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B5FCBA"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1CB08C67" w14:textId="77777777">
        <w:trPr>
          <w:trHeight w:val="485"/>
          <w:jc w:val="center"/>
        </w:trPr>
        <w:tc>
          <w:tcPr>
            <w:tcW w:w="9576" w:type="dxa"/>
            <w:gridSpan w:val="5"/>
            <w:vAlign w:val="center"/>
          </w:tcPr>
          <w:p w14:paraId="3EAD62B5" w14:textId="5EF4F931" w:rsidR="00CA09B2" w:rsidRDefault="001416D1">
            <w:pPr>
              <w:pStyle w:val="T2"/>
            </w:pPr>
            <w:proofErr w:type="spellStart"/>
            <w:r>
              <w:t>Defense</w:t>
            </w:r>
            <w:proofErr w:type="spellEnd"/>
            <w:r>
              <w:t xml:space="preserve"> against multi-channel MITM attacks via Operating Channel Validation</w:t>
            </w:r>
          </w:p>
        </w:tc>
      </w:tr>
      <w:tr w:rsidR="00CA09B2" w14:paraId="756FF1B6" w14:textId="77777777">
        <w:trPr>
          <w:trHeight w:val="359"/>
          <w:jc w:val="center"/>
        </w:trPr>
        <w:tc>
          <w:tcPr>
            <w:tcW w:w="9576" w:type="dxa"/>
            <w:gridSpan w:val="5"/>
            <w:vAlign w:val="center"/>
          </w:tcPr>
          <w:p w14:paraId="3C070C4E" w14:textId="26EB1C16" w:rsidR="00CA09B2" w:rsidRDefault="00CA09B2" w:rsidP="0029073B">
            <w:pPr>
              <w:pStyle w:val="T2"/>
              <w:ind w:left="0"/>
              <w:rPr>
                <w:sz w:val="20"/>
              </w:rPr>
            </w:pPr>
            <w:r>
              <w:rPr>
                <w:sz w:val="20"/>
              </w:rPr>
              <w:t>Date:</w:t>
            </w:r>
            <w:r w:rsidR="00873FF0">
              <w:rPr>
                <w:b w:val="0"/>
                <w:sz w:val="20"/>
              </w:rPr>
              <w:t xml:space="preserve">  2017-</w:t>
            </w:r>
            <w:r w:rsidR="0029073B">
              <w:rPr>
                <w:b w:val="0"/>
                <w:sz w:val="20"/>
              </w:rPr>
              <w:t>11-14</w:t>
            </w:r>
          </w:p>
        </w:tc>
      </w:tr>
      <w:tr w:rsidR="00CA09B2" w14:paraId="1A8E325F" w14:textId="77777777">
        <w:trPr>
          <w:cantSplit/>
          <w:jc w:val="center"/>
        </w:trPr>
        <w:tc>
          <w:tcPr>
            <w:tcW w:w="9576" w:type="dxa"/>
            <w:gridSpan w:val="5"/>
            <w:vAlign w:val="center"/>
          </w:tcPr>
          <w:p w14:paraId="6298CA1A" w14:textId="77777777" w:rsidR="00CA09B2" w:rsidRDefault="00CA09B2">
            <w:pPr>
              <w:pStyle w:val="T2"/>
              <w:spacing w:after="0"/>
              <w:ind w:left="0" w:right="0"/>
              <w:jc w:val="left"/>
              <w:rPr>
                <w:sz w:val="20"/>
              </w:rPr>
            </w:pPr>
            <w:r>
              <w:rPr>
                <w:sz w:val="20"/>
              </w:rPr>
              <w:t>Author(s):</w:t>
            </w:r>
          </w:p>
        </w:tc>
      </w:tr>
      <w:tr w:rsidR="00CA09B2" w14:paraId="5427BB97" w14:textId="77777777">
        <w:trPr>
          <w:jc w:val="center"/>
        </w:trPr>
        <w:tc>
          <w:tcPr>
            <w:tcW w:w="1336" w:type="dxa"/>
            <w:vAlign w:val="center"/>
          </w:tcPr>
          <w:p w14:paraId="5C2F21B4" w14:textId="77777777" w:rsidR="00CA09B2" w:rsidRDefault="00CA09B2">
            <w:pPr>
              <w:pStyle w:val="T2"/>
              <w:spacing w:after="0"/>
              <w:ind w:left="0" w:right="0"/>
              <w:jc w:val="left"/>
              <w:rPr>
                <w:sz w:val="20"/>
              </w:rPr>
            </w:pPr>
            <w:r>
              <w:rPr>
                <w:sz w:val="20"/>
              </w:rPr>
              <w:t>Name</w:t>
            </w:r>
          </w:p>
        </w:tc>
        <w:tc>
          <w:tcPr>
            <w:tcW w:w="2064" w:type="dxa"/>
            <w:vAlign w:val="center"/>
          </w:tcPr>
          <w:p w14:paraId="172CE344" w14:textId="77777777" w:rsidR="00CA09B2" w:rsidRDefault="0062440B">
            <w:pPr>
              <w:pStyle w:val="T2"/>
              <w:spacing w:after="0"/>
              <w:ind w:left="0" w:right="0"/>
              <w:jc w:val="left"/>
              <w:rPr>
                <w:sz w:val="20"/>
              </w:rPr>
            </w:pPr>
            <w:r>
              <w:rPr>
                <w:sz w:val="20"/>
              </w:rPr>
              <w:t>Affiliation</w:t>
            </w:r>
          </w:p>
        </w:tc>
        <w:tc>
          <w:tcPr>
            <w:tcW w:w="2814" w:type="dxa"/>
            <w:vAlign w:val="center"/>
          </w:tcPr>
          <w:p w14:paraId="30175842" w14:textId="77777777" w:rsidR="00CA09B2" w:rsidRDefault="00CA09B2">
            <w:pPr>
              <w:pStyle w:val="T2"/>
              <w:spacing w:after="0"/>
              <w:ind w:left="0" w:right="0"/>
              <w:jc w:val="left"/>
              <w:rPr>
                <w:sz w:val="20"/>
              </w:rPr>
            </w:pPr>
            <w:r>
              <w:rPr>
                <w:sz w:val="20"/>
              </w:rPr>
              <w:t>Address</w:t>
            </w:r>
          </w:p>
        </w:tc>
        <w:tc>
          <w:tcPr>
            <w:tcW w:w="1715" w:type="dxa"/>
            <w:vAlign w:val="center"/>
          </w:tcPr>
          <w:p w14:paraId="0AA1AA6E" w14:textId="77777777" w:rsidR="00CA09B2" w:rsidRDefault="00CA09B2">
            <w:pPr>
              <w:pStyle w:val="T2"/>
              <w:spacing w:after="0"/>
              <w:ind w:left="0" w:right="0"/>
              <w:jc w:val="left"/>
              <w:rPr>
                <w:sz w:val="20"/>
              </w:rPr>
            </w:pPr>
            <w:r>
              <w:rPr>
                <w:sz w:val="20"/>
              </w:rPr>
              <w:t>Phone</w:t>
            </w:r>
          </w:p>
        </w:tc>
        <w:tc>
          <w:tcPr>
            <w:tcW w:w="1647" w:type="dxa"/>
            <w:vAlign w:val="center"/>
          </w:tcPr>
          <w:p w14:paraId="7713F841" w14:textId="77777777" w:rsidR="00CA09B2" w:rsidRDefault="00CA09B2">
            <w:pPr>
              <w:pStyle w:val="T2"/>
              <w:spacing w:after="0"/>
              <w:ind w:left="0" w:right="0"/>
              <w:jc w:val="left"/>
              <w:rPr>
                <w:sz w:val="20"/>
              </w:rPr>
            </w:pPr>
            <w:r>
              <w:rPr>
                <w:sz w:val="20"/>
              </w:rPr>
              <w:t>email</w:t>
            </w:r>
          </w:p>
        </w:tc>
      </w:tr>
      <w:tr w:rsidR="00CA09B2" w14:paraId="650D4680" w14:textId="77777777">
        <w:trPr>
          <w:jc w:val="center"/>
        </w:trPr>
        <w:tc>
          <w:tcPr>
            <w:tcW w:w="1336" w:type="dxa"/>
            <w:vAlign w:val="center"/>
          </w:tcPr>
          <w:p w14:paraId="135471F1" w14:textId="5CBA5AE8" w:rsidR="00CA09B2" w:rsidRDefault="00C94D86" w:rsidP="00C06FDD">
            <w:pPr>
              <w:pStyle w:val="T2"/>
              <w:spacing w:after="0"/>
              <w:ind w:left="0" w:right="0"/>
              <w:jc w:val="left"/>
              <w:rPr>
                <w:b w:val="0"/>
                <w:sz w:val="20"/>
              </w:rPr>
            </w:pPr>
            <w:r>
              <w:rPr>
                <w:b w:val="0"/>
                <w:sz w:val="20"/>
              </w:rPr>
              <w:t>Nehru Bhandaru</w:t>
            </w:r>
          </w:p>
        </w:tc>
        <w:tc>
          <w:tcPr>
            <w:tcW w:w="2064" w:type="dxa"/>
            <w:vAlign w:val="center"/>
          </w:tcPr>
          <w:p w14:paraId="29A3D51D" w14:textId="1335746B" w:rsidR="00CA09B2" w:rsidRDefault="00C94D86" w:rsidP="00C06FDD">
            <w:pPr>
              <w:pStyle w:val="T2"/>
              <w:spacing w:after="0"/>
              <w:ind w:left="0" w:right="0"/>
              <w:jc w:val="left"/>
              <w:rPr>
                <w:b w:val="0"/>
                <w:sz w:val="20"/>
              </w:rPr>
            </w:pPr>
            <w:r>
              <w:rPr>
                <w:b w:val="0"/>
                <w:sz w:val="20"/>
              </w:rPr>
              <w:t>Broadcom Ltd.</w:t>
            </w:r>
          </w:p>
        </w:tc>
        <w:tc>
          <w:tcPr>
            <w:tcW w:w="2814" w:type="dxa"/>
            <w:vAlign w:val="center"/>
          </w:tcPr>
          <w:p w14:paraId="0D33739C" w14:textId="699A5D62" w:rsidR="00355A66" w:rsidRDefault="00C94D86">
            <w:pPr>
              <w:pStyle w:val="T2"/>
              <w:spacing w:after="0"/>
              <w:ind w:left="0" w:right="0"/>
              <w:rPr>
                <w:b w:val="0"/>
                <w:sz w:val="20"/>
              </w:rPr>
            </w:pPr>
            <w:r>
              <w:rPr>
                <w:b w:val="0"/>
                <w:sz w:val="20"/>
              </w:rPr>
              <w:t>250 Innovation Drive, San Jose CA 95134</w:t>
            </w:r>
          </w:p>
        </w:tc>
        <w:tc>
          <w:tcPr>
            <w:tcW w:w="1715" w:type="dxa"/>
            <w:vAlign w:val="center"/>
          </w:tcPr>
          <w:p w14:paraId="09E6D262" w14:textId="792C3238" w:rsidR="00CA09B2" w:rsidRDefault="00C94D86">
            <w:pPr>
              <w:pStyle w:val="T2"/>
              <w:spacing w:after="0"/>
              <w:ind w:left="0" w:right="0"/>
              <w:rPr>
                <w:b w:val="0"/>
                <w:sz w:val="20"/>
              </w:rPr>
            </w:pPr>
            <w:r>
              <w:rPr>
                <w:b w:val="0"/>
                <w:sz w:val="20"/>
              </w:rPr>
              <w:t>+1 408 922 5924</w:t>
            </w:r>
          </w:p>
        </w:tc>
        <w:tc>
          <w:tcPr>
            <w:tcW w:w="1647" w:type="dxa"/>
            <w:vAlign w:val="center"/>
          </w:tcPr>
          <w:p w14:paraId="7721C19B" w14:textId="6CBF3FE4" w:rsidR="00C06FDD" w:rsidRPr="00C94D86" w:rsidRDefault="001F00E9" w:rsidP="00C06FDD">
            <w:pPr>
              <w:pStyle w:val="T2"/>
              <w:spacing w:after="0"/>
              <w:ind w:left="0" w:right="0"/>
              <w:rPr>
                <w:b w:val="0"/>
                <w:sz w:val="20"/>
              </w:rPr>
            </w:pPr>
            <w:hyperlink r:id="rId9" w:history="1">
              <w:r w:rsidR="00C06FDD" w:rsidRPr="004C2E1D">
                <w:rPr>
                  <w:rStyle w:val="Hyperlink"/>
                  <w:b w:val="0"/>
                  <w:sz w:val="20"/>
                </w:rPr>
                <w:t>nehru.bhandaru@broadcom.com</w:t>
              </w:r>
            </w:hyperlink>
          </w:p>
        </w:tc>
      </w:tr>
      <w:tr w:rsidR="00CA09B2" w14:paraId="18E3A0FB" w14:textId="77777777">
        <w:trPr>
          <w:jc w:val="center"/>
        </w:trPr>
        <w:tc>
          <w:tcPr>
            <w:tcW w:w="1336" w:type="dxa"/>
            <w:vAlign w:val="center"/>
          </w:tcPr>
          <w:p w14:paraId="49568B9E" w14:textId="3056CE4D" w:rsidR="00CA09B2" w:rsidRDefault="00C94D86" w:rsidP="00C06FDD">
            <w:pPr>
              <w:pStyle w:val="T2"/>
              <w:spacing w:after="0"/>
              <w:ind w:left="0" w:right="0"/>
              <w:jc w:val="left"/>
              <w:rPr>
                <w:b w:val="0"/>
                <w:sz w:val="20"/>
              </w:rPr>
            </w:pPr>
            <w:r>
              <w:rPr>
                <w:b w:val="0"/>
                <w:sz w:val="20"/>
              </w:rPr>
              <w:t>Thomas Derham</w:t>
            </w:r>
          </w:p>
        </w:tc>
        <w:tc>
          <w:tcPr>
            <w:tcW w:w="2064" w:type="dxa"/>
            <w:vAlign w:val="center"/>
          </w:tcPr>
          <w:p w14:paraId="1837148D" w14:textId="32DF7955" w:rsidR="00CA09B2" w:rsidRDefault="00C94D86" w:rsidP="00C06FDD">
            <w:pPr>
              <w:pStyle w:val="T2"/>
              <w:spacing w:after="0"/>
              <w:ind w:left="0" w:right="0"/>
              <w:jc w:val="both"/>
              <w:rPr>
                <w:b w:val="0"/>
                <w:sz w:val="20"/>
              </w:rPr>
            </w:pPr>
            <w:r>
              <w:rPr>
                <w:b w:val="0"/>
                <w:sz w:val="20"/>
              </w:rPr>
              <w:t>Broadcom Ltd.</w:t>
            </w:r>
          </w:p>
        </w:tc>
        <w:tc>
          <w:tcPr>
            <w:tcW w:w="2814" w:type="dxa"/>
            <w:vAlign w:val="center"/>
          </w:tcPr>
          <w:p w14:paraId="141C2B22" w14:textId="457007EB" w:rsidR="00CA09B2" w:rsidRDefault="00515FB5">
            <w:pPr>
              <w:pStyle w:val="T2"/>
              <w:spacing w:after="0"/>
              <w:ind w:left="0" w:right="0"/>
              <w:rPr>
                <w:b w:val="0"/>
                <w:sz w:val="20"/>
              </w:rPr>
            </w:pPr>
            <w:r>
              <w:rPr>
                <w:b w:val="0"/>
                <w:sz w:val="20"/>
              </w:rPr>
              <w:t>16340 W Bernardo Dr, San Diego CA 92127</w:t>
            </w:r>
          </w:p>
        </w:tc>
        <w:tc>
          <w:tcPr>
            <w:tcW w:w="1715" w:type="dxa"/>
            <w:vAlign w:val="center"/>
          </w:tcPr>
          <w:p w14:paraId="17AF7CE3" w14:textId="741CF832" w:rsidR="00CA09B2" w:rsidRDefault="00CA09B2">
            <w:pPr>
              <w:pStyle w:val="T2"/>
              <w:spacing w:after="0"/>
              <w:ind w:left="0" w:right="0"/>
              <w:rPr>
                <w:b w:val="0"/>
                <w:sz w:val="20"/>
              </w:rPr>
            </w:pPr>
          </w:p>
        </w:tc>
        <w:tc>
          <w:tcPr>
            <w:tcW w:w="1647" w:type="dxa"/>
            <w:vAlign w:val="center"/>
          </w:tcPr>
          <w:p w14:paraId="4256D985" w14:textId="2378CF8E" w:rsidR="00C06FDD" w:rsidRPr="00C06FDD" w:rsidRDefault="001F00E9" w:rsidP="00C06FDD">
            <w:pPr>
              <w:pStyle w:val="T2"/>
              <w:spacing w:after="0"/>
              <w:ind w:left="0" w:right="0"/>
              <w:rPr>
                <w:b w:val="0"/>
                <w:sz w:val="20"/>
              </w:rPr>
            </w:pPr>
            <w:hyperlink r:id="rId10" w:history="1">
              <w:r w:rsidR="00C94D86" w:rsidRPr="004C2E1D">
                <w:rPr>
                  <w:rStyle w:val="Hyperlink"/>
                  <w:b w:val="0"/>
                  <w:sz w:val="20"/>
                </w:rPr>
                <w:t>thomas.derham@broadcom.com</w:t>
              </w:r>
            </w:hyperlink>
          </w:p>
        </w:tc>
      </w:tr>
      <w:tr w:rsidR="00C94D86" w14:paraId="6DF7D002" w14:textId="77777777">
        <w:trPr>
          <w:jc w:val="center"/>
        </w:trPr>
        <w:tc>
          <w:tcPr>
            <w:tcW w:w="1336" w:type="dxa"/>
            <w:vAlign w:val="center"/>
          </w:tcPr>
          <w:p w14:paraId="23947632" w14:textId="423E7A09" w:rsidR="00C94D86" w:rsidRPr="00C06FDD" w:rsidRDefault="00C94D86" w:rsidP="00C06FDD">
            <w:pPr>
              <w:rPr>
                <w:sz w:val="20"/>
                <w:lang w:val="en-US"/>
              </w:rPr>
            </w:pPr>
            <w:proofErr w:type="spellStart"/>
            <w:r w:rsidRPr="00C94D86">
              <w:rPr>
                <w:color w:val="222222"/>
                <w:sz w:val="20"/>
                <w:shd w:val="clear" w:color="auto" w:fill="FFFFFF"/>
                <w:lang w:val="en-US"/>
              </w:rPr>
              <w:t>Mathy</w:t>
            </w:r>
            <w:proofErr w:type="spellEnd"/>
            <w:r w:rsidRPr="00C94D86">
              <w:rPr>
                <w:color w:val="222222"/>
                <w:sz w:val="20"/>
                <w:shd w:val="clear" w:color="auto" w:fill="FFFFFF"/>
                <w:lang w:val="en-US"/>
              </w:rPr>
              <w:t xml:space="preserve"> </w:t>
            </w:r>
            <w:proofErr w:type="spellStart"/>
            <w:r w:rsidRPr="00C94D86">
              <w:rPr>
                <w:color w:val="222222"/>
                <w:sz w:val="20"/>
                <w:shd w:val="clear" w:color="auto" w:fill="FFFFFF"/>
                <w:lang w:val="en-US"/>
              </w:rPr>
              <w:t>Vanhoef</w:t>
            </w:r>
            <w:proofErr w:type="spellEnd"/>
          </w:p>
        </w:tc>
        <w:tc>
          <w:tcPr>
            <w:tcW w:w="2064" w:type="dxa"/>
            <w:vAlign w:val="center"/>
          </w:tcPr>
          <w:p w14:paraId="11872B24" w14:textId="71DC8209" w:rsidR="00C94D86" w:rsidRPr="00C06FDD" w:rsidRDefault="00C94D86" w:rsidP="00C06FDD">
            <w:pPr>
              <w:rPr>
                <w:sz w:val="20"/>
                <w:lang w:val="en-US"/>
              </w:rPr>
            </w:pPr>
            <w:r w:rsidRPr="00C94D86">
              <w:rPr>
                <w:color w:val="000000"/>
                <w:sz w:val="20"/>
                <w:shd w:val="clear" w:color="auto" w:fill="FFFFFF"/>
                <w:lang w:val="en-US"/>
              </w:rPr>
              <w:t>KU Leuven</w:t>
            </w:r>
          </w:p>
        </w:tc>
        <w:tc>
          <w:tcPr>
            <w:tcW w:w="2814" w:type="dxa"/>
            <w:vAlign w:val="center"/>
          </w:tcPr>
          <w:p w14:paraId="098EC8CB" w14:textId="77777777" w:rsidR="00C94D86" w:rsidRPr="00C94D86" w:rsidRDefault="00C94D86">
            <w:pPr>
              <w:pStyle w:val="T2"/>
              <w:spacing w:after="0"/>
              <w:ind w:left="0" w:right="0"/>
              <w:rPr>
                <w:b w:val="0"/>
                <w:sz w:val="20"/>
              </w:rPr>
            </w:pPr>
          </w:p>
        </w:tc>
        <w:tc>
          <w:tcPr>
            <w:tcW w:w="1715" w:type="dxa"/>
            <w:vAlign w:val="center"/>
          </w:tcPr>
          <w:p w14:paraId="45B9B683" w14:textId="77777777" w:rsidR="00C94D86" w:rsidRPr="00C94D86" w:rsidRDefault="00C94D86">
            <w:pPr>
              <w:pStyle w:val="T2"/>
              <w:spacing w:after="0"/>
              <w:ind w:left="0" w:right="0"/>
              <w:rPr>
                <w:b w:val="0"/>
                <w:sz w:val="20"/>
              </w:rPr>
            </w:pPr>
          </w:p>
        </w:tc>
        <w:tc>
          <w:tcPr>
            <w:tcW w:w="1647" w:type="dxa"/>
            <w:vAlign w:val="center"/>
          </w:tcPr>
          <w:p w14:paraId="4484D798" w14:textId="633FD91B" w:rsidR="00C06FDD" w:rsidRPr="00C06FDD" w:rsidRDefault="001F00E9" w:rsidP="00C94D86">
            <w:pPr>
              <w:rPr>
                <w:color w:val="000000" w:themeColor="text1"/>
                <w:sz w:val="20"/>
                <w:shd w:val="clear" w:color="auto" w:fill="FFFFFF"/>
                <w:lang w:val="en-US"/>
              </w:rPr>
            </w:pPr>
            <w:hyperlink r:id="rId11" w:history="1">
              <w:r w:rsidR="00C06FDD" w:rsidRPr="004C2E1D">
                <w:rPr>
                  <w:rStyle w:val="Hyperlink"/>
                  <w:sz w:val="20"/>
                  <w:shd w:val="clear" w:color="auto" w:fill="FFFFFF"/>
                  <w:lang w:val="en-US"/>
                </w:rPr>
                <w:t>mathy.vanhoef@cs.kuleuven.be</w:t>
              </w:r>
            </w:hyperlink>
          </w:p>
        </w:tc>
      </w:tr>
      <w:tr w:rsidR="00C31BC1" w14:paraId="1ED1F96F" w14:textId="77777777">
        <w:trPr>
          <w:jc w:val="center"/>
        </w:trPr>
        <w:tc>
          <w:tcPr>
            <w:tcW w:w="1336" w:type="dxa"/>
            <w:vAlign w:val="center"/>
          </w:tcPr>
          <w:p w14:paraId="13659D89" w14:textId="54409E48" w:rsidR="00C31BC1" w:rsidRPr="00C94D86" w:rsidRDefault="00C31BC1" w:rsidP="00C06FDD">
            <w:pPr>
              <w:rPr>
                <w:color w:val="222222"/>
                <w:sz w:val="20"/>
                <w:shd w:val="clear" w:color="auto" w:fill="FFFFFF"/>
                <w:lang w:val="en-US"/>
              </w:rPr>
            </w:pPr>
            <w:proofErr w:type="spellStart"/>
            <w:r>
              <w:rPr>
                <w:color w:val="222222"/>
                <w:sz w:val="20"/>
                <w:shd w:val="clear" w:color="auto" w:fill="FFFFFF"/>
                <w:lang w:val="en-US"/>
              </w:rPr>
              <w:t>Ido</w:t>
            </w:r>
            <w:proofErr w:type="spellEnd"/>
            <w:r>
              <w:rPr>
                <w:color w:val="222222"/>
                <w:sz w:val="20"/>
                <w:shd w:val="clear" w:color="auto" w:fill="FFFFFF"/>
                <w:lang w:val="en-US"/>
              </w:rPr>
              <w:t xml:space="preserve"> </w:t>
            </w:r>
            <w:proofErr w:type="spellStart"/>
            <w:r>
              <w:rPr>
                <w:color w:val="222222"/>
                <w:sz w:val="20"/>
                <w:shd w:val="clear" w:color="auto" w:fill="FFFFFF"/>
                <w:lang w:val="en-US"/>
              </w:rPr>
              <w:t>Ouzieli</w:t>
            </w:r>
            <w:proofErr w:type="spellEnd"/>
          </w:p>
        </w:tc>
        <w:tc>
          <w:tcPr>
            <w:tcW w:w="2064" w:type="dxa"/>
            <w:vAlign w:val="center"/>
          </w:tcPr>
          <w:p w14:paraId="3C594213" w14:textId="4E05104A" w:rsidR="00C31BC1" w:rsidRPr="00C94D86" w:rsidRDefault="00C31BC1" w:rsidP="00C06FDD">
            <w:pPr>
              <w:rPr>
                <w:color w:val="000000"/>
                <w:sz w:val="20"/>
                <w:shd w:val="clear" w:color="auto" w:fill="FFFFFF"/>
                <w:lang w:val="en-US"/>
              </w:rPr>
            </w:pPr>
            <w:r>
              <w:rPr>
                <w:color w:val="000000"/>
                <w:sz w:val="20"/>
                <w:shd w:val="clear" w:color="auto" w:fill="FFFFFF"/>
                <w:lang w:val="en-US"/>
              </w:rPr>
              <w:t>Intel Ltd.</w:t>
            </w:r>
          </w:p>
        </w:tc>
        <w:tc>
          <w:tcPr>
            <w:tcW w:w="2814" w:type="dxa"/>
            <w:vAlign w:val="center"/>
          </w:tcPr>
          <w:p w14:paraId="47489A4F" w14:textId="334EC272" w:rsidR="00C31BC1" w:rsidRPr="00C94D86" w:rsidRDefault="00C31BC1">
            <w:pPr>
              <w:pStyle w:val="T2"/>
              <w:spacing w:after="0"/>
              <w:ind w:left="0" w:right="0"/>
              <w:rPr>
                <w:b w:val="0"/>
                <w:sz w:val="20"/>
              </w:rPr>
            </w:pPr>
            <w:r>
              <w:rPr>
                <w:b w:val="0"/>
                <w:sz w:val="20"/>
              </w:rPr>
              <w:t xml:space="preserve">94 </w:t>
            </w:r>
            <w:proofErr w:type="spellStart"/>
            <w:r>
              <w:rPr>
                <w:b w:val="0"/>
                <w:sz w:val="20"/>
              </w:rPr>
              <w:t>Em</w:t>
            </w:r>
            <w:proofErr w:type="spellEnd"/>
            <w:r>
              <w:rPr>
                <w:b w:val="0"/>
                <w:sz w:val="20"/>
              </w:rPr>
              <w:t xml:space="preserve"> </w:t>
            </w:r>
            <w:proofErr w:type="spellStart"/>
            <w:r>
              <w:rPr>
                <w:b w:val="0"/>
                <w:sz w:val="20"/>
              </w:rPr>
              <w:t>Hamoshavot</w:t>
            </w:r>
            <w:proofErr w:type="spellEnd"/>
            <w:r>
              <w:rPr>
                <w:b w:val="0"/>
                <w:sz w:val="20"/>
              </w:rPr>
              <w:t xml:space="preserve"> Way, </w:t>
            </w:r>
            <w:proofErr w:type="spellStart"/>
            <w:r>
              <w:rPr>
                <w:b w:val="0"/>
                <w:sz w:val="20"/>
              </w:rPr>
              <w:t>Petach-Tikva</w:t>
            </w:r>
            <w:proofErr w:type="spellEnd"/>
            <w:r>
              <w:rPr>
                <w:b w:val="0"/>
                <w:sz w:val="20"/>
              </w:rPr>
              <w:t xml:space="preserve"> Israel 4970602</w:t>
            </w:r>
          </w:p>
        </w:tc>
        <w:tc>
          <w:tcPr>
            <w:tcW w:w="1715" w:type="dxa"/>
            <w:vAlign w:val="center"/>
          </w:tcPr>
          <w:p w14:paraId="4754A682" w14:textId="6F8667E7" w:rsidR="00C31BC1" w:rsidRPr="00C94D86" w:rsidRDefault="00C31BC1">
            <w:pPr>
              <w:pStyle w:val="T2"/>
              <w:spacing w:after="0"/>
              <w:ind w:left="0" w:right="0"/>
              <w:rPr>
                <w:b w:val="0"/>
                <w:sz w:val="20"/>
              </w:rPr>
            </w:pPr>
            <w:r>
              <w:rPr>
                <w:b w:val="0"/>
                <w:sz w:val="20"/>
              </w:rPr>
              <w:t>+972 3 920 5700</w:t>
            </w:r>
          </w:p>
        </w:tc>
        <w:tc>
          <w:tcPr>
            <w:tcW w:w="1647" w:type="dxa"/>
            <w:vAlign w:val="center"/>
          </w:tcPr>
          <w:p w14:paraId="18C79CD1" w14:textId="77777777" w:rsidR="00C31BC1" w:rsidRPr="00C31BC1" w:rsidRDefault="00C31BC1" w:rsidP="00C31BC1">
            <w:pPr>
              <w:pStyle w:val="T2"/>
              <w:spacing w:after="0"/>
              <w:ind w:left="0" w:right="0"/>
              <w:rPr>
                <w:rStyle w:val="Hyperlink"/>
                <w:b w:val="0"/>
                <w:sz w:val="20"/>
              </w:rPr>
            </w:pPr>
            <w:r w:rsidRPr="00C31BC1">
              <w:rPr>
                <w:rStyle w:val="Hyperlink"/>
                <w:b w:val="0"/>
                <w:sz w:val="20"/>
              </w:rPr>
              <w:t>ido.ouzieli@intel.com</w:t>
            </w:r>
          </w:p>
          <w:p w14:paraId="1584B2F4" w14:textId="77777777" w:rsidR="00C31BC1" w:rsidRPr="00C31BC1" w:rsidRDefault="00C31BC1" w:rsidP="00C31BC1">
            <w:pPr>
              <w:pStyle w:val="T2"/>
              <w:spacing w:after="0"/>
              <w:ind w:left="0" w:right="0"/>
              <w:rPr>
                <w:rStyle w:val="Hyperlink"/>
                <w:b w:val="0"/>
                <w:sz w:val="20"/>
              </w:rPr>
            </w:pPr>
          </w:p>
        </w:tc>
      </w:tr>
    </w:tbl>
    <w:p w14:paraId="6FA3729B" w14:textId="64421CDF" w:rsidR="00CA09B2" w:rsidRDefault="00222C69">
      <w:pPr>
        <w:pStyle w:val="T1"/>
        <w:spacing w:after="120"/>
        <w:rPr>
          <w:sz w:val="22"/>
        </w:rPr>
      </w:pPr>
      <w:r>
        <w:rPr>
          <w:noProof/>
          <w:lang w:val="en-US" w:eastAsia="ja-JP"/>
        </w:rPr>
        <mc:AlternateContent>
          <mc:Choice Requires="wps">
            <w:drawing>
              <wp:anchor distT="0" distB="0" distL="114300" distR="114300" simplePos="0" relativeHeight="251657728" behindDoc="0" locked="0" layoutInCell="0" allowOverlap="1" wp14:anchorId="3CEFFB09" wp14:editId="2162BEE5">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FC977" w14:textId="77777777" w:rsidR="001F00E9" w:rsidRDefault="001F00E9">
                            <w:pPr>
                              <w:pStyle w:val="T1"/>
                              <w:spacing w:after="120"/>
                            </w:pPr>
                            <w:r>
                              <w:t>Abstract</w:t>
                            </w:r>
                          </w:p>
                          <w:p w14:paraId="4A00B5DE" w14:textId="44557ECD" w:rsidR="001F00E9" w:rsidRPr="00FE733D" w:rsidRDefault="001F00E9">
                            <w:pPr>
                              <w:jc w:val="both"/>
                              <w:rPr>
                                <w:sz w:val="20"/>
                              </w:rPr>
                            </w:pPr>
                            <w:r>
                              <w:rPr>
                                <w:sz w:val="20"/>
                              </w:rPr>
                              <w:t xml:space="preserve">Several possible MITM attacks [1] that force an IV reset of a key, with associated security ramifications, have recently been disclosed against implementations of RSN specified in the 802.11 standard [2]. While there is no immediate known threat from deficiencies in RSNA protocols as currently specified, it would be prudent to provide some protection against MITM, in particular multi-channel MITM [3], in a future revision of the standard to protect against transparent (undetected), reliable and targeted MITM attacks. </w:t>
                            </w:r>
                            <w:r w:rsidRPr="00FE733D">
                              <w:rPr>
                                <w:sz w:val="20"/>
                              </w:rPr>
                              <w:t xml:space="preserve">This submission provides normative language and recommendations to </w:t>
                            </w:r>
                            <w:r>
                              <w:rPr>
                                <w:sz w:val="20"/>
                              </w:rPr>
                              <w:t xml:space="preserve">proactively provide </w:t>
                            </w:r>
                            <w:r w:rsidRPr="00FE733D">
                              <w:rPr>
                                <w:sz w:val="20"/>
                              </w:rPr>
                              <w:t>protect</w:t>
                            </w:r>
                            <w:r>
                              <w:rPr>
                                <w:sz w:val="20"/>
                              </w:rPr>
                              <w:t>ion</w:t>
                            </w:r>
                            <w:r w:rsidRPr="00FE733D">
                              <w:rPr>
                                <w:sz w:val="20"/>
                              </w:rPr>
                              <w:t xml:space="preserve"> against </w:t>
                            </w:r>
                            <w:r>
                              <w:rPr>
                                <w:sz w:val="20"/>
                              </w:rPr>
                              <w:t xml:space="preserve">potential </w:t>
                            </w:r>
                            <w:r w:rsidRPr="00FE733D">
                              <w:rPr>
                                <w:sz w:val="20"/>
                              </w:rPr>
                              <w:t>MITM in an RSN where an attacker can masquerade as a legitimate AP on one channel and a legitimate non-AP STA on another channel in a network.</w:t>
                            </w:r>
                            <w:r>
                              <w:rPr>
                                <w:sz w:val="20"/>
                              </w:rPr>
                              <w:t xml:space="preserve"> In this document, IEEE 802.11 draft revision ‘Draft P802.11REVmd_D0.3.pdf’ [7] is used as the base version when describing the proposed changes.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EFFB09"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pKgw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" o:allowincell="f" stroked="f">
                <v:textbox>
                  <w:txbxContent>
                    <w:p w14:paraId="619FC977" w14:textId="77777777" w:rsidR="001F00E9" w:rsidRDefault="001F00E9">
                      <w:pPr>
                        <w:pStyle w:val="T1"/>
                        <w:spacing w:after="120"/>
                      </w:pPr>
                      <w:r>
                        <w:t>Abstract</w:t>
                      </w:r>
                    </w:p>
                    <w:p w14:paraId="4A00B5DE" w14:textId="44557ECD" w:rsidR="001F00E9" w:rsidRPr="00FE733D" w:rsidRDefault="001F00E9">
                      <w:pPr>
                        <w:jc w:val="both"/>
                        <w:rPr>
                          <w:sz w:val="20"/>
                        </w:rPr>
                      </w:pPr>
                      <w:r>
                        <w:rPr>
                          <w:sz w:val="20"/>
                        </w:rPr>
                        <w:t xml:space="preserve">Several possible MITM attacks [1] that force an IV reset of a key, with associated security ramifications, have recently been disclosed against implementations of RSN specified in the 802.11 standard [2]. While there is no immediate known threat from deficiencies in RSNA protocols as currently specified, it would be prudent to provide some protection against MITM, in particular multi-channel MITM [3], in a future revision of the standard to protect against transparent (undetected), reliable and targeted MITM attacks. </w:t>
                      </w:r>
                      <w:r w:rsidRPr="00FE733D">
                        <w:rPr>
                          <w:sz w:val="20"/>
                        </w:rPr>
                        <w:t xml:space="preserve">This submission provides normative language and recommendations to </w:t>
                      </w:r>
                      <w:r>
                        <w:rPr>
                          <w:sz w:val="20"/>
                        </w:rPr>
                        <w:t xml:space="preserve">proactively provide </w:t>
                      </w:r>
                      <w:r w:rsidRPr="00FE733D">
                        <w:rPr>
                          <w:sz w:val="20"/>
                        </w:rPr>
                        <w:t>protect</w:t>
                      </w:r>
                      <w:r>
                        <w:rPr>
                          <w:sz w:val="20"/>
                        </w:rPr>
                        <w:t>ion</w:t>
                      </w:r>
                      <w:r w:rsidRPr="00FE733D">
                        <w:rPr>
                          <w:sz w:val="20"/>
                        </w:rPr>
                        <w:t xml:space="preserve"> against </w:t>
                      </w:r>
                      <w:r>
                        <w:rPr>
                          <w:sz w:val="20"/>
                        </w:rPr>
                        <w:t xml:space="preserve">potential </w:t>
                      </w:r>
                      <w:r w:rsidRPr="00FE733D">
                        <w:rPr>
                          <w:sz w:val="20"/>
                        </w:rPr>
                        <w:t>MITM in an RSN where an attacker can masquerade as a legitimate AP on one channel and a legitimate non-AP STA on another channel in a network.</w:t>
                      </w:r>
                      <w:r>
                        <w:rPr>
                          <w:sz w:val="20"/>
                        </w:rPr>
                        <w:t xml:space="preserve"> In this document, IEEE 802.11 draft revision ‘Draft P802.11REVmd_D0.3.pdf’ [7] is used as the base version when describing the proposed changes.</w:t>
                      </w:r>
                    </w:p>
                  </w:txbxContent>
                </v:textbox>
              </v:shape>
            </w:pict>
          </mc:Fallback>
        </mc:AlternateContent>
      </w:r>
    </w:p>
    <w:p w14:paraId="424C159F" w14:textId="77777777" w:rsidR="00CD2828" w:rsidRDefault="00CA09B2" w:rsidP="00625EFD">
      <w:pPr>
        <w:outlineLvl w:val="0"/>
      </w:pPr>
      <w:r>
        <w:br w:type="page"/>
      </w:r>
    </w:p>
    <w:p w14:paraId="72435D07" w14:textId="762376A7" w:rsidR="00771686" w:rsidRDefault="00771686" w:rsidP="00771686">
      <w:pPr>
        <w:outlineLvl w:val="0"/>
        <w:rPr>
          <w:b/>
          <w:u w:val="single"/>
        </w:rPr>
      </w:pPr>
      <w:r>
        <w:rPr>
          <w:b/>
          <w:u w:val="single"/>
        </w:rPr>
        <w:lastRenderedPageBreak/>
        <w:t xml:space="preserve">Comments </w:t>
      </w:r>
      <w:r w:rsidR="00BA5C2B">
        <w:rPr>
          <w:b/>
          <w:u w:val="single"/>
        </w:rPr>
        <w:t>addressed</w:t>
      </w:r>
      <w:r>
        <w:rPr>
          <w:b/>
          <w:u w:val="single"/>
        </w:rPr>
        <w:t xml:space="preserve"> in r9</w:t>
      </w:r>
      <w:r w:rsidR="004D1E79">
        <w:rPr>
          <w:b/>
          <w:u w:val="single"/>
        </w:rPr>
        <w:t xml:space="preserve"> and r10</w:t>
      </w:r>
      <w:r>
        <w:rPr>
          <w:b/>
          <w:u w:val="single"/>
        </w:rPr>
        <w:t xml:space="preserve"> based on feedback during IEEE May 2018 meeting – May 8 PM1</w:t>
      </w:r>
    </w:p>
    <w:p w14:paraId="3D3951E0" w14:textId="4B9CBCA1" w:rsidR="00BA5C2B" w:rsidDel="000E17C4" w:rsidRDefault="00BA5C2B" w:rsidP="00771686">
      <w:pPr>
        <w:outlineLvl w:val="0"/>
        <w:rPr>
          <w:del w:id="0" w:author="Thomas Derham" w:date="2018-05-11T17:29:00Z"/>
          <w:color w:val="000000" w:themeColor="text1"/>
        </w:rPr>
      </w:pPr>
      <w:proofErr w:type="spellStart"/>
      <w:proofErr w:type="gramStart"/>
      <w:r>
        <w:rPr>
          <w:color w:val="000000" w:themeColor="text1"/>
        </w:rPr>
        <w:t>Ap</w:t>
      </w:r>
      <w:proofErr w:type="spellEnd"/>
      <w:proofErr w:type="gramEnd"/>
      <w:r>
        <w:rPr>
          <w:color w:val="000000" w:themeColor="text1"/>
        </w:rPr>
        <w:t xml:space="preserve"> should perhaps </w:t>
      </w:r>
      <w:proofErr w:type="spellStart"/>
      <w:r>
        <w:rPr>
          <w:color w:val="000000" w:themeColor="text1"/>
        </w:rPr>
        <w:t>deauthenticate</w:t>
      </w:r>
      <w:proofErr w:type="spellEnd"/>
      <w:r>
        <w:rPr>
          <w:color w:val="000000" w:themeColor="text1"/>
        </w:rPr>
        <w:t xml:space="preserve"> rather than disassociate if non-AP STA did not send the SA query. There should be a timeout for this – not the same </w:t>
      </w:r>
      <w:r w:rsidR="00E1415A">
        <w:rPr>
          <w:color w:val="000000" w:themeColor="text1"/>
        </w:rPr>
        <w:t xml:space="preserve">as SA query timeout – </w:t>
      </w:r>
      <w:r w:rsidR="004D1E79">
        <w:rPr>
          <w:color w:val="000000" w:themeColor="text1"/>
        </w:rPr>
        <w:t>The timeout is implementation specific (as it depends on channel condition, number of STAs, medium access time) It is hard to predict how many STAs are contending.</w:t>
      </w:r>
    </w:p>
    <w:p w14:paraId="319F3066" w14:textId="77777777" w:rsidR="00BA5C2B" w:rsidRPr="000E17C4" w:rsidRDefault="00BA5C2B" w:rsidP="00771686">
      <w:pPr>
        <w:outlineLvl w:val="0"/>
        <w:rPr>
          <w:color w:val="000000" w:themeColor="text1"/>
        </w:rPr>
      </w:pPr>
    </w:p>
    <w:p w14:paraId="204163C6" w14:textId="034BE6C0" w:rsidR="000E17C4" w:rsidRDefault="00BA5C2B" w:rsidP="00771686">
      <w:pPr>
        <w:outlineLvl w:val="0"/>
        <w:rPr>
          <w:ins w:id="1" w:author="Thomas Derham" w:date="2018-05-11T17:28:00Z"/>
        </w:rPr>
      </w:pPr>
      <w:r w:rsidRPr="000E17C4">
        <w:t xml:space="preserve">We are running out of </w:t>
      </w:r>
      <w:r>
        <w:t>RSNE capabilities. Need to wait/check if the assignment is available for OCVC. Also need an extension mechanism [to be handled separately]</w:t>
      </w:r>
      <w:r w:rsidR="004D1E79">
        <w:t xml:space="preserve">. If this document is adopted, ANA will be requested for the </w:t>
      </w:r>
      <w:proofErr w:type="spellStart"/>
      <w:r w:rsidR="004D1E79">
        <w:t>capabilitiy</w:t>
      </w:r>
      <w:proofErr w:type="spellEnd"/>
      <w:r w:rsidR="004D1E79">
        <w:t xml:space="preserve"> bit</w:t>
      </w:r>
    </w:p>
    <w:p w14:paraId="079D53DD" w14:textId="4970B13A" w:rsidR="000E17C4" w:rsidRPr="000E17C4" w:rsidRDefault="000E17C4" w:rsidP="00771686">
      <w:pPr>
        <w:outlineLvl w:val="0"/>
      </w:pPr>
      <w:ins w:id="2" w:author="Thomas Derham" w:date="2018-05-11T17:29:00Z">
        <w:r>
          <w:t xml:space="preserve">Clarify meaning of STA being “allowed to transmit” SA Query. </w:t>
        </w:r>
      </w:ins>
      <w:ins w:id="3" w:author="Thomas Derham" w:date="2018-05-11T17:28:00Z">
        <w:r>
          <w:t>Minor typos fixed.</w:t>
        </w:r>
      </w:ins>
    </w:p>
    <w:p w14:paraId="3DFD3C3C" w14:textId="77777777" w:rsidR="00771686" w:rsidRDefault="00771686" w:rsidP="00F63ED0">
      <w:pPr>
        <w:outlineLvl w:val="0"/>
        <w:rPr>
          <w:b/>
          <w:u w:val="single"/>
        </w:rPr>
      </w:pPr>
    </w:p>
    <w:p w14:paraId="4893AECF" w14:textId="70D53E0D" w:rsidR="00F63ED0" w:rsidRDefault="00F63ED0" w:rsidP="00F63ED0">
      <w:pPr>
        <w:outlineLvl w:val="0"/>
        <w:rPr>
          <w:b/>
          <w:u w:val="single"/>
        </w:rPr>
      </w:pPr>
      <w:r>
        <w:rPr>
          <w:b/>
          <w:u w:val="single"/>
        </w:rPr>
        <w:t>Comments addressed in r8 based on feedback from IEEE Mar 2018 meeting</w:t>
      </w:r>
    </w:p>
    <w:p w14:paraId="64A626F2" w14:textId="77777777" w:rsidR="00F63ED0" w:rsidRDefault="00F63ED0" w:rsidP="00F63ED0">
      <w:pPr>
        <w:outlineLvl w:val="0"/>
        <w:rPr>
          <w:b/>
          <w:u w:val="single"/>
        </w:rPr>
      </w:pPr>
    </w:p>
    <w:p w14:paraId="37498A1C" w14:textId="617DF548" w:rsidR="003A38E0" w:rsidRDefault="003A38E0" w:rsidP="00F63ED0">
      <w:pPr>
        <w:outlineLvl w:val="0"/>
        <w:rPr>
          <w:color w:val="000000" w:themeColor="text1"/>
        </w:rPr>
      </w:pPr>
      <w:r>
        <w:rPr>
          <w:color w:val="000000" w:themeColor="text1"/>
        </w:rPr>
        <w:t>Modified approach for WNM Sleep Mode to use OCI element, only include for sleep mode exit</w:t>
      </w:r>
    </w:p>
    <w:p w14:paraId="41E312E7" w14:textId="52551BCA" w:rsidR="003A38E0" w:rsidRDefault="003A38E0" w:rsidP="00F63ED0">
      <w:pPr>
        <w:outlineLvl w:val="0"/>
        <w:rPr>
          <w:color w:val="000000" w:themeColor="text1"/>
        </w:rPr>
      </w:pPr>
      <w:r>
        <w:rPr>
          <w:color w:val="000000" w:themeColor="text1"/>
        </w:rPr>
        <w:t>Clarified description for protected and unprotected channel switch cases</w:t>
      </w:r>
    </w:p>
    <w:p w14:paraId="3F58F252" w14:textId="119F36F5" w:rsidR="003A38E0" w:rsidRDefault="003A38E0" w:rsidP="00F63ED0">
      <w:pPr>
        <w:outlineLvl w:val="0"/>
        <w:rPr>
          <w:color w:val="000000" w:themeColor="text1"/>
        </w:rPr>
      </w:pPr>
      <w:r>
        <w:rPr>
          <w:color w:val="000000" w:themeColor="text1"/>
        </w:rPr>
        <w:t xml:space="preserve">Introduced random delay or setting </w:t>
      </w:r>
      <w:proofErr w:type="spellStart"/>
      <w:r>
        <w:rPr>
          <w:color w:val="000000" w:themeColor="text1"/>
        </w:rPr>
        <w:t>backoff</w:t>
      </w:r>
      <w:proofErr w:type="spellEnd"/>
      <w:r>
        <w:rPr>
          <w:color w:val="000000" w:themeColor="text1"/>
        </w:rPr>
        <w:t xml:space="preserve"> counter for sending SA query subsequent to channel switch</w:t>
      </w:r>
    </w:p>
    <w:p w14:paraId="08B9454D" w14:textId="46A45D22" w:rsidR="00951493" w:rsidRDefault="00951493" w:rsidP="00F63ED0">
      <w:pPr>
        <w:outlineLvl w:val="0"/>
        <w:rPr>
          <w:color w:val="000000" w:themeColor="text1"/>
        </w:rPr>
      </w:pPr>
      <w:r>
        <w:rPr>
          <w:color w:val="000000" w:themeColor="text1"/>
        </w:rPr>
        <w:t>Clarify leave/</w:t>
      </w:r>
      <w:proofErr w:type="spellStart"/>
      <w:r>
        <w:rPr>
          <w:color w:val="000000" w:themeColor="text1"/>
        </w:rPr>
        <w:t>deauthenticate</w:t>
      </w:r>
      <w:proofErr w:type="spellEnd"/>
      <w:r>
        <w:rPr>
          <w:color w:val="000000" w:themeColor="text1"/>
        </w:rPr>
        <w:t xml:space="preserve"> language if STA does not receive SA query response</w:t>
      </w:r>
    </w:p>
    <w:p w14:paraId="5E74B961" w14:textId="3151A02F" w:rsidR="00E25D59" w:rsidRDefault="00E25D59" w:rsidP="00F63ED0">
      <w:pPr>
        <w:outlineLvl w:val="0"/>
        <w:rPr>
          <w:color w:val="000000" w:themeColor="text1"/>
        </w:rPr>
      </w:pPr>
      <w:r>
        <w:rPr>
          <w:color w:val="000000" w:themeColor="text1"/>
        </w:rPr>
        <w:t>Added clarification in discussion section that the proposal is not intended to address any known deficiencies in RSN protocols, but rather to make it harder for currently unknown vulnerabilities to be exploited using multi-channel approach</w:t>
      </w:r>
    </w:p>
    <w:p w14:paraId="358192FF" w14:textId="2AAE4AB3" w:rsidR="004E0FA9" w:rsidRDefault="004E0FA9" w:rsidP="00F63ED0">
      <w:pPr>
        <w:outlineLvl w:val="0"/>
        <w:rPr>
          <w:color w:val="000000" w:themeColor="text1"/>
        </w:rPr>
      </w:pPr>
      <w:r>
        <w:rPr>
          <w:color w:val="000000" w:themeColor="text1"/>
        </w:rPr>
        <w:t>Renamed field containing secondary segment channel number for 80+80 to be consistent with 802.11 terminology</w:t>
      </w:r>
    </w:p>
    <w:p w14:paraId="2EA0A608" w14:textId="640E49A9" w:rsidR="0054554A" w:rsidRDefault="0054554A" w:rsidP="00F63ED0">
      <w:pPr>
        <w:outlineLvl w:val="0"/>
        <w:rPr>
          <w:color w:val="000000" w:themeColor="text1"/>
        </w:rPr>
      </w:pPr>
      <w:r>
        <w:rPr>
          <w:color w:val="000000" w:themeColor="text1"/>
        </w:rPr>
        <w:t>Improved language for validation of OCI</w:t>
      </w:r>
    </w:p>
    <w:p w14:paraId="248F7474" w14:textId="77777777" w:rsidR="00F63ED0" w:rsidRDefault="00F63ED0" w:rsidP="00625EFD">
      <w:pPr>
        <w:outlineLvl w:val="0"/>
        <w:rPr>
          <w:b/>
          <w:u w:val="single"/>
        </w:rPr>
      </w:pPr>
    </w:p>
    <w:p w14:paraId="2E734DED" w14:textId="77777777" w:rsidR="00F63ED0" w:rsidRDefault="00F63ED0" w:rsidP="00625EFD">
      <w:pPr>
        <w:outlineLvl w:val="0"/>
        <w:rPr>
          <w:b/>
          <w:u w:val="single"/>
        </w:rPr>
      </w:pPr>
    </w:p>
    <w:p w14:paraId="7BE64FDF" w14:textId="77777777" w:rsidR="00CD2828" w:rsidRDefault="00CD2828" w:rsidP="00625EFD">
      <w:pPr>
        <w:outlineLvl w:val="0"/>
        <w:rPr>
          <w:b/>
          <w:u w:val="single"/>
        </w:rPr>
      </w:pPr>
      <w:r>
        <w:rPr>
          <w:b/>
          <w:u w:val="single"/>
        </w:rPr>
        <w:t>Comments addressed in r4 based on feedback from IEEE Jan 2018 meeting</w:t>
      </w:r>
    </w:p>
    <w:p w14:paraId="4D93196B" w14:textId="77777777" w:rsidR="00CD2828" w:rsidRDefault="00CD2828" w:rsidP="00625EFD">
      <w:pPr>
        <w:outlineLvl w:val="0"/>
        <w:rPr>
          <w:b/>
          <w:u w:val="single"/>
        </w:rPr>
      </w:pPr>
    </w:p>
    <w:p w14:paraId="1F42FE02" w14:textId="77777777" w:rsidR="00CD2828" w:rsidRDefault="00CD2828" w:rsidP="00625EFD">
      <w:pPr>
        <w:outlineLvl w:val="0"/>
        <w:rPr>
          <w:color w:val="000000" w:themeColor="text1"/>
        </w:rPr>
      </w:pPr>
      <w:r w:rsidRPr="00CD2828">
        <w:rPr>
          <w:color w:val="000000" w:themeColor="text1"/>
        </w:rPr>
        <w:t>Remove country string and use global operating class</w:t>
      </w:r>
    </w:p>
    <w:p w14:paraId="681747EC" w14:textId="77777777" w:rsidR="00CD2828" w:rsidRDefault="00A109EE" w:rsidP="00625EFD">
      <w:pPr>
        <w:outlineLvl w:val="0"/>
        <w:rPr>
          <w:color w:val="000000" w:themeColor="text1"/>
        </w:rPr>
      </w:pPr>
      <w:r>
        <w:rPr>
          <w:color w:val="000000" w:themeColor="text1"/>
        </w:rPr>
        <w:t>Add OCI validation in</w:t>
      </w:r>
      <w:r w:rsidR="00CD2828">
        <w:rPr>
          <w:color w:val="000000" w:themeColor="text1"/>
        </w:rPr>
        <w:t xml:space="preserve"> mesh peering</w:t>
      </w:r>
    </w:p>
    <w:p w14:paraId="602F2796" w14:textId="77777777" w:rsidR="00C87CED" w:rsidRDefault="00C87CED" w:rsidP="00625EFD">
      <w:pPr>
        <w:outlineLvl w:val="0"/>
        <w:rPr>
          <w:color w:val="000000" w:themeColor="text1"/>
        </w:rPr>
      </w:pPr>
      <w:r>
        <w:rPr>
          <w:color w:val="000000" w:themeColor="text1"/>
        </w:rPr>
        <w:t>Add OCI validation in WNM Sleep Mode frames</w:t>
      </w:r>
    </w:p>
    <w:p w14:paraId="0C0E9331" w14:textId="77777777" w:rsidR="00A109EE" w:rsidRDefault="00A109EE" w:rsidP="00625EFD">
      <w:pPr>
        <w:outlineLvl w:val="0"/>
        <w:rPr>
          <w:color w:val="000000" w:themeColor="text1"/>
        </w:rPr>
      </w:pPr>
      <w:r>
        <w:rPr>
          <w:color w:val="000000" w:themeColor="text1"/>
        </w:rPr>
        <w:t>Concern related to switching back to pre-channel switch channel upon SA query timeout – propose leaving the BSS because there is an issue.</w:t>
      </w:r>
    </w:p>
    <w:p w14:paraId="26316F48" w14:textId="77777777" w:rsidR="00A109EE" w:rsidRDefault="00A109EE" w:rsidP="00625EFD">
      <w:pPr>
        <w:outlineLvl w:val="0"/>
        <w:rPr>
          <w:color w:val="000000" w:themeColor="text1"/>
        </w:rPr>
      </w:pPr>
      <w:r>
        <w:rPr>
          <w:color w:val="000000" w:themeColor="text1"/>
        </w:rPr>
        <w:t>Octets for OCI in SA query – use fixed number instead of 0 or N – use 6</w:t>
      </w:r>
    </w:p>
    <w:p w14:paraId="5186E4A3" w14:textId="77777777" w:rsidR="00432262" w:rsidRDefault="00432262" w:rsidP="00625EFD">
      <w:pPr>
        <w:outlineLvl w:val="0"/>
        <w:rPr>
          <w:color w:val="000000" w:themeColor="text1"/>
        </w:rPr>
      </w:pPr>
      <w:r>
        <w:rPr>
          <w:color w:val="000000" w:themeColor="text1"/>
        </w:rPr>
        <w:t>Add PICS support</w:t>
      </w:r>
    </w:p>
    <w:p w14:paraId="3EFE25FE" w14:textId="77777777" w:rsidR="00432262" w:rsidRDefault="00432262" w:rsidP="00625EFD">
      <w:pPr>
        <w:outlineLvl w:val="0"/>
        <w:rPr>
          <w:color w:val="000000" w:themeColor="text1"/>
        </w:rPr>
      </w:pPr>
      <w:r>
        <w:rPr>
          <w:color w:val="000000" w:themeColor="text1"/>
        </w:rPr>
        <w:t>Add page and line numbers where changes apply</w:t>
      </w:r>
    </w:p>
    <w:p w14:paraId="370466E1" w14:textId="77777777" w:rsidR="00CD2828" w:rsidRDefault="00CD2828" w:rsidP="00625EFD">
      <w:pPr>
        <w:outlineLvl w:val="0"/>
        <w:rPr>
          <w:color w:val="000000" w:themeColor="text1"/>
        </w:rPr>
      </w:pPr>
    </w:p>
    <w:p w14:paraId="3EEB84E7" w14:textId="77777777" w:rsidR="00CD2828" w:rsidRPr="003C6388" w:rsidRDefault="00CD2828" w:rsidP="00625EFD">
      <w:pPr>
        <w:outlineLvl w:val="0"/>
        <w:rPr>
          <w:b/>
          <w:color w:val="000000" w:themeColor="text1"/>
        </w:rPr>
      </w:pPr>
      <w:r w:rsidRPr="003C6388">
        <w:rPr>
          <w:b/>
          <w:color w:val="000000" w:themeColor="text1"/>
        </w:rPr>
        <w:t xml:space="preserve">Editorial </w:t>
      </w:r>
      <w:proofErr w:type="spellStart"/>
      <w:r w:rsidRPr="003C6388">
        <w:rPr>
          <w:b/>
          <w:color w:val="000000" w:themeColor="text1"/>
        </w:rPr>
        <w:t>Instuctions</w:t>
      </w:r>
      <w:proofErr w:type="spellEnd"/>
    </w:p>
    <w:p w14:paraId="6C56707A" w14:textId="77777777" w:rsidR="00CD2828" w:rsidRDefault="00A109EE" w:rsidP="00625EFD">
      <w:pPr>
        <w:outlineLvl w:val="0"/>
        <w:rPr>
          <w:color w:val="000000" w:themeColor="text1"/>
        </w:rPr>
      </w:pPr>
      <w:r>
        <w:rPr>
          <w:color w:val="000000" w:themeColor="text1"/>
        </w:rPr>
        <w:t>Sections starting with Discussion – are outline discussion related to a topic</w:t>
      </w:r>
    </w:p>
    <w:p w14:paraId="4B25DB00" w14:textId="77777777" w:rsidR="00A109EE" w:rsidRDefault="00A109EE" w:rsidP="00625EFD">
      <w:pPr>
        <w:outlineLvl w:val="0"/>
        <w:rPr>
          <w:color w:val="000000" w:themeColor="text1"/>
        </w:rPr>
      </w:pPr>
      <w:r>
        <w:rPr>
          <w:color w:val="000000" w:themeColor="text1"/>
        </w:rPr>
        <w:t>There are very few deletions, but the text is struck out</w:t>
      </w:r>
    </w:p>
    <w:p w14:paraId="064F7162" w14:textId="77777777" w:rsidR="00A109EE" w:rsidRDefault="00A109EE" w:rsidP="00625EFD">
      <w:pPr>
        <w:outlineLvl w:val="0"/>
        <w:rPr>
          <w:color w:val="000000" w:themeColor="text1"/>
        </w:rPr>
      </w:pPr>
      <w:r>
        <w:rPr>
          <w:color w:val="000000" w:themeColor="text1"/>
        </w:rPr>
        <w:t xml:space="preserve">If text is added, it is </w:t>
      </w:r>
      <w:r w:rsidR="003C6388">
        <w:rPr>
          <w:color w:val="000000" w:themeColor="text1"/>
        </w:rPr>
        <w:t>underlined</w:t>
      </w:r>
    </w:p>
    <w:p w14:paraId="30BD8309" w14:textId="77777777" w:rsidR="00687133" w:rsidRDefault="00687133" w:rsidP="00625EFD">
      <w:pPr>
        <w:outlineLvl w:val="0"/>
        <w:rPr>
          <w:color w:val="000000" w:themeColor="text1"/>
        </w:rPr>
      </w:pPr>
      <w:proofErr w:type="spellStart"/>
      <w:proofErr w:type="gramStart"/>
      <w:r w:rsidRPr="00201E14">
        <w:rPr>
          <w:b/>
          <w:i/>
          <w:color w:val="000000" w:themeColor="text1"/>
        </w:rPr>
        <w:t>pnnnn.ll</w:t>
      </w:r>
      <w:proofErr w:type="spellEnd"/>
      <w:proofErr w:type="gramEnd"/>
      <w:r>
        <w:rPr>
          <w:color w:val="000000" w:themeColor="text1"/>
        </w:rPr>
        <w:t xml:space="preserve"> indicate location of change – </w:t>
      </w:r>
      <w:proofErr w:type="spellStart"/>
      <w:r w:rsidRPr="00201E14">
        <w:rPr>
          <w:i/>
          <w:color w:val="000000" w:themeColor="text1"/>
        </w:rPr>
        <w:t>nnnn</w:t>
      </w:r>
      <w:proofErr w:type="spellEnd"/>
      <w:r>
        <w:rPr>
          <w:color w:val="000000" w:themeColor="text1"/>
        </w:rPr>
        <w:t xml:space="preserve"> is the page, </w:t>
      </w:r>
      <w:proofErr w:type="spellStart"/>
      <w:r w:rsidRPr="00201E14">
        <w:rPr>
          <w:i/>
          <w:color w:val="000000" w:themeColor="text1"/>
        </w:rPr>
        <w:t>ll</w:t>
      </w:r>
      <w:proofErr w:type="spellEnd"/>
      <w:r>
        <w:rPr>
          <w:color w:val="000000" w:themeColor="text1"/>
        </w:rPr>
        <w:t xml:space="preserve"> is the line</w:t>
      </w:r>
    </w:p>
    <w:p w14:paraId="7158C037" w14:textId="77777777" w:rsidR="00CD2828" w:rsidRDefault="00CD2828" w:rsidP="00625EFD">
      <w:pPr>
        <w:outlineLvl w:val="0"/>
        <w:rPr>
          <w:b/>
          <w:u w:val="single"/>
        </w:rPr>
      </w:pPr>
    </w:p>
    <w:p w14:paraId="7786901D" w14:textId="53C412FC" w:rsidR="005C1CA6" w:rsidRPr="005C1CA6" w:rsidRDefault="005C1CA6" w:rsidP="00625EFD">
      <w:pPr>
        <w:outlineLvl w:val="0"/>
        <w:rPr>
          <w:b/>
          <w:u w:val="single"/>
        </w:rPr>
      </w:pPr>
      <w:r w:rsidRPr="005C1CA6">
        <w:rPr>
          <w:b/>
          <w:u w:val="single"/>
        </w:rPr>
        <w:t>Discussion</w:t>
      </w:r>
      <w:r w:rsidR="00BD4F2E">
        <w:rPr>
          <w:b/>
          <w:u w:val="single"/>
        </w:rPr>
        <w:t xml:space="preserve"> - General</w:t>
      </w:r>
    </w:p>
    <w:p w14:paraId="63C60D80" w14:textId="77777777" w:rsidR="005C1CA6" w:rsidRDefault="005C1CA6"/>
    <w:p w14:paraId="00030EB6" w14:textId="40F11047" w:rsidR="00C06FDD" w:rsidRPr="004821CD" w:rsidRDefault="00170DB2">
      <w:pPr>
        <w:rPr>
          <w:sz w:val="20"/>
        </w:rPr>
      </w:pPr>
      <w:r w:rsidRPr="004821CD">
        <w:rPr>
          <w:sz w:val="20"/>
        </w:rPr>
        <w:t xml:space="preserve">Several possible MITM attacks [1] that force an IV reset of a key, with associated security ramifications, have recently been disclosed against implementations of RSN specified in the 802.11 standard [2]. </w:t>
      </w:r>
      <w:r w:rsidR="00C51EFC" w:rsidRPr="004821CD">
        <w:rPr>
          <w:sz w:val="20"/>
        </w:rPr>
        <w:t xml:space="preserve"> </w:t>
      </w:r>
    </w:p>
    <w:p w14:paraId="1866A07C" w14:textId="2F5C9FC6" w:rsidR="005E512C" w:rsidRPr="004821CD" w:rsidRDefault="005E512C" w:rsidP="005E512C">
      <w:pPr>
        <w:rPr>
          <w:sz w:val="20"/>
          <w:lang w:val="en-US"/>
        </w:rPr>
      </w:pPr>
    </w:p>
    <w:p w14:paraId="20E13BC0" w14:textId="325AD665" w:rsidR="005E512C" w:rsidRDefault="00170DB2" w:rsidP="00625EFD">
      <w:pPr>
        <w:outlineLvl w:val="0"/>
        <w:rPr>
          <w:sz w:val="20"/>
          <w:lang w:val="en-US"/>
        </w:rPr>
      </w:pPr>
      <w:r w:rsidRPr="004821CD">
        <w:rPr>
          <w:sz w:val="20"/>
          <w:lang w:val="en-US"/>
        </w:rPr>
        <w:t>Propo</w:t>
      </w:r>
      <w:r w:rsidR="004821CD" w:rsidRPr="004821CD">
        <w:rPr>
          <w:sz w:val="20"/>
          <w:lang w:val="en-US"/>
        </w:rPr>
        <w:t>sals exist for emphasiz</w:t>
      </w:r>
      <w:r w:rsidRPr="004821CD">
        <w:rPr>
          <w:sz w:val="20"/>
          <w:lang w:val="en-US"/>
        </w:rPr>
        <w:t xml:space="preserve">ing the </w:t>
      </w:r>
      <w:r w:rsidR="0007176A" w:rsidRPr="004821CD">
        <w:rPr>
          <w:sz w:val="20"/>
          <w:lang w:val="en-US"/>
        </w:rPr>
        <w:t xml:space="preserve">requirement </w:t>
      </w:r>
      <w:r w:rsidRPr="004821CD">
        <w:rPr>
          <w:sz w:val="20"/>
          <w:lang w:val="en-US"/>
        </w:rPr>
        <w:t>of</w:t>
      </w:r>
      <w:r w:rsidR="0007176A" w:rsidRPr="004821CD">
        <w:rPr>
          <w:sz w:val="20"/>
          <w:lang w:val="en-US"/>
        </w:rPr>
        <w:t xml:space="preserve"> nonce uniqueness</w:t>
      </w:r>
      <w:r w:rsidR="00917709">
        <w:rPr>
          <w:sz w:val="20"/>
          <w:lang w:val="en-US"/>
        </w:rPr>
        <w:t xml:space="preserve"> and preventing IV reset</w:t>
      </w:r>
      <w:r w:rsidR="0007176A" w:rsidRPr="004821CD">
        <w:rPr>
          <w:sz w:val="20"/>
          <w:lang w:val="en-US"/>
        </w:rPr>
        <w:t xml:space="preserve"> </w:t>
      </w:r>
      <w:r w:rsidR="004821CD" w:rsidRPr="004821CD">
        <w:rPr>
          <w:sz w:val="20"/>
          <w:lang w:val="en-US"/>
        </w:rPr>
        <w:t>[4] in the standard.</w:t>
      </w:r>
    </w:p>
    <w:p w14:paraId="11A41C01" w14:textId="77777777" w:rsidR="004A173F" w:rsidRDefault="004A173F">
      <w:pPr>
        <w:rPr>
          <w:sz w:val="20"/>
          <w:lang w:val="en-US"/>
        </w:rPr>
      </w:pPr>
    </w:p>
    <w:p w14:paraId="17AC3FAD" w14:textId="272F59DB" w:rsidR="00922307" w:rsidRDefault="004A173F">
      <w:pPr>
        <w:rPr>
          <w:sz w:val="20"/>
          <w:lang w:val="en-US"/>
        </w:rPr>
      </w:pPr>
      <w:r>
        <w:rPr>
          <w:sz w:val="20"/>
          <w:lang w:val="en-US"/>
        </w:rPr>
        <w:t xml:space="preserve">Multi-channel MITM is a way to </w:t>
      </w:r>
      <w:r w:rsidRPr="004A173F">
        <w:rPr>
          <w:b/>
          <w:sz w:val="20"/>
          <w:lang w:val="en-US"/>
        </w:rPr>
        <w:t>reliably</w:t>
      </w:r>
      <w:r>
        <w:rPr>
          <w:sz w:val="20"/>
          <w:lang w:val="en-US"/>
        </w:rPr>
        <w:t xml:space="preserve"> and </w:t>
      </w:r>
      <w:r w:rsidRPr="004A173F">
        <w:rPr>
          <w:b/>
          <w:sz w:val="20"/>
          <w:lang w:val="en-US"/>
        </w:rPr>
        <w:t>transparently</w:t>
      </w:r>
      <w:r>
        <w:rPr>
          <w:sz w:val="20"/>
          <w:lang w:val="en-US"/>
        </w:rPr>
        <w:t xml:space="preserve"> be in the middle of most of 802.11 data and management frame exchanges [5]</w:t>
      </w:r>
      <w:r w:rsidR="00917709">
        <w:rPr>
          <w:sz w:val="20"/>
          <w:lang w:val="en-US"/>
        </w:rPr>
        <w:t xml:space="preserve"> and </w:t>
      </w:r>
      <w:r w:rsidR="00917709" w:rsidRPr="00917709">
        <w:rPr>
          <w:b/>
          <w:sz w:val="20"/>
          <w:lang w:val="en-US"/>
        </w:rPr>
        <w:t>target</w:t>
      </w:r>
      <w:r w:rsidR="00917709">
        <w:rPr>
          <w:sz w:val="20"/>
          <w:lang w:val="en-US"/>
        </w:rPr>
        <w:t xml:space="preserve"> specific receiving STAs</w:t>
      </w:r>
      <w:r>
        <w:rPr>
          <w:sz w:val="20"/>
          <w:lang w:val="en-US"/>
        </w:rPr>
        <w:t xml:space="preserve">. </w:t>
      </w:r>
      <w:r w:rsidR="00922307">
        <w:rPr>
          <w:sz w:val="20"/>
          <w:lang w:val="en-US"/>
        </w:rPr>
        <w:t>Slide 3 of [3] illustrates a multi-channel MITM attacker.</w:t>
      </w:r>
    </w:p>
    <w:p w14:paraId="0112BF38" w14:textId="77777777" w:rsidR="004A173F" w:rsidRDefault="004A173F">
      <w:pPr>
        <w:rPr>
          <w:sz w:val="20"/>
          <w:lang w:val="en-US"/>
        </w:rPr>
      </w:pPr>
    </w:p>
    <w:p w14:paraId="473E77E6" w14:textId="452609B9" w:rsidR="004A173F" w:rsidRDefault="004A173F">
      <w:pPr>
        <w:rPr>
          <w:sz w:val="20"/>
          <w:lang w:val="en-US"/>
        </w:rPr>
      </w:pPr>
      <w:r>
        <w:rPr>
          <w:sz w:val="20"/>
          <w:lang w:val="en-US"/>
        </w:rPr>
        <w:lastRenderedPageBreak/>
        <w:t xml:space="preserve">Some protection against </w:t>
      </w:r>
      <w:r w:rsidR="001416D1">
        <w:rPr>
          <w:sz w:val="20"/>
          <w:lang w:val="en-US"/>
        </w:rPr>
        <w:t xml:space="preserve">multi-channel </w:t>
      </w:r>
      <w:r>
        <w:rPr>
          <w:sz w:val="20"/>
          <w:lang w:val="en-US"/>
        </w:rPr>
        <w:t xml:space="preserve">MITM is prudent, </w:t>
      </w:r>
      <w:r w:rsidR="00AA2A93">
        <w:rPr>
          <w:sz w:val="20"/>
          <w:lang w:val="en-US"/>
        </w:rPr>
        <w:t>to proactively add hardening in order to alleviate</w:t>
      </w:r>
      <w:r>
        <w:rPr>
          <w:sz w:val="20"/>
          <w:lang w:val="en-US"/>
        </w:rPr>
        <w:t xml:space="preserve"> the impact of </w:t>
      </w:r>
      <w:r w:rsidR="00D85F84">
        <w:rPr>
          <w:sz w:val="20"/>
          <w:lang w:val="en-US"/>
        </w:rPr>
        <w:t xml:space="preserve">the </w:t>
      </w:r>
      <w:r>
        <w:rPr>
          <w:sz w:val="20"/>
          <w:lang w:val="en-US"/>
        </w:rPr>
        <w:t xml:space="preserve">next </w:t>
      </w:r>
      <w:r w:rsidR="00AA2A93">
        <w:rPr>
          <w:sz w:val="20"/>
          <w:lang w:val="en-US"/>
        </w:rPr>
        <w:t xml:space="preserve">potential </w:t>
      </w:r>
      <w:r>
        <w:rPr>
          <w:sz w:val="20"/>
          <w:lang w:val="en-US"/>
        </w:rPr>
        <w:t xml:space="preserve">significant disclosure. In Nov 2017 IEEE plenary, </w:t>
      </w:r>
      <w:proofErr w:type="spellStart"/>
      <w:r>
        <w:rPr>
          <w:sz w:val="20"/>
          <w:lang w:val="en-US"/>
        </w:rPr>
        <w:t>strawpoll</w:t>
      </w:r>
      <w:r w:rsidR="00D85F84">
        <w:rPr>
          <w:sz w:val="20"/>
          <w:lang w:val="en-US"/>
        </w:rPr>
        <w:t>s</w:t>
      </w:r>
      <w:proofErr w:type="spellEnd"/>
      <w:r>
        <w:rPr>
          <w:sz w:val="20"/>
          <w:lang w:val="en-US"/>
        </w:rPr>
        <w:t xml:space="preserve"> indicated that </w:t>
      </w:r>
      <w:proofErr w:type="spellStart"/>
      <w:r>
        <w:rPr>
          <w:sz w:val="20"/>
          <w:lang w:val="en-US"/>
        </w:rPr>
        <w:t>TGm</w:t>
      </w:r>
      <w:proofErr w:type="spellEnd"/>
      <w:r>
        <w:rPr>
          <w:sz w:val="20"/>
          <w:lang w:val="en-US"/>
        </w:rPr>
        <w:t xml:space="preserve"> is generally supportive of defining a mechanism to </w:t>
      </w:r>
      <w:r w:rsidR="001416D1">
        <w:rPr>
          <w:sz w:val="20"/>
          <w:lang w:val="en-US"/>
        </w:rPr>
        <w:t xml:space="preserve">protect </w:t>
      </w:r>
      <w:proofErr w:type="spellStart"/>
      <w:r w:rsidR="001416D1">
        <w:rPr>
          <w:sz w:val="20"/>
          <w:lang w:val="en-US"/>
        </w:rPr>
        <w:t>aginst</w:t>
      </w:r>
      <w:proofErr w:type="spellEnd"/>
      <w:r w:rsidR="001416D1">
        <w:rPr>
          <w:sz w:val="20"/>
          <w:lang w:val="en-US"/>
        </w:rPr>
        <w:t xml:space="preserve"> multi-channel MITM (See [6], Slide 18)</w:t>
      </w:r>
    </w:p>
    <w:p w14:paraId="61A1102C" w14:textId="77777777" w:rsidR="004821CD" w:rsidRDefault="004821CD">
      <w:pPr>
        <w:rPr>
          <w:sz w:val="20"/>
          <w:lang w:val="en-US"/>
        </w:rPr>
      </w:pPr>
    </w:p>
    <w:p w14:paraId="7AF64425" w14:textId="2C3F8EAD" w:rsidR="004821CD" w:rsidRDefault="004821CD">
      <w:pPr>
        <w:rPr>
          <w:sz w:val="20"/>
          <w:lang w:val="en-US"/>
        </w:rPr>
      </w:pPr>
      <w:r>
        <w:rPr>
          <w:sz w:val="20"/>
          <w:lang w:val="en-US"/>
        </w:rPr>
        <w:t xml:space="preserve">There is no (or very limited) cryptographic validation of Operating Channel information in the standard. This allows for a multi-channel MITM attacker to </w:t>
      </w:r>
      <w:r w:rsidRPr="004821CD">
        <w:rPr>
          <w:b/>
          <w:bCs/>
          <w:sz w:val="20"/>
          <w:lang w:val="en-US"/>
        </w:rPr>
        <w:t>transparently</w:t>
      </w:r>
      <w:r w:rsidR="00515775">
        <w:rPr>
          <w:b/>
          <w:bCs/>
          <w:sz w:val="20"/>
          <w:lang w:val="en-US"/>
        </w:rPr>
        <w:t xml:space="preserve"> perpetrate attacks, </w:t>
      </w:r>
      <w:r w:rsidR="00515775" w:rsidRPr="00515775">
        <w:rPr>
          <w:bCs/>
          <w:sz w:val="20"/>
          <w:lang w:val="en-US"/>
        </w:rPr>
        <w:t>including but not limited to DOS</w:t>
      </w:r>
      <w:r w:rsidR="00515775">
        <w:rPr>
          <w:b/>
          <w:bCs/>
          <w:sz w:val="20"/>
          <w:lang w:val="en-US"/>
        </w:rPr>
        <w:t>.</w:t>
      </w:r>
      <w:r w:rsidR="00D85F84">
        <w:rPr>
          <w:b/>
          <w:bCs/>
          <w:sz w:val="20"/>
          <w:lang w:val="en-US"/>
        </w:rPr>
        <w:t xml:space="preserve"> For example</w:t>
      </w:r>
    </w:p>
    <w:p w14:paraId="3F7C6F4A" w14:textId="0E794261" w:rsidR="004821CD" w:rsidRDefault="004821CD" w:rsidP="004821CD">
      <w:pPr>
        <w:pStyle w:val="ListParagraph"/>
        <w:numPr>
          <w:ilvl w:val="0"/>
          <w:numId w:val="4"/>
        </w:numPr>
        <w:rPr>
          <w:sz w:val="20"/>
          <w:lang w:val="en-US"/>
        </w:rPr>
      </w:pPr>
      <w:r>
        <w:rPr>
          <w:sz w:val="20"/>
          <w:lang w:val="en-US"/>
        </w:rPr>
        <w:t>Buffer and replay frames</w:t>
      </w:r>
    </w:p>
    <w:p w14:paraId="256AD4FA" w14:textId="773E796C" w:rsidR="004821CD" w:rsidRDefault="004821CD" w:rsidP="004821CD">
      <w:pPr>
        <w:pStyle w:val="ListParagraph"/>
        <w:numPr>
          <w:ilvl w:val="0"/>
          <w:numId w:val="4"/>
        </w:numPr>
        <w:rPr>
          <w:sz w:val="20"/>
          <w:lang w:val="en-US"/>
        </w:rPr>
      </w:pPr>
      <w:r>
        <w:rPr>
          <w:sz w:val="20"/>
          <w:lang w:val="en-US"/>
        </w:rPr>
        <w:t>Force retransmissions</w:t>
      </w:r>
    </w:p>
    <w:p w14:paraId="1C64D580" w14:textId="413C4B10" w:rsidR="00917709" w:rsidRDefault="00917709" w:rsidP="004821CD">
      <w:pPr>
        <w:pStyle w:val="ListParagraph"/>
        <w:numPr>
          <w:ilvl w:val="0"/>
          <w:numId w:val="4"/>
        </w:numPr>
        <w:rPr>
          <w:sz w:val="20"/>
          <w:lang w:val="en-US"/>
        </w:rPr>
      </w:pPr>
      <w:r>
        <w:rPr>
          <w:sz w:val="20"/>
          <w:lang w:val="en-US"/>
        </w:rPr>
        <w:t xml:space="preserve">Suppress/discard specific frames – e.g. SA query responses can be discarded to remove PMF protection against unprotected disassociation or </w:t>
      </w:r>
      <w:proofErr w:type="spellStart"/>
      <w:r>
        <w:rPr>
          <w:sz w:val="20"/>
          <w:lang w:val="en-US"/>
        </w:rPr>
        <w:t>deauthentication</w:t>
      </w:r>
      <w:proofErr w:type="spellEnd"/>
    </w:p>
    <w:p w14:paraId="41A573C1" w14:textId="49055407" w:rsidR="00FC6263" w:rsidRDefault="00FC6263" w:rsidP="004821CD">
      <w:pPr>
        <w:pStyle w:val="ListParagraph"/>
        <w:numPr>
          <w:ilvl w:val="0"/>
          <w:numId w:val="4"/>
        </w:numPr>
        <w:rPr>
          <w:sz w:val="20"/>
          <w:lang w:val="en-US"/>
        </w:rPr>
      </w:pPr>
      <w:r>
        <w:rPr>
          <w:sz w:val="20"/>
          <w:lang w:val="en-US"/>
        </w:rPr>
        <w:t xml:space="preserve">Change </w:t>
      </w:r>
      <w:proofErr w:type="spellStart"/>
      <w:r w:rsidR="00515775">
        <w:rPr>
          <w:sz w:val="20"/>
          <w:lang w:val="en-US"/>
        </w:rPr>
        <w:t>unvalidated</w:t>
      </w:r>
      <w:proofErr w:type="spellEnd"/>
      <w:r w:rsidR="00515775">
        <w:rPr>
          <w:sz w:val="20"/>
          <w:lang w:val="en-US"/>
        </w:rPr>
        <w:t xml:space="preserve"> information in Beacons and Probe responses</w:t>
      </w:r>
      <w:r w:rsidR="00917709">
        <w:rPr>
          <w:sz w:val="20"/>
          <w:lang w:val="en-US"/>
        </w:rPr>
        <w:t xml:space="preserve"> – e.g. capabilities, rates</w:t>
      </w:r>
    </w:p>
    <w:p w14:paraId="2E10E050" w14:textId="6DB03818" w:rsidR="001416D1" w:rsidRPr="00515775" w:rsidRDefault="00515775" w:rsidP="001416D1">
      <w:pPr>
        <w:pStyle w:val="ListParagraph"/>
        <w:numPr>
          <w:ilvl w:val="0"/>
          <w:numId w:val="4"/>
        </w:numPr>
        <w:rPr>
          <w:sz w:val="20"/>
          <w:lang w:val="en-US"/>
        </w:rPr>
      </w:pPr>
      <w:r>
        <w:rPr>
          <w:sz w:val="20"/>
          <w:lang w:val="en-US"/>
        </w:rPr>
        <w:t xml:space="preserve">Alter AMSDU present in </w:t>
      </w:r>
      <w:proofErr w:type="spellStart"/>
      <w:r>
        <w:rPr>
          <w:sz w:val="20"/>
          <w:lang w:val="en-US"/>
        </w:rPr>
        <w:t>QoS</w:t>
      </w:r>
      <w:proofErr w:type="spellEnd"/>
      <w:r>
        <w:rPr>
          <w:sz w:val="20"/>
          <w:lang w:val="en-US"/>
        </w:rPr>
        <w:t xml:space="preserve"> data frames (</w:t>
      </w:r>
      <w:r w:rsidR="00917709">
        <w:rPr>
          <w:sz w:val="20"/>
          <w:lang w:val="en-US"/>
        </w:rPr>
        <w:t xml:space="preserve">when </w:t>
      </w:r>
      <w:r>
        <w:rPr>
          <w:sz w:val="20"/>
          <w:lang w:val="en-US"/>
        </w:rPr>
        <w:t>SPP AMSDU</w:t>
      </w:r>
      <w:r w:rsidR="00917709">
        <w:rPr>
          <w:sz w:val="20"/>
          <w:lang w:val="en-US"/>
        </w:rPr>
        <w:t xml:space="preserve"> is not negotiated</w:t>
      </w:r>
      <w:r>
        <w:rPr>
          <w:sz w:val="20"/>
          <w:lang w:val="en-US"/>
        </w:rPr>
        <w:t>)</w:t>
      </w:r>
    </w:p>
    <w:p w14:paraId="3F3900F0" w14:textId="76D3F0EA" w:rsidR="001416D1" w:rsidRDefault="00B24159" w:rsidP="001416D1">
      <w:pPr>
        <w:pStyle w:val="ListParagraph"/>
        <w:numPr>
          <w:ilvl w:val="0"/>
          <w:numId w:val="5"/>
        </w:numPr>
        <w:rPr>
          <w:sz w:val="20"/>
          <w:lang w:val="en-US"/>
        </w:rPr>
      </w:pPr>
      <w:r>
        <w:rPr>
          <w:sz w:val="20"/>
          <w:lang w:val="en-US"/>
        </w:rPr>
        <w:t>A</w:t>
      </w:r>
      <w:r w:rsidR="001416D1">
        <w:rPr>
          <w:sz w:val="20"/>
          <w:lang w:val="en-US"/>
        </w:rPr>
        <w:t>lter the timing measurement via FTM dependent range estimation</w:t>
      </w:r>
    </w:p>
    <w:p w14:paraId="1B9E9BAD" w14:textId="77777777" w:rsidR="006B607E" w:rsidRDefault="006B607E" w:rsidP="006B607E">
      <w:pPr>
        <w:rPr>
          <w:sz w:val="20"/>
          <w:lang w:val="en-US"/>
        </w:rPr>
      </w:pPr>
    </w:p>
    <w:p w14:paraId="1F775E84" w14:textId="1F05685E" w:rsidR="006B607E" w:rsidRDefault="006B607E" w:rsidP="006B607E">
      <w:pPr>
        <w:rPr>
          <w:sz w:val="20"/>
          <w:lang w:val="en-US"/>
        </w:rPr>
      </w:pPr>
      <w:r>
        <w:rPr>
          <w:sz w:val="20"/>
          <w:lang w:val="en-US"/>
        </w:rPr>
        <w:t xml:space="preserve">802.11 standard has limited protection against DOS – e.g. PMF use to detect injection of </w:t>
      </w:r>
      <w:proofErr w:type="spellStart"/>
      <w:r>
        <w:rPr>
          <w:sz w:val="20"/>
          <w:lang w:val="en-US"/>
        </w:rPr>
        <w:t>deauthentica</w:t>
      </w:r>
      <w:r w:rsidR="00917709">
        <w:rPr>
          <w:sz w:val="20"/>
          <w:lang w:val="en-US"/>
        </w:rPr>
        <w:t>tion</w:t>
      </w:r>
      <w:proofErr w:type="spellEnd"/>
      <w:r w:rsidR="00917709">
        <w:rPr>
          <w:sz w:val="20"/>
          <w:lang w:val="en-US"/>
        </w:rPr>
        <w:t xml:space="preserve"> or disassociation messages, RSNE confirmation (including capabilities PMF, SPP AMSDU)</w:t>
      </w:r>
      <w:r w:rsidR="00F63ED0">
        <w:rPr>
          <w:sz w:val="20"/>
          <w:lang w:val="en-US"/>
        </w:rPr>
        <w:t>.</w:t>
      </w:r>
    </w:p>
    <w:p w14:paraId="3CA4F2DA" w14:textId="77777777" w:rsidR="00F63ED0" w:rsidRDefault="00F63ED0" w:rsidP="006B607E">
      <w:pPr>
        <w:rPr>
          <w:sz w:val="20"/>
          <w:lang w:val="en-US"/>
        </w:rPr>
      </w:pPr>
    </w:p>
    <w:p w14:paraId="79FEAF4A" w14:textId="33545138" w:rsidR="00AC2B1C" w:rsidRDefault="00F63ED0" w:rsidP="006B607E">
      <w:pPr>
        <w:rPr>
          <w:sz w:val="20"/>
          <w:lang w:val="en-US"/>
        </w:rPr>
      </w:pPr>
      <w:r>
        <w:rPr>
          <w:sz w:val="20"/>
          <w:lang w:val="en-US"/>
        </w:rPr>
        <w:t>It is noted that</w:t>
      </w:r>
      <w:r w:rsidR="00F6229D">
        <w:rPr>
          <w:sz w:val="20"/>
          <w:lang w:val="en-US"/>
        </w:rPr>
        <w:t xml:space="preserve">, in principle, the security properties of an RSNA </w:t>
      </w:r>
      <w:r w:rsidR="00FB74FF">
        <w:rPr>
          <w:sz w:val="20"/>
          <w:lang w:val="en-US"/>
        </w:rPr>
        <w:t>should</w:t>
      </w:r>
      <w:r w:rsidR="00F6229D">
        <w:rPr>
          <w:sz w:val="20"/>
          <w:lang w:val="en-US"/>
        </w:rPr>
        <w:t xml:space="preserve"> be unaffected by MITM manipulations such as those listed above – for example, the attacker should be limited to blindly repeating encrypted frames between the two peers. However, since a multi-channel MITM position may facilitate and reduce detectability of attacks using potential new </w:t>
      </w:r>
      <w:r>
        <w:rPr>
          <w:sz w:val="20"/>
          <w:lang w:val="en-US"/>
        </w:rPr>
        <w:t xml:space="preserve">vulnerabilities </w:t>
      </w:r>
      <w:r w:rsidR="00F6229D">
        <w:rPr>
          <w:sz w:val="20"/>
          <w:lang w:val="en-US"/>
        </w:rPr>
        <w:t>that might be found in the future against RSN protocols</w:t>
      </w:r>
      <w:r>
        <w:rPr>
          <w:sz w:val="20"/>
          <w:lang w:val="en-US"/>
        </w:rPr>
        <w:t xml:space="preserve">, </w:t>
      </w:r>
      <w:r w:rsidR="00F6229D">
        <w:rPr>
          <w:sz w:val="20"/>
          <w:lang w:val="en-US"/>
        </w:rPr>
        <w:t xml:space="preserve">the addition of multi-channel MITM protection would help </w:t>
      </w:r>
      <w:r w:rsidR="00AC2B1C">
        <w:rPr>
          <w:sz w:val="20"/>
          <w:lang w:val="en-US"/>
        </w:rPr>
        <w:t>reduce or prevent</w:t>
      </w:r>
      <w:r w:rsidR="00F6229D">
        <w:rPr>
          <w:sz w:val="20"/>
          <w:lang w:val="en-US"/>
        </w:rPr>
        <w:t xml:space="preserve"> the viability of </w:t>
      </w:r>
      <w:r w:rsidR="00AC2B1C">
        <w:rPr>
          <w:sz w:val="20"/>
          <w:lang w:val="en-US"/>
        </w:rPr>
        <w:t>such vulnerabilities.</w:t>
      </w:r>
    </w:p>
    <w:p w14:paraId="3DBF547A" w14:textId="77777777" w:rsidR="004C08B9" w:rsidRDefault="004C08B9" w:rsidP="004C08B9">
      <w:pPr>
        <w:rPr>
          <w:sz w:val="20"/>
          <w:lang w:val="en-US"/>
        </w:rPr>
      </w:pPr>
    </w:p>
    <w:p w14:paraId="1936FA0F" w14:textId="3BEF3726" w:rsidR="00DE43D2" w:rsidRDefault="00DE43D2" w:rsidP="004C08B9">
      <w:pPr>
        <w:rPr>
          <w:sz w:val="20"/>
          <w:lang w:val="en-US"/>
        </w:rPr>
      </w:pPr>
      <w:r>
        <w:rPr>
          <w:sz w:val="20"/>
          <w:lang w:val="en-US"/>
        </w:rPr>
        <w:t xml:space="preserve">Multi-channel MITM </w:t>
      </w:r>
      <w:r w:rsidR="00B24159">
        <w:rPr>
          <w:sz w:val="20"/>
          <w:lang w:val="en-US"/>
        </w:rPr>
        <w:t xml:space="preserve">protection </w:t>
      </w:r>
      <w:r>
        <w:rPr>
          <w:sz w:val="20"/>
          <w:lang w:val="en-US"/>
        </w:rPr>
        <w:t>can be facilitated by including and cryptographically integrity protecting</w:t>
      </w:r>
      <w:r w:rsidR="003C6E41">
        <w:rPr>
          <w:sz w:val="20"/>
          <w:lang w:val="en-US"/>
        </w:rPr>
        <w:t xml:space="preserve"> Operating Channel I</w:t>
      </w:r>
      <w:r>
        <w:rPr>
          <w:sz w:val="20"/>
          <w:lang w:val="en-US"/>
        </w:rPr>
        <w:t>nformation</w:t>
      </w:r>
      <w:r w:rsidR="003C6E41">
        <w:rPr>
          <w:sz w:val="20"/>
          <w:lang w:val="en-US"/>
        </w:rPr>
        <w:t xml:space="preserve"> (OCI)</w:t>
      </w:r>
      <w:r>
        <w:rPr>
          <w:sz w:val="20"/>
          <w:lang w:val="en-US"/>
        </w:rPr>
        <w:t xml:space="preserve"> </w:t>
      </w:r>
      <w:r w:rsidR="00C525E7">
        <w:rPr>
          <w:sz w:val="20"/>
          <w:lang w:val="en-US"/>
        </w:rPr>
        <w:t>in all of the RSNA handshakes and</w:t>
      </w:r>
      <w:r>
        <w:rPr>
          <w:sz w:val="20"/>
          <w:lang w:val="en-US"/>
        </w:rPr>
        <w:t xml:space="preserve"> other notifications that indicate a channel switch. In particular</w:t>
      </w:r>
    </w:p>
    <w:p w14:paraId="3A26B0D4" w14:textId="0E951760" w:rsidR="00DE43D2" w:rsidRDefault="00DE43D2" w:rsidP="00DE43D2">
      <w:pPr>
        <w:pStyle w:val="ListParagraph"/>
        <w:numPr>
          <w:ilvl w:val="0"/>
          <w:numId w:val="8"/>
        </w:numPr>
        <w:rPr>
          <w:sz w:val="20"/>
          <w:lang w:val="en-US"/>
        </w:rPr>
      </w:pPr>
      <w:r>
        <w:rPr>
          <w:sz w:val="20"/>
          <w:lang w:val="en-US"/>
        </w:rPr>
        <w:t>4-way handshake</w:t>
      </w:r>
      <w:r w:rsidR="00E31FC3">
        <w:rPr>
          <w:sz w:val="20"/>
          <w:lang w:val="en-US"/>
        </w:rPr>
        <w:t xml:space="preserve"> (also covers </w:t>
      </w:r>
      <w:proofErr w:type="spellStart"/>
      <w:r w:rsidR="00E31FC3">
        <w:rPr>
          <w:sz w:val="20"/>
          <w:lang w:val="en-US"/>
        </w:rPr>
        <w:t>PeerKeySTK</w:t>
      </w:r>
      <w:proofErr w:type="spellEnd"/>
      <w:r w:rsidR="00E31FC3">
        <w:rPr>
          <w:sz w:val="20"/>
          <w:lang w:val="en-US"/>
        </w:rPr>
        <w:t xml:space="preserve"> handshake)</w:t>
      </w:r>
    </w:p>
    <w:p w14:paraId="5D487407" w14:textId="3F982728" w:rsidR="00DE43D2" w:rsidRDefault="00DE43D2" w:rsidP="00DE43D2">
      <w:pPr>
        <w:pStyle w:val="ListParagraph"/>
        <w:numPr>
          <w:ilvl w:val="0"/>
          <w:numId w:val="8"/>
        </w:numPr>
        <w:rPr>
          <w:sz w:val="20"/>
          <w:lang w:val="en-US"/>
        </w:rPr>
      </w:pPr>
      <w:r>
        <w:rPr>
          <w:sz w:val="20"/>
          <w:lang w:val="en-US"/>
        </w:rPr>
        <w:t>GTK handshake</w:t>
      </w:r>
    </w:p>
    <w:p w14:paraId="7D277D0A" w14:textId="6BB9AC2B" w:rsidR="00DE43D2" w:rsidRDefault="00DE43D2" w:rsidP="00DE43D2">
      <w:pPr>
        <w:pStyle w:val="ListParagraph"/>
        <w:numPr>
          <w:ilvl w:val="0"/>
          <w:numId w:val="8"/>
        </w:numPr>
        <w:rPr>
          <w:sz w:val="20"/>
          <w:lang w:val="en-US"/>
        </w:rPr>
      </w:pPr>
      <w:r>
        <w:rPr>
          <w:sz w:val="20"/>
          <w:lang w:val="en-US"/>
        </w:rPr>
        <w:t>FT handshake</w:t>
      </w:r>
    </w:p>
    <w:p w14:paraId="1F7F499F" w14:textId="769B22A5" w:rsidR="00917709" w:rsidRPr="00917709" w:rsidRDefault="00DE43D2" w:rsidP="00917709">
      <w:pPr>
        <w:pStyle w:val="ListParagraph"/>
        <w:numPr>
          <w:ilvl w:val="0"/>
          <w:numId w:val="8"/>
        </w:numPr>
        <w:rPr>
          <w:sz w:val="20"/>
          <w:lang w:val="en-US"/>
        </w:rPr>
      </w:pPr>
      <w:r>
        <w:rPr>
          <w:sz w:val="20"/>
          <w:lang w:val="en-US"/>
        </w:rPr>
        <w:t>FILS key confirmation</w:t>
      </w:r>
    </w:p>
    <w:p w14:paraId="74D2F6E9" w14:textId="77777777" w:rsidR="005C1598" w:rsidRDefault="005C1598" w:rsidP="00917709">
      <w:pPr>
        <w:pStyle w:val="ListParagraph"/>
        <w:numPr>
          <w:ilvl w:val="0"/>
          <w:numId w:val="8"/>
        </w:numPr>
        <w:rPr>
          <w:sz w:val="20"/>
          <w:lang w:val="en-US"/>
        </w:rPr>
      </w:pPr>
      <w:r>
        <w:rPr>
          <w:sz w:val="20"/>
          <w:lang w:val="en-US"/>
        </w:rPr>
        <w:t>AMPE handshake</w:t>
      </w:r>
    </w:p>
    <w:p w14:paraId="5C574F70" w14:textId="77777777" w:rsidR="001A649D" w:rsidRPr="00917709" w:rsidRDefault="001A649D" w:rsidP="00917709">
      <w:pPr>
        <w:pStyle w:val="ListParagraph"/>
        <w:numPr>
          <w:ilvl w:val="0"/>
          <w:numId w:val="8"/>
        </w:numPr>
        <w:rPr>
          <w:sz w:val="20"/>
          <w:lang w:val="en-US"/>
        </w:rPr>
      </w:pPr>
      <w:r>
        <w:rPr>
          <w:sz w:val="20"/>
          <w:lang w:val="en-US"/>
        </w:rPr>
        <w:t>WNM Sleep Mode exchange</w:t>
      </w:r>
    </w:p>
    <w:p w14:paraId="66603D94" w14:textId="77777777" w:rsidR="00EE051D" w:rsidRDefault="00EE051D" w:rsidP="00EE051D">
      <w:pPr>
        <w:rPr>
          <w:sz w:val="20"/>
          <w:lang w:val="en-US"/>
        </w:rPr>
      </w:pPr>
    </w:p>
    <w:p w14:paraId="44209F12" w14:textId="35155B35" w:rsidR="00EE051D" w:rsidRDefault="00EE051D" w:rsidP="00F3009F">
      <w:pPr>
        <w:pStyle w:val="CommentText"/>
      </w:pPr>
      <w:r w:rsidRPr="00090649">
        <w:rPr>
          <w:lang w:val="en-US"/>
        </w:rPr>
        <w:t>An attacker may still get into MITM position temporarily – say by selectively jamming channel switch notification/messages for ex</w:t>
      </w:r>
      <w:r w:rsidR="00917709">
        <w:rPr>
          <w:lang w:val="en-US"/>
        </w:rPr>
        <w:t xml:space="preserve">ample, until the next handshake, BA agreement etc. </w:t>
      </w:r>
      <w:r>
        <w:rPr>
          <w:lang w:val="en-US"/>
        </w:rPr>
        <w:t xml:space="preserve">that </w:t>
      </w:r>
      <w:r w:rsidR="00917709">
        <w:rPr>
          <w:lang w:val="en-US"/>
        </w:rPr>
        <w:t xml:space="preserve">directly or indirectly validate </w:t>
      </w:r>
      <w:r>
        <w:rPr>
          <w:lang w:val="en-US"/>
        </w:rPr>
        <w:t>the OCI.</w:t>
      </w:r>
      <w:r w:rsidR="00D85F84">
        <w:rPr>
          <w:lang w:val="en-US"/>
        </w:rPr>
        <w:t xml:space="preserve"> Such an attack would be detectable.</w:t>
      </w:r>
      <w:r w:rsidR="006F6B51">
        <w:rPr>
          <w:lang w:val="en-US"/>
        </w:rPr>
        <w:t xml:space="preserve"> </w:t>
      </w:r>
      <w:r w:rsidR="006F6B51">
        <w:t>Note that if both the AP and client pause data frame transmissions until the SA query has completed, the temporary MITM position caused by channel switches could be avoided</w:t>
      </w:r>
      <w:r w:rsidR="00280C83">
        <w:t xml:space="preserve"> in most situations</w:t>
      </w:r>
      <w:r w:rsidR="006F6B51">
        <w:t>.</w:t>
      </w:r>
    </w:p>
    <w:p w14:paraId="7DE5CEF6" w14:textId="77777777" w:rsidR="00CD0D86" w:rsidRDefault="00CD0D86" w:rsidP="00F3009F">
      <w:pPr>
        <w:pStyle w:val="CommentText"/>
      </w:pPr>
    </w:p>
    <w:p w14:paraId="199262C5" w14:textId="77777777" w:rsidR="00CD0D86" w:rsidRPr="00704D52" w:rsidRDefault="00CD0D86" w:rsidP="00CD0D86">
      <w:pPr>
        <w:outlineLvl w:val="0"/>
        <w:rPr>
          <w:sz w:val="20"/>
          <w:lang w:val="en-US"/>
        </w:rPr>
      </w:pPr>
      <w:r>
        <w:rPr>
          <w:sz w:val="20"/>
          <w:lang w:val="en-US"/>
        </w:rPr>
        <w:t xml:space="preserve">When </w:t>
      </w:r>
      <w:r w:rsidRPr="00704D52">
        <w:rPr>
          <w:sz w:val="20"/>
          <w:lang w:val="en-US"/>
        </w:rPr>
        <w:t xml:space="preserve">a STA </w:t>
      </w:r>
      <w:r w:rsidRPr="00286FE9">
        <w:rPr>
          <w:sz w:val="20"/>
          <w:lang w:val="en-US"/>
        </w:rPr>
        <w:t>supporting OCVC</w:t>
      </w:r>
      <w:r>
        <w:rPr>
          <w:sz w:val="20"/>
          <w:lang w:val="en-US"/>
        </w:rPr>
        <w:t xml:space="preserve"> </w:t>
      </w:r>
      <w:r w:rsidRPr="00704D52">
        <w:rPr>
          <w:sz w:val="20"/>
          <w:lang w:val="en-US"/>
        </w:rPr>
        <w:t>receives messages from a peer STA that advertises OCVC</w:t>
      </w:r>
    </w:p>
    <w:p w14:paraId="1FE3D4FE" w14:textId="77777777" w:rsidR="00CD0D86" w:rsidRDefault="00CD0D86" w:rsidP="00CD0D86">
      <w:pPr>
        <w:pStyle w:val="ListParagraph"/>
        <w:numPr>
          <w:ilvl w:val="0"/>
          <w:numId w:val="9"/>
        </w:numPr>
        <w:rPr>
          <w:sz w:val="20"/>
          <w:lang w:val="en-US"/>
        </w:rPr>
      </w:pPr>
      <w:r>
        <w:rPr>
          <w:sz w:val="20"/>
          <w:lang w:val="en-US"/>
        </w:rPr>
        <w:t>Any message where OCI is expected without an OCI is discarded.</w:t>
      </w:r>
    </w:p>
    <w:p w14:paraId="026EDB4F" w14:textId="226C53EF" w:rsidR="00CD0D86" w:rsidRPr="000C31F6" w:rsidRDefault="00CD0D86" w:rsidP="00CD0D86">
      <w:pPr>
        <w:pStyle w:val="ListParagraph"/>
        <w:numPr>
          <w:ilvl w:val="0"/>
          <w:numId w:val="9"/>
        </w:numPr>
        <w:rPr>
          <w:sz w:val="20"/>
          <w:lang w:val="en-US"/>
        </w:rPr>
      </w:pPr>
      <w:r>
        <w:rPr>
          <w:sz w:val="20"/>
          <w:lang w:val="en-US"/>
        </w:rPr>
        <w:t xml:space="preserve">Any message with an OCI that does not match </w:t>
      </w:r>
      <w:r w:rsidR="00617FE1">
        <w:rPr>
          <w:sz w:val="20"/>
          <w:lang w:val="en-US"/>
        </w:rPr>
        <w:t xml:space="preserve">(same channel, and less than or equal to the indicated bandwidth of the operating class) </w:t>
      </w:r>
      <w:r>
        <w:rPr>
          <w:sz w:val="20"/>
          <w:lang w:val="en-US"/>
        </w:rPr>
        <w:t>the operating channel and bandwidth over which the frame is received is discarded.</w:t>
      </w:r>
    </w:p>
    <w:p w14:paraId="7441C0E7" w14:textId="77777777" w:rsidR="00CD0D86" w:rsidRPr="00CD0D86" w:rsidRDefault="00CD0D86" w:rsidP="00F3009F">
      <w:pPr>
        <w:pStyle w:val="CommentText"/>
        <w:rPr>
          <w:lang w:val="en-US"/>
        </w:rPr>
      </w:pPr>
    </w:p>
    <w:p w14:paraId="46433A80" w14:textId="77777777" w:rsidR="00EE051D" w:rsidRDefault="00EE051D" w:rsidP="00EE051D">
      <w:pPr>
        <w:rPr>
          <w:sz w:val="20"/>
          <w:lang w:val="en-US"/>
        </w:rPr>
      </w:pPr>
    </w:p>
    <w:p w14:paraId="1CBD9A8B" w14:textId="77777777" w:rsidR="006B607E" w:rsidRDefault="006B607E" w:rsidP="00EE051D">
      <w:pPr>
        <w:rPr>
          <w:sz w:val="20"/>
          <w:lang w:val="en-US"/>
        </w:rPr>
      </w:pPr>
    </w:p>
    <w:p w14:paraId="16E9D16C" w14:textId="01DE4BA3" w:rsidR="006B607E" w:rsidRDefault="004F73B2" w:rsidP="00625EFD">
      <w:pPr>
        <w:outlineLvl w:val="0"/>
        <w:rPr>
          <w:b/>
          <w:i/>
        </w:rPr>
      </w:pPr>
      <w:r>
        <w:rPr>
          <w:b/>
          <w:i/>
        </w:rPr>
        <w:t>Instruct the editor</w:t>
      </w:r>
      <w:r w:rsidR="006B607E">
        <w:rPr>
          <w:b/>
          <w:i/>
        </w:rPr>
        <w:t xml:space="preserve"> to add to section 3. Definitions… definitions for OCI and OCVC</w:t>
      </w:r>
    </w:p>
    <w:p w14:paraId="3EF5D8E5" w14:textId="1C282B93" w:rsidR="006B607E" w:rsidRPr="00F3009F" w:rsidRDefault="00687133" w:rsidP="00EE051D">
      <w:pPr>
        <w:rPr>
          <w:b/>
          <w:i/>
          <w:sz w:val="20"/>
          <w:lang w:val="en-US"/>
        </w:rPr>
      </w:pPr>
      <w:r w:rsidRPr="00201E14">
        <w:rPr>
          <w:b/>
          <w:i/>
          <w:sz w:val="20"/>
          <w:lang w:val="en-US"/>
        </w:rPr>
        <w:t>p198.35</w:t>
      </w:r>
    </w:p>
    <w:p w14:paraId="612BCCC5" w14:textId="77777777" w:rsidR="006B607E" w:rsidRDefault="006B607E" w:rsidP="00625EFD">
      <w:pPr>
        <w:widowControl w:val="0"/>
        <w:autoSpaceDE w:val="0"/>
        <w:autoSpaceDN w:val="0"/>
        <w:adjustRightInd w:val="0"/>
        <w:outlineLvl w:val="0"/>
        <w:rPr>
          <w:rFonts w:ascii="†êˆøªÖ'E5" w:hAnsi="†êˆøªÖ'E5" w:cs="†êˆøªÖ'E5"/>
          <w:sz w:val="20"/>
          <w:lang w:val="en-US"/>
        </w:rPr>
      </w:pPr>
      <w:r>
        <w:rPr>
          <w:rFonts w:ascii="†êˆøªÖ'E5" w:hAnsi="†êˆøªÖ'E5" w:cs="†êˆøªÖ'E5"/>
          <w:sz w:val="20"/>
          <w:lang w:val="en-US"/>
        </w:rPr>
        <w:t>OCB outside the context of a BSS</w:t>
      </w:r>
    </w:p>
    <w:p w14:paraId="67BAA6D3" w14:textId="48085BB8" w:rsidR="006B607E" w:rsidRPr="00F3009F" w:rsidRDefault="006B607E" w:rsidP="006B607E">
      <w:pPr>
        <w:widowControl w:val="0"/>
        <w:autoSpaceDE w:val="0"/>
        <w:autoSpaceDN w:val="0"/>
        <w:adjustRightInd w:val="0"/>
        <w:rPr>
          <w:rFonts w:ascii="†êˆøªÖ'E5" w:hAnsi="†êˆøªÖ'E5"/>
          <w:sz w:val="20"/>
          <w:u w:val="single"/>
          <w:lang w:val="en-US"/>
        </w:rPr>
      </w:pPr>
      <w:r w:rsidRPr="00F3009F">
        <w:rPr>
          <w:rFonts w:ascii="†êˆøªÖ'E5" w:hAnsi="†êˆøªÖ'E5"/>
          <w:sz w:val="20"/>
          <w:u w:val="single"/>
          <w:lang w:val="en-US"/>
        </w:rPr>
        <w:t>OCI operating channel information</w:t>
      </w:r>
    </w:p>
    <w:p w14:paraId="685B95EE" w14:textId="77777777" w:rsidR="006B607E" w:rsidRDefault="006B607E" w:rsidP="006B607E">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OCT on-channel tunneling</w:t>
      </w:r>
    </w:p>
    <w:p w14:paraId="2D14B73B" w14:textId="0EC6193F" w:rsidR="006B607E" w:rsidRPr="00F3009F" w:rsidRDefault="006B607E" w:rsidP="006B607E">
      <w:pPr>
        <w:widowControl w:val="0"/>
        <w:autoSpaceDE w:val="0"/>
        <w:autoSpaceDN w:val="0"/>
        <w:adjustRightInd w:val="0"/>
        <w:rPr>
          <w:rFonts w:ascii="†êˆøªÖ'E5" w:hAnsi="†êˆøªÖ'E5"/>
          <w:sz w:val="20"/>
          <w:u w:val="single"/>
          <w:lang w:val="en-US"/>
        </w:rPr>
      </w:pPr>
      <w:r w:rsidRPr="00F3009F">
        <w:rPr>
          <w:rFonts w:ascii="†êˆøªÖ'E5" w:hAnsi="†êˆøªÖ'E5"/>
          <w:sz w:val="20"/>
          <w:u w:val="single"/>
          <w:lang w:val="en-US"/>
        </w:rPr>
        <w:t>OCVC operating channel validation capable</w:t>
      </w:r>
    </w:p>
    <w:p w14:paraId="2313CAC4" w14:textId="1C93A8AD" w:rsidR="006B607E" w:rsidRDefault="006B607E" w:rsidP="006B607E">
      <w:pPr>
        <w:rPr>
          <w:rFonts w:ascii="†êˆøªÖ'E5" w:hAnsi="†êˆøªÖ'E5" w:cs="†êˆøªÖ'E5"/>
          <w:sz w:val="20"/>
          <w:lang w:val="en-US"/>
        </w:rPr>
      </w:pPr>
      <w:r>
        <w:rPr>
          <w:rFonts w:ascii="†êˆøªÖ'E5" w:hAnsi="†êˆøªÖ'E5" w:cs="†êˆøªÖ'E5"/>
          <w:sz w:val="20"/>
          <w:lang w:val="en-US"/>
        </w:rPr>
        <w:t>OFDM orthogonal frequency division multiplexing</w:t>
      </w:r>
    </w:p>
    <w:p w14:paraId="3BCE3E97" w14:textId="77777777" w:rsidR="00B24159" w:rsidRDefault="00B24159" w:rsidP="006B607E">
      <w:pPr>
        <w:rPr>
          <w:rFonts w:ascii="†êˆøªÖ'E5" w:hAnsi="†êˆøªÖ'E5" w:cs="†êˆøªÖ'E5"/>
          <w:sz w:val="20"/>
          <w:lang w:val="en-US"/>
        </w:rPr>
      </w:pPr>
    </w:p>
    <w:p w14:paraId="7243EAD0" w14:textId="03B381D5" w:rsidR="00B24159" w:rsidRPr="00B24159" w:rsidRDefault="004F73B2" w:rsidP="00625EFD">
      <w:pPr>
        <w:outlineLvl w:val="0"/>
        <w:rPr>
          <w:b/>
          <w:i/>
          <w:sz w:val="20"/>
          <w:lang w:val="en-US"/>
        </w:rPr>
      </w:pPr>
      <w:r>
        <w:rPr>
          <w:b/>
          <w:i/>
          <w:sz w:val="20"/>
          <w:lang w:val="en-US"/>
        </w:rPr>
        <w:t>Instruct the editor</w:t>
      </w:r>
      <w:r w:rsidR="00B24159" w:rsidRPr="00B24159">
        <w:rPr>
          <w:b/>
          <w:i/>
          <w:sz w:val="20"/>
          <w:lang w:val="en-US"/>
        </w:rPr>
        <w:t xml:space="preserve"> to add a subsection 12.2.x </w:t>
      </w:r>
      <w:r w:rsidR="005039C9" w:rsidRPr="00B24159">
        <w:rPr>
          <w:b/>
          <w:i/>
          <w:sz w:val="20"/>
          <w:lang w:val="en-US"/>
        </w:rPr>
        <w:t>after 12.2.8</w:t>
      </w:r>
      <w:r w:rsidR="00B24159" w:rsidRPr="00B24159">
        <w:rPr>
          <w:b/>
          <w:i/>
          <w:sz w:val="20"/>
          <w:lang w:val="en-US"/>
        </w:rPr>
        <w:t xml:space="preserve"> Requirements for robust management frame protection</w:t>
      </w:r>
      <w:r w:rsidR="00687133">
        <w:rPr>
          <w:b/>
          <w:i/>
          <w:sz w:val="20"/>
          <w:lang w:val="en-US"/>
        </w:rPr>
        <w:t xml:space="preserve"> p2349.32</w:t>
      </w:r>
    </w:p>
    <w:p w14:paraId="4FA50F0C" w14:textId="77777777" w:rsidR="00B24159" w:rsidRPr="00B24159" w:rsidRDefault="00B24159" w:rsidP="006B607E">
      <w:pPr>
        <w:rPr>
          <w:rFonts w:ascii="†êˆøªÖ'E5" w:hAnsi="†êˆøªÖ'E5" w:cs="†êˆøªÖ'E5"/>
          <w:b/>
          <w:i/>
          <w:sz w:val="20"/>
          <w:lang w:val="en-US"/>
        </w:rPr>
      </w:pPr>
    </w:p>
    <w:p w14:paraId="0A3F12AF" w14:textId="4919006E" w:rsidR="00B24159" w:rsidRPr="00F3009F" w:rsidRDefault="00B24159" w:rsidP="006B607E">
      <w:pPr>
        <w:rPr>
          <w:rFonts w:ascii="†êˆøªÖ'E5" w:hAnsi="†êˆøªÖ'E5"/>
          <w:b/>
          <w:sz w:val="20"/>
          <w:u w:val="single"/>
          <w:lang w:val="en-US"/>
        </w:rPr>
      </w:pPr>
      <w:r w:rsidRPr="00F3009F">
        <w:rPr>
          <w:rFonts w:ascii="†êˆøªÖ'E5" w:hAnsi="†êˆøªÖ'E5"/>
          <w:b/>
          <w:sz w:val="20"/>
          <w:u w:val="single"/>
          <w:lang w:val="en-US"/>
        </w:rPr>
        <w:t>12.2</w:t>
      </w:r>
      <w:proofErr w:type="gramStart"/>
      <w:r w:rsidRPr="00F3009F">
        <w:rPr>
          <w:rFonts w:ascii="†êˆøªÖ'E5" w:hAnsi="†êˆøªÖ'E5"/>
          <w:b/>
          <w:sz w:val="20"/>
          <w:u w:val="single"/>
          <w:lang w:val="en-US"/>
        </w:rPr>
        <w:t>.x</w:t>
      </w:r>
      <w:proofErr w:type="gramEnd"/>
      <w:r w:rsidRPr="00F3009F">
        <w:rPr>
          <w:rFonts w:ascii="†êˆøªÖ'E5" w:hAnsi="†êˆøªÖ'E5"/>
          <w:b/>
          <w:sz w:val="20"/>
          <w:u w:val="single"/>
          <w:lang w:val="en-US"/>
        </w:rPr>
        <w:t xml:space="preserve"> Requirements for Operating Channel Validation</w:t>
      </w:r>
    </w:p>
    <w:p w14:paraId="30BC7674" w14:textId="77777777" w:rsidR="00B24159" w:rsidRPr="00F3009F" w:rsidRDefault="00B24159" w:rsidP="006B607E">
      <w:pPr>
        <w:rPr>
          <w:rFonts w:ascii="†êˆøªÖ'E5" w:hAnsi="†êˆøªÖ'E5"/>
          <w:sz w:val="20"/>
          <w:u w:val="single"/>
          <w:lang w:val="en-US"/>
        </w:rPr>
      </w:pPr>
    </w:p>
    <w:p w14:paraId="5F324FF4" w14:textId="73056BB0" w:rsidR="00B24159" w:rsidRDefault="00B24159" w:rsidP="006B607E">
      <w:pPr>
        <w:rPr>
          <w:rFonts w:ascii="†êˆøªÖ'E5" w:hAnsi="†êˆøªÖ'E5"/>
          <w:sz w:val="20"/>
          <w:u w:val="single"/>
          <w:lang w:val="en-US"/>
        </w:rPr>
      </w:pPr>
      <w:r w:rsidRPr="00F3009F">
        <w:rPr>
          <w:rFonts w:ascii="†êˆøªÖ'E5" w:hAnsi="†êˆøªÖ'E5"/>
          <w:sz w:val="20"/>
          <w:u w:val="single"/>
          <w:lang w:val="en-US"/>
        </w:rPr>
        <w:t xml:space="preserve">When </w:t>
      </w:r>
      <w:r w:rsidR="005039C9" w:rsidRPr="00F3009F">
        <w:rPr>
          <w:rFonts w:ascii="†êˆøªÖ'E5" w:hAnsi="†êˆøªÖ'E5"/>
          <w:sz w:val="20"/>
          <w:u w:val="single"/>
          <w:lang w:val="en-US"/>
        </w:rPr>
        <w:t>OCVC</w:t>
      </w:r>
      <w:r w:rsidRPr="00F3009F">
        <w:rPr>
          <w:rFonts w:ascii="†êˆøªÖ'E5" w:hAnsi="†êˆøªÖ'E5"/>
          <w:sz w:val="20"/>
          <w:u w:val="single"/>
          <w:lang w:val="en-US"/>
        </w:rPr>
        <w:t xml:space="preserve"> capability is present, a STA shall advertise </w:t>
      </w:r>
      <w:r w:rsidR="0080066F">
        <w:rPr>
          <w:rFonts w:ascii="†êˆøªÖ'E5" w:hAnsi="†êˆøªÖ'E5"/>
          <w:sz w:val="20"/>
          <w:u w:val="single"/>
          <w:lang w:val="en-US"/>
        </w:rPr>
        <w:t>this capability</w:t>
      </w:r>
      <w:r w:rsidR="0080066F" w:rsidRPr="00F3009F">
        <w:rPr>
          <w:rFonts w:ascii="†êˆøªÖ'E5" w:hAnsi="†êˆøªÖ'E5"/>
          <w:sz w:val="20"/>
          <w:u w:val="single"/>
          <w:lang w:val="en-US"/>
        </w:rPr>
        <w:t xml:space="preserve"> </w:t>
      </w:r>
      <w:r w:rsidRPr="00F3009F">
        <w:rPr>
          <w:rFonts w:ascii="†êˆøªÖ'E5" w:hAnsi="†êˆøªÖ'E5"/>
          <w:sz w:val="20"/>
          <w:u w:val="single"/>
          <w:lang w:val="en-US"/>
        </w:rPr>
        <w:t xml:space="preserve">in RSNE and shall include operating channel information and validate the </w:t>
      </w:r>
      <w:r w:rsidR="00281336">
        <w:rPr>
          <w:rFonts w:ascii="†êˆøªÖ'E5" w:hAnsi="†êˆøªÖ'E5"/>
          <w:sz w:val="20"/>
          <w:u w:val="single"/>
          <w:lang w:val="en-US"/>
        </w:rPr>
        <w:t>O</w:t>
      </w:r>
      <w:r w:rsidRPr="00F3009F">
        <w:rPr>
          <w:rFonts w:ascii="†êˆøªÖ'E5" w:hAnsi="†êˆøªÖ'E5"/>
          <w:sz w:val="20"/>
          <w:u w:val="single"/>
          <w:lang w:val="en-US"/>
        </w:rPr>
        <w:t xml:space="preserve">perating </w:t>
      </w:r>
      <w:r w:rsidR="00281336">
        <w:rPr>
          <w:rFonts w:ascii="†êˆøªÖ'E5" w:hAnsi="†êˆøªÖ'E5"/>
          <w:sz w:val="20"/>
          <w:u w:val="single"/>
          <w:lang w:val="en-US"/>
        </w:rPr>
        <w:t>C</w:t>
      </w:r>
      <w:r w:rsidRPr="00F3009F">
        <w:rPr>
          <w:rFonts w:ascii="†êˆøªÖ'E5" w:hAnsi="†êˆøªÖ'E5"/>
          <w:sz w:val="20"/>
          <w:u w:val="single"/>
          <w:lang w:val="en-US"/>
        </w:rPr>
        <w:t xml:space="preserve">hannel </w:t>
      </w:r>
      <w:r w:rsidR="00281336">
        <w:rPr>
          <w:rFonts w:ascii="†êˆøªÖ'E5" w:hAnsi="†êˆøªÖ'E5"/>
          <w:sz w:val="20"/>
          <w:u w:val="single"/>
          <w:lang w:val="en-US"/>
        </w:rPr>
        <w:t xml:space="preserve">Information (OCI) </w:t>
      </w:r>
      <w:r w:rsidRPr="00F3009F">
        <w:rPr>
          <w:rFonts w:ascii="†êˆøªÖ'E5" w:hAnsi="†êˆøªÖ'E5"/>
          <w:sz w:val="20"/>
          <w:u w:val="single"/>
          <w:lang w:val="en-US"/>
        </w:rPr>
        <w:t>received from a</w:t>
      </w:r>
      <w:r w:rsidR="005039C9" w:rsidRPr="00F3009F">
        <w:rPr>
          <w:rFonts w:ascii="†êˆøªÖ'E5" w:hAnsi="†êˆøªÖ'E5"/>
          <w:sz w:val="20"/>
          <w:u w:val="single"/>
          <w:lang w:val="en-US"/>
        </w:rPr>
        <w:t>n OCVC capable</w:t>
      </w:r>
      <w:r w:rsidRPr="00F3009F">
        <w:rPr>
          <w:rFonts w:ascii="†êˆøªÖ'E5" w:hAnsi="†êˆøªÖ'E5"/>
          <w:sz w:val="20"/>
          <w:u w:val="single"/>
          <w:lang w:val="en-US"/>
        </w:rPr>
        <w:t xml:space="preserve"> peer in </w:t>
      </w:r>
      <w:r w:rsidR="0080066F">
        <w:rPr>
          <w:rFonts w:ascii="†êˆøªÖ'E5" w:hAnsi="†êˆøªÖ'E5"/>
          <w:sz w:val="20"/>
          <w:u w:val="single"/>
          <w:lang w:val="en-US"/>
        </w:rPr>
        <w:t xml:space="preserve">certain </w:t>
      </w:r>
      <w:r w:rsidRPr="00F3009F">
        <w:rPr>
          <w:rFonts w:ascii="†êˆøªÖ'E5" w:hAnsi="†êˆøªÖ'E5"/>
          <w:sz w:val="20"/>
          <w:u w:val="single"/>
          <w:lang w:val="en-US"/>
        </w:rPr>
        <w:t>protected messages used for key establishment and confirmation.</w:t>
      </w:r>
    </w:p>
    <w:p w14:paraId="5D73D7F4" w14:textId="77777777" w:rsidR="00281336" w:rsidRDefault="00281336" w:rsidP="006B607E">
      <w:pPr>
        <w:rPr>
          <w:rFonts w:ascii="†êˆøªÖ'E5" w:hAnsi="†êˆøªÖ'E5"/>
          <w:sz w:val="20"/>
          <w:u w:val="single"/>
          <w:lang w:val="en-US"/>
        </w:rPr>
      </w:pPr>
    </w:p>
    <w:p w14:paraId="735F9404" w14:textId="49110F81" w:rsidR="00F145EA" w:rsidRPr="00CD0D86" w:rsidRDefault="00281336" w:rsidP="006B607E">
      <w:pPr>
        <w:rPr>
          <w:rFonts w:ascii="†êˆøªÖ'E5" w:hAnsi="†êˆøªÖ'E5"/>
          <w:sz w:val="20"/>
          <w:u w:val="single"/>
          <w:lang w:val="en-US"/>
        </w:rPr>
      </w:pPr>
      <w:r w:rsidRPr="00CD0D86">
        <w:rPr>
          <w:rFonts w:ascii="†êˆøªÖ'E5" w:hAnsi="†êˆøªÖ'E5"/>
          <w:sz w:val="20"/>
          <w:u w:val="single"/>
          <w:lang w:val="en-US"/>
        </w:rPr>
        <w:t xml:space="preserve">A STA </w:t>
      </w:r>
      <w:r w:rsidR="005F326A">
        <w:rPr>
          <w:rFonts w:ascii="†êˆøªÖ'E5" w:hAnsi="†êˆøªÖ'E5"/>
          <w:sz w:val="20"/>
          <w:u w:val="single"/>
          <w:lang w:val="en-US"/>
        </w:rPr>
        <w:t xml:space="preserve">with OCVC capability </w:t>
      </w:r>
      <w:r w:rsidRPr="00CD0D86">
        <w:rPr>
          <w:rFonts w:ascii="†êˆøªÖ'E5" w:hAnsi="†êˆøªÖ'E5"/>
          <w:sz w:val="20"/>
          <w:u w:val="single"/>
          <w:lang w:val="en-US"/>
        </w:rPr>
        <w:t>valida</w:t>
      </w:r>
      <w:r w:rsidR="00CD0D86" w:rsidRPr="00CD0D86">
        <w:rPr>
          <w:rFonts w:ascii="†êˆøªÖ'E5" w:hAnsi="†êˆøªÖ'E5"/>
          <w:sz w:val="20"/>
          <w:u w:val="single"/>
          <w:lang w:val="en-US"/>
        </w:rPr>
        <w:t>tes that the channel informa</w:t>
      </w:r>
      <w:r w:rsidRPr="00CD0D86">
        <w:rPr>
          <w:rFonts w:ascii="†êˆøªÖ'E5" w:hAnsi="†êˆøªÖ'E5"/>
          <w:sz w:val="20"/>
          <w:u w:val="single"/>
          <w:lang w:val="en-US"/>
        </w:rPr>
        <w:t>t</w:t>
      </w:r>
      <w:r w:rsidR="00CD0D86" w:rsidRPr="00CD0D86">
        <w:rPr>
          <w:rFonts w:ascii="†êˆøªÖ'E5" w:hAnsi="†êˆøªÖ'E5"/>
          <w:sz w:val="20"/>
          <w:u w:val="single"/>
          <w:lang w:val="en-US"/>
        </w:rPr>
        <w:t>i</w:t>
      </w:r>
      <w:r w:rsidRPr="00CD0D86">
        <w:rPr>
          <w:rFonts w:ascii="†êˆøªÖ'E5" w:hAnsi="†êˆøªÖ'E5"/>
          <w:sz w:val="20"/>
          <w:u w:val="single"/>
          <w:lang w:val="en-US"/>
        </w:rPr>
        <w:t>on in received OCI matches its current operating channel parameters by:</w:t>
      </w:r>
    </w:p>
    <w:p w14:paraId="41FB405F" w14:textId="5F3CE75D" w:rsidR="00281336" w:rsidRPr="00CD0D86" w:rsidRDefault="00281336" w:rsidP="00281336">
      <w:pPr>
        <w:pStyle w:val="ListParagraph"/>
        <w:numPr>
          <w:ilvl w:val="0"/>
          <w:numId w:val="13"/>
        </w:numPr>
        <w:rPr>
          <w:sz w:val="20"/>
          <w:u w:val="single"/>
          <w:lang w:val="en-US"/>
        </w:rPr>
      </w:pPr>
      <w:r w:rsidRPr="005F326A">
        <w:rPr>
          <w:sz w:val="20"/>
          <w:u w:val="single"/>
          <w:lang w:val="en-US"/>
        </w:rPr>
        <w:t xml:space="preserve">Verifying that the </w:t>
      </w:r>
      <w:r w:rsidR="00A433FD" w:rsidRPr="005F326A">
        <w:rPr>
          <w:sz w:val="20"/>
          <w:u w:val="single"/>
          <w:lang w:val="en-US"/>
        </w:rPr>
        <w:t xml:space="preserve">maximum bandwidth used by the STA to transmit or receive PPDUs to/from the peer STA from </w:t>
      </w:r>
      <w:r w:rsidR="00A433FD" w:rsidRPr="00567FB9">
        <w:rPr>
          <w:sz w:val="20"/>
          <w:u w:val="single"/>
          <w:lang w:val="en-US"/>
        </w:rPr>
        <w:t>which</w:t>
      </w:r>
      <w:r w:rsidR="00A433FD" w:rsidRPr="00617FE1">
        <w:rPr>
          <w:sz w:val="20"/>
          <w:u w:val="single"/>
          <w:lang w:val="en-US"/>
        </w:rPr>
        <w:t xml:space="preserve"> the OCI was received </w:t>
      </w:r>
      <w:r w:rsidR="00A433FD" w:rsidRPr="00CD0D86">
        <w:rPr>
          <w:sz w:val="20"/>
          <w:u w:val="single"/>
          <w:lang w:val="en-US"/>
        </w:rPr>
        <w:t>is no greater than the bandwidth of the operating class specified in the Operating Class field of the received OCI</w:t>
      </w:r>
    </w:p>
    <w:p w14:paraId="57381964" w14:textId="3E84D418" w:rsidR="00A433FD" w:rsidRDefault="00A433FD" w:rsidP="00A433FD">
      <w:pPr>
        <w:pStyle w:val="ListParagraph"/>
        <w:numPr>
          <w:ilvl w:val="0"/>
          <w:numId w:val="13"/>
        </w:numPr>
        <w:rPr>
          <w:sz w:val="20"/>
          <w:u w:val="single"/>
          <w:lang w:val="en-US"/>
        </w:rPr>
      </w:pPr>
      <w:r w:rsidRPr="00CD0D86">
        <w:rPr>
          <w:sz w:val="20"/>
          <w:u w:val="single"/>
          <w:lang w:val="en-US"/>
        </w:rPr>
        <w:t>Verifying that the primary channel used by the STA to transmit or receive PPDUs to/from the peer STA from which the OCI was received is equal to the Primary Channel Number field (for the corresponding operating class)</w:t>
      </w:r>
    </w:p>
    <w:p w14:paraId="132CC08C" w14:textId="52F7091D" w:rsidR="0054554A" w:rsidRPr="00CD0D86" w:rsidRDefault="0054554A" w:rsidP="00A433FD">
      <w:pPr>
        <w:pStyle w:val="ListParagraph"/>
        <w:numPr>
          <w:ilvl w:val="0"/>
          <w:numId w:val="13"/>
        </w:numPr>
        <w:rPr>
          <w:sz w:val="20"/>
          <w:u w:val="single"/>
          <w:lang w:val="en-US"/>
        </w:rPr>
      </w:pPr>
      <w:r>
        <w:rPr>
          <w:sz w:val="20"/>
          <w:u w:val="single"/>
          <w:lang w:val="en-US"/>
        </w:rPr>
        <w:t>Verifying that, when 40 MHz bandwidth is used by the STA to transmit or receive PPDUs to</w:t>
      </w:r>
      <w:ins w:id="4" w:author="Thomas Derham" w:date="2018-07-08T20:13:00Z">
        <w:r w:rsidR="001F00E9">
          <w:rPr>
            <w:sz w:val="20"/>
            <w:u w:val="single"/>
            <w:lang w:val="en-US"/>
          </w:rPr>
          <w:t>/</w:t>
        </w:r>
      </w:ins>
      <w:del w:id="5" w:author="Thomas Derham" w:date="2018-07-08T20:13:00Z">
        <w:r w:rsidDel="001F00E9">
          <w:rPr>
            <w:sz w:val="20"/>
            <w:u w:val="single"/>
            <w:lang w:val="en-US"/>
          </w:rPr>
          <w:delText>’</w:delText>
        </w:r>
      </w:del>
      <w:r>
        <w:rPr>
          <w:sz w:val="20"/>
          <w:u w:val="single"/>
          <w:lang w:val="en-US"/>
        </w:rPr>
        <w:t>from the peer STA from which the OCI was received, the non-primary 20 MHz used matches the operating class (i.e. upper/lower behavior) specified in the Operating Class field of the received OCI</w:t>
      </w:r>
    </w:p>
    <w:p w14:paraId="58913F59" w14:textId="08C9797C" w:rsidR="00A433FD" w:rsidRPr="005F326A" w:rsidRDefault="00A433FD" w:rsidP="00281336">
      <w:pPr>
        <w:pStyle w:val="ListParagraph"/>
        <w:numPr>
          <w:ilvl w:val="0"/>
          <w:numId w:val="13"/>
        </w:numPr>
        <w:rPr>
          <w:sz w:val="20"/>
          <w:u w:val="single"/>
          <w:lang w:val="en-US"/>
        </w:rPr>
      </w:pPr>
      <w:r w:rsidRPr="00CD0D86">
        <w:rPr>
          <w:sz w:val="20"/>
          <w:u w:val="single"/>
          <w:lang w:val="en-US"/>
        </w:rPr>
        <w:t>Verifying that, if operating an 80+80 operating class, the frequency segment 1 channel number used by the STA to transmit or receive PPDUs to/from the peer STA from which the OCI was received is equal to the Frequency Segmen</w:t>
      </w:r>
      <w:r w:rsidR="005F326A">
        <w:rPr>
          <w:sz w:val="20"/>
          <w:u w:val="single"/>
          <w:lang w:val="en-US"/>
        </w:rPr>
        <w:t>t</w:t>
      </w:r>
      <w:r w:rsidRPr="005F326A">
        <w:rPr>
          <w:sz w:val="20"/>
          <w:u w:val="single"/>
          <w:lang w:val="en-US"/>
        </w:rPr>
        <w:t xml:space="preserve"> 1 Channel Number field of the OCI.</w:t>
      </w:r>
    </w:p>
    <w:p w14:paraId="34463894" w14:textId="77777777" w:rsidR="005F326A" w:rsidRDefault="005F326A" w:rsidP="005F326A">
      <w:pPr>
        <w:ind w:left="360"/>
        <w:rPr>
          <w:sz w:val="20"/>
          <w:u w:val="single"/>
          <w:lang w:val="en-US"/>
        </w:rPr>
      </w:pPr>
    </w:p>
    <w:p w14:paraId="04F557E4" w14:textId="5F6271D5" w:rsidR="005F326A" w:rsidRDefault="005F326A" w:rsidP="005F326A">
      <w:pPr>
        <w:ind w:left="360"/>
        <w:rPr>
          <w:sz w:val="20"/>
          <w:u w:val="single"/>
          <w:lang w:val="en-US"/>
        </w:rPr>
      </w:pPr>
      <w:r>
        <w:rPr>
          <w:sz w:val="20"/>
          <w:u w:val="single"/>
          <w:lang w:val="en-US"/>
        </w:rPr>
        <w:t>If a STA with OCVC capability receives a frame from a peer STA which is not on the same primary channel (or frequency segment 1 channel number) used by the STA to receive PPDUs from the peer STA, or has bandwidth that exceeds the maximum bandwidth used by the STA to receive PPDUs from the peer STA, the frame is discarded.</w:t>
      </w:r>
    </w:p>
    <w:p w14:paraId="3FAE9210" w14:textId="77777777" w:rsidR="00BD4F2E" w:rsidRDefault="00BD4F2E" w:rsidP="00BD4F2E">
      <w:pPr>
        <w:rPr>
          <w:sz w:val="20"/>
          <w:lang w:val="en-US"/>
        </w:rPr>
      </w:pPr>
    </w:p>
    <w:p w14:paraId="3EA15E0F" w14:textId="77777777" w:rsidR="00BD4F2E" w:rsidRPr="00BD4F2E" w:rsidRDefault="00BD4F2E" w:rsidP="00BD4F2E">
      <w:pPr>
        <w:rPr>
          <w:sz w:val="20"/>
          <w:lang w:val="en-US"/>
        </w:rPr>
      </w:pPr>
    </w:p>
    <w:p w14:paraId="5C1D1968" w14:textId="4F6E2E09" w:rsidR="00BD4F2E" w:rsidRPr="00BD4F2E" w:rsidRDefault="00BD4F2E" w:rsidP="00625EFD">
      <w:pPr>
        <w:outlineLvl w:val="0"/>
        <w:rPr>
          <w:sz w:val="20"/>
          <w:lang w:val="en-US"/>
        </w:rPr>
      </w:pPr>
      <w:r w:rsidRPr="005C1CA6">
        <w:rPr>
          <w:b/>
          <w:u w:val="single"/>
        </w:rPr>
        <w:t>Discussion</w:t>
      </w:r>
      <w:r>
        <w:rPr>
          <w:b/>
          <w:u w:val="single"/>
        </w:rPr>
        <w:t xml:space="preserve"> – Capability Indication</w:t>
      </w:r>
    </w:p>
    <w:p w14:paraId="5A603C5D" w14:textId="77777777" w:rsidR="00DE43D2" w:rsidRPr="00DE43D2" w:rsidRDefault="00DE43D2" w:rsidP="00DE43D2">
      <w:pPr>
        <w:rPr>
          <w:sz w:val="20"/>
          <w:lang w:val="en-US"/>
        </w:rPr>
      </w:pPr>
    </w:p>
    <w:p w14:paraId="62E71C43" w14:textId="77777777" w:rsidR="003C6E41" w:rsidRDefault="004C08B9" w:rsidP="003C6E41">
      <w:pPr>
        <w:rPr>
          <w:sz w:val="20"/>
          <w:lang w:val="en-US"/>
        </w:rPr>
      </w:pPr>
      <w:r>
        <w:rPr>
          <w:sz w:val="20"/>
          <w:lang w:val="en-US"/>
        </w:rPr>
        <w:t xml:space="preserve">In order to </w:t>
      </w:r>
      <w:r w:rsidR="00DE43D2">
        <w:rPr>
          <w:sz w:val="20"/>
          <w:lang w:val="en-US"/>
        </w:rPr>
        <w:t>support the</w:t>
      </w:r>
      <w:r>
        <w:rPr>
          <w:sz w:val="20"/>
          <w:lang w:val="en-US"/>
        </w:rPr>
        <w:t xml:space="preserve"> new feature in 802.11 standard to detect a multi-channel MITM, and be interoperable with implementations that do not support the feature some capability indication and configuration support is needed. </w:t>
      </w:r>
    </w:p>
    <w:p w14:paraId="058B2D4C" w14:textId="77777777" w:rsidR="003C6E41" w:rsidRDefault="003C6E41" w:rsidP="003C6E41">
      <w:pPr>
        <w:rPr>
          <w:sz w:val="20"/>
          <w:lang w:val="en-US"/>
        </w:rPr>
      </w:pPr>
    </w:p>
    <w:p w14:paraId="788CF9BE" w14:textId="52AD9AB4" w:rsidR="004C08B9" w:rsidRPr="003C6E41" w:rsidRDefault="003C6E41" w:rsidP="003C6E41">
      <w:pPr>
        <w:rPr>
          <w:sz w:val="20"/>
          <w:lang w:val="en-US"/>
        </w:rPr>
      </w:pPr>
      <w:r>
        <w:rPr>
          <w:sz w:val="20"/>
          <w:lang w:val="en-US"/>
        </w:rPr>
        <w:t>A new</w:t>
      </w:r>
      <w:r w:rsidR="004C08B9">
        <w:rPr>
          <w:sz w:val="20"/>
          <w:lang w:val="en-US"/>
        </w:rPr>
        <w:t xml:space="preserve"> </w:t>
      </w:r>
      <w:r>
        <w:rPr>
          <w:sz w:val="20"/>
          <w:lang w:val="en-US"/>
        </w:rPr>
        <w:t xml:space="preserve">MIB variable </w:t>
      </w:r>
      <w:r w:rsidR="004C08B9" w:rsidRPr="003C6E41">
        <w:rPr>
          <w:sz w:val="20"/>
          <w:lang w:val="en-US"/>
        </w:rPr>
        <w:t>dot11RSNAOperatingChannelValidationActivated</w:t>
      </w:r>
      <w:r>
        <w:rPr>
          <w:sz w:val="20"/>
          <w:lang w:val="en-US"/>
        </w:rPr>
        <w:t xml:space="preserve"> is proposed along with capability advertisement over the air. The capability advertisement naturally fits into RSN </w:t>
      </w:r>
      <w:r w:rsidRPr="00F3009F">
        <w:rPr>
          <w:sz w:val="20"/>
          <w:lang w:val="en-US"/>
        </w:rPr>
        <w:t>capabilities</w:t>
      </w:r>
      <w:r>
        <w:rPr>
          <w:sz w:val="20"/>
          <w:lang w:val="en-US"/>
        </w:rPr>
        <w:t xml:space="preserve"> – a new capability OCVC (Operating Channel Validation Capable) is proposed.</w:t>
      </w:r>
    </w:p>
    <w:p w14:paraId="460CDF3A" w14:textId="77777777" w:rsidR="003C6E41" w:rsidRDefault="003C6E41" w:rsidP="003C6E41">
      <w:pPr>
        <w:rPr>
          <w:sz w:val="20"/>
          <w:lang w:val="en-US"/>
        </w:rPr>
      </w:pPr>
    </w:p>
    <w:p w14:paraId="0053AA2A" w14:textId="02EB620F" w:rsidR="005C1CA6" w:rsidRDefault="005C1CA6"/>
    <w:p w14:paraId="48B76AD5" w14:textId="188886A6" w:rsidR="004020BC" w:rsidRDefault="004F73B2" w:rsidP="00625EFD">
      <w:pPr>
        <w:outlineLvl w:val="0"/>
        <w:rPr>
          <w:b/>
          <w:i/>
        </w:rPr>
      </w:pPr>
      <w:r>
        <w:rPr>
          <w:b/>
          <w:i/>
        </w:rPr>
        <w:t>Instruct the editor</w:t>
      </w:r>
      <w:r w:rsidR="004020BC">
        <w:rPr>
          <w:b/>
          <w:i/>
        </w:rPr>
        <w:t xml:space="preserve"> to modify </w:t>
      </w:r>
      <w:r w:rsidR="0045025A">
        <w:rPr>
          <w:b/>
          <w:i/>
        </w:rPr>
        <w:t>MIB entry for dot11StationConfigEntry p3514</w:t>
      </w:r>
      <w:r w:rsidR="00A767FC">
        <w:rPr>
          <w:b/>
          <w:i/>
        </w:rPr>
        <w:t>.62</w:t>
      </w:r>
      <w:r w:rsidR="004020BC">
        <w:rPr>
          <w:b/>
          <w:i/>
        </w:rPr>
        <w:t xml:space="preserve"> as indicated: </w:t>
      </w:r>
    </w:p>
    <w:p w14:paraId="37EE7BFB" w14:textId="77777777" w:rsidR="0045025A" w:rsidRDefault="0045025A">
      <w:pPr>
        <w:rPr>
          <w:b/>
          <w:i/>
        </w:rPr>
      </w:pPr>
    </w:p>
    <w:p w14:paraId="0943F3B3" w14:textId="7FE1C0C0" w:rsidR="0045025A" w:rsidRDefault="0045025A" w:rsidP="00625EFD">
      <w:pPr>
        <w:outlineLvl w:val="0"/>
        <w:rPr>
          <w:i/>
          <w:sz w:val="20"/>
          <w:lang w:val="en-US"/>
        </w:rPr>
      </w:pPr>
      <w:r w:rsidRPr="0045025A">
        <w:rPr>
          <w:i/>
        </w:rPr>
        <w:t>Add</w:t>
      </w:r>
      <w:r>
        <w:t xml:space="preserve"> ‘</w:t>
      </w:r>
      <w:r w:rsidRPr="0045025A">
        <w:rPr>
          <w:sz w:val="20"/>
          <w:lang w:val="en-US"/>
        </w:rPr>
        <w:t>dot11RSNAOperatingChannelValidationActivated</w:t>
      </w:r>
      <w:r>
        <w:rPr>
          <w:sz w:val="20"/>
          <w:lang w:val="en-US"/>
        </w:rPr>
        <w:t xml:space="preserve"> </w:t>
      </w:r>
      <w:proofErr w:type="spellStart"/>
      <w:r>
        <w:rPr>
          <w:sz w:val="20"/>
          <w:lang w:val="en-US"/>
        </w:rPr>
        <w:t>TruthValue</w:t>
      </w:r>
      <w:proofErr w:type="spellEnd"/>
      <w:r>
        <w:rPr>
          <w:sz w:val="20"/>
          <w:lang w:val="en-US"/>
        </w:rPr>
        <w:t xml:space="preserve">’ </w:t>
      </w:r>
      <w:r w:rsidRPr="0045025A">
        <w:rPr>
          <w:i/>
          <w:sz w:val="20"/>
          <w:lang w:val="en-US"/>
        </w:rPr>
        <w:t>to the entry</w:t>
      </w:r>
    </w:p>
    <w:p w14:paraId="12AC897A" w14:textId="77777777" w:rsidR="0045025A" w:rsidRDefault="0045025A" w:rsidP="0045025A">
      <w:pPr>
        <w:rPr>
          <w:i/>
          <w:sz w:val="20"/>
          <w:lang w:val="en-US"/>
        </w:rPr>
      </w:pPr>
    </w:p>
    <w:p w14:paraId="0022CD63" w14:textId="48A23F9B" w:rsidR="0045025A" w:rsidRPr="0045025A" w:rsidRDefault="004F73B2" w:rsidP="00625EFD">
      <w:pPr>
        <w:outlineLvl w:val="0"/>
        <w:rPr>
          <w:b/>
          <w:i/>
          <w:sz w:val="20"/>
          <w:lang w:val="en-US"/>
        </w:rPr>
      </w:pPr>
      <w:r>
        <w:rPr>
          <w:b/>
          <w:i/>
          <w:sz w:val="20"/>
          <w:lang w:val="en-US"/>
        </w:rPr>
        <w:t>Instruct the editor</w:t>
      </w:r>
      <w:r w:rsidR="0045025A" w:rsidRPr="0045025A">
        <w:rPr>
          <w:b/>
          <w:i/>
          <w:sz w:val="20"/>
          <w:lang w:val="en-US"/>
        </w:rPr>
        <w:t xml:space="preserve"> to add to management frame protection MIBS p3538</w:t>
      </w:r>
      <w:r w:rsidR="00A767FC">
        <w:rPr>
          <w:b/>
          <w:i/>
          <w:sz w:val="20"/>
          <w:lang w:val="en-US"/>
        </w:rPr>
        <w:t>.52</w:t>
      </w:r>
    </w:p>
    <w:p w14:paraId="45EDABB0" w14:textId="77777777" w:rsidR="0045025A" w:rsidRDefault="0045025A" w:rsidP="0045025A">
      <w:pPr>
        <w:widowControl w:val="0"/>
        <w:autoSpaceDE w:val="0"/>
        <w:autoSpaceDN w:val="0"/>
        <w:adjustRightInd w:val="0"/>
        <w:rPr>
          <w:sz w:val="18"/>
          <w:szCs w:val="18"/>
          <w:lang w:val="en-US"/>
        </w:rPr>
      </w:pPr>
    </w:p>
    <w:p w14:paraId="57815176" w14:textId="0511A557" w:rsidR="0045025A" w:rsidRPr="00F3009F" w:rsidRDefault="0045025A" w:rsidP="0045025A">
      <w:pPr>
        <w:widowControl w:val="0"/>
        <w:autoSpaceDE w:val="0"/>
        <w:autoSpaceDN w:val="0"/>
        <w:adjustRightInd w:val="0"/>
        <w:rPr>
          <w:sz w:val="18"/>
          <w:u w:val="single"/>
          <w:lang w:val="en-US"/>
        </w:rPr>
      </w:pPr>
      <w:proofErr w:type="gramStart"/>
      <w:r w:rsidRPr="00F3009F">
        <w:rPr>
          <w:sz w:val="20"/>
          <w:u w:val="single"/>
          <w:lang w:val="en-US"/>
        </w:rPr>
        <w:t>dot11RSNAOperatingChannelValidationActivated</w:t>
      </w:r>
      <w:proofErr w:type="gramEnd"/>
      <w:r w:rsidRPr="00F3009F">
        <w:rPr>
          <w:sz w:val="20"/>
          <w:u w:val="single"/>
          <w:lang w:val="en-US"/>
        </w:rPr>
        <w:t xml:space="preserve"> </w:t>
      </w:r>
      <w:r w:rsidRPr="00F3009F">
        <w:rPr>
          <w:sz w:val="18"/>
          <w:u w:val="single"/>
          <w:lang w:val="en-US"/>
        </w:rPr>
        <w:t>OBJECT-TYPE</w:t>
      </w:r>
    </w:p>
    <w:p w14:paraId="171EFE40" w14:textId="77777777" w:rsidR="0045025A" w:rsidRPr="00F3009F" w:rsidRDefault="0045025A" w:rsidP="0045025A">
      <w:pPr>
        <w:widowControl w:val="0"/>
        <w:autoSpaceDE w:val="0"/>
        <w:autoSpaceDN w:val="0"/>
        <w:adjustRightInd w:val="0"/>
        <w:rPr>
          <w:sz w:val="18"/>
          <w:u w:val="single"/>
          <w:lang w:val="en-US"/>
        </w:rPr>
      </w:pPr>
      <w:r w:rsidRPr="00F3009F">
        <w:rPr>
          <w:sz w:val="18"/>
          <w:u w:val="single"/>
          <w:lang w:val="en-US"/>
        </w:rPr>
        <w:t xml:space="preserve">SYNTAX </w:t>
      </w:r>
      <w:proofErr w:type="spellStart"/>
      <w:r w:rsidRPr="00F3009F">
        <w:rPr>
          <w:sz w:val="18"/>
          <w:u w:val="single"/>
          <w:lang w:val="en-US"/>
        </w:rPr>
        <w:t>TruthValue</w:t>
      </w:r>
      <w:proofErr w:type="spellEnd"/>
    </w:p>
    <w:p w14:paraId="1B0CA3AF" w14:textId="77777777" w:rsidR="0045025A" w:rsidRPr="00F3009F" w:rsidRDefault="0045025A" w:rsidP="0045025A">
      <w:pPr>
        <w:widowControl w:val="0"/>
        <w:autoSpaceDE w:val="0"/>
        <w:autoSpaceDN w:val="0"/>
        <w:adjustRightInd w:val="0"/>
        <w:rPr>
          <w:sz w:val="18"/>
          <w:u w:val="single"/>
          <w:lang w:val="en-US"/>
        </w:rPr>
      </w:pPr>
      <w:r w:rsidRPr="00F3009F">
        <w:rPr>
          <w:sz w:val="18"/>
          <w:u w:val="single"/>
          <w:lang w:val="en-US"/>
        </w:rPr>
        <w:t>MAX-ACCESS read-write</w:t>
      </w:r>
    </w:p>
    <w:p w14:paraId="4EF04086" w14:textId="77777777" w:rsidR="0045025A" w:rsidRPr="00F3009F" w:rsidRDefault="0045025A" w:rsidP="0045025A">
      <w:pPr>
        <w:widowControl w:val="0"/>
        <w:autoSpaceDE w:val="0"/>
        <w:autoSpaceDN w:val="0"/>
        <w:adjustRightInd w:val="0"/>
        <w:rPr>
          <w:sz w:val="18"/>
          <w:u w:val="single"/>
          <w:lang w:val="en-US"/>
        </w:rPr>
      </w:pPr>
      <w:r w:rsidRPr="00F3009F">
        <w:rPr>
          <w:sz w:val="18"/>
          <w:u w:val="single"/>
          <w:lang w:val="en-US"/>
        </w:rPr>
        <w:t>STATUS current</w:t>
      </w:r>
    </w:p>
    <w:p w14:paraId="71E8273F" w14:textId="77777777" w:rsidR="0045025A" w:rsidRPr="00F3009F" w:rsidRDefault="0045025A" w:rsidP="0045025A">
      <w:pPr>
        <w:widowControl w:val="0"/>
        <w:autoSpaceDE w:val="0"/>
        <w:autoSpaceDN w:val="0"/>
        <w:adjustRightInd w:val="0"/>
        <w:rPr>
          <w:sz w:val="18"/>
          <w:u w:val="single"/>
          <w:lang w:val="en-US"/>
        </w:rPr>
      </w:pPr>
      <w:r w:rsidRPr="00F3009F">
        <w:rPr>
          <w:sz w:val="18"/>
          <w:u w:val="single"/>
          <w:lang w:val="en-US"/>
        </w:rPr>
        <w:t>DESCRIPTION</w:t>
      </w:r>
    </w:p>
    <w:p w14:paraId="7236A288" w14:textId="77777777" w:rsidR="0045025A" w:rsidRPr="00F3009F" w:rsidRDefault="0045025A" w:rsidP="0045025A">
      <w:pPr>
        <w:widowControl w:val="0"/>
        <w:autoSpaceDE w:val="0"/>
        <w:autoSpaceDN w:val="0"/>
        <w:adjustRightInd w:val="0"/>
        <w:rPr>
          <w:sz w:val="18"/>
          <w:u w:val="single"/>
          <w:lang w:val="en-US"/>
        </w:rPr>
      </w:pPr>
      <w:r w:rsidRPr="00F3009F">
        <w:rPr>
          <w:sz w:val="18"/>
          <w:u w:val="single"/>
          <w:lang w:val="en-US"/>
        </w:rPr>
        <w:t>"This is a control variable.</w:t>
      </w:r>
    </w:p>
    <w:p w14:paraId="350624FB" w14:textId="77777777" w:rsidR="0045025A" w:rsidRPr="00F3009F" w:rsidRDefault="0045025A" w:rsidP="0045025A">
      <w:pPr>
        <w:widowControl w:val="0"/>
        <w:autoSpaceDE w:val="0"/>
        <w:autoSpaceDN w:val="0"/>
        <w:adjustRightInd w:val="0"/>
        <w:rPr>
          <w:sz w:val="18"/>
          <w:u w:val="single"/>
          <w:lang w:val="en-US"/>
        </w:rPr>
      </w:pPr>
      <w:r w:rsidRPr="00F3009F">
        <w:rPr>
          <w:sz w:val="18"/>
          <w:u w:val="single"/>
          <w:lang w:val="en-US"/>
        </w:rPr>
        <w:t>It is written by an external management entity.</w:t>
      </w:r>
    </w:p>
    <w:p w14:paraId="47C5887A" w14:textId="77777777" w:rsidR="0045025A" w:rsidRPr="00F3009F" w:rsidRDefault="0045025A" w:rsidP="0045025A">
      <w:pPr>
        <w:widowControl w:val="0"/>
        <w:autoSpaceDE w:val="0"/>
        <w:autoSpaceDN w:val="0"/>
        <w:adjustRightInd w:val="0"/>
        <w:rPr>
          <w:sz w:val="18"/>
          <w:u w:val="single"/>
          <w:lang w:val="en-US"/>
        </w:rPr>
      </w:pPr>
      <w:r w:rsidRPr="00F3009F">
        <w:rPr>
          <w:sz w:val="18"/>
          <w:u w:val="single"/>
          <w:lang w:val="en-US"/>
        </w:rPr>
        <w:t>Changes take effect as soon as practical in the implementation.</w:t>
      </w:r>
    </w:p>
    <w:p w14:paraId="39B2124E" w14:textId="7820D18C" w:rsidR="0045025A" w:rsidRPr="00F3009F" w:rsidRDefault="0045025A" w:rsidP="0045025A">
      <w:pPr>
        <w:widowControl w:val="0"/>
        <w:autoSpaceDE w:val="0"/>
        <w:autoSpaceDN w:val="0"/>
        <w:adjustRightInd w:val="0"/>
        <w:rPr>
          <w:sz w:val="18"/>
          <w:u w:val="single"/>
          <w:lang w:val="en-US"/>
        </w:rPr>
      </w:pPr>
      <w:r w:rsidRPr="00F3009F">
        <w:rPr>
          <w:sz w:val="18"/>
          <w:u w:val="single"/>
          <w:lang w:val="en-US"/>
        </w:rPr>
        <w:t xml:space="preserve">This variable indicates whether this STA </w:t>
      </w:r>
      <w:r w:rsidR="00870141" w:rsidRPr="00F3009F">
        <w:rPr>
          <w:sz w:val="18"/>
          <w:u w:val="single"/>
          <w:lang w:val="en-US"/>
        </w:rPr>
        <w:t xml:space="preserve">has enabled </w:t>
      </w:r>
      <w:r w:rsidRPr="00F3009F">
        <w:rPr>
          <w:sz w:val="18"/>
          <w:u w:val="single"/>
          <w:lang w:val="en-US"/>
        </w:rPr>
        <w:t>operating channel validation in an RSNA"</w:t>
      </w:r>
    </w:p>
    <w:p w14:paraId="1FB3100A" w14:textId="7F74FBD2" w:rsidR="0045025A" w:rsidRPr="00F3009F" w:rsidRDefault="0045025A" w:rsidP="0045025A">
      <w:pPr>
        <w:rPr>
          <w:sz w:val="18"/>
          <w:u w:val="single"/>
          <w:lang w:val="en-US"/>
        </w:rPr>
      </w:pPr>
      <w:r w:rsidRPr="00F3009F">
        <w:rPr>
          <w:sz w:val="18"/>
          <w:u w:val="single"/>
          <w:lang w:val="en-US"/>
        </w:rPr>
        <w:t xml:space="preserve">DEFVAL </w:t>
      </w:r>
      <w:proofErr w:type="gramStart"/>
      <w:r w:rsidRPr="00F3009F">
        <w:rPr>
          <w:sz w:val="18"/>
          <w:u w:val="single"/>
          <w:lang w:val="en-US"/>
        </w:rPr>
        <w:t>{ false</w:t>
      </w:r>
      <w:proofErr w:type="gramEnd"/>
      <w:r w:rsidRPr="00F3009F">
        <w:rPr>
          <w:sz w:val="18"/>
          <w:u w:val="single"/>
          <w:lang w:val="en-US"/>
        </w:rPr>
        <w:t xml:space="preserve"> }</w:t>
      </w:r>
    </w:p>
    <w:p w14:paraId="6F0546DF" w14:textId="64472ADD" w:rsidR="0045025A" w:rsidRPr="00F3009F" w:rsidRDefault="0045025A" w:rsidP="0045025A">
      <w:pPr>
        <w:rPr>
          <w:sz w:val="18"/>
          <w:u w:val="single"/>
          <w:lang w:val="en-US"/>
        </w:rPr>
      </w:pPr>
      <w:proofErr w:type="gramStart"/>
      <w:r w:rsidRPr="00F3009F">
        <w:rPr>
          <w:sz w:val="18"/>
          <w:u w:val="single"/>
          <w:lang w:val="en-US"/>
        </w:rPr>
        <w:t>::</w:t>
      </w:r>
      <w:proofErr w:type="gramEnd"/>
      <w:r w:rsidRPr="00F3009F">
        <w:rPr>
          <w:sz w:val="18"/>
          <w:u w:val="single"/>
          <w:lang w:val="en-US"/>
        </w:rPr>
        <w:t xml:space="preserve">= { dot11StationConfigEntry </w:t>
      </w:r>
      <w:r w:rsidRPr="00F3009F">
        <w:rPr>
          <w:b/>
          <w:sz w:val="18"/>
          <w:u w:val="single"/>
          <w:lang w:val="en-US"/>
        </w:rPr>
        <w:t>TBD</w:t>
      </w:r>
      <w:r w:rsidRPr="00F3009F">
        <w:rPr>
          <w:sz w:val="18"/>
          <w:u w:val="single"/>
          <w:lang w:val="en-US"/>
        </w:rPr>
        <w:t>}</w:t>
      </w:r>
    </w:p>
    <w:p w14:paraId="366BE0AE" w14:textId="77777777" w:rsidR="0045025A" w:rsidRDefault="0045025A" w:rsidP="0045025A">
      <w:pPr>
        <w:rPr>
          <w:sz w:val="18"/>
          <w:szCs w:val="18"/>
          <w:lang w:val="en-US"/>
        </w:rPr>
      </w:pPr>
    </w:p>
    <w:p w14:paraId="63973166" w14:textId="136F0B15" w:rsidR="0045025A" w:rsidRDefault="004F73B2" w:rsidP="0045025A">
      <w:pPr>
        <w:rPr>
          <w:b/>
          <w:i/>
          <w:sz w:val="18"/>
          <w:szCs w:val="18"/>
          <w:lang w:val="en-US"/>
        </w:rPr>
      </w:pPr>
      <w:r>
        <w:rPr>
          <w:b/>
          <w:i/>
          <w:sz w:val="18"/>
          <w:szCs w:val="18"/>
          <w:lang w:val="en-US"/>
        </w:rPr>
        <w:t>Instruct the editor</w:t>
      </w:r>
      <w:r w:rsidR="0045025A" w:rsidRPr="0045025A">
        <w:rPr>
          <w:b/>
          <w:i/>
          <w:sz w:val="18"/>
          <w:szCs w:val="18"/>
          <w:lang w:val="en-US"/>
        </w:rPr>
        <w:t xml:space="preserve"> to add </w:t>
      </w:r>
      <w:r w:rsidR="0045025A" w:rsidRPr="0045025A">
        <w:rPr>
          <w:sz w:val="20"/>
          <w:lang w:val="en-US"/>
        </w:rPr>
        <w:t>dot11RSNAOperatingChannelValidationActivated</w:t>
      </w:r>
      <w:r w:rsidR="0045025A" w:rsidRPr="0045025A">
        <w:rPr>
          <w:b/>
          <w:i/>
          <w:sz w:val="20"/>
          <w:lang w:val="en-US"/>
        </w:rPr>
        <w:t xml:space="preserve"> to </w:t>
      </w:r>
      <w:r w:rsidR="0045025A" w:rsidRPr="0045025A">
        <w:rPr>
          <w:b/>
          <w:i/>
          <w:sz w:val="18"/>
          <w:szCs w:val="18"/>
          <w:lang w:val="en-US"/>
        </w:rPr>
        <w:t>dot11DMGComplianceGroup object group p4013</w:t>
      </w:r>
      <w:r w:rsidR="00A767FC">
        <w:rPr>
          <w:b/>
          <w:i/>
          <w:sz w:val="18"/>
          <w:szCs w:val="18"/>
          <w:lang w:val="en-US"/>
        </w:rPr>
        <w:t>.5</w:t>
      </w:r>
    </w:p>
    <w:p w14:paraId="71DDA76A" w14:textId="77777777" w:rsidR="0045025A" w:rsidRDefault="0045025A" w:rsidP="0045025A">
      <w:pPr>
        <w:rPr>
          <w:b/>
          <w:i/>
          <w:sz w:val="18"/>
          <w:szCs w:val="18"/>
          <w:lang w:val="en-US"/>
        </w:rPr>
      </w:pPr>
    </w:p>
    <w:p w14:paraId="12835787" w14:textId="2608DC14" w:rsidR="003C6E41" w:rsidRDefault="004F73B2" w:rsidP="003C6E41">
      <w:pPr>
        <w:rPr>
          <w:b/>
          <w:i/>
          <w:sz w:val="20"/>
          <w:lang w:val="en-US"/>
        </w:rPr>
      </w:pPr>
      <w:r>
        <w:rPr>
          <w:b/>
          <w:i/>
          <w:sz w:val="18"/>
          <w:szCs w:val="18"/>
          <w:lang w:val="en-US"/>
        </w:rPr>
        <w:lastRenderedPageBreak/>
        <w:t>Instruct the editor</w:t>
      </w:r>
      <w:r w:rsidR="0045025A" w:rsidRPr="0045025A">
        <w:rPr>
          <w:b/>
          <w:i/>
          <w:sz w:val="18"/>
          <w:szCs w:val="18"/>
          <w:lang w:val="en-US"/>
        </w:rPr>
        <w:t xml:space="preserve"> to add </w:t>
      </w:r>
      <w:r w:rsidR="0045025A" w:rsidRPr="0045025A">
        <w:rPr>
          <w:sz w:val="20"/>
          <w:lang w:val="en-US"/>
        </w:rPr>
        <w:t>dot11RSNAOperatingChannelValidationActivated</w:t>
      </w:r>
      <w:r w:rsidR="0045025A" w:rsidRPr="0045025A">
        <w:rPr>
          <w:b/>
          <w:i/>
          <w:sz w:val="20"/>
          <w:lang w:val="en-US"/>
        </w:rPr>
        <w:t xml:space="preserve"> to </w:t>
      </w:r>
      <w:r w:rsidR="0045025A" w:rsidRPr="0045025A">
        <w:rPr>
          <w:b/>
          <w:i/>
          <w:sz w:val="18"/>
          <w:szCs w:val="18"/>
          <w:lang w:val="en-US"/>
        </w:rPr>
        <w:t>dot11ProtectedManagementFrameGroup</w:t>
      </w:r>
      <w:r w:rsidR="0045025A" w:rsidRPr="0045025A">
        <w:rPr>
          <w:b/>
          <w:i/>
          <w:sz w:val="20"/>
          <w:lang w:val="en-US"/>
        </w:rPr>
        <w:t xml:space="preserve"> object group p4015</w:t>
      </w:r>
      <w:r w:rsidR="00A767FC">
        <w:rPr>
          <w:b/>
          <w:i/>
          <w:sz w:val="20"/>
          <w:lang w:val="en-US"/>
        </w:rPr>
        <w:t>.14</w:t>
      </w:r>
    </w:p>
    <w:p w14:paraId="5419381B" w14:textId="77777777" w:rsidR="000C31F6" w:rsidRDefault="000C31F6" w:rsidP="003C6E41">
      <w:pPr>
        <w:rPr>
          <w:b/>
          <w:i/>
          <w:sz w:val="20"/>
          <w:lang w:val="en-US"/>
        </w:rPr>
      </w:pPr>
    </w:p>
    <w:p w14:paraId="668A5745" w14:textId="3CEFAEA0" w:rsidR="000C31F6" w:rsidRDefault="004F73B2" w:rsidP="00625EFD">
      <w:pPr>
        <w:outlineLvl w:val="0"/>
        <w:rPr>
          <w:b/>
          <w:i/>
          <w:sz w:val="20"/>
          <w:lang w:val="en-US"/>
        </w:rPr>
      </w:pPr>
      <w:r>
        <w:rPr>
          <w:b/>
          <w:i/>
          <w:sz w:val="20"/>
          <w:lang w:val="en-US"/>
        </w:rPr>
        <w:t>Instruct the editor</w:t>
      </w:r>
      <w:r w:rsidR="000C31F6">
        <w:rPr>
          <w:b/>
          <w:i/>
          <w:sz w:val="20"/>
          <w:lang w:val="en-US"/>
        </w:rPr>
        <w:t xml:space="preserve"> to replace the reserved block B14-B15 in Figure 9-285 </w:t>
      </w:r>
      <w:r w:rsidR="00A767FC">
        <w:rPr>
          <w:b/>
          <w:i/>
          <w:sz w:val="20"/>
          <w:lang w:val="en-US"/>
        </w:rPr>
        <w:t>p1036.34</w:t>
      </w:r>
      <w:r w:rsidR="000C31F6">
        <w:rPr>
          <w:b/>
          <w:i/>
          <w:sz w:val="20"/>
          <w:lang w:val="en-US"/>
        </w:rPr>
        <w:t xml:space="preserve"> reproduced below</w:t>
      </w:r>
    </w:p>
    <w:p w14:paraId="45A14039" w14:textId="77777777" w:rsidR="003C6E41" w:rsidRDefault="003C6E41" w:rsidP="003C6E41">
      <w:pPr>
        <w:rPr>
          <w:b/>
          <w:i/>
          <w:sz w:val="18"/>
          <w:szCs w:val="18"/>
          <w:lang w:val="en-US"/>
        </w:rPr>
      </w:pPr>
    </w:p>
    <w:p w14:paraId="261A9F55" w14:textId="77777777" w:rsidR="000C31F6" w:rsidRDefault="000C31F6" w:rsidP="003C6E41">
      <w:pPr>
        <w:rPr>
          <w:b/>
          <w:u w:val="single"/>
        </w:rPr>
      </w:pPr>
    </w:p>
    <w:p w14:paraId="665F4A6E" w14:textId="77777777" w:rsidR="000C31F6" w:rsidRDefault="000C31F6" w:rsidP="003C6E41">
      <w:pPr>
        <w:rPr>
          <w:b/>
          <w:u w:val="single"/>
        </w:rPr>
      </w:pPr>
    </w:p>
    <w:p w14:paraId="33F7C672" w14:textId="1B0C954C" w:rsidR="00DE43D2" w:rsidRPr="00DE43D2" w:rsidRDefault="000C31F6" w:rsidP="003C6E41">
      <w:pPr>
        <w:rPr>
          <w:sz w:val="20"/>
        </w:rPr>
      </w:pPr>
      <w:r w:rsidRPr="000C31F6">
        <w:rPr>
          <w:b/>
          <w:noProof/>
          <w:u w:val="single"/>
          <w:lang w:val="en-US" w:eastAsia="ja-JP"/>
        </w:rPr>
        <w:drawing>
          <wp:inline distT="0" distB="0" distL="0" distR="0" wp14:anchorId="4CC832B1" wp14:editId="1EDE6018">
            <wp:extent cx="5943600" cy="20955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095500"/>
                    </a:xfrm>
                    <a:prstGeom prst="rect">
                      <a:avLst/>
                    </a:prstGeom>
                  </pic:spPr>
                </pic:pic>
              </a:graphicData>
            </a:graphic>
          </wp:inline>
        </w:drawing>
      </w:r>
      <w:r w:rsidR="00DE43D2">
        <w:rPr>
          <w:sz w:val="20"/>
          <w:lang w:val="en-US"/>
        </w:rPr>
        <w:t xml:space="preserve"> </w:t>
      </w:r>
    </w:p>
    <w:p w14:paraId="689E2591" w14:textId="77777777" w:rsidR="000C31F6" w:rsidRDefault="000C31F6"/>
    <w:p w14:paraId="1AED7611" w14:textId="18BC39A9" w:rsidR="000C31F6" w:rsidRDefault="000C31F6">
      <w:pPr>
        <w:rPr>
          <w:sz w:val="20"/>
        </w:rPr>
      </w:pPr>
      <w:proofErr w:type="gramStart"/>
      <w:r w:rsidRPr="000C31F6">
        <w:rPr>
          <w:sz w:val="20"/>
        </w:rPr>
        <w:t>with</w:t>
      </w:r>
      <w:proofErr w:type="gramEnd"/>
      <w:r w:rsidRPr="000C31F6">
        <w:rPr>
          <w:sz w:val="20"/>
        </w:rPr>
        <w:t xml:space="preserve"> the</w:t>
      </w:r>
      <w:r>
        <w:rPr>
          <w:sz w:val="20"/>
        </w:rPr>
        <w:t xml:space="preserve"> following</w:t>
      </w:r>
      <w:r w:rsidR="004D1E79">
        <w:rPr>
          <w:sz w:val="20"/>
        </w:rPr>
        <w:t xml:space="preserve"> (subject to ANA assignment)</w:t>
      </w:r>
    </w:p>
    <w:p w14:paraId="387B1E87" w14:textId="4B481289" w:rsidR="000C31F6" w:rsidRPr="000C31F6" w:rsidRDefault="000C31F6" w:rsidP="000C31F6">
      <w:pPr>
        <w:tabs>
          <w:tab w:val="left" w:pos="720"/>
          <w:tab w:val="center" w:pos="4680"/>
        </w:tabs>
        <w:rPr>
          <w:sz w:val="20"/>
        </w:rPr>
      </w:pPr>
      <w:r>
        <w:rPr>
          <w:noProof/>
          <w:sz w:val="20"/>
          <w:lang w:val="en-US" w:eastAsia="ja-JP"/>
        </w:rPr>
        <mc:AlternateContent>
          <mc:Choice Requires="wps">
            <w:drawing>
              <wp:anchor distT="0" distB="0" distL="114300" distR="114300" simplePos="0" relativeHeight="251659264" behindDoc="0" locked="0" layoutInCell="1" allowOverlap="1" wp14:anchorId="73388F6C" wp14:editId="73235F26">
                <wp:simplePos x="0" y="0"/>
                <wp:positionH relativeFrom="column">
                  <wp:posOffset>2682240</wp:posOffset>
                </wp:positionH>
                <wp:positionV relativeFrom="paragraph">
                  <wp:posOffset>60960</wp:posOffset>
                </wp:positionV>
                <wp:extent cx="352425" cy="227330"/>
                <wp:effectExtent l="0" t="0" r="0" b="1270"/>
                <wp:wrapSquare wrapText="bothSides"/>
                <wp:docPr id="3" name="Text Box 3"/>
                <wp:cNvGraphicFramePr/>
                <a:graphic xmlns:a="http://schemas.openxmlformats.org/drawingml/2006/main">
                  <a:graphicData uri="http://schemas.microsoft.com/office/word/2010/wordprocessingShape">
                    <wps:wsp>
                      <wps:cNvSpPr txBox="1"/>
                      <wps:spPr>
                        <a:xfrm>
                          <a:off x="0" y="0"/>
                          <a:ext cx="352425" cy="227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161A66" w14:textId="6C444BD7" w:rsidR="001F00E9" w:rsidRPr="000C31F6" w:rsidRDefault="001F00E9">
                            <w:pPr>
                              <w:rPr>
                                <w:sz w:val="16"/>
                              </w:rPr>
                            </w:pPr>
                            <w:r w:rsidRPr="000C31F6">
                              <w:rPr>
                                <w:sz w:val="16"/>
                              </w:rPr>
                              <w:t>B14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388F6C" id="_x0000_s1027" type="#_x0000_t202" style="position:absolute;margin-left:211.2pt;margin-top:4.8pt;width:27.75pt;height:17.9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" filled="f" stroked="f">
                <v:textbox>
                  <w:txbxContent>
                    <w:p w14:paraId="74161A66" w14:textId="6C444BD7" w:rsidR="001F00E9" w:rsidRPr="000C31F6" w:rsidRDefault="001F00E9">
                      <w:pPr>
                        <w:rPr>
                          <w:sz w:val="16"/>
                        </w:rPr>
                      </w:pPr>
                      <w:r w:rsidRPr="000C31F6">
                        <w:rPr>
                          <w:sz w:val="16"/>
                        </w:rPr>
                        <w:t>B14</w:t>
                      </w:r>
                    </w:p>
                  </w:txbxContent>
                </v:textbox>
                <w10:wrap type="square"/>
              </v:shape>
            </w:pict>
          </mc:Fallback>
        </mc:AlternateContent>
      </w:r>
      <w:r>
        <w:rPr>
          <w:noProof/>
          <w:sz w:val="20"/>
          <w:lang w:val="en-US" w:eastAsia="ja-JP"/>
        </w:rPr>
        <mc:AlternateContent>
          <mc:Choice Requires="wps">
            <w:drawing>
              <wp:anchor distT="0" distB="0" distL="114300" distR="114300" simplePos="0" relativeHeight="251661312" behindDoc="0" locked="0" layoutInCell="1" allowOverlap="1" wp14:anchorId="7AA33DC8" wp14:editId="26FC0144">
                <wp:simplePos x="0" y="0"/>
                <wp:positionH relativeFrom="column">
                  <wp:posOffset>3254375</wp:posOffset>
                </wp:positionH>
                <wp:positionV relativeFrom="paragraph">
                  <wp:posOffset>57150</wp:posOffset>
                </wp:positionV>
                <wp:extent cx="504825" cy="227330"/>
                <wp:effectExtent l="0" t="0" r="0" b="1270"/>
                <wp:wrapSquare wrapText="bothSides"/>
                <wp:docPr id="4" name="Text Box 4"/>
                <wp:cNvGraphicFramePr/>
                <a:graphic xmlns:a="http://schemas.openxmlformats.org/drawingml/2006/main">
                  <a:graphicData uri="http://schemas.microsoft.com/office/word/2010/wordprocessingShape">
                    <wps:wsp>
                      <wps:cNvSpPr txBox="1"/>
                      <wps:spPr>
                        <a:xfrm>
                          <a:off x="0" y="0"/>
                          <a:ext cx="504825" cy="227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5FD63D" w14:textId="60EC0F0D" w:rsidR="001F00E9" w:rsidRPr="000C31F6" w:rsidRDefault="001F00E9" w:rsidP="000C31F6">
                            <w:pPr>
                              <w:rPr>
                                <w:sz w:val="16"/>
                              </w:rPr>
                            </w:pPr>
                            <w:r>
                              <w:rPr>
                                <w:sz w:val="16"/>
                              </w:rPr>
                              <w:t xml:space="preserve">      B15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A33DC8" id="Text Box 4" o:spid="_x0000_s1028" type="#_x0000_t202" style="position:absolute;margin-left:256.25pt;margin-top:4.5pt;width:39.75pt;height:17.9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" filled="f" stroked="f">
                <v:textbox>
                  <w:txbxContent>
                    <w:p w14:paraId="495FD63D" w14:textId="60EC0F0D" w:rsidR="001F00E9" w:rsidRPr="000C31F6" w:rsidRDefault="001F00E9" w:rsidP="000C31F6">
                      <w:pPr>
                        <w:rPr>
                          <w:sz w:val="16"/>
                        </w:rPr>
                      </w:pPr>
                      <w:r>
                        <w:rPr>
                          <w:sz w:val="16"/>
                        </w:rPr>
                        <w:t xml:space="preserve">      B15</w:t>
                      </w:r>
                    </w:p>
                  </w:txbxContent>
                </v:textbox>
                <w10:wrap type="square"/>
              </v:shape>
            </w:pict>
          </mc:Fallback>
        </mc:AlternateContent>
      </w:r>
      <w:r>
        <w:rPr>
          <w:sz w:val="20"/>
        </w:rPr>
        <w:tab/>
      </w:r>
      <w:r>
        <w:rPr>
          <w:sz w:val="20"/>
        </w:rPr>
        <w:tab/>
      </w:r>
    </w:p>
    <w:tbl>
      <w:tblPr>
        <w:tblStyle w:val="TableGrid"/>
        <w:tblW w:w="0" w:type="auto"/>
        <w:tblInd w:w="3680" w:type="dxa"/>
        <w:tblLook w:val="04A0" w:firstRow="1" w:lastRow="0" w:firstColumn="1" w:lastColumn="0" w:noHBand="0" w:noVBand="1"/>
      </w:tblPr>
      <w:tblGrid>
        <w:gridCol w:w="1530"/>
        <w:gridCol w:w="1080"/>
      </w:tblGrid>
      <w:tr w:rsidR="000C31F6" w14:paraId="462CABA5" w14:textId="77777777" w:rsidTr="000C31F6">
        <w:tc>
          <w:tcPr>
            <w:tcW w:w="1530" w:type="dxa"/>
          </w:tcPr>
          <w:p w14:paraId="44B6065F" w14:textId="2EDE2BDD" w:rsidR="000C31F6" w:rsidRDefault="000C31F6">
            <w:pPr>
              <w:rPr>
                <w:sz w:val="20"/>
              </w:rPr>
            </w:pPr>
            <w:r w:rsidRPr="000C31F6">
              <w:rPr>
                <w:sz w:val="16"/>
              </w:rPr>
              <w:t>Operating Channel Validation Capable (OCVC)</w:t>
            </w:r>
          </w:p>
        </w:tc>
        <w:tc>
          <w:tcPr>
            <w:tcW w:w="1080" w:type="dxa"/>
          </w:tcPr>
          <w:p w14:paraId="161F3478" w14:textId="26E7CC7A" w:rsidR="000C31F6" w:rsidRDefault="000C31F6">
            <w:pPr>
              <w:rPr>
                <w:sz w:val="20"/>
              </w:rPr>
            </w:pPr>
            <w:r w:rsidRPr="000C31F6">
              <w:rPr>
                <w:sz w:val="16"/>
              </w:rPr>
              <w:t>Reserved</w:t>
            </w:r>
          </w:p>
        </w:tc>
      </w:tr>
    </w:tbl>
    <w:p w14:paraId="3112476B" w14:textId="23EA1780" w:rsidR="000C31F6" w:rsidRDefault="000C31F6">
      <w:pPr>
        <w:rPr>
          <w:sz w:val="16"/>
        </w:rPr>
      </w:pPr>
    </w:p>
    <w:p w14:paraId="19606766" w14:textId="0306AEAE" w:rsidR="00870141" w:rsidRDefault="00870141">
      <w:pPr>
        <w:rPr>
          <w:sz w:val="16"/>
        </w:rPr>
      </w:pPr>
      <w:r>
        <w:rPr>
          <w:sz w:val="16"/>
        </w:rPr>
        <w:tab/>
      </w:r>
      <w:r>
        <w:rPr>
          <w:sz w:val="16"/>
        </w:rPr>
        <w:tab/>
      </w:r>
      <w:r>
        <w:rPr>
          <w:sz w:val="16"/>
        </w:rPr>
        <w:tab/>
      </w:r>
      <w:r>
        <w:rPr>
          <w:sz w:val="16"/>
        </w:rPr>
        <w:tab/>
      </w:r>
      <w:r>
        <w:rPr>
          <w:sz w:val="16"/>
        </w:rPr>
        <w:tab/>
      </w:r>
      <w:r>
        <w:rPr>
          <w:sz w:val="16"/>
        </w:rPr>
        <w:tab/>
        <w:t>1</w:t>
      </w:r>
      <w:r>
        <w:rPr>
          <w:sz w:val="16"/>
        </w:rPr>
        <w:tab/>
      </w:r>
      <w:r>
        <w:rPr>
          <w:sz w:val="16"/>
        </w:rPr>
        <w:tab/>
        <w:t>1</w:t>
      </w:r>
    </w:p>
    <w:p w14:paraId="0BACE62B" w14:textId="77777777" w:rsidR="00870141" w:rsidRDefault="00870141">
      <w:pPr>
        <w:rPr>
          <w:sz w:val="20"/>
        </w:rPr>
      </w:pPr>
    </w:p>
    <w:p w14:paraId="49CA0D44" w14:textId="0E3C26E1" w:rsidR="000C31F6" w:rsidRDefault="004F73B2" w:rsidP="00625EFD">
      <w:pPr>
        <w:outlineLvl w:val="0"/>
        <w:rPr>
          <w:b/>
          <w:i/>
          <w:sz w:val="20"/>
        </w:rPr>
      </w:pPr>
      <w:r>
        <w:rPr>
          <w:b/>
          <w:i/>
          <w:sz w:val="20"/>
        </w:rPr>
        <w:t>Instruct the editor</w:t>
      </w:r>
      <w:r w:rsidR="00922307">
        <w:rPr>
          <w:b/>
          <w:i/>
          <w:sz w:val="20"/>
        </w:rPr>
        <w:t xml:space="preserve"> to</w:t>
      </w:r>
      <w:r w:rsidR="00D7608A">
        <w:rPr>
          <w:b/>
          <w:i/>
          <w:sz w:val="20"/>
        </w:rPr>
        <w:t xml:space="preserve"> add a description for bit </w:t>
      </w:r>
      <w:r w:rsidR="000C31F6" w:rsidRPr="000C31F6">
        <w:rPr>
          <w:b/>
          <w:i/>
          <w:sz w:val="20"/>
        </w:rPr>
        <w:t>14 as follows on p</w:t>
      </w:r>
      <w:r w:rsidR="000C31F6">
        <w:rPr>
          <w:b/>
          <w:i/>
          <w:sz w:val="20"/>
        </w:rPr>
        <w:t>1038</w:t>
      </w:r>
      <w:r w:rsidR="00A767FC">
        <w:rPr>
          <w:b/>
          <w:i/>
          <w:sz w:val="20"/>
        </w:rPr>
        <w:t>.9</w:t>
      </w:r>
    </w:p>
    <w:p w14:paraId="2D3951A9" w14:textId="337C83A0" w:rsidR="000C31F6" w:rsidRDefault="000C31F6" w:rsidP="000C31F6">
      <w:pPr>
        <w:ind w:firstLine="720"/>
        <w:rPr>
          <w:sz w:val="20"/>
        </w:rPr>
      </w:pPr>
      <w:r>
        <w:rPr>
          <w:sz w:val="20"/>
        </w:rPr>
        <w:t xml:space="preserve">--- </w:t>
      </w:r>
      <w:r w:rsidRPr="00F3009F">
        <w:rPr>
          <w:sz w:val="20"/>
          <w:u w:val="single"/>
        </w:rPr>
        <w:t>Bit 14: Operating Channel Validation Capable</w:t>
      </w:r>
      <w:r w:rsidR="00D7608A" w:rsidRPr="00F3009F">
        <w:rPr>
          <w:sz w:val="20"/>
          <w:u w:val="single"/>
        </w:rPr>
        <w:t>. This subfield is set to 1 to indicate that the STA supports operating channel validation</w:t>
      </w:r>
      <w:r w:rsidR="00922307" w:rsidRPr="00F3009F">
        <w:rPr>
          <w:sz w:val="20"/>
          <w:u w:val="single"/>
        </w:rPr>
        <w:t xml:space="preserve"> by including Operating C</w:t>
      </w:r>
      <w:r w:rsidR="00D7608A" w:rsidRPr="00F3009F">
        <w:rPr>
          <w:sz w:val="20"/>
          <w:u w:val="single"/>
        </w:rPr>
        <w:t>hanne</w:t>
      </w:r>
      <w:r w:rsidR="00922307" w:rsidRPr="00F3009F">
        <w:rPr>
          <w:sz w:val="20"/>
          <w:u w:val="single"/>
        </w:rPr>
        <w:t>l I</w:t>
      </w:r>
      <w:r w:rsidR="00D7608A" w:rsidRPr="00F3009F">
        <w:rPr>
          <w:sz w:val="20"/>
          <w:u w:val="single"/>
        </w:rPr>
        <w:t>nformation</w:t>
      </w:r>
      <w:r w:rsidR="00922307" w:rsidRPr="00F3009F">
        <w:rPr>
          <w:sz w:val="20"/>
          <w:u w:val="single"/>
        </w:rPr>
        <w:t xml:space="preserve"> (OCI)</w:t>
      </w:r>
      <w:r w:rsidR="00D7608A" w:rsidRPr="00F3009F">
        <w:rPr>
          <w:sz w:val="20"/>
          <w:u w:val="single"/>
        </w:rPr>
        <w:t xml:space="preserve"> in RSNA exchanges and validates the information when received from another STA that indicated this capability.</w:t>
      </w:r>
    </w:p>
    <w:p w14:paraId="646C36ED" w14:textId="77777777" w:rsidR="00D7608A" w:rsidRDefault="00D7608A" w:rsidP="00D7608A">
      <w:pPr>
        <w:rPr>
          <w:sz w:val="20"/>
        </w:rPr>
      </w:pPr>
    </w:p>
    <w:p w14:paraId="268413B1" w14:textId="77777777" w:rsidR="00D7608A" w:rsidRDefault="00D7608A" w:rsidP="00D7608A">
      <w:pPr>
        <w:rPr>
          <w:sz w:val="20"/>
        </w:rPr>
      </w:pPr>
    </w:p>
    <w:p w14:paraId="33F445DE" w14:textId="560386F9" w:rsidR="00D7608A" w:rsidRDefault="00D7608A" w:rsidP="00625EFD">
      <w:pPr>
        <w:outlineLvl w:val="0"/>
        <w:rPr>
          <w:b/>
          <w:szCs w:val="22"/>
          <w:u w:val="single"/>
        </w:rPr>
      </w:pPr>
      <w:r w:rsidRPr="00D7608A">
        <w:rPr>
          <w:b/>
          <w:szCs w:val="22"/>
          <w:u w:val="single"/>
        </w:rPr>
        <w:t>Discussion</w:t>
      </w:r>
      <w:r w:rsidR="00BD4F2E">
        <w:rPr>
          <w:b/>
          <w:szCs w:val="22"/>
          <w:u w:val="single"/>
        </w:rPr>
        <w:t xml:space="preserve"> – OCV Required (Policy)</w:t>
      </w:r>
    </w:p>
    <w:p w14:paraId="5E649941" w14:textId="77777777" w:rsidR="00113289" w:rsidRPr="00D7608A" w:rsidRDefault="00113289" w:rsidP="00D7608A">
      <w:pPr>
        <w:rPr>
          <w:b/>
          <w:szCs w:val="22"/>
          <w:u w:val="single"/>
        </w:rPr>
      </w:pPr>
    </w:p>
    <w:p w14:paraId="4E4727EC" w14:textId="4C216BDB" w:rsidR="00D7608A" w:rsidRDefault="00D7608A" w:rsidP="00D7608A">
      <w:pPr>
        <w:rPr>
          <w:sz w:val="20"/>
        </w:rPr>
      </w:pPr>
      <w:r>
        <w:rPr>
          <w:sz w:val="20"/>
        </w:rPr>
        <w:t>The standard could also support advertisement and enforcement of Operating Channel Validation Required (OCVR) policy.</w:t>
      </w:r>
    </w:p>
    <w:p w14:paraId="6E54F3FF" w14:textId="77777777" w:rsidR="00D7608A" w:rsidRDefault="00D7608A" w:rsidP="00D7608A">
      <w:pPr>
        <w:rPr>
          <w:sz w:val="20"/>
        </w:rPr>
      </w:pPr>
    </w:p>
    <w:p w14:paraId="393391E4" w14:textId="378F7598" w:rsidR="00D7608A" w:rsidRDefault="00D7608A" w:rsidP="00D7608A">
      <w:pPr>
        <w:rPr>
          <w:sz w:val="20"/>
        </w:rPr>
      </w:pPr>
      <w:r>
        <w:rPr>
          <w:sz w:val="20"/>
        </w:rPr>
        <w:t xml:space="preserve">A STA can enforce this </w:t>
      </w:r>
      <w:r w:rsidR="00286FE9">
        <w:rPr>
          <w:sz w:val="20"/>
        </w:rPr>
        <w:t xml:space="preserve">policy </w:t>
      </w:r>
      <w:r>
        <w:rPr>
          <w:sz w:val="20"/>
        </w:rPr>
        <w:t>based on some configuration outside the scope of the standard. Such as STA can discard the frames where</w:t>
      </w:r>
      <w:r w:rsidR="00922307">
        <w:rPr>
          <w:sz w:val="20"/>
        </w:rPr>
        <w:t xml:space="preserve"> the peer STA does not support OCVC or</w:t>
      </w:r>
      <w:r>
        <w:rPr>
          <w:sz w:val="20"/>
        </w:rPr>
        <w:t xml:space="preserve"> OCI is expected</w:t>
      </w:r>
      <w:r w:rsidR="00922307">
        <w:rPr>
          <w:sz w:val="20"/>
        </w:rPr>
        <w:t xml:space="preserve"> but missing without any further indication to MLME or the peer STA over the air.</w:t>
      </w:r>
    </w:p>
    <w:p w14:paraId="4AD25B3B" w14:textId="77777777" w:rsidR="00922307" w:rsidRDefault="00922307" w:rsidP="00D7608A">
      <w:pPr>
        <w:rPr>
          <w:sz w:val="20"/>
        </w:rPr>
      </w:pPr>
    </w:p>
    <w:p w14:paraId="0302B291" w14:textId="3327F59E" w:rsidR="00922307" w:rsidRDefault="00922307" w:rsidP="00625EFD">
      <w:pPr>
        <w:outlineLvl w:val="0"/>
        <w:rPr>
          <w:sz w:val="20"/>
        </w:rPr>
      </w:pPr>
      <w:r>
        <w:rPr>
          <w:sz w:val="20"/>
        </w:rPr>
        <w:t>This document does not propose this capability.</w:t>
      </w:r>
    </w:p>
    <w:p w14:paraId="605DF01F" w14:textId="77777777" w:rsidR="00BD4F2E" w:rsidRDefault="00BD4F2E" w:rsidP="00D7608A">
      <w:pPr>
        <w:rPr>
          <w:sz w:val="20"/>
        </w:rPr>
      </w:pPr>
    </w:p>
    <w:p w14:paraId="205F05C7" w14:textId="24009648" w:rsidR="00BD4F2E" w:rsidRPr="00BD4F2E" w:rsidRDefault="00BD4F2E" w:rsidP="00625EFD">
      <w:pPr>
        <w:outlineLvl w:val="0"/>
        <w:rPr>
          <w:sz w:val="20"/>
          <w:lang w:val="en-US"/>
        </w:rPr>
      </w:pPr>
      <w:r w:rsidRPr="005C1CA6">
        <w:rPr>
          <w:b/>
          <w:u w:val="single"/>
        </w:rPr>
        <w:t>Discussion</w:t>
      </w:r>
      <w:r>
        <w:rPr>
          <w:b/>
          <w:u w:val="single"/>
        </w:rPr>
        <w:t xml:space="preserve"> – Operating Channel Information (OCI)</w:t>
      </w:r>
    </w:p>
    <w:p w14:paraId="0ED1C429" w14:textId="77777777" w:rsidR="00BD4F2E" w:rsidRDefault="00BD4F2E" w:rsidP="00D7608A">
      <w:pPr>
        <w:rPr>
          <w:sz w:val="20"/>
        </w:rPr>
      </w:pPr>
    </w:p>
    <w:p w14:paraId="586060EF" w14:textId="5F8B46AA" w:rsidR="00922307" w:rsidRDefault="00BD4F2E" w:rsidP="00D7608A">
      <w:pPr>
        <w:rPr>
          <w:sz w:val="20"/>
        </w:rPr>
      </w:pPr>
      <w:r>
        <w:rPr>
          <w:sz w:val="20"/>
        </w:rPr>
        <w:t>Channel information, that needs to be validated, is typically specified by operating class (Annex E [7]) and channel number in the standard e.g. Extended Channel Switch Announcement (Figure 9-360 [7])</w:t>
      </w:r>
      <w:r w:rsidR="00700399">
        <w:rPr>
          <w:sz w:val="20"/>
        </w:rPr>
        <w:t>. S</w:t>
      </w:r>
      <w:r>
        <w:rPr>
          <w:sz w:val="20"/>
        </w:rPr>
        <w:t xml:space="preserve">ince </w:t>
      </w:r>
      <w:r w:rsidR="00700399">
        <w:rPr>
          <w:sz w:val="20"/>
        </w:rPr>
        <w:t xml:space="preserve">use of the </w:t>
      </w:r>
      <w:r>
        <w:rPr>
          <w:sz w:val="20"/>
        </w:rPr>
        <w:t xml:space="preserve">country </w:t>
      </w:r>
      <w:r w:rsidR="00700399">
        <w:rPr>
          <w:sz w:val="20"/>
        </w:rPr>
        <w:t xml:space="preserve">string is being deprecated in </w:t>
      </w:r>
      <w:proofErr w:type="spellStart"/>
      <w:r w:rsidR="00700399">
        <w:rPr>
          <w:sz w:val="20"/>
        </w:rPr>
        <w:t>favor</w:t>
      </w:r>
      <w:proofErr w:type="spellEnd"/>
      <w:r w:rsidR="00700399">
        <w:rPr>
          <w:sz w:val="20"/>
        </w:rPr>
        <w:t xml:space="preserve"> of sole use of the </w:t>
      </w:r>
      <w:r>
        <w:rPr>
          <w:sz w:val="20"/>
        </w:rPr>
        <w:t>global operating classes</w:t>
      </w:r>
      <w:r w:rsidR="00700399">
        <w:rPr>
          <w:sz w:val="20"/>
        </w:rPr>
        <w:t xml:space="preserve"> table, </w:t>
      </w:r>
      <w:r>
        <w:rPr>
          <w:sz w:val="20"/>
        </w:rPr>
        <w:t>operating class</w:t>
      </w:r>
      <w:r w:rsidR="00700399">
        <w:rPr>
          <w:sz w:val="20"/>
        </w:rPr>
        <w:t>es from the global table are</w:t>
      </w:r>
      <w:r>
        <w:rPr>
          <w:sz w:val="20"/>
        </w:rPr>
        <w:t xml:space="preserve"> advertised in Beacons and probe responses. Thus validating OCI includes validating the </w:t>
      </w:r>
      <w:r w:rsidR="00700399">
        <w:rPr>
          <w:sz w:val="20"/>
        </w:rPr>
        <w:t>global</w:t>
      </w:r>
      <w:r>
        <w:rPr>
          <w:sz w:val="20"/>
        </w:rPr>
        <w:t xml:space="preserve"> </w:t>
      </w:r>
      <w:r w:rsidR="00C371B1">
        <w:rPr>
          <w:sz w:val="20"/>
        </w:rPr>
        <w:t>operating class (that also defines bandwidth and primar</w:t>
      </w:r>
      <w:r w:rsidR="00286FE9">
        <w:rPr>
          <w:sz w:val="20"/>
        </w:rPr>
        <w:t>y</w:t>
      </w:r>
      <w:r w:rsidR="00C371B1">
        <w:rPr>
          <w:sz w:val="20"/>
        </w:rPr>
        <w:t xml:space="preserve"> channel</w:t>
      </w:r>
      <w:r w:rsidR="007A4CD2">
        <w:rPr>
          <w:sz w:val="20"/>
        </w:rPr>
        <w:t xml:space="preserve"> upper/lower </w:t>
      </w:r>
      <w:proofErr w:type="spellStart"/>
      <w:r w:rsidR="007A4CD2">
        <w:rPr>
          <w:sz w:val="20"/>
        </w:rPr>
        <w:t>behavior</w:t>
      </w:r>
      <w:proofErr w:type="spellEnd"/>
      <w:r w:rsidR="00C371B1">
        <w:rPr>
          <w:sz w:val="20"/>
        </w:rPr>
        <w:t>), and channel number.</w:t>
      </w:r>
      <w:r w:rsidR="007A4CD2">
        <w:rPr>
          <w:sz w:val="20"/>
        </w:rPr>
        <w:t xml:space="preserve"> Specifying operating class, primary channel and </w:t>
      </w:r>
      <w:r w:rsidR="000E487B">
        <w:rPr>
          <w:sz w:val="20"/>
        </w:rPr>
        <w:t xml:space="preserve">the frequency segment 1 </w:t>
      </w:r>
      <w:r w:rsidR="007A4CD2">
        <w:rPr>
          <w:sz w:val="20"/>
        </w:rPr>
        <w:t xml:space="preserve">channel </w:t>
      </w:r>
      <w:r w:rsidR="000E487B">
        <w:rPr>
          <w:sz w:val="20"/>
        </w:rPr>
        <w:t xml:space="preserve">number </w:t>
      </w:r>
      <w:r w:rsidR="007A4CD2">
        <w:rPr>
          <w:sz w:val="20"/>
        </w:rPr>
        <w:t xml:space="preserve">should be sufficient to indicate the operating channel information to cover 80MHz and 80+80/160MHz cases where only </w:t>
      </w:r>
      <w:proofErr w:type="spellStart"/>
      <w:r w:rsidR="007A4CD2">
        <w:rPr>
          <w:sz w:val="20"/>
        </w:rPr>
        <w:t>center</w:t>
      </w:r>
      <w:proofErr w:type="spellEnd"/>
      <w:r w:rsidR="007A4CD2">
        <w:rPr>
          <w:sz w:val="20"/>
        </w:rPr>
        <w:t xml:space="preserve"> frequency indices are specified in the operating class table.</w:t>
      </w:r>
    </w:p>
    <w:p w14:paraId="0CC44EDB" w14:textId="77777777" w:rsidR="007A4CD2" w:rsidRDefault="007A4CD2" w:rsidP="00D7608A">
      <w:pPr>
        <w:rPr>
          <w:sz w:val="20"/>
        </w:rPr>
      </w:pPr>
    </w:p>
    <w:p w14:paraId="7D1E5A6F" w14:textId="2DEC9348" w:rsidR="007A4CD2" w:rsidRPr="00A07543" w:rsidRDefault="007A4CD2" w:rsidP="007A4CD2">
      <w:pPr>
        <w:rPr>
          <w:sz w:val="20"/>
        </w:rPr>
      </w:pPr>
      <w:r>
        <w:rPr>
          <w:sz w:val="20"/>
        </w:rPr>
        <w:lastRenderedPageBreak/>
        <w:t xml:space="preserve">For example, </w:t>
      </w:r>
      <w:r w:rsidR="00647092">
        <w:rPr>
          <w:sz w:val="20"/>
        </w:rPr>
        <w:t xml:space="preserve">for </w:t>
      </w:r>
      <w:r w:rsidRPr="00A07543">
        <w:rPr>
          <w:sz w:val="20"/>
        </w:rPr>
        <w:t xml:space="preserve">a </w:t>
      </w:r>
      <w:r w:rsidR="00647092" w:rsidRPr="00304F9E">
        <w:rPr>
          <w:sz w:val="20"/>
        </w:rPr>
        <w:t xml:space="preserve">VHT </w:t>
      </w:r>
      <w:r w:rsidR="00647092">
        <w:rPr>
          <w:sz w:val="20"/>
        </w:rPr>
        <w:t xml:space="preserve">80MHz </w:t>
      </w:r>
      <w:r w:rsidR="00647092" w:rsidRPr="00304F9E">
        <w:rPr>
          <w:sz w:val="20"/>
        </w:rPr>
        <w:t>BSS operating</w:t>
      </w:r>
      <w:r w:rsidR="00647092">
        <w:rPr>
          <w:sz w:val="20"/>
        </w:rPr>
        <w:t xml:space="preserve"> with</w:t>
      </w:r>
      <w:r w:rsidR="00647092" w:rsidRPr="00304F9E">
        <w:rPr>
          <w:sz w:val="20"/>
        </w:rPr>
        <w:t xml:space="preserve"> 80 MHz </w:t>
      </w:r>
      <w:proofErr w:type="spellStart"/>
      <w:r w:rsidR="00647092" w:rsidRPr="00304F9E">
        <w:rPr>
          <w:sz w:val="20"/>
        </w:rPr>
        <w:t>Ch</w:t>
      </w:r>
      <w:proofErr w:type="spellEnd"/>
      <w:r w:rsidR="00647092" w:rsidRPr="00304F9E">
        <w:rPr>
          <w:sz w:val="20"/>
        </w:rPr>
        <w:t xml:space="preserve"> 155 (i.e. 5735-5815 MHz), which is </w:t>
      </w:r>
      <w:r w:rsidR="00B35EA3">
        <w:rPr>
          <w:sz w:val="20"/>
        </w:rPr>
        <w:t xml:space="preserve">operating class 128, channel </w:t>
      </w:r>
      <w:proofErr w:type="spellStart"/>
      <w:r w:rsidR="00B35EA3">
        <w:rPr>
          <w:sz w:val="20"/>
        </w:rPr>
        <w:t>center</w:t>
      </w:r>
      <w:proofErr w:type="spellEnd"/>
      <w:r w:rsidR="00B35EA3">
        <w:rPr>
          <w:sz w:val="20"/>
        </w:rPr>
        <w:t xml:space="preserve"> frequency i</w:t>
      </w:r>
      <w:r w:rsidR="00647092" w:rsidRPr="00304F9E">
        <w:rPr>
          <w:sz w:val="20"/>
        </w:rPr>
        <w:t>ndex 155</w:t>
      </w:r>
      <w:r w:rsidRPr="00A07543">
        <w:rPr>
          <w:sz w:val="20"/>
        </w:rPr>
        <w:t>.</w:t>
      </w:r>
    </w:p>
    <w:p w14:paraId="57602EDB" w14:textId="4BDAD743" w:rsidR="007A4CD2" w:rsidRPr="00A07543" w:rsidRDefault="00647092" w:rsidP="00A07543">
      <w:pPr>
        <w:pStyle w:val="ListParagraph"/>
        <w:numPr>
          <w:ilvl w:val="0"/>
          <w:numId w:val="15"/>
        </w:numPr>
        <w:shd w:val="clear" w:color="auto" w:fill="FFFFFF"/>
        <w:rPr>
          <w:sz w:val="20"/>
        </w:rPr>
      </w:pPr>
      <w:r>
        <w:rPr>
          <w:sz w:val="20"/>
        </w:rPr>
        <w:t>An</w:t>
      </w:r>
      <w:r w:rsidR="007A4CD2" w:rsidRPr="00A07543">
        <w:rPr>
          <w:sz w:val="20"/>
        </w:rPr>
        <w:t xml:space="preserve"> AP can choose its primary 20 anywhere in </w:t>
      </w:r>
      <w:r w:rsidR="00B35EA3">
        <w:rPr>
          <w:sz w:val="20"/>
        </w:rPr>
        <w:t>the</w:t>
      </w:r>
      <w:r w:rsidR="007A4CD2" w:rsidRPr="00A07543">
        <w:rPr>
          <w:sz w:val="20"/>
        </w:rPr>
        <w:t xml:space="preserve"> 80 MHz, so let's say it chooses </w:t>
      </w:r>
      <w:proofErr w:type="spellStart"/>
      <w:r w:rsidR="007A4CD2" w:rsidRPr="00A07543">
        <w:rPr>
          <w:sz w:val="20"/>
        </w:rPr>
        <w:t>C</w:t>
      </w:r>
      <w:r w:rsidR="00B35EA3" w:rsidRPr="00B35EA3">
        <w:rPr>
          <w:sz w:val="20"/>
        </w:rPr>
        <w:t>h</w:t>
      </w:r>
      <w:proofErr w:type="spellEnd"/>
      <w:r w:rsidR="00B35EA3" w:rsidRPr="00B35EA3">
        <w:rPr>
          <w:sz w:val="20"/>
        </w:rPr>
        <w:t xml:space="preserve"> 153 (the 2nd 20 MHz channel).</w:t>
      </w:r>
      <w:r w:rsidR="00B35EA3">
        <w:rPr>
          <w:sz w:val="20"/>
        </w:rPr>
        <w:t xml:space="preserve"> </w:t>
      </w:r>
      <w:r w:rsidR="007A4CD2" w:rsidRPr="00A07543">
        <w:rPr>
          <w:sz w:val="20"/>
        </w:rPr>
        <w:t xml:space="preserve">OCI </w:t>
      </w:r>
      <w:r w:rsidR="00B35EA3">
        <w:rPr>
          <w:sz w:val="20"/>
        </w:rPr>
        <w:t>can</w:t>
      </w:r>
      <w:r w:rsidR="007A4CD2" w:rsidRPr="00A07543">
        <w:rPr>
          <w:sz w:val="20"/>
        </w:rPr>
        <w:t xml:space="preserve"> have the following values set:</w:t>
      </w:r>
    </w:p>
    <w:p w14:paraId="1FF259C2" w14:textId="7C1A37DF" w:rsidR="007A4CD2" w:rsidRPr="00A07543" w:rsidRDefault="007A4CD2" w:rsidP="00A07543">
      <w:pPr>
        <w:pStyle w:val="ListParagraph"/>
        <w:numPr>
          <w:ilvl w:val="1"/>
          <w:numId w:val="15"/>
        </w:numPr>
        <w:shd w:val="clear" w:color="auto" w:fill="FFFFFF"/>
        <w:rPr>
          <w:sz w:val="20"/>
        </w:rPr>
      </w:pPr>
      <w:r w:rsidRPr="00A07543">
        <w:rPr>
          <w:sz w:val="20"/>
        </w:rPr>
        <w:t>Operating Class field = 128</w:t>
      </w:r>
    </w:p>
    <w:p w14:paraId="2F6A24EB" w14:textId="3A9D1282" w:rsidR="007A4CD2" w:rsidRPr="00A07543" w:rsidRDefault="007A4CD2" w:rsidP="00A07543">
      <w:pPr>
        <w:pStyle w:val="ListParagraph"/>
        <w:numPr>
          <w:ilvl w:val="1"/>
          <w:numId w:val="15"/>
        </w:numPr>
        <w:shd w:val="clear" w:color="auto" w:fill="FFFFFF"/>
        <w:rPr>
          <w:sz w:val="20"/>
        </w:rPr>
      </w:pPr>
      <w:r w:rsidRPr="007A4CD2">
        <w:rPr>
          <w:sz w:val="20"/>
        </w:rPr>
        <w:t>Primary Channel Number = 153</w:t>
      </w:r>
    </w:p>
    <w:p w14:paraId="0881113B" w14:textId="64472978" w:rsidR="007A4CD2" w:rsidRDefault="00FB74FF" w:rsidP="00A07543">
      <w:pPr>
        <w:pStyle w:val="ListParagraph"/>
        <w:numPr>
          <w:ilvl w:val="1"/>
          <w:numId w:val="15"/>
        </w:numPr>
        <w:shd w:val="clear" w:color="auto" w:fill="FFFFFF"/>
        <w:rPr>
          <w:sz w:val="20"/>
        </w:rPr>
      </w:pPr>
      <w:r>
        <w:rPr>
          <w:sz w:val="20"/>
        </w:rPr>
        <w:t>Frequency Segment 1</w:t>
      </w:r>
      <w:r w:rsidRPr="00A07543">
        <w:rPr>
          <w:sz w:val="20"/>
        </w:rPr>
        <w:t xml:space="preserve"> </w:t>
      </w:r>
      <w:r w:rsidR="007A4CD2" w:rsidRPr="00A07543">
        <w:rPr>
          <w:sz w:val="20"/>
        </w:rPr>
        <w:t xml:space="preserve">Channel </w:t>
      </w:r>
      <w:r>
        <w:rPr>
          <w:sz w:val="20"/>
        </w:rPr>
        <w:t>Number</w:t>
      </w:r>
      <w:r w:rsidRPr="00A07543">
        <w:rPr>
          <w:sz w:val="20"/>
        </w:rPr>
        <w:t xml:space="preserve"> </w:t>
      </w:r>
      <w:r w:rsidR="007A4CD2" w:rsidRPr="00A07543">
        <w:rPr>
          <w:sz w:val="20"/>
        </w:rPr>
        <w:t>= 0 (since not 80+80)</w:t>
      </w:r>
    </w:p>
    <w:p w14:paraId="6A16A08A" w14:textId="77777777" w:rsidR="00647092" w:rsidRDefault="00647092" w:rsidP="00A07543">
      <w:pPr>
        <w:shd w:val="clear" w:color="auto" w:fill="FFFFFF"/>
        <w:rPr>
          <w:sz w:val="20"/>
        </w:rPr>
      </w:pPr>
    </w:p>
    <w:p w14:paraId="685B986C" w14:textId="26016CC4" w:rsidR="00647092" w:rsidRDefault="00647092" w:rsidP="00A07543">
      <w:pPr>
        <w:shd w:val="clear" w:color="auto" w:fill="FFFFFF"/>
        <w:rPr>
          <w:sz w:val="20"/>
        </w:rPr>
      </w:pPr>
      <w:r>
        <w:rPr>
          <w:sz w:val="20"/>
        </w:rPr>
        <w:t xml:space="preserve">A </w:t>
      </w:r>
      <w:r w:rsidRPr="00304F9E">
        <w:rPr>
          <w:sz w:val="20"/>
        </w:rPr>
        <w:t xml:space="preserve">VHT </w:t>
      </w:r>
      <w:r>
        <w:rPr>
          <w:sz w:val="20"/>
        </w:rPr>
        <w:t xml:space="preserve">80+80 MHz </w:t>
      </w:r>
      <w:r w:rsidRPr="00304F9E">
        <w:rPr>
          <w:sz w:val="20"/>
        </w:rPr>
        <w:t>BSS operating</w:t>
      </w:r>
      <w:r>
        <w:rPr>
          <w:sz w:val="20"/>
        </w:rPr>
        <w:t xml:space="preserve"> with</w:t>
      </w:r>
      <w:r w:rsidRPr="00304F9E">
        <w:rPr>
          <w:sz w:val="20"/>
        </w:rPr>
        <w:t xml:space="preserve"> 80 MHz </w:t>
      </w:r>
      <w:proofErr w:type="spellStart"/>
      <w:r w:rsidRPr="00304F9E">
        <w:rPr>
          <w:sz w:val="20"/>
        </w:rPr>
        <w:t>Ch</w:t>
      </w:r>
      <w:proofErr w:type="spellEnd"/>
      <w:r w:rsidRPr="00304F9E">
        <w:rPr>
          <w:sz w:val="20"/>
        </w:rPr>
        <w:t xml:space="preserve"> 155 (i.e. 5735-5815 MHz), which is </w:t>
      </w:r>
      <w:r>
        <w:rPr>
          <w:sz w:val="20"/>
        </w:rPr>
        <w:t>operating class 1</w:t>
      </w:r>
      <w:ins w:id="6" w:author="Thomas Derham" w:date="2018-07-08T20:53:00Z">
        <w:r w:rsidR="00E0267C">
          <w:rPr>
            <w:sz w:val="20"/>
          </w:rPr>
          <w:t>30</w:t>
        </w:r>
      </w:ins>
      <w:del w:id="7" w:author="Thomas Derham" w:date="2018-07-08T20:53:00Z">
        <w:r w:rsidDel="00E0267C">
          <w:rPr>
            <w:sz w:val="20"/>
          </w:rPr>
          <w:delText>28</w:delText>
        </w:r>
      </w:del>
      <w:r>
        <w:rPr>
          <w:sz w:val="20"/>
        </w:rPr>
        <w:t xml:space="preserve">, channel </w:t>
      </w:r>
      <w:proofErr w:type="spellStart"/>
      <w:r>
        <w:rPr>
          <w:sz w:val="20"/>
        </w:rPr>
        <w:t>center</w:t>
      </w:r>
      <w:proofErr w:type="spellEnd"/>
      <w:r>
        <w:rPr>
          <w:sz w:val="20"/>
        </w:rPr>
        <w:t xml:space="preserve"> frequency i</w:t>
      </w:r>
      <w:r w:rsidRPr="00304F9E">
        <w:rPr>
          <w:sz w:val="20"/>
        </w:rPr>
        <w:t>ndex 155</w:t>
      </w:r>
      <w:r>
        <w:rPr>
          <w:sz w:val="20"/>
        </w:rPr>
        <w:t xml:space="preserve"> for the primary segment </w:t>
      </w:r>
      <w:r w:rsidR="004E0FA9">
        <w:rPr>
          <w:sz w:val="20"/>
        </w:rPr>
        <w:t xml:space="preserve">(frequency segment 0) </w:t>
      </w:r>
      <w:r>
        <w:rPr>
          <w:sz w:val="20"/>
        </w:rPr>
        <w:t xml:space="preserve">and </w:t>
      </w:r>
      <w:r w:rsidR="00B35EA3">
        <w:rPr>
          <w:sz w:val="20"/>
        </w:rPr>
        <w:t>42 for the secondary segment</w:t>
      </w:r>
      <w:r w:rsidR="00FB74FF">
        <w:rPr>
          <w:sz w:val="20"/>
        </w:rPr>
        <w:t xml:space="preserve"> (frequency segment 1).</w:t>
      </w:r>
    </w:p>
    <w:p w14:paraId="51B043E9" w14:textId="50194FBC" w:rsidR="00647092" w:rsidRPr="00A07543" w:rsidRDefault="00647092" w:rsidP="00B35EA3">
      <w:pPr>
        <w:pStyle w:val="ListParagraph"/>
        <w:numPr>
          <w:ilvl w:val="0"/>
          <w:numId w:val="15"/>
        </w:numPr>
        <w:shd w:val="clear" w:color="auto" w:fill="FFFFFF"/>
        <w:rPr>
          <w:sz w:val="20"/>
        </w:rPr>
      </w:pPr>
      <w:r>
        <w:rPr>
          <w:sz w:val="20"/>
        </w:rPr>
        <w:t>An</w:t>
      </w:r>
      <w:r w:rsidRPr="00304F9E">
        <w:rPr>
          <w:sz w:val="20"/>
        </w:rPr>
        <w:t xml:space="preserve"> AP can choose its primary 20 anywhere in </w:t>
      </w:r>
      <w:r w:rsidR="00B35EA3">
        <w:rPr>
          <w:sz w:val="20"/>
        </w:rPr>
        <w:t>the primary</w:t>
      </w:r>
      <w:r w:rsidRPr="00304F9E">
        <w:rPr>
          <w:sz w:val="20"/>
        </w:rPr>
        <w:t xml:space="preserve"> 80 MHz, so let's say it chooses </w:t>
      </w:r>
      <w:proofErr w:type="spellStart"/>
      <w:r w:rsidRPr="00304F9E">
        <w:rPr>
          <w:sz w:val="20"/>
        </w:rPr>
        <w:t>Ch</w:t>
      </w:r>
      <w:proofErr w:type="spellEnd"/>
      <w:r w:rsidRPr="00304F9E">
        <w:rPr>
          <w:sz w:val="20"/>
        </w:rPr>
        <w:t xml:space="preserve"> 153 (the 2nd 20 MHz channel). </w:t>
      </w:r>
      <w:r w:rsidRPr="00A07543">
        <w:rPr>
          <w:sz w:val="20"/>
        </w:rPr>
        <w:t xml:space="preserve">OCI </w:t>
      </w:r>
      <w:r w:rsidR="00B35EA3">
        <w:rPr>
          <w:sz w:val="20"/>
        </w:rPr>
        <w:t>can</w:t>
      </w:r>
      <w:r w:rsidRPr="00A07543">
        <w:rPr>
          <w:sz w:val="20"/>
        </w:rPr>
        <w:t xml:space="preserve"> have the following values set:</w:t>
      </w:r>
    </w:p>
    <w:p w14:paraId="574D149C" w14:textId="1FB65C8B" w:rsidR="00647092" w:rsidRPr="00304F9E" w:rsidRDefault="00647092" w:rsidP="00647092">
      <w:pPr>
        <w:pStyle w:val="ListParagraph"/>
        <w:numPr>
          <w:ilvl w:val="1"/>
          <w:numId w:val="15"/>
        </w:numPr>
        <w:shd w:val="clear" w:color="auto" w:fill="FFFFFF"/>
        <w:rPr>
          <w:sz w:val="20"/>
        </w:rPr>
      </w:pPr>
      <w:r w:rsidRPr="00304F9E">
        <w:rPr>
          <w:sz w:val="20"/>
        </w:rPr>
        <w:t>Operating Class field = 1</w:t>
      </w:r>
      <w:ins w:id="8" w:author="Thomas Derham" w:date="2018-07-08T20:54:00Z">
        <w:r w:rsidR="00E0267C">
          <w:rPr>
            <w:sz w:val="20"/>
          </w:rPr>
          <w:t>30</w:t>
        </w:r>
      </w:ins>
      <w:del w:id="9" w:author="Thomas Derham" w:date="2018-07-08T20:54:00Z">
        <w:r w:rsidRPr="00304F9E" w:rsidDel="00E0267C">
          <w:rPr>
            <w:sz w:val="20"/>
          </w:rPr>
          <w:delText>28</w:delText>
        </w:r>
      </w:del>
    </w:p>
    <w:p w14:paraId="431C9165" w14:textId="77777777" w:rsidR="00647092" w:rsidRPr="00304F9E" w:rsidRDefault="00647092" w:rsidP="00647092">
      <w:pPr>
        <w:pStyle w:val="ListParagraph"/>
        <w:numPr>
          <w:ilvl w:val="1"/>
          <w:numId w:val="15"/>
        </w:numPr>
        <w:shd w:val="clear" w:color="auto" w:fill="FFFFFF"/>
        <w:rPr>
          <w:sz w:val="20"/>
        </w:rPr>
      </w:pPr>
      <w:r w:rsidRPr="007A4CD2">
        <w:rPr>
          <w:sz w:val="20"/>
        </w:rPr>
        <w:t>Primary Channel Number = 153</w:t>
      </w:r>
    </w:p>
    <w:p w14:paraId="47BE283A" w14:textId="663B18AC" w:rsidR="00647092" w:rsidRPr="00A07543" w:rsidRDefault="00FB74FF" w:rsidP="00A07543">
      <w:pPr>
        <w:pStyle w:val="ListParagraph"/>
        <w:numPr>
          <w:ilvl w:val="1"/>
          <w:numId w:val="15"/>
        </w:numPr>
        <w:shd w:val="clear" w:color="auto" w:fill="FFFFFF"/>
      </w:pPr>
      <w:r>
        <w:rPr>
          <w:sz w:val="20"/>
        </w:rPr>
        <w:t>Frequency Segment 1</w:t>
      </w:r>
      <w:r w:rsidRPr="00304F9E">
        <w:rPr>
          <w:sz w:val="20"/>
        </w:rPr>
        <w:t xml:space="preserve"> </w:t>
      </w:r>
      <w:r w:rsidR="00647092" w:rsidRPr="00304F9E">
        <w:rPr>
          <w:sz w:val="20"/>
        </w:rPr>
        <w:t xml:space="preserve">Channel </w:t>
      </w:r>
      <w:r>
        <w:rPr>
          <w:sz w:val="20"/>
        </w:rPr>
        <w:t>Number</w:t>
      </w:r>
      <w:r w:rsidRPr="00304F9E">
        <w:rPr>
          <w:sz w:val="20"/>
        </w:rPr>
        <w:t xml:space="preserve"> </w:t>
      </w:r>
      <w:r w:rsidR="00647092" w:rsidRPr="00304F9E">
        <w:rPr>
          <w:sz w:val="20"/>
        </w:rPr>
        <w:t xml:space="preserve">= </w:t>
      </w:r>
      <w:r w:rsidR="00647092">
        <w:rPr>
          <w:sz w:val="20"/>
        </w:rPr>
        <w:t>42</w:t>
      </w:r>
    </w:p>
    <w:p w14:paraId="320902F5" w14:textId="77777777" w:rsidR="00E0267C" w:rsidRDefault="00E0267C" w:rsidP="00D7608A">
      <w:pPr>
        <w:rPr>
          <w:ins w:id="10" w:author="Thomas Derham" w:date="2018-07-08T20:54:00Z"/>
          <w:sz w:val="20"/>
        </w:rPr>
      </w:pPr>
    </w:p>
    <w:p w14:paraId="4AD91F1B" w14:textId="042E7BC5" w:rsidR="00BA0B2D" w:rsidRDefault="00BA0B2D" w:rsidP="00D7608A">
      <w:pPr>
        <w:rPr>
          <w:sz w:val="20"/>
        </w:rPr>
      </w:pPr>
      <w:r>
        <w:rPr>
          <w:sz w:val="20"/>
        </w:rPr>
        <w:t xml:space="preserve">The </w:t>
      </w:r>
      <w:r w:rsidR="00C5585A">
        <w:rPr>
          <w:sz w:val="20"/>
        </w:rPr>
        <w:t>Operating Class</w:t>
      </w:r>
      <w:r w:rsidR="003C0FEE">
        <w:rPr>
          <w:sz w:val="20"/>
        </w:rPr>
        <w:t xml:space="preserve"> indicated in the </w:t>
      </w:r>
      <w:r>
        <w:rPr>
          <w:sz w:val="20"/>
        </w:rPr>
        <w:t xml:space="preserve">OCI element must represent the </w:t>
      </w:r>
      <w:r w:rsidR="003C0FEE">
        <w:rPr>
          <w:sz w:val="20"/>
        </w:rPr>
        <w:t xml:space="preserve">widest bandwidth currently being used by the transmitting </w:t>
      </w:r>
      <w:r>
        <w:rPr>
          <w:sz w:val="20"/>
        </w:rPr>
        <w:t>STA. For example, if a VHT 80</w:t>
      </w:r>
      <w:r w:rsidR="003C0FEE">
        <w:rPr>
          <w:sz w:val="20"/>
        </w:rPr>
        <w:t xml:space="preserve"> </w:t>
      </w:r>
      <w:r>
        <w:rPr>
          <w:sz w:val="20"/>
        </w:rPr>
        <w:t xml:space="preserve">MHz AP has an associated STA that only supports </w:t>
      </w:r>
      <w:r w:rsidR="003C0FEE">
        <w:rPr>
          <w:sz w:val="20"/>
        </w:rPr>
        <w:t>2</w:t>
      </w:r>
      <w:r>
        <w:rPr>
          <w:sz w:val="20"/>
        </w:rPr>
        <w:t>0 MHz, the OCI element</w:t>
      </w:r>
      <w:r w:rsidR="003C0FEE">
        <w:rPr>
          <w:sz w:val="20"/>
        </w:rPr>
        <w:t xml:space="preserve"> from the AP</w:t>
      </w:r>
      <w:r>
        <w:rPr>
          <w:sz w:val="20"/>
        </w:rPr>
        <w:t xml:space="preserve"> must </w:t>
      </w:r>
      <w:r w:rsidR="003C0FEE">
        <w:rPr>
          <w:sz w:val="20"/>
        </w:rPr>
        <w:t>indicate</w:t>
      </w:r>
      <w:r>
        <w:rPr>
          <w:sz w:val="20"/>
        </w:rPr>
        <w:t xml:space="preserve"> the </w:t>
      </w:r>
      <w:r w:rsidR="003C0FEE">
        <w:rPr>
          <w:sz w:val="20"/>
        </w:rPr>
        <w:t>8</w:t>
      </w:r>
      <w:r>
        <w:rPr>
          <w:sz w:val="20"/>
        </w:rPr>
        <w:t xml:space="preserve">0 MHz </w:t>
      </w:r>
      <w:r w:rsidR="003C0FEE">
        <w:rPr>
          <w:sz w:val="20"/>
        </w:rPr>
        <w:t>Operating Class. On the other hand, if a non-AP STA supports 80 MHz but the AP supports only 40 MHz and the AP is sending the PPDU containing OC</w:t>
      </w:r>
      <w:r w:rsidR="00DD2CD5">
        <w:rPr>
          <w:sz w:val="20"/>
        </w:rPr>
        <w:t>I</w:t>
      </w:r>
      <w:r w:rsidR="003C0FEE">
        <w:rPr>
          <w:sz w:val="20"/>
        </w:rPr>
        <w:t xml:space="preserve"> element at 20 MHz bandwidth in the primary sub-channel, the OCI element must indicate the 40 MHz Operating Class since that is the widest bandwidth the AP (transmitting STA) is using.</w:t>
      </w:r>
    </w:p>
    <w:p w14:paraId="74E909DC" w14:textId="77777777" w:rsidR="00C371B1" w:rsidRDefault="00C371B1" w:rsidP="00D7608A">
      <w:pPr>
        <w:rPr>
          <w:sz w:val="20"/>
        </w:rPr>
      </w:pPr>
    </w:p>
    <w:p w14:paraId="5C513970" w14:textId="12C1D464" w:rsidR="00C371B1" w:rsidRDefault="00C371B1" w:rsidP="00D7608A">
      <w:pPr>
        <w:rPr>
          <w:sz w:val="20"/>
        </w:rPr>
      </w:pPr>
      <w:r>
        <w:rPr>
          <w:sz w:val="20"/>
        </w:rPr>
        <w:t>It is not clear any existing information element can be used</w:t>
      </w:r>
      <w:r w:rsidR="00286FE9">
        <w:rPr>
          <w:sz w:val="20"/>
        </w:rPr>
        <w:t xml:space="preserve"> </w:t>
      </w:r>
      <w:r w:rsidR="00B35EA3">
        <w:rPr>
          <w:sz w:val="20"/>
        </w:rPr>
        <w:t xml:space="preserve">as is </w:t>
      </w:r>
      <w:r w:rsidR="00286FE9">
        <w:rPr>
          <w:sz w:val="20"/>
        </w:rPr>
        <w:t>for this purpose</w:t>
      </w:r>
      <w:r>
        <w:rPr>
          <w:sz w:val="20"/>
        </w:rPr>
        <w:t xml:space="preserve">. It does not appear so, </w:t>
      </w:r>
      <w:r w:rsidR="00286FE9">
        <w:rPr>
          <w:sz w:val="20"/>
        </w:rPr>
        <w:t>for example in the Extended Channel Switch Announcement element, there is extraneous information related to applicable operation which is not relevant for this purpose.</w:t>
      </w:r>
    </w:p>
    <w:p w14:paraId="0796151F" w14:textId="77777777" w:rsidR="00CD35DB" w:rsidRDefault="00CD35DB" w:rsidP="00D7608A">
      <w:pPr>
        <w:rPr>
          <w:sz w:val="20"/>
        </w:rPr>
      </w:pPr>
    </w:p>
    <w:p w14:paraId="72F052CB" w14:textId="77777777" w:rsidR="00C371B1" w:rsidRDefault="00C371B1" w:rsidP="00D7608A">
      <w:pPr>
        <w:rPr>
          <w:sz w:val="20"/>
        </w:rPr>
      </w:pPr>
    </w:p>
    <w:p w14:paraId="4630104C" w14:textId="1CE4E973" w:rsidR="00C371B1" w:rsidRDefault="00C371B1" w:rsidP="00D7608A">
      <w:pPr>
        <w:rPr>
          <w:sz w:val="20"/>
        </w:rPr>
      </w:pPr>
      <w:r>
        <w:rPr>
          <w:sz w:val="20"/>
        </w:rPr>
        <w:t xml:space="preserve">This information needs to be validated at least in 4-way handshakes, GTK handshakes, FT re-association, </w:t>
      </w:r>
      <w:proofErr w:type="gramStart"/>
      <w:r>
        <w:rPr>
          <w:sz w:val="20"/>
        </w:rPr>
        <w:t>FILS</w:t>
      </w:r>
      <w:proofErr w:type="gramEnd"/>
      <w:r>
        <w:rPr>
          <w:sz w:val="20"/>
        </w:rPr>
        <w:t xml:space="preserve"> key confirmation.</w:t>
      </w:r>
    </w:p>
    <w:p w14:paraId="3E960905" w14:textId="77777777" w:rsidR="00C371B1" w:rsidRDefault="00C371B1" w:rsidP="00D7608A">
      <w:pPr>
        <w:rPr>
          <w:sz w:val="20"/>
        </w:rPr>
      </w:pPr>
    </w:p>
    <w:p w14:paraId="14DC9215" w14:textId="6CDCF708" w:rsidR="00C371B1" w:rsidRDefault="00C371B1" w:rsidP="00D7608A">
      <w:pPr>
        <w:rPr>
          <w:sz w:val="20"/>
        </w:rPr>
      </w:pPr>
      <w:r>
        <w:rPr>
          <w:sz w:val="20"/>
        </w:rPr>
        <w:t xml:space="preserve">There is a need to define an information element, KDE and FTIE </w:t>
      </w:r>
      <w:proofErr w:type="spellStart"/>
      <w:r>
        <w:rPr>
          <w:sz w:val="20"/>
        </w:rPr>
        <w:t>subelement</w:t>
      </w:r>
      <w:proofErr w:type="spellEnd"/>
      <w:r>
        <w:rPr>
          <w:sz w:val="20"/>
        </w:rPr>
        <w:t xml:space="preserve"> to carry the operating channel information.</w:t>
      </w:r>
    </w:p>
    <w:p w14:paraId="3267FF63" w14:textId="77777777" w:rsidR="00870141" w:rsidRDefault="00870141" w:rsidP="00D7608A">
      <w:pPr>
        <w:rPr>
          <w:sz w:val="20"/>
        </w:rPr>
      </w:pPr>
    </w:p>
    <w:p w14:paraId="5ABD38F4" w14:textId="2597637A" w:rsidR="00870141" w:rsidRDefault="00870141" w:rsidP="00D7608A">
      <w:pPr>
        <w:rPr>
          <w:sz w:val="20"/>
        </w:rPr>
      </w:pPr>
      <w:r>
        <w:rPr>
          <w:sz w:val="20"/>
        </w:rPr>
        <w:t xml:space="preserve">Another possibility is to include </w:t>
      </w:r>
      <w:proofErr w:type="spellStart"/>
      <w:r>
        <w:rPr>
          <w:sz w:val="20"/>
        </w:rPr>
        <w:t>include</w:t>
      </w:r>
      <w:proofErr w:type="spellEnd"/>
      <w:r>
        <w:rPr>
          <w:sz w:val="20"/>
        </w:rPr>
        <w:t xml:space="preserve"> OCI information or OCI element directly in the handshakes(EAPOL) messages, but OCI KDE provides better interoperability with existing implementations </w:t>
      </w:r>
      <w:r w:rsidR="00D86FE1">
        <w:rPr>
          <w:sz w:val="20"/>
        </w:rPr>
        <w:t>that use key descriptors</w:t>
      </w:r>
      <w:r>
        <w:rPr>
          <w:sz w:val="20"/>
        </w:rPr>
        <w:t>– in that OCI KDE can simply be inserted by an OCVC STA, and the non-OCVC STA will ignore it.</w:t>
      </w:r>
      <w:r w:rsidR="00D86FE1">
        <w:rPr>
          <w:sz w:val="20"/>
        </w:rPr>
        <w:t xml:space="preserve"> </w:t>
      </w:r>
    </w:p>
    <w:p w14:paraId="73FDF214" w14:textId="77777777" w:rsidR="00C371B1" w:rsidRDefault="00C371B1" w:rsidP="00D7608A">
      <w:pPr>
        <w:rPr>
          <w:sz w:val="20"/>
        </w:rPr>
      </w:pPr>
    </w:p>
    <w:p w14:paraId="703CD2FD" w14:textId="011BD041" w:rsidR="00C371B1" w:rsidRDefault="004F73B2" w:rsidP="00D7608A">
      <w:pPr>
        <w:rPr>
          <w:b/>
          <w:i/>
          <w:sz w:val="20"/>
        </w:rPr>
      </w:pPr>
      <w:r>
        <w:rPr>
          <w:b/>
          <w:i/>
          <w:sz w:val="20"/>
        </w:rPr>
        <w:t>Instruct the editor</w:t>
      </w:r>
      <w:r w:rsidR="00C371B1">
        <w:rPr>
          <w:b/>
          <w:i/>
          <w:sz w:val="20"/>
        </w:rPr>
        <w:t xml:space="preserve"> to add a row for OCI element to </w:t>
      </w:r>
      <w:r w:rsidR="00A767FC">
        <w:rPr>
          <w:b/>
          <w:i/>
          <w:sz w:val="20"/>
        </w:rPr>
        <w:t>T</w:t>
      </w:r>
      <w:r w:rsidR="00C371B1">
        <w:rPr>
          <w:b/>
          <w:i/>
          <w:sz w:val="20"/>
        </w:rPr>
        <w:t>able 9-88 Element IDs in section 9.4.2 Elements, subsection 9.4.2.1 General</w:t>
      </w:r>
    </w:p>
    <w:p w14:paraId="1311DF9A" w14:textId="73BED75F" w:rsidR="00C371B1" w:rsidRDefault="00C371B1" w:rsidP="00D7608A">
      <w:pPr>
        <w:rPr>
          <w:sz w:val="20"/>
        </w:rPr>
      </w:pPr>
      <w:r w:rsidRPr="00C371B1">
        <w:rPr>
          <w:b/>
          <w:i/>
          <w:noProof/>
          <w:sz w:val="20"/>
          <w:lang w:val="en-US" w:eastAsia="ja-JP"/>
        </w:rPr>
        <w:drawing>
          <wp:inline distT="0" distB="0" distL="0" distR="0" wp14:anchorId="7B5939F7" wp14:editId="6E6098E7">
            <wp:extent cx="5943600" cy="772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772160"/>
                    </a:xfrm>
                    <a:prstGeom prst="rect">
                      <a:avLst/>
                    </a:prstGeom>
                  </pic:spPr>
                </pic:pic>
              </a:graphicData>
            </a:graphic>
          </wp:inline>
        </w:drawing>
      </w:r>
    </w:p>
    <w:p w14:paraId="0AD6CA83" w14:textId="77777777" w:rsidR="00C371B1" w:rsidRDefault="00C371B1" w:rsidP="00D7608A">
      <w:pPr>
        <w:rPr>
          <w:sz w:val="20"/>
        </w:rPr>
      </w:pPr>
    </w:p>
    <w:p w14:paraId="1A3344FD" w14:textId="35573A20" w:rsidR="00C371B1" w:rsidRDefault="00C371B1" w:rsidP="00D7608A">
      <w:pPr>
        <w:rPr>
          <w:sz w:val="20"/>
        </w:rPr>
      </w:pPr>
      <w:proofErr w:type="gramStart"/>
      <w:r>
        <w:rPr>
          <w:sz w:val="20"/>
        </w:rPr>
        <w:t>add</w:t>
      </w:r>
      <w:proofErr w:type="gramEnd"/>
      <w:r>
        <w:rPr>
          <w:sz w:val="20"/>
        </w:rPr>
        <w:t xml:space="preserve"> the row</w:t>
      </w:r>
      <w:r w:rsidR="00A767FC">
        <w:rPr>
          <w:sz w:val="20"/>
        </w:rPr>
        <w:t xml:space="preserve"> </w:t>
      </w:r>
      <w:r w:rsidR="00A767FC" w:rsidRPr="00201E14">
        <w:rPr>
          <w:b/>
          <w:i/>
          <w:sz w:val="20"/>
        </w:rPr>
        <w:t>p926.38</w:t>
      </w:r>
    </w:p>
    <w:p w14:paraId="472AF240" w14:textId="77777777" w:rsidR="00C371B1" w:rsidRDefault="00C371B1" w:rsidP="00D7608A">
      <w:pPr>
        <w:rPr>
          <w:sz w:val="20"/>
        </w:rPr>
      </w:pPr>
    </w:p>
    <w:tbl>
      <w:tblPr>
        <w:tblStyle w:val="TableGrid"/>
        <w:tblW w:w="0" w:type="auto"/>
        <w:tblLook w:val="04A0" w:firstRow="1" w:lastRow="0" w:firstColumn="1" w:lastColumn="0" w:noHBand="0" w:noVBand="1"/>
      </w:tblPr>
      <w:tblGrid>
        <w:gridCol w:w="1870"/>
        <w:gridCol w:w="1870"/>
        <w:gridCol w:w="1870"/>
        <w:gridCol w:w="1870"/>
        <w:gridCol w:w="1870"/>
      </w:tblGrid>
      <w:tr w:rsidR="00C371B1" w14:paraId="296D9819" w14:textId="77777777" w:rsidTr="00C371B1">
        <w:trPr>
          <w:trHeight w:val="674"/>
        </w:trPr>
        <w:tc>
          <w:tcPr>
            <w:tcW w:w="1870" w:type="dxa"/>
          </w:tcPr>
          <w:p w14:paraId="4506FC37" w14:textId="53332772" w:rsidR="00C371B1" w:rsidRDefault="00C371B1" w:rsidP="00C371B1">
            <w:pPr>
              <w:rPr>
                <w:sz w:val="20"/>
              </w:rPr>
            </w:pPr>
            <w:r>
              <w:rPr>
                <w:sz w:val="20"/>
              </w:rPr>
              <w:t xml:space="preserve">Operating Channel Information </w:t>
            </w:r>
            <w:r w:rsidR="00CD7C40">
              <w:rPr>
                <w:sz w:val="20"/>
              </w:rPr>
              <w:t xml:space="preserve">(OCI) </w:t>
            </w:r>
            <w:r>
              <w:rPr>
                <w:sz w:val="20"/>
              </w:rPr>
              <w:t xml:space="preserve">Element </w:t>
            </w:r>
          </w:p>
        </w:tc>
        <w:tc>
          <w:tcPr>
            <w:tcW w:w="1870" w:type="dxa"/>
          </w:tcPr>
          <w:p w14:paraId="3806B26E" w14:textId="3BD46638" w:rsidR="00C371B1" w:rsidRDefault="00C371B1" w:rsidP="00D7608A">
            <w:pPr>
              <w:rPr>
                <w:sz w:val="20"/>
              </w:rPr>
            </w:pPr>
            <w:r>
              <w:rPr>
                <w:sz w:val="20"/>
              </w:rPr>
              <w:t>255</w:t>
            </w:r>
          </w:p>
        </w:tc>
        <w:tc>
          <w:tcPr>
            <w:tcW w:w="1870" w:type="dxa"/>
          </w:tcPr>
          <w:p w14:paraId="73F807BD" w14:textId="5E624570" w:rsidR="00C371B1" w:rsidRDefault="00C371B1" w:rsidP="00D7608A">
            <w:pPr>
              <w:rPr>
                <w:sz w:val="20"/>
              </w:rPr>
            </w:pPr>
            <w:r>
              <w:rPr>
                <w:sz w:val="20"/>
              </w:rPr>
              <w:t>ANA</w:t>
            </w:r>
          </w:p>
        </w:tc>
        <w:tc>
          <w:tcPr>
            <w:tcW w:w="1870" w:type="dxa"/>
          </w:tcPr>
          <w:p w14:paraId="0D4DDF70" w14:textId="7B0EC462" w:rsidR="00C371B1" w:rsidRDefault="00C371B1" w:rsidP="00D7608A">
            <w:pPr>
              <w:rPr>
                <w:sz w:val="20"/>
              </w:rPr>
            </w:pPr>
            <w:r>
              <w:rPr>
                <w:sz w:val="20"/>
              </w:rPr>
              <w:t>Yes</w:t>
            </w:r>
          </w:p>
        </w:tc>
        <w:tc>
          <w:tcPr>
            <w:tcW w:w="1870" w:type="dxa"/>
          </w:tcPr>
          <w:p w14:paraId="7F81963D" w14:textId="0090D69F" w:rsidR="00C371B1" w:rsidRDefault="00C371B1" w:rsidP="00D7608A">
            <w:pPr>
              <w:rPr>
                <w:sz w:val="20"/>
              </w:rPr>
            </w:pPr>
            <w:r>
              <w:rPr>
                <w:sz w:val="20"/>
              </w:rPr>
              <w:t>No</w:t>
            </w:r>
          </w:p>
        </w:tc>
      </w:tr>
    </w:tbl>
    <w:p w14:paraId="6AACEF89" w14:textId="77777777" w:rsidR="00C371B1" w:rsidRDefault="00C371B1" w:rsidP="00D7608A">
      <w:pPr>
        <w:rPr>
          <w:sz w:val="20"/>
        </w:rPr>
      </w:pPr>
    </w:p>
    <w:p w14:paraId="42935350" w14:textId="77777777" w:rsidR="00C371B1" w:rsidRDefault="00C371B1" w:rsidP="00D7608A">
      <w:pPr>
        <w:rPr>
          <w:sz w:val="20"/>
        </w:rPr>
      </w:pPr>
    </w:p>
    <w:p w14:paraId="28EFF789" w14:textId="231108E2" w:rsidR="00C371B1" w:rsidRPr="00CD7C40" w:rsidRDefault="004F73B2" w:rsidP="00625EFD">
      <w:pPr>
        <w:outlineLvl w:val="0"/>
        <w:rPr>
          <w:b/>
          <w:i/>
          <w:sz w:val="20"/>
        </w:rPr>
      </w:pPr>
      <w:r>
        <w:rPr>
          <w:b/>
          <w:i/>
          <w:sz w:val="20"/>
        </w:rPr>
        <w:t>Instruct the editor</w:t>
      </w:r>
      <w:r w:rsidR="00CD7C40" w:rsidRPr="00CD7C40">
        <w:rPr>
          <w:b/>
          <w:i/>
          <w:sz w:val="20"/>
        </w:rPr>
        <w:t xml:space="preserve"> to add the subsection 9.4.2.xxx OCI Element description as follows</w:t>
      </w:r>
      <w:r w:rsidR="00ED51A4">
        <w:rPr>
          <w:b/>
          <w:i/>
          <w:sz w:val="20"/>
        </w:rPr>
        <w:t xml:space="preserve"> p1347.19</w:t>
      </w:r>
    </w:p>
    <w:p w14:paraId="6C7D3440" w14:textId="77777777" w:rsidR="00CD7C40" w:rsidRDefault="00CD7C40" w:rsidP="00D7608A">
      <w:pPr>
        <w:rPr>
          <w:sz w:val="20"/>
        </w:rPr>
      </w:pPr>
    </w:p>
    <w:p w14:paraId="3560AF0C" w14:textId="72F13BB2" w:rsidR="00CD7C40" w:rsidRPr="00F3009F" w:rsidRDefault="00CD7C40" w:rsidP="00D7608A">
      <w:pPr>
        <w:rPr>
          <w:sz w:val="20"/>
          <w:u w:val="single"/>
        </w:rPr>
      </w:pPr>
      <w:r w:rsidRPr="00F3009F">
        <w:rPr>
          <w:sz w:val="20"/>
          <w:u w:val="single"/>
        </w:rPr>
        <w:t>9.4.2</w:t>
      </w:r>
      <w:proofErr w:type="gramStart"/>
      <w:r w:rsidRPr="00F3009F">
        <w:rPr>
          <w:sz w:val="20"/>
          <w:u w:val="single"/>
        </w:rPr>
        <w:t>.xxx</w:t>
      </w:r>
      <w:proofErr w:type="gramEnd"/>
      <w:r w:rsidRPr="00F3009F">
        <w:rPr>
          <w:sz w:val="20"/>
          <w:u w:val="single"/>
        </w:rPr>
        <w:t xml:space="preserve"> OCI Element</w:t>
      </w:r>
    </w:p>
    <w:p w14:paraId="2B8BFFEB" w14:textId="77777777" w:rsidR="00CD7C40" w:rsidRPr="00F3009F" w:rsidRDefault="00CD7C40" w:rsidP="00D7608A">
      <w:pPr>
        <w:rPr>
          <w:sz w:val="20"/>
          <w:u w:val="single"/>
        </w:rPr>
      </w:pPr>
    </w:p>
    <w:p w14:paraId="34E5B5B6" w14:textId="25EC34C9" w:rsidR="00CD7C40" w:rsidRPr="00F3009F" w:rsidRDefault="00CD7C40" w:rsidP="00625EFD">
      <w:pPr>
        <w:outlineLvl w:val="0"/>
        <w:rPr>
          <w:sz w:val="20"/>
          <w:u w:val="single"/>
        </w:rPr>
      </w:pPr>
      <w:r w:rsidRPr="00F3009F">
        <w:rPr>
          <w:sz w:val="20"/>
          <w:u w:val="single"/>
        </w:rPr>
        <w:lastRenderedPageBreak/>
        <w:t>The OCI element is shown in Figure TBD (OCI element format)</w:t>
      </w:r>
    </w:p>
    <w:p w14:paraId="5757062B" w14:textId="77777777" w:rsidR="002F39FC" w:rsidRDefault="002F39FC" w:rsidP="00D7608A">
      <w:pPr>
        <w:rPr>
          <w:sz w:val="20"/>
        </w:rPr>
      </w:pPr>
    </w:p>
    <w:p w14:paraId="40948DC4" w14:textId="77777777" w:rsidR="002F39FC" w:rsidRDefault="002F39FC" w:rsidP="00D7608A">
      <w:pPr>
        <w:rPr>
          <w:sz w:val="20"/>
        </w:rPr>
      </w:pPr>
    </w:p>
    <w:p w14:paraId="71B1DC08" w14:textId="77777777" w:rsidR="00CD7C40" w:rsidRDefault="00CD7C40" w:rsidP="00D7608A">
      <w:pPr>
        <w:rPr>
          <w:sz w:val="20"/>
        </w:rPr>
      </w:pPr>
    </w:p>
    <w:tbl>
      <w:tblPr>
        <w:tblStyle w:val="TableGrid"/>
        <w:tblW w:w="8228" w:type="dxa"/>
        <w:tblInd w:w="607" w:type="dxa"/>
        <w:tblLook w:val="04A0" w:firstRow="1" w:lastRow="0" w:firstColumn="1" w:lastColumn="0" w:noHBand="0" w:noVBand="1"/>
      </w:tblPr>
      <w:tblGrid>
        <w:gridCol w:w="1316"/>
        <w:gridCol w:w="1247"/>
        <w:gridCol w:w="1410"/>
        <w:gridCol w:w="1079"/>
        <w:gridCol w:w="1053"/>
        <w:gridCol w:w="998"/>
        <w:gridCol w:w="1125"/>
      </w:tblGrid>
      <w:tr w:rsidR="00F974F0" w14:paraId="2303C7CE" w14:textId="52C01D64" w:rsidTr="00F3009F">
        <w:tc>
          <w:tcPr>
            <w:tcW w:w="1626" w:type="dxa"/>
          </w:tcPr>
          <w:p w14:paraId="14ACEF67" w14:textId="6314E122" w:rsidR="006C2C73" w:rsidRDefault="006C2C73" w:rsidP="00D7608A">
            <w:pPr>
              <w:rPr>
                <w:sz w:val="20"/>
              </w:rPr>
            </w:pPr>
            <w:r>
              <w:rPr>
                <w:sz w:val="20"/>
              </w:rPr>
              <w:t>Element ID</w:t>
            </w:r>
          </w:p>
        </w:tc>
        <w:tc>
          <w:tcPr>
            <w:tcW w:w="1579" w:type="dxa"/>
          </w:tcPr>
          <w:p w14:paraId="49690434" w14:textId="330DB124" w:rsidR="006C2C73" w:rsidRDefault="006C2C73" w:rsidP="00D7608A">
            <w:pPr>
              <w:rPr>
                <w:sz w:val="20"/>
              </w:rPr>
            </w:pPr>
            <w:r>
              <w:rPr>
                <w:sz w:val="20"/>
              </w:rPr>
              <w:t>Length</w:t>
            </w:r>
          </w:p>
        </w:tc>
        <w:tc>
          <w:tcPr>
            <w:tcW w:w="1693" w:type="dxa"/>
          </w:tcPr>
          <w:p w14:paraId="5CD32B29" w14:textId="0D7314D5" w:rsidR="006C2C73" w:rsidRDefault="006C2C73" w:rsidP="00CD7C40">
            <w:pPr>
              <w:rPr>
                <w:sz w:val="20"/>
              </w:rPr>
            </w:pPr>
            <w:r>
              <w:rPr>
                <w:sz w:val="20"/>
              </w:rPr>
              <w:t xml:space="preserve">Element ID Extension </w:t>
            </w:r>
          </w:p>
        </w:tc>
        <w:tc>
          <w:tcPr>
            <w:tcW w:w="1693" w:type="dxa"/>
          </w:tcPr>
          <w:p w14:paraId="2C2BAFCB" w14:textId="5F8E9394" w:rsidR="006C2C73" w:rsidRDefault="006C2C73" w:rsidP="00D7608A">
            <w:pPr>
              <w:rPr>
                <w:sz w:val="20"/>
              </w:rPr>
            </w:pPr>
          </w:p>
        </w:tc>
        <w:tc>
          <w:tcPr>
            <w:tcW w:w="1080" w:type="dxa"/>
          </w:tcPr>
          <w:p w14:paraId="1F66CE4D" w14:textId="77777777" w:rsidR="006C2C73" w:rsidRDefault="006C2C73" w:rsidP="00D7608A">
            <w:pPr>
              <w:rPr>
                <w:sz w:val="20"/>
              </w:rPr>
            </w:pPr>
            <w:r>
              <w:rPr>
                <w:sz w:val="20"/>
              </w:rPr>
              <w:t xml:space="preserve">Operating </w:t>
            </w:r>
          </w:p>
          <w:p w14:paraId="291052AF" w14:textId="46051A57" w:rsidR="006C2C73" w:rsidRDefault="006C2C73" w:rsidP="00D7608A">
            <w:pPr>
              <w:rPr>
                <w:sz w:val="20"/>
              </w:rPr>
            </w:pPr>
            <w:r>
              <w:rPr>
                <w:sz w:val="20"/>
              </w:rPr>
              <w:t>Class</w:t>
            </w:r>
          </w:p>
        </w:tc>
        <w:tc>
          <w:tcPr>
            <w:tcW w:w="1080" w:type="dxa"/>
          </w:tcPr>
          <w:p w14:paraId="2FE62DB2" w14:textId="6CF610B6" w:rsidR="006C2C73" w:rsidRDefault="006C2C73" w:rsidP="004B37CE">
            <w:pPr>
              <w:rPr>
                <w:sz w:val="20"/>
              </w:rPr>
            </w:pPr>
            <w:r>
              <w:rPr>
                <w:sz w:val="20"/>
              </w:rPr>
              <w:t>Primary Channel Number</w:t>
            </w:r>
            <w:r w:rsidR="00F974F0">
              <w:rPr>
                <w:sz w:val="20"/>
              </w:rPr>
              <w:t xml:space="preserve"> </w:t>
            </w:r>
          </w:p>
        </w:tc>
        <w:tc>
          <w:tcPr>
            <w:tcW w:w="1170" w:type="dxa"/>
          </w:tcPr>
          <w:p w14:paraId="5A4175DC" w14:textId="064EDCA8" w:rsidR="006C2C73" w:rsidRDefault="00E25D59" w:rsidP="00D7608A">
            <w:pPr>
              <w:rPr>
                <w:sz w:val="20"/>
              </w:rPr>
            </w:pPr>
            <w:r>
              <w:rPr>
                <w:sz w:val="20"/>
              </w:rPr>
              <w:t>Frequency Segment 1</w:t>
            </w:r>
          </w:p>
          <w:p w14:paraId="690D7AD3" w14:textId="77777777" w:rsidR="00F974F0" w:rsidRDefault="006C2C73" w:rsidP="00F974F0">
            <w:pPr>
              <w:rPr>
                <w:sz w:val="20"/>
              </w:rPr>
            </w:pPr>
            <w:r>
              <w:rPr>
                <w:sz w:val="20"/>
              </w:rPr>
              <w:t xml:space="preserve">Channel </w:t>
            </w:r>
          </w:p>
          <w:p w14:paraId="2F347665" w14:textId="1A73D354" w:rsidR="006C2C73" w:rsidRDefault="00E25D59" w:rsidP="00F974F0">
            <w:pPr>
              <w:rPr>
                <w:sz w:val="20"/>
              </w:rPr>
            </w:pPr>
            <w:r>
              <w:rPr>
                <w:sz w:val="20"/>
              </w:rPr>
              <w:t>Number</w:t>
            </w:r>
          </w:p>
        </w:tc>
      </w:tr>
    </w:tbl>
    <w:p w14:paraId="4F531704" w14:textId="77777777" w:rsidR="00CD7C40" w:rsidRDefault="00CD7C40" w:rsidP="00D7608A">
      <w:pPr>
        <w:rPr>
          <w:sz w:val="20"/>
        </w:rPr>
      </w:pPr>
    </w:p>
    <w:p w14:paraId="14052F17" w14:textId="7BC0730F" w:rsidR="00CD7C40" w:rsidRDefault="006C2C73" w:rsidP="00D7608A">
      <w:pPr>
        <w:rPr>
          <w:sz w:val="20"/>
        </w:rPr>
      </w:pPr>
      <w:r>
        <w:rPr>
          <w:sz w:val="20"/>
        </w:rPr>
        <w:t xml:space="preserve">Octets: </w:t>
      </w:r>
      <w:r>
        <w:rPr>
          <w:sz w:val="20"/>
        </w:rPr>
        <w:tab/>
      </w:r>
      <w:r>
        <w:rPr>
          <w:sz w:val="20"/>
        </w:rPr>
        <w:tab/>
        <w:t>1</w:t>
      </w:r>
      <w:r>
        <w:rPr>
          <w:sz w:val="20"/>
        </w:rPr>
        <w:tab/>
      </w:r>
      <w:r>
        <w:rPr>
          <w:sz w:val="20"/>
        </w:rPr>
        <w:tab/>
        <w:t>1</w:t>
      </w:r>
      <w:r>
        <w:rPr>
          <w:sz w:val="20"/>
        </w:rPr>
        <w:tab/>
      </w:r>
      <w:r>
        <w:rPr>
          <w:sz w:val="20"/>
        </w:rPr>
        <w:tab/>
        <w:t xml:space="preserve">1                 </w:t>
      </w:r>
      <w:r w:rsidR="00F974F0">
        <w:rPr>
          <w:sz w:val="20"/>
        </w:rPr>
        <w:t xml:space="preserve"> </w:t>
      </w:r>
      <w:r w:rsidR="00432262">
        <w:rPr>
          <w:sz w:val="20"/>
        </w:rPr>
        <w:t xml:space="preserve"> </w:t>
      </w:r>
      <w:r w:rsidR="00F974F0">
        <w:rPr>
          <w:sz w:val="20"/>
        </w:rPr>
        <w:t xml:space="preserve">         </w:t>
      </w:r>
      <w:r>
        <w:rPr>
          <w:sz w:val="20"/>
        </w:rPr>
        <w:t>1</w:t>
      </w:r>
      <w:r>
        <w:rPr>
          <w:sz w:val="20"/>
        </w:rPr>
        <w:tab/>
        <w:t xml:space="preserve">      </w:t>
      </w:r>
      <w:r w:rsidR="00F974F0">
        <w:rPr>
          <w:sz w:val="20"/>
        </w:rPr>
        <w:t xml:space="preserve">          </w:t>
      </w:r>
      <w:r w:rsidR="00CD7C40">
        <w:rPr>
          <w:sz w:val="20"/>
        </w:rPr>
        <w:t>1</w:t>
      </w:r>
      <w:r>
        <w:rPr>
          <w:sz w:val="20"/>
        </w:rPr>
        <w:tab/>
      </w:r>
      <w:r w:rsidR="00F974F0">
        <w:rPr>
          <w:sz w:val="20"/>
        </w:rPr>
        <w:t xml:space="preserve">         </w:t>
      </w:r>
      <w:r>
        <w:rPr>
          <w:sz w:val="20"/>
        </w:rPr>
        <w:t>1</w:t>
      </w:r>
    </w:p>
    <w:p w14:paraId="59281D19" w14:textId="77777777" w:rsidR="00CD7C40" w:rsidRDefault="00CD7C40" w:rsidP="00D7608A">
      <w:pPr>
        <w:rPr>
          <w:sz w:val="20"/>
        </w:rPr>
      </w:pPr>
    </w:p>
    <w:p w14:paraId="1A2CE5E8" w14:textId="13F8A7F1" w:rsidR="0075757A" w:rsidRPr="0075757A" w:rsidRDefault="0075757A" w:rsidP="00625EFD">
      <w:pPr>
        <w:jc w:val="center"/>
        <w:outlineLvl w:val="0"/>
        <w:rPr>
          <w:b/>
          <w:sz w:val="20"/>
        </w:rPr>
      </w:pPr>
      <w:r w:rsidRPr="0075757A">
        <w:rPr>
          <w:b/>
          <w:sz w:val="20"/>
        </w:rPr>
        <w:t>Figure 9-XXX OCI element format</w:t>
      </w:r>
    </w:p>
    <w:p w14:paraId="477CA5FD" w14:textId="77777777" w:rsidR="0075757A" w:rsidRDefault="0075757A" w:rsidP="00D7608A">
      <w:pPr>
        <w:rPr>
          <w:sz w:val="20"/>
        </w:rPr>
      </w:pPr>
    </w:p>
    <w:p w14:paraId="1AD35B75" w14:textId="7E2E8C82" w:rsidR="00D7608A" w:rsidRPr="00F3009F" w:rsidRDefault="0075757A" w:rsidP="00625EFD">
      <w:pPr>
        <w:outlineLvl w:val="0"/>
        <w:rPr>
          <w:sz w:val="20"/>
          <w:u w:val="single"/>
        </w:rPr>
      </w:pPr>
      <w:r w:rsidRPr="00F3009F">
        <w:rPr>
          <w:sz w:val="20"/>
          <w:u w:val="single"/>
        </w:rPr>
        <w:t>The Element ID and Length fields are defined in 9.4.2.1 (General)</w:t>
      </w:r>
    </w:p>
    <w:p w14:paraId="124F103C" w14:textId="77777777" w:rsidR="0075757A" w:rsidRPr="00F3009F" w:rsidRDefault="0075757A" w:rsidP="00D7608A">
      <w:pPr>
        <w:rPr>
          <w:sz w:val="20"/>
          <w:u w:val="single"/>
        </w:rPr>
      </w:pPr>
    </w:p>
    <w:p w14:paraId="184D3433" w14:textId="366DD79F" w:rsidR="0075757A" w:rsidRPr="00F3009F" w:rsidRDefault="0075757A" w:rsidP="00D7608A">
      <w:pPr>
        <w:rPr>
          <w:sz w:val="20"/>
          <w:u w:val="single"/>
        </w:rPr>
      </w:pPr>
      <w:r w:rsidRPr="00F3009F">
        <w:rPr>
          <w:sz w:val="20"/>
          <w:u w:val="single"/>
        </w:rPr>
        <w:t xml:space="preserve">Operating Class field is set to the </w:t>
      </w:r>
      <w:r w:rsidR="00700399" w:rsidRPr="003C6388">
        <w:rPr>
          <w:sz w:val="20"/>
          <w:u w:val="single"/>
        </w:rPr>
        <w:t xml:space="preserve">global </w:t>
      </w:r>
      <w:r w:rsidRPr="00F3009F">
        <w:rPr>
          <w:sz w:val="20"/>
          <w:u w:val="single"/>
        </w:rPr>
        <w:t xml:space="preserve">operating class </w:t>
      </w:r>
      <w:r w:rsidR="00FA398D">
        <w:rPr>
          <w:sz w:val="20"/>
          <w:u w:val="single"/>
        </w:rPr>
        <w:t>that</w:t>
      </w:r>
      <w:r w:rsidR="002B69FA" w:rsidRPr="00F3009F">
        <w:rPr>
          <w:sz w:val="20"/>
          <w:u w:val="single"/>
        </w:rPr>
        <w:t xml:space="preserve"> correspond</w:t>
      </w:r>
      <w:r w:rsidR="00FA398D">
        <w:rPr>
          <w:sz w:val="20"/>
          <w:u w:val="single"/>
        </w:rPr>
        <w:t>s</w:t>
      </w:r>
      <w:r w:rsidR="002B69FA" w:rsidRPr="00F3009F">
        <w:rPr>
          <w:sz w:val="20"/>
          <w:u w:val="single"/>
        </w:rPr>
        <w:t xml:space="preserve"> to the widest bandwidth </w:t>
      </w:r>
      <w:r w:rsidR="00FA398D">
        <w:rPr>
          <w:sz w:val="20"/>
          <w:u w:val="single"/>
        </w:rPr>
        <w:t xml:space="preserve">currently being </w:t>
      </w:r>
      <w:r w:rsidR="002B69FA" w:rsidRPr="00F3009F">
        <w:rPr>
          <w:sz w:val="20"/>
          <w:u w:val="single"/>
        </w:rPr>
        <w:t xml:space="preserve">used </w:t>
      </w:r>
      <w:r w:rsidR="00FA398D">
        <w:rPr>
          <w:sz w:val="20"/>
          <w:u w:val="single"/>
        </w:rPr>
        <w:t xml:space="preserve">by the transmitting </w:t>
      </w:r>
      <w:r w:rsidR="00CB56C9">
        <w:rPr>
          <w:sz w:val="20"/>
          <w:u w:val="single"/>
        </w:rPr>
        <w:t>STA</w:t>
      </w:r>
      <w:r w:rsidRPr="003C6388">
        <w:rPr>
          <w:sz w:val="20"/>
          <w:u w:val="single"/>
        </w:rPr>
        <w:t>.</w:t>
      </w:r>
      <w:r w:rsidRPr="00F3009F">
        <w:rPr>
          <w:sz w:val="20"/>
          <w:u w:val="single"/>
        </w:rPr>
        <w:t xml:space="preserve"> See Annex E</w:t>
      </w:r>
      <w:r w:rsidR="00700399" w:rsidRPr="003C6388">
        <w:rPr>
          <w:sz w:val="20"/>
          <w:u w:val="single"/>
        </w:rPr>
        <w:t>, Table E-4</w:t>
      </w:r>
      <w:r w:rsidRPr="00F3009F">
        <w:rPr>
          <w:sz w:val="20"/>
          <w:u w:val="single"/>
        </w:rPr>
        <w:t xml:space="preserve"> for description of </w:t>
      </w:r>
      <w:r w:rsidR="00700399" w:rsidRPr="003C6388">
        <w:rPr>
          <w:sz w:val="20"/>
          <w:u w:val="single"/>
        </w:rPr>
        <w:t xml:space="preserve">the global </w:t>
      </w:r>
      <w:r w:rsidRPr="00F3009F">
        <w:rPr>
          <w:sz w:val="20"/>
          <w:u w:val="single"/>
        </w:rPr>
        <w:t>operating classes.</w:t>
      </w:r>
      <w:r w:rsidR="00CD35DB" w:rsidRPr="00F3009F">
        <w:rPr>
          <w:sz w:val="20"/>
          <w:u w:val="single"/>
        </w:rPr>
        <w:t xml:space="preserve"> </w:t>
      </w:r>
    </w:p>
    <w:p w14:paraId="64D83EC6" w14:textId="77777777" w:rsidR="0075757A" w:rsidRPr="00F3009F" w:rsidRDefault="0075757A" w:rsidP="00D7608A">
      <w:pPr>
        <w:rPr>
          <w:sz w:val="20"/>
          <w:u w:val="single"/>
        </w:rPr>
      </w:pPr>
    </w:p>
    <w:p w14:paraId="61D4B49D" w14:textId="5A3D7B20" w:rsidR="0075757A" w:rsidRPr="00F3009F" w:rsidRDefault="006C2C73" w:rsidP="00D7608A">
      <w:pPr>
        <w:rPr>
          <w:sz w:val="20"/>
          <w:u w:val="single"/>
        </w:rPr>
      </w:pPr>
      <w:r w:rsidRPr="00F3009F">
        <w:rPr>
          <w:sz w:val="20"/>
          <w:u w:val="single"/>
        </w:rPr>
        <w:t xml:space="preserve">Primary </w:t>
      </w:r>
      <w:r w:rsidR="0075757A" w:rsidRPr="00F3009F">
        <w:rPr>
          <w:sz w:val="20"/>
          <w:u w:val="single"/>
        </w:rPr>
        <w:t xml:space="preserve">Channel Number field is set to the </w:t>
      </w:r>
      <w:r w:rsidR="004B37CE" w:rsidRPr="00F3009F">
        <w:rPr>
          <w:sz w:val="20"/>
          <w:u w:val="single"/>
        </w:rPr>
        <w:t xml:space="preserve">primary </w:t>
      </w:r>
      <w:r w:rsidR="0075757A" w:rsidRPr="00F3009F">
        <w:rPr>
          <w:sz w:val="20"/>
          <w:u w:val="single"/>
        </w:rPr>
        <w:t xml:space="preserve">channel being used currently. </w:t>
      </w:r>
      <w:r w:rsidRPr="00F3009F">
        <w:rPr>
          <w:sz w:val="20"/>
          <w:u w:val="single"/>
        </w:rPr>
        <w:t xml:space="preserve">Primary </w:t>
      </w:r>
      <w:r w:rsidR="00F974F0" w:rsidRPr="00F3009F">
        <w:rPr>
          <w:sz w:val="20"/>
          <w:u w:val="single"/>
        </w:rPr>
        <w:t>Channel N</w:t>
      </w:r>
      <w:r w:rsidR="0075757A" w:rsidRPr="00F3009F">
        <w:rPr>
          <w:sz w:val="20"/>
          <w:u w:val="single"/>
        </w:rPr>
        <w:t>umber</w:t>
      </w:r>
      <w:r w:rsidR="00F974F0" w:rsidRPr="00F3009F">
        <w:rPr>
          <w:sz w:val="20"/>
          <w:u w:val="single"/>
        </w:rPr>
        <w:t xml:space="preserve"> </w:t>
      </w:r>
      <w:r w:rsidR="0075757A" w:rsidRPr="00F3009F">
        <w:rPr>
          <w:sz w:val="20"/>
          <w:u w:val="single"/>
        </w:rPr>
        <w:t xml:space="preserve">is one of the channels from </w:t>
      </w:r>
      <w:r w:rsidR="00F974F0" w:rsidRPr="00F3009F">
        <w:rPr>
          <w:sz w:val="20"/>
          <w:u w:val="single"/>
        </w:rPr>
        <w:t xml:space="preserve">the row corresponding to the </w:t>
      </w:r>
      <w:r w:rsidR="0075757A" w:rsidRPr="00F3009F">
        <w:rPr>
          <w:sz w:val="20"/>
          <w:u w:val="single"/>
        </w:rPr>
        <w:t>operating class as defined in Annex E</w:t>
      </w:r>
      <w:r w:rsidR="00B66838" w:rsidRPr="00F3009F">
        <w:rPr>
          <w:sz w:val="20"/>
          <w:u w:val="single"/>
        </w:rPr>
        <w:t xml:space="preserve"> or the </w:t>
      </w:r>
      <w:r w:rsidR="00A01AEC" w:rsidRPr="00F3009F">
        <w:rPr>
          <w:sz w:val="20"/>
          <w:u w:val="single"/>
        </w:rPr>
        <w:t xml:space="preserve">primary </w:t>
      </w:r>
      <w:r w:rsidR="00B66838" w:rsidRPr="00F3009F">
        <w:rPr>
          <w:sz w:val="20"/>
          <w:u w:val="single"/>
        </w:rPr>
        <w:t xml:space="preserve">20 MHz </w:t>
      </w:r>
      <w:r w:rsidR="00A01AEC" w:rsidRPr="00F3009F">
        <w:rPr>
          <w:sz w:val="20"/>
          <w:u w:val="single"/>
        </w:rPr>
        <w:t>(sub</w:t>
      </w:r>
      <w:proofErr w:type="gramStart"/>
      <w:r w:rsidR="00A01AEC" w:rsidRPr="00F3009F">
        <w:rPr>
          <w:sz w:val="20"/>
          <w:u w:val="single"/>
        </w:rPr>
        <w:t>)channel</w:t>
      </w:r>
      <w:proofErr w:type="gramEnd"/>
      <w:r w:rsidR="00A01AEC" w:rsidRPr="00F3009F">
        <w:rPr>
          <w:sz w:val="20"/>
          <w:u w:val="single"/>
        </w:rPr>
        <w:t xml:space="preserve"> allowed for </w:t>
      </w:r>
      <w:r w:rsidR="00B66838" w:rsidRPr="00F3009F">
        <w:rPr>
          <w:sz w:val="20"/>
          <w:u w:val="single"/>
        </w:rPr>
        <w:t xml:space="preserve">HT or non-HT </w:t>
      </w:r>
      <w:r w:rsidR="00A01AEC" w:rsidRPr="00F3009F">
        <w:rPr>
          <w:sz w:val="20"/>
          <w:u w:val="single"/>
        </w:rPr>
        <w:t>operation</w:t>
      </w:r>
      <w:r w:rsidR="00B66838" w:rsidRPr="00F3009F">
        <w:rPr>
          <w:sz w:val="20"/>
          <w:u w:val="single"/>
        </w:rPr>
        <w:t xml:space="preserve"> for operating classes that </w:t>
      </w:r>
      <w:r w:rsidR="00A01AEC" w:rsidRPr="00F3009F">
        <w:rPr>
          <w:sz w:val="20"/>
          <w:u w:val="single"/>
        </w:rPr>
        <w:t>specify</w:t>
      </w:r>
      <w:r w:rsidR="00B66838" w:rsidRPr="00F3009F">
        <w:rPr>
          <w:sz w:val="20"/>
          <w:u w:val="single"/>
        </w:rPr>
        <w:t xml:space="preserve"> only </w:t>
      </w:r>
      <w:r w:rsidR="00A01AEC" w:rsidRPr="00F3009F">
        <w:rPr>
          <w:sz w:val="20"/>
          <w:u w:val="single"/>
        </w:rPr>
        <w:t xml:space="preserve">channel </w:t>
      </w:r>
      <w:proofErr w:type="spellStart"/>
      <w:r w:rsidR="00A01AEC" w:rsidRPr="00F3009F">
        <w:rPr>
          <w:sz w:val="20"/>
          <w:u w:val="single"/>
        </w:rPr>
        <w:t>center</w:t>
      </w:r>
      <w:proofErr w:type="spellEnd"/>
      <w:r w:rsidR="00A01AEC" w:rsidRPr="00F3009F">
        <w:rPr>
          <w:sz w:val="20"/>
          <w:u w:val="single"/>
        </w:rPr>
        <w:t xml:space="preserve"> frequency indic</w:t>
      </w:r>
      <w:r w:rsidR="00B66838" w:rsidRPr="00F3009F">
        <w:rPr>
          <w:sz w:val="20"/>
          <w:u w:val="single"/>
        </w:rPr>
        <w:t>es.</w:t>
      </w:r>
    </w:p>
    <w:p w14:paraId="0EABA8FC" w14:textId="77777777" w:rsidR="00F974F0" w:rsidRPr="00F3009F" w:rsidRDefault="00F974F0" w:rsidP="00D7608A">
      <w:pPr>
        <w:rPr>
          <w:sz w:val="20"/>
          <w:u w:val="single"/>
        </w:rPr>
      </w:pPr>
    </w:p>
    <w:p w14:paraId="6A7E9739" w14:textId="237589D8" w:rsidR="00F974F0" w:rsidRPr="00F3009F" w:rsidRDefault="004E0FA9" w:rsidP="00D7608A">
      <w:pPr>
        <w:rPr>
          <w:sz w:val="20"/>
          <w:u w:val="single"/>
        </w:rPr>
      </w:pPr>
      <w:r>
        <w:rPr>
          <w:sz w:val="20"/>
          <w:u w:val="single"/>
        </w:rPr>
        <w:t>Frequency Segment</w:t>
      </w:r>
      <w:r w:rsidRPr="00F3009F">
        <w:rPr>
          <w:sz w:val="20"/>
          <w:u w:val="single"/>
        </w:rPr>
        <w:t xml:space="preserve"> </w:t>
      </w:r>
      <w:r>
        <w:rPr>
          <w:sz w:val="20"/>
          <w:u w:val="single"/>
        </w:rPr>
        <w:t xml:space="preserve">1 </w:t>
      </w:r>
      <w:r w:rsidR="00F974F0" w:rsidRPr="00F3009F">
        <w:rPr>
          <w:sz w:val="20"/>
          <w:u w:val="single"/>
        </w:rPr>
        <w:t xml:space="preserve">Channel </w:t>
      </w:r>
      <w:r>
        <w:rPr>
          <w:sz w:val="20"/>
          <w:u w:val="single"/>
        </w:rPr>
        <w:t>Number</w:t>
      </w:r>
      <w:r w:rsidRPr="00F3009F">
        <w:rPr>
          <w:sz w:val="20"/>
          <w:u w:val="single"/>
        </w:rPr>
        <w:t xml:space="preserve"> </w:t>
      </w:r>
      <w:r w:rsidR="00F974F0" w:rsidRPr="00F3009F">
        <w:rPr>
          <w:sz w:val="20"/>
          <w:u w:val="single"/>
        </w:rPr>
        <w:t xml:space="preserve">field is set to the </w:t>
      </w:r>
      <w:r w:rsidR="004B37CE" w:rsidRPr="00F3009F">
        <w:rPr>
          <w:sz w:val="20"/>
          <w:u w:val="single"/>
        </w:rPr>
        <w:t xml:space="preserve">channel </w:t>
      </w:r>
      <w:proofErr w:type="spellStart"/>
      <w:r w:rsidR="004B37CE" w:rsidRPr="00F3009F">
        <w:rPr>
          <w:sz w:val="20"/>
          <w:u w:val="single"/>
        </w:rPr>
        <w:t>center</w:t>
      </w:r>
      <w:proofErr w:type="spellEnd"/>
      <w:r w:rsidR="004B37CE" w:rsidRPr="00F3009F">
        <w:rPr>
          <w:sz w:val="20"/>
          <w:u w:val="single"/>
        </w:rPr>
        <w:t xml:space="preserve"> frequency index of the secondary segment </w:t>
      </w:r>
      <w:r>
        <w:rPr>
          <w:sz w:val="20"/>
          <w:u w:val="single"/>
        </w:rPr>
        <w:t xml:space="preserve">(frequency segment 1) </w:t>
      </w:r>
      <w:r w:rsidR="00F974F0" w:rsidRPr="00F3009F">
        <w:rPr>
          <w:sz w:val="20"/>
          <w:u w:val="single"/>
        </w:rPr>
        <w:t>being used currently</w:t>
      </w:r>
      <w:r w:rsidR="004B37CE" w:rsidRPr="00F3009F">
        <w:rPr>
          <w:sz w:val="20"/>
          <w:u w:val="single"/>
        </w:rPr>
        <w:t xml:space="preserve">, </w:t>
      </w:r>
      <w:r w:rsidR="00F974F0" w:rsidRPr="00F3009F">
        <w:rPr>
          <w:sz w:val="20"/>
          <w:u w:val="single"/>
        </w:rPr>
        <w:t xml:space="preserve">if applicable, or set to 0 otherwise. </w:t>
      </w:r>
      <w:r>
        <w:rPr>
          <w:sz w:val="20"/>
          <w:u w:val="single"/>
        </w:rPr>
        <w:t>Frequency Segment 1</w:t>
      </w:r>
      <w:r w:rsidRPr="00F3009F">
        <w:rPr>
          <w:sz w:val="20"/>
          <w:u w:val="single"/>
        </w:rPr>
        <w:t xml:space="preserve"> </w:t>
      </w:r>
      <w:r w:rsidR="00F974F0" w:rsidRPr="00F3009F">
        <w:rPr>
          <w:sz w:val="20"/>
          <w:u w:val="single"/>
        </w:rPr>
        <w:t xml:space="preserve">Channel </w:t>
      </w:r>
      <w:r>
        <w:rPr>
          <w:sz w:val="20"/>
          <w:u w:val="single"/>
        </w:rPr>
        <w:t>Number</w:t>
      </w:r>
      <w:r w:rsidRPr="00F3009F">
        <w:rPr>
          <w:sz w:val="20"/>
          <w:u w:val="single"/>
        </w:rPr>
        <w:t xml:space="preserve"> </w:t>
      </w:r>
      <w:r w:rsidR="00F974F0" w:rsidRPr="00F3009F">
        <w:rPr>
          <w:sz w:val="20"/>
          <w:u w:val="single"/>
        </w:rPr>
        <w:t xml:space="preserve">is one of the </w:t>
      </w:r>
      <w:proofErr w:type="spellStart"/>
      <w:r w:rsidR="00F974F0" w:rsidRPr="00F3009F">
        <w:rPr>
          <w:sz w:val="20"/>
          <w:u w:val="single"/>
        </w:rPr>
        <w:t>center</w:t>
      </w:r>
      <w:proofErr w:type="spellEnd"/>
      <w:r w:rsidR="00F974F0" w:rsidRPr="00F3009F">
        <w:rPr>
          <w:sz w:val="20"/>
          <w:u w:val="single"/>
        </w:rPr>
        <w:t xml:space="preserve"> frequency indices from the row corresponding to the operating class as defined in Annex E.</w:t>
      </w:r>
    </w:p>
    <w:p w14:paraId="3A4F0122" w14:textId="77777777" w:rsidR="0075757A" w:rsidRPr="00F3009F" w:rsidRDefault="0075757A" w:rsidP="00D7608A">
      <w:pPr>
        <w:rPr>
          <w:sz w:val="20"/>
          <w:u w:val="single"/>
        </w:rPr>
      </w:pPr>
    </w:p>
    <w:p w14:paraId="03EB398A" w14:textId="2EF5BF63" w:rsidR="0075757A" w:rsidRDefault="004F73B2" w:rsidP="00D7608A">
      <w:pPr>
        <w:rPr>
          <w:b/>
          <w:i/>
          <w:sz w:val="20"/>
        </w:rPr>
      </w:pPr>
      <w:r>
        <w:rPr>
          <w:b/>
          <w:i/>
          <w:sz w:val="20"/>
        </w:rPr>
        <w:t>Instruct the editor</w:t>
      </w:r>
      <w:r w:rsidR="0075757A">
        <w:rPr>
          <w:b/>
          <w:i/>
          <w:sz w:val="20"/>
        </w:rPr>
        <w:t xml:space="preserve"> to add a row for OCI KDE in table 12-7 --- KDE after the Multi-band Key ID KDE and adjust the reserved elements accordingly</w:t>
      </w:r>
      <w:r w:rsidR="00ED51A4">
        <w:rPr>
          <w:b/>
          <w:i/>
          <w:sz w:val="20"/>
        </w:rPr>
        <w:t xml:space="preserve"> p2453.50</w:t>
      </w:r>
    </w:p>
    <w:p w14:paraId="66027EBE" w14:textId="6914B02C" w:rsidR="0075757A" w:rsidRDefault="00902703" w:rsidP="00D7608A">
      <w:pPr>
        <w:rPr>
          <w:b/>
          <w:i/>
          <w:sz w:val="20"/>
        </w:rPr>
      </w:pPr>
      <w:r w:rsidRPr="00902703">
        <w:rPr>
          <w:b/>
          <w:i/>
          <w:noProof/>
          <w:sz w:val="20"/>
          <w:lang w:val="en-US" w:eastAsia="ja-JP"/>
        </w:rPr>
        <w:drawing>
          <wp:inline distT="0" distB="0" distL="0" distR="0" wp14:anchorId="59B782B7" wp14:editId="711863F2">
            <wp:extent cx="5943600" cy="1174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174750"/>
                    </a:xfrm>
                    <a:prstGeom prst="rect">
                      <a:avLst/>
                    </a:prstGeom>
                  </pic:spPr>
                </pic:pic>
              </a:graphicData>
            </a:graphic>
          </wp:inline>
        </w:drawing>
      </w:r>
    </w:p>
    <w:p w14:paraId="5538B968" w14:textId="77777777" w:rsidR="0075757A" w:rsidRDefault="0075757A" w:rsidP="00D7608A">
      <w:pPr>
        <w:rPr>
          <w:b/>
          <w:i/>
          <w:sz w:val="20"/>
        </w:rPr>
      </w:pPr>
    </w:p>
    <w:p w14:paraId="7C2DA764" w14:textId="77777777" w:rsidR="0075757A" w:rsidRDefault="0075757A" w:rsidP="00D7608A">
      <w:pPr>
        <w:rPr>
          <w:sz w:val="20"/>
        </w:rPr>
      </w:pPr>
    </w:p>
    <w:tbl>
      <w:tblPr>
        <w:tblStyle w:val="TableGrid"/>
        <w:tblW w:w="0" w:type="auto"/>
        <w:tblLook w:val="04A0" w:firstRow="1" w:lastRow="0" w:firstColumn="1" w:lastColumn="0" w:noHBand="0" w:noVBand="1"/>
      </w:tblPr>
      <w:tblGrid>
        <w:gridCol w:w="3116"/>
        <w:gridCol w:w="3117"/>
        <w:gridCol w:w="3117"/>
      </w:tblGrid>
      <w:tr w:rsidR="00902703" w14:paraId="612F38E3" w14:textId="77777777" w:rsidTr="00902703">
        <w:trPr>
          <w:trHeight w:val="440"/>
        </w:trPr>
        <w:tc>
          <w:tcPr>
            <w:tcW w:w="3116" w:type="dxa"/>
          </w:tcPr>
          <w:p w14:paraId="6D47559C" w14:textId="6BA654DF" w:rsidR="00902703" w:rsidRDefault="00902703" w:rsidP="00D7608A">
            <w:pPr>
              <w:rPr>
                <w:sz w:val="20"/>
              </w:rPr>
            </w:pPr>
            <w:r>
              <w:rPr>
                <w:sz w:val="20"/>
              </w:rPr>
              <w:t>00-0F-AC</w:t>
            </w:r>
          </w:p>
        </w:tc>
        <w:tc>
          <w:tcPr>
            <w:tcW w:w="3117" w:type="dxa"/>
          </w:tcPr>
          <w:p w14:paraId="64AC2C71" w14:textId="6712EB3E" w:rsidR="00902703" w:rsidRDefault="00902703" w:rsidP="00D7608A">
            <w:pPr>
              <w:rPr>
                <w:sz w:val="20"/>
              </w:rPr>
            </w:pPr>
            <w:r>
              <w:rPr>
                <w:sz w:val="20"/>
              </w:rPr>
              <w:t>ANA</w:t>
            </w:r>
          </w:p>
        </w:tc>
        <w:tc>
          <w:tcPr>
            <w:tcW w:w="3117" w:type="dxa"/>
          </w:tcPr>
          <w:p w14:paraId="3C31E51C" w14:textId="5BD789A8" w:rsidR="00902703" w:rsidRDefault="00902703" w:rsidP="00D7608A">
            <w:pPr>
              <w:rPr>
                <w:sz w:val="20"/>
              </w:rPr>
            </w:pPr>
            <w:r>
              <w:rPr>
                <w:sz w:val="20"/>
              </w:rPr>
              <w:t>Operating Channel Information (OCI) KDE</w:t>
            </w:r>
          </w:p>
        </w:tc>
      </w:tr>
    </w:tbl>
    <w:p w14:paraId="4FBF3545" w14:textId="77777777" w:rsidR="00902703" w:rsidRDefault="00902703" w:rsidP="00D7608A">
      <w:pPr>
        <w:rPr>
          <w:sz w:val="20"/>
        </w:rPr>
      </w:pPr>
    </w:p>
    <w:p w14:paraId="6813D0EC" w14:textId="77777777" w:rsidR="00902703" w:rsidRDefault="00902703" w:rsidP="00D7608A">
      <w:pPr>
        <w:rPr>
          <w:sz w:val="20"/>
        </w:rPr>
      </w:pPr>
    </w:p>
    <w:p w14:paraId="66462222" w14:textId="24BBFD87" w:rsidR="00902703" w:rsidRPr="00902703" w:rsidRDefault="004F73B2" w:rsidP="00625EFD">
      <w:pPr>
        <w:outlineLvl w:val="0"/>
        <w:rPr>
          <w:b/>
          <w:i/>
          <w:sz w:val="20"/>
        </w:rPr>
      </w:pPr>
      <w:r>
        <w:rPr>
          <w:b/>
          <w:i/>
          <w:sz w:val="20"/>
        </w:rPr>
        <w:t>Instruct the editor</w:t>
      </w:r>
      <w:r w:rsidR="00902703" w:rsidRPr="00902703">
        <w:rPr>
          <w:b/>
          <w:i/>
          <w:sz w:val="20"/>
        </w:rPr>
        <w:t xml:space="preserve"> to add the following description for the OCI KDE at the end of section 12.7.2 p2457</w:t>
      </w:r>
      <w:r w:rsidR="00ED51A4">
        <w:rPr>
          <w:b/>
          <w:i/>
          <w:sz w:val="20"/>
        </w:rPr>
        <w:t>.11</w:t>
      </w:r>
    </w:p>
    <w:p w14:paraId="1111E272" w14:textId="77777777" w:rsidR="00902703" w:rsidRDefault="00902703" w:rsidP="00D7608A">
      <w:pPr>
        <w:rPr>
          <w:sz w:val="20"/>
        </w:rPr>
      </w:pPr>
    </w:p>
    <w:p w14:paraId="1ADFA7A1" w14:textId="4372B13E" w:rsidR="00902703" w:rsidRPr="00F3009F" w:rsidRDefault="00902703" w:rsidP="00625EFD">
      <w:pPr>
        <w:outlineLvl w:val="0"/>
        <w:rPr>
          <w:sz w:val="20"/>
          <w:u w:val="single"/>
        </w:rPr>
      </w:pPr>
      <w:r w:rsidRPr="00F3009F">
        <w:rPr>
          <w:sz w:val="20"/>
          <w:u w:val="single"/>
        </w:rPr>
        <w:t>The format of the OCI KDE is shown in figure 12-XX (OCI KDE)</w:t>
      </w:r>
    </w:p>
    <w:p w14:paraId="112E9765" w14:textId="77777777" w:rsidR="00902703" w:rsidRDefault="00902703" w:rsidP="00D7608A">
      <w:pPr>
        <w:rPr>
          <w:sz w:val="20"/>
        </w:rPr>
      </w:pPr>
    </w:p>
    <w:tbl>
      <w:tblPr>
        <w:tblStyle w:val="TableGrid"/>
        <w:tblW w:w="4135" w:type="dxa"/>
        <w:tblInd w:w="724" w:type="dxa"/>
        <w:tblLook w:val="04A0" w:firstRow="1" w:lastRow="0" w:firstColumn="1" w:lastColumn="0" w:noHBand="0" w:noVBand="1"/>
      </w:tblPr>
      <w:tblGrid>
        <w:gridCol w:w="723"/>
        <w:gridCol w:w="1211"/>
        <w:gridCol w:w="1046"/>
        <w:gridCol w:w="1155"/>
      </w:tblGrid>
      <w:tr w:rsidR="00F974F0" w14:paraId="52FF79E0" w14:textId="4F6FDE47" w:rsidTr="005905BE">
        <w:tc>
          <w:tcPr>
            <w:tcW w:w="1523" w:type="dxa"/>
          </w:tcPr>
          <w:p w14:paraId="10762F33" w14:textId="5AF9DF3C" w:rsidR="00F974F0" w:rsidRDefault="00F974F0" w:rsidP="008F4DA1">
            <w:pPr>
              <w:rPr>
                <w:sz w:val="20"/>
              </w:rPr>
            </w:pPr>
          </w:p>
        </w:tc>
        <w:tc>
          <w:tcPr>
            <w:tcW w:w="1523" w:type="dxa"/>
          </w:tcPr>
          <w:p w14:paraId="20FD6ADB" w14:textId="77777777" w:rsidR="00F974F0" w:rsidRDefault="00F974F0" w:rsidP="008F4DA1">
            <w:pPr>
              <w:rPr>
                <w:sz w:val="20"/>
              </w:rPr>
            </w:pPr>
            <w:r>
              <w:rPr>
                <w:sz w:val="20"/>
              </w:rPr>
              <w:t>Operating Class</w:t>
            </w:r>
          </w:p>
        </w:tc>
        <w:tc>
          <w:tcPr>
            <w:tcW w:w="1306" w:type="dxa"/>
          </w:tcPr>
          <w:p w14:paraId="34F9174B" w14:textId="7C444340" w:rsidR="00F974F0" w:rsidRDefault="00F974F0" w:rsidP="004B37CE">
            <w:pPr>
              <w:rPr>
                <w:sz w:val="20"/>
              </w:rPr>
            </w:pPr>
            <w:r>
              <w:rPr>
                <w:sz w:val="20"/>
              </w:rPr>
              <w:t xml:space="preserve">Primary Channel Number </w:t>
            </w:r>
          </w:p>
        </w:tc>
        <w:tc>
          <w:tcPr>
            <w:tcW w:w="1306" w:type="dxa"/>
          </w:tcPr>
          <w:p w14:paraId="11AF395D" w14:textId="031E8A14" w:rsidR="00F974F0" w:rsidRDefault="004E0FA9" w:rsidP="004E0FA9">
            <w:pPr>
              <w:rPr>
                <w:sz w:val="20"/>
              </w:rPr>
            </w:pPr>
            <w:r>
              <w:rPr>
                <w:sz w:val="20"/>
              </w:rPr>
              <w:t xml:space="preserve">Frequency Segment 1 </w:t>
            </w:r>
            <w:r w:rsidR="00F974F0">
              <w:rPr>
                <w:sz w:val="20"/>
              </w:rPr>
              <w:t xml:space="preserve">Channel </w:t>
            </w:r>
            <w:r>
              <w:rPr>
                <w:sz w:val="20"/>
              </w:rPr>
              <w:t>Number</w:t>
            </w:r>
          </w:p>
        </w:tc>
      </w:tr>
    </w:tbl>
    <w:p w14:paraId="2206702A" w14:textId="77777777" w:rsidR="00902703" w:rsidRDefault="00902703" w:rsidP="00D7608A">
      <w:pPr>
        <w:rPr>
          <w:sz w:val="20"/>
        </w:rPr>
      </w:pPr>
    </w:p>
    <w:p w14:paraId="49205BAE" w14:textId="7BAB9009" w:rsidR="00902703" w:rsidRDefault="00902703" w:rsidP="00902703">
      <w:pPr>
        <w:rPr>
          <w:sz w:val="20"/>
        </w:rPr>
      </w:pPr>
      <w:r>
        <w:rPr>
          <w:sz w:val="20"/>
        </w:rPr>
        <w:t xml:space="preserve">Octets: </w:t>
      </w:r>
      <w:r>
        <w:rPr>
          <w:sz w:val="20"/>
        </w:rPr>
        <w:tab/>
      </w:r>
      <w:r>
        <w:rPr>
          <w:sz w:val="20"/>
        </w:rPr>
        <w:tab/>
        <w:t>1</w:t>
      </w:r>
      <w:r>
        <w:rPr>
          <w:sz w:val="20"/>
        </w:rPr>
        <w:tab/>
      </w:r>
      <w:r>
        <w:rPr>
          <w:sz w:val="20"/>
        </w:rPr>
        <w:tab/>
        <w:t>1</w:t>
      </w:r>
      <w:r w:rsidR="00F974F0">
        <w:rPr>
          <w:sz w:val="20"/>
        </w:rPr>
        <w:tab/>
      </w:r>
      <w:r w:rsidR="00F974F0">
        <w:rPr>
          <w:sz w:val="20"/>
        </w:rPr>
        <w:tab/>
        <w:t>1</w:t>
      </w:r>
    </w:p>
    <w:p w14:paraId="67B66150" w14:textId="77777777" w:rsidR="00902703" w:rsidRPr="005905BE" w:rsidRDefault="00902703" w:rsidP="00902703">
      <w:pPr>
        <w:rPr>
          <w:sz w:val="20"/>
          <w:u w:val="single"/>
        </w:rPr>
      </w:pPr>
    </w:p>
    <w:p w14:paraId="00E8BCD4" w14:textId="59F8B69C" w:rsidR="00902703" w:rsidRPr="005905BE" w:rsidRDefault="00902703" w:rsidP="00902703">
      <w:pPr>
        <w:rPr>
          <w:sz w:val="20"/>
          <w:u w:val="single"/>
        </w:rPr>
      </w:pPr>
      <w:r w:rsidRPr="005905BE">
        <w:rPr>
          <w:sz w:val="20"/>
          <w:u w:val="single"/>
        </w:rPr>
        <w:t>The definitions of</w:t>
      </w:r>
      <w:r w:rsidR="00F974F0" w:rsidRPr="005905BE">
        <w:rPr>
          <w:sz w:val="20"/>
          <w:u w:val="single"/>
        </w:rPr>
        <w:t xml:space="preserve"> Operating Class, Primary </w:t>
      </w:r>
      <w:r w:rsidRPr="005905BE">
        <w:rPr>
          <w:sz w:val="20"/>
          <w:u w:val="single"/>
        </w:rPr>
        <w:t>Channel Number</w:t>
      </w:r>
      <w:r w:rsidR="00F974F0" w:rsidRPr="005905BE">
        <w:rPr>
          <w:sz w:val="20"/>
          <w:u w:val="single"/>
        </w:rPr>
        <w:t xml:space="preserve">, and </w:t>
      </w:r>
      <w:r w:rsidR="004E0FA9">
        <w:rPr>
          <w:sz w:val="20"/>
          <w:u w:val="single"/>
        </w:rPr>
        <w:t>Frequency Segment 1</w:t>
      </w:r>
      <w:r w:rsidR="004E0FA9" w:rsidRPr="005905BE">
        <w:rPr>
          <w:sz w:val="20"/>
          <w:u w:val="single"/>
        </w:rPr>
        <w:t xml:space="preserve"> </w:t>
      </w:r>
      <w:r w:rsidR="00F974F0" w:rsidRPr="005905BE">
        <w:rPr>
          <w:sz w:val="20"/>
          <w:u w:val="single"/>
        </w:rPr>
        <w:t xml:space="preserve">Channel </w:t>
      </w:r>
      <w:r w:rsidR="004E0FA9">
        <w:rPr>
          <w:sz w:val="20"/>
          <w:u w:val="single"/>
        </w:rPr>
        <w:t>Number</w:t>
      </w:r>
      <w:r w:rsidR="004E0FA9" w:rsidRPr="005905BE">
        <w:rPr>
          <w:sz w:val="20"/>
          <w:u w:val="single"/>
        </w:rPr>
        <w:t xml:space="preserve"> </w:t>
      </w:r>
      <w:r w:rsidRPr="005905BE">
        <w:rPr>
          <w:sz w:val="20"/>
          <w:u w:val="single"/>
        </w:rPr>
        <w:t>are the same as</w:t>
      </w:r>
      <w:r w:rsidR="000E7E29" w:rsidRPr="005905BE">
        <w:rPr>
          <w:sz w:val="20"/>
          <w:u w:val="single"/>
        </w:rPr>
        <w:t xml:space="preserve"> those</w:t>
      </w:r>
      <w:r w:rsidRPr="005905BE">
        <w:rPr>
          <w:sz w:val="20"/>
          <w:u w:val="single"/>
        </w:rPr>
        <w:t xml:space="preserve"> described in section 9.4.2.xxx OCI Element.</w:t>
      </w:r>
    </w:p>
    <w:p w14:paraId="40A353C9" w14:textId="77777777" w:rsidR="00902703" w:rsidRDefault="00902703" w:rsidP="00902703">
      <w:pPr>
        <w:rPr>
          <w:sz w:val="20"/>
        </w:rPr>
      </w:pPr>
    </w:p>
    <w:p w14:paraId="1BE0AF50" w14:textId="7510BDE7" w:rsidR="00902703" w:rsidRDefault="004F73B2" w:rsidP="00902703">
      <w:pPr>
        <w:rPr>
          <w:b/>
          <w:i/>
          <w:sz w:val="20"/>
        </w:rPr>
      </w:pPr>
      <w:r>
        <w:rPr>
          <w:b/>
          <w:i/>
          <w:sz w:val="20"/>
        </w:rPr>
        <w:lastRenderedPageBreak/>
        <w:t>Instruct the editor</w:t>
      </w:r>
      <w:r w:rsidR="0086085C">
        <w:rPr>
          <w:b/>
          <w:i/>
          <w:sz w:val="20"/>
        </w:rPr>
        <w:t xml:space="preserve"> to add a row for OCI FT</w:t>
      </w:r>
      <w:r w:rsidR="00902703">
        <w:rPr>
          <w:b/>
          <w:i/>
          <w:sz w:val="20"/>
        </w:rPr>
        <w:t xml:space="preserve">E </w:t>
      </w:r>
      <w:proofErr w:type="spellStart"/>
      <w:r w:rsidR="00902703">
        <w:rPr>
          <w:b/>
          <w:i/>
          <w:sz w:val="20"/>
        </w:rPr>
        <w:t>subelement</w:t>
      </w:r>
      <w:proofErr w:type="spellEnd"/>
      <w:r w:rsidR="00902703">
        <w:rPr>
          <w:b/>
          <w:i/>
          <w:sz w:val="20"/>
        </w:rPr>
        <w:t xml:space="preserve"> in table 9-175 --- </w:t>
      </w:r>
      <w:proofErr w:type="spellStart"/>
      <w:r w:rsidR="00902703">
        <w:rPr>
          <w:b/>
          <w:i/>
          <w:sz w:val="20"/>
        </w:rPr>
        <w:t>Subelement</w:t>
      </w:r>
      <w:proofErr w:type="spellEnd"/>
      <w:r w:rsidR="00902703">
        <w:rPr>
          <w:b/>
          <w:i/>
          <w:sz w:val="20"/>
        </w:rPr>
        <w:t xml:space="preserve"> IDs after IGTK </w:t>
      </w:r>
      <w:proofErr w:type="spellStart"/>
      <w:r w:rsidR="00902703">
        <w:rPr>
          <w:b/>
          <w:i/>
          <w:sz w:val="20"/>
        </w:rPr>
        <w:t>subelement</w:t>
      </w:r>
      <w:proofErr w:type="spellEnd"/>
      <w:r w:rsidR="00902703">
        <w:rPr>
          <w:b/>
          <w:i/>
          <w:sz w:val="20"/>
        </w:rPr>
        <w:t xml:space="preserve"> and adjust the reserved elements accordingly</w:t>
      </w:r>
      <w:r w:rsidR="00ED51A4">
        <w:rPr>
          <w:b/>
          <w:i/>
          <w:sz w:val="20"/>
        </w:rPr>
        <w:t xml:space="preserve"> p1089.58</w:t>
      </w:r>
    </w:p>
    <w:p w14:paraId="118CD2A6" w14:textId="77777777" w:rsidR="00902703" w:rsidRDefault="00902703" w:rsidP="00902703">
      <w:pPr>
        <w:rPr>
          <w:b/>
          <w:i/>
          <w:sz w:val="20"/>
        </w:rPr>
      </w:pPr>
    </w:p>
    <w:p w14:paraId="6279E6FF" w14:textId="09347C8F" w:rsidR="00902703" w:rsidRDefault="00902703" w:rsidP="00902703">
      <w:pPr>
        <w:rPr>
          <w:b/>
          <w:i/>
          <w:sz w:val="20"/>
        </w:rPr>
      </w:pPr>
      <w:r w:rsidRPr="00902703">
        <w:rPr>
          <w:b/>
          <w:i/>
          <w:noProof/>
          <w:sz w:val="20"/>
          <w:lang w:val="en-US" w:eastAsia="ja-JP"/>
        </w:rPr>
        <w:drawing>
          <wp:inline distT="0" distB="0" distL="0" distR="0" wp14:anchorId="3D9B3FB5" wp14:editId="48B885B9">
            <wp:extent cx="5943600" cy="7200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720090"/>
                    </a:xfrm>
                    <a:prstGeom prst="rect">
                      <a:avLst/>
                    </a:prstGeom>
                  </pic:spPr>
                </pic:pic>
              </a:graphicData>
            </a:graphic>
          </wp:inline>
        </w:drawing>
      </w:r>
    </w:p>
    <w:p w14:paraId="54D21E49" w14:textId="77777777" w:rsidR="00902703" w:rsidRDefault="00902703" w:rsidP="00902703">
      <w:pPr>
        <w:rPr>
          <w:sz w:val="20"/>
        </w:rPr>
      </w:pPr>
    </w:p>
    <w:p w14:paraId="5DE6B96D" w14:textId="77777777" w:rsidR="00902703" w:rsidRDefault="00902703" w:rsidP="00902703">
      <w:pPr>
        <w:rPr>
          <w:sz w:val="20"/>
        </w:rPr>
      </w:pPr>
    </w:p>
    <w:p w14:paraId="5AC0323F" w14:textId="1A548237" w:rsidR="00902703" w:rsidRDefault="00902703" w:rsidP="00902703">
      <w:pPr>
        <w:rPr>
          <w:sz w:val="20"/>
        </w:rPr>
      </w:pPr>
    </w:p>
    <w:tbl>
      <w:tblPr>
        <w:tblStyle w:val="TableGrid"/>
        <w:tblW w:w="0" w:type="auto"/>
        <w:jc w:val="center"/>
        <w:tblLook w:val="04A0" w:firstRow="1" w:lastRow="0" w:firstColumn="1" w:lastColumn="0" w:noHBand="0" w:noVBand="1"/>
      </w:tblPr>
      <w:tblGrid>
        <w:gridCol w:w="3116"/>
        <w:gridCol w:w="3531"/>
      </w:tblGrid>
      <w:tr w:rsidR="00902703" w14:paraId="3D49F35E" w14:textId="77777777" w:rsidTr="00902703">
        <w:trPr>
          <w:trHeight w:val="431"/>
          <w:jc w:val="center"/>
        </w:trPr>
        <w:tc>
          <w:tcPr>
            <w:tcW w:w="3116" w:type="dxa"/>
          </w:tcPr>
          <w:p w14:paraId="01A8DD6B" w14:textId="753798BF" w:rsidR="00902703" w:rsidRDefault="00902703" w:rsidP="008F4DA1">
            <w:pPr>
              <w:rPr>
                <w:sz w:val="20"/>
              </w:rPr>
            </w:pPr>
            <w:r>
              <w:rPr>
                <w:sz w:val="20"/>
              </w:rPr>
              <w:t>ANA</w:t>
            </w:r>
          </w:p>
        </w:tc>
        <w:tc>
          <w:tcPr>
            <w:tcW w:w="3531" w:type="dxa"/>
          </w:tcPr>
          <w:p w14:paraId="1689BDFB" w14:textId="2BC948E5" w:rsidR="00902703" w:rsidRDefault="00902703" w:rsidP="00902703">
            <w:pPr>
              <w:rPr>
                <w:sz w:val="20"/>
              </w:rPr>
            </w:pPr>
            <w:r>
              <w:rPr>
                <w:sz w:val="20"/>
              </w:rPr>
              <w:t>Operating Channel Information (OCI)</w:t>
            </w:r>
          </w:p>
        </w:tc>
      </w:tr>
    </w:tbl>
    <w:p w14:paraId="3821C71F" w14:textId="77777777" w:rsidR="0075757A" w:rsidRDefault="0075757A" w:rsidP="00D7608A">
      <w:pPr>
        <w:rPr>
          <w:sz w:val="20"/>
        </w:rPr>
      </w:pPr>
    </w:p>
    <w:p w14:paraId="5A409A89" w14:textId="77777777" w:rsidR="00B62F4D" w:rsidRDefault="00B62F4D" w:rsidP="00D7608A">
      <w:pPr>
        <w:rPr>
          <w:sz w:val="20"/>
        </w:rPr>
      </w:pPr>
    </w:p>
    <w:p w14:paraId="7B75666A" w14:textId="1E5233A4" w:rsidR="00B62F4D" w:rsidRDefault="004F73B2" w:rsidP="00D7608A">
      <w:pPr>
        <w:rPr>
          <w:b/>
          <w:i/>
          <w:sz w:val="20"/>
        </w:rPr>
      </w:pPr>
      <w:r>
        <w:rPr>
          <w:b/>
          <w:i/>
          <w:sz w:val="20"/>
        </w:rPr>
        <w:t>Instruct the editor</w:t>
      </w:r>
      <w:r w:rsidR="00B62F4D" w:rsidRPr="00B62F4D">
        <w:rPr>
          <w:b/>
          <w:i/>
          <w:sz w:val="20"/>
        </w:rPr>
        <w:t xml:space="preserve"> to add description of OCI </w:t>
      </w:r>
      <w:proofErr w:type="spellStart"/>
      <w:r w:rsidR="00B62F4D" w:rsidRPr="00B62F4D">
        <w:rPr>
          <w:b/>
          <w:i/>
          <w:sz w:val="20"/>
        </w:rPr>
        <w:t>subelement</w:t>
      </w:r>
      <w:proofErr w:type="spellEnd"/>
      <w:r w:rsidR="00B62F4D" w:rsidRPr="00B62F4D">
        <w:rPr>
          <w:b/>
          <w:i/>
          <w:sz w:val="20"/>
        </w:rPr>
        <w:t xml:space="preserve"> format at the </w:t>
      </w:r>
      <w:r w:rsidR="00007D48">
        <w:rPr>
          <w:b/>
          <w:i/>
          <w:sz w:val="20"/>
        </w:rPr>
        <w:t>end of section 9.4.2.48 Fast B</w:t>
      </w:r>
      <w:r w:rsidR="00B62F4D" w:rsidRPr="00B62F4D">
        <w:rPr>
          <w:b/>
          <w:i/>
          <w:sz w:val="20"/>
        </w:rPr>
        <w:t>SS Transition Element (FTE) as follows</w:t>
      </w:r>
      <w:r w:rsidR="00ED51A4">
        <w:rPr>
          <w:b/>
          <w:i/>
          <w:sz w:val="20"/>
        </w:rPr>
        <w:t xml:space="preserve"> p1091.4</w:t>
      </w:r>
    </w:p>
    <w:p w14:paraId="6F3AE890" w14:textId="77777777" w:rsidR="00B62F4D" w:rsidRDefault="00B62F4D" w:rsidP="00D7608A">
      <w:pPr>
        <w:rPr>
          <w:b/>
          <w:i/>
          <w:sz w:val="20"/>
        </w:rPr>
      </w:pPr>
    </w:p>
    <w:p w14:paraId="41F8D625" w14:textId="02398642" w:rsidR="00B62F4D" w:rsidRPr="005905BE" w:rsidRDefault="00B62F4D" w:rsidP="00D7608A">
      <w:pPr>
        <w:rPr>
          <w:sz w:val="20"/>
          <w:u w:val="single"/>
        </w:rPr>
      </w:pPr>
      <w:r w:rsidRPr="005905BE">
        <w:rPr>
          <w:sz w:val="20"/>
          <w:u w:val="single"/>
        </w:rPr>
        <w:t xml:space="preserve">OCI </w:t>
      </w:r>
      <w:proofErr w:type="spellStart"/>
      <w:r w:rsidRPr="005905BE">
        <w:rPr>
          <w:sz w:val="20"/>
          <w:u w:val="single"/>
        </w:rPr>
        <w:t>subelement</w:t>
      </w:r>
      <w:proofErr w:type="spellEnd"/>
      <w:r w:rsidRPr="005905BE">
        <w:rPr>
          <w:sz w:val="20"/>
          <w:u w:val="single"/>
        </w:rPr>
        <w:t xml:space="preserve"> contains the operating channel information which is integrity protected (see procedures in </w:t>
      </w:r>
      <w:proofErr w:type="spellStart"/>
      <w:r w:rsidRPr="005905BE">
        <w:rPr>
          <w:sz w:val="20"/>
          <w:u w:val="single"/>
        </w:rPr>
        <w:t>x.x.x</w:t>
      </w:r>
      <w:proofErr w:type="spellEnd"/>
      <w:r w:rsidRPr="005905BE">
        <w:rPr>
          <w:sz w:val="20"/>
          <w:u w:val="single"/>
        </w:rPr>
        <w:t xml:space="preserve"> FT re-association) as defined in Figure 9-xxx (OCI </w:t>
      </w:r>
      <w:proofErr w:type="spellStart"/>
      <w:r w:rsidRPr="005905BE">
        <w:rPr>
          <w:sz w:val="20"/>
          <w:u w:val="single"/>
        </w:rPr>
        <w:t>subelement</w:t>
      </w:r>
      <w:proofErr w:type="spellEnd"/>
      <w:r w:rsidRPr="005905BE">
        <w:rPr>
          <w:sz w:val="20"/>
          <w:u w:val="single"/>
        </w:rPr>
        <w:t xml:space="preserve"> format)</w:t>
      </w:r>
    </w:p>
    <w:p w14:paraId="1F28FB33" w14:textId="77777777" w:rsidR="00B62F4D" w:rsidRDefault="00B62F4D" w:rsidP="00D7608A">
      <w:pPr>
        <w:rPr>
          <w:sz w:val="20"/>
        </w:rPr>
      </w:pPr>
    </w:p>
    <w:p w14:paraId="73E04453" w14:textId="77777777" w:rsidR="00B62F4D" w:rsidRPr="00B62F4D" w:rsidRDefault="00B62F4D" w:rsidP="00D7608A">
      <w:pPr>
        <w:rPr>
          <w:sz w:val="20"/>
        </w:rPr>
      </w:pPr>
    </w:p>
    <w:tbl>
      <w:tblPr>
        <w:tblStyle w:val="TableGrid"/>
        <w:tblW w:w="6187" w:type="dxa"/>
        <w:tblInd w:w="724" w:type="dxa"/>
        <w:tblLook w:val="04A0" w:firstRow="1" w:lastRow="0" w:firstColumn="1" w:lastColumn="0" w:noHBand="0" w:noVBand="1"/>
      </w:tblPr>
      <w:tblGrid>
        <w:gridCol w:w="1371"/>
        <w:gridCol w:w="1166"/>
        <w:gridCol w:w="1247"/>
        <w:gridCol w:w="1076"/>
        <w:gridCol w:w="1327"/>
      </w:tblGrid>
      <w:tr w:rsidR="00DD2CD5" w14:paraId="7987B062" w14:textId="0E5799CF" w:rsidTr="0054554A">
        <w:tc>
          <w:tcPr>
            <w:tcW w:w="1371" w:type="dxa"/>
          </w:tcPr>
          <w:p w14:paraId="51CC1F47" w14:textId="1ED8CD5F" w:rsidR="00DD2CD5" w:rsidRPr="00B62F4D" w:rsidRDefault="00DD2CD5" w:rsidP="00B62F4D">
            <w:pPr>
              <w:rPr>
                <w:sz w:val="20"/>
              </w:rPr>
            </w:pPr>
            <w:proofErr w:type="spellStart"/>
            <w:r>
              <w:rPr>
                <w:sz w:val="20"/>
              </w:rPr>
              <w:t>Subelement</w:t>
            </w:r>
            <w:proofErr w:type="spellEnd"/>
            <w:r>
              <w:rPr>
                <w:sz w:val="20"/>
              </w:rPr>
              <w:t xml:space="preserve"> ID</w:t>
            </w:r>
          </w:p>
        </w:tc>
        <w:tc>
          <w:tcPr>
            <w:tcW w:w="1166" w:type="dxa"/>
          </w:tcPr>
          <w:p w14:paraId="09667460" w14:textId="7427E045" w:rsidR="00DD2CD5" w:rsidRDefault="00DD2CD5" w:rsidP="008F4DA1">
            <w:pPr>
              <w:rPr>
                <w:sz w:val="20"/>
              </w:rPr>
            </w:pPr>
            <w:r>
              <w:rPr>
                <w:sz w:val="20"/>
              </w:rPr>
              <w:t>Length</w:t>
            </w:r>
          </w:p>
        </w:tc>
        <w:tc>
          <w:tcPr>
            <w:tcW w:w="1247" w:type="dxa"/>
          </w:tcPr>
          <w:p w14:paraId="13285713" w14:textId="77777777" w:rsidR="00DD2CD5" w:rsidRDefault="00DD2CD5" w:rsidP="008F4DA1">
            <w:pPr>
              <w:rPr>
                <w:sz w:val="20"/>
              </w:rPr>
            </w:pPr>
            <w:r>
              <w:rPr>
                <w:sz w:val="20"/>
              </w:rPr>
              <w:t>Operating Class</w:t>
            </w:r>
          </w:p>
        </w:tc>
        <w:tc>
          <w:tcPr>
            <w:tcW w:w="1076" w:type="dxa"/>
          </w:tcPr>
          <w:p w14:paraId="0DA12150" w14:textId="6F8D5ED7" w:rsidR="00DD2CD5" w:rsidRDefault="00DD2CD5" w:rsidP="004B37CE">
            <w:pPr>
              <w:rPr>
                <w:sz w:val="20"/>
              </w:rPr>
            </w:pPr>
            <w:r>
              <w:rPr>
                <w:sz w:val="20"/>
              </w:rPr>
              <w:t>Primary Channel Number</w:t>
            </w:r>
          </w:p>
        </w:tc>
        <w:tc>
          <w:tcPr>
            <w:tcW w:w="1327" w:type="dxa"/>
          </w:tcPr>
          <w:p w14:paraId="51B45158" w14:textId="648A6B43" w:rsidR="00DD2CD5" w:rsidRDefault="00DD2CD5" w:rsidP="004E0FA9">
            <w:pPr>
              <w:rPr>
                <w:sz w:val="20"/>
              </w:rPr>
            </w:pPr>
            <w:r>
              <w:rPr>
                <w:sz w:val="20"/>
              </w:rPr>
              <w:t>Frequency Segment 1 Channel Number</w:t>
            </w:r>
          </w:p>
        </w:tc>
      </w:tr>
    </w:tbl>
    <w:p w14:paraId="6733B07E" w14:textId="4ED84E28" w:rsidR="00B62F4D" w:rsidRDefault="00B62F4D" w:rsidP="00B62F4D">
      <w:pPr>
        <w:rPr>
          <w:sz w:val="20"/>
        </w:rPr>
      </w:pPr>
      <w:r>
        <w:rPr>
          <w:sz w:val="20"/>
        </w:rPr>
        <w:t xml:space="preserve">Octets: </w:t>
      </w:r>
      <w:r>
        <w:rPr>
          <w:sz w:val="20"/>
        </w:rPr>
        <w:tab/>
      </w:r>
      <w:r>
        <w:rPr>
          <w:sz w:val="20"/>
        </w:rPr>
        <w:tab/>
        <w:t>1</w:t>
      </w:r>
      <w:r>
        <w:rPr>
          <w:sz w:val="20"/>
        </w:rPr>
        <w:tab/>
      </w:r>
      <w:r>
        <w:rPr>
          <w:sz w:val="20"/>
        </w:rPr>
        <w:tab/>
        <w:t>1</w:t>
      </w:r>
      <w:r>
        <w:rPr>
          <w:sz w:val="20"/>
        </w:rPr>
        <w:tab/>
      </w:r>
      <w:r>
        <w:rPr>
          <w:sz w:val="20"/>
        </w:rPr>
        <w:tab/>
        <w:t>1</w:t>
      </w:r>
      <w:r>
        <w:rPr>
          <w:sz w:val="20"/>
        </w:rPr>
        <w:tab/>
      </w:r>
      <w:r>
        <w:rPr>
          <w:sz w:val="20"/>
        </w:rPr>
        <w:tab/>
        <w:t xml:space="preserve">      1</w:t>
      </w:r>
      <w:r w:rsidR="002F39FC">
        <w:rPr>
          <w:sz w:val="20"/>
        </w:rPr>
        <w:t xml:space="preserve">                 </w:t>
      </w:r>
    </w:p>
    <w:p w14:paraId="1614116E" w14:textId="56984F49" w:rsidR="000C31F6" w:rsidRDefault="000C31F6"/>
    <w:p w14:paraId="0792C3CE" w14:textId="0C393FA9" w:rsidR="000E7E29" w:rsidRDefault="000E7E29"/>
    <w:p w14:paraId="0B4BE587" w14:textId="79B1292E" w:rsidR="000E7E29" w:rsidRDefault="000E7E29"/>
    <w:p w14:paraId="2E107DC6" w14:textId="3371DD27" w:rsidR="000E7E29" w:rsidRPr="005905BE" w:rsidRDefault="000E7E29" w:rsidP="000E7E29">
      <w:pPr>
        <w:rPr>
          <w:sz w:val="20"/>
          <w:u w:val="single"/>
        </w:rPr>
      </w:pPr>
      <w:r w:rsidRPr="005905BE">
        <w:rPr>
          <w:sz w:val="20"/>
          <w:u w:val="single"/>
        </w:rPr>
        <w:t>The definitions of</w:t>
      </w:r>
      <w:r w:rsidR="00F974F0" w:rsidRPr="005905BE">
        <w:rPr>
          <w:sz w:val="20"/>
          <w:u w:val="single"/>
        </w:rPr>
        <w:t xml:space="preserve"> Operating Class, Primary </w:t>
      </w:r>
      <w:r w:rsidRPr="005905BE">
        <w:rPr>
          <w:sz w:val="20"/>
          <w:u w:val="single"/>
        </w:rPr>
        <w:t>Channel Number</w:t>
      </w:r>
      <w:r w:rsidR="00F974F0" w:rsidRPr="005905BE">
        <w:rPr>
          <w:sz w:val="20"/>
          <w:u w:val="single"/>
        </w:rPr>
        <w:t xml:space="preserve">, and </w:t>
      </w:r>
      <w:r w:rsidR="004E0FA9">
        <w:rPr>
          <w:sz w:val="20"/>
          <w:u w:val="single"/>
        </w:rPr>
        <w:t>Frequency Segment 1</w:t>
      </w:r>
      <w:r w:rsidR="004E0FA9" w:rsidRPr="005905BE">
        <w:rPr>
          <w:sz w:val="20"/>
          <w:u w:val="single"/>
        </w:rPr>
        <w:t xml:space="preserve"> </w:t>
      </w:r>
      <w:r w:rsidR="00F974F0" w:rsidRPr="005905BE">
        <w:rPr>
          <w:sz w:val="20"/>
          <w:u w:val="single"/>
        </w:rPr>
        <w:t xml:space="preserve">Channel </w:t>
      </w:r>
      <w:r w:rsidR="004E0FA9">
        <w:rPr>
          <w:sz w:val="20"/>
          <w:u w:val="single"/>
        </w:rPr>
        <w:t>Number</w:t>
      </w:r>
      <w:r w:rsidR="004E0FA9" w:rsidRPr="005905BE">
        <w:rPr>
          <w:sz w:val="20"/>
          <w:u w:val="single"/>
        </w:rPr>
        <w:t xml:space="preserve"> </w:t>
      </w:r>
      <w:r w:rsidRPr="005905BE">
        <w:rPr>
          <w:sz w:val="20"/>
          <w:u w:val="single"/>
        </w:rPr>
        <w:t>are the same as those described in section 9.4.2.xxx OCI Element.</w:t>
      </w:r>
    </w:p>
    <w:p w14:paraId="1C85D24F" w14:textId="54E1D945" w:rsidR="000E7E29" w:rsidRDefault="000E7E29"/>
    <w:p w14:paraId="1A5752C5" w14:textId="77777777" w:rsidR="00EE051D" w:rsidRDefault="00EE051D"/>
    <w:p w14:paraId="1270A7F4" w14:textId="06E8078C" w:rsidR="00EE051D" w:rsidRDefault="00EE051D" w:rsidP="00625EFD">
      <w:pPr>
        <w:outlineLvl w:val="0"/>
        <w:rPr>
          <w:b/>
          <w:u w:val="single"/>
        </w:rPr>
      </w:pPr>
      <w:r w:rsidRPr="005C1CA6">
        <w:rPr>
          <w:b/>
          <w:u w:val="single"/>
        </w:rPr>
        <w:t>Discussion</w:t>
      </w:r>
      <w:r>
        <w:rPr>
          <w:b/>
          <w:u w:val="single"/>
        </w:rPr>
        <w:t xml:space="preserve"> – What frames/exchanges include OCI</w:t>
      </w:r>
    </w:p>
    <w:p w14:paraId="264EB35A" w14:textId="77777777" w:rsidR="00EE051D" w:rsidRDefault="00EE051D" w:rsidP="00EE051D">
      <w:pPr>
        <w:rPr>
          <w:b/>
          <w:u w:val="single"/>
        </w:rPr>
      </w:pPr>
    </w:p>
    <w:p w14:paraId="34434017" w14:textId="46E59369" w:rsidR="00EE051D" w:rsidRDefault="00EE051D" w:rsidP="00625EFD">
      <w:pPr>
        <w:outlineLvl w:val="0"/>
        <w:rPr>
          <w:sz w:val="20"/>
        </w:rPr>
      </w:pPr>
      <w:r>
        <w:rPr>
          <w:sz w:val="20"/>
        </w:rPr>
        <w:t>OCI should be included in 4-way handshake M2 and M3 messages</w:t>
      </w:r>
    </w:p>
    <w:p w14:paraId="12FE7545" w14:textId="06AB2A89" w:rsidR="00EE051D" w:rsidRDefault="00EE051D" w:rsidP="00EE051D">
      <w:pPr>
        <w:rPr>
          <w:sz w:val="20"/>
        </w:rPr>
      </w:pPr>
      <w:r>
        <w:rPr>
          <w:sz w:val="20"/>
        </w:rPr>
        <w:t>OCI should be included in GTK handshake messages</w:t>
      </w:r>
    </w:p>
    <w:p w14:paraId="7054F796" w14:textId="1FF735D6" w:rsidR="00EE051D" w:rsidRDefault="00EE051D" w:rsidP="00EE051D">
      <w:pPr>
        <w:rPr>
          <w:sz w:val="20"/>
        </w:rPr>
      </w:pPr>
      <w:r>
        <w:rPr>
          <w:sz w:val="20"/>
        </w:rPr>
        <w:t>OCI should be included in FT re-association messages – request and response</w:t>
      </w:r>
    </w:p>
    <w:p w14:paraId="3C90F441" w14:textId="2BC9956A" w:rsidR="00EE051D" w:rsidRDefault="00EE051D" w:rsidP="00EE051D">
      <w:pPr>
        <w:rPr>
          <w:sz w:val="20"/>
        </w:rPr>
      </w:pPr>
      <w:r>
        <w:rPr>
          <w:sz w:val="20"/>
        </w:rPr>
        <w:t>OCI should be included in FILS re-association messages – request and response</w:t>
      </w:r>
    </w:p>
    <w:p w14:paraId="5C449EA3" w14:textId="77777777" w:rsidR="00C87CED" w:rsidRDefault="001A649D" w:rsidP="00EE051D">
      <w:pPr>
        <w:rPr>
          <w:sz w:val="20"/>
        </w:rPr>
      </w:pPr>
      <w:r>
        <w:rPr>
          <w:sz w:val="20"/>
        </w:rPr>
        <w:t>OCI should be include</w:t>
      </w:r>
      <w:r w:rsidR="00C87CED">
        <w:rPr>
          <w:sz w:val="20"/>
        </w:rPr>
        <w:t>d in AMPE handshake messages, i.e. Mesh Peering Management Frames</w:t>
      </w:r>
    </w:p>
    <w:p w14:paraId="4F86CB53" w14:textId="77777777" w:rsidR="001A649D" w:rsidRDefault="001A649D" w:rsidP="00EE051D">
      <w:pPr>
        <w:rPr>
          <w:sz w:val="20"/>
        </w:rPr>
      </w:pPr>
      <w:r>
        <w:rPr>
          <w:sz w:val="20"/>
        </w:rPr>
        <w:t>OCI should be included in WNM Sleep Mode messages – request and response</w:t>
      </w:r>
    </w:p>
    <w:p w14:paraId="49786BBA" w14:textId="77777777" w:rsidR="00EE051D" w:rsidRDefault="00EE051D" w:rsidP="00EE051D">
      <w:pPr>
        <w:rPr>
          <w:sz w:val="20"/>
        </w:rPr>
      </w:pPr>
    </w:p>
    <w:p w14:paraId="6F75CAFD" w14:textId="34CBA18D" w:rsidR="00EE051D" w:rsidRDefault="00EE051D" w:rsidP="00EE051D">
      <w:pPr>
        <w:rPr>
          <w:sz w:val="20"/>
        </w:rPr>
      </w:pPr>
      <w:r>
        <w:rPr>
          <w:sz w:val="20"/>
        </w:rPr>
        <w:t>OCI is probably not needed in TDLS messages – as it would be validated on Infra initially, and subsequent channel switch request contains chan</w:t>
      </w:r>
      <w:r w:rsidR="00390F2E">
        <w:rPr>
          <w:sz w:val="20"/>
        </w:rPr>
        <w:t>nel/operating class information that can be validated.</w:t>
      </w:r>
    </w:p>
    <w:p w14:paraId="14C5E703" w14:textId="77777777" w:rsidR="00390F2E" w:rsidRDefault="00390F2E" w:rsidP="00EE051D">
      <w:pPr>
        <w:rPr>
          <w:sz w:val="20"/>
        </w:rPr>
      </w:pPr>
    </w:p>
    <w:p w14:paraId="073C2A4C" w14:textId="7A15D54C" w:rsidR="00390F2E" w:rsidRDefault="00390F2E" w:rsidP="00EE051D">
      <w:pPr>
        <w:rPr>
          <w:sz w:val="20"/>
        </w:rPr>
      </w:pPr>
      <w:r>
        <w:rPr>
          <w:sz w:val="20"/>
        </w:rPr>
        <w:t>Channel switch announcements contain target/new channel information.</w:t>
      </w:r>
      <w:r w:rsidR="009861FE">
        <w:rPr>
          <w:sz w:val="20"/>
        </w:rPr>
        <w:t xml:space="preserve"> These would be protected by PMF – assuming PMF is being used, but PMF does not apply to beacons/probe responses which can contain a channel switch announcement element.</w:t>
      </w:r>
      <w:r w:rsidR="000B3C9B">
        <w:rPr>
          <w:sz w:val="20"/>
        </w:rPr>
        <w:t xml:space="preserve"> A reasonable position is to require PMF when OCV protection is required</w:t>
      </w:r>
      <w:r w:rsidR="00286FE9">
        <w:rPr>
          <w:sz w:val="20"/>
        </w:rPr>
        <w:t xml:space="preserve"> for channel switch</w:t>
      </w:r>
      <w:r w:rsidR="000B3C9B">
        <w:rPr>
          <w:sz w:val="20"/>
        </w:rPr>
        <w:t xml:space="preserve"> – at least protect PMF environments – PMF is likely to be available in most devices now or in the near future. SA query can be extended and used after a channel switch to validate OCI</w:t>
      </w:r>
    </w:p>
    <w:p w14:paraId="0336DDF1" w14:textId="77777777" w:rsidR="006E7D9B" w:rsidRDefault="006E7D9B" w:rsidP="00EE051D">
      <w:pPr>
        <w:rPr>
          <w:sz w:val="20"/>
        </w:rPr>
      </w:pPr>
    </w:p>
    <w:p w14:paraId="6AED1920" w14:textId="392147C3" w:rsidR="006E7D9B" w:rsidRDefault="006E7D9B" w:rsidP="00EE051D">
      <w:pPr>
        <w:rPr>
          <w:sz w:val="20"/>
        </w:rPr>
      </w:pPr>
      <w:r>
        <w:rPr>
          <w:sz w:val="20"/>
        </w:rPr>
        <w:t>FTM exchanges would be indirectly protected as they do not negotiate the channel currently. If channel is confirmed by another secure handshake, multi-channel MITM threat would be alleviated.</w:t>
      </w:r>
    </w:p>
    <w:p w14:paraId="057A8D17" w14:textId="77777777" w:rsidR="00CC548D" w:rsidRDefault="00CC548D" w:rsidP="00EE051D">
      <w:pPr>
        <w:rPr>
          <w:sz w:val="20"/>
        </w:rPr>
      </w:pPr>
    </w:p>
    <w:p w14:paraId="498362A7" w14:textId="6A134505" w:rsidR="00CC548D" w:rsidRDefault="004F73B2" w:rsidP="00EE051D">
      <w:pPr>
        <w:rPr>
          <w:b/>
          <w:i/>
          <w:sz w:val="20"/>
        </w:rPr>
      </w:pPr>
      <w:r>
        <w:rPr>
          <w:b/>
          <w:i/>
          <w:sz w:val="20"/>
        </w:rPr>
        <w:t>Instruct the editor</w:t>
      </w:r>
      <w:r w:rsidR="00CC548D" w:rsidRPr="00902703">
        <w:rPr>
          <w:b/>
          <w:i/>
          <w:sz w:val="20"/>
        </w:rPr>
        <w:t xml:space="preserve"> to add the </w:t>
      </w:r>
      <w:r w:rsidR="00C778F4">
        <w:rPr>
          <w:b/>
          <w:i/>
          <w:sz w:val="20"/>
        </w:rPr>
        <w:t>following at the end of section 12.7.4 EAPOL-Key-frame notation to the list of possible DATAKDs</w:t>
      </w:r>
      <w:r w:rsidR="00ED51A4">
        <w:rPr>
          <w:b/>
          <w:i/>
          <w:sz w:val="20"/>
        </w:rPr>
        <w:t xml:space="preserve"> p2459.39</w:t>
      </w:r>
    </w:p>
    <w:p w14:paraId="50E54C9B" w14:textId="77777777" w:rsidR="00C778F4" w:rsidRDefault="00C778F4" w:rsidP="00EE051D">
      <w:pPr>
        <w:rPr>
          <w:b/>
          <w:i/>
          <w:sz w:val="20"/>
        </w:rPr>
      </w:pPr>
    </w:p>
    <w:p w14:paraId="56471113" w14:textId="7F66EF9F" w:rsidR="00C778F4" w:rsidRDefault="00C778F4" w:rsidP="00EE051D">
      <w:pPr>
        <w:rPr>
          <w:sz w:val="20"/>
        </w:rPr>
      </w:pPr>
      <w:r>
        <w:rPr>
          <w:sz w:val="20"/>
        </w:rPr>
        <w:lastRenderedPageBreak/>
        <w:t>OCI KDE</w:t>
      </w:r>
      <w:r>
        <w:rPr>
          <w:sz w:val="20"/>
        </w:rPr>
        <w:tab/>
        <w:t>is a KDE containing Operating Channel Information</w:t>
      </w:r>
    </w:p>
    <w:p w14:paraId="47DB3006" w14:textId="77777777" w:rsidR="00C778F4" w:rsidRDefault="00C778F4" w:rsidP="00EE051D">
      <w:pPr>
        <w:rPr>
          <w:sz w:val="20"/>
        </w:rPr>
      </w:pPr>
    </w:p>
    <w:p w14:paraId="3ECE350A" w14:textId="004BB41A" w:rsidR="00C778F4" w:rsidRPr="00C778F4" w:rsidRDefault="004F73B2" w:rsidP="00625EFD">
      <w:pPr>
        <w:outlineLvl w:val="0"/>
        <w:rPr>
          <w:b/>
          <w:i/>
          <w:sz w:val="20"/>
        </w:rPr>
      </w:pPr>
      <w:r>
        <w:rPr>
          <w:b/>
          <w:i/>
          <w:sz w:val="20"/>
        </w:rPr>
        <w:t>Instruct the editor</w:t>
      </w:r>
      <w:r w:rsidR="00C778F4" w:rsidRPr="00C778F4">
        <w:rPr>
          <w:b/>
          <w:i/>
          <w:sz w:val="20"/>
        </w:rPr>
        <w:t xml:space="preserve"> to modify 4-way handshake subsection 12.7.6.1 General as follows</w:t>
      </w:r>
      <w:r w:rsidR="00ED51A4">
        <w:rPr>
          <w:b/>
          <w:i/>
          <w:sz w:val="20"/>
        </w:rPr>
        <w:t xml:space="preserve"> p2460.4</w:t>
      </w:r>
    </w:p>
    <w:p w14:paraId="1645EAAB" w14:textId="77777777" w:rsidR="00C778F4" w:rsidRDefault="00C778F4" w:rsidP="00EE051D">
      <w:pPr>
        <w:rPr>
          <w:sz w:val="20"/>
        </w:rPr>
      </w:pPr>
    </w:p>
    <w:p w14:paraId="78B0BDB0" w14:textId="77777777" w:rsidR="00C778F4" w:rsidRDefault="00C778F4" w:rsidP="00C778F4">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 xml:space="preserve">Message 2: Supplicant </w:t>
      </w:r>
      <w:r>
        <w:rPr>
          <w:rFonts w:ascii="†êˆøªÖ'E5" w:hAnsi="†êˆøªÖ'E5" w:cs="†êˆøªÖ'E5"/>
          <w:sz w:val="20"/>
          <w:lang w:val="en-US"/>
        </w:rPr>
        <w:t>  Authenticator: EAPOL-Key(0,1,0,0,P,0,0,SNonce,MIC,DataKD_M2)</w:t>
      </w:r>
    </w:p>
    <w:p w14:paraId="2F69FEE0" w14:textId="77777777" w:rsidR="00C778F4" w:rsidRDefault="00C778F4" w:rsidP="00C778F4">
      <w:pPr>
        <w:widowControl w:val="0"/>
        <w:autoSpaceDE w:val="0"/>
        <w:autoSpaceDN w:val="0"/>
        <w:adjustRightInd w:val="0"/>
        <w:ind w:left="720"/>
        <w:rPr>
          <w:rFonts w:ascii="†êˆøªÖ'E5" w:hAnsi="†êˆøªÖ'E5" w:cs="†êˆøªÖ'E5"/>
          <w:sz w:val="20"/>
          <w:lang w:val="en-US"/>
        </w:rPr>
      </w:pPr>
      <w:proofErr w:type="gramStart"/>
      <w:r>
        <w:rPr>
          <w:rFonts w:ascii="†êˆøªÖ'E5" w:hAnsi="†êˆøªÖ'E5" w:cs="†êˆøªÖ'E5"/>
          <w:sz w:val="20"/>
          <w:lang w:val="en-US"/>
        </w:rPr>
        <w:t>where</w:t>
      </w:r>
      <w:proofErr w:type="gramEnd"/>
      <w:r>
        <w:rPr>
          <w:rFonts w:ascii="†êˆøªÖ'E5" w:hAnsi="†êˆøªÖ'E5" w:cs="†êˆøªÖ'E5"/>
          <w:sz w:val="20"/>
          <w:lang w:val="en-US"/>
        </w:rPr>
        <w:t xml:space="preserve"> DataKD_M2 = RSNE for creating PTK generation or peer RSNE, Lifetime</w:t>
      </w:r>
    </w:p>
    <w:p w14:paraId="1063AD9F" w14:textId="4529E63E" w:rsidR="00C778F4" w:rsidRDefault="00C778F4" w:rsidP="00C778F4">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KDE, SMKID KDE (for sending SMKID) for STK generation</w:t>
      </w:r>
      <w:r w:rsidRPr="00A47A94">
        <w:rPr>
          <w:rFonts w:ascii="†êˆøªÖ'E5" w:hAnsi="†êˆøªÖ'E5"/>
          <w:sz w:val="20"/>
          <w:u w:val="single"/>
          <w:lang w:val="en-US"/>
        </w:rPr>
        <w:t xml:space="preserve">, and OCI KDE when </w:t>
      </w:r>
      <w:r w:rsidRPr="00A47A94">
        <w:rPr>
          <w:sz w:val="20"/>
          <w:u w:val="single"/>
          <w:lang w:val="en-US"/>
        </w:rPr>
        <w:t xml:space="preserve">dot11RSNAOperatingChannelValidationActivated </w:t>
      </w:r>
      <w:r w:rsidRPr="00A47A94">
        <w:rPr>
          <w:rFonts w:ascii="†êˆøªÖ'E5" w:hAnsi="†êˆøªÖ'E5"/>
          <w:sz w:val="20"/>
          <w:u w:val="single"/>
          <w:lang w:val="en-US"/>
        </w:rPr>
        <w:t>on the Supplicant</w:t>
      </w:r>
    </w:p>
    <w:p w14:paraId="72A33327" w14:textId="77777777" w:rsidR="00C778F4" w:rsidRDefault="00C778F4" w:rsidP="00C778F4">
      <w:pPr>
        <w:widowControl w:val="0"/>
        <w:autoSpaceDE w:val="0"/>
        <w:autoSpaceDN w:val="0"/>
        <w:adjustRightInd w:val="0"/>
        <w:ind w:left="720"/>
        <w:rPr>
          <w:rFonts w:ascii="†êˆøªÖ'E5" w:hAnsi="†êˆøªÖ'E5" w:cs="†êˆøªÖ'E5"/>
          <w:sz w:val="20"/>
          <w:lang w:val="en-US"/>
        </w:rPr>
      </w:pPr>
    </w:p>
    <w:p w14:paraId="5B0862DC" w14:textId="2B893125" w:rsidR="00C778F4" w:rsidRDefault="00C778F4" w:rsidP="00C778F4">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 xml:space="preserve">Message 3: Authenticator </w:t>
      </w:r>
      <w:proofErr w:type="gramStart"/>
      <w:r>
        <w:rPr>
          <w:rFonts w:ascii="†êˆøªÖ'E5" w:hAnsi="†êˆøªÖ'E5" w:cs="†êˆøªÖ'E5"/>
          <w:sz w:val="20"/>
          <w:lang w:val="en-US"/>
        </w:rPr>
        <w:t xml:space="preserve">  </w:t>
      </w:r>
      <w:r w:rsidRPr="00A23F21">
        <w:rPr>
          <w:rFonts w:ascii="†êˆøªÖ'E5" w:hAnsi="†êˆøªÖ'E5" w:cs="†êˆøªÖ'E5"/>
          <w:sz w:val="20"/>
          <w:lang w:val="en-US"/>
        </w:rPr>
        <w:t>Supplicant</w:t>
      </w:r>
      <w:proofErr w:type="gramEnd"/>
      <w:r>
        <w:rPr>
          <w:rFonts w:ascii="†êˆøªÖ'E5" w:hAnsi="†êˆøªÖ'E5" w:cs="†êˆøªÖ'E5"/>
          <w:sz w:val="20"/>
          <w:lang w:val="en-US"/>
        </w:rPr>
        <w:t>:</w:t>
      </w:r>
    </w:p>
    <w:p w14:paraId="6BC5714E" w14:textId="77777777" w:rsidR="00C778F4" w:rsidRDefault="00C778F4" w:rsidP="00C778F4">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EAPOL-Key(1,1,1,1,P,0,KeyRSC,ANonce,MIC,DataKD_M3)</w:t>
      </w:r>
    </w:p>
    <w:p w14:paraId="10989FF2" w14:textId="77777777" w:rsidR="00C778F4" w:rsidRDefault="00C778F4" w:rsidP="00C778F4">
      <w:pPr>
        <w:widowControl w:val="0"/>
        <w:autoSpaceDE w:val="0"/>
        <w:autoSpaceDN w:val="0"/>
        <w:adjustRightInd w:val="0"/>
        <w:ind w:left="720"/>
        <w:rPr>
          <w:rFonts w:ascii="†êˆøªÖ'E5" w:hAnsi="†êˆøªÖ'E5" w:cs="†êˆøªÖ'E5"/>
          <w:sz w:val="20"/>
          <w:lang w:val="en-US"/>
        </w:rPr>
      </w:pPr>
      <w:proofErr w:type="gramStart"/>
      <w:r>
        <w:rPr>
          <w:rFonts w:ascii="†êˆøªÖ'E5" w:hAnsi="†êˆøªÖ'E5" w:cs="†êˆøªÖ'E5"/>
          <w:sz w:val="20"/>
          <w:lang w:val="en-US"/>
        </w:rPr>
        <w:t>where</w:t>
      </w:r>
      <w:proofErr w:type="gramEnd"/>
      <w:r>
        <w:rPr>
          <w:rFonts w:ascii="†êˆøªÖ'E5" w:hAnsi="†êˆøªÖ'E5" w:cs="†êˆøªÖ'E5"/>
          <w:sz w:val="20"/>
          <w:lang w:val="en-US"/>
        </w:rPr>
        <w:t xml:space="preserve"> DataKD_M3 = RSNE,GTK[N] for creating PTK generation or initiator RSNE,</w:t>
      </w:r>
    </w:p>
    <w:p w14:paraId="1348541A" w14:textId="7372AFE3" w:rsidR="00C778F4" w:rsidRDefault="00C778F4" w:rsidP="00C778F4">
      <w:pPr>
        <w:ind w:left="720"/>
        <w:rPr>
          <w:rFonts w:ascii="†êˆøªÖ'E5" w:hAnsi="†êˆøªÖ'E5" w:cs="†êˆøªÖ'E5"/>
          <w:sz w:val="20"/>
          <w:lang w:val="en-US"/>
        </w:rPr>
      </w:pPr>
      <w:r>
        <w:rPr>
          <w:rFonts w:ascii="†êˆøªÖ'E5" w:hAnsi="†êˆøªÖ'E5" w:cs="†êˆøªÖ'E5"/>
          <w:sz w:val="20"/>
          <w:lang w:val="en-US"/>
        </w:rPr>
        <w:t>Lifetime KDE for STK generation</w:t>
      </w:r>
      <w:r w:rsidRPr="00A47A94">
        <w:rPr>
          <w:rFonts w:ascii="†êˆøªÖ'E5" w:hAnsi="†êˆøªÖ'E5"/>
          <w:sz w:val="20"/>
          <w:u w:val="single"/>
          <w:lang w:val="en-US"/>
        </w:rPr>
        <w:t xml:space="preserve">, and OCI KDE when </w:t>
      </w:r>
      <w:r w:rsidRPr="00A47A94">
        <w:rPr>
          <w:sz w:val="20"/>
          <w:u w:val="single"/>
          <w:lang w:val="en-US"/>
        </w:rPr>
        <w:t xml:space="preserve">dot11RSNAOperatingChannelValidationActivated </w:t>
      </w:r>
      <w:r w:rsidRPr="00A47A94">
        <w:rPr>
          <w:rFonts w:ascii="†êˆøªÖ'E5" w:hAnsi="†êˆøªÖ'E5"/>
          <w:sz w:val="20"/>
          <w:u w:val="single"/>
          <w:lang w:val="en-US"/>
        </w:rPr>
        <w:t>on the Authenticator</w:t>
      </w:r>
    </w:p>
    <w:p w14:paraId="5BEBA6D2" w14:textId="77777777" w:rsidR="00A23F21" w:rsidRDefault="00A23F21" w:rsidP="00A23F21">
      <w:pPr>
        <w:rPr>
          <w:rFonts w:ascii="†êˆøªÖ'E5" w:hAnsi="†êˆøªÖ'E5" w:cs="†êˆøªÖ'E5"/>
          <w:sz w:val="20"/>
          <w:lang w:val="en-US"/>
        </w:rPr>
      </w:pPr>
    </w:p>
    <w:p w14:paraId="7A6BABF7" w14:textId="5FADA448" w:rsidR="00A23F21" w:rsidRDefault="00A23F21" w:rsidP="00A23F21">
      <w:pPr>
        <w:rPr>
          <w:rFonts w:ascii="†êˆøªÖ'E5" w:hAnsi="†êˆøªÖ'E5" w:cs="†êˆøªÖ'E5"/>
          <w:sz w:val="20"/>
          <w:lang w:val="en-US"/>
        </w:rPr>
      </w:pPr>
      <w:r>
        <w:rPr>
          <w:rFonts w:ascii="†êˆøªÖ'E5" w:hAnsi="†êˆøªÖ'E5" w:cs="†êˆøªÖ'E5"/>
          <w:sz w:val="20"/>
          <w:lang w:val="en-US"/>
        </w:rPr>
        <w:t>…</w:t>
      </w:r>
    </w:p>
    <w:p w14:paraId="23843CF1" w14:textId="066413E0" w:rsidR="00A23F21" w:rsidRDefault="00A23F21" w:rsidP="00A23F21">
      <w:pPr>
        <w:rPr>
          <w:rFonts w:ascii="†êˆøªÖ'E5" w:hAnsi="†êˆøªÖ'E5" w:cs="†êˆøªÖ'E5"/>
          <w:sz w:val="20"/>
          <w:lang w:val="en-US"/>
        </w:rPr>
      </w:pPr>
      <w:r>
        <w:rPr>
          <w:rFonts w:ascii="†êˆøªÖ'E5" w:hAnsi="†êˆøªÖ'E5" w:cs="†êˆøªÖ'E5"/>
          <w:sz w:val="20"/>
          <w:lang w:val="en-US"/>
        </w:rPr>
        <w:t>Here, the following assumptions apply:</w:t>
      </w:r>
    </w:p>
    <w:p w14:paraId="485B38F7" w14:textId="18103A58" w:rsidR="00A23F21" w:rsidRDefault="00A23F21" w:rsidP="00A23F21">
      <w:pPr>
        <w:rPr>
          <w:rFonts w:ascii="†êˆøªÖ'E5" w:hAnsi="†êˆøªÖ'E5" w:cs="†êˆøªÖ'E5"/>
          <w:sz w:val="20"/>
          <w:lang w:val="en-US"/>
        </w:rPr>
      </w:pPr>
      <w:r>
        <w:rPr>
          <w:rFonts w:ascii="†êˆøªÖ'E5" w:hAnsi="†êˆøªÖ'E5" w:cs="†êˆøªÖ'E5"/>
          <w:sz w:val="20"/>
          <w:lang w:val="en-US"/>
        </w:rPr>
        <w:t>…</w:t>
      </w:r>
    </w:p>
    <w:p w14:paraId="419B0B40" w14:textId="73CCCB90" w:rsidR="00A23F21" w:rsidRDefault="00A23F21" w:rsidP="00A23F21">
      <w:pPr>
        <w:ind w:firstLine="720"/>
        <w:rPr>
          <w:rFonts w:ascii="†êˆøªÖ'E5" w:hAnsi="†êˆøªÖ'E5" w:cs="†êˆøªÖ'E5"/>
          <w:sz w:val="20"/>
          <w:lang w:val="en-US"/>
        </w:rPr>
      </w:pPr>
      <w:r>
        <w:rPr>
          <w:rFonts w:ascii="†êˆøªÖ'E5" w:hAnsi="†êˆøªÖ'E5" w:cs="†êˆøªÖ'E5"/>
          <w:sz w:val="20"/>
          <w:lang w:val="en-US"/>
        </w:rPr>
        <w:t>— Lifetime represents the expiration timeout used for exchanging SMK expiration value.</w:t>
      </w:r>
    </w:p>
    <w:p w14:paraId="12AA41D6" w14:textId="30DC807C" w:rsidR="00A23F21" w:rsidRPr="00A47A94" w:rsidRDefault="00A23F21" w:rsidP="00A23F21">
      <w:pPr>
        <w:ind w:firstLine="720"/>
        <w:rPr>
          <w:sz w:val="20"/>
          <w:u w:val="single"/>
        </w:rPr>
      </w:pPr>
      <w:r w:rsidRPr="00A47A94">
        <w:rPr>
          <w:rFonts w:ascii="†êˆøªÖ'E5" w:hAnsi="†êˆøªÖ'E5"/>
          <w:sz w:val="20"/>
          <w:u w:val="single"/>
          <w:lang w:val="en-US"/>
        </w:rPr>
        <w:t>— OCI KDE represents the current operating channel information using which the EAPOL frame is sent</w:t>
      </w:r>
    </w:p>
    <w:p w14:paraId="1333E381" w14:textId="77777777" w:rsidR="00C778F4" w:rsidRDefault="00C778F4" w:rsidP="00EE051D">
      <w:pPr>
        <w:rPr>
          <w:sz w:val="20"/>
        </w:rPr>
      </w:pPr>
    </w:p>
    <w:p w14:paraId="420CF1D5" w14:textId="7348F068" w:rsidR="00A23F21" w:rsidRDefault="004F73B2" w:rsidP="00EE051D">
      <w:pPr>
        <w:rPr>
          <w:b/>
          <w:i/>
          <w:sz w:val="20"/>
        </w:rPr>
      </w:pPr>
      <w:r>
        <w:rPr>
          <w:b/>
          <w:i/>
          <w:sz w:val="20"/>
        </w:rPr>
        <w:t>Instruct the editor</w:t>
      </w:r>
      <w:r w:rsidR="00124D6A">
        <w:rPr>
          <w:b/>
          <w:i/>
          <w:sz w:val="20"/>
        </w:rPr>
        <w:t xml:space="preserve"> to modify subsection 12.7.6.3</w:t>
      </w:r>
      <w:r w:rsidR="00A23F21" w:rsidRPr="00A23F21">
        <w:rPr>
          <w:b/>
          <w:i/>
          <w:sz w:val="20"/>
        </w:rPr>
        <w:t xml:space="preserve"> 4-way handshake message 2 </w:t>
      </w:r>
      <w:r w:rsidR="00A23F21">
        <w:rPr>
          <w:b/>
          <w:i/>
          <w:sz w:val="20"/>
        </w:rPr>
        <w:t xml:space="preserve">by </w:t>
      </w:r>
      <w:r w:rsidR="00A23F21" w:rsidRPr="00A23F21">
        <w:rPr>
          <w:b/>
          <w:i/>
          <w:sz w:val="20"/>
        </w:rPr>
        <w:t>add</w:t>
      </w:r>
      <w:r w:rsidR="00A23F21">
        <w:rPr>
          <w:b/>
          <w:i/>
          <w:sz w:val="20"/>
        </w:rPr>
        <w:t>ing</w:t>
      </w:r>
      <w:r w:rsidR="00A23F21" w:rsidRPr="00A23F21">
        <w:rPr>
          <w:b/>
          <w:i/>
          <w:sz w:val="20"/>
        </w:rPr>
        <w:t xml:space="preserve"> at the end of </w:t>
      </w:r>
      <w:r w:rsidR="00A23F21" w:rsidRPr="00A23F21">
        <w:rPr>
          <w:sz w:val="20"/>
        </w:rPr>
        <w:t>Key Data =</w:t>
      </w:r>
      <w:r w:rsidR="00A23F21" w:rsidRPr="00A23F21">
        <w:rPr>
          <w:b/>
          <w:i/>
          <w:sz w:val="20"/>
        </w:rPr>
        <w:t xml:space="preserve"> text at the end of page 2462</w:t>
      </w:r>
      <w:r w:rsidR="00ED51A4">
        <w:rPr>
          <w:b/>
          <w:i/>
          <w:sz w:val="20"/>
        </w:rPr>
        <w:t>.64</w:t>
      </w:r>
    </w:p>
    <w:p w14:paraId="08A320CE" w14:textId="11D28FBA" w:rsidR="00A23F21" w:rsidRPr="00A47A94" w:rsidRDefault="00A23F21" w:rsidP="00EE051D">
      <w:pPr>
        <w:rPr>
          <w:rFonts w:ascii="†êˆøªÖ'E5" w:hAnsi="†êˆøªÖ'E5"/>
          <w:sz w:val="20"/>
          <w:u w:val="single"/>
          <w:lang w:val="en-US"/>
        </w:rPr>
      </w:pPr>
      <w:r w:rsidRPr="00A47A94">
        <w:rPr>
          <w:sz w:val="20"/>
          <w:u w:val="single"/>
        </w:rPr>
        <w:tab/>
      </w:r>
      <w:r w:rsidRPr="00A47A94">
        <w:rPr>
          <w:rFonts w:ascii="†êˆøªÖ'E5" w:hAnsi="†êˆøªÖ'E5"/>
          <w:sz w:val="20"/>
          <w:u w:val="single"/>
          <w:lang w:val="en-US"/>
        </w:rPr>
        <w:t xml:space="preserve">— </w:t>
      </w:r>
      <w:r w:rsidRPr="00A47A94">
        <w:rPr>
          <w:sz w:val="20"/>
          <w:u w:val="single"/>
        </w:rPr>
        <w:tab/>
      </w:r>
      <w:r w:rsidRPr="00A47A94">
        <w:rPr>
          <w:rFonts w:ascii="†êˆøªÖ'E5" w:hAnsi="†êˆøªÖ'E5"/>
          <w:sz w:val="20"/>
          <w:u w:val="single"/>
          <w:lang w:val="en-US"/>
        </w:rPr>
        <w:t xml:space="preserve">OCI KDE when </w:t>
      </w:r>
      <w:r w:rsidRPr="00A47A94">
        <w:rPr>
          <w:sz w:val="20"/>
          <w:u w:val="single"/>
          <w:lang w:val="en-US"/>
        </w:rPr>
        <w:t xml:space="preserve">dot11RSNAOperatingChannelValidationActivated </w:t>
      </w:r>
      <w:r w:rsidRPr="00A47A94">
        <w:rPr>
          <w:rFonts w:ascii="†êˆøªÖ'E5" w:hAnsi="†êˆøªÖ'E5"/>
          <w:sz w:val="20"/>
          <w:u w:val="single"/>
          <w:lang w:val="en-US"/>
        </w:rPr>
        <w:t>on the Supplicant</w:t>
      </w:r>
    </w:p>
    <w:p w14:paraId="5FBF038E" w14:textId="77777777" w:rsidR="004D1CAC" w:rsidRDefault="004D1CAC" w:rsidP="00EE051D">
      <w:pPr>
        <w:rPr>
          <w:rFonts w:ascii="†êˆøªÖ'E5" w:hAnsi="†êˆøªÖ'E5" w:cs="†êˆøªÖ'E5"/>
          <w:sz w:val="20"/>
          <w:lang w:val="en-US"/>
        </w:rPr>
      </w:pPr>
    </w:p>
    <w:p w14:paraId="3DF84503" w14:textId="77777777" w:rsidR="004D1CAC" w:rsidRDefault="004D1CAC" w:rsidP="00EE051D">
      <w:pPr>
        <w:rPr>
          <w:rFonts w:ascii="†êˆøªÖ'E5" w:hAnsi="†êˆøªÖ'E5" w:cs="†êˆøªÖ'E5"/>
          <w:sz w:val="20"/>
          <w:lang w:val="en-US"/>
        </w:rPr>
      </w:pPr>
    </w:p>
    <w:p w14:paraId="679097E9" w14:textId="503BB101" w:rsidR="00A23F21" w:rsidRDefault="004F73B2" w:rsidP="00EE051D">
      <w:pPr>
        <w:rPr>
          <w:b/>
          <w:i/>
          <w:sz w:val="20"/>
        </w:rPr>
      </w:pPr>
      <w:r>
        <w:rPr>
          <w:b/>
          <w:i/>
          <w:sz w:val="20"/>
        </w:rPr>
        <w:t>Instruct the editor</w:t>
      </w:r>
      <w:r w:rsidR="004D1CAC" w:rsidRPr="00A23F21">
        <w:rPr>
          <w:b/>
          <w:i/>
          <w:sz w:val="20"/>
        </w:rPr>
        <w:t xml:space="preserve"> to modify subsection 12.7.6.</w:t>
      </w:r>
      <w:r w:rsidR="00124D6A">
        <w:rPr>
          <w:b/>
          <w:i/>
          <w:sz w:val="20"/>
        </w:rPr>
        <w:t>4 4-way handshake message 3 by adding at the end of Key Data = text on page 2465</w:t>
      </w:r>
      <w:r w:rsidR="00ED51A4">
        <w:rPr>
          <w:b/>
          <w:i/>
          <w:sz w:val="20"/>
        </w:rPr>
        <w:t>.25</w:t>
      </w:r>
    </w:p>
    <w:p w14:paraId="09234F82" w14:textId="2496E899" w:rsidR="00124D6A" w:rsidRPr="00A47A94" w:rsidRDefault="00124D6A" w:rsidP="00124D6A">
      <w:pPr>
        <w:rPr>
          <w:rFonts w:ascii="†êˆøªÖ'E5" w:hAnsi="†êˆøªÖ'E5"/>
          <w:sz w:val="20"/>
          <w:u w:val="single"/>
          <w:lang w:val="en-US"/>
        </w:rPr>
      </w:pPr>
      <w:r w:rsidRPr="00A47A94">
        <w:rPr>
          <w:sz w:val="20"/>
          <w:u w:val="single"/>
        </w:rPr>
        <w:tab/>
      </w:r>
      <w:r w:rsidRPr="00A47A94">
        <w:rPr>
          <w:rFonts w:ascii="†êˆøªÖ'E5" w:hAnsi="†êˆøªÖ'E5"/>
          <w:sz w:val="20"/>
          <w:u w:val="single"/>
          <w:lang w:val="en-US"/>
        </w:rPr>
        <w:t xml:space="preserve">— </w:t>
      </w:r>
      <w:r w:rsidRPr="00A47A94">
        <w:rPr>
          <w:sz w:val="20"/>
          <w:u w:val="single"/>
        </w:rPr>
        <w:tab/>
      </w:r>
      <w:r w:rsidRPr="00A47A94">
        <w:rPr>
          <w:rFonts w:ascii="†êˆøªÖ'E5" w:hAnsi="†êˆøªÖ'E5"/>
          <w:sz w:val="20"/>
          <w:u w:val="single"/>
          <w:lang w:val="en-US"/>
        </w:rPr>
        <w:t xml:space="preserve">OCI KDE when </w:t>
      </w:r>
      <w:r w:rsidRPr="00A47A94">
        <w:rPr>
          <w:sz w:val="20"/>
          <w:u w:val="single"/>
          <w:lang w:val="en-US"/>
        </w:rPr>
        <w:t xml:space="preserve">dot11RSNAOperatingChannelValidationActivated </w:t>
      </w:r>
      <w:r w:rsidRPr="00A47A94">
        <w:rPr>
          <w:rFonts w:ascii="†êˆøªÖ'E5" w:hAnsi="†êˆøªÖ'E5"/>
          <w:sz w:val="20"/>
          <w:u w:val="single"/>
          <w:lang w:val="en-US"/>
        </w:rPr>
        <w:t>on the Authenticator</w:t>
      </w:r>
    </w:p>
    <w:p w14:paraId="3F144EE4" w14:textId="77777777" w:rsidR="00124D6A" w:rsidRDefault="00124D6A" w:rsidP="00EE051D">
      <w:pPr>
        <w:rPr>
          <w:rFonts w:ascii="†êˆøªÖ'E5" w:hAnsi="†êˆøªÖ'E5" w:cs="†êˆøªÖ'E5"/>
          <w:sz w:val="20"/>
          <w:lang w:val="en-US"/>
        </w:rPr>
      </w:pPr>
    </w:p>
    <w:p w14:paraId="3120C061" w14:textId="77777777" w:rsidR="00A23F21" w:rsidRPr="00A23F21" w:rsidRDefault="00A23F21" w:rsidP="00EE051D">
      <w:pPr>
        <w:rPr>
          <w:sz w:val="20"/>
        </w:rPr>
      </w:pPr>
    </w:p>
    <w:p w14:paraId="05D8AB95" w14:textId="77777777" w:rsidR="00A7440C" w:rsidRDefault="00A7440C" w:rsidP="00EE051D">
      <w:pPr>
        <w:rPr>
          <w:b/>
          <w:i/>
          <w:sz w:val="20"/>
        </w:rPr>
      </w:pPr>
    </w:p>
    <w:p w14:paraId="643B2BFF" w14:textId="77777777" w:rsidR="00A7440C" w:rsidRDefault="00A7440C" w:rsidP="00EE051D">
      <w:pPr>
        <w:rPr>
          <w:b/>
          <w:i/>
          <w:sz w:val="20"/>
        </w:rPr>
      </w:pPr>
    </w:p>
    <w:p w14:paraId="4D13D0AB" w14:textId="77777777" w:rsidR="00A7440C" w:rsidRDefault="00A7440C" w:rsidP="00EE051D">
      <w:pPr>
        <w:rPr>
          <w:b/>
          <w:i/>
          <w:sz w:val="20"/>
        </w:rPr>
      </w:pPr>
    </w:p>
    <w:p w14:paraId="0C3913B4" w14:textId="77777777" w:rsidR="00A7440C" w:rsidRDefault="00A7440C" w:rsidP="00EE051D">
      <w:pPr>
        <w:rPr>
          <w:b/>
          <w:i/>
          <w:sz w:val="20"/>
        </w:rPr>
      </w:pPr>
    </w:p>
    <w:p w14:paraId="1639DE8E" w14:textId="1D0258E5" w:rsidR="00A23F21" w:rsidRDefault="004F73B2" w:rsidP="00625EFD">
      <w:pPr>
        <w:outlineLvl w:val="0"/>
        <w:rPr>
          <w:b/>
          <w:i/>
          <w:sz w:val="20"/>
        </w:rPr>
      </w:pPr>
      <w:r>
        <w:rPr>
          <w:b/>
          <w:i/>
          <w:sz w:val="20"/>
        </w:rPr>
        <w:t>Instruct the editor</w:t>
      </w:r>
      <w:r w:rsidR="00A7440C">
        <w:rPr>
          <w:b/>
          <w:i/>
          <w:sz w:val="20"/>
        </w:rPr>
        <w:t xml:space="preserve"> to modify Group key</w:t>
      </w:r>
      <w:r w:rsidR="00A7440C" w:rsidRPr="00C778F4">
        <w:rPr>
          <w:b/>
          <w:i/>
          <w:sz w:val="20"/>
        </w:rPr>
        <w:t xml:space="preserve"> handshake </w:t>
      </w:r>
      <w:r w:rsidR="00A7440C">
        <w:rPr>
          <w:b/>
          <w:i/>
          <w:sz w:val="20"/>
        </w:rPr>
        <w:t>subsection 12.7.7</w:t>
      </w:r>
      <w:r w:rsidR="00A7440C" w:rsidRPr="00C778F4">
        <w:rPr>
          <w:b/>
          <w:i/>
          <w:sz w:val="20"/>
        </w:rPr>
        <w:t>.1 General as follows</w:t>
      </w:r>
      <w:r w:rsidR="002B28BD">
        <w:rPr>
          <w:b/>
          <w:i/>
          <w:sz w:val="20"/>
        </w:rPr>
        <w:t xml:space="preserve"> p2471.35</w:t>
      </w:r>
    </w:p>
    <w:p w14:paraId="2D721C70" w14:textId="77777777" w:rsidR="00A7440C" w:rsidRDefault="00A7440C" w:rsidP="00EE051D">
      <w:pPr>
        <w:rPr>
          <w:b/>
          <w:i/>
          <w:sz w:val="20"/>
        </w:rPr>
      </w:pPr>
    </w:p>
    <w:p w14:paraId="1A577923" w14:textId="77777777" w:rsidR="00A7440C" w:rsidRDefault="00A7440C" w:rsidP="00A7440C">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 xml:space="preserve">Message 1: Authenticator </w:t>
      </w:r>
      <w:proofErr w:type="gramStart"/>
      <w:r>
        <w:rPr>
          <w:rFonts w:ascii="†êˆøªÖ'E5" w:hAnsi="†êˆøªÖ'E5" w:cs="†êˆøªÖ'E5"/>
          <w:sz w:val="20"/>
          <w:lang w:val="en-US"/>
        </w:rPr>
        <w:t>  Supplicant</w:t>
      </w:r>
      <w:proofErr w:type="gramEnd"/>
      <w:r>
        <w:rPr>
          <w:rFonts w:ascii="†êˆøªÖ'E5" w:hAnsi="†êˆøªÖ'E5" w:cs="†êˆøªÖ'E5"/>
          <w:sz w:val="20"/>
          <w:lang w:val="en-US"/>
        </w:rPr>
        <w:t>:</w:t>
      </w:r>
    </w:p>
    <w:p w14:paraId="28CEE2EC" w14:textId="15E15D47" w:rsidR="00A7440C" w:rsidRDefault="00A7440C" w:rsidP="00A7440C">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EAPOL-Key(1,1,1,0,G,0,Key RSC,0, MIC,GTK[N],IGTK[M]</w:t>
      </w:r>
      <w:r w:rsidR="00022FC7">
        <w:rPr>
          <w:rFonts w:ascii="†êˆøªÖ'E5" w:hAnsi="†êˆøªÖ'E5" w:cs="†êˆøªÖ'E5"/>
          <w:sz w:val="20"/>
          <w:lang w:val="en-US"/>
        </w:rPr>
        <w:t xml:space="preserve">, </w:t>
      </w:r>
      <w:r w:rsidR="00022FC7" w:rsidRPr="00D41F80">
        <w:rPr>
          <w:rFonts w:ascii="†êˆøªÖ'E5" w:hAnsi="†êˆøªÖ'E5"/>
          <w:sz w:val="20"/>
          <w:u w:val="single"/>
          <w:lang w:val="en-US"/>
        </w:rPr>
        <w:t>OCI</w:t>
      </w:r>
      <w:r>
        <w:rPr>
          <w:rFonts w:ascii="†êˆøªÖ'E5" w:hAnsi="†êˆøªÖ'E5" w:cs="†êˆøªÖ'E5"/>
          <w:sz w:val="20"/>
          <w:lang w:val="en-US"/>
        </w:rPr>
        <w:t>)</w:t>
      </w:r>
    </w:p>
    <w:p w14:paraId="0DB9D0C7" w14:textId="6E9B65C0" w:rsidR="00A7440C" w:rsidRDefault="00A7440C" w:rsidP="00A7440C">
      <w:pPr>
        <w:ind w:left="720"/>
        <w:rPr>
          <w:rFonts w:ascii="†êˆøªÖ'E5" w:hAnsi="†êˆøªÖ'E5" w:cs="†êˆøªÖ'E5"/>
          <w:sz w:val="20"/>
          <w:lang w:val="en-US"/>
        </w:rPr>
      </w:pPr>
      <w:r>
        <w:rPr>
          <w:rFonts w:ascii="†êˆøªÖ'E5" w:hAnsi="†êˆøªÖ'E5" w:cs="†êˆøªÖ'E5"/>
          <w:sz w:val="20"/>
          <w:lang w:val="en-US"/>
        </w:rPr>
        <w:t xml:space="preserve">Message 2: Supplicant </w:t>
      </w:r>
      <w:r>
        <w:rPr>
          <w:rFonts w:ascii="†êˆøªÖ'E5" w:hAnsi="†êˆøªÖ'E5" w:cs="†êˆøªÖ'E5"/>
          <w:sz w:val="20"/>
          <w:lang w:val="en-US"/>
        </w:rPr>
        <w:t>  Authenticator: EAPOL-Key(1,1,0,0,G,0,0,0,MIC,</w:t>
      </w:r>
      <w:r w:rsidRPr="00022FC7">
        <w:rPr>
          <w:rFonts w:ascii="†êˆøªÖ'E5" w:hAnsi="†êˆøªÖ'E5" w:cs="†êˆøªÖ'E5"/>
          <w:strike/>
          <w:sz w:val="20"/>
          <w:lang w:val="en-US"/>
        </w:rPr>
        <w:t>0</w:t>
      </w:r>
      <w:r w:rsidR="00022FC7">
        <w:rPr>
          <w:rFonts w:ascii="†êˆøªÖ'E5" w:hAnsi="†êˆøªÖ'E5" w:cs="†êˆøªÖ'E5"/>
          <w:sz w:val="20"/>
          <w:lang w:val="en-US"/>
        </w:rPr>
        <w:t xml:space="preserve"> </w:t>
      </w:r>
      <w:r w:rsidR="00022FC7" w:rsidRPr="00D41F80">
        <w:rPr>
          <w:rFonts w:ascii="†êˆøªÖ'E5" w:hAnsi="†êˆøªÖ'E5"/>
          <w:sz w:val="20"/>
          <w:u w:val="single"/>
          <w:lang w:val="en-US"/>
        </w:rPr>
        <w:t>OCI</w:t>
      </w:r>
      <w:r w:rsidRPr="00D41F80">
        <w:rPr>
          <w:rFonts w:ascii="†êˆøªÖ'E5" w:hAnsi="†êˆøªÖ'E5"/>
          <w:sz w:val="20"/>
          <w:u w:val="single"/>
          <w:lang w:val="en-US"/>
        </w:rPr>
        <w:t>)</w:t>
      </w:r>
    </w:p>
    <w:p w14:paraId="335DC204" w14:textId="77777777" w:rsidR="00A7440C" w:rsidRDefault="00A7440C" w:rsidP="00A7440C">
      <w:pPr>
        <w:ind w:left="720"/>
        <w:rPr>
          <w:rFonts w:ascii="†êˆøªÖ'E5" w:hAnsi="†êˆøªÖ'E5" w:cs="†êˆøªÖ'E5"/>
          <w:sz w:val="20"/>
          <w:lang w:val="en-US"/>
        </w:rPr>
      </w:pPr>
    </w:p>
    <w:p w14:paraId="38CA5496" w14:textId="77777777" w:rsidR="00A7440C" w:rsidRDefault="00A7440C" w:rsidP="00A7440C">
      <w:pPr>
        <w:rPr>
          <w:rFonts w:ascii="†êˆøªÖ'E5" w:hAnsi="†êˆøªÖ'E5" w:cs="†êˆøªÖ'E5"/>
          <w:sz w:val="20"/>
          <w:lang w:val="en-US"/>
        </w:rPr>
      </w:pPr>
      <w:r>
        <w:rPr>
          <w:rFonts w:ascii="†êˆøªÖ'E5" w:hAnsi="†êˆøªÖ'E5" w:cs="†êˆøªÖ'E5"/>
          <w:sz w:val="20"/>
          <w:lang w:val="en-US"/>
        </w:rPr>
        <w:t>…</w:t>
      </w:r>
    </w:p>
    <w:p w14:paraId="451BBEE5" w14:textId="77777777" w:rsidR="00A7440C" w:rsidRDefault="00A7440C" w:rsidP="00A7440C">
      <w:pPr>
        <w:rPr>
          <w:rFonts w:ascii="†êˆøªÖ'E5" w:hAnsi="†êˆøªÖ'E5" w:cs="†êˆøªÖ'E5"/>
          <w:sz w:val="20"/>
          <w:lang w:val="en-US"/>
        </w:rPr>
      </w:pPr>
      <w:r>
        <w:rPr>
          <w:rFonts w:ascii="†êˆøªÖ'E5" w:hAnsi="†êˆøªÖ'E5" w:cs="†êˆøªÖ'E5"/>
          <w:sz w:val="20"/>
          <w:lang w:val="en-US"/>
        </w:rPr>
        <w:t>Here, the following assumptions apply:</w:t>
      </w:r>
    </w:p>
    <w:p w14:paraId="5477226B" w14:textId="77777777" w:rsidR="00A7440C" w:rsidRDefault="00A7440C" w:rsidP="00A7440C">
      <w:pPr>
        <w:rPr>
          <w:rFonts w:ascii="†êˆøªÖ'E5" w:hAnsi="†êˆøªÖ'E5" w:cs="†êˆøªÖ'E5"/>
          <w:sz w:val="20"/>
          <w:lang w:val="en-US"/>
        </w:rPr>
      </w:pPr>
      <w:r>
        <w:rPr>
          <w:rFonts w:ascii="†êˆøªÖ'E5" w:hAnsi="†êˆøªÖ'E5" w:cs="†êˆøªÖ'E5"/>
          <w:sz w:val="20"/>
          <w:lang w:val="en-US"/>
        </w:rPr>
        <w:t>…</w:t>
      </w:r>
    </w:p>
    <w:p w14:paraId="6146595D" w14:textId="77777777" w:rsidR="00A7440C" w:rsidRDefault="00A7440C" w:rsidP="00A7440C">
      <w:pPr>
        <w:widowControl w:val="0"/>
        <w:autoSpaceDE w:val="0"/>
        <w:autoSpaceDN w:val="0"/>
        <w:adjustRightInd w:val="0"/>
        <w:ind w:firstLine="720"/>
        <w:rPr>
          <w:rFonts w:ascii="†êˆøªÖ'E5" w:hAnsi="†êˆøªÖ'E5" w:cs="†êˆøªÖ'E5"/>
          <w:sz w:val="20"/>
          <w:lang w:val="en-US"/>
        </w:rPr>
      </w:pPr>
      <w:r>
        <w:rPr>
          <w:rFonts w:ascii="†êˆøªÖ'E5" w:hAnsi="†êˆøªÖ'E5" w:cs="†êˆøªÖ'E5"/>
          <w:sz w:val="20"/>
          <w:lang w:val="en-US"/>
        </w:rPr>
        <w:t>The MIC is computed over the body of the EAPOL-Key frame (with the MIC field zeroed for the</w:t>
      </w:r>
    </w:p>
    <w:p w14:paraId="79704ACB" w14:textId="62DF4104" w:rsidR="00A7440C" w:rsidRDefault="00A7440C" w:rsidP="00A7440C">
      <w:pPr>
        <w:ind w:left="720"/>
        <w:rPr>
          <w:rFonts w:ascii="†êˆøªÖ'E5" w:hAnsi="†êˆøªÖ'E5" w:cs="†êˆøªÖ'E5"/>
          <w:sz w:val="20"/>
          <w:lang w:val="en-US"/>
        </w:rPr>
      </w:pPr>
      <w:proofErr w:type="gramStart"/>
      <w:r>
        <w:rPr>
          <w:rFonts w:ascii="†êˆøªÖ'E5" w:hAnsi="†êˆøªÖ'E5" w:cs="†êˆøªÖ'E5"/>
          <w:sz w:val="20"/>
          <w:lang w:val="en-US"/>
        </w:rPr>
        <w:t>computation</w:t>
      </w:r>
      <w:proofErr w:type="gramEnd"/>
      <w:r>
        <w:rPr>
          <w:rFonts w:ascii="†êˆøªÖ'E5" w:hAnsi="†êˆøªÖ'E5" w:cs="†êˆøªÖ'E5"/>
          <w:sz w:val="20"/>
          <w:lang w:val="en-US"/>
        </w:rPr>
        <w:t>) using the KCK defined in 12.7.1.3 (Pairwise key hierarchy).</w:t>
      </w:r>
    </w:p>
    <w:p w14:paraId="673A5D7E" w14:textId="31028748" w:rsidR="00A7440C" w:rsidRPr="00D41F80" w:rsidRDefault="00022FC7" w:rsidP="00022FC7">
      <w:pPr>
        <w:ind w:left="720"/>
        <w:rPr>
          <w:sz w:val="20"/>
          <w:u w:val="single"/>
        </w:rPr>
      </w:pPr>
      <w:r w:rsidRPr="00D41F80">
        <w:rPr>
          <w:rFonts w:ascii="†êˆøªÖ'E5" w:hAnsi="†êˆøªÖ'E5"/>
          <w:sz w:val="20"/>
          <w:u w:val="single"/>
          <w:lang w:val="en-US"/>
        </w:rPr>
        <w:t xml:space="preserve">— OCI KDE represents the current operating channel information using which the EAPOL frame is sent. OCI KDE is included when </w:t>
      </w:r>
      <w:r w:rsidRPr="00D41F80">
        <w:rPr>
          <w:sz w:val="20"/>
          <w:u w:val="single"/>
          <w:lang w:val="en-US"/>
        </w:rPr>
        <w:t>dot11RSNAOperatingChannelValidationActivated is true on the STA sending the message.</w:t>
      </w:r>
    </w:p>
    <w:p w14:paraId="0E76396A" w14:textId="77777777" w:rsidR="00EE051D" w:rsidRDefault="00EE051D" w:rsidP="00EE051D">
      <w:pPr>
        <w:rPr>
          <w:b/>
          <w:u w:val="single"/>
        </w:rPr>
      </w:pPr>
    </w:p>
    <w:p w14:paraId="5FB10AB1" w14:textId="205715A6" w:rsidR="00022FC7" w:rsidRDefault="004F73B2" w:rsidP="00022FC7">
      <w:pPr>
        <w:rPr>
          <w:b/>
          <w:i/>
          <w:sz w:val="20"/>
        </w:rPr>
      </w:pPr>
      <w:r>
        <w:rPr>
          <w:b/>
          <w:i/>
          <w:sz w:val="20"/>
        </w:rPr>
        <w:t>Instruct the editor</w:t>
      </w:r>
      <w:r w:rsidR="00022FC7">
        <w:rPr>
          <w:b/>
          <w:i/>
          <w:sz w:val="20"/>
        </w:rPr>
        <w:t xml:space="preserve"> to modify subsection 12.7.7.2</w:t>
      </w:r>
      <w:r w:rsidR="00022FC7" w:rsidRPr="00A23F21">
        <w:rPr>
          <w:b/>
          <w:i/>
          <w:sz w:val="20"/>
        </w:rPr>
        <w:t xml:space="preserve"> </w:t>
      </w:r>
      <w:r w:rsidR="00022FC7">
        <w:rPr>
          <w:b/>
          <w:i/>
          <w:sz w:val="20"/>
        </w:rPr>
        <w:t>Group key handshake message 1</w:t>
      </w:r>
      <w:r w:rsidR="00022FC7" w:rsidRPr="00A23F21">
        <w:rPr>
          <w:b/>
          <w:i/>
          <w:sz w:val="20"/>
        </w:rPr>
        <w:t xml:space="preserve"> </w:t>
      </w:r>
      <w:r w:rsidR="00022FC7">
        <w:rPr>
          <w:b/>
          <w:i/>
          <w:sz w:val="20"/>
        </w:rPr>
        <w:t xml:space="preserve">by </w:t>
      </w:r>
      <w:r w:rsidR="00022FC7" w:rsidRPr="00A23F21">
        <w:rPr>
          <w:b/>
          <w:i/>
          <w:sz w:val="20"/>
        </w:rPr>
        <w:t>add</w:t>
      </w:r>
      <w:r w:rsidR="00022FC7">
        <w:rPr>
          <w:b/>
          <w:i/>
          <w:sz w:val="20"/>
        </w:rPr>
        <w:t>ing</w:t>
      </w:r>
      <w:r w:rsidR="00022FC7" w:rsidRPr="00A23F21">
        <w:rPr>
          <w:b/>
          <w:i/>
          <w:sz w:val="20"/>
        </w:rPr>
        <w:t xml:space="preserve"> at the end of </w:t>
      </w:r>
      <w:r w:rsidR="00022FC7" w:rsidRPr="00A23F21">
        <w:rPr>
          <w:sz w:val="20"/>
        </w:rPr>
        <w:t>Key Data =</w:t>
      </w:r>
      <w:r w:rsidR="00022FC7" w:rsidRPr="00A23F21">
        <w:rPr>
          <w:b/>
          <w:i/>
          <w:sz w:val="20"/>
        </w:rPr>
        <w:t xml:space="preserve"> text </w:t>
      </w:r>
      <w:r w:rsidR="00022FC7">
        <w:rPr>
          <w:b/>
          <w:i/>
          <w:sz w:val="20"/>
        </w:rPr>
        <w:t xml:space="preserve">on page </w:t>
      </w:r>
      <w:r w:rsidR="00090289">
        <w:rPr>
          <w:b/>
          <w:i/>
          <w:sz w:val="20"/>
        </w:rPr>
        <w:t>247</w:t>
      </w:r>
      <w:r w:rsidR="002B28BD">
        <w:rPr>
          <w:b/>
          <w:i/>
          <w:sz w:val="20"/>
        </w:rPr>
        <w:t>2.41</w:t>
      </w:r>
    </w:p>
    <w:p w14:paraId="25F409C9" w14:textId="4C65FE56" w:rsidR="00022FC7" w:rsidRPr="00D41F80" w:rsidRDefault="00022FC7" w:rsidP="00022FC7">
      <w:pPr>
        <w:rPr>
          <w:rFonts w:ascii="†êˆøªÖ'E5" w:hAnsi="†êˆøªÖ'E5"/>
          <w:sz w:val="20"/>
          <w:u w:val="single"/>
          <w:lang w:val="en-US"/>
        </w:rPr>
      </w:pPr>
      <w:r w:rsidRPr="00D41F80">
        <w:rPr>
          <w:sz w:val="20"/>
          <w:u w:val="single"/>
        </w:rPr>
        <w:tab/>
      </w:r>
      <w:r w:rsidRPr="00D41F80">
        <w:rPr>
          <w:rFonts w:ascii="†êˆøªÖ'E5" w:hAnsi="†êˆøªÖ'E5"/>
          <w:sz w:val="20"/>
          <w:u w:val="single"/>
          <w:lang w:val="en-US"/>
        </w:rPr>
        <w:t xml:space="preserve">— </w:t>
      </w:r>
      <w:r w:rsidRPr="00D41F80">
        <w:rPr>
          <w:sz w:val="20"/>
          <w:u w:val="single"/>
        </w:rPr>
        <w:tab/>
      </w:r>
      <w:r w:rsidRPr="00D41F80">
        <w:rPr>
          <w:rFonts w:ascii="†êˆøªÖ'E5" w:hAnsi="†êˆøªÖ'E5"/>
          <w:sz w:val="20"/>
          <w:u w:val="single"/>
          <w:lang w:val="en-US"/>
        </w:rPr>
        <w:t xml:space="preserve">OCI KDE when </w:t>
      </w:r>
      <w:r w:rsidRPr="00D41F80">
        <w:rPr>
          <w:sz w:val="20"/>
          <w:u w:val="single"/>
          <w:lang w:val="en-US"/>
        </w:rPr>
        <w:t xml:space="preserve">dot11RSNAOperatingChannelValidationActivated </w:t>
      </w:r>
      <w:r w:rsidRPr="00D41F80">
        <w:rPr>
          <w:rFonts w:ascii="†êˆøªÖ'E5" w:hAnsi="†êˆøªÖ'E5"/>
          <w:sz w:val="20"/>
          <w:u w:val="single"/>
          <w:lang w:val="en-US"/>
        </w:rPr>
        <w:t>on the Authenticator</w:t>
      </w:r>
    </w:p>
    <w:p w14:paraId="419F2985" w14:textId="77777777" w:rsidR="00090289" w:rsidRDefault="00090289" w:rsidP="00022FC7">
      <w:pPr>
        <w:rPr>
          <w:rFonts w:ascii="†êˆøªÖ'E5" w:hAnsi="†êˆøªÖ'E5" w:cs="†êˆøªÖ'E5"/>
          <w:sz w:val="20"/>
          <w:lang w:val="en-US"/>
        </w:rPr>
      </w:pPr>
    </w:p>
    <w:p w14:paraId="1208A358" w14:textId="77777777" w:rsidR="00090289" w:rsidRDefault="00090289" w:rsidP="00022FC7">
      <w:pPr>
        <w:rPr>
          <w:rFonts w:ascii="†êˆøªÖ'E5" w:hAnsi="†êˆøªÖ'E5" w:cs="†êˆøªÖ'E5"/>
          <w:sz w:val="20"/>
          <w:lang w:val="en-US"/>
        </w:rPr>
      </w:pPr>
    </w:p>
    <w:p w14:paraId="714AD99A" w14:textId="66CB5F95" w:rsidR="00090289" w:rsidRDefault="004F73B2" w:rsidP="00090289">
      <w:pPr>
        <w:rPr>
          <w:b/>
          <w:i/>
          <w:sz w:val="20"/>
        </w:rPr>
      </w:pPr>
      <w:r>
        <w:rPr>
          <w:b/>
          <w:i/>
          <w:sz w:val="20"/>
        </w:rPr>
        <w:t>Instruct the editor</w:t>
      </w:r>
      <w:r w:rsidR="00090289">
        <w:rPr>
          <w:b/>
          <w:i/>
          <w:sz w:val="20"/>
        </w:rPr>
        <w:t xml:space="preserve"> to modify subsection 12.7.7.3</w:t>
      </w:r>
      <w:r w:rsidR="00090289" w:rsidRPr="00A23F21">
        <w:rPr>
          <w:b/>
          <w:i/>
          <w:sz w:val="20"/>
        </w:rPr>
        <w:t xml:space="preserve"> </w:t>
      </w:r>
      <w:r w:rsidR="00090289">
        <w:rPr>
          <w:b/>
          <w:i/>
          <w:sz w:val="20"/>
        </w:rPr>
        <w:t>Group key handshake message 2</w:t>
      </w:r>
      <w:r w:rsidR="00090289" w:rsidRPr="00A23F21">
        <w:rPr>
          <w:b/>
          <w:i/>
          <w:sz w:val="20"/>
        </w:rPr>
        <w:t xml:space="preserve"> </w:t>
      </w:r>
      <w:r w:rsidR="00090289">
        <w:rPr>
          <w:b/>
          <w:i/>
          <w:sz w:val="20"/>
        </w:rPr>
        <w:t xml:space="preserve">by </w:t>
      </w:r>
      <w:r w:rsidR="00090289" w:rsidRPr="00A23F21">
        <w:rPr>
          <w:b/>
          <w:i/>
          <w:sz w:val="20"/>
        </w:rPr>
        <w:t>add</w:t>
      </w:r>
      <w:r w:rsidR="00090289">
        <w:rPr>
          <w:b/>
          <w:i/>
          <w:sz w:val="20"/>
        </w:rPr>
        <w:t>ing</w:t>
      </w:r>
      <w:r w:rsidR="00090289" w:rsidRPr="00A23F21">
        <w:rPr>
          <w:b/>
          <w:i/>
          <w:sz w:val="20"/>
        </w:rPr>
        <w:t xml:space="preserve"> at the end of </w:t>
      </w:r>
      <w:r w:rsidR="00090289" w:rsidRPr="00A23F21">
        <w:rPr>
          <w:sz w:val="20"/>
        </w:rPr>
        <w:t>Key Data =</w:t>
      </w:r>
      <w:r w:rsidR="00090289" w:rsidRPr="00A23F21">
        <w:rPr>
          <w:b/>
          <w:i/>
          <w:sz w:val="20"/>
        </w:rPr>
        <w:t xml:space="preserve"> text </w:t>
      </w:r>
      <w:r w:rsidR="00090289">
        <w:rPr>
          <w:b/>
          <w:i/>
          <w:sz w:val="20"/>
        </w:rPr>
        <w:t>on page 247</w:t>
      </w:r>
      <w:r w:rsidR="002B28BD">
        <w:rPr>
          <w:b/>
          <w:i/>
          <w:sz w:val="20"/>
        </w:rPr>
        <w:t>3.36</w:t>
      </w:r>
      <w:r w:rsidR="00090289">
        <w:rPr>
          <w:b/>
          <w:i/>
          <w:sz w:val="20"/>
        </w:rPr>
        <w:t xml:space="preserve"> as follows</w:t>
      </w:r>
    </w:p>
    <w:p w14:paraId="60C0B4B1" w14:textId="77777777" w:rsidR="00090289" w:rsidRDefault="00090289" w:rsidP="00090289">
      <w:pPr>
        <w:rPr>
          <w:b/>
          <w:i/>
          <w:sz w:val="20"/>
        </w:rPr>
      </w:pPr>
    </w:p>
    <w:p w14:paraId="03FFEA52" w14:textId="5D38A28C" w:rsidR="00090289" w:rsidRDefault="00090289" w:rsidP="00625EFD">
      <w:pPr>
        <w:ind w:left="720"/>
        <w:outlineLvl w:val="0"/>
        <w:rPr>
          <w:b/>
          <w:i/>
          <w:sz w:val="20"/>
        </w:rPr>
      </w:pPr>
      <w:r>
        <w:rPr>
          <w:rFonts w:ascii="†êˆøªÖ'E5" w:hAnsi="†êˆøªÖ'E5" w:cs="†êˆøªÖ'E5"/>
          <w:sz w:val="20"/>
          <w:lang w:val="en-US"/>
        </w:rPr>
        <w:t xml:space="preserve">Key Data = </w:t>
      </w:r>
      <w:r w:rsidRPr="00090289">
        <w:rPr>
          <w:rFonts w:ascii="†êˆøªÖ'E5" w:hAnsi="†êˆøªÖ'E5" w:cs="†êˆøªÖ'E5"/>
          <w:strike/>
          <w:sz w:val="20"/>
          <w:lang w:val="en-US"/>
        </w:rPr>
        <w:t>none required</w:t>
      </w:r>
    </w:p>
    <w:p w14:paraId="706F1A24" w14:textId="7FDB1164" w:rsidR="00090289" w:rsidRPr="00D41F80" w:rsidRDefault="00090289" w:rsidP="00090289">
      <w:pPr>
        <w:ind w:left="2160" w:hanging="720"/>
        <w:rPr>
          <w:rFonts w:ascii="†êˆøªÖ'E5" w:hAnsi="†êˆøªÖ'E5"/>
          <w:sz w:val="20"/>
          <w:u w:val="single"/>
          <w:lang w:val="en-US"/>
        </w:rPr>
      </w:pPr>
      <w:r w:rsidRPr="00D41F80">
        <w:rPr>
          <w:rFonts w:ascii="†êˆøªÖ'E5" w:hAnsi="†êˆøªÖ'E5"/>
          <w:sz w:val="20"/>
          <w:u w:val="single"/>
          <w:lang w:val="en-US"/>
        </w:rPr>
        <w:t xml:space="preserve">— </w:t>
      </w:r>
      <w:r w:rsidRPr="00D41F80">
        <w:rPr>
          <w:sz w:val="20"/>
          <w:u w:val="single"/>
        </w:rPr>
        <w:tab/>
      </w:r>
      <w:r w:rsidRPr="00D41F80">
        <w:rPr>
          <w:rFonts w:ascii="†êˆøªÖ'E5" w:hAnsi="†êˆøªÖ'E5"/>
          <w:sz w:val="20"/>
          <w:u w:val="single"/>
          <w:lang w:val="en-US"/>
        </w:rPr>
        <w:t xml:space="preserve">OCI KDE when </w:t>
      </w:r>
      <w:r w:rsidRPr="00D41F80">
        <w:rPr>
          <w:sz w:val="20"/>
          <w:u w:val="single"/>
          <w:lang w:val="en-US"/>
        </w:rPr>
        <w:t xml:space="preserve">dot11RSNAOperatingChannelValidationActivated </w:t>
      </w:r>
      <w:r w:rsidRPr="00D41F80">
        <w:rPr>
          <w:rFonts w:ascii="†êˆøªÖ'E5" w:hAnsi="†êˆøªÖ'E5"/>
          <w:sz w:val="20"/>
          <w:u w:val="single"/>
          <w:lang w:val="en-US"/>
        </w:rPr>
        <w:t>on the Authenticator</w:t>
      </w:r>
    </w:p>
    <w:p w14:paraId="275F277C" w14:textId="77777777" w:rsidR="00022FC7" w:rsidRDefault="00022FC7" w:rsidP="00EE051D">
      <w:pPr>
        <w:rPr>
          <w:b/>
          <w:u w:val="single"/>
        </w:rPr>
      </w:pPr>
    </w:p>
    <w:p w14:paraId="087A879B" w14:textId="77777777" w:rsidR="00022FC7" w:rsidRDefault="00022FC7" w:rsidP="00EE051D">
      <w:pPr>
        <w:rPr>
          <w:b/>
          <w:u w:val="single"/>
        </w:rPr>
      </w:pPr>
    </w:p>
    <w:p w14:paraId="7536195B" w14:textId="77777777" w:rsidR="008B61E4" w:rsidRDefault="008B61E4" w:rsidP="00EE051D">
      <w:pPr>
        <w:rPr>
          <w:b/>
          <w:u w:val="single"/>
        </w:rPr>
      </w:pPr>
    </w:p>
    <w:p w14:paraId="1270291C" w14:textId="70B741DF" w:rsidR="00EE051D" w:rsidRDefault="00EE051D" w:rsidP="00625EFD">
      <w:pPr>
        <w:outlineLvl w:val="0"/>
        <w:rPr>
          <w:b/>
          <w:u w:val="single"/>
        </w:rPr>
      </w:pPr>
      <w:r w:rsidRPr="005C1CA6">
        <w:rPr>
          <w:b/>
          <w:u w:val="single"/>
        </w:rPr>
        <w:t>Discussion</w:t>
      </w:r>
      <w:r>
        <w:rPr>
          <w:b/>
          <w:u w:val="single"/>
        </w:rPr>
        <w:t xml:space="preserve"> – How is OCI validation performed in each case</w:t>
      </w:r>
    </w:p>
    <w:p w14:paraId="03017D03" w14:textId="77777777" w:rsidR="00390F2E" w:rsidRDefault="00390F2E" w:rsidP="00EE051D">
      <w:pPr>
        <w:rPr>
          <w:b/>
          <w:u w:val="single"/>
        </w:rPr>
      </w:pPr>
    </w:p>
    <w:p w14:paraId="05D85689" w14:textId="1AC862EB" w:rsidR="000B3C9B" w:rsidRDefault="000B3C9B" w:rsidP="00625EFD">
      <w:pPr>
        <w:outlineLvl w:val="0"/>
        <w:rPr>
          <w:sz w:val="20"/>
        </w:rPr>
      </w:pPr>
      <w:r>
        <w:rPr>
          <w:sz w:val="20"/>
        </w:rPr>
        <w:t>In 4-way handshake and GTK handshake, OCI is obtained from OCI KDE</w:t>
      </w:r>
    </w:p>
    <w:p w14:paraId="48D51234" w14:textId="77777777" w:rsidR="000B3C9B" w:rsidRDefault="000B3C9B" w:rsidP="00EE051D">
      <w:pPr>
        <w:rPr>
          <w:sz w:val="20"/>
        </w:rPr>
      </w:pPr>
    </w:p>
    <w:p w14:paraId="6191D5D4" w14:textId="5BACA3A0" w:rsidR="000B3C9B" w:rsidRDefault="000B3C9B" w:rsidP="00625EFD">
      <w:pPr>
        <w:outlineLvl w:val="0"/>
        <w:rPr>
          <w:sz w:val="20"/>
        </w:rPr>
      </w:pPr>
      <w:r>
        <w:rPr>
          <w:sz w:val="20"/>
        </w:rPr>
        <w:t xml:space="preserve">In FT re-association messages – OCI is obtained from FTIE OCI </w:t>
      </w:r>
      <w:proofErr w:type="spellStart"/>
      <w:r>
        <w:rPr>
          <w:sz w:val="20"/>
        </w:rPr>
        <w:t>subel</w:t>
      </w:r>
      <w:r w:rsidR="00945653">
        <w:rPr>
          <w:sz w:val="20"/>
        </w:rPr>
        <w:t>e</w:t>
      </w:r>
      <w:r>
        <w:rPr>
          <w:sz w:val="20"/>
        </w:rPr>
        <w:t>ment</w:t>
      </w:r>
      <w:proofErr w:type="spellEnd"/>
    </w:p>
    <w:p w14:paraId="5A92CE37" w14:textId="77777777" w:rsidR="000B3C9B" w:rsidRDefault="000B3C9B" w:rsidP="00EE051D">
      <w:pPr>
        <w:rPr>
          <w:sz w:val="20"/>
        </w:rPr>
      </w:pPr>
    </w:p>
    <w:p w14:paraId="0D3AC7A5" w14:textId="70670D24" w:rsidR="000B3C9B" w:rsidRDefault="000B3C9B" w:rsidP="00625EFD">
      <w:pPr>
        <w:outlineLvl w:val="0"/>
        <w:rPr>
          <w:sz w:val="20"/>
        </w:rPr>
      </w:pPr>
      <w:r>
        <w:rPr>
          <w:sz w:val="20"/>
        </w:rPr>
        <w:t>In FILS re-association messages – OCI is obtained from OCI element</w:t>
      </w:r>
    </w:p>
    <w:p w14:paraId="090E27AA" w14:textId="77777777" w:rsidR="002C23AD" w:rsidRDefault="002C23AD" w:rsidP="00625EFD">
      <w:pPr>
        <w:outlineLvl w:val="0"/>
        <w:rPr>
          <w:sz w:val="20"/>
        </w:rPr>
      </w:pPr>
    </w:p>
    <w:p w14:paraId="7F1465DE" w14:textId="77777777" w:rsidR="002C23AD" w:rsidRDefault="002C23AD" w:rsidP="00625EFD">
      <w:pPr>
        <w:outlineLvl w:val="0"/>
        <w:rPr>
          <w:sz w:val="20"/>
        </w:rPr>
      </w:pPr>
      <w:r>
        <w:rPr>
          <w:sz w:val="20"/>
        </w:rPr>
        <w:t>In mesh AMPE handshake – OCI is obtained from OCI element</w:t>
      </w:r>
    </w:p>
    <w:p w14:paraId="4C94EFEE" w14:textId="77777777" w:rsidR="001A649D" w:rsidRDefault="001A649D" w:rsidP="00625EFD">
      <w:pPr>
        <w:outlineLvl w:val="0"/>
        <w:rPr>
          <w:sz w:val="20"/>
        </w:rPr>
      </w:pPr>
    </w:p>
    <w:p w14:paraId="08C56816" w14:textId="323DF6D0" w:rsidR="001A649D" w:rsidRDefault="001A649D" w:rsidP="00625EFD">
      <w:pPr>
        <w:outlineLvl w:val="0"/>
        <w:rPr>
          <w:sz w:val="20"/>
        </w:rPr>
      </w:pPr>
      <w:r>
        <w:rPr>
          <w:sz w:val="20"/>
        </w:rPr>
        <w:t>In WNM Sleep Mode messages –</w:t>
      </w:r>
      <w:r w:rsidR="00945653">
        <w:rPr>
          <w:sz w:val="20"/>
        </w:rPr>
        <w:t xml:space="preserve"> OCI</w:t>
      </w:r>
      <w:r>
        <w:rPr>
          <w:sz w:val="20"/>
        </w:rPr>
        <w:t xml:space="preserve"> is obtained from </w:t>
      </w:r>
      <w:r w:rsidR="004F5C56">
        <w:rPr>
          <w:sz w:val="20"/>
        </w:rPr>
        <w:t>OCI element</w:t>
      </w:r>
    </w:p>
    <w:p w14:paraId="577C68FC" w14:textId="77777777" w:rsidR="000B3C9B" w:rsidRDefault="000B3C9B" w:rsidP="00EE051D">
      <w:pPr>
        <w:rPr>
          <w:sz w:val="20"/>
        </w:rPr>
      </w:pPr>
    </w:p>
    <w:p w14:paraId="3C701F41" w14:textId="31864372" w:rsidR="000B3C9B" w:rsidRDefault="009861FE" w:rsidP="00EE051D">
      <w:pPr>
        <w:rPr>
          <w:sz w:val="20"/>
        </w:rPr>
      </w:pPr>
      <w:r>
        <w:rPr>
          <w:sz w:val="20"/>
        </w:rPr>
        <w:t>Channel switch announcements via announcement frames using PMF</w:t>
      </w:r>
      <w:r w:rsidR="000B3C9B">
        <w:rPr>
          <w:sz w:val="20"/>
        </w:rPr>
        <w:t xml:space="preserve"> – OCI is obtained from the channel switch information in the frame</w:t>
      </w:r>
    </w:p>
    <w:p w14:paraId="5AA4EDC5" w14:textId="77777777" w:rsidR="000B3C9B" w:rsidRDefault="000B3C9B" w:rsidP="00EE051D">
      <w:pPr>
        <w:rPr>
          <w:sz w:val="20"/>
        </w:rPr>
      </w:pPr>
    </w:p>
    <w:p w14:paraId="133C42EC" w14:textId="2D4AA727" w:rsidR="009861FE" w:rsidRDefault="009861FE" w:rsidP="00EE051D">
      <w:pPr>
        <w:rPr>
          <w:sz w:val="20"/>
        </w:rPr>
      </w:pPr>
      <w:r>
        <w:rPr>
          <w:sz w:val="20"/>
        </w:rPr>
        <w:t>Channel switch announcements via announcement using the channel switch announcement element and not PMF</w:t>
      </w:r>
      <w:r w:rsidR="000B3C9B">
        <w:rPr>
          <w:sz w:val="20"/>
        </w:rPr>
        <w:t>, but PMF applies to the association - SA query follows – SA query frame contains the OCI element.</w:t>
      </w:r>
    </w:p>
    <w:p w14:paraId="5B7C2ACF" w14:textId="77777777" w:rsidR="009861FE" w:rsidRDefault="009861FE" w:rsidP="00EE051D">
      <w:pPr>
        <w:rPr>
          <w:sz w:val="20"/>
        </w:rPr>
      </w:pPr>
    </w:p>
    <w:p w14:paraId="6B2586F2" w14:textId="1AEBFB6B" w:rsidR="00390F2E" w:rsidRDefault="00390F2E" w:rsidP="00EE051D">
      <w:pPr>
        <w:rPr>
          <w:sz w:val="20"/>
        </w:rPr>
      </w:pPr>
      <w:r>
        <w:rPr>
          <w:sz w:val="20"/>
        </w:rPr>
        <w:t xml:space="preserve">TDLS channel switch request – if response is not received, </w:t>
      </w:r>
      <w:proofErr w:type="spellStart"/>
      <w:r>
        <w:rPr>
          <w:sz w:val="20"/>
        </w:rPr>
        <w:t>shoud</w:t>
      </w:r>
      <w:proofErr w:type="spellEnd"/>
      <w:r>
        <w:rPr>
          <w:sz w:val="20"/>
        </w:rPr>
        <w:t xml:space="preserve"> the link be torn down? An attacker may block the request or response but not be able to generate a response.</w:t>
      </w:r>
      <w:r w:rsidR="009861FE">
        <w:rPr>
          <w:sz w:val="20"/>
        </w:rPr>
        <w:t xml:space="preserve"> If attacker blocked request, no channel switch will take place. If attacker blocks response channel switch will take place on the </w:t>
      </w:r>
      <w:proofErr w:type="spellStart"/>
      <w:r w:rsidR="009861FE">
        <w:rPr>
          <w:sz w:val="20"/>
        </w:rPr>
        <w:t>respondor</w:t>
      </w:r>
      <w:proofErr w:type="spellEnd"/>
      <w:r w:rsidR="009861FE">
        <w:rPr>
          <w:sz w:val="20"/>
        </w:rPr>
        <w:t xml:space="preserve">, but not on the requestor because it did not get a response. It would be reasonable to </w:t>
      </w:r>
      <w:proofErr w:type="spellStart"/>
      <w:r w:rsidR="009861FE">
        <w:rPr>
          <w:sz w:val="20"/>
        </w:rPr>
        <w:t>teardown</w:t>
      </w:r>
      <w:proofErr w:type="spellEnd"/>
      <w:r w:rsidR="009861FE">
        <w:rPr>
          <w:sz w:val="20"/>
        </w:rPr>
        <w:t xml:space="preserve"> the link if there is no response to the request.</w:t>
      </w:r>
    </w:p>
    <w:p w14:paraId="4E2EAA63" w14:textId="77777777" w:rsidR="00A7440C" w:rsidRDefault="00A7440C" w:rsidP="00EE051D">
      <w:pPr>
        <w:rPr>
          <w:sz w:val="20"/>
        </w:rPr>
      </w:pPr>
    </w:p>
    <w:p w14:paraId="6F4B73F9" w14:textId="0144A900" w:rsidR="00A7440C" w:rsidRDefault="00A7440C" w:rsidP="00EE051D">
      <w:pPr>
        <w:rPr>
          <w:sz w:val="20"/>
        </w:rPr>
      </w:pPr>
      <w:r>
        <w:rPr>
          <w:sz w:val="20"/>
        </w:rPr>
        <w:t>To avoid unnecessary complexity of specification and implementation, it should not be permitted to swit</w:t>
      </w:r>
      <w:r w:rsidR="00B83B0C">
        <w:rPr>
          <w:sz w:val="20"/>
        </w:rPr>
        <w:t>c</w:t>
      </w:r>
      <w:r>
        <w:rPr>
          <w:sz w:val="20"/>
        </w:rPr>
        <w:t>h channels during the 4-way handshake or other security handshakes</w:t>
      </w:r>
    </w:p>
    <w:p w14:paraId="42140DFC" w14:textId="77777777" w:rsidR="00B83B0C" w:rsidRDefault="00B83B0C" w:rsidP="00EE051D">
      <w:pPr>
        <w:rPr>
          <w:sz w:val="20"/>
        </w:rPr>
      </w:pPr>
    </w:p>
    <w:p w14:paraId="1669641A" w14:textId="09D62DFF" w:rsidR="00B83B0C" w:rsidRDefault="00B83B0C" w:rsidP="00EE051D">
      <w:pPr>
        <w:rPr>
          <w:sz w:val="20"/>
        </w:rPr>
      </w:pPr>
      <w:r>
        <w:rPr>
          <w:sz w:val="20"/>
        </w:rPr>
        <w:t xml:space="preserve">FT initial association also uses the 4-way handshake (FT 4-way handshake - </w:t>
      </w:r>
      <w:r>
        <w:rPr>
          <w:rFonts w:ascii="†êˆøªÖ'E5" w:hAnsi="†êˆøªÖ'E5" w:cs="†êˆøªÖ'E5"/>
          <w:sz w:val="20"/>
          <w:lang w:val="en-US"/>
        </w:rPr>
        <w:t xml:space="preserve">13.4.2 FT initial mobility domain association in an RSN). FTE is already present in M2 and M3 messages. The validation should be the same using OCI </w:t>
      </w:r>
      <w:proofErr w:type="spellStart"/>
      <w:r>
        <w:rPr>
          <w:rFonts w:ascii="†êˆøªÖ'E5" w:hAnsi="†êˆøªÖ'E5" w:cs="†êˆøªÖ'E5"/>
          <w:sz w:val="20"/>
          <w:lang w:val="en-US"/>
        </w:rPr>
        <w:t>subelement</w:t>
      </w:r>
      <w:proofErr w:type="spellEnd"/>
      <w:r>
        <w:rPr>
          <w:rFonts w:ascii="†êˆøªÖ'E5" w:hAnsi="†êˆøªÖ'E5" w:cs="†êˆøªÖ'E5"/>
          <w:sz w:val="20"/>
          <w:lang w:val="en-US"/>
        </w:rPr>
        <w:t xml:space="preserve"> in FTE</w:t>
      </w:r>
    </w:p>
    <w:p w14:paraId="36D816B5" w14:textId="77777777" w:rsidR="009861FE" w:rsidRDefault="009861FE" w:rsidP="00EE051D">
      <w:pPr>
        <w:rPr>
          <w:sz w:val="20"/>
          <w:lang w:val="en-US"/>
        </w:rPr>
      </w:pPr>
    </w:p>
    <w:p w14:paraId="1836D9AE" w14:textId="284DA04A" w:rsidR="003C2935" w:rsidRDefault="004F73B2" w:rsidP="003C2935">
      <w:pPr>
        <w:rPr>
          <w:b/>
          <w:i/>
          <w:sz w:val="20"/>
        </w:rPr>
      </w:pPr>
      <w:r>
        <w:rPr>
          <w:b/>
          <w:i/>
          <w:sz w:val="20"/>
        </w:rPr>
        <w:t>Instruct the editor</w:t>
      </w:r>
      <w:r w:rsidR="003C2935">
        <w:rPr>
          <w:b/>
          <w:i/>
          <w:sz w:val="20"/>
        </w:rPr>
        <w:t xml:space="preserve"> to modify subsection 12.7.6.1 General (4-way handshake) as follows</w:t>
      </w:r>
    </w:p>
    <w:p w14:paraId="0B4998D8" w14:textId="77777777" w:rsidR="003C2935" w:rsidRDefault="003C2935" w:rsidP="003C2935">
      <w:pPr>
        <w:rPr>
          <w:rFonts w:ascii="†êˆøªÖ'E5" w:hAnsi="†êˆøªÖ'E5" w:cs="†êˆøªÖ'E5"/>
          <w:sz w:val="20"/>
          <w:lang w:val="en-US"/>
        </w:rPr>
      </w:pPr>
    </w:p>
    <w:p w14:paraId="21794587" w14:textId="77777777" w:rsidR="003C2935" w:rsidRDefault="003C2935" w:rsidP="003C2935">
      <w:pPr>
        <w:rPr>
          <w:b/>
          <w:i/>
          <w:sz w:val="20"/>
        </w:rPr>
      </w:pPr>
      <w:r>
        <w:rPr>
          <w:b/>
          <w:i/>
          <w:sz w:val="20"/>
        </w:rPr>
        <w:t>p2460.57</w:t>
      </w:r>
    </w:p>
    <w:p w14:paraId="446D0237" w14:textId="77777777" w:rsidR="003C2935" w:rsidRPr="00201E14" w:rsidRDefault="003C2935" w:rsidP="00EE051D">
      <w:pPr>
        <w:rPr>
          <w:b/>
          <w:i/>
          <w:sz w:val="20"/>
        </w:rPr>
      </w:pPr>
      <w:r w:rsidRPr="00454BA4">
        <w:rPr>
          <w:u w:val="single"/>
        </w:rPr>
        <w:t xml:space="preserve">If </w:t>
      </w:r>
      <w:r w:rsidRPr="00454BA4">
        <w:rPr>
          <w:color w:val="000000" w:themeColor="text1"/>
          <w:u w:val="single"/>
          <w:lang w:val="en-US"/>
        </w:rPr>
        <w:t>dot11RSNAOper</w:t>
      </w:r>
      <w:r>
        <w:rPr>
          <w:color w:val="000000" w:themeColor="text1"/>
          <w:u w:val="single"/>
          <w:lang w:val="en-US"/>
        </w:rPr>
        <w:t>atingChannelValidationActivated</w:t>
      </w:r>
      <w:r w:rsidRPr="00454BA4">
        <w:rPr>
          <w:color w:val="000000" w:themeColor="text1"/>
          <w:u w:val="single"/>
          <w:lang w:val="en-US"/>
        </w:rPr>
        <w:t xml:space="preserve"> is true and a channel switch </w:t>
      </w:r>
      <w:r>
        <w:rPr>
          <w:color w:val="000000" w:themeColor="text1"/>
          <w:u w:val="single"/>
          <w:lang w:val="en-US"/>
        </w:rPr>
        <w:t>is requested while the</w:t>
      </w:r>
      <w:r w:rsidRPr="00454BA4">
        <w:rPr>
          <w:color w:val="000000" w:themeColor="text1"/>
          <w:u w:val="single"/>
          <w:lang w:val="en-US"/>
        </w:rPr>
        <w:t xml:space="preserve"> handshake is in progress, </w:t>
      </w:r>
      <w:r>
        <w:rPr>
          <w:color w:val="000000" w:themeColor="text1"/>
          <w:u w:val="single"/>
          <w:lang w:val="en-US"/>
        </w:rPr>
        <w:t>the</w:t>
      </w:r>
      <w:r w:rsidRPr="00454BA4">
        <w:rPr>
          <w:color w:val="000000" w:themeColor="text1"/>
          <w:u w:val="single"/>
          <w:lang w:val="en-US"/>
        </w:rPr>
        <w:t xml:space="preserve"> handshake should be aborted.</w:t>
      </w:r>
      <w:r>
        <w:rPr>
          <w:color w:val="000000" w:themeColor="text1"/>
          <w:u w:val="single"/>
          <w:lang w:val="en-US"/>
        </w:rPr>
        <w:t>”</w:t>
      </w:r>
    </w:p>
    <w:p w14:paraId="0DDFBF37" w14:textId="77777777" w:rsidR="00A23F21" w:rsidRDefault="00A23F21" w:rsidP="00EE051D">
      <w:pPr>
        <w:rPr>
          <w:sz w:val="20"/>
          <w:lang w:val="en-US"/>
        </w:rPr>
      </w:pPr>
    </w:p>
    <w:p w14:paraId="5BB75DA9" w14:textId="231ECD71" w:rsidR="00A23F21" w:rsidRDefault="004F73B2" w:rsidP="00EE051D">
      <w:pPr>
        <w:rPr>
          <w:b/>
          <w:i/>
          <w:sz w:val="20"/>
        </w:rPr>
      </w:pPr>
      <w:r>
        <w:rPr>
          <w:b/>
          <w:i/>
          <w:sz w:val="20"/>
        </w:rPr>
        <w:t>Instruct the editor</w:t>
      </w:r>
      <w:r w:rsidR="00124D6A">
        <w:rPr>
          <w:b/>
          <w:i/>
          <w:sz w:val="20"/>
        </w:rPr>
        <w:t xml:space="preserve"> to modify subsection 12.7.6.3</w:t>
      </w:r>
      <w:r w:rsidR="00A23F21" w:rsidRPr="00A23F21">
        <w:rPr>
          <w:b/>
          <w:i/>
          <w:sz w:val="20"/>
        </w:rPr>
        <w:t xml:space="preserve"> 4-way handshake message 2</w:t>
      </w:r>
      <w:r w:rsidR="00124D6A">
        <w:rPr>
          <w:b/>
          <w:i/>
          <w:sz w:val="20"/>
        </w:rPr>
        <w:t xml:space="preserve"> p2463</w:t>
      </w:r>
      <w:r w:rsidR="002B28BD">
        <w:rPr>
          <w:b/>
          <w:i/>
          <w:sz w:val="20"/>
        </w:rPr>
        <w:t>.6</w:t>
      </w:r>
      <w:r w:rsidR="00124D6A">
        <w:rPr>
          <w:b/>
          <w:i/>
          <w:sz w:val="20"/>
        </w:rPr>
        <w:t xml:space="preserve"> </w:t>
      </w:r>
      <w:r w:rsidR="004D1CAC">
        <w:rPr>
          <w:b/>
          <w:i/>
          <w:sz w:val="20"/>
        </w:rPr>
        <w:t xml:space="preserve">starting with </w:t>
      </w:r>
      <w:proofErr w:type="gramStart"/>
      <w:r w:rsidR="004D1CAC" w:rsidRPr="004D1CAC">
        <w:rPr>
          <w:sz w:val="20"/>
        </w:rPr>
        <w:t>On</w:t>
      </w:r>
      <w:proofErr w:type="gramEnd"/>
      <w:r w:rsidR="004D1CAC" w:rsidRPr="004D1CAC">
        <w:rPr>
          <w:sz w:val="20"/>
        </w:rPr>
        <w:t xml:space="preserve"> reception of message 2…</w:t>
      </w:r>
      <w:r w:rsidR="004D1CAC">
        <w:rPr>
          <w:sz w:val="20"/>
        </w:rPr>
        <w:t xml:space="preserve"> </w:t>
      </w:r>
      <w:r w:rsidR="00124D6A">
        <w:rPr>
          <w:b/>
          <w:i/>
          <w:sz w:val="20"/>
        </w:rPr>
        <w:t>as follows</w:t>
      </w:r>
    </w:p>
    <w:p w14:paraId="57BD39D8" w14:textId="77777777" w:rsidR="008F4DA1" w:rsidRDefault="008F4DA1" w:rsidP="00EE051D">
      <w:pPr>
        <w:rPr>
          <w:b/>
          <w:i/>
          <w:sz w:val="20"/>
        </w:rPr>
      </w:pPr>
    </w:p>
    <w:p w14:paraId="31542654" w14:textId="77777777" w:rsidR="008F4DA1" w:rsidRDefault="008F4DA1" w:rsidP="008F4DA1">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On reception of message 2, the Authenticator checks that the key replay counter corresponds to the</w:t>
      </w:r>
    </w:p>
    <w:p w14:paraId="577DE63B" w14:textId="5740D86A" w:rsidR="00E65CD2" w:rsidRDefault="008F4DA1" w:rsidP="008F4DA1">
      <w:pPr>
        <w:rPr>
          <w:rFonts w:ascii="†êˆøªÖ'E5" w:hAnsi="†êˆøªÖ'E5" w:cs="†êˆøªÖ'E5"/>
          <w:sz w:val="20"/>
          <w:lang w:val="en-US"/>
        </w:rPr>
      </w:pPr>
      <w:proofErr w:type="gramStart"/>
      <w:r>
        <w:rPr>
          <w:rFonts w:ascii="†êˆøªÖ'E5" w:hAnsi="†êˆøªÖ'E5" w:cs="†êˆøªÖ'E5"/>
          <w:sz w:val="20"/>
          <w:lang w:val="en-US"/>
        </w:rPr>
        <w:t>outstanding</w:t>
      </w:r>
      <w:proofErr w:type="gramEnd"/>
      <w:r>
        <w:rPr>
          <w:rFonts w:ascii="†êˆøªÖ'E5" w:hAnsi="†êˆøªÖ'E5" w:cs="†êˆøªÖ'E5"/>
          <w:sz w:val="20"/>
          <w:lang w:val="en-US"/>
        </w:rPr>
        <w:t xml:space="preserve"> message 1. </w:t>
      </w:r>
      <w:r w:rsidR="00E65CD2">
        <w:rPr>
          <w:rFonts w:ascii="†êˆøªÖ'E5" w:hAnsi="†êˆøªÖ'E5" w:cs="†êˆøªÖ'E5"/>
          <w:sz w:val="20"/>
          <w:lang w:val="en-US"/>
        </w:rPr>
        <w:t>If not, it silently discards the message.</w:t>
      </w:r>
    </w:p>
    <w:p w14:paraId="6A02C54C" w14:textId="77777777" w:rsidR="00E65CD2" w:rsidRDefault="00E65CD2" w:rsidP="008F4DA1">
      <w:pPr>
        <w:rPr>
          <w:rFonts w:ascii="†êˆøªÖ'E5" w:hAnsi="†êˆøªÖ'E5" w:cs="†êˆøªÖ'E5"/>
          <w:sz w:val="20"/>
          <w:lang w:val="en-US"/>
        </w:rPr>
      </w:pPr>
    </w:p>
    <w:p w14:paraId="0757DC04" w14:textId="77777777" w:rsidR="00E65CD2" w:rsidRPr="00D41F80" w:rsidRDefault="00E65CD2" w:rsidP="00E65CD2">
      <w:pPr>
        <w:rPr>
          <w:color w:val="000000" w:themeColor="text1"/>
          <w:sz w:val="20"/>
          <w:u w:val="single"/>
          <w:lang w:val="en-US"/>
        </w:rPr>
      </w:pPr>
      <w:r w:rsidRPr="00D41F80">
        <w:rPr>
          <w:color w:val="000000" w:themeColor="text1"/>
          <w:sz w:val="20"/>
          <w:u w:val="single"/>
        </w:rPr>
        <w:t xml:space="preserve">If </w:t>
      </w:r>
      <w:r w:rsidRPr="00D41F80">
        <w:rPr>
          <w:color w:val="000000" w:themeColor="text1"/>
          <w:sz w:val="20"/>
          <w:u w:val="single"/>
          <w:lang w:val="en-US"/>
        </w:rPr>
        <w:t>dot11RSNAOperatingChannelValidationActivated is true and Supplicant RSNE indicates OCVC capability, the Authenticator silently discards message 2 if any of the following are true</w:t>
      </w:r>
    </w:p>
    <w:p w14:paraId="50A02C0A" w14:textId="78AF40DD" w:rsidR="00E65CD2" w:rsidRPr="00D41F80" w:rsidRDefault="00E65CD2" w:rsidP="00E65CD2">
      <w:pPr>
        <w:pStyle w:val="ListParagraph"/>
        <w:numPr>
          <w:ilvl w:val="0"/>
          <w:numId w:val="13"/>
        </w:numPr>
        <w:rPr>
          <w:color w:val="000000" w:themeColor="text1"/>
          <w:sz w:val="20"/>
          <w:u w:val="single"/>
          <w:lang w:val="en-US"/>
        </w:rPr>
      </w:pPr>
      <w:r w:rsidRPr="00D41F80">
        <w:rPr>
          <w:color w:val="000000" w:themeColor="text1"/>
          <w:sz w:val="20"/>
          <w:u w:val="single"/>
          <w:lang w:val="en-US"/>
        </w:rPr>
        <w:t xml:space="preserve">OCI KDE </w:t>
      </w:r>
      <w:r w:rsidR="00B83B0C" w:rsidRPr="00D41F80">
        <w:rPr>
          <w:color w:val="000000" w:themeColor="text1"/>
          <w:sz w:val="20"/>
          <w:u w:val="single"/>
          <w:lang w:val="en-US"/>
        </w:rPr>
        <w:t xml:space="preserve">or FTE OCI </w:t>
      </w:r>
      <w:proofErr w:type="spellStart"/>
      <w:r w:rsidR="00B83B0C" w:rsidRPr="00D41F80">
        <w:rPr>
          <w:color w:val="000000" w:themeColor="text1"/>
          <w:sz w:val="20"/>
          <w:u w:val="single"/>
          <w:lang w:val="en-US"/>
        </w:rPr>
        <w:t>subelement</w:t>
      </w:r>
      <w:proofErr w:type="spellEnd"/>
      <w:r w:rsidR="00B83B0C" w:rsidRPr="00D41F80">
        <w:rPr>
          <w:color w:val="000000" w:themeColor="text1"/>
          <w:sz w:val="20"/>
          <w:u w:val="single"/>
          <w:lang w:val="en-US"/>
        </w:rPr>
        <w:t xml:space="preserve"> </w:t>
      </w:r>
      <w:r w:rsidRPr="00D41F80">
        <w:rPr>
          <w:color w:val="000000" w:themeColor="text1"/>
          <w:sz w:val="20"/>
          <w:u w:val="single"/>
          <w:lang w:val="en-US"/>
        </w:rPr>
        <w:t>is missing in the message</w:t>
      </w:r>
    </w:p>
    <w:p w14:paraId="6C658E01" w14:textId="220FFA51" w:rsidR="00E65CD2" w:rsidRPr="00D41F80" w:rsidRDefault="00E65CD2" w:rsidP="00E65CD2">
      <w:pPr>
        <w:pStyle w:val="ListParagraph"/>
        <w:numPr>
          <w:ilvl w:val="0"/>
          <w:numId w:val="13"/>
        </w:numPr>
        <w:rPr>
          <w:color w:val="000000" w:themeColor="text1"/>
          <w:sz w:val="20"/>
          <w:u w:val="single"/>
          <w:lang w:val="en-US"/>
        </w:rPr>
      </w:pPr>
      <w:r w:rsidRPr="00D41F80">
        <w:rPr>
          <w:color w:val="000000" w:themeColor="text1"/>
          <w:sz w:val="20"/>
          <w:u w:val="single"/>
          <w:lang w:val="en-US"/>
        </w:rPr>
        <w:t>Channel information in the OCI does not match current operating channel parameters</w:t>
      </w:r>
      <w:r w:rsidR="005F326A">
        <w:rPr>
          <w:color w:val="000000" w:themeColor="text1"/>
          <w:sz w:val="20"/>
          <w:u w:val="single"/>
          <w:lang w:val="en-US"/>
        </w:rPr>
        <w:t xml:space="preserve"> (see clause 12.2.x)</w:t>
      </w:r>
    </w:p>
    <w:p w14:paraId="268E7D82" w14:textId="77777777" w:rsidR="00E65CD2" w:rsidRDefault="00E65CD2" w:rsidP="00E65CD2">
      <w:pPr>
        <w:rPr>
          <w:sz w:val="20"/>
          <w:lang w:val="en-US"/>
        </w:rPr>
      </w:pPr>
    </w:p>
    <w:p w14:paraId="230F0644" w14:textId="65F56853" w:rsidR="00EE051D" w:rsidRPr="00D41F80" w:rsidRDefault="008F4DA1">
      <w:pPr>
        <w:rPr>
          <w:rFonts w:ascii="†êˆøªÖ'E5" w:hAnsi="†êˆøªÖ'E5"/>
          <w:sz w:val="20"/>
          <w:lang w:val="en-US"/>
        </w:rPr>
      </w:pPr>
      <w:r>
        <w:rPr>
          <w:rFonts w:ascii="†êˆøªÖ'E5" w:hAnsi="†êˆøªÖ'E5" w:cs="†êˆøªÖ'E5"/>
          <w:sz w:val="20"/>
          <w:lang w:val="en-US"/>
        </w:rPr>
        <w:t>Otherwise, the Authenticator:</w:t>
      </w:r>
    </w:p>
    <w:p w14:paraId="5B17ACF0" w14:textId="77777777" w:rsidR="00124D6A" w:rsidRPr="00D41F80" w:rsidRDefault="00124D6A">
      <w:pPr>
        <w:rPr>
          <w:rFonts w:ascii="†êˆøªÖ'E5" w:hAnsi="†êˆøªÖ'E5"/>
          <w:sz w:val="20"/>
          <w:lang w:val="en-US"/>
        </w:rPr>
      </w:pPr>
    </w:p>
    <w:p w14:paraId="4730415D" w14:textId="77777777" w:rsidR="00124D6A" w:rsidRDefault="00124D6A"/>
    <w:p w14:paraId="124D0A15" w14:textId="61B77D91" w:rsidR="00124D6A" w:rsidRDefault="004F73B2" w:rsidP="00124D6A">
      <w:pPr>
        <w:rPr>
          <w:b/>
          <w:i/>
          <w:sz w:val="20"/>
        </w:rPr>
      </w:pPr>
      <w:r>
        <w:rPr>
          <w:b/>
          <w:i/>
          <w:sz w:val="20"/>
        </w:rPr>
        <w:lastRenderedPageBreak/>
        <w:t>Instruct the editor</w:t>
      </w:r>
      <w:r w:rsidR="00124D6A">
        <w:rPr>
          <w:b/>
          <w:i/>
          <w:sz w:val="20"/>
        </w:rPr>
        <w:t xml:space="preserve"> to modify subsection 12.7.6.4 4-way handshake message 3 p2466</w:t>
      </w:r>
      <w:r w:rsidR="002B28BD">
        <w:rPr>
          <w:b/>
          <w:i/>
          <w:sz w:val="20"/>
        </w:rPr>
        <w:t>.28</w:t>
      </w:r>
      <w:r w:rsidR="00124D6A">
        <w:rPr>
          <w:b/>
          <w:i/>
          <w:sz w:val="20"/>
        </w:rPr>
        <w:t xml:space="preserve"> starting with </w:t>
      </w:r>
      <w:proofErr w:type="gramStart"/>
      <w:r w:rsidR="00124D6A">
        <w:rPr>
          <w:sz w:val="20"/>
        </w:rPr>
        <w:t>On</w:t>
      </w:r>
      <w:proofErr w:type="gramEnd"/>
      <w:r w:rsidR="00124D6A">
        <w:rPr>
          <w:sz w:val="20"/>
        </w:rPr>
        <w:t xml:space="preserve"> reception of message 3</w:t>
      </w:r>
      <w:r w:rsidR="00124D6A" w:rsidRPr="004D1CAC">
        <w:rPr>
          <w:sz w:val="20"/>
        </w:rPr>
        <w:t>…</w:t>
      </w:r>
      <w:r w:rsidR="00124D6A">
        <w:rPr>
          <w:sz w:val="20"/>
        </w:rPr>
        <w:t xml:space="preserve"> </w:t>
      </w:r>
      <w:r w:rsidR="00124D6A">
        <w:rPr>
          <w:b/>
          <w:i/>
          <w:sz w:val="20"/>
        </w:rPr>
        <w:t>as follows</w:t>
      </w:r>
    </w:p>
    <w:p w14:paraId="71DDB690" w14:textId="77777777" w:rsidR="00F55170" w:rsidRDefault="00F55170" w:rsidP="00124D6A">
      <w:pPr>
        <w:rPr>
          <w:b/>
          <w:i/>
          <w:sz w:val="20"/>
        </w:rPr>
      </w:pPr>
    </w:p>
    <w:p w14:paraId="61B197C4" w14:textId="77777777" w:rsidR="00F55170" w:rsidRDefault="00F55170" w:rsidP="00124D6A">
      <w:pPr>
        <w:rPr>
          <w:b/>
          <w:i/>
          <w:sz w:val="20"/>
        </w:rPr>
      </w:pPr>
    </w:p>
    <w:p w14:paraId="12B0324A" w14:textId="751811F1" w:rsidR="00E65CD2" w:rsidRDefault="00F55170" w:rsidP="00124D6A">
      <w:pPr>
        <w:rPr>
          <w:b/>
          <w:i/>
          <w:sz w:val="20"/>
        </w:rPr>
      </w:pPr>
      <w:r>
        <w:rPr>
          <w:b/>
          <w:i/>
          <w:sz w:val="20"/>
        </w:rPr>
        <w:t>2466.28</w:t>
      </w:r>
    </w:p>
    <w:p w14:paraId="44560AF8" w14:textId="77777777" w:rsidR="00E65CD2" w:rsidRDefault="00E65CD2" w:rsidP="00E65CD2">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On reception of message 3, the Supplicant silently discards the message if the Key Replay Counter field</w:t>
      </w:r>
    </w:p>
    <w:p w14:paraId="33EFB1EC" w14:textId="77777777" w:rsidR="00E65CD2" w:rsidRDefault="00E65CD2" w:rsidP="00E65CD2">
      <w:pPr>
        <w:widowControl w:val="0"/>
        <w:autoSpaceDE w:val="0"/>
        <w:autoSpaceDN w:val="0"/>
        <w:adjustRightInd w:val="0"/>
        <w:rPr>
          <w:rFonts w:ascii="†êˆøªÖ'E5" w:hAnsi="†êˆøªÖ'E5" w:cs="†êˆøªÖ'E5"/>
          <w:sz w:val="20"/>
          <w:lang w:val="en-US"/>
        </w:rPr>
      </w:pPr>
      <w:proofErr w:type="gramStart"/>
      <w:r>
        <w:rPr>
          <w:rFonts w:ascii="†êˆøªÖ'E5" w:hAnsi="†êˆøªÖ'E5" w:cs="†êˆøªÖ'E5"/>
          <w:sz w:val="20"/>
          <w:lang w:val="en-US"/>
        </w:rPr>
        <w:t>value</w:t>
      </w:r>
      <w:proofErr w:type="gramEnd"/>
      <w:r>
        <w:rPr>
          <w:rFonts w:ascii="†êˆøªÖ'E5" w:hAnsi="†êˆøªÖ'E5" w:cs="†êˆøªÖ'E5"/>
          <w:sz w:val="20"/>
          <w:lang w:val="en-US"/>
        </w:rPr>
        <w:t xml:space="preserve"> has already been used or if the </w:t>
      </w:r>
      <w:proofErr w:type="spellStart"/>
      <w:r>
        <w:rPr>
          <w:rFonts w:ascii="†êˆøªÖ'E5" w:hAnsi="†êˆøªÖ'E5" w:cs="†êˆøªÖ'E5"/>
          <w:sz w:val="20"/>
          <w:lang w:val="en-US"/>
        </w:rPr>
        <w:t>ANonce</w:t>
      </w:r>
      <w:proofErr w:type="spellEnd"/>
      <w:r>
        <w:rPr>
          <w:rFonts w:ascii="†êˆøªÖ'E5" w:hAnsi="†êˆøªÖ'E5" w:cs="†êˆøªÖ'E5"/>
          <w:sz w:val="20"/>
          <w:lang w:val="en-US"/>
        </w:rPr>
        <w:t xml:space="preserve"> value in message 3 differs from the </w:t>
      </w:r>
      <w:proofErr w:type="spellStart"/>
      <w:r>
        <w:rPr>
          <w:rFonts w:ascii="†êˆøªÖ'E5" w:hAnsi="†êˆøªÖ'E5" w:cs="†êˆøªÖ'E5"/>
          <w:sz w:val="20"/>
          <w:lang w:val="en-US"/>
        </w:rPr>
        <w:t>ANonce</w:t>
      </w:r>
      <w:proofErr w:type="spellEnd"/>
      <w:r>
        <w:rPr>
          <w:rFonts w:ascii="†êˆøªÖ'E5" w:hAnsi="†êˆøªÖ'E5" w:cs="†êˆøªÖ'E5"/>
          <w:sz w:val="20"/>
          <w:lang w:val="en-US"/>
        </w:rPr>
        <w:t xml:space="preserve"> value in</w:t>
      </w:r>
    </w:p>
    <w:p w14:paraId="6ED27708" w14:textId="77777777" w:rsidR="00E65CD2" w:rsidRDefault="00E65CD2" w:rsidP="00E65CD2">
      <w:pPr>
        <w:rPr>
          <w:rFonts w:ascii="†êˆøªÖ'E5" w:hAnsi="†êˆøªÖ'E5" w:cs="†êˆøªÖ'E5"/>
          <w:sz w:val="20"/>
          <w:lang w:val="en-US"/>
        </w:rPr>
      </w:pPr>
      <w:proofErr w:type="gramStart"/>
      <w:r>
        <w:rPr>
          <w:rFonts w:ascii="†êˆøªÖ'E5" w:hAnsi="†êˆøªÖ'E5" w:cs="†êˆøªÖ'E5"/>
          <w:sz w:val="20"/>
          <w:lang w:val="en-US"/>
        </w:rPr>
        <w:t>message</w:t>
      </w:r>
      <w:proofErr w:type="gramEnd"/>
      <w:r>
        <w:rPr>
          <w:rFonts w:ascii="†êˆøªÖ'E5" w:hAnsi="†êˆøªÖ'E5" w:cs="†êˆøªÖ'E5"/>
          <w:sz w:val="20"/>
          <w:lang w:val="en-US"/>
        </w:rPr>
        <w:t xml:space="preserve"> 1. </w:t>
      </w:r>
    </w:p>
    <w:p w14:paraId="6F4E96EA" w14:textId="77777777" w:rsidR="00E65CD2" w:rsidRDefault="00E65CD2" w:rsidP="00E65CD2">
      <w:pPr>
        <w:rPr>
          <w:rFonts w:ascii="†êˆøªÖ'E5" w:hAnsi="†êˆøªÖ'E5" w:cs="†êˆøªÖ'E5"/>
          <w:sz w:val="20"/>
          <w:lang w:val="en-US"/>
        </w:rPr>
      </w:pPr>
    </w:p>
    <w:p w14:paraId="7151FEA2" w14:textId="77777777" w:rsidR="00E65CD2" w:rsidRPr="00D41F80" w:rsidRDefault="00E65CD2" w:rsidP="00E65CD2">
      <w:pPr>
        <w:rPr>
          <w:sz w:val="20"/>
          <w:u w:val="single"/>
          <w:lang w:val="en-US"/>
        </w:rPr>
      </w:pPr>
      <w:r w:rsidRPr="00D41F80">
        <w:rPr>
          <w:sz w:val="20"/>
          <w:u w:val="single"/>
        </w:rPr>
        <w:t xml:space="preserve">If </w:t>
      </w:r>
      <w:r w:rsidRPr="00D41F80">
        <w:rPr>
          <w:sz w:val="20"/>
          <w:u w:val="single"/>
          <w:lang w:val="en-US"/>
        </w:rPr>
        <w:t>dot11RSNAOperatingChannelValidationActivated is true and Authenticator RSNE indicates OCVC capability, the Supplicant silently discards message 3 if any of the following are true</w:t>
      </w:r>
    </w:p>
    <w:p w14:paraId="71A293DF" w14:textId="67FDCD28" w:rsidR="00E65CD2" w:rsidRPr="00D41F80" w:rsidRDefault="00E65CD2" w:rsidP="00E65CD2">
      <w:pPr>
        <w:pStyle w:val="ListParagraph"/>
        <w:numPr>
          <w:ilvl w:val="0"/>
          <w:numId w:val="13"/>
        </w:numPr>
        <w:rPr>
          <w:sz w:val="20"/>
          <w:u w:val="single"/>
          <w:lang w:val="en-US"/>
        </w:rPr>
      </w:pPr>
      <w:r w:rsidRPr="00D41F80">
        <w:rPr>
          <w:sz w:val="20"/>
          <w:u w:val="single"/>
          <w:lang w:val="en-US"/>
        </w:rPr>
        <w:t xml:space="preserve">OCI KDE </w:t>
      </w:r>
      <w:r w:rsidR="00B83B0C" w:rsidRPr="00D41F80">
        <w:rPr>
          <w:sz w:val="20"/>
          <w:u w:val="single"/>
          <w:lang w:val="en-US"/>
        </w:rPr>
        <w:t xml:space="preserve">or FTE OCI </w:t>
      </w:r>
      <w:proofErr w:type="spellStart"/>
      <w:r w:rsidR="00B83B0C" w:rsidRPr="00D41F80">
        <w:rPr>
          <w:sz w:val="20"/>
          <w:u w:val="single"/>
          <w:lang w:val="en-US"/>
        </w:rPr>
        <w:t>subelement</w:t>
      </w:r>
      <w:proofErr w:type="spellEnd"/>
      <w:r w:rsidR="00B83B0C" w:rsidRPr="00D41F80">
        <w:rPr>
          <w:sz w:val="20"/>
          <w:u w:val="single"/>
          <w:lang w:val="en-US"/>
        </w:rPr>
        <w:t xml:space="preserve"> </w:t>
      </w:r>
      <w:r w:rsidRPr="00D41F80">
        <w:rPr>
          <w:sz w:val="20"/>
          <w:u w:val="single"/>
          <w:lang w:val="en-US"/>
        </w:rPr>
        <w:t>is missing in the message</w:t>
      </w:r>
    </w:p>
    <w:p w14:paraId="050FB825" w14:textId="2E647E91" w:rsidR="00E65CD2" w:rsidRPr="00D41F80" w:rsidRDefault="00E65CD2" w:rsidP="00E65CD2">
      <w:pPr>
        <w:pStyle w:val="ListParagraph"/>
        <w:numPr>
          <w:ilvl w:val="0"/>
          <w:numId w:val="13"/>
        </w:numPr>
        <w:rPr>
          <w:sz w:val="20"/>
          <w:u w:val="single"/>
          <w:lang w:val="en-US"/>
        </w:rPr>
      </w:pPr>
      <w:r w:rsidRPr="00D41F80">
        <w:rPr>
          <w:sz w:val="20"/>
          <w:u w:val="single"/>
          <w:lang w:val="en-US"/>
        </w:rPr>
        <w:t>Channel information in the OCI does not match current operating channel parameters</w:t>
      </w:r>
      <w:r w:rsidR="005F326A">
        <w:rPr>
          <w:sz w:val="20"/>
          <w:u w:val="single"/>
          <w:lang w:val="en-US"/>
        </w:rPr>
        <w:t xml:space="preserve"> </w:t>
      </w:r>
      <w:r w:rsidR="005F326A">
        <w:rPr>
          <w:color w:val="000000" w:themeColor="text1"/>
          <w:sz w:val="20"/>
          <w:u w:val="single"/>
          <w:lang w:val="en-US"/>
        </w:rPr>
        <w:t>(see clause 12.2.x)</w:t>
      </w:r>
    </w:p>
    <w:p w14:paraId="34A48ADC" w14:textId="77777777" w:rsidR="00E65CD2" w:rsidRDefault="00E65CD2" w:rsidP="00E65CD2">
      <w:pPr>
        <w:rPr>
          <w:rFonts w:ascii="†êˆøªÖ'E5" w:hAnsi="†êˆøªÖ'E5" w:cs="†êˆøªÖ'E5"/>
          <w:sz w:val="20"/>
          <w:lang w:val="en-US"/>
        </w:rPr>
      </w:pPr>
    </w:p>
    <w:p w14:paraId="0C85F736" w14:textId="1B2D51B7" w:rsidR="00E65CD2" w:rsidRDefault="00E65CD2" w:rsidP="00E65CD2">
      <w:pPr>
        <w:rPr>
          <w:sz w:val="20"/>
        </w:rPr>
      </w:pPr>
      <w:r>
        <w:rPr>
          <w:rFonts w:ascii="†êˆøªÖ'E5" w:hAnsi="†êˆøªÖ'E5" w:cs="†êˆøªÖ'E5"/>
          <w:sz w:val="20"/>
          <w:lang w:val="en-US"/>
        </w:rPr>
        <w:t>The Supplicant also:</w:t>
      </w:r>
    </w:p>
    <w:p w14:paraId="30888E36" w14:textId="77777777" w:rsidR="00124D6A" w:rsidRDefault="00124D6A" w:rsidP="00124D6A">
      <w:pPr>
        <w:rPr>
          <w:sz w:val="20"/>
        </w:rPr>
      </w:pPr>
    </w:p>
    <w:p w14:paraId="4D0BC915" w14:textId="77777777" w:rsidR="00124D6A" w:rsidRPr="00124D6A" w:rsidRDefault="00124D6A" w:rsidP="00124D6A">
      <w:pPr>
        <w:rPr>
          <w:sz w:val="20"/>
          <w:lang w:val="en-US"/>
        </w:rPr>
      </w:pPr>
    </w:p>
    <w:p w14:paraId="741A59FD" w14:textId="77777777" w:rsidR="00A7440C" w:rsidRPr="00D41F80" w:rsidRDefault="00A7440C" w:rsidP="00A7440C">
      <w:pPr>
        <w:rPr>
          <w:rFonts w:ascii="†êˆøªÖ'E5" w:hAnsi="†êˆøªÖ'E5"/>
          <w:sz w:val="20"/>
          <w:lang w:val="en-US"/>
        </w:rPr>
      </w:pPr>
    </w:p>
    <w:p w14:paraId="2809D3B9" w14:textId="3A6C209F" w:rsidR="003C2935" w:rsidRDefault="004F73B2" w:rsidP="003C2935">
      <w:pPr>
        <w:rPr>
          <w:b/>
          <w:i/>
          <w:sz w:val="20"/>
        </w:rPr>
      </w:pPr>
      <w:r>
        <w:rPr>
          <w:b/>
          <w:i/>
          <w:sz w:val="20"/>
        </w:rPr>
        <w:t>Instruct the editor</w:t>
      </w:r>
      <w:r w:rsidR="003C2935">
        <w:rPr>
          <w:b/>
          <w:i/>
          <w:sz w:val="20"/>
        </w:rPr>
        <w:t xml:space="preserve"> to modify subsection 12.7.7.1 General (Group Key Handshake) as follows</w:t>
      </w:r>
    </w:p>
    <w:p w14:paraId="1C0C31E2" w14:textId="77777777" w:rsidR="003C2935" w:rsidRDefault="003C2935" w:rsidP="003C2935">
      <w:pPr>
        <w:rPr>
          <w:b/>
          <w:i/>
          <w:sz w:val="20"/>
        </w:rPr>
      </w:pPr>
      <w:r>
        <w:rPr>
          <w:b/>
          <w:i/>
          <w:sz w:val="20"/>
        </w:rPr>
        <w:t>p2471.59</w:t>
      </w:r>
    </w:p>
    <w:p w14:paraId="1AE25E21" w14:textId="77777777" w:rsidR="003C2935" w:rsidRPr="00201E14" w:rsidRDefault="003C2935" w:rsidP="00E65CD2">
      <w:pPr>
        <w:rPr>
          <w:b/>
          <w:i/>
          <w:sz w:val="20"/>
        </w:rPr>
      </w:pPr>
      <w:r w:rsidRPr="00454BA4">
        <w:rPr>
          <w:u w:val="single"/>
        </w:rPr>
        <w:t xml:space="preserve">If </w:t>
      </w:r>
      <w:r w:rsidRPr="00454BA4">
        <w:rPr>
          <w:color w:val="000000" w:themeColor="text1"/>
          <w:u w:val="single"/>
          <w:lang w:val="en-US"/>
        </w:rPr>
        <w:t>dot11RSNAOper</w:t>
      </w:r>
      <w:r>
        <w:rPr>
          <w:color w:val="000000" w:themeColor="text1"/>
          <w:u w:val="single"/>
          <w:lang w:val="en-US"/>
        </w:rPr>
        <w:t>atingChannelValidationActivated</w:t>
      </w:r>
      <w:r w:rsidRPr="00454BA4">
        <w:rPr>
          <w:color w:val="000000" w:themeColor="text1"/>
          <w:u w:val="single"/>
          <w:lang w:val="en-US"/>
        </w:rPr>
        <w:t xml:space="preserve"> is true and a channel switch </w:t>
      </w:r>
      <w:r>
        <w:rPr>
          <w:color w:val="000000" w:themeColor="text1"/>
          <w:u w:val="single"/>
          <w:lang w:val="en-US"/>
        </w:rPr>
        <w:t>is requested while the</w:t>
      </w:r>
      <w:r w:rsidRPr="00454BA4">
        <w:rPr>
          <w:color w:val="000000" w:themeColor="text1"/>
          <w:u w:val="single"/>
          <w:lang w:val="en-US"/>
        </w:rPr>
        <w:t xml:space="preserve"> handshake is in progress, </w:t>
      </w:r>
      <w:r>
        <w:rPr>
          <w:color w:val="000000" w:themeColor="text1"/>
          <w:u w:val="single"/>
          <w:lang w:val="en-US"/>
        </w:rPr>
        <w:t>the</w:t>
      </w:r>
      <w:r w:rsidRPr="00454BA4">
        <w:rPr>
          <w:color w:val="000000" w:themeColor="text1"/>
          <w:u w:val="single"/>
          <w:lang w:val="en-US"/>
        </w:rPr>
        <w:t xml:space="preserve"> handshake should be aborted.</w:t>
      </w:r>
      <w:r>
        <w:rPr>
          <w:color w:val="000000" w:themeColor="text1"/>
          <w:u w:val="single"/>
          <w:lang w:val="en-US"/>
        </w:rPr>
        <w:t>”</w:t>
      </w:r>
    </w:p>
    <w:p w14:paraId="7941E636" w14:textId="77777777" w:rsidR="00A7440C" w:rsidRDefault="00A7440C" w:rsidP="00A7440C">
      <w:pPr>
        <w:rPr>
          <w:sz w:val="20"/>
          <w:lang w:val="en-US"/>
        </w:rPr>
      </w:pPr>
    </w:p>
    <w:p w14:paraId="4DC0878E" w14:textId="59F6BFE6" w:rsidR="00022FC7" w:rsidRDefault="004F73B2" w:rsidP="00022FC7">
      <w:pPr>
        <w:rPr>
          <w:b/>
          <w:i/>
          <w:sz w:val="20"/>
        </w:rPr>
      </w:pPr>
      <w:r>
        <w:rPr>
          <w:b/>
          <w:i/>
          <w:sz w:val="20"/>
        </w:rPr>
        <w:t>Instruct the editor</w:t>
      </w:r>
      <w:r w:rsidR="00022FC7">
        <w:rPr>
          <w:b/>
          <w:i/>
          <w:sz w:val="20"/>
        </w:rPr>
        <w:t xml:space="preserve"> to modify subsection 12.7.7.2 Group key handshake message 1 p2472</w:t>
      </w:r>
      <w:r w:rsidR="002B28BD">
        <w:rPr>
          <w:b/>
          <w:i/>
          <w:sz w:val="20"/>
        </w:rPr>
        <w:t>.49</w:t>
      </w:r>
      <w:r w:rsidR="00022FC7">
        <w:rPr>
          <w:b/>
          <w:i/>
          <w:sz w:val="20"/>
        </w:rPr>
        <w:t xml:space="preserve"> by adding bullet </w:t>
      </w:r>
      <w:r w:rsidR="00090289">
        <w:rPr>
          <w:b/>
          <w:i/>
          <w:sz w:val="20"/>
        </w:rPr>
        <w:t>b</w:t>
      </w:r>
      <w:r w:rsidR="008B61E4">
        <w:rPr>
          <w:b/>
          <w:i/>
          <w:sz w:val="20"/>
        </w:rPr>
        <w:t>)</w:t>
      </w:r>
      <w:r w:rsidR="00022FC7">
        <w:rPr>
          <w:b/>
          <w:i/>
          <w:sz w:val="20"/>
        </w:rPr>
        <w:t xml:space="preserve"> </w:t>
      </w:r>
      <w:r w:rsidR="008B61E4">
        <w:rPr>
          <w:b/>
          <w:i/>
          <w:sz w:val="20"/>
        </w:rPr>
        <w:t>in</w:t>
      </w:r>
      <w:r w:rsidR="00022FC7">
        <w:rPr>
          <w:b/>
          <w:i/>
          <w:sz w:val="20"/>
        </w:rPr>
        <w:t xml:space="preserve"> the paragraph starting with </w:t>
      </w:r>
      <w:proofErr w:type="gramStart"/>
      <w:r w:rsidR="00022FC7">
        <w:rPr>
          <w:sz w:val="20"/>
        </w:rPr>
        <w:t>On</w:t>
      </w:r>
      <w:proofErr w:type="gramEnd"/>
      <w:r w:rsidR="00022FC7">
        <w:rPr>
          <w:sz w:val="20"/>
        </w:rPr>
        <w:t xml:space="preserve"> reception of message 1</w:t>
      </w:r>
      <w:r w:rsidR="00022FC7" w:rsidRPr="004D1CAC">
        <w:rPr>
          <w:sz w:val="20"/>
        </w:rPr>
        <w:t>…</w:t>
      </w:r>
      <w:r w:rsidR="00022FC7">
        <w:rPr>
          <w:sz w:val="20"/>
        </w:rPr>
        <w:t xml:space="preserve"> </w:t>
      </w:r>
      <w:r w:rsidR="00022FC7">
        <w:rPr>
          <w:b/>
          <w:i/>
          <w:sz w:val="20"/>
        </w:rPr>
        <w:t>as follows</w:t>
      </w:r>
    </w:p>
    <w:p w14:paraId="745BD90D" w14:textId="77777777" w:rsidR="00022FC7" w:rsidRDefault="00022FC7" w:rsidP="00022FC7">
      <w:pPr>
        <w:rPr>
          <w:b/>
          <w:i/>
          <w:sz w:val="20"/>
        </w:rPr>
      </w:pPr>
    </w:p>
    <w:p w14:paraId="28AE0F6F" w14:textId="60E27AD3" w:rsidR="00022FC7" w:rsidRPr="00D41F80" w:rsidRDefault="00090289" w:rsidP="00022FC7">
      <w:pPr>
        <w:rPr>
          <w:sz w:val="20"/>
          <w:u w:val="single"/>
          <w:lang w:val="en-US"/>
        </w:rPr>
      </w:pPr>
      <w:r w:rsidRPr="00D41F80">
        <w:rPr>
          <w:sz w:val="20"/>
          <w:u w:val="single"/>
        </w:rPr>
        <w:t>b</w:t>
      </w:r>
      <w:r w:rsidR="00022FC7" w:rsidRPr="00D41F80">
        <w:rPr>
          <w:sz w:val="20"/>
          <w:u w:val="single"/>
        </w:rPr>
        <w:t xml:space="preserve">) If </w:t>
      </w:r>
      <w:r w:rsidR="00022FC7" w:rsidRPr="00D41F80">
        <w:rPr>
          <w:sz w:val="20"/>
          <w:u w:val="single"/>
          <w:lang w:val="en-US"/>
        </w:rPr>
        <w:t xml:space="preserve">dot11RSNAOperatingChannelValidationActivated is true and </w:t>
      </w:r>
      <w:r w:rsidR="008B61E4" w:rsidRPr="00D41F80">
        <w:rPr>
          <w:sz w:val="20"/>
          <w:u w:val="single"/>
          <w:lang w:val="en-US"/>
        </w:rPr>
        <w:t>Authenticator</w:t>
      </w:r>
      <w:r w:rsidR="00022FC7" w:rsidRPr="00D41F80">
        <w:rPr>
          <w:sz w:val="20"/>
          <w:u w:val="single"/>
          <w:lang w:val="en-US"/>
        </w:rPr>
        <w:t xml:space="preserve"> RSNE indicates OCVC capability, the </w:t>
      </w:r>
      <w:r w:rsidR="008B61E4" w:rsidRPr="00D41F80">
        <w:rPr>
          <w:sz w:val="20"/>
          <w:u w:val="single"/>
          <w:lang w:val="en-US"/>
        </w:rPr>
        <w:t>Supplicant silently discards message 1</w:t>
      </w:r>
      <w:r w:rsidR="00022FC7" w:rsidRPr="00D41F80">
        <w:rPr>
          <w:sz w:val="20"/>
          <w:u w:val="single"/>
          <w:lang w:val="en-US"/>
        </w:rPr>
        <w:t xml:space="preserve"> if any of the following are true</w:t>
      </w:r>
    </w:p>
    <w:p w14:paraId="775EC9B1" w14:textId="49766BE2" w:rsidR="008B61E4" w:rsidRPr="00D41F80" w:rsidRDefault="008B61E4" w:rsidP="008B61E4">
      <w:pPr>
        <w:pStyle w:val="ListParagraph"/>
        <w:numPr>
          <w:ilvl w:val="0"/>
          <w:numId w:val="13"/>
        </w:numPr>
        <w:rPr>
          <w:sz w:val="20"/>
          <w:u w:val="single"/>
          <w:lang w:val="en-US"/>
        </w:rPr>
      </w:pPr>
      <w:r w:rsidRPr="00D41F80">
        <w:rPr>
          <w:sz w:val="20"/>
          <w:u w:val="single"/>
          <w:lang w:val="en-US"/>
        </w:rPr>
        <w:t>OCI KDE is missing in the message</w:t>
      </w:r>
    </w:p>
    <w:p w14:paraId="72A56639" w14:textId="2BE484FB" w:rsidR="008B61E4" w:rsidRPr="00D41F80" w:rsidRDefault="008B61E4" w:rsidP="008B61E4">
      <w:pPr>
        <w:pStyle w:val="ListParagraph"/>
        <w:numPr>
          <w:ilvl w:val="0"/>
          <w:numId w:val="13"/>
        </w:numPr>
        <w:rPr>
          <w:sz w:val="20"/>
          <w:u w:val="single"/>
          <w:lang w:val="en-US"/>
        </w:rPr>
      </w:pPr>
      <w:r w:rsidRPr="00D41F80">
        <w:rPr>
          <w:sz w:val="20"/>
          <w:u w:val="single"/>
          <w:lang w:val="en-US"/>
        </w:rPr>
        <w:t>Channel information in the OCI KDE does not match current operating channel parameters</w:t>
      </w:r>
      <w:r w:rsidR="005F326A">
        <w:rPr>
          <w:sz w:val="20"/>
          <w:u w:val="single"/>
          <w:lang w:val="en-US"/>
        </w:rPr>
        <w:t xml:space="preserve"> </w:t>
      </w:r>
      <w:r w:rsidR="005F326A">
        <w:rPr>
          <w:color w:val="000000" w:themeColor="text1"/>
          <w:sz w:val="20"/>
          <w:u w:val="single"/>
          <w:lang w:val="en-US"/>
        </w:rPr>
        <w:t>(see clause 12.2.x)</w:t>
      </w:r>
    </w:p>
    <w:p w14:paraId="63E6CF5D" w14:textId="77777777" w:rsidR="00022FC7" w:rsidRDefault="00022FC7" w:rsidP="00022FC7">
      <w:pPr>
        <w:rPr>
          <w:sz w:val="20"/>
        </w:rPr>
      </w:pPr>
    </w:p>
    <w:p w14:paraId="4E4F946A" w14:textId="60D2ABBF" w:rsidR="008B61E4" w:rsidRDefault="008B61E4" w:rsidP="00022FC7">
      <w:pPr>
        <w:rPr>
          <w:sz w:val="20"/>
        </w:rPr>
      </w:pPr>
      <w:proofErr w:type="gramStart"/>
      <w:r w:rsidRPr="008B61E4">
        <w:rPr>
          <w:b/>
          <w:i/>
          <w:sz w:val="20"/>
        </w:rPr>
        <w:t>and</w:t>
      </w:r>
      <w:proofErr w:type="gramEnd"/>
      <w:r w:rsidRPr="008B61E4">
        <w:rPr>
          <w:b/>
          <w:i/>
          <w:sz w:val="20"/>
        </w:rPr>
        <w:t xml:space="preserve"> appropriately renumber bullets </w:t>
      </w:r>
      <w:r w:rsidR="00090289">
        <w:rPr>
          <w:b/>
          <w:i/>
          <w:sz w:val="20"/>
        </w:rPr>
        <w:t>b, c, and d and c, d and e</w:t>
      </w:r>
      <w:r w:rsidRPr="008B61E4">
        <w:rPr>
          <w:b/>
          <w:i/>
          <w:sz w:val="20"/>
        </w:rPr>
        <w:t xml:space="preserve"> respectively</w:t>
      </w:r>
      <w:r>
        <w:rPr>
          <w:sz w:val="20"/>
        </w:rPr>
        <w:t>.</w:t>
      </w:r>
    </w:p>
    <w:p w14:paraId="0A65945D" w14:textId="77777777" w:rsidR="008B61E4" w:rsidRDefault="008B61E4" w:rsidP="00022FC7">
      <w:pPr>
        <w:rPr>
          <w:sz w:val="20"/>
        </w:rPr>
      </w:pPr>
    </w:p>
    <w:p w14:paraId="7A773878" w14:textId="4F2E4294" w:rsidR="008B61E4" w:rsidRDefault="004F73B2" w:rsidP="008B61E4">
      <w:pPr>
        <w:rPr>
          <w:sz w:val="20"/>
        </w:rPr>
      </w:pPr>
      <w:r>
        <w:rPr>
          <w:b/>
          <w:i/>
          <w:sz w:val="20"/>
        </w:rPr>
        <w:t>Instruct the editor</w:t>
      </w:r>
      <w:r w:rsidR="008B61E4">
        <w:rPr>
          <w:b/>
          <w:i/>
          <w:sz w:val="20"/>
        </w:rPr>
        <w:t xml:space="preserve"> to modify subsection 12.7.7.3 Group key handshake message 2 p2473</w:t>
      </w:r>
      <w:r w:rsidR="002B28BD">
        <w:rPr>
          <w:b/>
          <w:i/>
          <w:sz w:val="20"/>
        </w:rPr>
        <w:t>.42</w:t>
      </w:r>
      <w:r w:rsidR="008B61E4">
        <w:rPr>
          <w:b/>
          <w:i/>
          <w:sz w:val="20"/>
        </w:rPr>
        <w:t xml:space="preserve"> by adding </w:t>
      </w:r>
      <w:r w:rsidR="00090289">
        <w:rPr>
          <w:b/>
          <w:i/>
          <w:sz w:val="20"/>
        </w:rPr>
        <w:t>bullet b</w:t>
      </w:r>
      <w:r w:rsidR="008B61E4">
        <w:rPr>
          <w:b/>
          <w:i/>
          <w:sz w:val="20"/>
        </w:rPr>
        <w:t xml:space="preserve">) </w:t>
      </w:r>
      <w:r w:rsidR="00090289">
        <w:rPr>
          <w:b/>
          <w:i/>
          <w:sz w:val="20"/>
        </w:rPr>
        <w:t>in</w:t>
      </w:r>
      <w:r w:rsidR="008B61E4">
        <w:rPr>
          <w:b/>
          <w:i/>
          <w:sz w:val="20"/>
        </w:rPr>
        <w:t xml:space="preserve"> the paragraph starting with </w:t>
      </w:r>
      <w:proofErr w:type="gramStart"/>
      <w:r w:rsidR="008B61E4">
        <w:rPr>
          <w:sz w:val="20"/>
        </w:rPr>
        <w:t>On</w:t>
      </w:r>
      <w:proofErr w:type="gramEnd"/>
      <w:r w:rsidR="008B61E4">
        <w:rPr>
          <w:sz w:val="20"/>
        </w:rPr>
        <w:t xml:space="preserve"> reception of message 2</w:t>
      </w:r>
      <w:r w:rsidR="008B61E4" w:rsidRPr="004D1CAC">
        <w:rPr>
          <w:sz w:val="20"/>
        </w:rPr>
        <w:t>…</w:t>
      </w:r>
      <w:r w:rsidR="008B61E4">
        <w:rPr>
          <w:sz w:val="20"/>
        </w:rPr>
        <w:t xml:space="preserve"> </w:t>
      </w:r>
      <w:r w:rsidR="008B61E4">
        <w:rPr>
          <w:b/>
          <w:i/>
          <w:sz w:val="20"/>
        </w:rPr>
        <w:t>as follows</w:t>
      </w:r>
    </w:p>
    <w:p w14:paraId="4ABE4050" w14:textId="77777777" w:rsidR="008B61E4" w:rsidRDefault="008B61E4" w:rsidP="008B61E4">
      <w:pPr>
        <w:rPr>
          <w:sz w:val="20"/>
        </w:rPr>
      </w:pPr>
    </w:p>
    <w:p w14:paraId="7FB62C7A" w14:textId="677098DA" w:rsidR="008B61E4" w:rsidRPr="00D41F80" w:rsidRDefault="00090289" w:rsidP="008B61E4">
      <w:pPr>
        <w:rPr>
          <w:sz w:val="20"/>
          <w:u w:val="single"/>
          <w:lang w:val="en-US"/>
        </w:rPr>
      </w:pPr>
      <w:r w:rsidRPr="00D41F80">
        <w:rPr>
          <w:sz w:val="20"/>
          <w:u w:val="single"/>
        </w:rPr>
        <w:t>b</w:t>
      </w:r>
      <w:r w:rsidR="008B61E4" w:rsidRPr="00D41F80">
        <w:rPr>
          <w:sz w:val="20"/>
          <w:u w:val="single"/>
        </w:rPr>
        <w:t xml:space="preserve">) If </w:t>
      </w:r>
      <w:r w:rsidR="008B61E4" w:rsidRPr="00D41F80">
        <w:rPr>
          <w:sz w:val="20"/>
          <w:u w:val="single"/>
          <w:lang w:val="en-US"/>
        </w:rPr>
        <w:t>dot11RSNAOperatingChannelValidationActivated is true and Supplicant RSNE indicates OCVC capability, the Authenticator silently discards message 2 if any of the following are true</w:t>
      </w:r>
    </w:p>
    <w:p w14:paraId="7741B8DD" w14:textId="459091A2" w:rsidR="008B61E4" w:rsidRPr="00D41F80" w:rsidRDefault="008B61E4" w:rsidP="008B61E4">
      <w:pPr>
        <w:pStyle w:val="ListParagraph"/>
        <w:numPr>
          <w:ilvl w:val="0"/>
          <w:numId w:val="13"/>
        </w:numPr>
        <w:rPr>
          <w:sz w:val="20"/>
          <w:u w:val="single"/>
          <w:lang w:val="en-US"/>
        </w:rPr>
      </w:pPr>
      <w:r w:rsidRPr="00D41F80">
        <w:rPr>
          <w:sz w:val="20"/>
          <w:u w:val="single"/>
          <w:lang w:val="en-US"/>
        </w:rPr>
        <w:t>OCI KDE is missing in the message</w:t>
      </w:r>
    </w:p>
    <w:p w14:paraId="3D572E66" w14:textId="78CE68B2" w:rsidR="008B61E4" w:rsidRPr="00D41F80" w:rsidRDefault="008B61E4" w:rsidP="008B61E4">
      <w:pPr>
        <w:pStyle w:val="ListParagraph"/>
        <w:numPr>
          <w:ilvl w:val="0"/>
          <w:numId w:val="13"/>
        </w:numPr>
        <w:rPr>
          <w:sz w:val="20"/>
          <w:u w:val="single"/>
          <w:lang w:val="en-US"/>
        </w:rPr>
      </w:pPr>
      <w:r w:rsidRPr="00D41F80">
        <w:rPr>
          <w:sz w:val="20"/>
          <w:u w:val="single"/>
          <w:lang w:val="en-US"/>
        </w:rPr>
        <w:t xml:space="preserve">Channel information in the OCI KDE does not match current operating channel parameters </w:t>
      </w:r>
      <w:r w:rsidR="005F326A">
        <w:rPr>
          <w:color w:val="000000" w:themeColor="text1"/>
          <w:sz w:val="20"/>
          <w:u w:val="single"/>
          <w:lang w:val="en-US"/>
        </w:rPr>
        <w:t>(see clause 12.2.x)</w:t>
      </w:r>
    </w:p>
    <w:p w14:paraId="75F95D25" w14:textId="77777777" w:rsidR="008B61E4" w:rsidRDefault="008B61E4" w:rsidP="00022FC7">
      <w:pPr>
        <w:rPr>
          <w:sz w:val="20"/>
        </w:rPr>
      </w:pPr>
    </w:p>
    <w:p w14:paraId="6DF4BBCD" w14:textId="5EBFDED9" w:rsidR="00124D6A" w:rsidRDefault="00090289" w:rsidP="00124D6A">
      <w:pPr>
        <w:rPr>
          <w:sz w:val="20"/>
        </w:rPr>
      </w:pPr>
      <w:proofErr w:type="gramStart"/>
      <w:r w:rsidRPr="008B61E4">
        <w:rPr>
          <w:b/>
          <w:i/>
          <w:sz w:val="20"/>
        </w:rPr>
        <w:t>and</w:t>
      </w:r>
      <w:proofErr w:type="gramEnd"/>
      <w:r w:rsidRPr="008B61E4">
        <w:rPr>
          <w:b/>
          <w:i/>
          <w:sz w:val="20"/>
        </w:rPr>
        <w:t xml:space="preserve"> </w:t>
      </w:r>
      <w:r>
        <w:rPr>
          <w:b/>
          <w:i/>
          <w:sz w:val="20"/>
        </w:rPr>
        <w:t>appropriately renumber the current bullet b as c</w:t>
      </w:r>
      <w:r>
        <w:rPr>
          <w:sz w:val="20"/>
        </w:rPr>
        <w:t>.</w:t>
      </w:r>
    </w:p>
    <w:p w14:paraId="3A3B7900" w14:textId="77777777" w:rsidR="00F974F0" w:rsidRDefault="00F974F0" w:rsidP="00124D6A">
      <w:pPr>
        <w:rPr>
          <w:sz w:val="20"/>
        </w:rPr>
      </w:pPr>
    </w:p>
    <w:p w14:paraId="169DCB8C" w14:textId="77777777" w:rsidR="00F974F0" w:rsidRDefault="00F974F0" w:rsidP="00124D6A">
      <w:pPr>
        <w:rPr>
          <w:sz w:val="20"/>
        </w:rPr>
      </w:pPr>
    </w:p>
    <w:p w14:paraId="2ABF7B7F" w14:textId="5B84C580" w:rsidR="00F974F0" w:rsidRDefault="00F974F0" w:rsidP="00625EFD">
      <w:pPr>
        <w:outlineLvl w:val="0"/>
        <w:rPr>
          <w:b/>
          <w:u w:val="single"/>
        </w:rPr>
      </w:pPr>
      <w:r w:rsidRPr="005C1CA6">
        <w:rPr>
          <w:b/>
          <w:u w:val="single"/>
        </w:rPr>
        <w:t>Discussion</w:t>
      </w:r>
      <w:r>
        <w:rPr>
          <w:b/>
          <w:u w:val="single"/>
        </w:rPr>
        <w:t xml:space="preserve"> – OCI validation for FT</w:t>
      </w:r>
    </w:p>
    <w:p w14:paraId="1E9E3375" w14:textId="77777777" w:rsidR="008328EF" w:rsidRDefault="008328EF" w:rsidP="00F974F0">
      <w:pPr>
        <w:rPr>
          <w:b/>
          <w:u w:val="single"/>
        </w:rPr>
      </w:pPr>
    </w:p>
    <w:p w14:paraId="3628CCDF" w14:textId="080E1F30" w:rsidR="008328EF" w:rsidRDefault="008328EF" w:rsidP="00625EFD">
      <w:pPr>
        <w:outlineLvl w:val="0"/>
        <w:rPr>
          <w:sz w:val="20"/>
        </w:rPr>
      </w:pPr>
      <w:r>
        <w:rPr>
          <w:sz w:val="20"/>
        </w:rPr>
        <w:t xml:space="preserve">FTE is already present in initial mobility domain </w:t>
      </w:r>
      <w:proofErr w:type="spellStart"/>
      <w:r>
        <w:rPr>
          <w:sz w:val="20"/>
        </w:rPr>
        <w:t>associatiation</w:t>
      </w:r>
      <w:proofErr w:type="spellEnd"/>
      <w:r w:rsidR="00B83B0C">
        <w:rPr>
          <w:sz w:val="20"/>
        </w:rPr>
        <w:t xml:space="preserve"> – M2 and M3 messages</w:t>
      </w:r>
    </w:p>
    <w:p w14:paraId="20CF1855" w14:textId="77777777" w:rsidR="00B83B0C" w:rsidRDefault="00B83B0C" w:rsidP="00F974F0">
      <w:pPr>
        <w:rPr>
          <w:sz w:val="20"/>
        </w:rPr>
      </w:pPr>
    </w:p>
    <w:p w14:paraId="43E52894" w14:textId="44513576" w:rsidR="00B83B0C" w:rsidRDefault="00B83B0C" w:rsidP="00F974F0">
      <w:pPr>
        <w:rPr>
          <w:sz w:val="20"/>
        </w:rPr>
      </w:pPr>
      <w:r>
        <w:rPr>
          <w:sz w:val="20"/>
        </w:rPr>
        <w:t xml:space="preserve">OCI should be included in FT </w:t>
      </w:r>
      <w:proofErr w:type="spellStart"/>
      <w:r>
        <w:rPr>
          <w:sz w:val="20"/>
        </w:rPr>
        <w:t>subelement</w:t>
      </w:r>
      <w:proofErr w:type="spellEnd"/>
      <w:r>
        <w:rPr>
          <w:sz w:val="20"/>
        </w:rPr>
        <w:t xml:space="preserve"> and validated, similar to OCI KDE validation in non-FT 4-way handshake messages. See proposed changes related to 4-way handshake</w:t>
      </w:r>
    </w:p>
    <w:p w14:paraId="6C66F1A5" w14:textId="77777777" w:rsidR="00B83B0C" w:rsidRDefault="00B83B0C" w:rsidP="00F974F0">
      <w:pPr>
        <w:rPr>
          <w:sz w:val="20"/>
        </w:rPr>
      </w:pPr>
    </w:p>
    <w:p w14:paraId="7A7CC6B5" w14:textId="3F460490" w:rsidR="00B83B0C" w:rsidRDefault="00C423C3" w:rsidP="00F974F0">
      <w:pPr>
        <w:rPr>
          <w:sz w:val="20"/>
        </w:rPr>
      </w:pPr>
      <w:r>
        <w:rPr>
          <w:sz w:val="20"/>
        </w:rPr>
        <w:t xml:space="preserve">FT authentication sequence message 3 and message 4 contain FTE and FTE is included in the MIC </w:t>
      </w:r>
      <w:proofErr w:type="spellStart"/>
      <w:r>
        <w:rPr>
          <w:sz w:val="20"/>
        </w:rPr>
        <w:t>calculcation</w:t>
      </w:r>
      <w:proofErr w:type="spellEnd"/>
      <w:r>
        <w:rPr>
          <w:sz w:val="20"/>
        </w:rPr>
        <w:t>. Similarly, FT re-association request and response also contain FTE and the corresponding MIC that includes FTE.</w:t>
      </w:r>
    </w:p>
    <w:p w14:paraId="0F871727" w14:textId="3FD0A269" w:rsidR="00C423C3" w:rsidRDefault="00C423C3" w:rsidP="00F974F0">
      <w:pPr>
        <w:rPr>
          <w:sz w:val="20"/>
        </w:rPr>
      </w:pPr>
      <w:r>
        <w:rPr>
          <w:sz w:val="20"/>
        </w:rPr>
        <w:t>FT OCI element should be included in the FTE that is present messages 3 and 4 or FT authentication sequence as well as FT re-association request and response frames. OCI should be validated during FT negotiations.</w:t>
      </w:r>
    </w:p>
    <w:p w14:paraId="41FDCFA3" w14:textId="77777777" w:rsidR="00515775" w:rsidRDefault="00515775" w:rsidP="00F974F0">
      <w:pPr>
        <w:rPr>
          <w:sz w:val="20"/>
        </w:rPr>
      </w:pPr>
    </w:p>
    <w:p w14:paraId="411382F8" w14:textId="6868F0DA" w:rsidR="00515775" w:rsidRDefault="00515775" w:rsidP="00F974F0">
      <w:pPr>
        <w:rPr>
          <w:sz w:val="20"/>
        </w:rPr>
      </w:pPr>
      <w:r>
        <w:rPr>
          <w:sz w:val="20"/>
        </w:rPr>
        <w:lastRenderedPageBreak/>
        <w:t>Over the DS FT protocol does not use FT authentication sequence. FT requests forwarded to target AP by the current AP do not have a MIC.</w:t>
      </w:r>
    </w:p>
    <w:p w14:paraId="177D7CAC" w14:textId="77777777" w:rsidR="007620EF" w:rsidRDefault="007620EF" w:rsidP="00F974F0">
      <w:pPr>
        <w:rPr>
          <w:sz w:val="20"/>
        </w:rPr>
      </w:pPr>
    </w:p>
    <w:p w14:paraId="4424A368" w14:textId="3CBD13D0" w:rsidR="007620EF" w:rsidRPr="007620EF" w:rsidRDefault="004F73B2" w:rsidP="00625EFD">
      <w:pPr>
        <w:outlineLvl w:val="0"/>
        <w:rPr>
          <w:rFonts w:ascii="†êˆøªÖ'E5" w:hAnsi="†êˆøªÖ'E5" w:cs="†êˆøªÖ'E5"/>
          <w:b/>
          <w:i/>
          <w:sz w:val="20"/>
          <w:lang w:val="en-US"/>
        </w:rPr>
      </w:pPr>
      <w:r>
        <w:rPr>
          <w:rFonts w:ascii="†êˆøªÖ'E5" w:hAnsi="†êˆøªÖ'E5" w:cs="†êˆøªÖ'E5"/>
          <w:b/>
          <w:i/>
          <w:sz w:val="20"/>
          <w:lang w:val="en-US"/>
        </w:rPr>
        <w:t>Instruct the editor</w:t>
      </w:r>
      <w:r w:rsidR="007620EF" w:rsidRPr="007620EF">
        <w:rPr>
          <w:rFonts w:ascii="†êˆøªÖ'E5" w:hAnsi="†êˆøªÖ'E5" w:cs="†êˆøªÖ'E5"/>
          <w:b/>
          <w:i/>
          <w:sz w:val="20"/>
          <w:lang w:val="en-US"/>
        </w:rPr>
        <w:t xml:space="preserve"> to modify subsection 13.7.1 FT </w:t>
      </w:r>
      <w:proofErr w:type="spellStart"/>
      <w:r w:rsidR="007620EF" w:rsidRPr="007620EF">
        <w:rPr>
          <w:rFonts w:ascii="†êˆøªÖ'E5" w:hAnsi="†êˆøªÖ'E5" w:cs="†êˆøªÖ'E5"/>
          <w:b/>
          <w:i/>
          <w:sz w:val="20"/>
          <w:lang w:val="en-US"/>
        </w:rPr>
        <w:t>reassociation</w:t>
      </w:r>
      <w:proofErr w:type="spellEnd"/>
      <w:r w:rsidR="007620EF" w:rsidRPr="007620EF">
        <w:rPr>
          <w:rFonts w:ascii="†êˆøªÖ'E5" w:hAnsi="†êˆøªÖ'E5" w:cs="†êˆøªÖ'E5"/>
          <w:b/>
          <w:i/>
          <w:sz w:val="20"/>
          <w:lang w:val="en-US"/>
        </w:rPr>
        <w:t xml:space="preserve"> in an RSN as follows</w:t>
      </w:r>
    </w:p>
    <w:p w14:paraId="35752918" w14:textId="77777777" w:rsidR="007620EF" w:rsidRDefault="007620EF" w:rsidP="00F974F0">
      <w:pPr>
        <w:rPr>
          <w:rFonts w:ascii="†êˆøªÖ'E5" w:hAnsi="†êˆøªÖ'E5" w:cs="†êˆøªÖ'E5"/>
          <w:sz w:val="20"/>
          <w:lang w:val="en-US"/>
        </w:rPr>
      </w:pPr>
    </w:p>
    <w:p w14:paraId="34D0BBA8" w14:textId="77777777" w:rsidR="007620EF" w:rsidRDefault="007620EF" w:rsidP="007620EF">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w:t>
      </w:r>
    </w:p>
    <w:p w14:paraId="7CCC2DE3" w14:textId="46BBDEDE" w:rsidR="007620EF" w:rsidRDefault="007620EF" w:rsidP="007620EF">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The elements in the frame, the element contents, and the MIC calculation shall be as given in 13.8.4 (FT authentication sequence: contents of third message).</w:t>
      </w:r>
    </w:p>
    <w:p w14:paraId="230FE093" w14:textId="77777777" w:rsidR="007620EF" w:rsidRDefault="007620EF" w:rsidP="007620EF">
      <w:pPr>
        <w:widowControl w:val="0"/>
        <w:autoSpaceDE w:val="0"/>
        <w:autoSpaceDN w:val="0"/>
        <w:adjustRightInd w:val="0"/>
        <w:rPr>
          <w:rFonts w:ascii="†êˆøªÖ'E5" w:hAnsi="†êˆøªÖ'E5" w:cs="†êˆøªÖ'E5"/>
          <w:sz w:val="20"/>
          <w:lang w:val="en-US"/>
        </w:rPr>
      </w:pPr>
    </w:p>
    <w:p w14:paraId="7BEEE541" w14:textId="77777777" w:rsidR="002B28BD" w:rsidRPr="00201E14" w:rsidRDefault="002B28BD" w:rsidP="007620EF">
      <w:pPr>
        <w:widowControl w:val="0"/>
        <w:autoSpaceDE w:val="0"/>
        <w:autoSpaceDN w:val="0"/>
        <w:adjustRightInd w:val="0"/>
        <w:rPr>
          <w:rFonts w:ascii="†êˆøªÖ'E5" w:hAnsi="†êˆøªÖ'E5" w:cs="†êˆøªÖ'E5"/>
          <w:b/>
          <w:i/>
          <w:sz w:val="20"/>
          <w:lang w:val="en-US"/>
        </w:rPr>
      </w:pPr>
      <w:r w:rsidRPr="00201E14">
        <w:rPr>
          <w:rFonts w:ascii="†êˆøªÖ'E5" w:hAnsi="†êˆøªÖ'E5" w:cs="†êˆøªÖ'E5"/>
          <w:b/>
          <w:i/>
          <w:sz w:val="20"/>
          <w:lang w:val="en-US"/>
        </w:rPr>
        <w:t>p2555.52</w:t>
      </w:r>
    </w:p>
    <w:p w14:paraId="16DDEC59" w14:textId="77777777" w:rsidR="007620EF" w:rsidRDefault="007620EF" w:rsidP="007620EF">
      <w:pPr>
        <w:widowControl w:val="0"/>
        <w:autoSpaceDE w:val="0"/>
        <w:autoSpaceDN w:val="0"/>
        <w:adjustRightInd w:val="0"/>
        <w:rPr>
          <w:rFonts w:ascii="†êˆøªÖ'E5" w:hAnsi="†êˆøªÖ'E5" w:cs="†êˆøªÖ'E5"/>
          <w:sz w:val="20"/>
          <w:lang w:val="en-US"/>
        </w:rPr>
      </w:pPr>
    </w:p>
    <w:p w14:paraId="40095EF1" w14:textId="77777777" w:rsidR="007620EF" w:rsidRDefault="007620EF" w:rsidP="007620EF">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 xml:space="preserve">The R1KH of the target AP verifies the MIC in the FTE in the </w:t>
      </w:r>
      <w:proofErr w:type="spellStart"/>
      <w:r>
        <w:rPr>
          <w:rFonts w:ascii="†êˆøªÖ'E5" w:hAnsi="†êˆøªÖ'E5" w:cs="†êˆøªÖ'E5"/>
          <w:sz w:val="20"/>
          <w:lang w:val="en-US"/>
        </w:rPr>
        <w:t>Reassociation</w:t>
      </w:r>
      <w:proofErr w:type="spellEnd"/>
      <w:r>
        <w:rPr>
          <w:rFonts w:ascii="†êˆøªÖ'E5" w:hAnsi="†êˆøªÖ'E5" w:cs="†êˆøªÖ'E5"/>
          <w:sz w:val="20"/>
          <w:lang w:val="en-US"/>
        </w:rPr>
        <w:t xml:space="preserve"> Request frame and shall</w:t>
      </w:r>
    </w:p>
    <w:p w14:paraId="471C66E4" w14:textId="066C5862" w:rsidR="007620EF" w:rsidRPr="00C5585A" w:rsidRDefault="007620EF" w:rsidP="007620EF">
      <w:pPr>
        <w:rPr>
          <w:sz w:val="20"/>
          <w:u w:val="single"/>
          <w:lang w:val="en-US"/>
        </w:rPr>
      </w:pPr>
      <w:proofErr w:type="gramStart"/>
      <w:r>
        <w:rPr>
          <w:rFonts w:ascii="†êˆøªÖ'E5" w:hAnsi="†êˆøªÖ'E5" w:cs="†êˆøªÖ'E5"/>
          <w:sz w:val="20"/>
          <w:lang w:val="en-US"/>
        </w:rPr>
        <w:t>discard</w:t>
      </w:r>
      <w:proofErr w:type="gramEnd"/>
      <w:r>
        <w:rPr>
          <w:rFonts w:ascii="†êˆøªÖ'E5" w:hAnsi="†êˆøªÖ'E5" w:cs="†êˆøªÖ'E5"/>
          <w:sz w:val="20"/>
          <w:lang w:val="en-US"/>
        </w:rPr>
        <w:t xml:space="preserve"> the request if the MIC is incorrect. </w:t>
      </w:r>
      <w:r w:rsidRPr="00C5585A">
        <w:rPr>
          <w:sz w:val="20"/>
          <w:u w:val="single"/>
        </w:rPr>
        <w:t xml:space="preserve">If </w:t>
      </w:r>
      <w:r w:rsidRPr="00C5585A">
        <w:rPr>
          <w:sz w:val="20"/>
          <w:u w:val="single"/>
          <w:lang w:val="en-US"/>
        </w:rPr>
        <w:t xml:space="preserve">dot11RSNAOperatingChannelValidationActivated is true </w:t>
      </w:r>
      <w:r w:rsidR="000A00B8" w:rsidRPr="00C5585A">
        <w:rPr>
          <w:sz w:val="20"/>
          <w:u w:val="single"/>
          <w:lang w:val="en-US"/>
        </w:rPr>
        <w:t>and the FTO indicates OCVC capability, the target AP</w:t>
      </w:r>
      <w:r w:rsidRPr="00C5585A">
        <w:rPr>
          <w:sz w:val="20"/>
          <w:u w:val="single"/>
          <w:lang w:val="en-US"/>
        </w:rPr>
        <w:t xml:space="preserve"> shall ensure that OCI </w:t>
      </w:r>
      <w:proofErr w:type="spellStart"/>
      <w:r w:rsidRPr="00C5585A">
        <w:rPr>
          <w:sz w:val="20"/>
          <w:u w:val="single"/>
          <w:lang w:val="en-US"/>
        </w:rPr>
        <w:t>subelement</w:t>
      </w:r>
      <w:proofErr w:type="spellEnd"/>
      <w:r w:rsidRPr="00C5585A">
        <w:rPr>
          <w:sz w:val="20"/>
          <w:u w:val="single"/>
          <w:lang w:val="en-US"/>
        </w:rPr>
        <w:t xml:space="preserve"> of the FTE matches by ensuring that all of the following are true</w:t>
      </w:r>
    </w:p>
    <w:p w14:paraId="27A42374" w14:textId="454F35BA" w:rsidR="007620EF" w:rsidRPr="00C5585A" w:rsidRDefault="007620EF" w:rsidP="007620EF">
      <w:pPr>
        <w:pStyle w:val="ListParagraph"/>
        <w:numPr>
          <w:ilvl w:val="0"/>
          <w:numId w:val="13"/>
        </w:numPr>
        <w:rPr>
          <w:sz w:val="20"/>
          <w:u w:val="single"/>
          <w:lang w:val="en-US"/>
        </w:rPr>
      </w:pPr>
      <w:r w:rsidRPr="00C5585A">
        <w:rPr>
          <w:sz w:val="20"/>
          <w:u w:val="single"/>
          <w:lang w:val="en-US"/>
        </w:rPr>
        <w:t xml:space="preserve">OCI </w:t>
      </w:r>
      <w:proofErr w:type="spellStart"/>
      <w:r w:rsidRPr="00C5585A">
        <w:rPr>
          <w:sz w:val="20"/>
          <w:u w:val="single"/>
          <w:lang w:val="en-US"/>
        </w:rPr>
        <w:t>subelement</w:t>
      </w:r>
      <w:proofErr w:type="spellEnd"/>
      <w:r w:rsidRPr="00C5585A">
        <w:rPr>
          <w:sz w:val="20"/>
          <w:u w:val="single"/>
          <w:lang w:val="en-US"/>
        </w:rPr>
        <w:t xml:space="preserve"> is present</w:t>
      </w:r>
    </w:p>
    <w:p w14:paraId="5EF0DED3" w14:textId="31DD300D" w:rsidR="007620EF" w:rsidRPr="00C5585A" w:rsidRDefault="007620EF" w:rsidP="007620EF">
      <w:pPr>
        <w:pStyle w:val="ListParagraph"/>
        <w:numPr>
          <w:ilvl w:val="0"/>
          <w:numId w:val="13"/>
        </w:numPr>
        <w:rPr>
          <w:sz w:val="20"/>
          <w:u w:val="single"/>
          <w:lang w:val="en-US"/>
        </w:rPr>
      </w:pPr>
      <w:r w:rsidRPr="00C5585A">
        <w:rPr>
          <w:sz w:val="20"/>
          <w:u w:val="single"/>
          <w:lang w:val="en-US"/>
        </w:rPr>
        <w:t xml:space="preserve">Channel information in the OCI matches current operating channel parameters </w:t>
      </w:r>
      <w:r w:rsidR="005F326A">
        <w:rPr>
          <w:color w:val="000000" w:themeColor="text1"/>
          <w:sz w:val="20"/>
          <w:u w:val="single"/>
          <w:lang w:val="en-US"/>
        </w:rPr>
        <w:t>(see clause 12.2.x)</w:t>
      </w:r>
    </w:p>
    <w:p w14:paraId="498C536D" w14:textId="4EDB28A5" w:rsidR="007620EF" w:rsidRPr="00C5585A" w:rsidRDefault="007620EF" w:rsidP="007620EF">
      <w:pPr>
        <w:widowControl w:val="0"/>
        <w:autoSpaceDE w:val="0"/>
        <w:autoSpaceDN w:val="0"/>
        <w:adjustRightInd w:val="0"/>
        <w:rPr>
          <w:rFonts w:ascii="†êˆøªÖ'E5" w:hAnsi="†êˆøªÖ'E5"/>
          <w:sz w:val="20"/>
          <w:u w:val="single"/>
          <w:lang w:val="en-US"/>
        </w:rPr>
      </w:pPr>
      <w:r w:rsidRPr="00C5585A">
        <w:rPr>
          <w:sz w:val="20"/>
          <w:u w:val="single"/>
          <w:lang w:val="en-US"/>
        </w:rPr>
        <w:t xml:space="preserve">Otherwise, </w:t>
      </w:r>
      <w:r w:rsidRPr="00C5585A">
        <w:rPr>
          <w:rFonts w:ascii="†êˆøªÖ'E5" w:hAnsi="†êˆøªÖ'E5"/>
          <w:sz w:val="20"/>
          <w:u w:val="single"/>
          <w:lang w:val="en-US"/>
        </w:rPr>
        <w:t xml:space="preserve">the AP shall reject the </w:t>
      </w:r>
      <w:proofErr w:type="spellStart"/>
      <w:r w:rsidRPr="00C5585A">
        <w:rPr>
          <w:rFonts w:ascii="†êˆøªÖ'E5" w:hAnsi="†êˆøªÖ'E5"/>
          <w:sz w:val="20"/>
          <w:u w:val="single"/>
          <w:lang w:val="en-US"/>
        </w:rPr>
        <w:t>Reassociation</w:t>
      </w:r>
      <w:proofErr w:type="spellEnd"/>
      <w:r w:rsidRPr="00C5585A">
        <w:rPr>
          <w:rFonts w:ascii="†êˆøªÖ'E5" w:hAnsi="†êˆøªÖ'E5"/>
          <w:sz w:val="20"/>
          <w:u w:val="single"/>
          <w:lang w:val="en-US"/>
        </w:rPr>
        <w:t xml:space="preserve"> Request frame with status code STATUS_INVALID_FTE</w:t>
      </w:r>
    </w:p>
    <w:p w14:paraId="48B31530" w14:textId="52FD74AA" w:rsidR="007620EF" w:rsidRDefault="007620EF" w:rsidP="007620EF">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w:t>
      </w:r>
    </w:p>
    <w:p w14:paraId="058755C3" w14:textId="77777777" w:rsidR="000A00B8" w:rsidRDefault="000A00B8" w:rsidP="007620EF">
      <w:pPr>
        <w:widowControl w:val="0"/>
        <w:autoSpaceDE w:val="0"/>
        <w:autoSpaceDN w:val="0"/>
        <w:adjustRightInd w:val="0"/>
        <w:rPr>
          <w:rFonts w:ascii="†êˆøªÖ'E5" w:hAnsi="†êˆøªÖ'E5" w:cs="†êˆøªÖ'E5"/>
          <w:sz w:val="20"/>
          <w:lang w:val="en-US"/>
        </w:rPr>
      </w:pPr>
    </w:p>
    <w:p w14:paraId="0F5EFAD5" w14:textId="77777777" w:rsidR="000A00B8" w:rsidRDefault="000A00B8" w:rsidP="000A00B8">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 xml:space="preserve">The S1KH of the FTO verifies the MIC in the FTE in the </w:t>
      </w:r>
      <w:proofErr w:type="spellStart"/>
      <w:r>
        <w:rPr>
          <w:rFonts w:ascii="†êˆøªÖ'E5" w:hAnsi="†êˆøªÖ'E5" w:cs="†êˆøªÖ'E5"/>
          <w:sz w:val="20"/>
          <w:lang w:val="en-US"/>
        </w:rPr>
        <w:t>Reassociation</w:t>
      </w:r>
      <w:proofErr w:type="spellEnd"/>
      <w:r>
        <w:rPr>
          <w:rFonts w:ascii="†êˆøªÖ'E5" w:hAnsi="†êˆøªÖ'E5" w:cs="†êˆøªÖ'E5"/>
          <w:sz w:val="20"/>
          <w:lang w:val="en-US"/>
        </w:rPr>
        <w:t xml:space="preserve"> Response frame and shall discard</w:t>
      </w:r>
    </w:p>
    <w:p w14:paraId="3156980D" w14:textId="7616F35E" w:rsidR="000A00B8" w:rsidRPr="00C5585A" w:rsidRDefault="000A00B8" w:rsidP="000A00B8">
      <w:pPr>
        <w:rPr>
          <w:sz w:val="20"/>
          <w:u w:val="single"/>
          <w:lang w:val="en-US"/>
        </w:rPr>
      </w:pPr>
      <w:proofErr w:type="gramStart"/>
      <w:r>
        <w:rPr>
          <w:rFonts w:ascii="†êˆøªÖ'E5" w:hAnsi="†êˆøªÖ'E5" w:cs="†êˆøªÖ'E5"/>
          <w:sz w:val="20"/>
          <w:lang w:val="en-US"/>
        </w:rPr>
        <w:t>the</w:t>
      </w:r>
      <w:proofErr w:type="gramEnd"/>
      <w:r>
        <w:rPr>
          <w:rFonts w:ascii="†êˆøªÖ'E5" w:hAnsi="†êˆøªÖ'E5" w:cs="†êˆøªÖ'E5"/>
          <w:sz w:val="20"/>
          <w:lang w:val="en-US"/>
        </w:rPr>
        <w:t xml:space="preserve"> response if the MIC is incorrect. </w:t>
      </w:r>
      <w:r w:rsidRPr="00C5585A">
        <w:rPr>
          <w:sz w:val="20"/>
          <w:u w:val="single"/>
        </w:rPr>
        <w:t xml:space="preserve">If </w:t>
      </w:r>
      <w:r w:rsidRPr="00C5585A">
        <w:rPr>
          <w:sz w:val="20"/>
          <w:u w:val="single"/>
          <w:lang w:val="en-US"/>
        </w:rPr>
        <w:t xml:space="preserve">dot11RSNAOperatingChannelValidationActivated is true and the target AP indicates OCVC capability, FTO shall ensure that OCI </w:t>
      </w:r>
      <w:proofErr w:type="spellStart"/>
      <w:r w:rsidRPr="00C5585A">
        <w:rPr>
          <w:sz w:val="20"/>
          <w:u w:val="single"/>
          <w:lang w:val="en-US"/>
        </w:rPr>
        <w:t>subelement</w:t>
      </w:r>
      <w:proofErr w:type="spellEnd"/>
      <w:r w:rsidRPr="00C5585A">
        <w:rPr>
          <w:sz w:val="20"/>
          <w:u w:val="single"/>
          <w:lang w:val="en-US"/>
        </w:rPr>
        <w:t xml:space="preserve"> of the FTE matches by ensuring that all of the following are true</w:t>
      </w:r>
    </w:p>
    <w:p w14:paraId="6213FE91" w14:textId="77777777" w:rsidR="000A00B8" w:rsidRPr="00C5585A" w:rsidRDefault="000A00B8" w:rsidP="000A00B8">
      <w:pPr>
        <w:pStyle w:val="ListParagraph"/>
        <w:numPr>
          <w:ilvl w:val="0"/>
          <w:numId w:val="13"/>
        </w:numPr>
        <w:rPr>
          <w:sz w:val="20"/>
          <w:u w:val="single"/>
          <w:lang w:val="en-US"/>
        </w:rPr>
      </w:pPr>
      <w:r w:rsidRPr="00C5585A">
        <w:rPr>
          <w:sz w:val="20"/>
          <w:u w:val="single"/>
          <w:lang w:val="en-US"/>
        </w:rPr>
        <w:t xml:space="preserve">OCI </w:t>
      </w:r>
      <w:proofErr w:type="spellStart"/>
      <w:r w:rsidRPr="00C5585A">
        <w:rPr>
          <w:sz w:val="20"/>
          <w:u w:val="single"/>
          <w:lang w:val="en-US"/>
        </w:rPr>
        <w:t>subelement</w:t>
      </w:r>
      <w:proofErr w:type="spellEnd"/>
      <w:r w:rsidRPr="00C5585A">
        <w:rPr>
          <w:sz w:val="20"/>
          <w:u w:val="single"/>
          <w:lang w:val="en-US"/>
        </w:rPr>
        <w:t xml:space="preserve"> is present</w:t>
      </w:r>
    </w:p>
    <w:p w14:paraId="3419E455" w14:textId="62756E0C" w:rsidR="000A00B8" w:rsidRPr="00C5585A" w:rsidRDefault="000A00B8" w:rsidP="000A00B8">
      <w:pPr>
        <w:pStyle w:val="ListParagraph"/>
        <w:numPr>
          <w:ilvl w:val="0"/>
          <w:numId w:val="13"/>
        </w:numPr>
        <w:rPr>
          <w:sz w:val="20"/>
          <w:u w:val="single"/>
          <w:lang w:val="en-US"/>
        </w:rPr>
      </w:pPr>
      <w:r w:rsidRPr="00C5585A">
        <w:rPr>
          <w:sz w:val="20"/>
          <w:u w:val="single"/>
          <w:lang w:val="en-US"/>
        </w:rPr>
        <w:t xml:space="preserve">Channel information in the OCI matches current operating channel parameters </w:t>
      </w:r>
      <w:r w:rsidR="005F326A">
        <w:rPr>
          <w:color w:val="000000" w:themeColor="text1"/>
          <w:sz w:val="20"/>
          <w:u w:val="single"/>
          <w:lang w:val="en-US"/>
        </w:rPr>
        <w:t>(see clause 12.2.x)</w:t>
      </w:r>
    </w:p>
    <w:p w14:paraId="6DBD57FA" w14:textId="3CADE98E" w:rsidR="007620EF" w:rsidRPr="00C5585A" w:rsidRDefault="000A00B8" w:rsidP="000A00B8">
      <w:pPr>
        <w:widowControl w:val="0"/>
        <w:autoSpaceDE w:val="0"/>
        <w:autoSpaceDN w:val="0"/>
        <w:adjustRightInd w:val="0"/>
        <w:rPr>
          <w:rFonts w:ascii="†êˆøªÖ'E5" w:hAnsi="†êˆøªÖ'E5"/>
          <w:sz w:val="20"/>
          <w:u w:val="single"/>
          <w:lang w:val="en-US"/>
        </w:rPr>
      </w:pPr>
      <w:r w:rsidRPr="00C5585A">
        <w:rPr>
          <w:sz w:val="20"/>
          <w:u w:val="single"/>
          <w:lang w:val="en-US"/>
        </w:rPr>
        <w:t xml:space="preserve">Otherwise, </w:t>
      </w:r>
      <w:r w:rsidRPr="00C5585A">
        <w:rPr>
          <w:rFonts w:ascii="†êˆøªÖ'E5" w:hAnsi="†êˆøªÖ'E5"/>
          <w:sz w:val="20"/>
          <w:u w:val="single"/>
          <w:lang w:val="en-US"/>
        </w:rPr>
        <w:t xml:space="preserve">the FTO reject the </w:t>
      </w:r>
      <w:proofErr w:type="spellStart"/>
      <w:r w:rsidRPr="00C5585A">
        <w:rPr>
          <w:rFonts w:ascii="†êˆøªÖ'E5" w:hAnsi="†êˆøªÖ'E5"/>
          <w:sz w:val="20"/>
          <w:u w:val="single"/>
          <w:lang w:val="en-US"/>
        </w:rPr>
        <w:t>Reassociation</w:t>
      </w:r>
      <w:proofErr w:type="spellEnd"/>
      <w:r w:rsidRPr="00C5585A">
        <w:rPr>
          <w:rFonts w:ascii="†êˆøªÖ'E5" w:hAnsi="†êˆøªÖ'E5"/>
          <w:sz w:val="20"/>
          <w:u w:val="single"/>
          <w:lang w:val="en-US"/>
        </w:rPr>
        <w:t xml:space="preserve"> Response frame by discarding the frame.</w:t>
      </w:r>
    </w:p>
    <w:p w14:paraId="4A555F28" w14:textId="77777777" w:rsidR="00C423C3" w:rsidRDefault="00C423C3" w:rsidP="00F974F0">
      <w:pPr>
        <w:rPr>
          <w:sz w:val="20"/>
        </w:rPr>
      </w:pPr>
    </w:p>
    <w:p w14:paraId="018D246E" w14:textId="67507CE6" w:rsidR="00C423C3" w:rsidRDefault="004F73B2" w:rsidP="00625EFD">
      <w:pPr>
        <w:outlineLvl w:val="0"/>
        <w:rPr>
          <w:b/>
          <w:i/>
          <w:sz w:val="20"/>
        </w:rPr>
      </w:pPr>
      <w:r>
        <w:rPr>
          <w:b/>
          <w:i/>
          <w:sz w:val="20"/>
        </w:rPr>
        <w:t>Instruct the editor</w:t>
      </w:r>
      <w:r w:rsidR="00C423C3">
        <w:rPr>
          <w:b/>
          <w:i/>
          <w:sz w:val="20"/>
        </w:rPr>
        <w:t xml:space="preserve"> to modify subsection </w:t>
      </w:r>
      <w:r w:rsidR="00C423C3" w:rsidRPr="00C423C3">
        <w:rPr>
          <w:rFonts w:ascii="†êˆøªÖ'E5" w:hAnsi="†êˆøªÖ'E5" w:cs="†êˆøªÖ'E5"/>
          <w:b/>
          <w:i/>
          <w:sz w:val="20"/>
          <w:lang w:val="en-US"/>
        </w:rPr>
        <w:t>13.8.4 FT authentication sequence: contents of third message</w:t>
      </w:r>
      <w:r w:rsidR="00C423C3">
        <w:rPr>
          <w:sz w:val="20"/>
        </w:rPr>
        <w:t xml:space="preserve"> </w:t>
      </w:r>
      <w:r w:rsidR="00C423C3">
        <w:rPr>
          <w:b/>
          <w:i/>
          <w:sz w:val="20"/>
        </w:rPr>
        <w:t>as follows</w:t>
      </w:r>
    </w:p>
    <w:p w14:paraId="001FC96F" w14:textId="77777777" w:rsidR="00C423C3" w:rsidRDefault="00C423C3" w:rsidP="00F974F0">
      <w:pPr>
        <w:rPr>
          <w:b/>
          <w:i/>
          <w:sz w:val="20"/>
        </w:rPr>
      </w:pPr>
    </w:p>
    <w:p w14:paraId="5E7F67FC" w14:textId="63D1B741" w:rsidR="00C423C3" w:rsidRDefault="00C423C3" w:rsidP="00625EFD">
      <w:pPr>
        <w:outlineLvl w:val="0"/>
        <w:rPr>
          <w:rFonts w:ascii="†êˆøªÖ'E5" w:hAnsi="†êˆøªÖ'E5" w:cs="†êˆøªÖ'E5"/>
          <w:sz w:val="20"/>
          <w:lang w:val="en-US"/>
        </w:rPr>
      </w:pPr>
      <w:r>
        <w:rPr>
          <w:rFonts w:ascii="†êˆøªÖ'E5" w:hAnsi="†êˆøªÖ'E5" w:cs="†êˆøªÖ'E5"/>
          <w:sz w:val="20"/>
          <w:lang w:val="en-US"/>
        </w:rPr>
        <w:t>The FTE shall be present only if dot11RSNAActivated is true…</w:t>
      </w:r>
    </w:p>
    <w:p w14:paraId="7F70184B" w14:textId="5AC0BE04" w:rsidR="00C423C3" w:rsidRDefault="00C423C3" w:rsidP="00C423C3">
      <w:pPr>
        <w:rPr>
          <w:rFonts w:ascii="†êˆøªÖ'E5" w:hAnsi="†êˆøªÖ'E5" w:cs="†êˆøªÖ'E5"/>
          <w:color w:val="000000"/>
          <w:sz w:val="20"/>
          <w:lang w:val="en-US"/>
        </w:rPr>
      </w:pPr>
      <w:r>
        <w:rPr>
          <w:rFonts w:ascii="†êˆøªÖ'E5" w:hAnsi="†êˆøªÖ'E5" w:cs="†êˆøªÖ'E5"/>
          <w:color w:val="000000"/>
          <w:sz w:val="20"/>
          <w:lang w:val="en-US"/>
        </w:rPr>
        <w:t xml:space="preserve">      — </w:t>
      </w:r>
      <w:r>
        <w:rPr>
          <w:rFonts w:ascii="†êˆøªÖ'E5" w:hAnsi="†êˆøªÖ'E5" w:cs="†êˆøªÖ'E5"/>
          <w:color w:val="218B21"/>
          <w:sz w:val="20"/>
          <w:lang w:val="en-US"/>
        </w:rPr>
        <w:t>(#114)</w:t>
      </w:r>
      <w:r>
        <w:rPr>
          <w:rFonts w:ascii="†êˆøªÖ'E5" w:hAnsi="†êˆøªÖ'E5" w:cs="†êˆøªÖ'E5"/>
          <w:color w:val="000000"/>
          <w:sz w:val="20"/>
          <w:lang w:val="en-US"/>
        </w:rPr>
        <w:t xml:space="preserve"> When the negotiated AKM is 00-0F-AC</w:t>
      </w:r>
      <w:proofErr w:type="gramStart"/>
      <w:r>
        <w:rPr>
          <w:rFonts w:ascii="†êˆøªÖ'E5" w:hAnsi="†êˆøªÖ'E5" w:cs="†êˆøªÖ'E5"/>
          <w:color w:val="000000"/>
          <w:sz w:val="20"/>
          <w:lang w:val="en-US"/>
        </w:rPr>
        <w:t>:16</w:t>
      </w:r>
      <w:proofErr w:type="gramEnd"/>
      <w:r>
        <w:rPr>
          <w:rFonts w:ascii="†êˆøªÖ'E5" w:hAnsi="†êˆøªÖ'E5" w:cs="†êˆøªÖ'E5"/>
          <w:color w:val="000000"/>
          <w:sz w:val="20"/>
          <w:lang w:val="en-US"/>
        </w:rPr>
        <w:t xml:space="preserve"> or 00-0F-AC:17, the MIC field is set to 0.</w:t>
      </w:r>
      <w:r w:rsidR="002B28BD">
        <w:rPr>
          <w:rFonts w:ascii="†êˆøªÖ'E5" w:hAnsi="†êˆøªÖ'E5" w:cs="†êˆøªÖ'E5"/>
          <w:color w:val="000000"/>
          <w:sz w:val="20"/>
          <w:lang w:val="en-US"/>
        </w:rPr>
        <w:t xml:space="preserve"> </w:t>
      </w:r>
      <w:r w:rsidR="002B28BD" w:rsidRPr="00201E14">
        <w:rPr>
          <w:rFonts w:ascii="†êˆøªÖ'E5" w:hAnsi="†êˆøªÖ'E5" w:cs="†êˆøªÖ'E5"/>
          <w:b/>
          <w:i/>
          <w:color w:val="000000"/>
          <w:sz w:val="20"/>
          <w:lang w:val="en-US"/>
        </w:rPr>
        <w:t>p2560.27</w:t>
      </w:r>
    </w:p>
    <w:p w14:paraId="2FC1AA2F" w14:textId="38FBDD20" w:rsidR="00C423C3" w:rsidRPr="00C5585A" w:rsidRDefault="00C423C3" w:rsidP="00C423C3">
      <w:pPr>
        <w:rPr>
          <w:sz w:val="20"/>
          <w:u w:val="single"/>
          <w:lang w:val="en-US"/>
        </w:rPr>
      </w:pPr>
      <w:r w:rsidRPr="00C5585A">
        <w:rPr>
          <w:rFonts w:ascii="†êˆøªÖ'E5" w:hAnsi="†êˆøªÖ'E5"/>
          <w:color w:val="000000"/>
          <w:sz w:val="20"/>
          <w:u w:val="single"/>
          <w:lang w:val="en-US"/>
        </w:rPr>
        <w:t xml:space="preserve">      — </w:t>
      </w:r>
      <w:r w:rsidRPr="00C5585A">
        <w:rPr>
          <w:sz w:val="20"/>
          <w:u w:val="single"/>
        </w:rPr>
        <w:t xml:space="preserve">If </w:t>
      </w:r>
      <w:r w:rsidRPr="00C5585A">
        <w:rPr>
          <w:sz w:val="20"/>
          <w:u w:val="single"/>
          <w:lang w:val="en-US"/>
        </w:rPr>
        <w:t xml:space="preserve">dot11RSNAOperatingChannelValidationActivated is true and </w:t>
      </w:r>
      <w:proofErr w:type="spellStart"/>
      <w:r w:rsidRPr="00C5585A">
        <w:rPr>
          <w:sz w:val="20"/>
          <w:u w:val="single"/>
          <w:lang w:val="en-US"/>
        </w:rPr>
        <w:t>Authentictor</w:t>
      </w:r>
      <w:proofErr w:type="spellEnd"/>
      <w:r w:rsidRPr="00C5585A">
        <w:rPr>
          <w:sz w:val="20"/>
          <w:u w:val="single"/>
          <w:lang w:val="en-US"/>
        </w:rPr>
        <w:t xml:space="preserve"> indicates OCVC capability, the supplicant </w:t>
      </w:r>
      <w:r w:rsidR="0086085C" w:rsidRPr="00C5585A">
        <w:rPr>
          <w:sz w:val="20"/>
          <w:u w:val="single"/>
          <w:lang w:val="en-US"/>
        </w:rPr>
        <w:t>shall include</w:t>
      </w:r>
      <w:r w:rsidRPr="00C5585A">
        <w:rPr>
          <w:sz w:val="20"/>
          <w:u w:val="single"/>
          <w:lang w:val="en-US"/>
        </w:rPr>
        <w:t xml:space="preserve"> FT OCI </w:t>
      </w:r>
      <w:proofErr w:type="spellStart"/>
      <w:r w:rsidRPr="00C5585A">
        <w:rPr>
          <w:sz w:val="20"/>
          <w:u w:val="single"/>
          <w:lang w:val="en-US"/>
        </w:rPr>
        <w:t>subelement</w:t>
      </w:r>
      <w:proofErr w:type="spellEnd"/>
      <w:r w:rsidRPr="00C5585A">
        <w:rPr>
          <w:sz w:val="20"/>
          <w:u w:val="single"/>
          <w:lang w:val="en-US"/>
        </w:rPr>
        <w:t xml:space="preserve"> in FTE</w:t>
      </w:r>
      <w:r w:rsidR="0086085C" w:rsidRPr="00C5585A">
        <w:rPr>
          <w:sz w:val="20"/>
          <w:u w:val="single"/>
          <w:lang w:val="en-US"/>
        </w:rPr>
        <w:t>.</w:t>
      </w:r>
    </w:p>
    <w:p w14:paraId="39CA32A9" w14:textId="59632505" w:rsidR="0086085C" w:rsidRPr="00C423C3" w:rsidRDefault="0086085C" w:rsidP="00C423C3">
      <w:pPr>
        <w:rPr>
          <w:sz w:val="20"/>
        </w:rPr>
      </w:pPr>
      <w:r>
        <w:rPr>
          <w:sz w:val="20"/>
          <w:lang w:val="en-US"/>
        </w:rPr>
        <w:t>…</w:t>
      </w:r>
    </w:p>
    <w:p w14:paraId="3E966578" w14:textId="77777777" w:rsidR="00F974F0" w:rsidRDefault="00F974F0" w:rsidP="00124D6A">
      <w:pPr>
        <w:rPr>
          <w:sz w:val="20"/>
          <w:lang w:val="en-US"/>
        </w:rPr>
      </w:pPr>
    </w:p>
    <w:p w14:paraId="49098EEA" w14:textId="10F2A7A4" w:rsidR="0086085C" w:rsidRDefault="004F73B2" w:rsidP="00625EFD">
      <w:pPr>
        <w:outlineLvl w:val="0"/>
        <w:rPr>
          <w:b/>
          <w:i/>
          <w:sz w:val="20"/>
        </w:rPr>
      </w:pPr>
      <w:r>
        <w:rPr>
          <w:b/>
          <w:i/>
          <w:sz w:val="20"/>
        </w:rPr>
        <w:t>Instruct the editor</w:t>
      </w:r>
      <w:r w:rsidR="0086085C">
        <w:rPr>
          <w:b/>
          <w:i/>
          <w:sz w:val="20"/>
        </w:rPr>
        <w:t xml:space="preserve"> to modify subsection </w:t>
      </w:r>
      <w:r w:rsidR="0086085C">
        <w:rPr>
          <w:rFonts w:ascii="†êˆøªÖ'E5" w:hAnsi="†êˆøªÖ'E5" w:cs="†êˆøªÖ'E5"/>
          <w:b/>
          <w:i/>
          <w:sz w:val="20"/>
          <w:lang w:val="en-US"/>
        </w:rPr>
        <w:t>13.8.5</w:t>
      </w:r>
      <w:r w:rsidR="0086085C" w:rsidRPr="00C423C3">
        <w:rPr>
          <w:rFonts w:ascii="†êˆøªÖ'E5" w:hAnsi="†êˆøªÖ'E5" w:cs="†êˆøªÖ'E5"/>
          <w:b/>
          <w:i/>
          <w:sz w:val="20"/>
          <w:lang w:val="en-US"/>
        </w:rPr>
        <w:t xml:space="preserve"> FT authentication sequence: contents of </w:t>
      </w:r>
      <w:r w:rsidR="0086085C">
        <w:rPr>
          <w:rFonts w:ascii="†êˆøªÖ'E5" w:hAnsi="†êˆøªÖ'E5" w:cs="†êˆøªÖ'E5"/>
          <w:b/>
          <w:i/>
          <w:sz w:val="20"/>
          <w:lang w:val="en-US"/>
        </w:rPr>
        <w:t>fourth</w:t>
      </w:r>
      <w:r w:rsidR="0086085C" w:rsidRPr="00C423C3">
        <w:rPr>
          <w:rFonts w:ascii="†êˆøªÖ'E5" w:hAnsi="†êˆøªÖ'E5" w:cs="†êˆøªÖ'E5"/>
          <w:b/>
          <w:i/>
          <w:sz w:val="20"/>
          <w:lang w:val="en-US"/>
        </w:rPr>
        <w:t xml:space="preserve"> message</w:t>
      </w:r>
      <w:r w:rsidR="0086085C">
        <w:rPr>
          <w:sz w:val="20"/>
        </w:rPr>
        <w:t xml:space="preserve"> </w:t>
      </w:r>
      <w:r w:rsidR="0086085C">
        <w:rPr>
          <w:b/>
          <w:i/>
          <w:sz w:val="20"/>
        </w:rPr>
        <w:t>as follows</w:t>
      </w:r>
    </w:p>
    <w:p w14:paraId="0EBC765C" w14:textId="77777777" w:rsidR="0086085C" w:rsidRDefault="0086085C" w:rsidP="0086085C">
      <w:pPr>
        <w:rPr>
          <w:b/>
          <w:i/>
          <w:sz w:val="20"/>
        </w:rPr>
      </w:pPr>
    </w:p>
    <w:p w14:paraId="05EDF596" w14:textId="3D5BF853" w:rsidR="0086085C" w:rsidRDefault="0086085C" w:rsidP="00625EFD">
      <w:pPr>
        <w:outlineLvl w:val="0"/>
        <w:rPr>
          <w:rFonts w:ascii="†êˆøªÖ'E5" w:hAnsi="†êˆøªÖ'E5" w:cs="†êˆøªÖ'E5"/>
          <w:sz w:val="20"/>
          <w:lang w:val="en-US"/>
        </w:rPr>
      </w:pPr>
      <w:r>
        <w:rPr>
          <w:rFonts w:ascii="†êˆøªÖ'E5" w:hAnsi="†êˆøªÖ'E5" w:cs="†êˆøªÖ'E5"/>
          <w:sz w:val="20"/>
          <w:lang w:val="en-US"/>
        </w:rPr>
        <w:t>The FTE shall be present only if dot11RSNAActivated is true…</w:t>
      </w:r>
    </w:p>
    <w:p w14:paraId="6F15689B" w14:textId="2F467553" w:rsidR="0086085C" w:rsidRDefault="0086085C" w:rsidP="0086085C">
      <w:pPr>
        <w:ind w:firstLine="720"/>
        <w:rPr>
          <w:rFonts w:ascii="†êˆøªÖ'E5" w:hAnsi="†êˆøªÖ'E5" w:cs="†êˆøªÖ'E5"/>
          <w:sz w:val="20"/>
          <w:lang w:val="en-US"/>
        </w:rPr>
      </w:pPr>
      <w:r>
        <w:rPr>
          <w:rFonts w:ascii="†êˆøªÖ'E5" w:hAnsi="†êˆøªÖ'E5" w:cs="†êˆøªÖ'E5"/>
          <w:sz w:val="20"/>
          <w:lang w:val="en-US"/>
        </w:rPr>
        <w:t>…</w:t>
      </w:r>
      <w:r w:rsidR="002B28BD" w:rsidRPr="00201E14">
        <w:rPr>
          <w:rFonts w:ascii="†êˆøªÖ'E5" w:hAnsi="†êˆøªÖ'E5" w:cs="†êˆøªÖ'E5"/>
          <w:b/>
          <w:i/>
          <w:sz w:val="20"/>
          <w:lang w:val="en-US"/>
        </w:rPr>
        <w:t xml:space="preserve"> p2561.11</w:t>
      </w:r>
    </w:p>
    <w:p w14:paraId="57C7308D" w14:textId="5D89AE3B" w:rsidR="0086085C" w:rsidRPr="00C5585A" w:rsidRDefault="0086085C" w:rsidP="0086085C">
      <w:pPr>
        <w:rPr>
          <w:sz w:val="20"/>
          <w:u w:val="single"/>
          <w:lang w:val="en-US"/>
        </w:rPr>
      </w:pPr>
      <w:r w:rsidRPr="00C5585A">
        <w:rPr>
          <w:rFonts w:ascii="†êˆøªÖ'E5" w:hAnsi="†êˆøªÖ'E5"/>
          <w:sz w:val="20"/>
          <w:u w:val="single"/>
          <w:lang w:val="en-US"/>
        </w:rPr>
        <w:tab/>
      </w:r>
      <w:r w:rsidRPr="00C5585A">
        <w:rPr>
          <w:rFonts w:ascii="†êˆøªÖ'E5" w:hAnsi="†êˆøªÖ'E5"/>
          <w:color w:val="000000"/>
          <w:sz w:val="20"/>
          <w:u w:val="single"/>
          <w:lang w:val="en-US"/>
        </w:rPr>
        <w:t xml:space="preserve"> — </w:t>
      </w:r>
      <w:r w:rsidRPr="00C5585A">
        <w:rPr>
          <w:sz w:val="20"/>
          <w:u w:val="single"/>
        </w:rPr>
        <w:t xml:space="preserve">If </w:t>
      </w:r>
      <w:r w:rsidRPr="00C5585A">
        <w:rPr>
          <w:sz w:val="20"/>
          <w:u w:val="single"/>
          <w:lang w:val="en-US"/>
        </w:rPr>
        <w:t xml:space="preserve">dot11RSNAOperatingChannelValidationActivated is true and Supplicant indicates OCVC capability, the Authenticator shall include FT OCI </w:t>
      </w:r>
      <w:proofErr w:type="spellStart"/>
      <w:r w:rsidRPr="00C5585A">
        <w:rPr>
          <w:sz w:val="20"/>
          <w:u w:val="single"/>
          <w:lang w:val="en-US"/>
        </w:rPr>
        <w:t>subelement</w:t>
      </w:r>
      <w:proofErr w:type="spellEnd"/>
      <w:r w:rsidRPr="00C5585A">
        <w:rPr>
          <w:sz w:val="20"/>
          <w:u w:val="single"/>
          <w:lang w:val="en-US"/>
        </w:rPr>
        <w:t xml:space="preserve"> in FTE.</w:t>
      </w:r>
    </w:p>
    <w:p w14:paraId="3F9119D5" w14:textId="60131987" w:rsidR="0086085C" w:rsidRDefault="0086085C" w:rsidP="0086085C">
      <w:pPr>
        <w:widowControl w:val="0"/>
        <w:autoSpaceDE w:val="0"/>
        <w:autoSpaceDN w:val="0"/>
        <w:adjustRightInd w:val="0"/>
        <w:rPr>
          <w:rFonts w:ascii="†êˆøªÖ'E5" w:hAnsi="†êˆøªÖ'E5" w:cs="†êˆøªÖ'E5"/>
          <w:color w:val="000000"/>
          <w:sz w:val="20"/>
          <w:lang w:val="en-US"/>
        </w:rPr>
      </w:pPr>
      <w:r>
        <w:rPr>
          <w:rFonts w:ascii="†êˆøªÖ'E5" w:hAnsi="†êˆøªÖ'E5" w:cs="†êˆøªÖ'E5"/>
          <w:color w:val="000000"/>
          <w:sz w:val="20"/>
          <w:lang w:val="en-US"/>
        </w:rPr>
        <w:t xml:space="preserve">   </w:t>
      </w:r>
      <w:r>
        <w:rPr>
          <w:rFonts w:ascii="†êˆøªÖ'E5" w:hAnsi="†êˆøªÖ'E5" w:cs="†êˆøªÖ'E5"/>
          <w:color w:val="000000"/>
          <w:sz w:val="20"/>
          <w:lang w:val="en-US"/>
        </w:rPr>
        <w:tab/>
        <w:t xml:space="preserve">— When this message of the authentication sequence appears in a </w:t>
      </w:r>
      <w:proofErr w:type="spellStart"/>
      <w:r>
        <w:rPr>
          <w:rFonts w:ascii="†êˆøªÖ'E5" w:hAnsi="†êˆøªÖ'E5" w:cs="†êˆøªÖ'E5"/>
          <w:color w:val="000000"/>
          <w:sz w:val="20"/>
          <w:lang w:val="en-US"/>
        </w:rPr>
        <w:t>Reassociation</w:t>
      </w:r>
      <w:proofErr w:type="spellEnd"/>
      <w:r>
        <w:rPr>
          <w:rFonts w:ascii="†êˆøªÖ'E5" w:hAnsi="†êˆøªÖ'E5" w:cs="†êˆøªÖ'E5"/>
          <w:color w:val="000000"/>
          <w:sz w:val="20"/>
          <w:lang w:val="en-US"/>
        </w:rPr>
        <w:t xml:space="preserve"> Response frame, the</w:t>
      </w:r>
    </w:p>
    <w:p w14:paraId="3C98DBF1" w14:textId="77777777" w:rsidR="0086085C" w:rsidRDefault="0086085C" w:rsidP="0086085C">
      <w:pPr>
        <w:widowControl w:val="0"/>
        <w:autoSpaceDE w:val="0"/>
        <w:autoSpaceDN w:val="0"/>
        <w:adjustRightInd w:val="0"/>
        <w:ind w:firstLine="720"/>
        <w:rPr>
          <w:rFonts w:ascii="†êˆøªÖ'E5" w:hAnsi="†êˆøªÖ'E5" w:cs="†êˆøªÖ'E5"/>
          <w:color w:val="000000"/>
          <w:sz w:val="20"/>
          <w:lang w:val="en-US"/>
        </w:rPr>
      </w:pPr>
      <w:r>
        <w:rPr>
          <w:rFonts w:ascii="†êˆøªÖ'E5" w:hAnsi="†êˆøªÖ'E5" w:cs="†êˆøªÖ'E5"/>
          <w:color w:val="000000"/>
          <w:sz w:val="20"/>
          <w:lang w:val="en-US"/>
        </w:rPr>
        <w:t xml:space="preserve">Optional Parameter(s) field in the FTE may include the GTK and IGTK </w:t>
      </w:r>
      <w:proofErr w:type="spellStart"/>
      <w:r>
        <w:rPr>
          <w:rFonts w:ascii="†êˆøªÖ'E5" w:hAnsi="†êˆøªÖ'E5" w:cs="†êˆøªÖ'E5"/>
          <w:color w:val="000000"/>
          <w:sz w:val="20"/>
          <w:lang w:val="en-US"/>
        </w:rPr>
        <w:t>subelements</w:t>
      </w:r>
      <w:proofErr w:type="spellEnd"/>
      <w:r>
        <w:rPr>
          <w:rFonts w:ascii="†êˆøªÖ'E5" w:hAnsi="†êˆøªÖ'E5" w:cs="†êˆøªÖ'E5"/>
          <w:color w:val="000000"/>
          <w:sz w:val="20"/>
          <w:lang w:val="en-US"/>
        </w:rPr>
        <w:t>. If a GTK or an</w:t>
      </w:r>
    </w:p>
    <w:p w14:paraId="3FBDE712" w14:textId="4F3A850A" w:rsidR="0086085C" w:rsidRPr="00C423C3" w:rsidRDefault="0086085C" w:rsidP="0086085C">
      <w:pPr>
        <w:ind w:firstLine="720"/>
        <w:rPr>
          <w:sz w:val="20"/>
        </w:rPr>
      </w:pPr>
      <w:r>
        <w:rPr>
          <w:rFonts w:ascii="†êˆøªÖ'E5" w:hAnsi="†êˆøªÖ'E5" w:cs="†êˆøªÖ'E5"/>
          <w:color w:val="000000"/>
          <w:sz w:val="20"/>
          <w:lang w:val="en-US"/>
        </w:rPr>
        <w:t xml:space="preserve">IGTK are included, </w:t>
      </w:r>
      <w:r>
        <w:rPr>
          <w:rFonts w:ascii="†êˆøªÖ'E5" w:hAnsi="†êˆøªÖ'E5" w:cs="†êˆøªÖ'E5"/>
          <w:color w:val="218B21"/>
          <w:sz w:val="20"/>
          <w:lang w:val="en-US"/>
        </w:rPr>
        <w:t>(#114)</w:t>
      </w:r>
      <w:r>
        <w:rPr>
          <w:rFonts w:ascii="†êˆøªÖ'E5" w:hAnsi="†êˆøªÖ'E5" w:cs="†êˆøªÖ'E5"/>
          <w:color w:val="000000"/>
          <w:sz w:val="20"/>
          <w:lang w:val="en-US"/>
        </w:rPr>
        <w:t xml:space="preserve"> it shall be encrypted.</w:t>
      </w:r>
      <w:r>
        <w:rPr>
          <w:sz w:val="20"/>
          <w:lang w:val="en-US"/>
        </w:rPr>
        <w:t>…</w:t>
      </w:r>
    </w:p>
    <w:p w14:paraId="4B90045C" w14:textId="77777777" w:rsidR="0086085C" w:rsidRDefault="0086085C" w:rsidP="00124D6A">
      <w:pPr>
        <w:rPr>
          <w:sz w:val="20"/>
          <w:lang w:val="en-US"/>
        </w:rPr>
      </w:pPr>
    </w:p>
    <w:p w14:paraId="0EF174E2" w14:textId="77777777" w:rsidR="00F974F0" w:rsidRDefault="00F974F0" w:rsidP="00124D6A">
      <w:pPr>
        <w:rPr>
          <w:sz w:val="20"/>
          <w:lang w:val="en-US"/>
        </w:rPr>
      </w:pPr>
    </w:p>
    <w:p w14:paraId="6CE8D629" w14:textId="13F840A2" w:rsidR="00F974F0" w:rsidRDefault="00F974F0" w:rsidP="00625EFD">
      <w:pPr>
        <w:outlineLvl w:val="0"/>
        <w:rPr>
          <w:b/>
          <w:u w:val="single"/>
        </w:rPr>
      </w:pPr>
      <w:r w:rsidRPr="005C1CA6">
        <w:rPr>
          <w:b/>
          <w:u w:val="single"/>
        </w:rPr>
        <w:t>Discussion</w:t>
      </w:r>
      <w:r>
        <w:rPr>
          <w:b/>
          <w:u w:val="single"/>
        </w:rPr>
        <w:t xml:space="preserve"> – OCI validation for FILS</w:t>
      </w:r>
    </w:p>
    <w:p w14:paraId="20ECCDA5" w14:textId="77777777" w:rsidR="00515775" w:rsidRDefault="00515775" w:rsidP="00F974F0">
      <w:pPr>
        <w:rPr>
          <w:b/>
          <w:u w:val="single"/>
        </w:rPr>
      </w:pPr>
    </w:p>
    <w:p w14:paraId="3799F8A0" w14:textId="02BC9DFF" w:rsidR="00515775" w:rsidRDefault="00813264" w:rsidP="00F974F0">
      <w:pPr>
        <w:rPr>
          <w:sz w:val="20"/>
        </w:rPr>
      </w:pPr>
      <w:r>
        <w:rPr>
          <w:sz w:val="20"/>
        </w:rPr>
        <w:t xml:space="preserve">FILS has an authentication phase that exchanges </w:t>
      </w:r>
      <w:proofErr w:type="spellStart"/>
      <w:r>
        <w:rPr>
          <w:sz w:val="20"/>
        </w:rPr>
        <w:t>nonces</w:t>
      </w:r>
      <w:proofErr w:type="spellEnd"/>
      <w:r>
        <w:rPr>
          <w:sz w:val="20"/>
        </w:rPr>
        <w:t xml:space="preserve">, </w:t>
      </w:r>
      <w:proofErr w:type="spellStart"/>
      <w:r>
        <w:rPr>
          <w:sz w:val="20"/>
        </w:rPr>
        <w:t>etc</w:t>
      </w:r>
      <w:proofErr w:type="spellEnd"/>
      <w:r>
        <w:rPr>
          <w:sz w:val="20"/>
        </w:rPr>
        <w:t xml:space="preserve"> including agreement on PMK to use. Key confirmation phase follows using (re)association messages.</w:t>
      </w:r>
    </w:p>
    <w:p w14:paraId="6D662594" w14:textId="77777777" w:rsidR="00813264" w:rsidRDefault="00813264" w:rsidP="00F974F0">
      <w:pPr>
        <w:rPr>
          <w:sz w:val="20"/>
        </w:rPr>
      </w:pPr>
    </w:p>
    <w:p w14:paraId="19060399" w14:textId="2D830085" w:rsidR="00813264" w:rsidRDefault="00813264" w:rsidP="00F974F0">
      <w:pPr>
        <w:rPr>
          <w:sz w:val="20"/>
        </w:rPr>
      </w:pPr>
      <w:r>
        <w:rPr>
          <w:sz w:val="20"/>
        </w:rPr>
        <w:t>(</w:t>
      </w:r>
      <w:proofErr w:type="gramStart"/>
      <w:r>
        <w:rPr>
          <w:sz w:val="20"/>
        </w:rPr>
        <w:t>re)</w:t>
      </w:r>
      <w:proofErr w:type="gramEnd"/>
      <w:r>
        <w:rPr>
          <w:sz w:val="20"/>
        </w:rPr>
        <w:t>association frames have clear AAD and encrypted data following FILS session element.</w:t>
      </w:r>
    </w:p>
    <w:p w14:paraId="0DCA85FD" w14:textId="77777777" w:rsidR="00813264" w:rsidRDefault="00813264" w:rsidP="00F974F0">
      <w:pPr>
        <w:rPr>
          <w:sz w:val="20"/>
        </w:rPr>
      </w:pPr>
    </w:p>
    <w:p w14:paraId="15B7BE58" w14:textId="03EF163F" w:rsidR="00813264" w:rsidRDefault="00813264" w:rsidP="00F974F0">
      <w:pPr>
        <w:rPr>
          <w:sz w:val="20"/>
        </w:rPr>
      </w:pPr>
      <w:r>
        <w:rPr>
          <w:sz w:val="20"/>
        </w:rPr>
        <w:t>OCI element should be added to these frames and OCI validated relative to channel in use and channel used for the authentication messages.</w:t>
      </w:r>
    </w:p>
    <w:p w14:paraId="6DCD9C39" w14:textId="77777777" w:rsidR="00813264" w:rsidRDefault="00813264" w:rsidP="00F974F0">
      <w:pPr>
        <w:rPr>
          <w:sz w:val="20"/>
        </w:rPr>
      </w:pPr>
    </w:p>
    <w:p w14:paraId="4624A544" w14:textId="4815EFCE" w:rsidR="001F5240" w:rsidRPr="001F5240" w:rsidRDefault="004F73B2" w:rsidP="00813264">
      <w:pPr>
        <w:rPr>
          <w:sz w:val="20"/>
          <w:lang w:val="en-US"/>
        </w:rPr>
      </w:pPr>
      <w:r>
        <w:rPr>
          <w:b/>
          <w:i/>
          <w:sz w:val="20"/>
        </w:rPr>
        <w:lastRenderedPageBreak/>
        <w:t>Instruct the editor</w:t>
      </w:r>
      <w:r w:rsidR="001F5240" w:rsidRPr="001F5240">
        <w:rPr>
          <w:b/>
          <w:i/>
          <w:sz w:val="20"/>
        </w:rPr>
        <w:t xml:space="preserve"> to modify the element </w:t>
      </w:r>
      <w:r w:rsidR="00C80194">
        <w:rPr>
          <w:b/>
          <w:i/>
          <w:sz w:val="20"/>
        </w:rPr>
        <w:t xml:space="preserve">table for </w:t>
      </w:r>
      <w:proofErr w:type="spellStart"/>
      <w:r w:rsidR="00520167">
        <w:rPr>
          <w:b/>
          <w:i/>
          <w:sz w:val="20"/>
        </w:rPr>
        <w:t>re</w:t>
      </w:r>
      <w:r w:rsidR="00C80194">
        <w:rPr>
          <w:b/>
          <w:i/>
          <w:sz w:val="20"/>
        </w:rPr>
        <w:t>association</w:t>
      </w:r>
      <w:proofErr w:type="spellEnd"/>
      <w:r w:rsidR="00C80194">
        <w:rPr>
          <w:b/>
          <w:i/>
          <w:sz w:val="20"/>
        </w:rPr>
        <w:t xml:space="preserve"> request </w:t>
      </w:r>
      <w:r w:rsidR="001F5240" w:rsidRPr="001F5240">
        <w:rPr>
          <w:b/>
          <w:i/>
          <w:sz w:val="20"/>
          <w:lang w:val="en-US"/>
        </w:rPr>
        <w:t>Table 9-35—</w:t>
      </w:r>
      <w:proofErr w:type="spellStart"/>
      <w:r w:rsidR="001F5240" w:rsidRPr="001F5240">
        <w:rPr>
          <w:b/>
          <w:i/>
          <w:sz w:val="20"/>
          <w:lang w:val="en-US"/>
        </w:rPr>
        <w:t>Reassociation</w:t>
      </w:r>
      <w:proofErr w:type="spellEnd"/>
      <w:r w:rsidR="001F5240" w:rsidRPr="001F5240">
        <w:rPr>
          <w:b/>
          <w:i/>
          <w:sz w:val="20"/>
          <w:lang w:val="en-US"/>
        </w:rPr>
        <w:t xml:space="preserve"> Request frame body (continued) – on page 817</w:t>
      </w:r>
      <w:r w:rsidR="00520167">
        <w:rPr>
          <w:b/>
          <w:i/>
          <w:sz w:val="20"/>
          <w:lang w:val="en-US"/>
        </w:rPr>
        <w:t>.16</w:t>
      </w:r>
      <w:r w:rsidR="001F5240" w:rsidRPr="001F5240">
        <w:rPr>
          <w:b/>
          <w:i/>
          <w:sz w:val="20"/>
          <w:lang w:val="en-US"/>
        </w:rPr>
        <w:t xml:space="preserve"> by adding a row for OCI element</w:t>
      </w:r>
    </w:p>
    <w:p w14:paraId="698D0199" w14:textId="77777777" w:rsidR="001F5240" w:rsidRDefault="001F5240" w:rsidP="00813264">
      <w:pPr>
        <w:rPr>
          <w:rFonts w:ascii="†êˆøªÖ'E5" w:hAnsi="†êˆøªÖ'E5" w:cs="†êˆøªÖ'E5"/>
          <w:sz w:val="20"/>
          <w:lang w:val="en-US"/>
        </w:rPr>
      </w:pPr>
    </w:p>
    <w:p w14:paraId="015DBAC9" w14:textId="6583F1FC" w:rsidR="001F5240" w:rsidRDefault="001F5240" w:rsidP="00813264">
      <w:pPr>
        <w:rPr>
          <w:b/>
          <w:i/>
          <w:sz w:val="20"/>
        </w:rPr>
      </w:pPr>
      <w:r w:rsidRPr="001F5240">
        <w:rPr>
          <w:rFonts w:ascii="†êˆøªÖ'E5" w:hAnsi="†êˆøªÖ'E5" w:cs="†êˆøªÖ'E5"/>
          <w:noProof/>
          <w:sz w:val="20"/>
          <w:lang w:val="en-US" w:eastAsia="ja-JP"/>
        </w:rPr>
        <w:drawing>
          <wp:inline distT="0" distB="0" distL="0" distR="0" wp14:anchorId="11E72E49" wp14:editId="5EAA5D94">
            <wp:extent cx="5943600" cy="9055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905510"/>
                    </a:xfrm>
                    <a:prstGeom prst="rect">
                      <a:avLst/>
                    </a:prstGeom>
                  </pic:spPr>
                </pic:pic>
              </a:graphicData>
            </a:graphic>
          </wp:inline>
        </w:drawing>
      </w:r>
    </w:p>
    <w:tbl>
      <w:tblPr>
        <w:tblStyle w:val="TableGrid"/>
        <w:tblW w:w="0" w:type="auto"/>
        <w:tblLook w:val="04A0" w:firstRow="1" w:lastRow="0" w:firstColumn="1" w:lastColumn="0" w:noHBand="0" w:noVBand="1"/>
      </w:tblPr>
      <w:tblGrid>
        <w:gridCol w:w="899"/>
        <w:gridCol w:w="1620"/>
        <w:gridCol w:w="6831"/>
      </w:tblGrid>
      <w:tr w:rsidR="001F5240" w14:paraId="10C1F12D" w14:textId="77777777" w:rsidTr="001F5240">
        <w:tc>
          <w:tcPr>
            <w:tcW w:w="899" w:type="dxa"/>
          </w:tcPr>
          <w:p w14:paraId="6F212B6F" w14:textId="7B4E0A5C" w:rsidR="001F5240" w:rsidRDefault="001F5240" w:rsidP="00813264">
            <w:pPr>
              <w:rPr>
                <w:sz w:val="20"/>
              </w:rPr>
            </w:pPr>
            <w:r>
              <w:rPr>
                <w:sz w:val="20"/>
              </w:rPr>
              <w:t>ANA</w:t>
            </w:r>
          </w:p>
        </w:tc>
        <w:tc>
          <w:tcPr>
            <w:tcW w:w="1620" w:type="dxa"/>
          </w:tcPr>
          <w:p w14:paraId="668C37A2" w14:textId="4FFC1AB4" w:rsidR="001F5240" w:rsidRDefault="001F5240" w:rsidP="00813264">
            <w:pPr>
              <w:rPr>
                <w:sz w:val="20"/>
              </w:rPr>
            </w:pPr>
            <w:r>
              <w:rPr>
                <w:sz w:val="20"/>
              </w:rPr>
              <w:t>OCI Element</w:t>
            </w:r>
          </w:p>
        </w:tc>
        <w:tc>
          <w:tcPr>
            <w:tcW w:w="6831" w:type="dxa"/>
          </w:tcPr>
          <w:p w14:paraId="2C3F3ADD" w14:textId="1237159A" w:rsidR="001F5240" w:rsidRDefault="001F5240" w:rsidP="00894FC4">
            <w:pPr>
              <w:rPr>
                <w:sz w:val="20"/>
              </w:rPr>
            </w:pPr>
            <w:r>
              <w:rPr>
                <w:sz w:val="20"/>
              </w:rPr>
              <w:t xml:space="preserve">OCI element is present if </w:t>
            </w:r>
            <w:r>
              <w:rPr>
                <w:rFonts w:ascii="†êˆøªÖ'E5" w:hAnsi="†êˆøªÖ'E5" w:cs="†êˆøªÖ'E5"/>
                <w:sz w:val="18"/>
                <w:szCs w:val="18"/>
                <w:lang w:val="en-US"/>
              </w:rPr>
              <w:t xml:space="preserve">dot11FILSActivated and </w:t>
            </w:r>
            <w:r w:rsidRPr="001F5240">
              <w:rPr>
                <w:sz w:val="20"/>
                <w:lang w:val="en-US"/>
              </w:rPr>
              <w:t>dot11RSNAOperatingChannelValidationActivated</w:t>
            </w:r>
            <w:r>
              <w:rPr>
                <w:sz w:val="20"/>
                <w:lang w:val="en-US"/>
              </w:rPr>
              <w:t xml:space="preserve"> are both true; otherwise not present.</w:t>
            </w:r>
          </w:p>
        </w:tc>
      </w:tr>
    </w:tbl>
    <w:p w14:paraId="48D4E7AF" w14:textId="77777777" w:rsidR="001F5240" w:rsidRDefault="001F5240" w:rsidP="00813264">
      <w:pPr>
        <w:rPr>
          <w:sz w:val="20"/>
        </w:rPr>
      </w:pPr>
    </w:p>
    <w:p w14:paraId="48F4F432" w14:textId="77777777" w:rsidR="001F5240" w:rsidRDefault="001F5240" w:rsidP="00813264">
      <w:pPr>
        <w:rPr>
          <w:sz w:val="20"/>
        </w:rPr>
      </w:pPr>
    </w:p>
    <w:p w14:paraId="240F577E" w14:textId="0C9D98A4" w:rsidR="001F5240" w:rsidRDefault="004F73B2" w:rsidP="001F5240">
      <w:pPr>
        <w:rPr>
          <w:b/>
          <w:i/>
          <w:sz w:val="20"/>
          <w:lang w:val="en-US"/>
        </w:rPr>
      </w:pPr>
      <w:r>
        <w:rPr>
          <w:b/>
          <w:i/>
          <w:sz w:val="20"/>
        </w:rPr>
        <w:t>Instruct the editor</w:t>
      </w:r>
      <w:r w:rsidR="001F5240" w:rsidRPr="001F5240">
        <w:rPr>
          <w:b/>
          <w:i/>
          <w:sz w:val="20"/>
        </w:rPr>
        <w:t xml:space="preserve"> to modify the element table for association </w:t>
      </w:r>
      <w:r w:rsidR="001F5240">
        <w:rPr>
          <w:b/>
          <w:i/>
          <w:sz w:val="20"/>
        </w:rPr>
        <w:t>response</w:t>
      </w:r>
      <w:r w:rsidR="001F5240" w:rsidRPr="001F5240">
        <w:rPr>
          <w:b/>
          <w:i/>
          <w:sz w:val="20"/>
          <w:lang w:val="en-US"/>
        </w:rPr>
        <w:t xml:space="preserve"> Table 9-36—</w:t>
      </w:r>
      <w:proofErr w:type="spellStart"/>
      <w:r w:rsidR="001F5240" w:rsidRPr="001F5240">
        <w:rPr>
          <w:b/>
          <w:i/>
          <w:sz w:val="20"/>
          <w:lang w:val="en-US"/>
        </w:rPr>
        <w:t>Reassociation</w:t>
      </w:r>
      <w:proofErr w:type="spellEnd"/>
      <w:r w:rsidR="001F5240" w:rsidRPr="001F5240">
        <w:rPr>
          <w:b/>
          <w:i/>
          <w:sz w:val="20"/>
          <w:lang w:val="en-US"/>
        </w:rPr>
        <w:t xml:space="preserve"> Response frame body (continued) – on page </w:t>
      </w:r>
      <w:r w:rsidR="001F5240">
        <w:rPr>
          <w:b/>
          <w:i/>
          <w:sz w:val="20"/>
          <w:lang w:val="en-US"/>
        </w:rPr>
        <w:t>820</w:t>
      </w:r>
      <w:r w:rsidR="00520167">
        <w:rPr>
          <w:b/>
          <w:i/>
          <w:sz w:val="20"/>
          <w:lang w:val="en-US"/>
        </w:rPr>
        <w:t>.32</w:t>
      </w:r>
      <w:r w:rsidR="001F5240" w:rsidRPr="001F5240">
        <w:rPr>
          <w:b/>
          <w:i/>
          <w:sz w:val="20"/>
          <w:lang w:val="en-US"/>
        </w:rPr>
        <w:t xml:space="preserve"> by adding a row for OCI element</w:t>
      </w:r>
    </w:p>
    <w:p w14:paraId="27749A56" w14:textId="77777777" w:rsidR="001F5240" w:rsidRDefault="001F5240" w:rsidP="001F5240">
      <w:pPr>
        <w:rPr>
          <w:b/>
          <w:i/>
          <w:sz w:val="20"/>
          <w:lang w:val="en-US"/>
        </w:rPr>
      </w:pPr>
    </w:p>
    <w:p w14:paraId="3F51A604" w14:textId="7FCE64FB" w:rsidR="001F5240" w:rsidRDefault="001F5240" w:rsidP="001F5240">
      <w:pPr>
        <w:rPr>
          <w:sz w:val="20"/>
          <w:lang w:val="en-US"/>
        </w:rPr>
      </w:pPr>
      <w:r w:rsidRPr="001F5240">
        <w:rPr>
          <w:b/>
          <w:i/>
          <w:noProof/>
          <w:sz w:val="20"/>
          <w:lang w:val="en-US" w:eastAsia="ja-JP"/>
        </w:rPr>
        <w:drawing>
          <wp:inline distT="0" distB="0" distL="0" distR="0" wp14:anchorId="2C04F49C" wp14:editId="56F902CB">
            <wp:extent cx="5943600" cy="8426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842645"/>
                    </a:xfrm>
                    <a:prstGeom prst="rect">
                      <a:avLst/>
                    </a:prstGeom>
                  </pic:spPr>
                </pic:pic>
              </a:graphicData>
            </a:graphic>
          </wp:inline>
        </w:drawing>
      </w:r>
    </w:p>
    <w:p w14:paraId="29ED0D60" w14:textId="77777777" w:rsidR="001F5240" w:rsidRDefault="001F5240" w:rsidP="001F5240">
      <w:pPr>
        <w:rPr>
          <w:sz w:val="20"/>
          <w:lang w:val="en-US"/>
        </w:rPr>
      </w:pPr>
    </w:p>
    <w:tbl>
      <w:tblPr>
        <w:tblStyle w:val="TableGrid"/>
        <w:tblW w:w="0" w:type="auto"/>
        <w:tblLook w:val="04A0" w:firstRow="1" w:lastRow="0" w:firstColumn="1" w:lastColumn="0" w:noHBand="0" w:noVBand="1"/>
      </w:tblPr>
      <w:tblGrid>
        <w:gridCol w:w="899"/>
        <w:gridCol w:w="1620"/>
        <w:gridCol w:w="6831"/>
      </w:tblGrid>
      <w:tr w:rsidR="001F5240" w14:paraId="037380DF" w14:textId="77777777" w:rsidTr="002F39FC">
        <w:tc>
          <w:tcPr>
            <w:tcW w:w="899" w:type="dxa"/>
          </w:tcPr>
          <w:p w14:paraId="143D7E49" w14:textId="77777777" w:rsidR="001F5240" w:rsidRDefault="001F5240" w:rsidP="002F39FC">
            <w:pPr>
              <w:rPr>
                <w:sz w:val="20"/>
              </w:rPr>
            </w:pPr>
            <w:r>
              <w:rPr>
                <w:sz w:val="20"/>
              </w:rPr>
              <w:t>ANA</w:t>
            </w:r>
          </w:p>
        </w:tc>
        <w:tc>
          <w:tcPr>
            <w:tcW w:w="1620" w:type="dxa"/>
          </w:tcPr>
          <w:p w14:paraId="16228173" w14:textId="77777777" w:rsidR="001F5240" w:rsidRDefault="001F5240" w:rsidP="002F39FC">
            <w:pPr>
              <w:rPr>
                <w:sz w:val="20"/>
              </w:rPr>
            </w:pPr>
            <w:r>
              <w:rPr>
                <w:sz w:val="20"/>
              </w:rPr>
              <w:t>OCI Element</w:t>
            </w:r>
          </w:p>
        </w:tc>
        <w:tc>
          <w:tcPr>
            <w:tcW w:w="6831" w:type="dxa"/>
          </w:tcPr>
          <w:p w14:paraId="44CCE4D4" w14:textId="66447A8D" w:rsidR="001F5240" w:rsidRDefault="001F5240" w:rsidP="00894FC4">
            <w:pPr>
              <w:rPr>
                <w:sz w:val="20"/>
              </w:rPr>
            </w:pPr>
            <w:r>
              <w:rPr>
                <w:sz w:val="20"/>
              </w:rPr>
              <w:t xml:space="preserve">OCI element is present if </w:t>
            </w:r>
            <w:r>
              <w:rPr>
                <w:rFonts w:ascii="†êˆøªÖ'E5" w:hAnsi="†êˆøªÖ'E5" w:cs="†êˆøªÖ'E5"/>
                <w:sz w:val="18"/>
                <w:szCs w:val="18"/>
                <w:lang w:val="en-US"/>
              </w:rPr>
              <w:t xml:space="preserve">dot11FILSActivated and </w:t>
            </w:r>
            <w:r w:rsidRPr="001F5240">
              <w:rPr>
                <w:sz w:val="20"/>
                <w:lang w:val="en-US"/>
              </w:rPr>
              <w:t>dot11RSNAOperatingChannelValidationActivated</w:t>
            </w:r>
            <w:r>
              <w:rPr>
                <w:sz w:val="20"/>
                <w:lang w:val="en-US"/>
              </w:rPr>
              <w:t xml:space="preserve"> are both true; otherwise not present.</w:t>
            </w:r>
          </w:p>
        </w:tc>
      </w:tr>
    </w:tbl>
    <w:p w14:paraId="47011E0E" w14:textId="77777777" w:rsidR="001F5240" w:rsidRPr="001F5240" w:rsidRDefault="001F5240" w:rsidP="001F5240">
      <w:pPr>
        <w:rPr>
          <w:sz w:val="20"/>
          <w:lang w:val="en-US"/>
        </w:rPr>
      </w:pPr>
    </w:p>
    <w:p w14:paraId="78490345" w14:textId="77777777" w:rsidR="001F5240" w:rsidRPr="001F5240" w:rsidRDefault="001F5240" w:rsidP="00813264">
      <w:pPr>
        <w:rPr>
          <w:sz w:val="20"/>
        </w:rPr>
      </w:pPr>
    </w:p>
    <w:p w14:paraId="06E4F3D4" w14:textId="77777777" w:rsidR="001F5240" w:rsidRDefault="001F5240" w:rsidP="00813264">
      <w:pPr>
        <w:rPr>
          <w:b/>
          <w:i/>
          <w:sz w:val="20"/>
        </w:rPr>
      </w:pPr>
    </w:p>
    <w:p w14:paraId="46E8B4A3" w14:textId="2A4E7FCB" w:rsidR="00813264" w:rsidRDefault="004F73B2" w:rsidP="00625EFD">
      <w:pPr>
        <w:outlineLvl w:val="0"/>
        <w:rPr>
          <w:b/>
          <w:i/>
          <w:color w:val="000000"/>
          <w:sz w:val="20"/>
          <w:lang w:val="en-US"/>
        </w:rPr>
      </w:pPr>
      <w:r>
        <w:rPr>
          <w:b/>
          <w:i/>
          <w:sz w:val="20"/>
        </w:rPr>
        <w:t>Instruct the editor</w:t>
      </w:r>
      <w:r w:rsidR="00813264" w:rsidRPr="00813264">
        <w:rPr>
          <w:b/>
          <w:i/>
          <w:sz w:val="20"/>
        </w:rPr>
        <w:t xml:space="preserve"> to modify subsection </w:t>
      </w:r>
      <w:r w:rsidR="00813264" w:rsidRPr="00813264">
        <w:rPr>
          <w:b/>
          <w:i/>
          <w:color w:val="000000"/>
          <w:sz w:val="20"/>
          <w:lang w:val="en-US"/>
        </w:rPr>
        <w:t>12.12.2.6.2 (Re</w:t>
      </w:r>
      <w:proofErr w:type="gramStart"/>
      <w:r w:rsidR="00813264" w:rsidRPr="00813264">
        <w:rPr>
          <w:b/>
          <w:i/>
          <w:color w:val="000000"/>
          <w:sz w:val="20"/>
          <w:lang w:val="en-US"/>
        </w:rPr>
        <w:t>)Association</w:t>
      </w:r>
      <w:proofErr w:type="gramEnd"/>
      <w:r w:rsidR="00813264" w:rsidRPr="00813264">
        <w:rPr>
          <w:b/>
          <w:i/>
          <w:color w:val="000000"/>
          <w:sz w:val="20"/>
          <w:lang w:val="en-US"/>
        </w:rPr>
        <w:t xml:space="preserve"> Request for FILS key confirmation as follows</w:t>
      </w:r>
    </w:p>
    <w:p w14:paraId="577EE072" w14:textId="77777777" w:rsidR="00813264" w:rsidRPr="00813264" w:rsidRDefault="00813264" w:rsidP="00813264">
      <w:pPr>
        <w:rPr>
          <w:b/>
          <w:i/>
          <w:sz w:val="20"/>
        </w:rPr>
      </w:pPr>
    </w:p>
    <w:p w14:paraId="6866B312" w14:textId="77777777" w:rsidR="00813264" w:rsidRDefault="00813264" w:rsidP="00813264">
      <w:pPr>
        <w:widowControl w:val="0"/>
        <w:autoSpaceDE w:val="0"/>
        <w:autoSpaceDN w:val="0"/>
        <w:adjustRightInd w:val="0"/>
        <w:rPr>
          <w:rFonts w:ascii="†êˆøªÖ'E5" w:hAnsi="†êˆøªÖ'E5" w:cs="†êˆøªÖ'E5"/>
          <w:color w:val="000000"/>
          <w:sz w:val="20"/>
          <w:lang w:val="en-US"/>
        </w:rPr>
      </w:pPr>
      <w:r>
        <w:rPr>
          <w:rFonts w:ascii="†êˆøªÖ'E5" w:hAnsi="†êˆøªÖ'E5" w:cs="†êˆøªÖ'E5"/>
          <w:color w:val="000000"/>
          <w:sz w:val="20"/>
          <w:lang w:val="en-US"/>
        </w:rPr>
        <w:t>The STA constructs a (Re</w:t>
      </w:r>
      <w:proofErr w:type="gramStart"/>
      <w:r>
        <w:rPr>
          <w:rFonts w:ascii="†êˆøªÖ'E5" w:hAnsi="†êˆøªÖ'E5" w:cs="†êˆøªÖ'E5"/>
          <w:color w:val="000000"/>
          <w:sz w:val="20"/>
          <w:lang w:val="en-US"/>
        </w:rPr>
        <w:t>)Association</w:t>
      </w:r>
      <w:proofErr w:type="gramEnd"/>
      <w:r>
        <w:rPr>
          <w:rFonts w:ascii="†êˆøªÖ'E5" w:hAnsi="†êˆøªÖ'E5" w:cs="†êˆøªÖ'E5"/>
          <w:color w:val="000000"/>
          <w:sz w:val="20"/>
          <w:lang w:val="en-US"/>
        </w:rPr>
        <w:t xml:space="preserve"> Request frame for FILS authentication per 9.3.3.6 (Association</w:t>
      </w:r>
    </w:p>
    <w:p w14:paraId="46F09BEB" w14:textId="77777777" w:rsidR="00813264" w:rsidRDefault="00813264" w:rsidP="00813264">
      <w:pPr>
        <w:widowControl w:val="0"/>
        <w:autoSpaceDE w:val="0"/>
        <w:autoSpaceDN w:val="0"/>
        <w:adjustRightInd w:val="0"/>
        <w:rPr>
          <w:rFonts w:ascii="†êˆøªÖ'E5" w:hAnsi="†êˆøªÖ'E5" w:cs="†êˆøªÖ'E5"/>
          <w:color w:val="000000"/>
          <w:sz w:val="20"/>
          <w:lang w:val="en-US"/>
        </w:rPr>
      </w:pPr>
      <w:r>
        <w:rPr>
          <w:rFonts w:ascii="†êˆøªÖ'E5" w:hAnsi="†êˆøªÖ'E5" w:cs="†êˆøªÖ'E5"/>
          <w:color w:val="000000"/>
          <w:sz w:val="20"/>
          <w:lang w:val="en-US"/>
        </w:rPr>
        <w:t>Request frame format) and 9.3.3.8 (</w:t>
      </w:r>
      <w:proofErr w:type="spellStart"/>
      <w:r>
        <w:rPr>
          <w:rFonts w:ascii="†êˆøªÖ'E5" w:hAnsi="†êˆøªÖ'E5" w:cs="†êˆøªÖ'E5"/>
          <w:color w:val="000000"/>
          <w:sz w:val="20"/>
          <w:lang w:val="en-US"/>
        </w:rPr>
        <w:t>Reassociation</w:t>
      </w:r>
      <w:proofErr w:type="spellEnd"/>
      <w:r>
        <w:rPr>
          <w:rFonts w:ascii="†êˆøªÖ'E5" w:hAnsi="†êˆøªÖ'E5" w:cs="†êˆøªÖ'E5"/>
          <w:color w:val="000000"/>
          <w:sz w:val="20"/>
          <w:lang w:val="en-US"/>
        </w:rPr>
        <w:t xml:space="preserve"> Request frame format). Hash </w:t>
      </w:r>
      <w:proofErr w:type="gramStart"/>
      <w:r>
        <w:rPr>
          <w:rFonts w:ascii="†êˆøªÖ'E5" w:hAnsi="†êˆøªÖ'E5" w:cs="†êˆøªÖ'E5"/>
          <w:color w:val="000000"/>
          <w:sz w:val="20"/>
          <w:lang w:val="en-US"/>
        </w:rPr>
        <w:t>algorithms</w:t>
      </w:r>
      <w:r>
        <w:rPr>
          <w:rFonts w:ascii="†êˆøªÖ'E5" w:hAnsi="†êˆøªÖ'E5" w:cs="†êˆøªÖ'E5"/>
          <w:color w:val="218B21"/>
          <w:sz w:val="20"/>
          <w:lang w:val="en-US"/>
        </w:rPr>
        <w:t>(</w:t>
      </w:r>
      <w:proofErr w:type="gramEnd"/>
      <w:r>
        <w:rPr>
          <w:rFonts w:ascii="†êˆøªÖ'E5" w:hAnsi="†êˆøªÖ'E5" w:cs="†êˆøªÖ'E5"/>
          <w:color w:val="218B21"/>
          <w:sz w:val="20"/>
          <w:lang w:val="en-US"/>
        </w:rPr>
        <w:t xml:space="preserve">#307) </w:t>
      </w:r>
      <w:r>
        <w:rPr>
          <w:rFonts w:ascii="†êˆøªÖ'E5" w:hAnsi="†êˆøªÖ'E5" w:cs="†êˆøªÖ'E5"/>
          <w:color w:val="000000"/>
          <w:sz w:val="20"/>
          <w:lang w:val="en-US"/>
        </w:rPr>
        <w:t>are used to</w:t>
      </w:r>
    </w:p>
    <w:p w14:paraId="179A732B" w14:textId="77777777" w:rsidR="00813264" w:rsidRDefault="00813264" w:rsidP="00813264">
      <w:pPr>
        <w:widowControl w:val="0"/>
        <w:autoSpaceDE w:val="0"/>
        <w:autoSpaceDN w:val="0"/>
        <w:adjustRightInd w:val="0"/>
        <w:rPr>
          <w:rFonts w:ascii="†êˆøªÖ'E5" w:hAnsi="†êˆøªÖ'E5" w:cs="†êˆøªÖ'E5"/>
          <w:color w:val="000000"/>
          <w:sz w:val="20"/>
          <w:lang w:val="en-US"/>
        </w:rPr>
      </w:pPr>
      <w:proofErr w:type="gramStart"/>
      <w:r>
        <w:rPr>
          <w:rFonts w:ascii="†êˆøªÖ'E5" w:hAnsi="†êˆøªÖ'E5" w:cs="†êˆøªÖ'E5"/>
          <w:color w:val="000000"/>
          <w:sz w:val="20"/>
          <w:lang w:val="en-US"/>
        </w:rPr>
        <w:t>generate</w:t>
      </w:r>
      <w:proofErr w:type="gramEnd"/>
      <w:r>
        <w:rPr>
          <w:rFonts w:ascii="†êˆøªÖ'E5" w:hAnsi="†êˆøªÖ'E5" w:cs="†êˆøªÖ'E5"/>
          <w:color w:val="000000"/>
          <w:sz w:val="20"/>
          <w:lang w:val="en-US"/>
        </w:rPr>
        <w:t xml:space="preserve"> the FILS Key Confirmation element and the specific hash algorithm</w:t>
      </w:r>
      <w:r>
        <w:rPr>
          <w:rFonts w:ascii="†êˆøªÖ'E5" w:hAnsi="†êˆøªÖ'E5" w:cs="†êˆøªÖ'E5"/>
          <w:color w:val="218B21"/>
          <w:sz w:val="20"/>
          <w:lang w:val="en-US"/>
        </w:rPr>
        <w:t xml:space="preserve">(#307) </w:t>
      </w:r>
      <w:r>
        <w:rPr>
          <w:rFonts w:ascii="†êˆøªÖ'E5" w:hAnsi="†êˆøªÖ'E5" w:cs="†êˆøªÖ'E5"/>
          <w:color w:val="000000"/>
          <w:sz w:val="20"/>
          <w:lang w:val="en-US"/>
        </w:rPr>
        <w:t>depends on the AKM</w:t>
      </w:r>
    </w:p>
    <w:p w14:paraId="063512C8" w14:textId="0B3DEB60" w:rsidR="00813264" w:rsidRDefault="00813264" w:rsidP="00813264">
      <w:pPr>
        <w:rPr>
          <w:rFonts w:ascii="†êˆøªÖ'E5" w:hAnsi="†êˆøªÖ'E5" w:cs="†êˆøªÖ'E5"/>
          <w:color w:val="000000"/>
          <w:sz w:val="20"/>
          <w:lang w:val="en-US"/>
        </w:rPr>
      </w:pPr>
      <w:proofErr w:type="gramStart"/>
      <w:r>
        <w:rPr>
          <w:rFonts w:ascii="†êˆøªÖ'E5" w:hAnsi="†êˆøªÖ'E5" w:cs="†êˆøªÖ'E5"/>
          <w:color w:val="000000"/>
          <w:sz w:val="20"/>
          <w:lang w:val="en-US"/>
        </w:rPr>
        <w:t>negotiated</w:t>
      </w:r>
      <w:proofErr w:type="gramEnd"/>
      <w:r>
        <w:rPr>
          <w:rFonts w:ascii="†êˆøªÖ'E5" w:hAnsi="†êˆøªÖ'E5" w:cs="†êˆøªÖ'E5"/>
          <w:color w:val="000000"/>
          <w:sz w:val="20"/>
          <w:lang w:val="en-US"/>
        </w:rPr>
        <w:t xml:space="preserve"> (9.4.2.25.3 (AKM suites)).</w:t>
      </w:r>
      <w:r w:rsidR="00520167">
        <w:rPr>
          <w:rFonts w:ascii="†êˆøªÖ'E5" w:hAnsi="†êˆøªÖ'E5" w:cs="†êˆøªÖ'E5"/>
          <w:color w:val="000000"/>
          <w:sz w:val="20"/>
          <w:lang w:val="en-US"/>
        </w:rPr>
        <w:t xml:space="preserve"> </w:t>
      </w:r>
      <w:r w:rsidR="00520167" w:rsidRPr="00201E14">
        <w:rPr>
          <w:rFonts w:ascii="†êˆøªÖ'E5" w:hAnsi="†êˆøªÖ'E5" w:cs="†êˆøªÖ'E5"/>
          <w:b/>
          <w:color w:val="000000"/>
          <w:sz w:val="20"/>
          <w:lang w:val="en-US"/>
        </w:rPr>
        <w:t>p2529.54</w:t>
      </w:r>
    </w:p>
    <w:p w14:paraId="39755B18" w14:textId="77777777" w:rsidR="00813264" w:rsidRDefault="00813264" w:rsidP="00813264">
      <w:pPr>
        <w:rPr>
          <w:rFonts w:ascii="†êˆøªÖ'E5" w:hAnsi="†êˆøªÖ'E5" w:cs="†êˆøªÖ'E5"/>
          <w:color w:val="000000"/>
          <w:sz w:val="20"/>
          <w:lang w:val="en-US"/>
        </w:rPr>
      </w:pPr>
    </w:p>
    <w:p w14:paraId="78C78C1D" w14:textId="55A80428" w:rsidR="00813264" w:rsidRPr="00C5585A" w:rsidRDefault="00813264" w:rsidP="00813264">
      <w:pPr>
        <w:rPr>
          <w:sz w:val="20"/>
          <w:u w:val="single"/>
          <w:lang w:val="en-US"/>
        </w:rPr>
      </w:pPr>
      <w:r w:rsidRPr="00C5585A">
        <w:rPr>
          <w:sz w:val="20"/>
          <w:u w:val="single"/>
        </w:rPr>
        <w:t xml:space="preserve">If </w:t>
      </w:r>
      <w:r w:rsidRPr="00C5585A">
        <w:rPr>
          <w:sz w:val="20"/>
          <w:u w:val="single"/>
          <w:lang w:val="en-US"/>
        </w:rPr>
        <w:t>dot11RSNAOperatingChannelValidationActivated is true and AP indicates OCVC capability, the STA shall include OCI element in the request</w:t>
      </w:r>
    </w:p>
    <w:p w14:paraId="576049C2" w14:textId="77777777" w:rsidR="00813264" w:rsidRDefault="00813264" w:rsidP="00813264">
      <w:pPr>
        <w:rPr>
          <w:sz w:val="20"/>
          <w:lang w:val="en-US"/>
        </w:rPr>
      </w:pPr>
    </w:p>
    <w:p w14:paraId="23FA7CC8" w14:textId="75536210" w:rsidR="00813264" w:rsidRDefault="00813264" w:rsidP="00813264">
      <w:pPr>
        <w:rPr>
          <w:rFonts w:ascii="†êˆøªÖ'E5" w:hAnsi="†êˆøªÖ'E5" w:cs="†êˆøªÖ'E5"/>
          <w:color w:val="000000"/>
          <w:sz w:val="20"/>
          <w:lang w:val="en-US"/>
        </w:rPr>
      </w:pPr>
      <w:r>
        <w:rPr>
          <w:rFonts w:ascii="†êˆøªÖ'E5" w:hAnsi="†êˆøªÖ'E5" w:cs="†êˆøªÖ'E5"/>
          <w:color w:val="000000"/>
          <w:sz w:val="20"/>
          <w:lang w:val="en-US"/>
        </w:rPr>
        <w:t>…</w:t>
      </w:r>
    </w:p>
    <w:p w14:paraId="1AE5E844" w14:textId="617B7965" w:rsidR="00813264" w:rsidRPr="00C5585A" w:rsidRDefault="00520167" w:rsidP="00813264">
      <w:pPr>
        <w:rPr>
          <w:rFonts w:ascii="†êˆøªÖ'E5" w:hAnsi="†êˆøªÖ'E5"/>
          <w:b/>
          <w:i/>
          <w:color w:val="000000"/>
          <w:sz w:val="20"/>
          <w:lang w:val="en-US"/>
        </w:rPr>
      </w:pPr>
      <w:r w:rsidRPr="00201E14">
        <w:rPr>
          <w:rFonts w:ascii="†êˆøªÖ'E5" w:hAnsi="†êˆøªÖ'E5" w:cs="†êˆøªÖ'E5"/>
          <w:b/>
          <w:i/>
          <w:color w:val="000000"/>
          <w:sz w:val="20"/>
          <w:lang w:val="en-US"/>
        </w:rPr>
        <w:t>p2530.58</w:t>
      </w:r>
    </w:p>
    <w:p w14:paraId="5409E9DC" w14:textId="77777777" w:rsidR="00813264" w:rsidRDefault="00813264" w:rsidP="00813264">
      <w:pPr>
        <w:widowControl w:val="0"/>
        <w:autoSpaceDE w:val="0"/>
        <w:autoSpaceDN w:val="0"/>
        <w:adjustRightInd w:val="0"/>
        <w:rPr>
          <w:rFonts w:ascii="†êˆøªÖ'E5" w:hAnsi="†êˆøªÖ'E5" w:cs="†êˆøªÖ'E5"/>
          <w:color w:val="000000"/>
          <w:sz w:val="20"/>
          <w:lang w:val="en-US"/>
        </w:rPr>
      </w:pPr>
      <w:r>
        <w:rPr>
          <w:rFonts w:ascii="†êˆøªÖ'E5" w:hAnsi="†êˆøªÖ'E5" w:cs="†êˆøªÖ'E5"/>
          <w:color w:val="218B21"/>
          <w:sz w:val="20"/>
          <w:lang w:val="en-US"/>
        </w:rPr>
        <w:t>(#114)</w:t>
      </w:r>
      <w:r>
        <w:rPr>
          <w:rFonts w:ascii="†êˆøªÖ'E5" w:hAnsi="†êˆøªÖ'E5" w:cs="†êˆøªÖ'E5"/>
          <w:color w:val="000000"/>
          <w:sz w:val="20"/>
          <w:lang w:val="en-US"/>
        </w:rPr>
        <w:t xml:space="preserve"> The AP compares FILS session of the received (Re</w:t>
      </w:r>
      <w:proofErr w:type="gramStart"/>
      <w:r>
        <w:rPr>
          <w:rFonts w:ascii="†êˆøªÖ'E5" w:hAnsi="†êˆøªÖ'E5" w:cs="†êˆøªÖ'E5"/>
          <w:color w:val="000000"/>
          <w:sz w:val="20"/>
          <w:lang w:val="en-US"/>
        </w:rPr>
        <w:t>)Association</w:t>
      </w:r>
      <w:proofErr w:type="gramEnd"/>
      <w:r>
        <w:rPr>
          <w:rFonts w:ascii="†êˆøªÖ'E5" w:hAnsi="†êˆøªÖ'E5" w:cs="†êˆøªÖ'E5"/>
          <w:color w:val="000000"/>
          <w:sz w:val="20"/>
          <w:lang w:val="en-US"/>
        </w:rPr>
        <w:t xml:space="preserve"> Request frame with the FILS session</w:t>
      </w:r>
    </w:p>
    <w:p w14:paraId="1B5D8A52" w14:textId="77777777" w:rsidR="00813264" w:rsidRDefault="00813264" w:rsidP="00813264">
      <w:pPr>
        <w:widowControl w:val="0"/>
        <w:autoSpaceDE w:val="0"/>
        <w:autoSpaceDN w:val="0"/>
        <w:adjustRightInd w:val="0"/>
        <w:rPr>
          <w:rFonts w:ascii="†êˆøªÖ'E5" w:hAnsi="†êˆøªÖ'E5" w:cs="†êˆøªÖ'E5"/>
          <w:color w:val="000000"/>
          <w:sz w:val="20"/>
          <w:lang w:val="en-US"/>
        </w:rPr>
      </w:pPr>
      <w:proofErr w:type="gramStart"/>
      <w:r>
        <w:rPr>
          <w:rFonts w:ascii="†êˆøªÖ'E5" w:hAnsi="†êˆøªÖ'E5" w:cs="†êˆøªÖ'E5"/>
          <w:color w:val="000000"/>
          <w:sz w:val="20"/>
          <w:lang w:val="en-US"/>
        </w:rPr>
        <w:t>that</w:t>
      </w:r>
      <w:proofErr w:type="gramEnd"/>
      <w:r>
        <w:rPr>
          <w:rFonts w:ascii="†êˆøªÖ'E5" w:hAnsi="†êˆøªÖ'E5" w:cs="†êˆøªÖ'E5"/>
          <w:color w:val="000000"/>
          <w:sz w:val="20"/>
          <w:lang w:val="en-US"/>
        </w:rPr>
        <w:t xml:space="preserve"> was used to identify the FILS session in the Authentication frames. If they differ, authentication</w:t>
      </w:r>
    </w:p>
    <w:p w14:paraId="010C3446" w14:textId="6E9026C1" w:rsidR="00813264" w:rsidRDefault="00813264" w:rsidP="00813264">
      <w:pPr>
        <w:rPr>
          <w:rFonts w:ascii="†êˆøªÖ'E5" w:hAnsi="†êˆøªÖ'E5" w:cs="†êˆøªÖ'E5"/>
          <w:color w:val="000000"/>
          <w:sz w:val="20"/>
          <w:lang w:val="en-US"/>
        </w:rPr>
      </w:pPr>
      <w:proofErr w:type="gramStart"/>
      <w:r>
        <w:rPr>
          <w:rFonts w:ascii="†êˆøªÖ'E5" w:hAnsi="†êˆøªÖ'E5" w:cs="†êˆøªÖ'E5"/>
          <w:color w:val="000000"/>
          <w:sz w:val="20"/>
          <w:lang w:val="en-US"/>
        </w:rPr>
        <w:t>exchange</w:t>
      </w:r>
      <w:proofErr w:type="gramEnd"/>
      <w:r>
        <w:rPr>
          <w:rFonts w:ascii="†êˆøªÖ'E5" w:hAnsi="†êˆøªÖ'E5" w:cs="†êˆøªÖ'E5"/>
          <w:color w:val="000000"/>
          <w:sz w:val="20"/>
          <w:lang w:val="en-US"/>
        </w:rPr>
        <w:t xml:space="preserve"> fails.</w:t>
      </w:r>
    </w:p>
    <w:p w14:paraId="2B2BB872" w14:textId="77777777" w:rsidR="00813264" w:rsidRDefault="00813264" w:rsidP="00813264">
      <w:pPr>
        <w:rPr>
          <w:rFonts w:ascii="†êˆøªÖ'E5" w:hAnsi="†êˆøªÖ'E5" w:cs="†êˆøªÖ'E5"/>
          <w:color w:val="000000"/>
          <w:sz w:val="20"/>
          <w:lang w:val="en-US"/>
        </w:rPr>
      </w:pPr>
    </w:p>
    <w:p w14:paraId="08D78D12" w14:textId="0ABBB7AB" w:rsidR="00813264" w:rsidRPr="00C5585A" w:rsidRDefault="00813264" w:rsidP="00813264">
      <w:pPr>
        <w:rPr>
          <w:sz w:val="20"/>
          <w:u w:val="single"/>
          <w:lang w:val="en-US"/>
        </w:rPr>
      </w:pPr>
      <w:r w:rsidRPr="00C5585A">
        <w:rPr>
          <w:sz w:val="20"/>
          <w:u w:val="single"/>
        </w:rPr>
        <w:t xml:space="preserve">If </w:t>
      </w:r>
      <w:r w:rsidRPr="00C5585A">
        <w:rPr>
          <w:sz w:val="20"/>
          <w:u w:val="single"/>
          <w:lang w:val="en-US"/>
        </w:rPr>
        <w:t>dot11RSNAOperatingChannelValidationActivated is true and the STA indicates OCVC capability in the RSNE in the request, AP shall validate the OCI element in the request by ensuring that all of the following are true</w:t>
      </w:r>
    </w:p>
    <w:p w14:paraId="504BA72E" w14:textId="349D783B" w:rsidR="00813264" w:rsidRPr="00C5585A" w:rsidRDefault="00813264" w:rsidP="00813264">
      <w:pPr>
        <w:pStyle w:val="ListParagraph"/>
        <w:numPr>
          <w:ilvl w:val="0"/>
          <w:numId w:val="13"/>
        </w:numPr>
        <w:rPr>
          <w:sz w:val="20"/>
          <w:u w:val="single"/>
          <w:lang w:val="en-US"/>
        </w:rPr>
      </w:pPr>
      <w:r w:rsidRPr="00C5585A">
        <w:rPr>
          <w:sz w:val="20"/>
          <w:u w:val="single"/>
          <w:lang w:val="en-US"/>
        </w:rPr>
        <w:t>OCI element is present</w:t>
      </w:r>
    </w:p>
    <w:p w14:paraId="01598008" w14:textId="20662131" w:rsidR="00813264" w:rsidRPr="00C5585A" w:rsidRDefault="00813264" w:rsidP="00813264">
      <w:pPr>
        <w:pStyle w:val="ListParagraph"/>
        <w:numPr>
          <w:ilvl w:val="0"/>
          <w:numId w:val="13"/>
        </w:numPr>
        <w:rPr>
          <w:sz w:val="20"/>
          <w:u w:val="single"/>
          <w:lang w:val="en-US"/>
        </w:rPr>
      </w:pPr>
      <w:r w:rsidRPr="00C5585A">
        <w:rPr>
          <w:sz w:val="20"/>
          <w:u w:val="single"/>
          <w:lang w:val="en-US"/>
        </w:rPr>
        <w:t xml:space="preserve">Channel information in the OCI matches current operating channel parameters </w:t>
      </w:r>
      <w:r w:rsidR="005F326A">
        <w:rPr>
          <w:color w:val="000000" w:themeColor="text1"/>
          <w:sz w:val="20"/>
          <w:u w:val="single"/>
          <w:lang w:val="en-US"/>
        </w:rPr>
        <w:t>(see clause 12.2.x)</w:t>
      </w:r>
    </w:p>
    <w:p w14:paraId="23AC9CC8" w14:textId="38A436B9" w:rsidR="00813264" w:rsidRPr="00C5585A" w:rsidRDefault="001A405D" w:rsidP="00813264">
      <w:pPr>
        <w:widowControl w:val="0"/>
        <w:autoSpaceDE w:val="0"/>
        <w:autoSpaceDN w:val="0"/>
        <w:adjustRightInd w:val="0"/>
        <w:rPr>
          <w:rFonts w:ascii="†êˆøªÖ'E5" w:hAnsi="†êˆøªÖ'E5"/>
          <w:sz w:val="20"/>
          <w:u w:val="single"/>
          <w:lang w:val="en-US"/>
        </w:rPr>
      </w:pPr>
      <w:r w:rsidRPr="00C5585A">
        <w:rPr>
          <w:sz w:val="20"/>
          <w:u w:val="single"/>
          <w:lang w:val="en-US"/>
        </w:rPr>
        <w:t xml:space="preserve">Otherwise, </w:t>
      </w:r>
      <w:r w:rsidRPr="00C5585A">
        <w:rPr>
          <w:rFonts w:ascii="†êˆøªÖ'E5" w:hAnsi="†êˆøªÖ'E5"/>
          <w:sz w:val="20"/>
          <w:u w:val="single"/>
          <w:lang w:val="en-US"/>
        </w:rPr>
        <w:t>the</w:t>
      </w:r>
      <w:r w:rsidR="00813264" w:rsidRPr="00C5585A">
        <w:rPr>
          <w:rFonts w:ascii="†êˆøªÖ'E5" w:hAnsi="†êˆøªÖ'E5"/>
          <w:sz w:val="20"/>
          <w:u w:val="single"/>
          <w:lang w:val="en-US"/>
        </w:rPr>
        <w:t xml:space="preserve"> </w:t>
      </w:r>
      <w:r w:rsidRPr="00C5585A">
        <w:rPr>
          <w:rFonts w:ascii="†êˆøªÖ'E5" w:hAnsi="†êˆøªÖ'E5"/>
          <w:sz w:val="20"/>
          <w:u w:val="single"/>
          <w:lang w:val="en-US"/>
        </w:rPr>
        <w:t>AP</w:t>
      </w:r>
      <w:r w:rsidR="00813264" w:rsidRPr="00C5585A">
        <w:rPr>
          <w:rFonts w:ascii="†êˆøªÖ'E5" w:hAnsi="†êˆøªÖ'E5"/>
          <w:sz w:val="20"/>
          <w:u w:val="single"/>
          <w:lang w:val="en-US"/>
        </w:rPr>
        <w:t xml:space="preserve"> reject</w:t>
      </w:r>
      <w:r w:rsidRPr="00C5585A">
        <w:rPr>
          <w:rFonts w:ascii="†êˆøªÖ'E5" w:hAnsi="†êˆøªÖ'E5"/>
          <w:sz w:val="20"/>
          <w:u w:val="single"/>
          <w:lang w:val="en-US"/>
        </w:rPr>
        <w:t>s</w:t>
      </w:r>
      <w:r w:rsidR="00813264" w:rsidRPr="00C5585A">
        <w:rPr>
          <w:rFonts w:ascii="†êˆøªÖ'E5" w:hAnsi="†êˆøªÖ'E5"/>
          <w:sz w:val="20"/>
          <w:u w:val="single"/>
          <w:lang w:val="en-US"/>
        </w:rPr>
        <w:t xml:space="preserve"> </w:t>
      </w:r>
      <w:r w:rsidRPr="00C5585A">
        <w:rPr>
          <w:rFonts w:ascii="†êˆøªÖ'E5" w:hAnsi="†êˆøªÖ'E5"/>
          <w:sz w:val="20"/>
          <w:u w:val="single"/>
          <w:lang w:val="en-US"/>
        </w:rPr>
        <w:t>the request</w:t>
      </w:r>
      <w:r w:rsidR="00813264" w:rsidRPr="00C5585A">
        <w:rPr>
          <w:rFonts w:ascii="†êˆøªÖ'E5" w:hAnsi="†êˆøªÖ'E5"/>
          <w:sz w:val="20"/>
          <w:u w:val="single"/>
          <w:lang w:val="en-US"/>
        </w:rPr>
        <w:t xml:space="preserve"> by discarding the frame.</w:t>
      </w:r>
    </w:p>
    <w:p w14:paraId="474FAA7B" w14:textId="77777777" w:rsidR="00813264" w:rsidRDefault="00813264" w:rsidP="00813264">
      <w:pPr>
        <w:rPr>
          <w:rFonts w:ascii="†êˆøªÖ'E5" w:hAnsi="†êˆøªÖ'E5" w:cs="†êˆøªÖ'E5"/>
          <w:color w:val="000000"/>
          <w:sz w:val="20"/>
          <w:lang w:val="en-US"/>
        </w:rPr>
      </w:pPr>
    </w:p>
    <w:p w14:paraId="66346DDA" w14:textId="77777777" w:rsidR="00813264" w:rsidRDefault="00813264" w:rsidP="00813264">
      <w:pPr>
        <w:rPr>
          <w:sz w:val="20"/>
        </w:rPr>
      </w:pPr>
    </w:p>
    <w:p w14:paraId="1B3A800C" w14:textId="2089510F" w:rsidR="001A405D" w:rsidRPr="001A405D" w:rsidRDefault="004F73B2" w:rsidP="00625EFD">
      <w:pPr>
        <w:outlineLvl w:val="0"/>
        <w:rPr>
          <w:b/>
          <w:i/>
          <w:color w:val="000000"/>
          <w:sz w:val="20"/>
          <w:lang w:val="en-US"/>
        </w:rPr>
      </w:pPr>
      <w:r>
        <w:rPr>
          <w:b/>
          <w:i/>
          <w:sz w:val="20"/>
        </w:rPr>
        <w:t>Instruct the editor</w:t>
      </w:r>
      <w:r w:rsidR="001A405D" w:rsidRPr="001A405D">
        <w:rPr>
          <w:b/>
          <w:i/>
          <w:sz w:val="20"/>
        </w:rPr>
        <w:t xml:space="preserve"> to modify subsection </w:t>
      </w:r>
      <w:r w:rsidR="001A405D" w:rsidRPr="001A405D">
        <w:rPr>
          <w:rFonts w:ascii="†êˆøªÖ'E5" w:hAnsi="†êˆøªÖ'E5" w:cs="†êˆøªÖ'E5"/>
          <w:b/>
          <w:i/>
          <w:sz w:val="20"/>
          <w:lang w:val="en-US"/>
        </w:rPr>
        <w:t>12.12.2.6.3 (Re</w:t>
      </w:r>
      <w:proofErr w:type="gramStart"/>
      <w:r w:rsidR="001A405D" w:rsidRPr="001A405D">
        <w:rPr>
          <w:rFonts w:ascii="†êˆøªÖ'E5" w:hAnsi="†êˆøªÖ'E5" w:cs="†êˆøªÖ'E5"/>
          <w:b/>
          <w:i/>
          <w:sz w:val="20"/>
          <w:lang w:val="en-US"/>
        </w:rPr>
        <w:t>)Association</w:t>
      </w:r>
      <w:proofErr w:type="gramEnd"/>
      <w:r w:rsidR="001A405D" w:rsidRPr="001A405D">
        <w:rPr>
          <w:rFonts w:ascii="†êˆøªÖ'E5" w:hAnsi="†êˆøªÖ'E5" w:cs="†êˆøªÖ'E5"/>
          <w:b/>
          <w:i/>
          <w:sz w:val="20"/>
          <w:lang w:val="en-US"/>
        </w:rPr>
        <w:t xml:space="preserve"> Response for FILS key confirmation </w:t>
      </w:r>
      <w:r w:rsidR="001A405D" w:rsidRPr="001A405D">
        <w:rPr>
          <w:b/>
          <w:i/>
          <w:color w:val="000000"/>
          <w:sz w:val="20"/>
          <w:lang w:val="en-US"/>
        </w:rPr>
        <w:t>as follows</w:t>
      </w:r>
    </w:p>
    <w:p w14:paraId="175F4A17" w14:textId="1C25C198" w:rsidR="00515775" w:rsidRPr="001A405D" w:rsidRDefault="001A405D" w:rsidP="00F974F0">
      <w:r w:rsidRPr="001A405D">
        <w:t>…</w:t>
      </w:r>
    </w:p>
    <w:p w14:paraId="756C3C61" w14:textId="77777777" w:rsidR="001A405D" w:rsidRDefault="001A405D" w:rsidP="001A405D">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The AP constructs a Key Delivery element indicating the current GTK and Key RSC, the current IGTK and</w:t>
      </w:r>
    </w:p>
    <w:p w14:paraId="545556F0" w14:textId="77777777" w:rsidR="001A405D" w:rsidRDefault="001A405D" w:rsidP="001A405D">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 xml:space="preserve">IPN if management frame protection is enabled. The GTK is carried in a GTK KDE with </w:t>
      </w:r>
      <w:proofErr w:type="spellStart"/>
      <w:proofErr w:type="gramStart"/>
      <w:r>
        <w:rPr>
          <w:rFonts w:ascii="†êˆøªÖ'E5" w:hAnsi="†êˆøªÖ'E5" w:cs="†êˆøªÖ'E5"/>
          <w:sz w:val="20"/>
          <w:lang w:val="en-US"/>
        </w:rPr>
        <w:t>Tx</w:t>
      </w:r>
      <w:proofErr w:type="spellEnd"/>
      <w:proofErr w:type="gramEnd"/>
      <w:r>
        <w:rPr>
          <w:rFonts w:ascii="†êˆøªÖ'E5" w:hAnsi="†êˆøªÖ'E5" w:cs="†êˆøªÖ'E5"/>
          <w:sz w:val="20"/>
          <w:lang w:val="en-US"/>
        </w:rPr>
        <w:t xml:space="preserve"> subfield equal</w:t>
      </w:r>
    </w:p>
    <w:p w14:paraId="68F51F35" w14:textId="77777777" w:rsidR="001A405D" w:rsidRDefault="001A405D" w:rsidP="001A405D">
      <w:pPr>
        <w:widowControl w:val="0"/>
        <w:autoSpaceDE w:val="0"/>
        <w:autoSpaceDN w:val="0"/>
        <w:adjustRightInd w:val="0"/>
        <w:rPr>
          <w:rFonts w:ascii="†êˆøªÖ'E5" w:hAnsi="†êˆøªÖ'E5" w:cs="†êˆøªÖ'E5"/>
          <w:sz w:val="20"/>
          <w:lang w:val="en-US"/>
        </w:rPr>
      </w:pPr>
      <w:proofErr w:type="gramStart"/>
      <w:r>
        <w:rPr>
          <w:rFonts w:ascii="†êˆøªÖ'E5" w:hAnsi="†êˆøªÖ'E5" w:cs="†êˆøªÖ'E5"/>
          <w:sz w:val="20"/>
          <w:lang w:val="en-US"/>
        </w:rPr>
        <w:lastRenderedPageBreak/>
        <w:t>to</w:t>
      </w:r>
      <w:proofErr w:type="gramEnd"/>
      <w:r>
        <w:rPr>
          <w:rFonts w:ascii="†êˆøªÖ'E5" w:hAnsi="†êˆøªÖ'E5" w:cs="†êˆøªÖ'E5"/>
          <w:sz w:val="20"/>
          <w:lang w:val="en-US"/>
        </w:rPr>
        <w:t xml:space="preserve"> 0. The IGTK and IPN are carried in an IGTK KDE. The AP puts this element into the (Re</w:t>
      </w:r>
      <w:proofErr w:type="gramStart"/>
      <w:r>
        <w:rPr>
          <w:rFonts w:ascii="†êˆøªÖ'E5" w:hAnsi="†êˆøªÖ'E5" w:cs="†êˆøªÖ'E5"/>
          <w:sz w:val="20"/>
          <w:lang w:val="en-US"/>
        </w:rPr>
        <w:t>)Association</w:t>
      </w:r>
      <w:proofErr w:type="gramEnd"/>
    </w:p>
    <w:p w14:paraId="6F80AEC5" w14:textId="1EBB3548" w:rsidR="001A405D" w:rsidRDefault="001A405D" w:rsidP="001A405D">
      <w:pPr>
        <w:rPr>
          <w:rFonts w:ascii="†êˆøªÖ'E5" w:hAnsi="†êˆøªÖ'E5" w:cs="†êˆøªÖ'E5"/>
          <w:sz w:val="20"/>
          <w:lang w:val="en-US"/>
        </w:rPr>
      </w:pPr>
      <w:r>
        <w:rPr>
          <w:rFonts w:ascii="†êˆøªÖ'E5" w:hAnsi="†êˆøªÖ'E5" w:cs="†êˆøªÖ'E5"/>
          <w:sz w:val="20"/>
          <w:lang w:val="en-US"/>
        </w:rPr>
        <w:t>Response frame.</w:t>
      </w:r>
    </w:p>
    <w:p w14:paraId="58ED0862" w14:textId="77777777" w:rsidR="00520167" w:rsidRPr="00201E14" w:rsidRDefault="00520167" w:rsidP="001A405D">
      <w:pPr>
        <w:rPr>
          <w:rFonts w:ascii="†êˆøªÖ'E5" w:hAnsi="†êˆøªÖ'E5" w:cs="†êˆøªÖ'E5"/>
          <w:b/>
          <w:i/>
          <w:sz w:val="20"/>
          <w:lang w:val="en-US"/>
        </w:rPr>
      </w:pPr>
      <w:r w:rsidRPr="00201E14">
        <w:rPr>
          <w:rFonts w:ascii="†êˆøªÖ'E5" w:hAnsi="†êˆøªÖ'E5" w:cs="†êˆøªÖ'E5"/>
          <w:b/>
          <w:i/>
          <w:sz w:val="20"/>
          <w:lang w:val="en-US"/>
        </w:rPr>
        <w:t>p2531.62</w:t>
      </w:r>
    </w:p>
    <w:p w14:paraId="134E7648" w14:textId="77777777" w:rsidR="001A405D" w:rsidRDefault="001A405D" w:rsidP="001A405D">
      <w:pPr>
        <w:rPr>
          <w:rFonts w:ascii="†êˆøªÖ'E5" w:hAnsi="†êˆøªÖ'E5" w:cs="†êˆøªÖ'E5"/>
          <w:sz w:val="20"/>
          <w:lang w:val="en-US"/>
        </w:rPr>
      </w:pPr>
    </w:p>
    <w:p w14:paraId="4BC48B4E" w14:textId="13CD8334" w:rsidR="001A405D" w:rsidRPr="00C5585A" w:rsidRDefault="001A405D" w:rsidP="001A405D">
      <w:pPr>
        <w:rPr>
          <w:sz w:val="20"/>
          <w:u w:val="single"/>
          <w:lang w:val="en-US"/>
        </w:rPr>
      </w:pPr>
      <w:r w:rsidRPr="00C5585A">
        <w:rPr>
          <w:sz w:val="20"/>
          <w:u w:val="single"/>
        </w:rPr>
        <w:t xml:space="preserve">If </w:t>
      </w:r>
      <w:r w:rsidRPr="00C5585A">
        <w:rPr>
          <w:sz w:val="20"/>
          <w:u w:val="single"/>
          <w:lang w:val="en-US"/>
        </w:rPr>
        <w:t>dot11RSNAOperatingChannelValidationActivated is true and STA indicates OCVC capability, the AP shall include OCI element in the response.</w:t>
      </w:r>
    </w:p>
    <w:p w14:paraId="441C514B" w14:textId="77777777" w:rsidR="001A405D" w:rsidRDefault="001A405D" w:rsidP="001A405D">
      <w:pPr>
        <w:rPr>
          <w:rFonts w:ascii="†êˆøªÖ'E5" w:hAnsi="†êˆøªÖ'E5" w:cs="†êˆøªÖ'E5"/>
          <w:sz w:val="20"/>
          <w:lang w:val="en-US"/>
        </w:rPr>
      </w:pPr>
    </w:p>
    <w:p w14:paraId="0EF7DCC2" w14:textId="484A48C3" w:rsidR="001A405D" w:rsidRDefault="001A405D" w:rsidP="001A405D">
      <w:pPr>
        <w:rPr>
          <w:rFonts w:ascii="†êˆøªÖ'E5" w:hAnsi="†êˆøªÖ'E5" w:cs="†êˆøªÖ'E5"/>
          <w:sz w:val="20"/>
          <w:lang w:val="en-US"/>
        </w:rPr>
      </w:pPr>
      <w:r>
        <w:rPr>
          <w:rFonts w:ascii="†êˆøªÖ'E5" w:hAnsi="†êˆøªÖ'E5" w:cs="†êˆøªÖ'E5"/>
          <w:sz w:val="20"/>
          <w:lang w:val="en-US"/>
        </w:rPr>
        <w:t>…</w:t>
      </w:r>
    </w:p>
    <w:p w14:paraId="02407A9B" w14:textId="77777777" w:rsidR="001A405D" w:rsidRDefault="001A405D" w:rsidP="001A405D">
      <w:pPr>
        <w:rPr>
          <w:rFonts w:ascii="†êˆøªÖ'E5" w:hAnsi="†êˆøªÖ'E5" w:cs="†êˆøªÖ'E5"/>
          <w:sz w:val="20"/>
          <w:lang w:val="en-US"/>
        </w:rPr>
      </w:pPr>
    </w:p>
    <w:p w14:paraId="40524C07" w14:textId="73AB66D6" w:rsidR="001A405D" w:rsidRPr="00C5585A" w:rsidRDefault="001A405D" w:rsidP="001A405D">
      <w:pPr>
        <w:rPr>
          <w:sz w:val="20"/>
          <w:u w:val="single"/>
          <w:lang w:val="en-US"/>
        </w:rPr>
      </w:pPr>
      <w:r w:rsidRPr="00C5585A">
        <w:rPr>
          <w:sz w:val="20"/>
          <w:u w:val="single"/>
        </w:rPr>
        <w:t xml:space="preserve">If </w:t>
      </w:r>
      <w:r w:rsidRPr="00C5585A">
        <w:rPr>
          <w:sz w:val="20"/>
          <w:u w:val="single"/>
          <w:lang w:val="en-US"/>
        </w:rPr>
        <w:t>dot11RSNAOperatingChannelValidationActivated is true and the AP indicates OCVC capability in its RSNE, the STA shall validate the OCI element in the response by ensuring that all of the following are true</w:t>
      </w:r>
    </w:p>
    <w:p w14:paraId="303B9018" w14:textId="77777777" w:rsidR="001A405D" w:rsidRPr="00C5585A" w:rsidRDefault="001A405D" w:rsidP="001A405D">
      <w:pPr>
        <w:pStyle w:val="ListParagraph"/>
        <w:numPr>
          <w:ilvl w:val="0"/>
          <w:numId w:val="13"/>
        </w:numPr>
        <w:rPr>
          <w:sz w:val="20"/>
          <w:u w:val="single"/>
          <w:lang w:val="en-US"/>
        </w:rPr>
      </w:pPr>
      <w:r w:rsidRPr="00C5585A">
        <w:rPr>
          <w:sz w:val="20"/>
          <w:u w:val="single"/>
          <w:lang w:val="en-US"/>
        </w:rPr>
        <w:t>OCI element is present</w:t>
      </w:r>
    </w:p>
    <w:p w14:paraId="7813C39B" w14:textId="13C490DC" w:rsidR="001A405D" w:rsidRPr="00C5585A" w:rsidRDefault="001A405D" w:rsidP="001A405D">
      <w:pPr>
        <w:pStyle w:val="ListParagraph"/>
        <w:numPr>
          <w:ilvl w:val="0"/>
          <w:numId w:val="13"/>
        </w:numPr>
        <w:rPr>
          <w:sz w:val="20"/>
          <w:u w:val="single"/>
          <w:lang w:val="en-US"/>
        </w:rPr>
      </w:pPr>
      <w:r w:rsidRPr="00C5585A">
        <w:rPr>
          <w:sz w:val="20"/>
          <w:u w:val="single"/>
          <w:lang w:val="en-US"/>
        </w:rPr>
        <w:t xml:space="preserve">Channel information in the OCI matches current operating channel parameters </w:t>
      </w:r>
      <w:r w:rsidR="005F326A">
        <w:rPr>
          <w:color w:val="000000" w:themeColor="text1"/>
          <w:sz w:val="20"/>
          <w:u w:val="single"/>
          <w:lang w:val="en-US"/>
        </w:rPr>
        <w:t>(see clause 12.2.x)</w:t>
      </w:r>
    </w:p>
    <w:p w14:paraId="2F86AC9F" w14:textId="08DC3095" w:rsidR="001A405D" w:rsidRPr="00C5585A" w:rsidRDefault="001A405D" w:rsidP="001A405D">
      <w:pPr>
        <w:widowControl w:val="0"/>
        <w:autoSpaceDE w:val="0"/>
        <w:autoSpaceDN w:val="0"/>
        <w:adjustRightInd w:val="0"/>
        <w:rPr>
          <w:rFonts w:ascii="†êˆøªÖ'E5" w:hAnsi="†êˆøªÖ'E5"/>
          <w:sz w:val="20"/>
          <w:u w:val="single"/>
          <w:lang w:val="en-US"/>
        </w:rPr>
      </w:pPr>
      <w:r w:rsidRPr="00C5585A">
        <w:rPr>
          <w:sz w:val="20"/>
          <w:u w:val="single"/>
          <w:lang w:val="en-US"/>
        </w:rPr>
        <w:t xml:space="preserve">Otherwise, </w:t>
      </w:r>
      <w:r w:rsidRPr="00C5585A">
        <w:rPr>
          <w:rFonts w:ascii="†êˆøªÖ'E5" w:hAnsi="†êˆøªÖ'E5"/>
          <w:sz w:val="20"/>
          <w:u w:val="single"/>
          <w:lang w:val="en-US"/>
        </w:rPr>
        <w:t>the STA shall discard the frame.</w:t>
      </w:r>
    </w:p>
    <w:p w14:paraId="64D64984" w14:textId="77777777" w:rsidR="001A405D" w:rsidRDefault="001A405D" w:rsidP="001A405D">
      <w:pPr>
        <w:rPr>
          <w:rFonts w:ascii="†êˆøªÖ'E5" w:hAnsi="†êˆøªÖ'E5" w:cs="†êˆøªÖ'E5"/>
          <w:sz w:val="20"/>
          <w:lang w:val="en-US"/>
        </w:rPr>
      </w:pPr>
    </w:p>
    <w:p w14:paraId="186778A3" w14:textId="77777777" w:rsidR="00520167" w:rsidRPr="00201E14" w:rsidRDefault="00520167" w:rsidP="001A405D">
      <w:pPr>
        <w:rPr>
          <w:rFonts w:ascii="†êˆøªÖ'E5" w:hAnsi="†êˆøªÖ'E5" w:cs="†êˆøªÖ'E5"/>
          <w:b/>
          <w:i/>
          <w:sz w:val="20"/>
          <w:lang w:val="en-US"/>
        </w:rPr>
      </w:pPr>
      <w:r w:rsidRPr="00201E14">
        <w:rPr>
          <w:rFonts w:ascii="†êˆøªÖ'E5" w:hAnsi="†êˆøªÖ'E5" w:cs="†êˆøªÖ'E5"/>
          <w:b/>
          <w:i/>
          <w:sz w:val="20"/>
          <w:lang w:val="en-US"/>
        </w:rPr>
        <w:t>p2532.64</w:t>
      </w:r>
    </w:p>
    <w:p w14:paraId="26B9A26B" w14:textId="77777777" w:rsidR="001A405D" w:rsidRPr="00381EAB" w:rsidRDefault="001A405D" w:rsidP="00381EAB">
      <w:pPr>
        <w:rPr>
          <w:sz w:val="20"/>
        </w:rPr>
      </w:pPr>
      <w:r w:rsidRPr="00381EAB">
        <w:rPr>
          <w:sz w:val="20"/>
        </w:rPr>
        <w:t>The STA decrypts and verifies the received (Re</w:t>
      </w:r>
      <w:proofErr w:type="gramStart"/>
      <w:r w:rsidRPr="00381EAB">
        <w:rPr>
          <w:sz w:val="20"/>
        </w:rPr>
        <w:t>)Association</w:t>
      </w:r>
      <w:proofErr w:type="gramEnd"/>
      <w:r w:rsidRPr="00381EAB">
        <w:rPr>
          <w:sz w:val="20"/>
        </w:rPr>
        <w:t xml:space="preserve"> Response frame with the AEAD algorithm as</w:t>
      </w:r>
    </w:p>
    <w:p w14:paraId="0BCF28BE" w14:textId="6C9E4BE7" w:rsidR="001A405D" w:rsidRPr="00381EAB" w:rsidRDefault="001A405D" w:rsidP="001A405D">
      <w:pPr>
        <w:rPr>
          <w:sz w:val="20"/>
        </w:rPr>
      </w:pPr>
      <w:proofErr w:type="gramStart"/>
      <w:r w:rsidRPr="00381EAB">
        <w:rPr>
          <w:sz w:val="20"/>
        </w:rPr>
        <w:t>defined</w:t>
      </w:r>
      <w:proofErr w:type="gramEnd"/>
      <w:r w:rsidRPr="00381EAB">
        <w:rPr>
          <w:sz w:val="20"/>
        </w:rPr>
        <w:t xml:space="preserve"> in 12.12.2.5 (Key establishment with FILS authentication) with the KEK as the key. The AAD is</w:t>
      </w:r>
      <w:r w:rsidR="00381EAB">
        <w:rPr>
          <w:sz w:val="20"/>
        </w:rPr>
        <w:t>…</w:t>
      </w:r>
    </w:p>
    <w:p w14:paraId="55DCAA89" w14:textId="77777777" w:rsidR="001A405D" w:rsidRDefault="001A405D" w:rsidP="001A405D">
      <w:pPr>
        <w:rPr>
          <w:b/>
          <w:u w:val="single"/>
        </w:rPr>
      </w:pPr>
    </w:p>
    <w:p w14:paraId="7C00CC44" w14:textId="2B9723DB" w:rsidR="005039C9" w:rsidRDefault="005039C9" w:rsidP="00625EFD">
      <w:pPr>
        <w:outlineLvl w:val="0"/>
        <w:rPr>
          <w:b/>
          <w:u w:val="single"/>
        </w:rPr>
      </w:pPr>
      <w:r>
        <w:rPr>
          <w:b/>
          <w:u w:val="single"/>
        </w:rPr>
        <w:t xml:space="preserve">Discussion – OCI validation after unprotected </w:t>
      </w:r>
      <w:r w:rsidR="00BE5756">
        <w:rPr>
          <w:b/>
          <w:u w:val="single"/>
        </w:rPr>
        <w:t xml:space="preserve">or protected </w:t>
      </w:r>
      <w:r>
        <w:rPr>
          <w:b/>
          <w:u w:val="single"/>
        </w:rPr>
        <w:t>channel switch</w:t>
      </w:r>
    </w:p>
    <w:p w14:paraId="3B70A326" w14:textId="77777777" w:rsidR="005039C9" w:rsidRDefault="005039C9" w:rsidP="001A405D">
      <w:pPr>
        <w:rPr>
          <w:b/>
          <w:u w:val="single"/>
        </w:rPr>
      </w:pPr>
    </w:p>
    <w:p w14:paraId="6C0F1D18" w14:textId="7054F0F1" w:rsidR="009C5CBC" w:rsidRDefault="00BE5756" w:rsidP="009C5CBC">
      <w:pPr>
        <w:pStyle w:val="CommentText"/>
      </w:pPr>
      <w:r>
        <w:t>First, it is noted that unprotected CSA c</w:t>
      </w:r>
      <w:r w:rsidR="009C5CBC">
        <w:t xml:space="preserve">hannel switches </w:t>
      </w:r>
      <w:r>
        <w:t xml:space="preserve">that occur </w:t>
      </w:r>
      <w:r w:rsidR="009C5CBC">
        <w:t xml:space="preserve">during handshakes may be vulnerable. </w:t>
      </w:r>
      <w:r w:rsidR="00476063">
        <w:t xml:space="preserve">In principle, while it may be an edge case, </w:t>
      </w:r>
      <w:r w:rsidR="009C5CBC">
        <w:t xml:space="preserve">the following </w:t>
      </w:r>
      <w:r w:rsidR="004D6165">
        <w:t xml:space="preserve">type of </w:t>
      </w:r>
      <w:r w:rsidR="009C5CBC">
        <w:t>attack may be possible:</w:t>
      </w:r>
    </w:p>
    <w:p w14:paraId="1ADC0CCB" w14:textId="77777777" w:rsidR="009C5CBC" w:rsidRDefault="009C5CBC" w:rsidP="009C5CBC">
      <w:pPr>
        <w:pStyle w:val="CommentText"/>
      </w:pPr>
    </w:p>
    <w:p w14:paraId="06E390F4" w14:textId="77777777" w:rsidR="009C5CBC" w:rsidRDefault="009C5CBC" w:rsidP="009C5CBC">
      <w:pPr>
        <w:pStyle w:val="CommentText"/>
        <w:numPr>
          <w:ilvl w:val="0"/>
          <w:numId w:val="35"/>
        </w:numPr>
      </w:pPr>
      <w:r>
        <w:t xml:space="preserve"> AP sends Msg1 to the client</w:t>
      </w:r>
    </w:p>
    <w:p w14:paraId="633CA5DF" w14:textId="77777777" w:rsidR="009C5CBC" w:rsidRDefault="009C5CBC" w:rsidP="009C5CBC">
      <w:pPr>
        <w:pStyle w:val="CommentText"/>
        <w:numPr>
          <w:ilvl w:val="0"/>
          <w:numId w:val="35"/>
        </w:numPr>
      </w:pPr>
      <w:r>
        <w:t xml:space="preserve"> Client sends Msg2 to the AP</w:t>
      </w:r>
    </w:p>
    <w:p w14:paraId="28B455EC" w14:textId="397B4CF9" w:rsidR="009C5CBC" w:rsidRDefault="009C5CBC" w:rsidP="009C5CBC">
      <w:pPr>
        <w:pStyle w:val="CommentText"/>
        <w:numPr>
          <w:ilvl w:val="0"/>
          <w:numId w:val="35"/>
        </w:numPr>
      </w:pPr>
      <w:r>
        <w:t xml:space="preserve"> Attacker forges CSA to make the client switch channels. No keys are installed yet, so client </w:t>
      </w:r>
      <w:r w:rsidR="00BE5756">
        <w:t xml:space="preserve">might </w:t>
      </w:r>
      <w:r>
        <w:t>just accept the CSA</w:t>
      </w:r>
    </w:p>
    <w:p w14:paraId="29510684" w14:textId="77777777" w:rsidR="009C5CBC" w:rsidRDefault="009C5CBC" w:rsidP="009C5CBC">
      <w:pPr>
        <w:pStyle w:val="CommentText"/>
        <w:numPr>
          <w:ilvl w:val="0"/>
          <w:numId w:val="35"/>
        </w:numPr>
      </w:pPr>
      <w:r>
        <w:t xml:space="preserve"> AP sends Msg3. Does not arrive, and AP will retransmit another Msg3.</w:t>
      </w:r>
    </w:p>
    <w:p w14:paraId="2473D03E" w14:textId="77777777" w:rsidR="009C5CBC" w:rsidRDefault="009C5CBC" w:rsidP="009C5CBC">
      <w:pPr>
        <w:pStyle w:val="CommentText"/>
        <w:numPr>
          <w:ilvl w:val="0"/>
          <w:numId w:val="35"/>
        </w:numPr>
      </w:pPr>
      <w:r>
        <w:t xml:space="preserve"> Attacker forges another CSA to make the client switch back to the original channel</w:t>
      </w:r>
    </w:p>
    <w:p w14:paraId="0A08AFA5" w14:textId="77777777" w:rsidR="009C5CBC" w:rsidRDefault="009C5CBC" w:rsidP="009C5CBC">
      <w:pPr>
        <w:pStyle w:val="CommentText"/>
        <w:numPr>
          <w:ilvl w:val="0"/>
          <w:numId w:val="35"/>
        </w:numPr>
      </w:pPr>
      <w:r>
        <w:t xml:space="preserve"> Attack forwards both Msg3’s to the client (possibly after manipulating them).</w:t>
      </w:r>
    </w:p>
    <w:p w14:paraId="0A470D9C" w14:textId="7721EF73" w:rsidR="009C5CBC" w:rsidRDefault="009C5CBC" w:rsidP="009C5CBC">
      <w:pPr>
        <w:pStyle w:val="CommentText"/>
        <w:numPr>
          <w:ilvl w:val="0"/>
          <w:numId w:val="35"/>
        </w:numPr>
      </w:pPr>
      <w:r>
        <w:t xml:space="preserve"> The channel used to send Msg2 is the same as the channel that Msg3 is received on, so </w:t>
      </w:r>
      <w:r w:rsidR="00BE5756">
        <w:t xml:space="preserve">even with OCI validation </w:t>
      </w:r>
      <w:r>
        <w:t xml:space="preserve">the two Msg3’s </w:t>
      </w:r>
      <w:r w:rsidR="00BE5756">
        <w:t>would be</w:t>
      </w:r>
      <w:r>
        <w:t xml:space="preserve"> accepted. </w:t>
      </w:r>
      <w:r w:rsidR="00BE5756">
        <w:t>(Note t</w:t>
      </w:r>
      <w:r>
        <w:t>his would</w:t>
      </w:r>
      <w:r w:rsidR="00BE5756">
        <w:t xml:space="preserve"> have</w:t>
      </w:r>
      <w:r>
        <w:t xml:space="preserve"> </w:t>
      </w:r>
      <w:r w:rsidR="00BE5756">
        <w:t>resulted in</w:t>
      </w:r>
      <w:r>
        <w:t xml:space="preserve"> a key reinstallation </w:t>
      </w:r>
      <w:r w:rsidR="00BE5756">
        <w:t xml:space="preserve">for </w:t>
      </w:r>
      <w:r>
        <w:t xml:space="preserve">old </w:t>
      </w:r>
      <w:r w:rsidR="004D6165">
        <w:t xml:space="preserve">vulnerable </w:t>
      </w:r>
      <w:r>
        <w:t>clients</w:t>
      </w:r>
      <w:r w:rsidR="00BE5756">
        <w:t>)</w:t>
      </w:r>
      <w:r>
        <w:t>.</w:t>
      </w:r>
    </w:p>
    <w:p w14:paraId="62E1C3C8" w14:textId="77777777" w:rsidR="009C5CBC" w:rsidRDefault="009C5CBC" w:rsidP="009C5CBC">
      <w:pPr>
        <w:pStyle w:val="CommentText"/>
      </w:pPr>
    </w:p>
    <w:p w14:paraId="1723A0DB" w14:textId="3877E12A" w:rsidR="009C5CBC" w:rsidRDefault="00BE5756" w:rsidP="001A405D">
      <w:pPr>
        <w:rPr>
          <w:sz w:val="20"/>
        </w:rPr>
      </w:pPr>
      <w:r>
        <w:rPr>
          <w:sz w:val="20"/>
        </w:rPr>
        <w:t xml:space="preserve">Therefore, it should be </w:t>
      </w:r>
      <w:r w:rsidR="009C5CBC">
        <w:rPr>
          <w:sz w:val="20"/>
        </w:rPr>
        <w:t>stat</w:t>
      </w:r>
      <w:r>
        <w:rPr>
          <w:sz w:val="20"/>
        </w:rPr>
        <w:t>ed</w:t>
      </w:r>
      <w:r w:rsidR="009C5CBC">
        <w:rPr>
          <w:sz w:val="20"/>
        </w:rPr>
        <w:t xml:space="preserve"> that </w:t>
      </w:r>
      <w:r w:rsidR="00FA47FD">
        <w:rPr>
          <w:sz w:val="20"/>
        </w:rPr>
        <w:t xml:space="preserve">the </w:t>
      </w:r>
      <w:r w:rsidR="009C5CBC">
        <w:rPr>
          <w:sz w:val="20"/>
        </w:rPr>
        <w:t>handshake needs to be aborted if that happens during the handshake.</w:t>
      </w:r>
    </w:p>
    <w:p w14:paraId="5995BC8B" w14:textId="77777777" w:rsidR="0004230E" w:rsidRDefault="0004230E" w:rsidP="001A405D">
      <w:pPr>
        <w:rPr>
          <w:sz w:val="20"/>
        </w:rPr>
      </w:pPr>
    </w:p>
    <w:p w14:paraId="606F117C" w14:textId="718F269E" w:rsidR="0004230E" w:rsidRDefault="0055508C" w:rsidP="001A405D">
      <w:pPr>
        <w:rPr>
          <w:sz w:val="20"/>
        </w:rPr>
      </w:pPr>
      <w:r>
        <w:rPr>
          <w:sz w:val="20"/>
        </w:rPr>
        <w:t>Second, a</w:t>
      </w:r>
      <w:r w:rsidR="0004230E">
        <w:rPr>
          <w:sz w:val="20"/>
        </w:rPr>
        <w:t xml:space="preserve">lthough a channel switch announcement can be </w:t>
      </w:r>
      <w:r>
        <w:rPr>
          <w:sz w:val="20"/>
        </w:rPr>
        <w:t xml:space="preserve">PMF protected by sending it in a robust (group) Action frame (e.g. Extended Channel Switch Announcement frame), many implementations (also) send the announcement unprotected in beacons. A STA that switches channel in response to an unprotected channel switch announcement (without verifying it against a protected announcement – if such exists) is </w:t>
      </w:r>
      <w:proofErr w:type="spellStart"/>
      <w:r>
        <w:rPr>
          <w:sz w:val="20"/>
        </w:rPr>
        <w:t>susceptable</w:t>
      </w:r>
      <w:proofErr w:type="spellEnd"/>
      <w:r>
        <w:rPr>
          <w:sz w:val="20"/>
        </w:rPr>
        <w:t xml:space="preserve"> to the multi-channel MITM attacker.</w:t>
      </w:r>
    </w:p>
    <w:p w14:paraId="132C2A6E" w14:textId="77777777" w:rsidR="009C5CBC" w:rsidRDefault="009C5CBC" w:rsidP="001A405D">
      <w:pPr>
        <w:rPr>
          <w:sz w:val="20"/>
        </w:rPr>
      </w:pPr>
    </w:p>
    <w:p w14:paraId="570F9220" w14:textId="6F4EFC30" w:rsidR="0004230E" w:rsidRDefault="0055508C" w:rsidP="001A405D">
      <w:pPr>
        <w:rPr>
          <w:sz w:val="20"/>
        </w:rPr>
      </w:pPr>
      <w:r>
        <w:rPr>
          <w:sz w:val="20"/>
        </w:rPr>
        <w:t>Therefore, a</w:t>
      </w:r>
      <w:r w:rsidR="002F39FC">
        <w:rPr>
          <w:sz w:val="20"/>
        </w:rPr>
        <w:t xml:space="preserve"> STA should initiate SA Query procedure with OCI after an unprotected channel switch to confirm the operating channel.</w:t>
      </w:r>
      <w:r w:rsidR="00BE5756">
        <w:rPr>
          <w:sz w:val="20"/>
        </w:rPr>
        <w:t xml:space="preserve"> It is necessary to specify a randomized delay before initiating SA Query, to prevent </w:t>
      </w:r>
      <w:r w:rsidR="0004230E">
        <w:rPr>
          <w:sz w:val="20"/>
        </w:rPr>
        <w:t xml:space="preserve">a collision scenario where a large number of associated </w:t>
      </w:r>
      <w:r w:rsidR="00BE5756">
        <w:rPr>
          <w:sz w:val="20"/>
        </w:rPr>
        <w:t xml:space="preserve">STAs switch channel at the same time (in response to CSA), hear the first Beacon on the new channel at the same time, see the channel idle and then all attempt to transmit SA Query request at the same time. </w:t>
      </w:r>
      <w:r w:rsidR="00A33070">
        <w:rPr>
          <w:sz w:val="20"/>
        </w:rPr>
        <w:t>An AP may choose to disassociate</w:t>
      </w:r>
      <w:r w:rsidR="00771686">
        <w:rPr>
          <w:sz w:val="20"/>
        </w:rPr>
        <w:t xml:space="preserve"> or </w:t>
      </w:r>
      <w:proofErr w:type="spellStart"/>
      <w:r w:rsidR="00771686">
        <w:rPr>
          <w:sz w:val="20"/>
        </w:rPr>
        <w:t>deauthenticate</w:t>
      </w:r>
      <w:proofErr w:type="spellEnd"/>
      <w:r w:rsidR="00A33070">
        <w:rPr>
          <w:sz w:val="20"/>
        </w:rPr>
        <w:t xml:space="preserve"> OCVC capable STAs if such an SA Query was not received (or it receives it but </w:t>
      </w:r>
      <w:proofErr w:type="gramStart"/>
      <w:r w:rsidR="00A33070">
        <w:rPr>
          <w:sz w:val="20"/>
        </w:rPr>
        <w:t>its</w:t>
      </w:r>
      <w:proofErr w:type="gramEnd"/>
      <w:r w:rsidR="00A33070">
        <w:rPr>
          <w:sz w:val="20"/>
        </w:rPr>
        <w:t xml:space="preserve"> decoding/decryption fails). </w:t>
      </w:r>
    </w:p>
    <w:p w14:paraId="5E96795C" w14:textId="77777777" w:rsidR="0033279E" w:rsidRDefault="0033279E" w:rsidP="001A405D">
      <w:pPr>
        <w:rPr>
          <w:sz w:val="20"/>
        </w:rPr>
      </w:pPr>
    </w:p>
    <w:p w14:paraId="22032A31" w14:textId="077A86FC" w:rsidR="0033279E" w:rsidRDefault="0033279E" w:rsidP="001A405D">
      <w:pPr>
        <w:rPr>
          <w:sz w:val="20"/>
        </w:rPr>
      </w:pPr>
      <w:r>
        <w:rPr>
          <w:sz w:val="20"/>
        </w:rPr>
        <w:t xml:space="preserve">If a valid response is received with OCI information </w:t>
      </w:r>
      <w:r w:rsidR="006A06F7">
        <w:rPr>
          <w:sz w:val="20"/>
        </w:rPr>
        <w:t xml:space="preserve">that does not match the current operating channel, the STA should </w:t>
      </w:r>
      <w:r w:rsidR="006A172D">
        <w:rPr>
          <w:sz w:val="20"/>
        </w:rPr>
        <w:t>leave the BSS</w:t>
      </w:r>
      <w:r w:rsidR="006A06F7">
        <w:rPr>
          <w:sz w:val="20"/>
        </w:rPr>
        <w:t>.</w:t>
      </w:r>
    </w:p>
    <w:p w14:paraId="4A3C61F9" w14:textId="77777777" w:rsidR="006A06F7" w:rsidRDefault="006A06F7" w:rsidP="001A405D">
      <w:pPr>
        <w:rPr>
          <w:sz w:val="20"/>
        </w:rPr>
      </w:pPr>
    </w:p>
    <w:p w14:paraId="4DBAB3D6" w14:textId="23AAD398" w:rsidR="0033279E" w:rsidRDefault="0033279E" w:rsidP="001A405D">
      <w:pPr>
        <w:rPr>
          <w:sz w:val="20"/>
        </w:rPr>
      </w:pPr>
      <w:r>
        <w:rPr>
          <w:sz w:val="20"/>
        </w:rPr>
        <w:t>Should there be a timeout for SA query response?</w:t>
      </w:r>
      <w:r w:rsidR="006A06F7">
        <w:rPr>
          <w:sz w:val="20"/>
        </w:rPr>
        <w:t xml:space="preserve"> If valid response is </w:t>
      </w:r>
      <w:r w:rsidR="00972B4A">
        <w:rPr>
          <w:sz w:val="20"/>
        </w:rPr>
        <w:t xml:space="preserve">not </w:t>
      </w:r>
      <w:r w:rsidR="006A06F7">
        <w:rPr>
          <w:sz w:val="20"/>
        </w:rPr>
        <w:t xml:space="preserve">received after certain time, </w:t>
      </w:r>
      <w:r w:rsidR="00BE5756">
        <w:rPr>
          <w:sz w:val="20"/>
        </w:rPr>
        <w:t>the STA</w:t>
      </w:r>
      <w:r w:rsidR="006A06F7">
        <w:rPr>
          <w:sz w:val="20"/>
        </w:rPr>
        <w:t xml:space="preserve"> should </w:t>
      </w:r>
      <w:proofErr w:type="spellStart"/>
      <w:r w:rsidR="00BE5756">
        <w:rPr>
          <w:sz w:val="20"/>
        </w:rPr>
        <w:t>deauthenticate</w:t>
      </w:r>
      <w:proofErr w:type="spellEnd"/>
      <w:r w:rsidR="00BE5756">
        <w:rPr>
          <w:sz w:val="20"/>
        </w:rPr>
        <w:t xml:space="preserve"> from </w:t>
      </w:r>
      <w:r w:rsidR="006A06F7">
        <w:rPr>
          <w:sz w:val="20"/>
        </w:rPr>
        <w:t xml:space="preserve">the </w:t>
      </w:r>
      <w:r w:rsidR="006A172D">
        <w:rPr>
          <w:sz w:val="20"/>
        </w:rPr>
        <w:t>BSS</w:t>
      </w:r>
      <w:r w:rsidR="006A06F7">
        <w:rPr>
          <w:sz w:val="20"/>
        </w:rPr>
        <w:t>.</w:t>
      </w:r>
    </w:p>
    <w:p w14:paraId="17EB961C" w14:textId="77777777" w:rsidR="00972B4A" w:rsidRDefault="00972B4A" w:rsidP="001A405D">
      <w:pPr>
        <w:rPr>
          <w:sz w:val="20"/>
        </w:rPr>
      </w:pPr>
    </w:p>
    <w:p w14:paraId="43EA775B" w14:textId="71153501" w:rsidR="00972B4A" w:rsidRDefault="00D96B8C" w:rsidP="001A405D">
      <w:pPr>
        <w:rPr>
          <w:sz w:val="20"/>
        </w:rPr>
      </w:pPr>
      <w:r>
        <w:rPr>
          <w:sz w:val="20"/>
        </w:rPr>
        <w:t xml:space="preserve">Any ongoing </w:t>
      </w:r>
      <w:r w:rsidR="00972B4A">
        <w:rPr>
          <w:sz w:val="20"/>
        </w:rPr>
        <w:t>SA quer</w:t>
      </w:r>
      <w:r>
        <w:rPr>
          <w:sz w:val="20"/>
        </w:rPr>
        <w:t xml:space="preserve">ies for older </w:t>
      </w:r>
      <w:r w:rsidR="00972B4A">
        <w:rPr>
          <w:sz w:val="20"/>
        </w:rPr>
        <w:t xml:space="preserve">channel switch </w:t>
      </w:r>
      <w:r>
        <w:rPr>
          <w:sz w:val="20"/>
        </w:rPr>
        <w:t xml:space="preserve">announcements </w:t>
      </w:r>
      <w:r w:rsidR="00972B4A">
        <w:rPr>
          <w:sz w:val="20"/>
        </w:rPr>
        <w:t>should be abandoned</w:t>
      </w:r>
      <w:r>
        <w:rPr>
          <w:sz w:val="20"/>
        </w:rPr>
        <w:t xml:space="preserve"> when initiating a SA query to validate a new channel switch announcement</w:t>
      </w:r>
      <w:r w:rsidR="00972B4A">
        <w:rPr>
          <w:sz w:val="20"/>
        </w:rPr>
        <w:t>.</w:t>
      </w:r>
    </w:p>
    <w:p w14:paraId="448B3052" w14:textId="77777777" w:rsidR="0004230E" w:rsidRDefault="0004230E" w:rsidP="001A405D">
      <w:pPr>
        <w:rPr>
          <w:sz w:val="20"/>
        </w:rPr>
      </w:pPr>
    </w:p>
    <w:p w14:paraId="2DF0DEBC" w14:textId="07620DDC" w:rsidR="004D6165" w:rsidRDefault="0055508C" w:rsidP="001A405D">
      <w:pPr>
        <w:rPr>
          <w:sz w:val="20"/>
        </w:rPr>
      </w:pPr>
      <w:r>
        <w:rPr>
          <w:sz w:val="20"/>
        </w:rPr>
        <w:t xml:space="preserve">In addition, it is possible that even if the channel switch announcement was sent protected, an attacker might target and intercept the packet, allowing the attacker to assume </w:t>
      </w:r>
      <w:r w:rsidR="00791424">
        <w:rPr>
          <w:sz w:val="20"/>
        </w:rPr>
        <w:t xml:space="preserve">a </w:t>
      </w:r>
      <w:r>
        <w:rPr>
          <w:sz w:val="20"/>
        </w:rPr>
        <w:t xml:space="preserve">MITM </w:t>
      </w:r>
      <w:r w:rsidR="00791424">
        <w:rPr>
          <w:sz w:val="20"/>
        </w:rPr>
        <w:t>position</w:t>
      </w:r>
      <w:r>
        <w:rPr>
          <w:sz w:val="20"/>
        </w:rPr>
        <w:t xml:space="preserve"> on the AP’s original channel once the AP has switched to its target channel. </w:t>
      </w:r>
      <w:r w:rsidR="00051D73">
        <w:rPr>
          <w:sz w:val="20"/>
        </w:rPr>
        <w:t>Although this is a co-channel attack which is not in general in the scope of this submission, it may result in a multi-channel MITM position. Therefore, the STA should also perform SA query after channel switch even if the CSA was protected</w:t>
      </w:r>
      <w:r w:rsidR="00791424">
        <w:rPr>
          <w:sz w:val="20"/>
        </w:rPr>
        <w:t xml:space="preserve">, and the AP </w:t>
      </w:r>
      <w:r w:rsidR="006D2659">
        <w:rPr>
          <w:sz w:val="20"/>
        </w:rPr>
        <w:t>may</w:t>
      </w:r>
      <w:r w:rsidR="00791424">
        <w:rPr>
          <w:sz w:val="20"/>
        </w:rPr>
        <w:t xml:space="preserve"> </w:t>
      </w:r>
      <w:r w:rsidR="00E10DFD">
        <w:rPr>
          <w:sz w:val="20"/>
        </w:rPr>
        <w:t>pause data transmission/reception until it receives the SA query to ensure the STA has also moved</w:t>
      </w:r>
      <w:r w:rsidR="006D2659">
        <w:rPr>
          <w:sz w:val="20"/>
        </w:rPr>
        <w:t xml:space="preserve"> to the new channel</w:t>
      </w:r>
      <w:r w:rsidR="00051D73">
        <w:rPr>
          <w:sz w:val="20"/>
        </w:rPr>
        <w:t xml:space="preserve">. </w:t>
      </w:r>
    </w:p>
    <w:p w14:paraId="57BA63A6" w14:textId="77777777" w:rsidR="006D2659" w:rsidRDefault="006D2659" w:rsidP="001A405D">
      <w:pPr>
        <w:rPr>
          <w:sz w:val="20"/>
        </w:rPr>
      </w:pPr>
    </w:p>
    <w:p w14:paraId="45FB325F" w14:textId="77777777" w:rsidR="006D2659" w:rsidRDefault="006D2659" w:rsidP="001A405D">
      <w:pPr>
        <w:rPr>
          <w:sz w:val="20"/>
        </w:rPr>
      </w:pPr>
      <w:r>
        <w:rPr>
          <w:sz w:val="20"/>
        </w:rPr>
        <w:t>Note that, even with SA Query and pause of data transmission/reception in place, an edge case may still be possible as follows:</w:t>
      </w:r>
    </w:p>
    <w:p w14:paraId="7D5DDCBB" w14:textId="2374D0A4" w:rsidR="006D2659" w:rsidRPr="006D2659" w:rsidRDefault="006D2659" w:rsidP="0054554A">
      <w:pPr>
        <w:ind w:left="720"/>
        <w:rPr>
          <w:sz w:val="20"/>
        </w:rPr>
      </w:pPr>
      <w:r w:rsidRPr="006D2659">
        <w:rPr>
          <w:sz w:val="20"/>
        </w:rPr>
        <w:t>1. Attacker blocks CSA frames towards the client (e.g. using a selective jammer)</w:t>
      </w:r>
    </w:p>
    <w:p w14:paraId="14E9E075" w14:textId="77777777" w:rsidR="006D2659" w:rsidRPr="006D2659" w:rsidRDefault="006D2659" w:rsidP="0054554A">
      <w:pPr>
        <w:ind w:left="720"/>
        <w:rPr>
          <w:sz w:val="20"/>
        </w:rPr>
      </w:pPr>
      <w:r w:rsidRPr="006D2659">
        <w:rPr>
          <w:sz w:val="20"/>
        </w:rPr>
        <w:t>2. AP switches channels</w:t>
      </w:r>
    </w:p>
    <w:p w14:paraId="6B5498FB" w14:textId="77777777" w:rsidR="006D2659" w:rsidRPr="006D2659" w:rsidRDefault="006D2659" w:rsidP="0054554A">
      <w:pPr>
        <w:ind w:left="720"/>
        <w:rPr>
          <w:sz w:val="20"/>
        </w:rPr>
      </w:pPr>
      <w:r w:rsidRPr="006D2659">
        <w:rPr>
          <w:sz w:val="20"/>
        </w:rPr>
        <w:t>3. Client sends data frames on old channel, they don’t reach the original AP, and attacker stores these frames</w:t>
      </w:r>
    </w:p>
    <w:p w14:paraId="277DC308" w14:textId="77777777" w:rsidR="006D2659" w:rsidRPr="006D2659" w:rsidRDefault="006D2659" w:rsidP="0054554A">
      <w:pPr>
        <w:ind w:left="720"/>
        <w:rPr>
          <w:sz w:val="20"/>
        </w:rPr>
      </w:pPr>
      <w:r w:rsidRPr="006D2659">
        <w:rPr>
          <w:sz w:val="20"/>
        </w:rPr>
        <w:t>4. Attacker now sends CSA frames to the client</w:t>
      </w:r>
    </w:p>
    <w:p w14:paraId="1EAFC879" w14:textId="77777777" w:rsidR="006D2659" w:rsidRPr="006D2659" w:rsidRDefault="006D2659" w:rsidP="0054554A">
      <w:pPr>
        <w:ind w:left="720"/>
        <w:rPr>
          <w:sz w:val="20"/>
        </w:rPr>
      </w:pPr>
      <w:r w:rsidRPr="006D2659">
        <w:rPr>
          <w:sz w:val="20"/>
        </w:rPr>
        <w:t>5. Client switches channel and performs SA query successfully</w:t>
      </w:r>
    </w:p>
    <w:p w14:paraId="421E6009" w14:textId="22570852" w:rsidR="001D51BF" w:rsidRDefault="006D2659" w:rsidP="0054554A">
      <w:pPr>
        <w:ind w:left="720"/>
        <w:rPr>
          <w:sz w:val="20"/>
        </w:rPr>
      </w:pPr>
      <w:r w:rsidRPr="006D2659">
        <w:rPr>
          <w:sz w:val="20"/>
        </w:rPr>
        <w:t>6. Attacker can manipulate the previously stored data frames and forward them to the AP</w:t>
      </w:r>
    </w:p>
    <w:p w14:paraId="4B06DFF1" w14:textId="77777777" w:rsidR="001D51BF" w:rsidRDefault="001D51BF" w:rsidP="0054554A">
      <w:pPr>
        <w:ind w:left="720"/>
        <w:rPr>
          <w:sz w:val="20"/>
        </w:rPr>
      </w:pPr>
    </w:p>
    <w:p w14:paraId="3DF55E06" w14:textId="6C67D246" w:rsidR="001D51BF" w:rsidRDefault="001D51BF">
      <w:pPr>
        <w:rPr>
          <w:sz w:val="20"/>
        </w:rPr>
      </w:pPr>
      <w:r>
        <w:rPr>
          <w:sz w:val="20"/>
        </w:rPr>
        <w:t xml:space="preserve">Approaches to address this use case could include the AP explicitly confirming (using protected exchange) that the STA received the CSA prior to making the channel switch, or including </w:t>
      </w:r>
      <w:proofErr w:type="spellStart"/>
      <w:r>
        <w:rPr>
          <w:sz w:val="20"/>
        </w:rPr>
        <w:t>Tx</w:t>
      </w:r>
      <w:proofErr w:type="spellEnd"/>
      <w:r>
        <w:rPr>
          <w:sz w:val="20"/>
        </w:rPr>
        <w:t xml:space="preserve"> replay counter values in the SA query so that the delayed frames would not be accepted. However, introducing additional exchanges with each STA prior to channel switch may not be appropriate when channel switch timing is bound by regulatory requirements, and additional checks on replay counters add complexity. It is noted that typically (unprotected) CSA is sent in multiple consecutive beacon frames (in some cases supplemented by protected unicast CSA transmission), and therefore blocking of all CSA elements/frames is practically </w:t>
      </w:r>
      <w:r w:rsidR="00D96B8C">
        <w:rPr>
          <w:sz w:val="20"/>
        </w:rPr>
        <w:t>hard without causing the STA to detect beacon loss and initiate scan and (re)association in any case.</w:t>
      </w:r>
    </w:p>
    <w:p w14:paraId="591BCFCC" w14:textId="77777777" w:rsidR="001D51BF" w:rsidRDefault="001D51BF" w:rsidP="001A405D">
      <w:pPr>
        <w:rPr>
          <w:sz w:val="20"/>
        </w:rPr>
      </w:pPr>
    </w:p>
    <w:p w14:paraId="1AFFAE76" w14:textId="77777777" w:rsidR="001D51BF" w:rsidRDefault="001D51BF" w:rsidP="001A405D">
      <w:pPr>
        <w:rPr>
          <w:sz w:val="20"/>
        </w:rPr>
      </w:pPr>
    </w:p>
    <w:p w14:paraId="11E69C87" w14:textId="0C9D90CA" w:rsidR="0004230E" w:rsidRDefault="0055508C" w:rsidP="001A405D">
      <w:pPr>
        <w:rPr>
          <w:sz w:val="20"/>
        </w:rPr>
      </w:pPr>
      <w:r>
        <w:rPr>
          <w:sz w:val="20"/>
        </w:rPr>
        <w:t>To summarize:</w:t>
      </w:r>
    </w:p>
    <w:p w14:paraId="56E7FD80" w14:textId="31352D9C" w:rsidR="00146AA7" w:rsidRPr="00E4125C" w:rsidRDefault="00146AA7" w:rsidP="00146AA7">
      <w:pPr>
        <w:shd w:val="clear" w:color="auto" w:fill="FFFFFF"/>
        <w:ind w:left="720"/>
        <w:rPr>
          <w:color w:val="222222"/>
          <w:sz w:val="20"/>
          <w:lang w:val="en-US"/>
        </w:rPr>
      </w:pPr>
      <w:r w:rsidRPr="00C5585A">
        <w:rPr>
          <w:color w:val="1F497D"/>
          <w:sz w:val="20"/>
          <w:lang w:val="en-US"/>
        </w:rPr>
        <w:t xml:space="preserve">1.      If STA received a protected CSA – </w:t>
      </w:r>
      <w:r w:rsidR="00051D73">
        <w:rPr>
          <w:color w:val="1F497D"/>
          <w:sz w:val="20"/>
          <w:lang w:val="en-US"/>
        </w:rPr>
        <w:t>the STA should perform SA Query after switching</w:t>
      </w:r>
    </w:p>
    <w:p w14:paraId="1CF4F89C" w14:textId="4F7DEBE8" w:rsidR="00146AA7" w:rsidRPr="00E4125C" w:rsidRDefault="00146AA7" w:rsidP="00146AA7">
      <w:pPr>
        <w:shd w:val="clear" w:color="auto" w:fill="FFFFFF"/>
        <w:ind w:left="720"/>
        <w:rPr>
          <w:color w:val="222222"/>
          <w:sz w:val="20"/>
          <w:lang w:val="en-US"/>
        </w:rPr>
      </w:pPr>
      <w:r w:rsidRPr="00E4125C">
        <w:rPr>
          <w:color w:val="1F497D"/>
          <w:sz w:val="20"/>
          <w:lang w:val="en-US"/>
        </w:rPr>
        <w:t xml:space="preserve">2.      If </w:t>
      </w:r>
      <w:r w:rsidR="0055508C">
        <w:rPr>
          <w:color w:val="1F497D"/>
          <w:sz w:val="20"/>
          <w:lang w:val="en-US"/>
        </w:rPr>
        <w:t xml:space="preserve">a protected CSA was not sent, or the </w:t>
      </w:r>
      <w:r w:rsidRPr="00E4125C">
        <w:rPr>
          <w:color w:val="1F497D"/>
          <w:sz w:val="20"/>
          <w:lang w:val="en-US"/>
        </w:rPr>
        <w:t xml:space="preserve">STA missed the protected CSA but identified the not-protected CSA (Beacon) – </w:t>
      </w:r>
      <w:r w:rsidR="0055508C">
        <w:rPr>
          <w:color w:val="1F497D"/>
          <w:sz w:val="20"/>
          <w:lang w:val="en-US"/>
        </w:rPr>
        <w:t>the STA should perform</w:t>
      </w:r>
      <w:r w:rsidR="0055508C" w:rsidRPr="00E4125C">
        <w:rPr>
          <w:color w:val="1F497D"/>
          <w:sz w:val="20"/>
          <w:lang w:val="en-US"/>
        </w:rPr>
        <w:t xml:space="preserve"> </w:t>
      </w:r>
      <w:r w:rsidRPr="00E4125C">
        <w:rPr>
          <w:color w:val="1F497D"/>
          <w:sz w:val="20"/>
          <w:lang w:val="en-US"/>
        </w:rPr>
        <w:t>SA</w:t>
      </w:r>
      <w:r w:rsidR="0055508C">
        <w:rPr>
          <w:color w:val="1F497D"/>
          <w:sz w:val="20"/>
          <w:lang w:val="en-US"/>
        </w:rPr>
        <w:t xml:space="preserve"> Query after switching</w:t>
      </w:r>
      <w:r w:rsidRPr="00E4125C">
        <w:rPr>
          <w:color w:val="1F497D"/>
          <w:sz w:val="20"/>
          <w:lang w:val="en-US"/>
        </w:rPr>
        <w:t xml:space="preserve"> </w:t>
      </w:r>
    </w:p>
    <w:p w14:paraId="7CF23BBB" w14:textId="0AF87F14" w:rsidR="00146AA7" w:rsidRPr="00E4125C" w:rsidRDefault="00146AA7" w:rsidP="00146AA7">
      <w:pPr>
        <w:shd w:val="clear" w:color="auto" w:fill="FFFFFF"/>
        <w:ind w:left="720"/>
        <w:rPr>
          <w:color w:val="222222"/>
          <w:sz w:val="20"/>
          <w:lang w:val="en-US"/>
        </w:rPr>
      </w:pPr>
      <w:r w:rsidRPr="00E4125C">
        <w:rPr>
          <w:color w:val="1F497D"/>
          <w:sz w:val="20"/>
          <w:lang w:val="en-US"/>
        </w:rPr>
        <w:t xml:space="preserve">3.      If STA missed </w:t>
      </w:r>
      <w:r w:rsidR="008C1BEB">
        <w:rPr>
          <w:color w:val="1F497D"/>
          <w:sz w:val="20"/>
          <w:lang w:val="en-US"/>
        </w:rPr>
        <w:t>all</w:t>
      </w:r>
      <w:r w:rsidR="00280C83">
        <w:rPr>
          <w:color w:val="1F497D"/>
          <w:sz w:val="20"/>
          <w:lang w:val="en-US"/>
        </w:rPr>
        <w:t xml:space="preserve"> </w:t>
      </w:r>
      <w:r w:rsidRPr="00E4125C">
        <w:rPr>
          <w:color w:val="1F497D"/>
          <w:sz w:val="20"/>
          <w:lang w:val="en-US"/>
        </w:rPr>
        <w:t xml:space="preserve">protected </w:t>
      </w:r>
      <w:r w:rsidR="008C1BEB">
        <w:rPr>
          <w:color w:val="1F497D"/>
          <w:sz w:val="20"/>
          <w:lang w:val="en-US"/>
        </w:rPr>
        <w:t xml:space="preserve">and/or unprotected </w:t>
      </w:r>
      <w:r w:rsidRPr="00E4125C">
        <w:rPr>
          <w:color w:val="1F497D"/>
          <w:sz w:val="20"/>
          <w:lang w:val="en-US"/>
        </w:rPr>
        <w:t>CSA</w:t>
      </w:r>
      <w:r w:rsidR="008C1BEB">
        <w:rPr>
          <w:color w:val="1F497D"/>
          <w:sz w:val="20"/>
          <w:lang w:val="en-US"/>
        </w:rPr>
        <w:t>s</w:t>
      </w:r>
      <w:r w:rsidRPr="00E4125C">
        <w:rPr>
          <w:color w:val="1F497D"/>
          <w:sz w:val="20"/>
          <w:lang w:val="en-US"/>
        </w:rPr>
        <w:t xml:space="preserve"> due to </w:t>
      </w:r>
      <w:r w:rsidR="0055508C">
        <w:rPr>
          <w:color w:val="1F497D"/>
          <w:sz w:val="20"/>
          <w:lang w:val="en-US"/>
        </w:rPr>
        <w:t xml:space="preserve">being in </w:t>
      </w:r>
      <w:r w:rsidR="008C1BEB">
        <w:rPr>
          <w:color w:val="1F497D"/>
          <w:sz w:val="20"/>
          <w:lang w:val="en-US"/>
        </w:rPr>
        <w:t xml:space="preserve">WNM </w:t>
      </w:r>
      <w:r w:rsidRPr="00E4125C">
        <w:rPr>
          <w:color w:val="1F497D"/>
          <w:sz w:val="20"/>
          <w:lang w:val="en-US"/>
        </w:rPr>
        <w:t>sleep – WNM OCI solves this case</w:t>
      </w:r>
      <w:r w:rsidR="00560318">
        <w:rPr>
          <w:color w:val="1F497D"/>
          <w:sz w:val="20"/>
          <w:lang w:val="en-US"/>
        </w:rPr>
        <w:t>: if MITM attacker is on the original channel, OCI validation will fail; if STA scans and discovers the AP on the new channel, WNM OCI will succeed or the STA will re-attempt association anyway</w:t>
      </w:r>
    </w:p>
    <w:p w14:paraId="73EA6493" w14:textId="40E6A2B6" w:rsidR="00146AA7" w:rsidRPr="00E4125C" w:rsidRDefault="00146AA7" w:rsidP="00146AA7">
      <w:pPr>
        <w:shd w:val="clear" w:color="auto" w:fill="FFFFFF"/>
        <w:ind w:left="720"/>
        <w:rPr>
          <w:color w:val="222222"/>
          <w:sz w:val="20"/>
          <w:lang w:val="en-US"/>
        </w:rPr>
      </w:pPr>
      <w:r w:rsidRPr="00E4125C">
        <w:rPr>
          <w:color w:val="1F497D"/>
          <w:sz w:val="20"/>
          <w:lang w:val="en-US"/>
        </w:rPr>
        <w:t xml:space="preserve">4.      If STA missed </w:t>
      </w:r>
      <w:r w:rsidR="008C1BEB">
        <w:rPr>
          <w:color w:val="1F497D"/>
          <w:sz w:val="20"/>
          <w:lang w:val="en-US"/>
        </w:rPr>
        <w:t xml:space="preserve">all </w:t>
      </w:r>
      <w:r w:rsidRPr="00E4125C">
        <w:rPr>
          <w:color w:val="1F497D"/>
          <w:sz w:val="20"/>
          <w:lang w:val="en-US"/>
        </w:rPr>
        <w:t xml:space="preserve">protected CSA and </w:t>
      </w:r>
      <w:r w:rsidR="008C1BEB">
        <w:rPr>
          <w:color w:val="1F497D"/>
          <w:sz w:val="20"/>
          <w:lang w:val="en-US"/>
        </w:rPr>
        <w:t>un</w:t>
      </w:r>
      <w:r w:rsidRPr="00E4125C">
        <w:rPr>
          <w:color w:val="1F497D"/>
          <w:sz w:val="20"/>
          <w:lang w:val="en-US"/>
        </w:rPr>
        <w:t>protected CSA</w:t>
      </w:r>
      <w:r w:rsidR="008C1BEB">
        <w:rPr>
          <w:color w:val="1F497D"/>
          <w:sz w:val="20"/>
          <w:lang w:val="en-US"/>
        </w:rPr>
        <w:t>s</w:t>
      </w:r>
      <w:r w:rsidRPr="00E4125C">
        <w:rPr>
          <w:color w:val="1F497D"/>
          <w:sz w:val="20"/>
          <w:lang w:val="en-US"/>
        </w:rPr>
        <w:t xml:space="preserve"> due to other reasons </w:t>
      </w:r>
      <w:r w:rsidR="00D96B8C">
        <w:rPr>
          <w:color w:val="1F497D"/>
          <w:sz w:val="20"/>
          <w:lang w:val="en-US"/>
        </w:rPr>
        <w:t xml:space="preserve">(including block by the attacker) </w:t>
      </w:r>
      <w:r w:rsidRPr="00E4125C">
        <w:rPr>
          <w:color w:val="1F497D"/>
          <w:sz w:val="20"/>
          <w:lang w:val="en-US"/>
        </w:rPr>
        <w:t xml:space="preserve">– STA has no reason to </w:t>
      </w:r>
      <w:r w:rsidR="00C5585A">
        <w:rPr>
          <w:color w:val="1F497D"/>
          <w:sz w:val="20"/>
          <w:lang w:val="en-US"/>
        </w:rPr>
        <w:t>transmit</w:t>
      </w:r>
      <w:r w:rsidRPr="00E4125C">
        <w:rPr>
          <w:color w:val="1F497D"/>
          <w:sz w:val="20"/>
          <w:lang w:val="en-US"/>
        </w:rPr>
        <w:t xml:space="preserve"> SA query</w:t>
      </w:r>
      <w:r w:rsidR="00D96B8C">
        <w:rPr>
          <w:color w:val="1F497D"/>
          <w:sz w:val="20"/>
          <w:lang w:val="en-US"/>
        </w:rPr>
        <w:t>, AP can take action based on SA query not being received</w:t>
      </w:r>
      <w:r w:rsidR="008C1BEB">
        <w:rPr>
          <w:color w:val="1F497D"/>
          <w:sz w:val="20"/>
          <w:lang w:val="en-US"/>
        </w:rPr>
        <w:t xml:space="preserve">. </w:t>
      </w:r>
      <w:r w:rsidR="00D96B8C">
        <w:rPr>
          <w:color w:val="1F497D"/>
          <w:sz w:val="20"/>
          <w:lang w:val="en-US"/>
        </w:rPr>
        <w:t>In typical case, it is unlikely all CSA transmissions will be missed or can be blocked</w:t>
      </w:r>
    </w:p>
    <w:p w14:paraId="428F4717" w14:textId="77777777" w:rsidR="00146AA7" w:rsidRDefault="00146AA7" w:rsidP="00146AA7">
      <w:pPr>
        <w:shd w:val="clear" w:color="auto" w:fill="FFFFFF"/>
        <w:rPr>
          <w:color w:val="1F497D"/>
          <w:sz w:val="20"/>
          <w:lang w:val="en-US"/>
        </w:rPr>
      </w:pPr>
    </w:p>
    <w:p w14:paraId="51086025" w14:textId="77777777" w:rsidR="00146AA7" w:rsidRPr="00E4125C" w:rsidRDefault="00146AA7" w:rsidP="00146AA7">
      <w:pPr>
        <w:shd w:val="clear" w:color="auto" w:fill="FFFFFF"/>
        <w:rPr>
          <w:color w:val="1F497D"/>
          <w:sz w:val="20"/>
          <w:lang w:val="en-US"/>
        </w:rPr>
      </w:pPr>
    </w:p>
    <w:p w14:paraId="265D2661" w14:textId="7EC0DBD7" w:rsidR="00F41C0E" w:rsidRDefault="004F73B2" w:rsidP="00F41C0E">
      <w:pPr>
        <w:rPr>
          <w:b/>
          <w:i/>
          <w:sz w:val="20"/>
        </w:rPr>
      </w:pPr>
      <w:r>
        <w:rPr>
          <w:b/>
          <w:i/>
          <w:sz w:val="20"/>
        </w:rPr>
        <w:t>Instruct the editor</w:t>
      </w:r>
      <w:r w:rsidR="00F41C0E" w:rsidRPr="00007AA9">
        <w:rPr>
          <w:b/>
          <w:i/>
          <w:sz w:val="20"/>
        </w:rPr>
        <w:t xml:space="preserve"> to modify the section </w:t>
      </w:r>
      <w:r w:rsidR="00F41C0E">
        <w:rPr>
          <w:b/>
          <w:i/>
          <w:sz w:val="20"/>
        </w:rPr>
        <w:t>11.9.8.2 Selecting and advertising a new channel in a non-DMG infrastructure BSS as follows</w:t>
      </w:r>
    </w:p>
    <w:p w14:paraId="5E960DA2" w14:textId="77777777" w:rsidR="00F41C0E" w:rsidRDefault="00F41C0E" w:rsidP="00F41C0E">
      <w:pPr>
        <w:rPr>
          <w:b/>
          <w:i/>
          <w:sz w:val="20"/>
        </w:rPr>
      </w:pPr>
    </w:p>
    <w:p w14:paraId="3D2B696E" w14:textId="594C817E" w:rsidR="00146AA7" w:rsidRPr="00415111" w:rsidRDefault="00F41C0E" w:rsidP="00E4125C">
      <w:pPr>
        <w:widowControl w:val="0"/>
        <w:autoSpaceDE w:val="0"/>
        <w:autoSpaceDN w:val="0"/>
        <w:adjustRightInd w:val="0"/>
        <w:rPr>
          <w:rFonts w:ascii="–ÚøªˆË" w:hAnsi="–ÚøªˆË" w:cs="–ÚøªˆË"/>
          <w:sz w:val="20"/>
          <w:lang w:val="en-US"/>
        </w:rPr>
      </w:pPr>
      <w:r>
        <w:rPr>
          <w:rFonts w:ascii="–ÚøªˆË" w:hAnsi="–ÚøªˆË" w:cs="–ÚøªˆË"/>
          <w:sz w:val="20"/>
          <w:lang w:val="en-US"/>
        </w:rPr>
        <w:t>A STA that receives a Channel Switch Announcement element may choose not to perform the specified</w:t>
      </w:r>
      <w:r w:rsidR="00146AA7">
        <w:rPr>
          <w:rFonts w:ascii="–ÚøªˆË" w:hAnsi="–ÚøªˆË" w:cs="–ÚøªˆË"/>
          <w:sz w:val="20"/>
          <w:lang w:val="en-US"/>
        </w:rPr>
        <w:t xml:space="preserve"> </w:t>
      </w:r>
      <w:r>
        <w:rPr>
          <w:rFonts w:ascii="–ÚøªˆË" w:hAnsi="–ÚøªˆË" w:cs="–ÚøªˆË"/>
          <w:sz w:val="20"/>
          <w:lang w:val="en-US"/>
        </w:rPr>
        <w:t>switch, but to take alternative action. For example, it may choose to move to a different BSS.</w:t>
      </w:r>
      <w:r w:rsidR="00A33070">
        <w:rPr>
          <w:rFonts w:ascii="–ÚøªˆË" w:hAnsi="–ÚøªˆË" w:cs="–ÚøªˆË"/>
          <w:sz w:val="20"/>
          <w:lang w:val="en-US"/>
        </w:rPr>
        <w:t xml:space="preserve"> </w:t>
      </w:r>
      <w:r w:rsidR="00A33070" w:rsidRPr="00E4125C">
        <w:rPr>
          <w:rFonts w:ascii="–ÚøªˆË" w:hAnsi="–ÚøªˆË" w:cs="–ÚøªˆË"/>
          <w:sz w:val="20"/>
          <w:u w:val="single"/>
          <w:lang w:val="en-US"/>
        </w:rPr>
        <w:t xml:space="preserve">An AP </w:t>
      </w:r>
      <w:proofErr w:type="gramStart"/>
      <w:r w:rsidR="00E1415A">
        <w:rPr>
          <w:rFonts w:ascii="–ÚøªˆË" w:hAnsi="–ÚøªˆË" w:cs="–ÚøªˆË"/>
          <w:sz w:val="20"/>
          <w:u w:val="single"/>
          <w:lang w:val="en-US"/>
        </w:rPr>
        <w:t xml:space="preserve">shall </w:t>
      </w:r>
      <w:r w:rsidR="001D3A93" w:rsidRPr="00E4125C">
        <w:rPr>
          <w:rFonts w:ascii="–ÚøªˆË" w:hAnsi="–ÚøªˆË" w:cs="–ÚøªˆË"/>
          <w:sz w:val="20"/>
          <w:u w:val="single"/>
          <w:lang w:val="en-US"/>
        </w:rPr>
        <w:t xml:space="preserve"> </w:t>
      </w:r>
      <w:proofErr w:type="spellStart"/>
      <w:r w:rsidR="00771686">
        <w:rPr>
          <w:rFonts w:ascii="–ÚøªˆË" w:hAnsi="–ÚøªˆË" w:cs="–ÚøªˆË"/>
          <w:sz w:val="20"/>
          <w:u w:val="single"/>
          <w:lang w:val="en-US"/>
        </w:rPr>
        <w:t>deauthenticate</w:t>
      </w:r>
      <w:proofErr w:type="spellEnd"/>
      <w:proofErr w:type="gramEnd"/>
      <w:r w:rsidR="00771686" w:rsidRPr="00E4125C">
        <w:rPr>
          <w:rFonts w:ascii="–ÚøªˆË" w:hAnsi="–ÚøªˆË" w:cs="–ÚøªˆË"/>
          <w:sz w:val="20"/>
          <w:u w:val="single"/>
          <w:lang w:val="en-US"/>
        </w:rPr>
        <w:t xml:space="preserve"> </w:t>
      </w:r>
      <w:r w:rsidR="00A33070" w:rsidRPr="00E4125C">
        <w:rPr>
          <w:rFonts w:ascii="–ÚøªˆË" w:hAnsi="–ÚøªˆË" w:cs="–ÚøªˆË"/>
          <w:sz w:val="20"/>
          <w:u w:val="single"/>
          <w:lang w:val="en-US"/>
        </w:rPr>
        <w:t xml:space="preserve">non-AP STAs that have </w:t>
      </w:r>
      <w:r w:rsidR="007467F6">
        <w:rPr>
          <w:rFonts w:ascii="–ÚøªˆË" w:hAnsi="–ÚøªˆË" w:cs="–ÚøªˆË"/>
          <w:sz w:val="20"/>
          <w:u w:val="single"/>
          <w:lang w:val="en-US"/>
        </w:rPr>
        <w:t>indicated OCVC capability</w:t>
      </w:r>
      <w:r w:rsidR="00FA47FD">
        <w:rPr>
          <w:rFonts w:ascii="–ÚøªˆË" w:hAnsi="–ÚøªˆË" w:cs="–ÚøªˆË"/>
          <w:sz w:val="20"/>
          <w:u w:val="single"/>
          <w:lang w:val="en-US"/>
        </w:rPr>
        <w:t>, are not in WNM Sleep,</w:t>
      </w:r>
      <w:r w:rsidR="007467F6">
        <w:rPr>
          <w:rFonts w:ascii="–ÚøªˆË" w:hAnsi="–ÚøªˆË" w:cs="–ÚøªˆË"/>
          <w:sz w:val="20"/>
          <w:u w:val="single"/>
          <w:lang w:val="en-US"/>
        </w:rPr>
        <w:t xml:space="preserve"> and have </w:t>
      </w:r>
      <w:r w:rsidR="00A33070" w:rsidRPr="00E4125C">
        <w:rPr>
          <w:rFonts w:ascii="–ÚøªˆË" w:hAnsi="–ÚøªˆË" w:cs="–ÚøªˆË"/>
          <w:sz w:val="20"/>
          <w:u w:val="single"/>
          <w:lang w:val="en-US"/>
        </w:rPr>
        <w:t>failed to send an SA query</w:t>
      </w:r>
      <w:r w:rsidR="00771686">
        <w:rPr>
          <w:rFonts w:ascii="–ÚøªˆË" w:hAnsi="–ÚøªˆË" w:cs="–ÚøªˆË"/>
          <w:sz w:val="20"/>
          <w:u w:val="single"/>
          <w:lang w:val="en-US"/>
        </w:rPr>
        <w:t xml:space="preserve"> within </w:t>
      </w:r>
      <w:r w:rsidR="004D1E79">
        <w:rPr>
          <w:rFonts w:ascii="–ÚøªˆË" w:hAnsi="–ÚøªˆË" w:cs="–ÚøªˆË"/>
          <w:sz w:val="20"/>
          <w:u w:val="single"/>
          <w:lang w:val="en-US"/>
        </w:rPr>
        <w:t>an implementation specific timeout</w:t>
      </w:r>
      <w:r w:rsidR="00E1415A">
        <w:rPr>
          <w:rFonts w:ascii="–ÚøªˆË" w:hAnsi="–ÚøªˆË" w:cs="–ÚøªˆË"/>
          <w:sz w:val="20"/>
          <w:u w:val="single"/>
          <w:lang w:val="en-US"/>
        </w:rPr>
        <w:t xml:space="preserve"> </w:t>
      </w:r>
      <w:r w:rsidR="00A33070" w:rsidRPr="00E4125C">
        <w:rPr>
          <w:rFonts w:ascii="–ÚøªˆË" w:hAnsi="–ÚøªˆË" w:cs="–ÚøªˆË"/>
          <w:sz w:val="20"/>
          <w:u w:val="single"/>
          <w:lang w:val="en-US"/>
        </w:rPr>
        <w:t xml:space="preserve"> following</w:t>
      </w:r>
      <w:r w:rsidR="00A33070">
        <w:rPr>
          <w:rFonts w:ascii="–ÚøªˆË" w:hAnsi="–ÚøªˆË" w:cs="–ÚøªˆË"/>
          <w:sz w:val="20"/>
          <w:u w:val="single"/>
          <w:lang w:val="en-US"/>
        </w:rPr>
        <w:t xml:space="preserve"> a channel switch.</w:t>
      </w:r>
      <w:r w:rsidR="00146AA7">
        <w:rPr>
          <w:rFonts w:ascii="–ÚøªˆË" w:hAnsi="–ÚøªˆË" w:cs="–ÚøªˆË"/>
          <w:sz w:val="20"/>
          <w:u w:val="single"/>
          <w:lang w:val="en-US"/>
        </w:rPr>
        <w:t xml:space="preserve"> </w:t>
      </w:r>
      <w:r w:rsidR="00146AA7" w:rsidRPr="00E4125C">
        <w:rPr>
          <w:color w:val="222222"/>
          <w:sz w:val="20"/>
          <w:u w:val="single"/>
          <w:shd w:val="clear" w:color="auto" w:fill="FFFFFF"/>
          <w:lang w:val="en-US"/>
        </w:rPr>
        <w:t xml:space="preserve">An AP </w:t>
      </w:r>
      <w:r w:rsidR="00D96B8C">
        <w:rPr>
          <w:color w:val="222222"/>
          <w:sz w:val="20"/>
          <w:u w:val="single"/>
          <w:shd w:val="clear" w:color="auto" w:fill="FFFFFF"/>
          <w:lang w:val="en-US"/>
        </w:rPr>
        <w:t>should</w:t>
      </w:r>
      <w:r w:rsidR="00D96B8C" w:rsidRPr="00E4125C">
        <w:rPr>
          <w:color w:val="222222"/>
          <w:sz w:val="20"/>
          <w:u w:val="single"/>
          <w:shd w:val="clear" w:color="auto" w:fill="FFFFFF"/>
          <w:lang w:val="en-US"/>
        </w:rPr>
        <w:t xml:space="preserve"> </w:t>
      </w:r>
      <w:r w:rsidR="00146AA7" w:rsidRPr="00E4125C">
        <w:rPr>
          <w:color w:val="222222"/>
          <w:sz w:val="20"/>
          <w:u w:val="single"/>
          <w:shd w:val="clear" w:color="auto" w:fill="FFFFFF"/>
          <w:lang w:val="en-US"/>
        </w:rPr>
        <w:t>pau</w:t>
      </w:r>
      <w:r w:rsidR="00415111" w:rsidRPr="00415111">
        <w:rPr>
          <w:color w:val="222222"/>
          <w:sz w:val="20"/>
          <w:u w:val="single"/>
          <w:shd w:val="clear" w:color="auto" w:fill="FFFFFF"/>
          <w:lang w:val="en-US"/>
        </w:rPr>
        <w:t>se the transmi</w:t>
      </w:r>
      <w:r w:rsidR="00037D96">
        <w:rPr>
          <w:color w:val="222222"/>
          <w:sz w:val="20"/>
          <w:u w:val="single"/>
          <w:shd w:val="clear" w:color="auto" w:fill="FFFFFF"/>
          <w:lang w:val="en-US"/>
        </w:rPr>
        <w:t>ssion</w:t>
      </w:r>
      <w:r w:rsidR="00415111" w:rsidRPr="00415111">
        <w:rPr>
          <w:color w:val="222222"/>
          <w:sz w:val="20"/>
          <w:u w:val="single"/>
          <w:shd w:val="clear" w:color="auto" w:fill="FFFFFF"/>
          <w:lang w:val="en-US"/>
        </w:rPr>
        <w:t xml:space="preserve"> and rece</w:t>
      </w:r>
      <w:r w:rsidR="00037D96">
        <w:rPr>
          <w:color w:val="222222"/>
          <w:sz w:val="20"/>
          <w:u w:val="single"/>
          <w:shd w:val="clear" w:color="auto" w:fill="FFFFFF"/>
          <w:lang w:val="en-US"/>
        </w:rPr>
        <w:t>ption</w:t>
      </w:r>
      <w:r w:rsidR="00415111" w:rsidRPr="00415111">
        <w:rPr>
          <w:color w:val="222222"/>
          <w:sz w:val="20"/>
          <w:u w:val="single"/>
          <w:shd w:val="clear" w:color="auto" w:fill="FFFFFF"/>
          <w:lang w:val="en-US"/>
        </w:rPr>
        <w:t xml:space="preserve"> of D</w:t>
      </w:r>
      <w:r w:rsidR="00146AA7" w:rsidRPr="00E4125C">
        <w:rPr>
          <w:color w:val="222222"/>
          <w:sz w:val="20"/>
          <w:u w:val="single"/>
          <w:shd w:val="clear" w:color="auto" w:fill="FFFFFF"/>
          <w:lang w:val="en-US"/>
        </w:rPr>
        <w:t>ata frames until the SA query procedure has completed successfully for additional protection</w:t>
      </w:r>
      <w:r w:rsidR="00146AA7">
        <w:rPr>
          <w:color w:val="222222"/>
          <w:sz w:val="20"/>
          <w:u w:val="single"/>
          <w:shd w:val="clear" w:color="auto" w:fill="FFFFFF"/>
          <w:lang w:val="en-US"/>
        </w:rPr>
        <w:t>.</w:t>
      </w:r>
    </w:p>
    <w:p w14:paraId="50EFA115" w14:textId="77777777" w:rsidR="00201E14" w:rsidRDefault="00201E14" w:rsidP="00F41C0E">
      <w:pPr>
        <w:rPr>
          <w:rFonts w:ascii="–ÚøªˆË" w:hAnsi="–ÚøªˆË" w:cs="–ÚøªˆË"/>
          <w:sz w:val="20"/>
          <w:lang w:val="en-US"/>
        </w:rPr>
      </w:pPr>
    </w:p>
    <w:p w14:paraId="14037E7E" w14:textId="77777777" w:rsidR="00F41C0E" w:rsidRDefault="00F41C0E" w:rsidP="00F41C0E">
      <w:pPr>
        <w:rPr>
          <w:rFonts w:ascii="–ÚøªˆË" w:hAnsi="–ÚøªˆË" w:cs="–ÚøªˆË"/>
          <w:b/>
          <w:i/>
          <w:sz w:val="20"/>
          <w:lang w:val="en-US"/>
        </w:rPr>
      </w:pPr>
      <w:r w:rsidRPr="00201E14">
        <w:rPr>
          <w:rFonts w:ascii="–ÚøªˆË" w:hAnsi="–ÚøªˆË" w:cs="–ÚøªˆË"/>
          <w:b/>
          <w:i/>
          <w:sz w:val="20"/>
          <w:lang w:val="en-US"/>
        </w:rPr>
        <w:t>p2107.18</w:t>
      </w:r>
    </w:p>
    <w:p w14:paraId="651875C6" w14:textId="77777777" w:rsidR="002C6D3C" w:rsidRPr="002C6D3C" w:rsidRDefault="002C6D3C" w:rsidP="00F41C0E">
      <w:pPr>
        <w:rPr>
          <w:color w:val="000000" w:themeColor="text1"/>
          <w:u w:val="single"/>
          <w:lang w:val="en-US"/>
        </w:rPr>
      </w:pPr>
      <w:r w:rsidRPr="002C6D3C">
        <w:rPr>
          <w:u w:val="single"/>
        </w:rPr>
        <w:t xml:space="preserve">If </w:t>
      </w:r>
      <w:r w:rsidRPr="002C6D3C">
        <w:rPr>
          <w:color w:val="000000" w:themeColor="text1"/>
          <w:u w:val="single"/>
          <w:lang w:val="en-US"/>
        </w:rPr>
        <w:t>dot11RSNAOperatingChannelValidationActivated is true and a channel switch is requested while the handshake is in progress, the handshake should be aborted</w:t>
      </w:r>
    </w:p>
    <w:p w14:paraId="766B0A23" w14:textId="77777777" w:rsidR="002C6D3C" w:rsidRDefault="002C6D3C" w:rsidP="00F41C0E">
      <w:pPr>
        <w:rPr>
          <w:b/>
          <w:i/>
          <w:sz w:val="20"/>
        </w:rPr>
      </w:pPr>
    </w:p>
    <w:p w14:paraId="0370DF6C" w14:textId="7BDFDFA7" w:rsidR="002C6D3C" w:rsidRDefault="004F73B2" w:rsidP="00F41C0E">
      <w:pPr>
        <w:rPr>
          <w:b/>
          <w:i/>
          <w:sz w:val="20"/>
        </w:rPr>
      </w:pPr>
      <w:r>
        <w:rPr>
          <w:b/>
          <w:i/>
          <w:sz w:val="20"/>
        </w:rPr>
        <w:t>Instruct the editor</w:t>
      </w:r>
      <w:r w:rsidR="002C6D3C" w:rsidRPr="00007AA9">
        <w:rPr>
          <w:b/>
          <w:i/>
          <w:sz w:val="20"/>
        </w:rPr>
        <w:t xml:space="preserve"> to modify the</w:t>
      </w:r>
      <w:r w:rsidR="002C6D3C">
        <w:rPr>
          <w:b/>
          <w:i/>
          <w:sz w:val="20"/>
        </w:rPr>
        <w:t xml:space="preserve"> MBSS</w:t>
      </w:r>
      <w:r w:rsidR="002C6D3C" w:rsidRPr="00007AA9">
        <w:rPr>
          <w:b/>
          <w:i/>
          <w:sz w:val="20"/>
        </w:rPr>
        <w:t xml:space="preserve"> section </w:t>
      </w:r>
      <w:r w:rsidR="002C6D3C">
        <w:rPr>
          <w:b/>
          <w:i/>
          <w:sz w:val="20"/>
        </w:rPr>
        <w:t>11.9.8.4.3 Processing channel switch announcement</w:t>
      </w:r>
    </w:p>
    <w:p w14:paraId="1C37EBB5" w14:textId="77777777" w:rsidR="002C6D3C" w:rsidRDefault="002C6D3C" w:rsidP="002C6D3C">
      <w:pPr>
        <w:rPr>
          <w:rFonts w:ascii="–ÚøªˆË" w:hAnsi="–ÚøªˆË" w:cs="–ÚøªˆË"/>
          <w:b/>
          <w:i/>
          <w:sz w:val="20"/>
          <w:lang w:val="en-US"/>
        </w:rPr>
      </w:pPr>
      <w:r>
        <w:rPr>
          <w:rFonts w:ascii="–ÚøªˆË" w:hAnsi="–ÚøªˆË" w:cs="–ÚøªˆË"/>
          <w:b/>
          <w:i/>
          <w:sz w:val="20"/>
          <w:lang w:val="en-US"/>
        </w:rPr>
        <w:t>p2110.19</w:t>
      </w:r>
    </w:p>
    <w:p w14:paraId="285A3E72" w14:textId="77777777" w:rsidR="002C6D3C" w:rsidRDefault="002C6D3C" w:rsidP="002C6D3C">
      <w:pPr>
        <w:rPr>
          <w:rFonts w:ascii="–ÚøªˆË" w:hAnsi="–ÚøªˆË" w:cs="–ÚøªˆË"/>
          <w:b/>
          <w:i/>
          <w:sz w:val="20"/>
          <w:lang w:val="en-US"/>
        </w:rPr>
      </w:pPr>
    </w:p>
    <w:p w14:paraId="291A5E07" w14:textId="77777777" w:rsidR="002C6D3C" w:rsidRDefault="002C6D3C" w:rsidP="002C6D3C">
      <w:pPr>
        <w:widowControl w:val="0"/>
        <w:autoSpaceDE w:val="0"/>
        <w:autoSpaceDN w:val="0"/>
        <w:adjustRightInd w:val="0"/>
        <w:rPr>
          <w:rFonts w:ascii="–ÚøªˆË" w:hAnsi="–ÚøªˆË" w:cs="–ÚøªˆË"/>
          <w:sz w:val="20"/>
          <w:lang w:val="en-US"/>
        </w:rPr>
      </w:pPr>
      <w:r>
        <w:rPr>
          <w:rFonts w:ascii="–ÚøªˆË" w:hAnsi="–ÚøªˆË" w:cs="–ÚøªˆË"/>
          <w:sz w:val="20"/>
          <w:lang w:val="en-US"/>
        </w:rPr>
        <w:t>A mesh STA that receives a Channel Switch Announcement element may choose not to perform the</w:t>
      </w:r>
    </w:p>
    <w:p w14:paraId="7395F860" w14:textId="77777777" w:rsidR="002C6D3C" w:rsidRDefault="002C6D3C" w:rsidP="002C6D3C">
      <w:pPr>
        <w:rPr>
          <w:rFonts w:ascii="–ÚøªˆË" w:hAnsi="–ÚøªˆË" w:cs="–ÚøªˆË"/>
          <w:sz w:val="20"/>
          <w:lang w:val="en-US"/>
        </w:rPr>
      </w:pPr>
      <w:proofErr w:type="gramStart"/>
      <w:r>
        <w:rPr>
          <w:rFonts w:ascii="–ÚøªˆË" w:hAnsi="–ÚøªˆË" w:cs="–ÚøªˆË"/>
          <w:sz w:val="20"/>
          <w:lang w:val="en-US"/>
        </w:rPr>
        <w:lastRenderedPageBreak/>
        <w:t>specified</w:t>
      </w:r>
      <w:proofErr w:type="gramEnd"/>
      <w:r>
        <w:rPr>
          <w:rFonts w:ascii="–ÚøªˆË" w:hAnsi="–ÚøªˆË" w:cs="–ÚøªˆË"/>
          <w:sz w:val="20"/>
          <w:lang w:val="en-US"/>
        </w:rPr>
        <w:t xml:space="preserve"> switch, but to take alternative action. For example, it may choose to move to a different MBSS.</w:t>
      </w:r>
    </w:p>
    <w:p w14:paraId="5B665FCD" w14:textId="77777777" w:rsidR="002C6D3C" w:rsidRDefault="002C6D3C" w:rsidP="002C6D3C">
      <w:pPr>
        <w:rPr>
          <w:rFonts w:ascii="–ÚøªˆË" w:hAnsi="–ÚøªˆË" w:cs="–ÚøªˆË"/>
          <w:b/>
          <w:i/>
          <w:sz w:val="20"/>
          <w:lang w:val="en-US"/>
        </w:rPr>
      </w:pPr>
    </w:p>
    <w:p w14:paraId="01762F17" w14:textId="77777777" w:rsidR="002C6D3C" w:rsidRPr="002C6D3C" w:rsidRDefault="002C6D3C" w:rsidP="002C6D3C">
      <w:pPr>
        <w:rPr>
          <w:color w:val="000000" w:themeColor="text1"/>
          <w:u w:val="single"/>
          <w:lang w:val="en-US"/>
        </w:rPr>
      </w:pPr>
      <w:r w:rsidRPr="002C6D3C">
        <w:rPr>
          <w:u w:val="single"/>
        </w:rPr>
        <w:t xml:space="preserve">If </w:t>
      </w:r>
      <w:r w:rsidRPr="002C6D3C">
        <w:rPr>
          <w:color w:val="000000" w:themeColor="text1"/>
          <w:u w:val="single"/>
          <w:lang w:val="en-US"/>
        </w:rPr>
        <w:t>dot11RSNAOperatingChannelValidationActivated is true and a channel switch is requested while the handshake is in progress, the handshake should be aborted</w:t>
      </w:r>
    </w:p>
    <w:p w14:paraId="2DF9433F" w14:textId="77777777" w:rsidR="002C6D3C" w:rsidRPr="00F41C0E" w:rsidRDefault="002C6D3C" w:rsidP="00F41C0E">
      <w:pPr>
        <w:rPr>
          <w:b/>
          <w:i/>
          <w:sz w:val="20"/>
        </w:rPr>
      </w:pPr>
    </w:p>
    <w:p w14:paraId="4E95A313" w14:textId="77777777" w:rsidR="00F41C0E" w:rsidRDefault="00F41C0E" w:rsidP="001A405D">
      <w:pPr>
        <w:rPr>
          <w:sz w:val="20"/>
        </w:rPr>
      </w:pPr>
    </w:p>
    <w:p w14:paraId="0FD2D82E" w14:textId="77777777" w:rsidR="00381EAB" w:rsidRDefault="00381EAB" w:rsidP="001A405D">
      <w:pPr>
        <w:rPr>
          <w:sz w:val="20"/>
        </w:rPr>
      </w:pPr>
    </w:p>
    <w:p w14:paraId="670B4D91" w14:textId="752CD6E3" w:rsidR="00381EAB" w:rsidRPr="00007AA9" w:rsidRDefault="004F73B2" w:rsidP="001A405D">
      <w:pPr>
        <w:rPr>
          <w:b/>
          <w:i/>
          <w:sz w:val="20"/>
        </w:rPr>
      </w:pPr>
      <w:r>
        <w:rPr>
          <w:b/>
          <w:i/>
          <w:sz w:val="20"/>
        </w:rPr>
        <w:t>Instruct the editor</w:t>
      </w:r>
      <w:r w:rsidR="00381EAB" w:rsidRPr="00007AA9">
        <w:rPr>
          <w:b/>
          <w:i/>
          <w:sz w:val="20"/>
        </w:rPr>
        <w:t xml:space="preserve"> to modify the </w:t>
      </w:r>
      <w:r w:rsidR="00007AA9" w:rsidRPr="00007AA9">
        <w:rPr>
          <w:b/>
          <w:i/>
          <w:sz w:val="20"/>
        </w:rPr>
        <w:t>section 11.10.3.2</w:t>
      </w:r>
      <w:r w:rsidR="00381EAB" w:rsidRPr="00007AA9">
        <w:rPr>
          <w:b/>
          <w:i/>
          <w:sz w:val="20"/>
        </w:rPr>
        <w:t xml:space="preserve"> Selecting and advertising a new channel in an infrastructure BSS as follows</w:t>
      </w:r>
    </w:p>
    <w:p w14:paraId="644B063F" w14:textId="2369D7D0" w:rsidR="00381EAB" w:rsidRDefault="00381EAB" w:rsidP="001A405D">
      <w:pPr>
        <w:rPr>
          <w:rFonts w:ascii="†êˆøªÖ'E5" w:hAnsi="†êˆøªÖ'E5" w:cs="†êˆøªÖ'E5"/>
          <w:sz w:val="20"/>
          <w:lang w:val="en-US"/>
        </w:rPr>
      </w:pPr>
      <w:r>
        <w:rPr>
          <w:rFonts w:ascii="†êˆøªÖ'E5" w:hAnsi="†êˆøªÖ'E5" w:cs="†êˆøªÖ'E5"/>
          <w:sz w:val="20"/>
          <w:lang w:val="en-US"/>
        </w:rPr>
        <w:t>…</w:t>
      </w:r>
    </w:p>
    <w:p w14:paraId="1130E7C5" w14:textId="77777777" w:rsidR="00381EAB" w:rsidRDefault="00381EAB" w:rsidP="00381EAB">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When a STA with dot11DSERequired equal to false receives an Extended Channel Switch Announcement</w:t>
      </w:r>
    </w:p>
    <w:p w14:paraId="1C383DD2" w14:textId="77777777" w:rsidR="00381EAB" w:rsidRDefault="00381EAB" w:rsidP="00381EAB">
      <w:pPr>
        <w:widowControl w:val="0"/>
        <w:autoSpaceDE w:val="0"/>
        <w:autoSpaceDN w:val="0"/>
        <w:adjustRightInd w:val="0"/>
        <w:rPr>
          <w:rFonts w:ascii="†êˆøªÖ'E5" w:hAnsi="†êˆøªÖ'E5" w:cs="†êˆøªÖ'E5"/>
          <w:sz w:val="20"/>
          <w:lang w:val="en-US"/>
        </w:rPr>
      </w:pPr>
      <w:proofErr w:type="gramStart"/>
      <w:r>
        <w:rPr>
          <w:rFonts w:ascii="†êˆøªÖ'E5" w:hAnsi="†êˆøªÖ'E5" w:cs="†êˆøªÖ'E5"/>
          <w:sz w:val="20"/>
          <w:lang w:val="en-US"/>
        </w:rPr>
        <w:t>element</w:t>
      </w:r>
      <w:proofErr w:type="gramEnd"/>
      <w:r>
        <w:rPr>
          <w:rFonts w:ascii="†êˆøªÖ'E5" w:hAnsi="†êˆøªÖ'E5" w:cs="†êˆøªÖ'E5"/>
          <w:sz w:val="20"/>
          <w:lang w:val="en-US"/>
        </w:rPr>
        <w:t>, it may choose not to perform the specified switch, but to take alternative action. For example, it</w:t>
      </w:r>
    </w:p>
    <w:p w14:paraId="60030D2D" w14:textId="34A85F2E" w:rsidR="00381EAB" w:rsidRDefault="00381EAB" w:rsidP="00381EAB">
      <w:pPr>
        <w:rPr>
          <w:rFonts w:ascii="†êˆøªÖ'E5" w:hAnsi="†êˆøªÖ'E5" w:cs="†êˆøªÖ'E5"/>
          <w:sz w:val="20"/>
          <w:lang w:val="en-US"/>
        </w:rPr>
      </w:pPr>
      <w:proofErr w:type="gramStart"/>
      <w:r>
        <w:rPr>
          <w:rFonts w:ascii="†êˆøªÖ'E5" w:hAnsi="†êˆøªÖ'E5" w:cs="†êˆøªÖ'E5"/>
          <w:sz w:val="20"/>
          <w:lang w:val="en-US"/>
        </w:rPr>
        <w:t>might</w:t>
      </w:r>
      <w:proofErr w:type="gramEnd"/>
      <w:r>
        <w:rPr>
          <w:rFonts w:ascii="†êˆøªÖ'E5" w:hAnsi="†êˆøªÖ'E5" w:cs="†êˆøªÖ'E5"/>
          <w:sz w:val="20"/>
          <w:lang w:val="en-US"/>
        </w:rPr>
        <w:t xml:space="preserve"> choose to move to a different BSS.</w:t>
      </w:r>
    </w:p>
    <w:p w14:paraId="5AD881AE" w14:textId="77777777" w:rsidR="00007AA9" w:rsidRDefault="00007AA9" w:rsidP="00381EAB">
      <w:pPr>
        <w:rPr>
          <w:rFonts w:ascii="†êˆøªÖ'E5" w:hAnsi="†êˆøªÖ'E5" w:cs="†êˆøªÖ'E5"/>
          <w:sz w:val="20"/>
          <w:lang w:val="en-US"/>
        </w:rPr>
      </w:pPr>
    </w:p>
    <w:p w14:paraId="5D9DF76A" w14:textId="77777777" w:rsidR="00520167" w:rsidRPr="00201E14" w:rsidRDefault="00520167" w:rsidP="00381EAB">
      <w:pPr>
        <w:rPr>
          <w:rFonts w:ascii="†êˆøªÖ'E5" w:hAnsi="†êˆøªÖ'E5" w:cs="†êˆøªÖ'E5"/>
          <w:b/>
          <w:i/>
          <w:sz w:val="20"/>
          <w:lang w:val="en-US"/>
        </w:rPr>
      </w:pPr>
      <w:r w:rsidRPr="00201E14">
        <w:rPr>
          <w:rFonts w:ascii="†êˆøªÖ'E5" w:hAnsi="†êˆøªÖ'E5" w:cs="†êˆøªÖ'E5"/>
          <w:b/>
          <w:i/>
          <w:sz w:val="20"/>
          <w:lang w:val="en-US"/>
        </w:rPr>
        <w:t>p2114.35</w:t>
      </w:r>
    </w:p>
    <w:p w14:paraId="1029880F" w14:textId="77777777" w:rsidR="00007AA9" w:rsidRDefault="00007AA9" w:rsidP="00381EAB">
      <w:pPr>
        <w:rPr>
          <w:rFonts w:ascii="†êˆøªÖ'E5" w:hAnsi="†êˆøªÖ'E5" w:cs="†êˆøªÖ'E5"/>
          <w:sz w:val="20"/>
          <w:lang w:val="en-US"/>
        </w:rPr>
      </w:pPr>
    </w:p>
    <w:p w14:paraId="2455662B" w14:textId="77777777" w:rsidR="00201E14" w:rsidRPr="002C6D3C" w:rsidRDefault="00201E14" w:rsidP="00201E14">
      <w:pPr>
        <w:rPr>
          <w:color w:val="000000" w:themeColor="text1"/>
          <w:u w:val="single"/>
          <w:lang w:val="en-US"/>
        </w:rPr>
      </w:pPr>
      <w:r w:rsidRPr="002C6D3C">
        <w:rPr>
          <w:u w:val="single"/>
        </w:rPr>
        <w:t xml:space="preserve">If </w:t>
      </w:r>
      <w:r w:rsidRPr="002C6D3C">
        <w:rPr>
          <w:color w:val="000000" w:themeColor="text1"/>
          <w:u w:val="single"/>
          <w:lang w:val="en-US"/>
        </w:rPr>
        <w:t xml:space="preserve">dot11RSNAOperatingChannelValidationActivated is true and a channel switch is requested while </w:t>
      </w:r>
      <w:r>
        <w:rPr>
          <w:color w:val="000000" w:themeColor="text1"/>
          <w:u w:val="single"/>
          <w:lang w:val="en-US"/>
        </w:rPr>
        <w:t>a</w:t>
      </w:r>
      <w:r w:rsidRPr="002C6D3C">
        <w:rPr>
          <w:color w:val="000000" w:themeColor="text1"/>
          <w:u w:val="single"/>
          <w:lang w:val="en-US"/>
        </w:rPr>
        <w:t xml:space="preserve"> </w:t>
      </w:r>
      <w:r>
        <w:rPr>
          <w:color w:val="000000" w:themeColor="text1"/>
          <w:u w:val="single"/>
          <w:lang w:val="en-US"/>
        </w:rPr>
        <w:t xml:space="preserve">security </w:t>
      </w:r>
      <w:r w:rsidRPr="002C6D3C">
        <w:rPr>
          <w:color w:val="000000" w:themeColor="text1"/>
          <w:u w:val="single"/>
          <w:lang w:val="en-US"/>
        </w:rPr>
        <w:t>handshake is in progress, the handshake should be aborted</w:t>
      </w:r>
      <w:r>
        <w:rPr>
          <w:color w:val="000000" w:themeColor="text1"/>
          <w:u w:val="single"/>
          <w:lang w:val="en-US"/>
        </w:rPr>
        <w:t>.</w:t>
      </w:r>
    </w:p>
    <w:p w14:paraId="7B3D345E" w14:textId="77777777" w:rsidR="00201E14" w:rsidRDefault="00201E14" w:rsidP="00381EAB">
      <w:pPr>
        <w:rPr>
          <w:rFonts w:ascii="†êˆøªÖ'E5" w:hAnsi="†êˆøªÖ'E5" w:cs="†êˆøªÖ'E5"/>
          <w:sz w:val="20"/>
          <w:u w:val="single"/>
          <w:lang w:val="en-US"/>
        </w:rPr>
      </w:pPr>
    </w:p>
    <w:p w14:paraId="783FD440" w14:textId="19627E13" w:rsidR="00F9007A" w:rsidRPr="00E0267C" w:rsidDel="00E0267C" w:rsidRDefault="00007AA9" w:rsidP="00E0267C">
      <w:pPr>
        <w:rPr>
          <w:del w:id="11" w:author="Thomas Derham" w:date="2018-07-08T20:55:00Z"/>
          <w:lang w:val="en-US"/>
        </w:rPr>
      </w:pPr>
      <w:r w:rsidRPr="00E4125C">
        <w:rPr>
          <w:rFonts w:ascii="†êˆøªÖ'E5" w:hAnsi="†êˆøªÖ'E5"/>
          <w:sz w:val="20"/>
          <w:u w:val="single"/>
          <w:lang w:val="en-US"/>
        </w:rPr>
        <w:t xml:space="preserve">If the STA chooses to perform the specified switch and </w:t>
      </w:r>
      <w:r w:rsidRPr="00E4125C">
        <w:rPr>
          <w:sz w:val="20"/>
          <w:u w:val="single"/>
          <w:lang w:val="en-US"/>
        </w:rPr>
        <w:t xml:space="preserve">dot11RSNAOperatingChannelValidationActivated is true and the AP has indicated OCVC capability, </w:t>
      </w:r>
      <w:r w:rsidR="00BF6E3C" w:rsidRPr="00E4125C">
        <w:rPr>
          <w:sz w:val="20"/>
          <w:u w:val="single"/>
          <w:lang w:val="en-US"/>
        </w:rPr>
        <w:t>after switching to the new channel</w:t>
      </w:r>
      <w:del w:id="12" w:author="Thomas Derham" w:date="2018-07-08T20:30:00Z">
        <w:r w:rsidR="004D1E79" w:rsidDel="00F9007A">
          <w:rPr>
            <w:sz w:val="20"/>
            <w:u w:val="single"/>
            <w:lang w:val="en-US"/>
          </w:rPr>
          <w:delText xml:space="preserve"> </w:delText>
        </w:r>
      </w:del>
      <w:ins w:id="13" w:author="Thomas Derham" w:date="2018-07-08T20:29:00Z">
        <w:r w:rsidR="00F9007A">
          <w:rPr>
            <w:sz w:val="20"/>
            <w:u w:val="single"/>
            <w:lang w:val="en-US"/>
          </w:rPr>
          <w:t xml:space="preserve"> </w:t>
        </w:r>
      </w:ins>
      <w:del w:id="14" w:author="Thomas Derham" w:date="2018-07-08T20:43:00Z">
        <w:r w:rsidR="004D1E79" w:rsidDel="008A6059">
          <w:rPr>
            <w:sz w:val="20"/>
            <w:u w:val="single"/>
            <w:lang w:val="en-US"/>
          </w:rPr>
          <w:delText>and allowed to transmit on the new channel</w:delText>
        </w:r>
        <w:r w:rsidR="00BF6E3C" w:rsidRPr="00E4125C" w:rsidDel="008A6059">
          <w:rPr>
            <w:sz w:val="20"/>
            <w:u w:val="single"/>
            <w:lang w:val="en-US"/>
          </w:rPr>
          <w:delText xml:space="preserve">, </w:delText>
        </w:r>
      </w:del>
      <w:r w:rsidR="00476063">
        <w:rPr>
          <w:sz w:val="20"/>
          <w:u w:val="single"/>
          <w:lang w:val="en-US"/>
        </w:rPr>
        <w:t>the STA</w:t>
      </w:r>
      <w:r w:rsidR="00037D96">
        <w:rPr>
          <w:sz w:val="20"/>
          <w:u w:val="single"/>
          <w:lang w:val="en-US"/>
        </w:rPr>
        <w:t xml:space="preserve"> shall </w:t>
      </w:r>
      <w:r w:rsidR="00476063">
        <w:rPr>
          <w:sz w:val="20"/>
          <w:u w:val="single"/>
          <w:lang w:val="en-US"/>
        </w:rPr>
        <w:t xml:space="preserve">wait a random </w:t>
      </w:r>
      <w:ins w:id="15" w:author="Thomas Derham" w:date="2018-07-08T20:36:00Z">
        <w:r w:rsidR="00F9007A">
          <w:rPr>
            <w:sz w:val="20"/>
            <w:u w:val="single"/>
            <w:lang w:val="en-US"/>
          </w:rPr>
          <w:t xml:space="preserve">delay </w:t>
        </w:r>
      </w:ins>
      <w:r w:rsidR="00476063">
        <w:rPr>
          <w:sz w:val="20"/>
          <w:u w:val="single"/>
          <w:lang w:val="en-US"/>
        </w:rPr>
        <w:t xml:space="preserve">uniformly-distributed </w:t>
      </w:r>
      <w:del w:id="16" w:author="Thomas Derham" w:date="2018-07-08T20:36:00Z">
        <w:r w:rsidR="00476063" w:rsidDel="00F9007A">
          <w:rPr>
            <w:sz w:val="20"/>
            <w:u w:val="single"/>
            <w:lang w:val="en-US"/>
          </w:rPr>
          <w:delText xml:space="preserve">delay </w:delText>
        </w:r>
      </w:del>
      <w:ins w:id="17" w:author="Thomas Derham" w:date="2018-07-08T20:36:00Z">
        <w:r w:rsidR="00F9007A">
          <w:rPr>
            <w:sz w:val="20"/>
            <w:u w:val="single"/>
            <w:lang w:val="en-US"/>
          </w:rPr>
          <w:t xml:space="preserve">in the range </w:t>
        </w:r>
      </w:ins>
      <w:r w:rsidR="00476063">
        <w:rPr>
          <w:sz w:val="20"/>
          <w:u w:val="single"/>
          <w:lang w:val="en-US"/>
        </w:rPr>
        <w:t xml:space="preserve">between </w:t>
      </w:r>
      <w:ins w:id="18" w:author="Thomas Derham" w:date="2018-07-08T20:36:00Z">
        <w:r w:rsidR="00F9007A">
          <w:rPr>
            <w:sz w:val="20"/>
            <w:u w:val="single"/>
            <w:lang w:val="en-US"/>
          </w:rPr>
          <w:t>zero</w:t>
        </w:r>
      </w:ins>
      <w:del w:id="19" w:author="Thomas Derham" w:date="2018-07-08T20:36:00Z">
        <w:r w:rsidR="00476063" w:rsidDel="00F9007A">
          <w:rPr>
            <w:sz w:val="20"/>
            <w:u w:val="single"/>
            <w:lang w:val="en-US"/>
          </w:rPr>
          <w:delText>0</w:delText>
        </w:r>
      </w:del>
      <w:r w:rsidR="00476063">
        <w:rPr>
          <w:sz w:val="20"/>
          <w:u w:val="single"/>
          <w:lang w:val="en-US"/>
        </w:rPr>
        <w:t xml:space="preserve"> and 5 TUs</w:t>
      </w:r>
      <w:r w:rsidR="00037D96">
        <w:rPr>
          <w:sz w:val="20"/>
          <w:u w:val="single"/>
          <w:lang w:val="en-US"/>
        </w:rPr>
        <w:t xml:space="preserve">, and then initiate </w:t>
      </w:r>
      <w:r w:rsidR="00BF6E3C" w:rsidRPr="00E4125C">
        <w:rPr>
          <w:sz w:val="20"/>
          <w:u w:val="single"/>
          <w:lang w:val="en-US"/>
        </w:rPr>
        <w:t xml:space="preserve">the SA </w:t>
      </w:r>
      <w:r w:rsidRPr="00E4125C">
        <w:rPr>
          <w:sz w:val="20"/>
          <w:u w:val="single"/>
          <w:lang w:val="en-US"/>
        </w:rPr>
        <w:t>query procedure</w:t>
      </w:r>
      <w:ins w:id="20" w:author="Thomas Derham" w:date="2018-07-08T20:43:00Z">
        <w:r w:rsidR="008A6059">
          <w:rPr>
            <w:sz w:val="20"/>
            <w:u w:val="single"/>
            <w:lang w:val="en-US"/>
          </w:rPr>
          <w:t xml:space="preserve"> once any applicable conditions for transmitting on the new channel are met (e.g. </w:t>
        </w:r>
      </w:ins>
      <w:ins w:id="21" w:author="Thomas Derham" w:date="2018-07-08T20:47:00Z">
        <w:r w:rsidR="008A6059">
          <w:rPr>
            <w:sz w:val="20"/>
            <w:u w:val="single"/>
            <w:lang w:val="en-US"/>
          </w:rPr>
          <w:t>channel access procedures</w:t>
        </w:r>
      </w:ins>
      <w:ins w:id="22" w:author="Thomas Derham" w:date="2018-07-08T20:44:00Z">
        <w:r w:rsidR="008A6059">
          <w:rPr>
            <w:sz w:val="20"/>
            <w:u w:val="single"/>
            <w:lang w:val="en-US"/>
          </w:rPr>
          <w:t xml:space="preserve">, </w:t>
        </w:r>
      </w:ins>
      <w:ins w:id="23" w:author="Thomas Derham" w:date="2018-07-08T20:50:00Z">
        <w:r w:rsidR="008A6059">
          <w:rPr>
            <w:sz w:val="20"/>
            <w:u w:val="single"/>
            <w:lang w:val="en-US"/>
          </w:rPr>
          <w:t>DFS or enablement procedures)</w:t>
        </w:r>
      </w:ins>
      <w:r w:rsidR="009F3BE7">
        <w:rPr>
          <w:sz w:val="20"/>
          <w:u w:val="single"/>
          <w:lang w:val="en-US"/>
        </w:rPr>
        <w:t xml:space="preserve">. This procedure shall be initiated </w:t>
      </w:r>
      <w:r w:rsidR="00415111">
        <w:rPr>
          <w:sz w:val="20"/>
          <w:u w:val="single"/>
          <w:lang w:val="en-US"/>
        </w:rPr>
        <w:t>whether or not the switch</w:t>
      </w:r>
      <w:r w:rsidR="00870141" w:rsidRPr="00E4125C">
        <w:rPr>
          <w:sz w:val="20"/>
          <w:u w:val="single"/>
          <w:lang w:val="en-US"/>
        </w:rPr>
        <w:t xml:space="preserve"> was based on a</w:t>
      </w:r>
      <w:r w:rsidRPr="00E4125C">
        <w:rPr>
          <w:sz w:val="20"/>
          <w:u w:val="single"/>
          <w:lang w:val="en-US"/>
        </w:rPr>
        <w:t xml:space="preserve"> protected management frame that contained the new operating channel information</w:t>
      </w:r>
      <w:r w:rsidR="00415111">
        <w:rPr>
          <w:sz w:val="20"/>
          <w:u w:val="single"/>
          <w:lang w:val="en-US"/>
        </w:rPr>
        <w:t xml:space="preserve">. </w:t>
      </w:r>
      <w:r w:rsidR="0033279E" w:rsidRPr="00E4125C">
        <w:rPr>
          <w:sz w:val="20"/>
          <w:u w:val="single"/>
          <w:lang w:val="en-US"/>
        </w:rPr>
        <w:t xml:space="preserve">The STA may pause </w:t>
      </w:r>
      <w:r w:rsidR="00A5065A">
        <w:rPr>
          <w:sz w:val="20"/>
          <w:u w:val="single"/>
          <w:lang w:val="en-US"/>
        </w:rPr>
        <w:t>Data frame</w:t>
      </w:r>
      <w:r w:rsidR="00A5065A" w:rsidRPr="00E4125C">
        <w:rPr>
          <w:sz w:val="20"/>
          <w:u w:val="single"/>
          <w:lang w:val="en-US"/>
        </w:rPr>
        <w:t xml:space="preserve"> </w:t>
      </w:r>
      <w:r w:rsidR="0033279E" w:rsidRPr="00E4125C">
        <w:rPr>
          <w:sz w:val="20"/>
          <w:u w:val="single"/>
          <w:lang w:val="en-US"/>
        </w:rPr>
        <w:t>transmi</w:t>
      </w:r>
      <w:r w:rsidR="00037D96">
        <w:rPr>
          <w:sz w:val="20"/>
          <w:u w:val="single"/>
          <w:lang w:val="en-US"/>
        </w:rPr>
        <w:t>ssion</w:t>
      </w:r>
      <w:r w:rsidR="0033279E" w:rsidRPr="00E4125C">
        <w:rPr>
          <w:sz w:val="20"/>
          <w:u w:val="single"/>
          <w:lang w:val="en-US"/>
        </w:rPr>
        <w:t xml:space="preserve"> and </w:t>
      </w:r>
      <w:r w:rsidR="00E06FA0">
        <w:rPr>
          <w:sz w:val="20"/>
          <w:u w:val="single"/>
          <w:lang w:val="en-US"/>
        </w:rPr>
        <w:t xml:space="preserve">may </w:t>
      </w:r>
      <w:r w:rsidR="00261E44">
        <w:rPr>
          <w:sz w:val="20"/>
          <w:u w:val="single"/>
          <w:lang w:val="en-US"/>
        </w:rPr>
        <w:t>drop</w:t>
      </w:r>
      <w:r w:rsidR="00E06FA0">
        <w:rPr>
          <w:sz w:val="20"/>
          <w:u w:val="single"/>
          <w:lang w:val="en-US"/>
        </w:rPr>
        <w:t xml:space="preserve"> any</w:t>
      </w:r>
      <w:r w:rsidR="00261E44">
        <w:rPr>
          <w:sz w:val="20"/>
          <w:u w:val="single"/>
          <w:lang w:val="en-US"/>
        </w:rPr>
        <w:t xml:space="preserve"> </w:t>
      </w:r>
      <w:r w:rsidR="00E06FA0">
        <w:rPr>
          <w:sz w:val="20"/>
          <w:u w:val="single"/>
          <w:lang w:val="en-US"/>
        </w:rPr>
        <w:t>received</w:t>
      </w:r>
      <w:r w:rsidR="00261E44" w:rsidRPr="00E4125C">
        <w:rPr>
          <w:sz w:val="20"/>
          <w:u w:val="single"/>
          <w:lang w:val="en-US"/>
        </w:rPr>
        <w:t xml:space="preserve"> </w:t>
      </w:r>
      <w:r w:rsidR="0033279E" w:rsidRPr="00E4125C">
        <w:rPr>
          <w:sz w:val="20"/>
          <w:u w:val="single"/>
          <w:lang w:val="en-US"/>
        </w:rPr>
        <w:t>Data frames until the SA query procedure has completed successfully for additional protection.</w:t>
      </w:r>
      <w:bookmarkStart w:id="24" w:name="_GoBack"/>
      <w:bookmarkEnd w:id="24"/>
    </w:p>
    <w:p w14:paraId="4A0C2D16" w14:textId="77777777" w:rsidR="00972B4A" w:rsidRPr="00E4125C" w:rsidRDefault="00972B4A" w:rsidP="00381EAB">
      <w:pPr>
        <w:rPr>
          <w:sz w:val="20"/>
          <w:u w:val="single"/>
          <w:lang w:val="en-US"/>
        </w:rPr>
      </w:pPr>
    </w:p>
    <w:p w14:paraId="40C6AE4F" w14:textId="0AA50B3D" w:rsidR="00415111" w:rsidRDefault="00972B4A" w:rsidP="00381EAB">
      <w:pPr>
        <w:rPr>
          <w:sz w:val="20"/>
          <w:u w:val="single"/>
          <w:lang w:val="en-US"/>
        </w:rPr>
      </w:pPr>
      <w:r w:rsidRPr="00E4125C">
        <w:rPr>
          <w:sz w:val="20"/>
          <w:u w:val="single"/>
          <w:lang w:val="en-US"/>
        </w:rPr>
        <w:t>If a STA initiates SA query procedure to validate a channel switch, any existing SA query procedure for channel switch validation shall be abandoned.</w:t>
      </w:r>
    </w:p>
    <w:p w14:paraId="7DB6258E" w14:textId="77777777" w:rsidR="00415111" w:rsidRPr="00E4125C" w:rsidRDefault="00415111" w:rsidP="00381EAB">
      <w:pPr>
        <w:rPr>
          <w:sz w:val="20"/>
          <w:u w:val="single"/>
          <w:lang w:val="en-US"/>
        </w:rPr>
      </w:pPr>
    </w:p>
    <w:p w14:paraId="3A5842E6" w14:textId="77777777" w:rsidR="00381EAB" w:rsidRDefault="00381EAB" w:rsidP="00381EAB">
      <w:pPr>
        <w:rPr>
          <w:sz w:val="20"/>
        </w:rPr>
      </w:pPr>
    </w:p>
    <w:p w14:paraId="07634CCD" w14:textId="0762EE1B" w:rsidR="00007AA9" w:rsidRDefault="004F73B2" w:rsidP="00625EFD">
      <w:pPr>
        <w:outlineLvl w:val="0"/>
        <w:rPr>
          <w:rFonts w:ascii="†êˆøªÖ'E5" w:hAnsi="†êˆøªÖ'E5" w:cs="†êˆøªÖ'E5"/>
          <w:szCs w:val="22"/>
          <w:lang w:val="en-US"/>
        </w:rPr>
      </w:pPr>
      <w:r>
        <w:rPr>
          <w:b/>
          <w:i/>
          <w:sz w:val="20"/>
        </w:rPr>
        <w:t>Instruct the editor</w:t>
      </w:r>
      <w:r w:rsidR="00007AA9" w:rsidRPr="00007AA9">
        <w:rPr>
          <w:b/>
          <w:i/>
          <w:sz w:val="20"/>
        </w:rPr>
        <w:t xml:space="preserve"> to modify the </w:t>
      </w:r>
      <w:r w:rsidR="002F39FC">
        <w:rPr>
          <w:b/>
          <w:i/>
          <w:sz w:val="20"/>
        </w:rPr>
        <w:t>sub</w:t>
      </w:r>
      <w:r w:rsidR="00007AA9" w:rsidRPr="00007AA9">
        <w:rPr>
          <w:b/>
          <w:i/>
          <w:sz w:val="20"/>
        </w:rPr>
        <w:t>section 11.14 SA Query procedures as follows</w:t>
      </w:r>
    </w:p>
    <w:p w14:paraId="7F8295C3" w14:textId="0A8749FC" w:rsidR="00007AA9" w:rsidRDefault="00007AA9" w:rsidP="00381EAB">
      <w:pPr>
        <w:rPr>
          <w:rFonts w:ascii="†êˆøªÖ'E5" w:hAnsi="†êˆøªÖ'E5" w:cs="†êˆøªÖ'E5"/>
          <w:szCs w:val="22"/>
          <w:lang w:val="en-US"/>
        </w:rPr>
      </w:pPr>
      <w:r>
        <w:rPr>
          <w:rFonts w:ascii="†êˆøªÖ'E5" w:hAnsi="†êˆøªÖ'E5" w:cs="†êˆøªÖ'E5"/>
          <w:szCs w:val="22"/>
          <w:lang w:val="en-US"/>
        </w:rPr>
        <w:t>…</w:t>
      </w:r>
    </w:p>
    <w:p w14:paraId="6A2B6C06" w14:textId="760EF58D" w:rsidR="00CA7F84" w:rsidRPr="00E4125C" w:rsidRDefault="00520167" w:rsidP="00381EAB">
      <w:pPr>
        <w:rPr>
          <w:rFonts w:ascii="†êˆøªÖ'E5" w:hAnsi="†êˆøªÖ'E5"/>
          <w:b/>
          <w:i/>
          <w:lang w:val="en-US"/>
        </w:rPr>
      </w:pPr>
      <w:r w:rsidRPr="00201E14">
        <w:rPr>
          <w:rFonts w:ascii="†êˆøªÖ'E5" w:hAnsi="†êˆøªÖ'E5" w:cs="†êˆøªÖ'E5"/>
          <w:b/>
          <w:i/>
          <w:szCs w:val="22"/>
          <w:lang w:val="en-US"/>
        </w:rPr>
        <w:t>p2153.1</w:t>
      </w:r>
    </w:p>
    <w:p w14:paraId="6843214B" w14:textId="77777777" w:rsidR="00007AA9" w:rsidRDefault="00007AA9" w:rsidP="00007AA9">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A STA that supports the SA Query procedure and receives an SA Query Request frame shall respond with</w:t>
      </w:r>
    </w:p>
    <w:p w14:paraId="7261343A" w14:textId="7A6DF2CA" w:rsidR="00007AA9" w:rsidRDefault="00007AA9" w:rsidP="00007AA9">
      <w:pPr>
        <w:widowControl w:val="0"/>
        <w:autoSpaceDE w:val="0"/>
        <w:autoSpaceDN w:val="0"/>
        <w:adjustRightInd w:val="0"/>
        <w:rPr>
          <w:rFonts w:ascii="†êˆøªÖ'E5" w:hAnsi="†êˆøªÖ'E5" w:cs="†êˆøªÖ'E5"/>
          <w:sz w:val="20"/>
          <w:lang w:val="en-US"/>
        </w:rPr>
      </w:pPr>
      <w:proofErr w:type="gramStart"/>
      <w:r>
        <w:rPr>
          <w:rFonts w:ascii="†êˆøªÖ'E5" w:hAnsi="†êˆøªÖ'E5" w:cs="†êˆøªÖ'E5"/>
          <w:sz w:val="20"/>
          <w:lang w:val="en-US"/>
        </w:rPr>
        <w:t>an</w:t>
      </w:r>
      <w:proofErr w:type="gramEnd"/>
      <w:r>
        <w:rPr>
          <w:rFonts w:ascii="†êˆøªÖ'E5" w:hAnsi="†êˆøªÖ'E5" w:cs="†êˆøªÖ'E5"/>
          <w:sz w:val="20"/>
          <w:lang w:val="en-US"/>
        </w:rPr>
        <w:t xml:space="preserve"> SA Query Response frame</w:t>
      </w:r>
      <w:r w:rsidRPr="00E4125C">
        <w:rPr>
          <w:rFonts w:ascii="†êˆøªÖ'E5" w:hAnsi="†êˆøªÖ'E5"/>
          <w:sz w:val="20"/>
          <w:u w:val="single"/>
          <w:lang w:val="en-US"/>
        </w:rPr>
        <w:t xml:space="preserve"> if </w:t>
      </w:r>
      <w:r w:rsidR="00CA7F84" w:rsidRPr="00E4125C">
        <w:rPr>
          <w:rFonts w:ascii="†êˆøªÖ'E5" w:hAnsi="†êˆøªÖ'E5"/>
          <w:sz w:val="20"/>
          <w:u w:val="single"/>
          <w:lang w:val="en-US"/>
        </w:rPr>
        <w:t>none</w:t>
      </w:r>
      <w:r w:rsidRPr="00E4125C">
        <w:rPr>
          <w:rFonts w:ascii="†êˆøªÖ'E5" w:hAnsi="†êˆøªÖ'E5"/>
          <w:sz w:val="20"/>
          <w:u w:val="single"/>
          <w:lang w:val="en-US"/>
        </w:rPr>
        <w:t xml:space="preserve"> </w:t>
      </w:r>
      <w:r w:rsidRPr="00007AA9">
        <w:rPr>
          <w:rFonts w:ascii="†êˆøªÖ'E5" w:hAnsi="†êˆøªÖ'E5" w:cs="†êˆøªÖ'E5"/>
          <w:strike/>
          <w:sz w:val="20"/>
          <w:lang w:val="en-US"/>
        </w:rPr>
        <w:t>unless either</w:t>
      </w:r>
      <w:r>
        <w:rPr>
          <w:rFonts w:ascii="†êˆøªÖ'E5" w:hAnsi="†êˆøªÖ'E5" w:cs="†êˆøªÖ'E5"/>
          <w:sz w:val="20"/>
          <w:lang w:val="en-US"/>
        </w:rPr>
        <w:t xml:space="preserve"> of the following are true:</w:t>
      </w:r>
    </w:p>
    <w:p w14:paraId="161D8A30" w14:textId="77777777" w:rsidR="00007AA9" w:rsidRDefault="00007AA9" w:rsidP="00007AA9">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 xml:space="preserve">— </w:t>
      </w:r>
      <w:proofErr w:type="gramStart"/>
      <w:r>
        <w:rPr>
          <w:rFonts w:ascii="†êˆøªÖ'E5" w:hAnsi="†êˆøªÖ'E5" w:cs="†êˆøªÖ'E5"/>
          <w:sz w:val="20"/>
          <w:lang w:val="en-US"/>
        </w:rPr>
        <w:t>the</w:t>
      </w:r>
      <w:proofErr w:type="gramEnd"/>
      <w:r>
        <w:rPr>
          <w:rFonts w:ascii="†êˆøªÖ'E5" w:hAnsi="†êˆøªÖ'E5" w:cs="†êˆøªÖ'E5"/>
          <w:sz w:val="20"/>
          <w:lang w:val="en-US"/>
        </w:rPr>
        <w:t xml:space="preserve"> STA is not currently associated to the STA that sent the SA Query Request frame</w:t>
      </w:r>
    </w:p>
    <w:p w14:paraId="064B0352" w14:textId="77777777" w:rsidR="00007AA9" w:rsidRDefault="00007AA9" w:rsidP="00007AA9">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 xml:space="preserve">— </w:t>
      </w:r>
      <w:proofErr w:type="gramStart"/>
      <w:r>
        <w:rPr>
          <w:rFonts w:ascii="†êˆøªÖ'E5" w:hAnsi="†êˆøªÖ'E5" w:cs="†êˆøªÖ'E5"/>
          <w:sz w:val="20"/>
          <w:lang w:val="en-US"/>
        </w:rPr>
        <w:t>the</w:t>
      </w:r>
      <w:proofErr w:type="gramEnd"/>
      <w:r>
        <w:rPr>
          <w:rFonts w:ascii="†êˆøªÖ'E5" w:hAnsi="†êˆøªÖ'E5" w:cs="†êˆøªÖ'E5"/>
          <w:sz w:val="20"/>
          <w:lang w:val="en-US"/>
        </w:rPr>
        <w:t xml:space="preserve"> STA has sent a (Re)Association Request frame within dot11AssociationResponseTimeOut but</w:t>
      </w:r>
    </w:p>
    <w:p w14:paraId="032DFE20" w14:textId="06CB16E4" w:rsidR="00007AA9" w:rsidRDefault="00007AA9" w:rsidP="00007AA9">
      <w:pPr>
        <w:ind w:left="720"/>
        <w:rPr>
          <w:rFonts w:ascii="†êˆøªÖ'E5" w:hAnsi="†êˆøªÖ'E5" w:cs="†êˆøªÖ'E5"/>
          <w:sz w:val="20"/>
          <w:lang w:val="en-US"/>
        </w:rPr>
      </w:pPr>
      <w:proofErr w:type="gramStart"/>
      <w:r>
        <w:rPr>
          <w:rFonts w:ascii="†êˆøªÖ'E5" w:hAnsi="†êˆøªÖ'E5" w:cs="†êˆøªÖ'E5"/>
          <w:sz w:val="20"/>
          <w:lang w:val="en-US"/>
        </w:rPr>
        <w:t>has</w:t>
      </w:r>
      <w:proofErr w:type="gramEnd"/>
      <w:r>
        <w:rPr>
          <w:rFonts w:ascii="†êˆøªÖ'E5" w:hAnsi="†êˆøªÖ'E5" w:cs="†êˆøªÖ'E5"/>
          <w:sz w:val="20"/>
          <w:lang w:val="en-US"/>
        </w:rPr>
        <w:t xml:space="preserve"> not received a corresponding (Re)Association Response frame</w:t>
      </w:r>
    </w:p>
    <w:p w14:paraId="47BE4218" w14:textId="4EE35464" w:rsidR="00007AA9" w:rsidRPr="00E4125C" w:rsidRDefault="00007AA9" w:rsidP="00007AA9">
      <w:pPr>
        <w:widowControl w:val="0"/>
        <w:autoSpaceDE w:val="0"/>
        <w:autoSpaceDN w:val="0"/>
        <w:adjustRightInd w:val="0"/>
        <w:ind w:left="720"/>
        <w:rPr>
          <w:rFonts w:ascii="†êˆøªÖ'E5" w:hAnsi="†êˆøªÖ'E5"/>
          <w:sz w:val="20"/>
          <w:u w:val="single"/>
          <w:lang w:val="en-US"/>
        </w:rPr>
      </w:pPr>
      <w:r w:rsidRPr="00E4125C">
        <w:rPr>
          <w:rFonts w:ascii="†êˆøªÖ'E5" w:hAnsi="†êˆøªÖ'E5"/>
          <w:sz w:val="20"/>
          <w:u w:val="single"/>
          <w:lang w:val="en-US"/>
        </w:rPr>
        <w:t xml:space="preserve">— </w:t>
      </w:r>
      <w:proofErr w:type="gramStart"/>
      <w:r w:rsidR="00326DD6" w:rsidRPr="00E4125C">
        <w:rPr>
          <w:sz w:val="20"/>
          <w:u w:val="single"/>
          <w:lang w:val="en-US"/>
        </w:rPr>
        <w:t>dot11RSNAOperatingChannelValidationActivated</w:t>
      </w:r>
      <w:proofErr w:type="gramEnd"/>
      <w:r w:rsidR="00326DD6" w:rsidRPr="00E4125C">
        <w:rPr>
          <w:sz w:val="20"/>
          <w:u w:val="single"/>
          <w:lang w:val="en-US"/>
        </w:rPr>
        <w:t xml:space="preserve"> is true and </w:t>
      </w:r>
      <w:r w:rsidRPr="00E4125C">
        <w:rPr>
          <w:rFonts w:ascii="†êˆøªÖ'E5" w:hAnsi="†êˆøªÖ'E5"/>
          <w:sz w:val="20"/>
          <w:u w:val="single"/>
          <w:lang w:val="en-US"/>
        </w:rPr>
        <w:t xml:space="preserve">the </w:t>
      </w:r>
      <w:r w:rsidR="00326DD6" w:rsidRPr="00E4125C">
        <w:rPr>
          <w:rFonts w:ascii="†êˆøªÖ'E5" w:hAnsi="†êˆøªÖ'E5"/>
          <w:sz w:val="20"/>
          <w:u w:val="single"/>
          <w:lang w:val="en-US"/>
        </w:rPr>
        <w:t xml:space="preserve">sending </w:t>
      </w:r>
      <w:r w:rsidRPr="00E4125C">
        <w:rPr>
          <w:rFonts w:ascii="†êˆøªÖ'E5" w:hAnsi="†êˆøªÖ'E5"/>
          <w:sz w:val="20"/>
          <w:u w:val="single"/>
          <w:lang w:val="en-US"/>
        </w:rPr>
        <w:t>STA had indicated OCVC capability in its association and either</w:t>
      </w:r>
    </w:p>
    <w:p w14:paraId="67D35643" w14:textId="6184A03C" w:rsidR="00007AA9" w:rsidRPr="00E4125C" w:rsidRDefault="00007AA9" w:rsidP="00007AA9">
      <w:pPr>
        <w:pStyle w:val="ListParagraph"/>
        <w:widowControl w:val="0"/>
        <w:numPr>
          <w:ilvl w:val="0"/>
          <w:numId w:val="14"/>
        </w:numPr>
        <w:autoSpaceDE w:val="0"/>
        <w:autoSpaceDN w:val="0"/>
        <w:adjustRightInd w:val="0"/>
        <w:rPr>
          <w:rFonts w:ascii="†êˆøªÖ'E5" w:hAnsi="†êˆøªÖ'E5"/>
          <w:sz w:val="20"/>
          <w:u w:val="single"/>
          <w:lang w:val="en-US"/>
        </w:rPr>
      </w:pPr>
      <w:r w:rsidRPr="00E4125C">
        <w:rPr>
          <w:rFonts w:ascii="†êˆøªÖ'E5" w:hAnsi="†êˆøªÖ'E5"/>
          <w:sz w:val="20"/>
          <w:u w:val="single"/>
          <w:lang w:val="en-US"/>
        </w:rPr>
        <w:t>OCI element is not present in the request</w:t>
      </w:r>
    </w:p>
    <w:p w14:paraId="5B2CD217" w14:textId="05A2F6B3" w:rsidR="00007AA9" w:rsidRPr="00E4125C" w:rsidRDefault="00007AA9" w:rsidP="00007AA9">
      <w:pPr>
        <w:pStyle w:val="ListParagraph"/>
        <w:widowControl w:val="0"/>
        <w:numPr>
          <w:ilvl w:val="0"/>
          <w:numId w:val="14"/>
        </w:numPr>
        <w:autoSpaceDE w:val="0"/>
        <w:autoSpaceDN w:val="0"/>
        <w:adjustRightInd w:val="0"/>
        <w:rPr>
          <w:rFonts w:ascii="†êˆøªÖ'E5" w:hAnsi="†êˆøªÖ'E5"/>
          <w:sz w:val="20"/>
          <w:u w:val="single"/>
          <w:lang w:val="en-US"/>
        </w:rPr>
      </w:pPr>
      <w:r w:rsidRPr="00E4125C">
        <w:rPr>
          <w:rFonts w:ascii="†êˆøªÖ'E5" w:hAnsi="†êˆøªÖ'E5"/>
          <w:sz w:val="20"/>
          <w:u w:val="single"/>
          <w:lang w:val="en-US"/>
        </w:rPr>
        <w:t>Operating channel information indica</w:t>
      </w:r>
      <w:r w:rsidR="001E7221" w:rsidRPr="00E4125C">
        <w:rPr>
          <w:rFonts w:ascii="†êˆøªÖ'E5" w:hAnsi="†êˆøªÖ'E5"/>
          <w:sz w:val="20"/>
          <w:u w:val="single"/>
          <w:lang w:val="en-US"/>
        </w:rPr>
        <w:t>ted does not match the current</w:t>
      </w:r>
      <w:r w:rsidRPr="00E4125C">
        <w:rPr>
          <w:rFonts w:ascii="†êˆøªÖ'E5" w:hAnsi="†êˆøªÖ'E5"/>
          <w:sz w:val="20"/>
          <w:u w:val="single"/>
          <w:lang w:val="en-US"/>
        </w:rPr>
        <w:t xml:space="preserve"> channel information</w:t>
      </w:r>
      <w:r w:rsidR="005F326A">
        <w:rPr>
          <w:rFonts w:ascii="†êˆøªÖ'E5" w:hAnsi="†êˆøªÖ'E5"/>
          <w:sz w:val="20"/>
          <w:u w:val="single"/>
          <w:lang w:val="en-US"/>
        </w:rPr>
        <w:t xml:space="preserve"> </w:t>
      </w:r>
      <w:r w:rsidR="005F326A">
        <w:rPr>
          <w:color w:val="000000" w:themeColor="text1"/>
          <w:sz w:val="20"/>
          <w:u w:val="single"/>
          <w:lang w:val="en-US"/>
        </w:rPr>
        <w:t>(see clause 12.2.x)</w:t>
      </w:r>
    </w:p>
    <w:p w14:paraId="37BE1648" w14:textId="77777777" w:rsidR="00326DD6" w:rsidRPr="00E4125C" w:rsidRDefault="00326DD6" w:rsidP="00007AA9">
      <w:pPr>
        <w:rPr>
          <w:rFonts w:ascii="†êˆøªÖ'E5" w:hAnsi="†êˆøªÖ'E5"/>
          <w:sz w:val="20"/>
          <w:u w:val="single"/>
          <w:lang w:val="en-US"/>
        </w:rPr>
      </w:pPr>
    </w:p>
    <w:p w14:paraId="6A1C09C0" w14:textId="0E0F5A69" w:rsidR="00CA7F84" w:rsidRPr="00E4125C" w:rsidRDefault="00326DD6" w:rsidP="00CA7F84">
      <w:pPr>
        <w:rPr>
          <w:sz w:val="20"/>
          <w:u w:val="single"/>
          <w:lang w:val="en-US"/>
        </w:rPr>
      </w:pPr>
      <w:r w:rsidRPr="00E4125C">
        <w:rPr>
          <w:rFonts w:ascii="†êˆøªÖ'E5" w:hAnsi="†êˆøªÖ'E5"/>
          <w:sz w:val="20"/>
          <w:u w:val="single"/>
          <w:lang w:val="en-US"/>
        </w:rPr>
        <w:t xml:space="preserve">A STA that responds with an SA Query Response frame </w:t>
      </w:r>
      <w:r w:rsidR="008644AE">
        <w:rPr>
          <w:rFonts w:ascii="†êˆøªÖ'E5" w:hAnsi="†êˆøªÖ'E5"/>
          <w:sz w:val="20"/>
          <w:u w:val="single"/>
          <w:lang w:val="en-US"/>
        </w:rPr>
        <w:t xml:space="preserve">to a STA that indicated OCVC capability </w:t>
      </w:r>
      <w:r w:rsidRPr="00E4125C">
        <w:rPr>
          <w:rFonts w:ascii="†êˆøªÖ'E5" w:hAnsi="†êˆøªÖ'E5"/>
          <w:sz w:val="20"/>
          <w:u w:val="single"/>
          <w:lang w:val="en-US"/>
        </w:rPr>
        <w:t xml:space="preserve">shall include OCI element in the response frame if </w:t>
      </w:r>
      <w:r w:rsidRPr="00E4125C">
        <w:rPr>
          <w:sz w:val="20"/>
          <w:u w:val="single"/>
          <w:lang w:val="en-US"/>
        </w:rPr>
        <w:t>dot11RSNAOperatingChannelValidationActivated is true</w:t>
      </w:r>
      <w:r w:rsidR="00CA7F84" w:rsidRPr="00E4125C">
        <w:rPr>
          <w:sz w:val="20"/>
          <w:u w:val="single"/>
          <w:lang w:val="en-US"/>
        </w:rPr>
        <w:t xml:space="preserve">. </w:t>
      </w:r>
    </w:p>
    <w:p w14:paraId="658EEC75" w14:textId="77777777" w:rsidR="00CA7F84" w:rsidRPr="00E4125C" w:rsidRDefault="00CA7F84" w:rsidP="00CA7F84">
      <w:pPr>
        <w:rPr>
          <w:sz w:val="20"/>
          <w:u w:val="single"/>
          <w:lang w:val="en-US"/>
        </w:rPr>
      </w:pPr>
    </w:p>
    <w:p w14:paraId="12698D18" w14:textId="6332D801" w:rsidR="00326DD6" w:rsidRPr="00E4125C" w:rsidRDefault="00CA7F84" w:rsidP="00007AA9">
      <w:pPr>
        <w:rPr>
          <w:rFonts w:ascii="†êˆøªÖ'E5" w:hAnsi="†êˆøªÖ'E5"/>
          <w:sz w:val="20"/>
          <w:u w:val="single"/>
          <w:lang w:val="en-US"/>
        </w:rPr>
      </w:pPr>
      <w:r w:rsidRPr="00E4125C">
        <w:rPr>
          <w:sz w:val="20"/>
          <w:u w:val="single"/>
          <w:lang w:val="en-US"/>
        </w:rPr>
        <w:t>When a non-AP or non-PCP STA receives the SA Query Response frame</w:t>
      </w:r>
      <w:r w:rsidR="00F92108" w:rsidRPr="00E4125C">
        <w:rPr>
          <w:sz w:val="20"/>
          <w:u w:val="single"/>
          <w:lang w:val="en-US"/>
        </w:rPr>
        <w:t xml:space="preserve"> from a STA that indicated OCVC capability</w:t>
      </w:r>
      <w:r w:rsidRPr="00E4125C">
        <w:rPr>
          <w:sz w:val="20"/>
          <w:u w:val="single"/>
          <w:lang w:val="en-US"/>
        </w:rPr>
        <w:t xml:space="preserve">, it shall </w:t>
      </w:r>
      <w:r w:rsidR="00F92108" w:rsidRPr="00E4125C">
        <w:rPr>
          <w:sz w:val="20"/>
          <w:u w:val="single"/>
          <w:lang w:val="en-US"/>
        </w:rPr>
        <w:t>ensure</w:t>
      </w:r>
      <w:r w:rsidRPr="00E4125C">
        <w:rPr>
          <w:sz w:val="20"/>
          <w:u w:val="single"/>
          <w:lang w:val="en-US"/>
        </w:rPr>
        <w:t xml:space="preserve"> that OCI element is present</w:t>
      </w:r>
      <w:r w:rsidR="00F92108" w:rsidRPr="00E4125C">
        <w:rPr>
          <w:sz w:val="20"/>
          <w:u w:val="single"/>
          <w:lang w:val="en-US"/>
        </w:rPr>
        <w:t xml:space="preserve"> in the response</w:t>
      </w:r>
      <w:r w:rsidRPr="00E4125C">
        <w:rPr>
          <w:sz w:val="20"/>
          <w:u w:val="single"/>
          <w:lang w:val="en-US"/>
        </w:rPr>
        <w:t xml:space="preserve"> and the c</w:t>
      </w:r>
      <w:r w:rsidR="00F92108" w:rsidRPr="00E4125C">
        <w:rPr>
          <w:sz w:val="20"/>
          <w:u w:val="single"/>
          <w:lang w:val="en-US"/>
        </w:rPr>
        <w:t xml:space="preserve">hannel information in the OCI element </w:t>
      </w:r>
      <w:r w:rsidRPr="00E4125C">
        <w:rPr>
          <w:sz w:val="20"/>
          <w:u w:val="single"/>
          <w:lang w:val="en-US"/>
        </w:rPr>
        <w:t>matches current operating channel parameters</w:t>
      </w:r>
      <w:r w:rsidR="00567FB9">
        <w:rPr>
          <w:sz w:val="20"/>
          <w:u w:val="single"/>
          <w:lang w:val="en-US"/>
        </w:rPr>
        <w:t xml:space="preserve"> </w:t>
      </w:r>
      <w:r w:rsidR="00567FB9">
        <w:rPr>
          <w:color w:val="000000" w:themeColor="text1"/>
          <w:sz w:val="20"/>
          <w:u w:val="single"/>
          <w:lang w:val="en-US"/>
        </w:rPr>
        <w:t>(see clause 12.2.x)</w:t>
      </w:r>
      <w:r w:rsidRPr="00E4125C">
        <w:rPr>
          <w:sz w:val="20"/>
          <w:u w:val="single"/>
          <w:lang w:val="en-US"/>
        </w:rPr>
        <w:t xml:space="preserve">; </w:t>
      </w:r>
      <w:proofErr w:type="gramStart"/>
      <w:r w:rsidRPr="00E4125C">
        <w:rPr>
          <w:sz w:val="20"/>
          <w:u w:val="single"/>
          <w:lang w:val="en-US"/>
        </w:rPr>
        <w:t>Otherwise</w:t>
      </w:r>
      <w:proofErr w:type="gramEnd"/>
      <w:r w:rsidRPr="00E4125C">
        <w:rPr>
          <w:sz w:val="20"/>
          <w:u w:val="single"/>
          <w:lang w:val="en-US"/>
        </w:rPr>
        <w:t xml:space="preserve">, </w:t>
      </w:r>
      <w:r w:rsidRPr="00E4125C">
        <w:rPr>
          <w:rFonts w:ascii="†êˆøªÖ'E5" w:hAnsi="†êˆøªÖ'E5"/>
          <w:sz w:val="20"/>
          <w:u w:val="single"/>
          <w:lang w:val="en-US"/>
        </w:rPr>
        <w:t xml:space="preserve">the </w:t>
      </w:r>
      <w:r w:rsidR="00F92108" w:rsidRPr="00E4125C">
        <w:rPr>
          <w:rFonts w:ascii="†êˆøªÖ'E5" w:hAnsi="†êˆøªÖ'E5"/>
          <w:sz w:val="20"/>
          <w:u w:val="single"/>
          <w:lang w:val="en-US"/>
        </w:rPr>
        <w:t xml:space="preserve">receiving </w:t>
      </w:r>
      <w:r w:rsidRPr="00E4125C">
        <w:rPr>
          <w:rFonts w:ascii="†êˆøªÖ'E5" w:hAnsi="†êˆøªÖ'E5"/>
          <w:sz w:val="20"/>
          <w:u w:val="single"/>
          <w:lang w:val="en-US"/>
        </w:rPr>
        <w:t>STA shall deem the response as invalid and discard it.</w:t>
      </w:r>
    </w:p>
    <w:p w14:paraId="5BD06FBC" w14:textId="77777777" w:rsidR="006A06F7" w:rsidRPr="00E4125C" w:rsidRDefault="006A06F7" w:rsidP="00007AA9">
      <w:pPr>
        <w:rPr>
          <w:rFonts w:ascii="†êˆøªÖ'E5" w:hAnsi="†êˆøªÖ'E5"/>
          <w:sz w:val="20"/>
          <w:u w:val="single"/>
          <w:lang w:val="en-US"/>
        </w:rPr>
      </w:pPr>
    </w:p>
    <w:p w14:paraId="2C5EA043" w14:textId="78ACCB9E" w:rsidR="006A06F7" w:rsidRPr="00E4125C" w:rsidRDefault="006A06F7" w:rsidP="00704D52">
      <w:pPr>
        <w:widowControl w:val="0"/>
        <w:autoSpaceDE w:val="0"/>
        <w:autoSpaceDN w:val="0"/>
        <w:adjustRightInd w:val="0"/>
      </w:pPr>
      <w:r w:rsidRPr="00E4125C">
        <w:rPr>
          <w:rFonts w:ascii="†êˆøªÖ'E5" w:hAnsi="†êˆøªÖ'E5"/>
          <w:sz w:val="20"/>
          <w:u w:val="single"/>
          <w:lang w:val="en-US"/>
        </w:rPr>
        <w:t xml:space="preserve">If a non-AP or non-PCP STA </w:t>
      </w:r>
      <w:r w:rsidR="00BF6E3C" w:rsidRPr="00E4125C">
        <w:rPr>
          <w:rFonts w:ascii="†êˆøªÖ'E5" w:hAnsi="†êˆøªÖ'E5"/>
          <w:sz w:val="20"/>
          <w:u w:val="single"/>
          <w:lang w:val="en-US"/>
        </w:rPr>
        <w:t xml:space="preserve">initiated an SA Query procedure following a channel switch and </w:t>
      </w:r>
      <w:r w:rsidRPr="00E4125C">
        <w:rPr>
          <w:rFonts w:ascii="†êˆøªÖ'E5" w:hAnsi="†êˆøªÖ'E5"/>
          <w:sz w:val="20"/>
          <w:u w:val="single"/>
          <w:lang w:val="en-US"/>
        </w:rPr>
        <w:t xml:space="preserve">does not receive the SA Query Response frame from a STA that indicated OCVC capability within </w:t>
      </w:r>
      <w:r w:rsidRPr="00E4125C">
        <w:rPr>
          <w:rFonts w:ascii="†êˆøªÖ'E5" w:hAnsi="†êˆøªÖ'E5"/>
          <w:sz w:val="20"/>
          <w:u w:val="single"/>
          <w:lang w:val="en-US"/>
        </w:rPr>
        <w:lastRenderedPageBreak/>
        <w:t>dot11Assoc</w:t>
      </w:r>
      <w:r w:rsidR="00BF6E3C" w:rsidRPr="00E4125C">
        <w:rPr>
          <w:rFonts w:ascii="†êˆøªÖ'E5" w:hAnsi="†êˆøªÖ'E5"/>
          <w:sz w:val="20"/>
          <w:u w:val="single"/>
          <w:lang w:val="en-US"/>
        </w:rPr>
        <w:t>iationSAQueryMaximumTimeout TU</w:t>
      </w:r>
      <w:r w:rsidRPr="00E4125C">
        <w:rPr>
          <w:rFonts w:ascii="†êˆøªÖ'E5" w:hAnsi="†êˆøªÖ'E5"/>
          <w:sz w:val="20"/>
          <w:u w:val="single"/>
          <w:lang w:val="en-US"/>
        </w:rPr>
        <w:t xml:space="preserve">s from the beginning of the SA Query procedure, it shall </w:t>
      </w:r>
      <w:proofErr w:type="spellStart"/>
      <w:r w:rsidR="00E4125C">
        <w:rPr>
          <w:rFonts w:ascii="†êˆøªÖ'E5" w:hAnsi="†êˆøªÖ'E5" w:cs="†êˆøªÖ'E5"/>
          <w:sz w:val="20"/>
          <w:u w:val="single"/>
          <w:lang w:val="en-US"/>
        </w:rPr>
        <w:t>deauthenticate</w:t>
      </w:r>
      <w:proofErr w:type="spellEnd"/>
      <w:r w:rsidR="00E4125C">
        <w:rPr>
          <w:rFonts w:ascii="†êˆøªÖ'E5" w:hAnsi="†êˆøªÖ'E5" w:cs="†êˆøªÖ'E5"/>
          <w:sz w:val="20"/>
          <w:u w:val="single"/>
          <w:lang w:val="en-US"/>
        </w:rPr>
        <w:t xml:space="preserve"> from</w:t>
      </w:r>
      <w:r w:rsidR="00E4125C" w:rsidRPr="003C6388">
        <w:rPr>
          <w:rFonts w:ascii="†êˆøªÖ'E5" w:hAnsi="†êˆøªÖ'E5" w:cs="†êˆøªÖ'E5"/>
          <w:sz w:val="20"/>
          <w:u w:val="single"/>
          <w:lang w:val="en-US"/>
        </w:rPr>
        <w:t xml:space="preserve"> </w:t>
      </w:r>
      <w:r w:rsidR="00327818" w:rsidRPr="003C6388">
        <w:rPr>
          <w:rFonts w:ascii="†êˆøªÖ'E5" w:hAnsi="†êˆøªÖ'E5" w:cs="†êˆøªÖ'E5"/>
          <w:sz w:val="20"/>
          <w:u w:val="single"/>
          <w:lang w:val="en-US"/>
        </w:rPr>
        <w:t>the BSS</w:t>
      </w:r>
      <w:r w:rsidRPr="00E4125C">
        <w:rPr>
          <w:rFonts w:ascii="†êˆøªÖ'E5" w:hAnsi="†êˆøªÖ'E5"/>
          <w:sz w:val="20"/>
          <w:u w:val="single"/>
          <w:lang w:val="en-US"/>
        </w:rPr>
        <w:t>.</w:t>
      </w:r>
    </w:p>
    <w:p w14:paraId="1EF9A493" w14:textId="77777777" w:rsidR="00CA7F84" w:rsidRPr="00CA7F84" w:rsidRDefault="00CA7F84" w:rsidP="00007AA9">
      <w:pPr>
        <w:rPr>
          <w:sz w:val="20"/>
          <w:highlight w:val="magenta"/>
          <w:lang w:val="en-US"/>
        </w:rPr>
      </w:pPr>
    </w:p>
    <w:p w14:paraId="7DD3F005" w14:textId="38A4E7D4" w:rsidR="00007AA9" w:rsidRPr="005039C9" w:rsidRDefault="00007AA9" w:rsidP="00007AA9">
      <w:pPr>
        <w:rPr>
          <w:sz w:val="20"/>
        </w:rPr>
      </w:pPr>
      <w:r>
        <w:rPr>
          <w:rFonts w:ascii="†êˆøªÖ'E5" w:hAnsi="†êˆøªÖ'E5" w:cs="†êˆøªÖ'E5"/>
          <w:sz w:val="20"/>
          <w:lang w:val="en-US"/>
        </w:rPr>
        <w:t>…</w:t>
      </w:r>
    </w:p>
    <w:p w14:paraId="7B5CD7C0" w14:textId="77777777" w:rsidR="00007AA9" w:rsidRDefault="00007AA9" w:rsidP="00007AA9">
      <w:pPr>
        <w:rPr>
          <w:sz w:val="20"/>
        </w:rPr>
      </w:pPr>
    </w:p>
    <w:p w14:paraId="3E352A45" w14:textId="0FF9F67C" w:rsidR="002F39FC" w:rsidRPr="002F39FC" w:rsidRDefault="002F39FC" w:rsidP="00625EFD">
      <w:pPr>
        <w:outlineLvl w:val="0"/>
        <w:rPr>
          <w:b/>
          <w:i/>
          <w:sz w:val="20"/>
        </w:rPr>
      </w:pPr>
      <w:r w:rsidRPr="002F39FC">
        <w:rPr>
          <w:b/>
          <w:i/>
          <w:sz w:val="20"/>
        </w:rPr>
        <w:t>Modify Figure 9-824—SA Query Request frame Action field format as follows</w:t>
      </w:r>
      <w:r w:rsidR="00520167">
        <w:rPr>
          <w:b/>
          <w:i/>
          <w:sz w:val="20"/>
        </w:rPr>
        <w:t xml:space="preserve"> p1450.7</w:t>
      </w:r>
    </w:p>
    <w:p w14:paraId="5C56EF37" w14:textId="77777777" w:rsidR="002F39FC" w:rsidRDefault="002F39FC" w:rsidP="00007AA9">
      <w:pPr>
        <w:rPr>
          <w:rFonts w:ascii="†êˆøªÖ'E5" w:hAnsi="†êˆøªÖ'E5" w:cs="†êˆøªÖ'E5"/>
          <w:sz w:val="20"/>
          <w:lang w:val="en-US"/>
        </w:rPr>
      </w:pPr>
    </w:p>
    <w:p w14:paraId="0E2406D9" w14:textId="497C5AE2" w:rsidR="002F39FC" w:rsidRDefault="002F39FC" w:rsidP="00007AA9">
      <w:pPr>
        <w:rPr>
          <w:rFonts w:ascii="†êˆøªÖ'E5" w:hAnsi="†êˆøªÖ'E5" w:cs="†êˆøªÖ'E5"/>
          <w:sz w:val="20"/>
          <w:lang w:val="en-US"/>
        </w:rPr>
      </w:pPr>
      <w:r w:rsidRPr="002F39FC">
        <w:rPr>
          <w:rFonts w:ascii="†êˆøªÖ'E5" w:hAnsi="†êˆøªÖ'E5" w:cs="†êˆøªÖ'E5"/>
          <w:noProof/>
          <w:sz w:val="20"/>
          <w:lang w:val="en-US" w:eastAsia="ja-JP"/>
        </w:rPr>
        <w:drawing>
          <wp:inline distT="0" distB="0" distL="0" distR="0" wp14:anchorId="42B76705" wp14:editId="2FD0F410">
            <wp:extent cx="5943600" cy="12490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249045"/>
                    </a:xfrm>
                    <a:prstGeom prst="rect">
                      <a:avLst/>
                    </a:prstGeom>
                  </pic:spPr>
                </pic:pic>
              </a:graphicData>
            </a:graphic>
          </wp:inline>
        </w:drawing>
      </w:r>
    </w:p>
    <w:tbl>
      <w:tblPr>
        <w:tblStyle w:val="TableGrid"/>
        <w:tblW w:w="0" w:type="auto"/>
        <w:tblInd w:w="607" w:type="dxa"/>
        <w:tblLook w:val="04A0" w:firstRow="1" w:lastRow="0" w:firstColumn="1" w:lastColumn="0" w:noHBand="0" w:noVBand="1"/>
      </w:tblPr>
      <w:tblGrid>
        <w:gridCol w:w="1153"/>
        <w:gridCol w:w="1808"/>
        <w:gridCol w:w="2340"/>
        <w:gridCol w:w="1440"/>
      </w:tblGrid>
      <w:tr w:rsidR="002F39FC" w14:paraId="1302A6AC" w14:textId="77777777" w:rsidTr="002F39FC">
        <w:trPr>
          <w:trHeight w:val="215"/>
        </w:trPr>
        <w:tc>
          <w:tcPr>
            <w:tcW w:w="1153" w:type="dxa"/>
          </w:tcPr>
          <w:p w14:paraId="334B7E60" w14:textId="67C0C855" w:rsidR="002F39FC" w:rsidRDefault="002F39FC" w:rsidP="00007AA9">
            <w:pPr>
              <w:rPr>
                <w:rFonts w:ascii="†êˆøªÖ'E5" w:hAnsi="†êˆøªÖ'E5" w:cs="†êˆøªÖ'E5"/>
                <w:sz w:val="20"/>
                <w:lang w:val="en-US"/>
              </w:rPr>
            </w:pPr>
            <w:r>
              <w:rPr>
                <w:rFonts w:ascii="†êˆøªÖ'E5" w:hAnsi="†êˆøªÖ'E5" w:cs="†êˆøªÖ'E5"/>
                <w:sz w:val="20"/>
                <w:lang w:val="en-US"/>
              </w:rPr>
              <w:t>Category</w:t>
            </w:r>
          </w:p>
        </w:tc>
        <w:tc>
          <w:tcPr>
            <w:tcW w:w="1808" w:type="dxa"/>
          </w:tcPr>
          <w:p w14:paraId="723BF30D" w14:textId="100FBD62" w:rsidR="002F39FC" w:rsidRDefault="002F39FC" w:rsidP="00007AA9">
            <w:pPr>
              <w:rPr>
                <w:rFonts w:ascii="†êˆøªÖ'E5" w:hAnsi="†êˆøªÖ'E5" w:cs="†êˆøªÖ'E5"/>
                <w:sz w:val="20"/>
                <w:lang w:val="en-US"/>
              </w:rPr>
            </w:pPr>
            <w:r>
              <w:rPr>
                <w:rFonts w:ascii="†êˆøªÖ'E5" w:hAnsi="†êˆøªÖ'E5" w:cs="†êˆøªÖ'E5"/>
                <w:sz w:val="20"/>
                <w:lang w:val="en-US"/>
              </w:rPr>
              <w:t>SA Query Action</w:t>
            </w:r>
          </w:p>
        </w:tc>
        <w:tc>
          <w:tcPr>
            <w:tcW w:w="2340" w:type="dxa"/>
          </w:tcPr>
          <w:p w14:paraId="00E83330" w14:textId="46E10A47" w:rsidR="002F39FC" w:rsidRDefault="002F39FC" w:rsidP="00007AA9">
            <w:pPr>
              <w:rPr>
                <w:rFonts w:ascii="†êˆøªÖ'E5" w:hAnsi="†êˆøªÖ'E5" w:cs="†êˆøªÖ'E5"/>
                <w:sz w:val="20"/>
                <w:lang w:val="en-US"/>
              </w:rPr>
            </w:pPr>
            <w:r>
              <w:rPr>
                <w:rFonts w:ascii="†êˆøªÖ'E5" w:hAnsi="†êˆøªÖ'E5" w:cs="†êˆøªÖ'E5"/>
                <w:sz w:val="20"/>
                <w:lang w:val="en-US"/>
              </w:rPr>
              <w:t>Transaction Identifier</w:t>
            </w:r>
          </w:p>
        </w:tc>
        <w:tc>
          <w:tcPr>
            <w:tcW w:w="1440" w:type="dxa"/>
          </w:tcPr>
          <w:p w14:paraId="6700567B" w14:textId="4254300B" w:rsidR="002F39FC" w:rsidRDefault="002F39FC" w:rsidP="00007AA9">
            <w:pPr>
              <w:rPr>
                <w:rFonts w:ascii="†êˆøªÖ'E5" w:hAnsi="†êˆøªÖ'E5" w:cs="†êˆøªÖ'E5"/>
                <w:sz w:val="20"/>
                <w:lang w:val="en-US"/>
              </w:rPr>
            </w:pPr>
            <w:r>
              <w:rPr>
                <w:rFonts w:ascii="†êˆøªÖ'E5" w:hAnsi="†êˆøªÖ'E5" w:cs="†êˆøªÖ'E5"/>
                <w:sz w:val="20"/>
                <w:lang w:val="en-US"/>
              </w:rPr>
              <w:t>OCI Element</w:t>
            </w:r>
          </w:p>
        </w:tc>
      </w:tr>
    </w:tbl>
    <w:p w14:paraId="7E2FD3C3" w14:textId="057C57A0" w:rsidR="002F39FC" w:rsidRDefault="002F39FC" w:rsidP="00007AA9">
      <w:pPr>
        <w:rPr>
          <w:rFonts w:ascii="†êˆøªÖ'E5" w:hAnsi="†êˆøªÖ'E5" w:cs="†êˆøªÖ'E5"/>
          <w:sz w:val="20"/>
          <w:lang w:val="en-US"/>
        </w:rPr>
      </w:pPr>
      <w:r>
        <w:rPr>
          <w:rFonts w:ascii="†êˆøªÖ'E5" w:hAnsi="†êˆøªÖ'E5" w:cs="†êˆøªÖ'E5"/>
          <w:sz w:val="20"/>
          <w:lang w:val="en-US"/>
        </w:rPr>
        <w:t>Oc</w:t>
      </w:r>
      <w:r w:rsidR="001E7221">
        <w:rPr>
          <w:rFonts w:ascii="†êˆøªÖ'E5" w:hAnsi="†êˆøªÖ'E5" w:cs="†êˆøªÖ'E5"/>
          <w:sz w:val="20"/>
          <w:lang w:val="en-US"/>
        </w:rPr>
        <w:t>tets:</w:t>
      </w:r>
      <w:r w:rsidR="001E7221">
        <w:rPr>
          <w:rFonts w:ascii="†êˆøªÖ'E5" w:hAnsi="†êˆøªÖ'E5" w:cs="†êˆøªÖ'E5"/>
          <w:sz w:val="20"/>
          <w:lang w:val="en-US"/>
        </w:rPr>
        <w:tab/>
        <w:t xml:space="preserve">     1</w:t>
      </w:r>
      <w:r w:rsidR="001E7221">
        <w:rPr>
          <w:rFonts w:ascii="†êˆøªÖ'E5" w:hAnsi="†êˆøªÖ'E5" w:cs="†êˆøªÖ'E5"/>
          <w:sz w:val="20"/>
          <w:lang w:val="en-US"/>
        </w:rPr>
        <w:tab/>
      </w:r>
      <w:r w:rsidR="001E7221">
        <w:rPr>
          <w:rFonts w:ascii="†êˆøªÖ'E5" w:hAnsi="†êˆøªÖ'E5" w:cs="†êˆøªÖ'E5"/>
          <w:sz w:val="20"/>
          <w:lang w:val="en-US"/>
        </w:rPr>
        <w:tab/>
        <w:t xml:space="preserve">    1</w:t>
      </w:r>
      <w:r w:rsidR="001E7221">
        <w:rPr>
          <w:rFonts w:ascii="†êˆøªÖ'E5" w:hAnsi="†êˆøªÖ'E5" w:cs="†êˆøªÖ'E5"/>
          <w:sz w:val="20"/>
          <w:lang w:val="en-US"/>
        </w:rPr>
        <w:tab/>
      </w:r>
      <w:r w:rsidR="001E7221">
        <w:rPr>
          <w:rFonts w:ascii="†êˆøªÖ'E5" w:hAnsi="†êˆøªÖ'E5" w:cs="†êˆøªÖ'E5"/>
          <w:sz w:val="20"/>
          <w:lang w:val="en-US"/>
        </w:rPr>
        <w:tab/>
      </w:r>
      <w:r w:rsidR="001E7221">
        <w:rPr>
          <w:rFonts w:ascii="†êˆøªÖ'E5" w:hAnsi="†êˆøªÖ'E5" w:cs="†êˆøªÖ'E5"/>
          <w:sz w:val="20"/>
          <w:lang w:val="en-US"/>
        </w:rPr>
        <w:tab/>
        <w:t>2</w:t>
      </w:r>
      <w:r w:rsidR="001E7221">
        <w:rPr>
          <w:rFonts w:ascii="†êˆøªÖ'E5" w:hAnsi="†êˆøªÖ'E5" w:cs="†êˆøªÖ'E5"/>
          <w:sz w:val="20"/>
          <w:lang w:val="en-US"/>
        </w:rPr>
        <w:tab/>
      </w:r>
      <w:r w:rsidR="001E7221">
        <w:rPr>
          <w:rFonts w:ascii="†êˆøªÖ'E5" w:hAnsi="†êˆøªÖ'E5" w:cs="†êˆøªÖ'E5"/>
          <w:sz w:val="20"/>
          <w:lang w:val="en-US"/>
        </w:rPr>
        <w:tab/>
      </w:r>
      <w:r w:rsidR="001E7221">
        <w:rPr>
          <w:rFonts w:ascii="†êˆøªÖ'E5" w:hAnsi="†êˆøªÖ'E5" w:cs="†êˆøªÖ'E5"/>
          <w:sz w:val="20"/>
          <w:lang w:val="en-US"/>
        </w:rPr>
        <w:tab/>
      </w:r>
      <w:r w:rsidR="00687133">
        <w:rPr>
          <w:rFonts w:ascii="†êˆøªÖ'E5" w:hAnsi="†êˆøªÖ'E5" w:cs="†êˆøªÖ'E5"/>
          <w:sz w:val="20"/>
          <w:lang w:val="en-US"/>
        </w:rPr>
        <w:t>6</w:t>
      </w:r>
    </w:p>
    <w:p w14:paraId="58CCE1AC" w14:textId="77777777" w:rsidR="002F39FC" w:rsidRDefault="002F39FC" w:rsidP="00007AA9">
      <w:pPr>
        <w:rPr>
          <w:rFonts w:ascii="†êˆøªÖ'E5" w:hAnsi="†êˆøªÖ'E5" w:cs="†êˆøªÖ'E5"/>
          <w:sz w:val="20"/>
          <w:lang w:val="en-US"/>
        </w:rPr>
      </w:pPr>
    </w:p>
    <w:p w14:paraId="10FD06BF" w14:textId="3AE5CAA7" w:rsidR="002F39FC" w:rsidRPr="002F39FC" w:rsidRDefault="002F39FC" w:rsidP="00625EFD">
      <w:pPr>
        <w:outlineLvl w:val="0"/>
        <w:rPr>
          <w:b/>
          <w:i/>
          <w:sz w:val="20"/>
        </w:rPr>
      </w:pPr>
      <w:r w:rsidRPr="002F39FC">
        <w:rPr>
          <w:b/>
          <w:i/>
          <w:sz w:val="20"/>
        </w:rPr>
        <w:t>Modify Figure 9-825—SA Query Response frame Action field format as follows</w:t>
      </w:r>
      <w:r w:rsidR="00520167">
        <w:rPr>
          <w:b/>
          <w:i/>
          <w:sz w:val="20"/>
        </w:rPr>
        <w:t xml:space="preserve"> p1450.24</w:t>
      </w:r>
    </w:p>
    <w:p w14:paraId="49D60072" w14:textId="77777777" w:rsidR="002F39FC" w:rsidRDefault="002F39FC" w:rsidP="00007AA9">
      <w:pPr>
        <w:rPr>
          <w:sz w:val="20"/>
        </w:rPr>
      </w:pPr>
    </w:p>
    <w:p w14:paraId="39BFD498" w14:textId="0B47FFF0" w:rsidR="002F39FC" w:rsidRDefault="002F39FC" w:rsidP="00007AA9">
      <w:pPr>
        <w:rPr>
          <w:sz w:val="20"/>
        </w:rPr>
      </w:pPr>
      <w:r w:rsidRPr="002F39FC">
        <w:rPr>
          <w:noProof/>
          <w:sz w:val="20"/>
          <w:lang w:val="en-US" w:eastAsia="ja-JP"/>
        </w:rPr>
        <w:drawing>
          <wp:inline distT="0" distB="0" distL="0" distR="0" wp14:anchorId="643249C4" wp14:editId="4C3C3D2C">
            <wp:extent cx="5943600" cy="13119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311910"/>
                    </a:xfrm>
                    <a:prstGeom prst="rect">
                      <a:avLst/>
                    </a:prstGeom>
                  </pic:spPr>
                </pic:pic>
              </a:graphicData>
            </a:graphic>
          </wp:inline>
        </w:drawing>
      </w:r>
    </w:p>
    <w:p w14:paraId="3E039D26" w14:textId="77777777" w:rsidR="002F39FC" w:rsidRDefault="002F39FC" w:rsidP="00007AA9">
      <w:pPr>
        <w:rPr>
          <w:sz w:val="20"/>
        </w:rPr>
      </w:pPr>
    </w:p>
    <w:tbl>
      <w:tblPr>
        <w:tblStyle w:val="TableGrid"/>
        <w:tblW w:w="0" w:type="auto"/>
        <w:tblInd w:w="607" w:type="dxa"/>
        <w:tblLook w:val="04A0" w:firstRow="1" w:lastRow="0" w:firstColumn="1" w:lastColumn="0" w:noHBand="0" w:noVBand="1"/>
      </w:tblPr>
      <w:tblGrid>
        <w:gridCol w:w="1153"/>
        <w:gridCol w:w="1808"/>
        <w:gridCol w:w="2340"/>
        <w:gridCol w:w="1440"/>
      </w:tblGrid>
      <w:tr w:rsidR="002F39FC" w14:paraId="53CFA52A" w14:textId="77777777" w:rsidTr="002F39FC">
        <w:trPr>
          <w:trHeight w:val="215"/>
        </w:trPr>
        <w:tc>
          <w:tcPr>
            <w:tcW w:w="1153" w:type="dxa"/>
          </w:tcPr>
          <w:p w14:paraId="1CAED7C9" w14:textId="77777777" w:rsidR="002F39FC" w:rsidRDefault="002F39FC" w:rsidP="002F39FC">
            <w:pPr>
              <w:rPr>
                <w:rFonts w:ascii="†êˆøªÖ'E5" w:hAnsi="†êˆøªÖ'E5" w:cs="†êˆøªÖ'E5"/>
                <w:sz w:val="20"/>
                <w:lang w:val="en-US"/>
              </w:rPr>
            </w:pPr>
            <w:r>
              <w:rPr>
                <w:rFonts w:ascii="†êˆøªÖ'E5" w:hAnsi="†êˆøªÖ'E5" w:cs="†êˆøªÖ'E5"/>
                <w:sz w:val="20"/>
                <w:lang w:val="en-US"/>
              </w:rPr>
              <w:t>Category</w:t>
            </w:r>
          </w:p>
        </w:tc>
        <w:tc>
          <w:tcPr>
            <w:tcW w:w="1808" w:type="dxa"/>
          </w:tcPr>
          <w:p w14:paraId="7A98F8A8" w14:textId="77777777" w:rsidR="002F39FC" w:rsidRDefault="002F39FC" w:rsidP="002F39FC">
            <w:pPr>
              <w:rPr>
                <w:rFonts w:ascii="†êˆøªÖ'E5" w:hAnsi="†êˆøªÖ'E5" w:cs="†êˆøªÖ'E5"/>
                <w:sz w:val="20"/>
                <w:lang w:val="en-US"/>
              </w:rPr>
            </w:pPr>
            <w:r>
              <w:rPr>
                <w:rFonts w:ascii="†êˆøªÖ'E5" w:hAnsi="†êˆøªÖ'E5" w:cs="†êˆøªÖ'E5"/>
                <w:sz w:val="20"/>
                <w:lang w:val="en-US"/>
              </w:rPr>
              <w:t>SA Query Action</w:t>
            </w:r>
          </w:p>
        </w:tc>
        <w:tc>
          <w:tcPr>
            <w:tcW w:w="2340" w:type="dxa"/>
          </w:tcPr>
          <w:p w14:paraId="59883F8A" w14:textId="77777777" w:rsidR="002F39FC" w:rsidRDefault="002F39FC" w:rsidP="002F39FC">
            <w:pPr>
              <w:rPr>
                <w:rFonts w:ascii="†êˆøªÖ'E5" w:hAnsi="†êˆøªÖ'E5" w:cs="†êˆøªÖ'E5"/>
                <w:sz w:val="20"/>
                <w:lang w:val="en-US"/>
              </w:rPr>
            </w:pPr>
            <w:r>
              <w:rPr>
                <w:rFonts w:ascii="†êˆøªÖ'E5" w:hAnsi="†êˆøªÖ'E5" w:cs="†êˆøªÖ'E5"/>
                <w:sz w:val="20"/>
                <w:lang w:val="en-US"/>
              </w:rPr>
              <w:t>Transaction Identifier</w:t>
            </w:r>
          </w:p>
        </w:tc>
        <w:tc>
          <w:tcPr>
            <w:tcW w:w="1440" w:type="dxa"/>
          </w:tcPr>
          <w:p w14:paraId="5AFA6A5F" w14:textId="77777777" w:rsidR="002F39FC" w:rsidRDefault="002F39FC" w:rsidP="002F39FC">
            <w:pPr>
              <w:rPr>
                <w:rFonts w:ascii="†êˆøªÖ'E5" w:hAnsi="†êˆøªÖ'E5" w:cs="†êˆøªÖ'E5"/>
                <w:sz w:val="20"/>
                <w:lang w:val="en-US"/>
              </w:rPr>
            </w:pPr>
            <w:r>
              <w:rPr>
                <w:rFonts w:ascii="†êˆøªÖ'E5" w:hAnsi="†êˆøªÖ'E5" w:cs="†êˆøªÖ'E5"/>
                <w:sz w:val="20"/>
                <w:lang w:val="en-US"/>
              </w:rPr>
              <w:t>OCI Element</w:t>
            </w:r>
          </w:p>
        </w:tc>
      </w:tr>
    </w:tbl>
    <w:p w14:paraId="60001040" w14:textId="0E3A4409" w:rsidR="002F39FC" w:rsidRDefault="002F39FC" w:rsidP="002F39FC">
      <w:pPr>
        <w:rPr>
          <w:rFonts w:ascii="†êˆøªÖ'E5" w:hAnsi="†êˆøªÖ'E5" w:cs="†êˆøªÖ'E5"/>
          <w:sz w:val="20"/>
          <w:lang w:val="en-US"/>
        </w:rPr>
      </w:pPr>
      <w:r>
        <w:rPr>
          <w:rFonts w:ascii="†êˆøªÖ'E5" w:hAnsi="†êˆøªÖ'E5" w:cs="†êˆøªÖ'E5"/>
          <w:sz w:val="20"/>
          <w:lang w:val="en-US"/>
        </w:rPr>
        <w:t>Oc</w:t>
      </w:r>
      <w:r w:rsidR="001E7221">
        <w:rPr>
          <w:rFonts w:ascii="†êˆøªÖ'E5" w:hAnsi="†êˆøªÖ'E5" w:cs="†êˆøªÖ'E5"/>
          <w:sz w:val="20"/>
          <w:lang w:val="en-US"/>
        </w:rPr>
        <w:t>tets:</w:t>
      </w:r>
      <w:r w:rsidR="001E7221">
        <w:rPr>
          <w:rFonts w:ascii="†êˆøªÖ'E5" w:hAnsi="†êˆøªÖ'E5" w:cs="†êˆøªÖ'E5"/>
          <w:sz w:val="20"/>
          <w:lang w:val="en-US"/>
        </w:rPr>
        <w:tab/>
        <w:t xml:space="preserve">     1</w:t>
      </w:r>
      <w:r w:rsidR="001E7221">
        <w:rPr>
          <w:rFonts w:ascii="†êˆøªÖ'E5" w:hAnsi="†êˆøªÖ'E5" w:cs="†êˆøªÖ'E5"/>
          <w:sz w:val="20"/>
          <w:lang w:val="en-US"/>
        </w:rPr>
        <w:tab/>
      </w:r>
      <w:r w:rsidR="001E7221">
        <w:rPr>
          <w:rFonts w:ascii="†êˆøªÖ'E5" w:hAnsi="†êˆøªÖ'E5" w:cs="†êˆøªÖ'E5"/>
          <w:sz w:val="20"/>
          <w:lang w:val="en-US"/>
        </w:rPr>
        <w:tab/>
        <w:t xml:space="preserve">    1</w:t>
      </w:r>
      <w:r w:rsidR="001E7221">
        <w:rPr>
          <w:rFonts w:ascii="†êˆøªÖ'E5" w:hAnsi="†êˆøªÖ'E5" w:cs="†êˆøªÖ'E5"/>
          <w:sz w:val="20"/>
          <w:lang w:val="en-US"/>
        </w:rPr>
        <w:tab/>
      </w:r>
      <w:r w:rsidR="001E7221">
        <w:rPr>
          <w:rFonts w:ascii="†êˆøªÖ'E5" w:hAnsi="†êˆøªÖ'E5" w:cs="†êˆøªÖ'E5"/>
          <w:sz w:val="20"/>
          <w:lang w:val="en-US"/>
        </w:rPr>
        <w:tab/>
      </w:r>
      <w:r w:rsidR="001E7221">
        <w:rPr>
          <w:rFonts w:ascii="†êˆøªÖ'E5" w:hAnsi="†êˆøªÖ'E5" w:cs="†êˆøªÖ'E5"/>
          <w:sz w:val="20"/>
          <w:lang w:val="en-US"/>
        </w:rPr>
        <w:tab/>
        <w:t>2</w:t>
      </w:r>
      <w:r w:rsidR="001E7221">
        <w:rPr>
          <w:rFonts w:ascii="†êˆøªÖ'E5" w:hAnsi="†êˆøªÖ'E5" w:cs="†êˆøªÖ'E5"/>
          <w:sz w:val="20"/>
          <w:lang w:val="en-US"/>
        </w:rPr>
        <w:tab/>
      </w:r>
      <w:r w:rsidR="001E7221">
        <w:rPr>
          <w:rFonts w:ascii="†êˆøªÖ'E5" w:hAnsi="†êˆøªÖ'E5" w:cs="†êˆøªÖ'E5"/>
          <w:sz w:val="20"/>
          <w:lang w:val="en-US"/>
        </w:rPr>
        <w:tab/>
      </w:r>
      <w:r w:rsidR="001E7221">
        <w:rPr>
          <w:rFonts w:ascii="†êˆøªÖ'E5" w:hAnsi="†êˆøªÖ'E5" w:cs="†êˆøªÖ'E5"/>
          <w:sz w:val="20"/>
          <w:lang w:val="en-US"/>
        </w:rPr>
        <w:tab/>
      </w:r>
      <w:r w:rsidR="00CD2828">
        <w:rPr>
          <w:rFonts w:ascii="†êˆøªÖ'E5" w:hAnsi="†êˆøªÖ'E5" w:cs="†êˆøªÖ'E5"/>
          <w:sz w:val="20"/>
          <w:lang w:val="en-US"/>
        </w:rPr>
        <w:t>6</w:t>
      </w:r>
    </w:p>
    <w:p w14:paraId="7D7C58D6" w14:textId="77777777" w:rsidR="002F39FC" w:rsidRDefault="002F39FC" w:rsidP="002F39FC">
      <w:pPr>
        <w:rPr>
          <w:rFonts w:ascii="†êˆøªÖ'E5" w:hAnsi="†êˆøªÖ'E5" w:cs="†êˆøªÖ'E5"/>
          <w:sz w:val="20"/>
          <w:lang w:val="en-US"/>
        </w:rPr>
      </w:pPr>
    </w:p>
    <w:p w14:paraId="2BEBA933" w14:textId="6C50B581" w:rsidR="002F39FC" w:rsidRDefault="004F73B2" w:rsidP="00625EFD">
      <w:pPr>
        <w:outlineLvl w:val="0"/>
        <w:rPr>
          <w:sz w:val="20"/>
        </w:rPr>
      </w:pPr>
      <w:r>
        <w:rPr>
          <w:b/>
          <w:i/>
          <w:sz w:val="20"/>
        </w:rPr>
        <w:t>Instruct the editor</w:t>
      </w:r>
      <w:r w:rsidR="002F39FC" w:rsidRPr="00007AA9">
        <w:rPr>
          <w:b/>
          <w:i/>
          <w:sz w:val="20"/>
        </w:rPr>
        <w:t xml:space="preserve"> to modify </w:t>
      </w:r>
      <w:r w:rsidR="002F39FC" w:rsidRPr="00326DD6">
        <w:rPr>
          <w:b/>
          <w:i/>
          <w:sz w:val="20"/>
        </w:rPr>
        <w:t>subsection 9.6.10.2 SA Query Request frame as follows</w:t>
      </w:r>
      <w:r w:rsidR="00520167">
        <w:rPr>
          <w:b/>
          <w:i/>
          <w:sz w:val="20"/>
        </w:rPr>
        <w:t xml:space="preserve"> p1450.23</w:t>
      </w:r>
    </w:p>
    <w:p w14:paraId="60E3D7D8" w14:textId="77777777" w:rsidR="002F39FC" w:rsidRDefault="002F39FC" w:rsidP="002F39FC">
      <w:pPr>
        <w:rPr>
          <w:sz w:val="20"/>
        </w:rPr>
      </w:pPr>
    </w:p>
    <w:p w14:paraId="7A054408" w14:textId="77777777" w:rsidR="00326DD6" w:rsidRPr="002F39FC" w:rsidRDefault="00326DD6" w:rsidP="00326DD6">
      <w:pPr>
        <w:rPr>
          <w:sz w:val="20"/>
        </w:rPr>
      </w:pPr>
      <w:r>
        <w:rPr>
          <w:sz w:val="20"/>
        </w:rPr>
        <w:t>…</w:t>
      </w:r>
    </w:p>
    <w:p w14:paraId="370FD5A7" w14:textId="77777777" w:rsidR="00326DD6" w:rsidRDefault="00326DD6" w:rsidP="00326DD6">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The Transaction Identifier field is a 16-bit non-negative counter value set by the STA sending the SA Query</w:t>
      </w:r>
    </w:p>
    <w:p w14:paraId="75842D20" w14:textId="77777777" w:rsidR="00326DD6" w:rsidRPr="005039C9" w:rsidRDefault="00326DD6" w:rsidP="00326DD6">
      <w:pPr>
        <w:rPr>
          <w:sz w:val="20"/>
        </w:rPr>
      </w:pPr>
      <w:r>
        <w:rPr>
          <w:rFonts w:ascii="†êˆøªÖ'E5" w:hAnsi="†êˆøªÖ'E5" w:cs="†êˆøªÖ'E5"/>
          <w:sz w:val="20"/>
          <w:lang w:val="en-US"/>
        </w:rPr>
        <w:t>Request frame to identify any outstanding request/response transaction.</w:t>
      </w:r>
    </w:p>
    <w:p w14:paraId="6AC40D13" w14:textId="77777777" w:rsidR="00326DD6" w:rsidRDefault="00326DD6" w:rsidP="00326DD6">
      <w:pPr>
        <w:rPr>
          <w:b/>
          <w:u w:val="single"/>
        </w:rPr>
      </w:pPr>
    </w:p>
    <w:p w14:paraId="7E3673D5" w14:textId="6F500474" w:rsidR="00326DD6" w:rsidRPr="00E4125C" w:rsidRDefault="00326DD6" w:rsidP="00326DD6">
      <w:pPr>
        <w:rPr>
          <w:rFonts w:ascii="†êˆøªÖ'E5" w:hAnsi="†êˆøªÖ'E5"/>
          <w:sz w:val="20"/>
          <w:u w:val="single"/>
          <w:lang w:val="en-US"/>
        </w:rPr>
      </w:pPr>
      <w:r w:rsidRPr="00E4125C">
        <w:rPr>
          <w:rFonts w:ascii="†êˆøªÖ'E5" w:hAnsi="†êˆøªÖ'E5"/>
          <w:sz w:val="20"/>
          <w:u w:val="single"/>
          <w:lang w:val="en-US"/>
        </w:rPr>
        <w:t xml:space="preserve">OCI element field is OCI Element (section </w:t>
      </w:r>
      <w:r w:rsidRPr="00E4125C">
        <w:rPr>
          <w:sz w:val="20"/>
          <w:u w:val="single"/>
        </w:rPr>
        <w:t>9</w:t>
      </w:r>
      <w:r w:rsidRPr="00E4125C">
        <w:rPr>
          <w:rFonts w:ascii="†êˆøªÖ'E5" w:hAnsi="†êˆøªÖ'E5"/>
          <w:sz w:val="20"/>
          <w:u w:val="single"/>
          <w:lang w:val="en-US"/>
        </w:rPr>
        <w:t>.4.2.xxx OCI Element) and is included if dot11RSNAOperatingChannelValidationActivated</w:t>
      </w:r>
      <w:r w:rsidR="001E7221" w:rsidRPr="00E4125C">
        <w:rPr>
          <w:rFonts w:ascii="†êˆøªÖ'E5" w:hAnsi="†êˆøªÖ'E5"/>
          <w:sz w:val="20"/>
          <w:u w:val="single"/>
          <w:lang w:val="en-US"/>
        </w:rPr>
        <w:t xml:space="preserve"> is true.</w:t>
      </w:r>
    </w:p>
    <w:p w14:paraId="163A25A3" w14:textId="77777777" w:rsidR="00326DD6" w:rsidRDefault="00326DD6" w:rsidP="002F39FC">
      <w:pPr>
        <w:rPr>
          <w:sz w:val="20"/>
        </w:rPr>
      </w:pPr>
    </w:p>
    <w:p w14:paraId="7692B0E1" w14:textId="6D0C38FD" w:rsidR="00326DD6" w:rsidRPr="00326DD6" w:rsidRDefault="004F73B2" w:rsidP="00625EFD">
      <w:pPr>
        <w:outlineLvl w:val="0"/>
        <w:rPr>
          <w:b/>
          <w:i/>
          <w:sz w:val="20"/>
        </w:rPr>
      </w:pPr>
      <w:r>
        <w:rPr>
          <w:b/>
          <w:i/>
          <w:sz w:val="20"/>
        </w:rPr>
        <w:t>Instruct the editor</w:t>
      </w:r>
      <w:r w:rsidR="00326DD6" w:rsidRPr="00007AA9">
        <w:rPr>
          <w:b/>
          <w:i/>
          <w:sz w:val="20"/>
        </w:rPr>
        <w:t xml:space="preserve"> to modify</w:t>
      </w:r>
      <w:r w:rsidR="00326DD6">
        <w:rPr>
          <w:b/>
          <w:i/>
          <w:sz w:val="20"/>
        </w:rPr>
        <w:t xml:space="preserve"> subsection</w:t>
      </w:r>
      <w:r w:rsidR="00326DD6" w:rsidRPr="00007AA9">
        <w:rPr>
          <w:b/>
          <w:i/>
          <w:sz w:val="20"/>
        </w:rPr>
        <w:t xml:space="preserve"> </w:t>
      </w:r>
      <w:r w:rsidR="00326DD6" w:rsidRPr="00326DD6">
        <w:rPr>
          <w:b/>
          <w:i/>
          <w:sz w:val="20"/>
        </w:rPr>
        <w:t>9.6.10.3 SA Query Response frame</w:t>
      </w:r>
      <w:r w:rsidR="00326DD6">
        <w:rPr>
          <w:b/>
          <w:i/>
          <w:sz w:val="20"/>
        </w:rPr>
        <w:t xml:space="preserve"> </w:t>
      </w:r>
      <w:r w:rsidR="00326DD6" w:rsidRPr="00326DD6">
        <w:rPr>
          <w:b/>
          <w:i/>
          <w:sz w:val="20"/>
        </w:rPr>
        <w:t>as follows</w:t>
      </w:r>
      <w:r w:rsidR="00520167">
        <w:rPr>
          <w:b/>
          <w:i/>
          <w:sz w:val="20"/>
        </w:rPr>
        <w:t xml:space="preserve"> p1450.46</w:t>
      </w:r>
    </w:p>
    <w:p w14:paraId="4FC2931D" w14:textId="4B671716" w:rsidR="00326DD6" w:rsidRPr="002F39FC" w:rsidRDefault="00326DD6" w:rsidP="002F39FC">
      <w:pPr>
        <w:rPr>
          <w:sz w:val="20"/>
        </w:rPr>
      </w:pPr>
      <w:r>
        <w:rPr>
          <w:sz w:val="20"/>
        </w:rPr>
        <w:t>…</w:t>
      </w:r>
    </w:p>
    <w:p w14:paraId="3A911765" w14:textId="77777777" w:rsidR="00326DD6" w:rsidRDefault="00326DD6" w:rsidP="00326DD6">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The Transaction Identifier field is set to the same value as the Transaction Identifier field in the</w:t>
      </w:r>
    </w:p>
    <w:p w14:paraId="744E5431" w14:textId="6B3B5BF3" w:rsidR="005039C9" w:rsidRDefault="00326DD6" w:rsidP="00326DD6">
      <w:pPr>
        <w:rPr>
          <w:rFonts w:ascii="†êˆøªÖ'E5" w:hAnsi="†êˆøªÖ'E5" w:cs="†êˆøªÖ'E5"/>
          <w:sz w:val="20"/>
          <w:lang w:val="en-US"/>
        </w:rPr>
      </w:pPr>
      <w:proofErr w:type="gramStart"/>
      <w:r>
        <w:rPr>
          <w:rFonts w:ascii="†êˆøªÖ'E5" w:hAnsi="†êˆøªÖ'E5" w:cs="†êˆøªÖ'E5"/>
          <w:sz w:val="20"/>
          <w:lang w:val="en-US"/>
        </w:rPr>
        <w:t>corresponding</w:t>
      </w:r>
      <w:proofErr w:type="gramEnd"/>
      <w:r>
        <w:rPr>
          <w:rFonts w:ascii="†êˆøªÖ'E5" w:hAnsi="†êˆøªÖ'E5" w:cs="†êˆøªÖ'E5"/>
          <w:sz w:val="20"/>
          <w:lang w:val="en-US"/>
        </w:rPr>
        <w:t xml:space="preserve"> SA Query Request frame.</w:t>
      </w:r>
    </w:p>
    <w:p w14:paraId="5F436672" w14:textId="77777777" w:rsidR="00326DD6" w:rsidRDefault="00326DD6" w:rsidP="00326DD6">
      <w:pPr>
        <w:rPr>
          <w:b/>
          <w:u w:val="single"/>
        </w:rPr>
      </w:pPr>
    </w:p>
    <w:p w14:paraId="4CED7D75" w14:textId="08F3323B" w:rsidR="00326DD6" w:rsidRPr="00E4125C" w:rsidRDefault="00326DD6" w:rsidP="00515775">
      <w:pPr>
        <w:rPr>
          <w:rFonts w:ascii="†êˆøªÖ'E5" w:hAnsi="†êˆøªÖ'E5"/>
          <w:sz w:val="20"/>
          <w:u w:val="single"/>
          <w:lang w:val="en-US"/>
        </w:rPr>
      </w:pPr>
      <w:r w:rsidRPr="00E4125C">
        <w:rPr>
          <w:rFonts w:ascii="†êˆøªÖ'E5" w:hAnsi="†êˆøªÖ'E5"/>
          <w:sz w:val="20"/>
          <w:u w:val="single"/>
          <w:lang w:val="en-US"/>
        </w:rPr>
        <w:t xml:space="preserve">OCI element field is OCI Element (section </w:t>
      </w:r>
      <w:r w:rsidRPr="00E4125C">
        <w:rPr>
          <w:sz w:val="20"/>
          <w:u w:val="single"/>
        </w:rPr>
        <w:t>9</w:t>
      </w:r>
      <w:r w:rsidRPr="00E4125C">
        <w:rPr>
          <w:rFonts w:ascii="†êˆøªÖ'E5" w:hAnsi="†êˆøªÖ'E5"/>
          <w:sz w:val="20"/>
          <w:u w:val="single"/>
          <w:lang w:val="en-US"/>
        </w:rPr>
        <w:t>.4.2.xxx OCI Element) and is included if dot11RSNAOperatingChannelValidationActivated</w:t>
      </w:r>
      <w:r w:rsidR="001E7221" w:rsidRPr="00E4125C">
        <w:rPr>
          <w:rFonts w:ascii="†êˆøªÖ'E5" w:hAnsi="†êˆøªÖ'E5"/>
          <w:sz w:val="20"/>
          <w:u w:val="single"/>
          <w:lang w:val="en-US"/>
        </w:rPr>
        <w:t xml:space="preserve"> is true </w:t>
      </w:r>
    </w:p>
    <w:p w14:paraId="4FEA5410" w14:textId="77777777" w:rsidR="00326DD6" w:rsidRPr="00326DD6" w:rsidRDefault="00326DD6" w:rsidP="00515775">
      <w:pPr>
        <w:rPr>
          <w:rFonts w:ascii="†êˆøªÖ'E5" w:hAnsi="†êˆøªÖ'E5" w:cs="†êˆøªÖ'E5"/>
          <w:sz w:val="20"/>
          <w:lang w:val="en-US"/>
        </w:rPr>
      </w:pPr>
    </w:p>
    <w:p w14:paraId="3E742E21" w14:textId="362A113B" w:rsidR="00515775" w:rsidRDefault="00515775" w:rsidP="00625EFD">
      <w:pPr>
        <w:outlineLvl w:val="0"/>
        <w:rPr>
          <w:b/>
          <w:u w:val="single"/>
        </w:rPr>
      </w:pPr>
      <w:r w:rsidRPr="005C1CA6">
        <w:rPr>
          <w:b/>
          <w:u w:val="single"/>
        </w:rPr>
        <w:t>Discussion</w:t>
      </w:r>
      <w:r>
        <w:rPr>
          <w:b/>
          <w:u w:val="single"/>
        </w:rPr>
        <w:t xml:space="preserve"> – OCI validation for Mesh</w:t>
      </w:r>
    </w:p>
    <w:p w14:paraId="3DAA044F" w14:textId="77777777" w:rsidR="00515775" w:rsidRDefault="00515775" w:rsidP="00F974F0">
      <w:pPr>
        <w:rPr>
          <w:b/>
          <w:u w:val="single"/>
        </w:rPr>
      </w:pPr>
    </w:p>
    <w:p w14:paraId="6EE7210A" w14:textId="77777777" w:rsidR="00515775" w:rsidRDefault="005C1598" w:rsidP="00625EFD">
      <w:pPr>
        <w:outlineLvl w:val="0"/>
        <w:rPr>
          <w:sz w:val="20"/>
        </w:rPr>
      </w:pPr>
      <w:r>
        <w:rPr>
          <w:sz w:val="20"/>
        </w:rPr>
        <w:t>When security is enabled for Mesh peering, the security association is established using Authenticated Mesh Peering Exchange</w:t>
      </w:r>
      <w:r w:rsidR="00BC0DFF">
        <w:rPr>
          <w:sz w:val="20"/>
        </w:rPr>
        <w:t xml:space="preserve"> (AMPE), subsequent to </w:t>
      </w:r>
      <w:r>
        <w:rPr>
          <w:sz w:val="20"/>
        </w:rPr>
        <w:t>SAE or 802.1X authentication.</w:t>
      </w:r>
    </w:p>
    <w:p w14:paraId="33EB76EB" w14:textId="180C6FE6" w:rsidR="00EB0C85" w:rsidRDefault="005C1598" w:rsidP="00625EFD">
      <w:pPr>
        <w:outlineLvl w:val="0"/>
        <w:rPr>
          <w:sz w:val="20"/>
        </w:rPr>
      </w:pPr>
      <w:r>
        <w:rPr>
          <w:sz w:val="20"/>
        </w:rPr>
        <w:t xml:space="preserve">In the AMPE handshake, OCI </w:t>
      </w:r>
      <w:r w:rsidR="00120FF5">
        <w:rPr>
          <w:sz w:val="20"/>
        </w:rPr>
        <w:t xml:space="preserve">element </w:t>
      </w:r>
      <w:r>
        <w:rPr>
          <w:sz w:val="20"/>
        </w:rPr>
        <w:t xml:space="preserve">should be added to the Mesh Peering </w:t>
      </w:r>
      <w:r w:rsidR="00853F24">
        <w:rPr>
          <w:sz w:val="20"/>
        </w:rPr>
        <w:t xml:space="preserve">Open and Confirm </w:t>
      </w:r>
      <w:r w:rsidR="00BC0DFF">
        <w:rPr>
          <w:sz w:val="20"/>
        </w:rPr>
        <w:t>frames</w:t>
      </w:r>
      <w:r w:rsidR="00E2565F">
        <w:rPr>
          <w:sz w:val="20"/>
        </w:rPr>
        <w:t xml:space="preserve">. </w:t>
      </w:r>
      <w:r w:rsidR="00853F24">
        <w:rPr>
          <w:sz w:val="20"/>
        </w:rPr>
        <w:t xml:space="preserve">It is not required for the Close frame. </w:t>
      </w:r>
      <w:r w:rsidR="00AA0ABC">
        <w:rPr>
          <w:sz w:val="20"/>
        </w:rPr>
        <w:t>The</w:t>
      </w:r>
      <w:r w:rsidR="00E2565F">
        <w:rPr>
          <w:sz w:val="20"/>
        </w:rPr>
        <w:t xml:space="preserve"> OCI element should be positioned (when present) above the MIC element so that </w:t>
      </w:r>
      <w:r w:rsidR="00E2565F">
        <w:rPr>
          <w:sz w:val="20"/>
        </w:rPr>
        <w:lastRenderedPageBreak/>
        <w:t>it is part of the</w:t>
      </w:r>
      <w:r w:rsidR="00BC0DFF">
        <w:rPr>
          <w:sz w:val="20"/>
        </w:rPr>
        <w:t xml:space="preserve"> </w:t>
      </w:r>
      <w:r w:rsidR="00EB0C85">
        <w:rPr>
          <w:sz w:val="20"/>
        </w:rPr>
        <w:t>input AAD when calculating the value of the MIC field in the MIC element</w:t>
      </w:r>
      <w:r w:rsidR="003C6388">
        <w:rPr>
          <w:sz w:val="20"/>
        </w:rPr>
        <w:t xml:space="preserve"> – therefore it will be MIC protected but not encrypted</w:t>
      </w:r>
      <w:r w:rsidR="00EB0C85">
        <w:rPr>
          <w:sz w:val="20"/>
        </w:rPr>
        <w:t>.</w:t>
      </w:r>
    </w:p>
    <w:p w14:paraId="6B3DD9A1" w14:textId="77777777" w:rsidR="00327818" w:rsidRDefault="00327818" w:rsidP="00625EFD">
      <w:pPr>
        <w:outlineLvl w:val="0"/>
        <w:rPr>
          <w:sz w:val="20"/>
        </w:rPr>
      </w:pPr>
    </w:p>
    <w:p w14:paraId="3ED2E189" w14:textId="77777777" w:rsidR="00E2565F" w:rsidRDefault="00E2565F" w:rsidP="00625EFD">
      <w:pPr>
        <w:outlineLvl w:val="0"/>
        <w:rPr>
          <w:sz w:val="20"/>
        </w:rPr>
      </w:pPr>
      <w:r>
        <w:rPr>
          <w:sz w:val="20"/>
        </w:rPr>
        <w:t>Note: Per Section 14.5.3, the third component of the input AAD is equal to t</w:t>
      </w:r>
      <w:r w:rsidRPr="00E2565F">
        <w:rPr>
          <w:sz w:val="20"/>
        </w:rPr>
        <w:t>he contents of the mesh peering Management frame from the category (inclusive) to the MIC element (exclusive)</w:t>
      </w:r>
      <w:r>
        <w:rPr>
          <w:sz w:val="20"/>
        </w:rPr>
        <w:t>.</w:t>
      </w:r>
    </w:p>
    <w:p w14:paraId="4CF29D00" w14:textId="77777777" w:rsidR="000970D2" w:rsidRDefault="000970D2" w:rsidP="00625EFD">
      <w:pPr>
        <w:outlineLvl w:val="0"/>
        <w:rPr>
          <w:sz w:val="20"/>
        </w:rPr>
      </w:pPr>
    </w:p>
    <w:p w14:paraId="127DDD4C" w14:textId="77777777" w:rsidR="000970D2" w:rsidRDefault="000970D2" w:rsidP="00625EFD">
      <w:pPr>
        <w:outlineLvl w:val="0"/>
        <w:rPr>
          <w:sz w:val="20"/>
        </w:rPr>
      </w:pPr>
    </w:p>
    <w:p w14:paraId="6416C8C7" w14:textId="77777777" w:rsidR="000970D2" w:rsidRDefault="000970D2" w:rsidP="00625EFD">
      <w:pPr>
        <w:outlineLvl w:val="0"/>
        <w:rPr>
          <w:sz w:val="20"/>
        </w:rPr>
      </w:pPr>
    </w:p>
    <w:p w14:paraId="59215F38" w14:textId="77777777" w:rsidR="000970D2" w:rsidRDefault="000970D2" w:rsidP="00625EFD">
      <w:pPr>
        <w:outlineLvl w:val="0"/>
        <w:rPr>
          <w:sz w:val="20"/>
        </w:rPr>
      </w:pPr>
    </w:p>
    <w:p w14:paraId="704EDAE1" w14:textId="4A267D99" w:rsidR="000970D2" w:rsidRDefault="004F73B2" w:rsidP="000970D2">
      <w:pPr>
        <w:rPr>
          <w:b/>
          <w:i/>
          <w:sz w:val="20"/>
        </w:rPr>
      </w:pPr>
      <w:r>
        <w:rPr>
          <w:b/>
          <w:i/>
          <w:sz w:val="20"/>
        </w:rPr>
        <w:t>Instruct the editor</w:t>
      </w:r>
      <w:r w:rsidR="000970D2" w:rsidRPr="00007AA9">
        <w:rPr>
          <w:b/>
          <w:i/>
          <w:sz w:val="20"/>
        </w:rPr>
        <w:t xml:space="preserve"> to modify the section </w:t>
      </w:r>
      <w:r w:rsidR="000970D2">
        <w:rPr>
          <w:b/>
          <w:i/>
          <w:sz w:val="20"/>
        </w:rPr>
        <w:t>9.6.16</w:t>
      </w:r>
      <w:r w:rsidR="000970D2" w:rsidRPr="00007AA9">
        <w:rPr>
          <w:b/>
          <w:i/>
          <w:sz w:val="20"/>
        </w:rPr>
        <w:t xml:space="preserve"> </w:t>
      </w:r>
      <w:r w:rsidR="000970D2">
        <w:rPr>
          <w:b/>
          <w:i/>
          <w:sz w:val="20"/>
        </w:rPr>
        <w:t xml:space="preserve">Self-protected Action frame details </w:t>
      </w:r>
      <w:r w:rsidR="000970D2" w:rsidRPr="00007AA9">
        <w:rPr>
          <w:b/>
          <w:i/>
          <w:sz w:val="20"/>
        </w:rPr>
        <w:t>as follows</w:t>
      </w:r>
    </w:p>
    <w:p w14:paraId="53FC9B12" w14:textId="77777777" w:rsidR="006E495E" w:rsidRDefault="006E495E" w:rsidP="000970D2">
      <w:pPr>
        <w:rPr>
          <w:b/>
          <w:i/>
          <w:sz w:val="20"/>
        </w:rPr>
      </w:pPr>
    </w:p>
    <w:p w14:paraId="761B88C4" w14:textId="77777777" w:rsidR="006E495E" w:rsidRDefault="006E495E" w:rsidP="006E495E">
      <w:pPr>
        <w:pStyle w:val="H5"/>
        <w:numPr>
          <w:ilvl w:val="0"/>
          <w:numId w:val="16"/>
        </w:numPr>
        <w:suppressAutoHyphens/>
        <w:rPr>
          <w:w w:val="100"/>
        </w:rPr>
      </w:pPr>
      <w:bookmarkStart w:id="25" w:name="RTF38383036333a2048352c312e"/>
      <w:r>
        <w:rPr>
          <w:w w:val="100"/>
        </w:rPr>
        <w:t>Mesh Peering Open frame details</w:t>
      </w:r>
      <w:bookmarkEnd w:id="25"/>
    </w:p>
    <w:p w14:paraId="5344D102" w14:textId="08EEA708" w:rsidR="006E495E" w:rsidRPr="006E495E" w:rsidRDefault="006E495E" w:rsidP="006E495E">
      <w:pPr>
        <w:pStyle w:val="T"/>
        <w:rPr>
          <w:b/>
          <w:i/>
          <w:w w:val="100"/>
        </w:rPr>
      </w:pPr>
      <w:r>
        <w:rPr>
          <w:b/>
          <w:i/>
          <w:w w:val="100"/>
        </w:rPr>
        <w:t>p1493.56</w:t>
      </w:r>
    </w:p>
    <w:p w14:paraId="76820C5C" w14:textId="195AC9CE" w:rsidR="006E495E" w:rsidRDefault="006E495E" w:rsidP="006E495E">
      <w:pPr>
        <w:pStyle w:val="H5"/>
        <w:suppressAutoHyphens/>
        <w:rPr>
          <w:rFonts w:ascii="Times New Roman" w:hAnsi="Times New Roman" w:cs="Times New Roman"/>
          <w:b w:val="0"/>
          <w:bCs w:val="0"/>
          <w:w w:val="100"/>
        </w:rPr>
      </w:pPr>
      <w:r w:rsidRPr="006E495E">
        <w:rPr>
          <w:rFonts w:ascii="Times New Roman" w:hAnsi="Times New Roman" w:cs="Times New Roman"/>
          <w:b w:val="0"/>
          <w:bCs w:val="0"/>
          <w:w w:val="100"/>
        </w:rPr>
        <w:t>The MIC element appears prior to the Authenticated Mesh Peering Exchange element in the Mesh Peering Open frame. The information following the MIC element through to the end of the Mesh Peering Open frame body is encrypted and authenticated (see 14.5 (Authenticated mesh peering exchange (AMPE))).</w:t>
      </w:r>
    </w:p>
    <w:p w14:paraId="468A98B5" w14:textId="0571961E" w:rsidR="006E495E" w:rsidRPr="00184BF5" w:rsidRDefault="006E495E" w:rsidP="006E495E">
      <w:pPr>
        <w:rPr>
          <w:u w:val="single"/>
          <w:lang w:val="en-US" w:eastAsia="ja-JP"/>
        </w:rPr>
      </w:pPr>
      <w:r w:rsidRPr="00184BF5">
        <w:rPr>
          <w:u w:val="single"/>
          <w:lang w:val="en-US" w:eastAsia="ja-JP"/>
        </w:rPr>
        <w:t>The OCI element appears prior to the MIC element in the Mesh Peering Open frame</w:t>
      </w:r>
      <w:r w:rsidR="00184BF5" w:rsidRPr="00184BF5">
        <w:rPr>
          <w:u w:val="single"/>
          <w:lang w:val="en-US" w:eastAsia="ja-JP"/>
        </w:rPr>
        <w:t>, and as part of the input AAD is authenticated by the MIC element (see 14.5 (Authenticated mesh peering exchange (AMPE)).</w:t>
      </w:r>
    </w:p>
    <w:p w14:paraId="39A86C7E" w14:textId="77777777" w:rsidR="006E495E" w:rsidRPr="006E495E" w:rsidRDefault="006E495E" w:rsidP="000970D2">
      <w:pPr>
        <w:rPr>
          <w:b/>
          <w:i/>
          <w:sz w:val="20"/>
          <w:lang w:val="en-US"/>
        </w:rPr>
      </w:pPr>
    </w:p>
    <w:p w14:paraId="1C2FED64" w14:textId="77777777" w:rsidR="000970D2" w:rsidRDefault="000970D2" w:rsidP="00625EFD">
      <w:pPr>
        <w:outlineLvl w:val="0"/>
        <w:rPr>
          <w:sz w:val="20"/>
        </w:rPr>
      </w:pPr>
    </w:p>
    <w:p w14:paraId="75B2CE58" w14:textId="77777777" w:rsidR="000970D2" w:rsidRDefault="000970D2" w:rsidP="000970D2">
      <w:pPr>
        <w:pStyle w:val="H5"/>
        <w:numPr>
          <w:ilvl w:val="0"/>
          <w:numId w:val="17"/>
        </w:numPr>
        <w:suppressAutoHyphens/>
        <w:rPr>
          <w:w w:val="100"/>
        </w:rPr>
      </w:pPr>
      <w:bookmarkStart w:id="26" w:name="RTF34313738393a2048352c312e"/>
      <w:r>
        <w:rPr>
          <w:w w:val="100"/>
        </w:rPr>
        <w:t>Mesh Peering Confirm frame details</w:t>
      </w:r>
      <w:bookmarkEnd w:id="26"/>
    </w:p>
    <w:p w14:paraId="67A30EF0" w14:textId="77777777" w:rsidR="00783AD3" w:rsidRPr="00201E14" w:rsidRDefault="00783AD3" w:rsidP="000970D2">
      <w:pPr>
        <w:pStyle w:val="T"/>
        <w:rPr>
          <w:b/>
          <w:i/>
          <w:w w:val="100"/>
        </w:rPr>
      </w:pPr>
      <w:r w:rsidRPr="00201E14">
        <w:rPr>
          <w:b/>
          <w:i/>
          <w:w w:val="100"/>
        </w:rPr>
        <w:t>p1495.18</w:t>
      </w:r>
    </w:p>
    <w:p w14:paraId="7580E886" w14:textId="77777777" w:rsidR="000970D2" w:rsidRDefault="000970D2" w:rsidP="000970D2">
      <w:pPr>
        <w:pStyle w:val="T"/>
        <w:rPr>
          <w:w w:val="100"/>
        </w:rPr>
      </w:pPr>
      <w:r>
        <w:rPr>
          <w:w w:val="100"/>
        </w:rPr>
        <w:t xml:space="preserve">The MIC element appears prior to the Authenticated Mesh Peering Exchange element in the Mesh Peering </w:t>
      </w:r>
      <w:r w:rsidRPr="000970D2">
        <w:rPr>
          <w:strike/>
          <w:w w:val="100"/>
        </w:rPr>
        <w:t>Open</w:t>
      </w:r>
      <w:r>
        <w:rPr>
          <w:w w:val="100"/>
        </w:rPr>
        <w:t xml:space="preserve"> </w:t>
      </w:r>
      <w:r w:rsidRPr="000970D2">
        <w:rPr>
          <w:w w:val="100"/>
          <w:u w:val="single"/>
        </w:rPr>
        <w:t>Confirm</w:t>
      </w:r>
      <w:r>
        <w:rPr>
          <w:w w:val="100"/>
        </w:rPr>
        <w:t xml:space="preserve"> frame. The information following the MIC element through to the end of the Mesh Peering Confirm frame body is encrypted and authenticated (see 14.5 (Authenticated mesh peering exchange (AMPE))).</w:t>
      </w:r>
    </w:p>
    <w:p w14:paraId="018C1253" w14:textId="77777777" w:rsidR="00184BF5" w:rsidRPr="00184BF5" w:rsidRDefault="00184BF5" w:rsidP="00184BF5">
      <w:pPr>
        <w:rPr>
          <w:u w:val="single"/>
          <w:lang w:val="en-US" w:eastAsia="ja-JP"/>
        </w:rPr>
      </w:pPr>
      <w:r w:rsidRPr="00184BF5">
        <w:rPr>
          <w:u w:val="single"/>
          <w:lang w:val="en-US" w:eastAsia="ja-JP"/>
        </w:rPr>
        <w:t>The OCI element appears prior to the MIC element in the Mesh Peering Open frame, and as part of the input AAD is authenticated by the MIC element (see 14.5 (Authenticated mesh peering exchange (AMPE)).</w:t>
      </w:r>
    </w:p>
    <w:p w14:paraId="6D6546A0" w14:textId="77777777" w:rsidR="000970D2" w:rsidRDefault="000970D2" w:rsidP="000970D2">
      <w:pPr>
        <w:pStyle w:val="H5"/>
        <w:numPr>
          <w:ilvl w:val="0"/>
          <w:numId w:val="18"/>
        </w:numPr>
        <w:suppressAutoHyphens/>
        <w:rPr>
          <w:w w:val="100"/>
        </w:rPr>
      </w:pPr>
      <w:bookmarkStart w:id="27" w:name="RTF36313034383a2048352c312e"/>
      <w:r>
        <w:rPr>
          <w:w w:val="100"/>
        </w:rPr>
        <w:t>Mesh Peering Close frame details</w:t>
      </w:r>
      <w:bookmarkEnd w:id="27"/>
    </w:p>
    <w:p w14:paraId="61536255" w14:textId="77777777" w:rsidR="00783AD3" w:rsidRPr="00201E14" w:rsidRDefault="00783AD3" w:rsidP="000970D2">
      <w:pPr>
        <w:pStyle w:val="T"/>
        <w:rPr>
          <w:b/>
          <w:i/>
          <w:w w:val="100"/>
        </w:rPr>
      </w:pPr>
      <w:r w:rsidRPr="00201E14">
        <w:rPr>
          <w:b/>
          <w:i/>
          <w:w w:val="100"/>
        </w:rPr>
        <w:t>p1495.60</w:t>
      </w:r>
    </w:p>
    <w:p w14:paraId="59054372" w14:textId="1EFBDE60" w:rsidR="00CC746F" w:rsidRDefault="000970D2" w:rsidP="000970D2">
      <w:pPr>
        <w:pStyle w:val="T"/>
        <w:rPr>
          <w:w w:val="100"/>
        </w:rPr>
      </w:pPr>
      <w:r>
        <w:rPr>
          <w:w w:val="100"/>
        </w:rPr>
        <w:t xml:space="preserve">The MIC element appears prior to the Authenticated Mesh Peering Exchange element in the Mesh Peering </w:t>
      </w:r>
      <w:r w:rsidRPr="000970D2">
        <w:rPr>
          <w:strike/>
          <w:w w:val="100"/>
        </w:rPr>
        <w:t>Open</w:t>
      </w:r>
      <w:r>
        <w:rPr>
          <w:w w:val="100"/>
        </w:rPr>
        <w:t xml:space="preserve"> </w:t>
      </w:r>
      <w:r w:rsidRPr="000970D2">
        <w:rPr>
          <w:w w:val="100"/>
          <w:u w:val="single"/>
        </w:rPr>
        <w:t>Close</w:t>
      </w:r>
      <w:r>
        <w:rPr>
          <w:w w:val="100"/>
        </w:rPr>
        <w:t xml:space="preserve"> frame. The information following the MIC element through to the end of the Mesh Peering Close frame body is encrypted and authenticated (see 14.5 (Authenticated mesh peering exchange (AMPE))).</w:t>
      </w:r>
    </w:p>
    <w:p w14:paraId="39F93EE9" w14:textId="3F8EBB9A" w:rsidR="00CC746F" w:rsidRDefault="004F73B2" w:rsidP="00CC746F">
      <w:pPr>
        <w:rPr>
          <w:b/>
          <w:i/>
          <w:sz w:val="20"/>
        </w:rPr>
      </w:pPr>
      <w:r>
        <w:rPr>
          <w:b/>
          <w:i/>
          <w:sz w:val="20"/>
        </w:rPr>
        <w:t>Instruct the editor</w:t>
      </w:r>
      <w:r w:rsidR="00CC746F" w:rsidRPr="00007AA9">
        <w:rPr>
          <w:b/>
          <w:i/>
          <w:sz w:val="20"/>
        </w:rPr>
        <w:t xml:space="preserve"> to modify the section </w:t>
      </w:r>
      <w:r w:rsidR="002C23AD">
        <w:rPr>
          <w:b/>
          <w:i/>
          <w:sz w:val="20"/>
        </w:rPr>
        <w:t>14.5.5</w:t>
      </w:r>
      <w:r w:rsidR="00CC746F">
        <w:rPr>
          <w:b/>
          <w:i/>
          <w:sz w:val="20"/>
        </w:rPr>
        <w:t xml:space="preserve"> Mesh Peering </w:t>
      </w:r>
      <w:r w:rsidR="00184BF5">
        <w:rPr>
          <w:b/>
          <w:i/>
          <w:sz w:val="20"/>
        </w:rPr>
        <w:t xml:space="preserve">Management </w:t>
      </w:r>
      <w:proofErr w:type="spellStart"/>
      <w:r w:rsidR="00CC746F">
        <w:rPr>
          <w:b/>
          <w:i/>
          <w:sz w:val="20"/>
        </w:rPr>
        <w:t>fram</w:t>
      </w:r>
      <w:r w:rsidR="00184BF5">
        <w:rPr>
          <w:b/>
          <w:i/>
          <w:sz w:val="20"/>
        </w:rPr>
        <w:t>s</w:t>
      </w:r>
      <w:r w:rsidR="00CC746F">
        <w:rPr>
          <w:b/>
          <w:i/>
          <w:sz w:val="20"/>
        </w:rPr>
        <w:t>e</w:t>
      </w:r>
      <w:proofErr w:type="spellEnd"/>
      <w:r w:rsidR="00CC746F">
        <w:rPr>
          <w:b/>
          <w:i/>
          <w:sz w:val="20"/>
        </w:rPr>
        <w:t xml:space="preserve"> for AMPE </w:t>
      </w:r>
      <w:r w:rsidR="00CC746F" w:rsidRPr="00007AA9">
        <w:rPr>
          <w:b/>
          <w:i/>
          <w:sz w:val="20"/>
        </w:rPr>
        <w:t>as follows</w:t>
      </w:r>
    </w:p>
    <w:p w14:paraId="29EF49F6" w14:textId="77777777" w:rsidR="00E26E33" w:rsidRDefault="00E26E33" w:rsidP="00CC746F">
      <w:pPr>
        <w:rPr>
          <w:b/>
          <w:i/>
          <w:sz w:val="20"/>
        </w:rPr>
      </w:pPr>
    </w:p>
    <w:p w14:paraId="5BF5299F" w14:textId="77777777" w:rsidR="00E26E33" w:rsidRDefault="00E26E33" w:rsidP="00CC746F">
      <w:pPr>
        <w:rPr>
          <w:b/>
          <w:i/>
          <w:sz w:val="20"/>
        </w:rPr>
      </w:pPr>
    </w:p>
    <w:p w14:paraId="674AAEFF" w14:textId="77777777" w:rsidR="00E26E33" w:rsidRDefault="00E26E33" w:rsidP="00E26E33">
      <w:pPr>
        <w:pStyle w:val="H5"/>
        <w:numPr>
          <w:ilvl w:val="0"/>
          <w:numId w:val="26"/>
        </w:numPr>
        <w:rPr>
          <w:w w:val="100"/>
        </w:rPr>
      </w:pPr>
      <w:r>
        <w:rPr>
          <w:w w:val="100"/>
        </w:rPr>
        <w:t>Processing Mesh Peering Open frames for AMPE</w:t>
      </w:r>
    </w:p>
    <w:p w14:paraId="37285E9A" w14:textId="77777777" w:rsidR="00E26E33" w:rsidRDefault="00E26E33" w:rsidP="00E26E33">
      <w:pPr>
        <w:pStyle w:val="T"/>
        <w:rPr>
          <w:w w:val="100"/>
        </w:rPr>
      </w:pPr>
      <w:r>
        <w:rPr>
          <w:w w:val="100"/>
        </w:rPr>
        <w:t>On receiving a Mesh Peering Open frame, the mesh STA shall verify the received frame. If AES-SIV returns the symbol “FAIL” the OPN_RJCT event shall be invoked to the corresponding AMPE finite state machine and the reason code “MESH-INVALID-GTK” is generated. Otherwise, processing continues.</w:t>
      </w:r>
    </w:p>
    <w:p w14:paraId="22C21E5A" w14:textId="77777777" w:rsidR="00CA1751" w:rsidRDefault="00E26E33" w:rsidP="00E26E33">
      <w:pPr>
        <w:pStyle w:val="T"/>
        <w:rPr>
          <w:w w:val="100"/>
        </w:rPr>
      </w:pPr>
      <w:r>
        <w:rPr>
          <w:w w:val="100"/>
        </w:rPr>
        <w:t xml:space="preserve">The received frame shall be rejected if the security capability selection fails (see </w:t>
      </w:r>
      <w:r>
        <w:rPr>
          <w:w w:val="100"/>
        </w:rPr>
        <w:fldChar w:fldCharType="begin"/>
      </w:r>
      <w:r>
        <w:rPr>
          <w:w w:val="100"/>
        </w:rPr>
        <w:instrText xml:space="preserve"> REF  RTF32353830393a2048342c312e \h</w:instrText>
      </w:r>
      <w:r>
        <w:rPr>
          <w:w w:val="100"/>
        </w:rPr>
      </w:r>
      <w:r>
        <w:rPr>
          <w:w w:val="100"/>
        </w:rPr>
        <w:fldChar w:fldCharType="separate"/>
      </w:r>
      <w:r>
        <w:rPr>
          <w:w w:val="100"/>
        </w:rPr>
        <w:t>14.5.2 (Security capabilities selection)</w:t>
      </w:r>
      <w:r>
        <w:rPr>
          <w:w w:val="100"/>
        </w:rPr>
        <w:fldChar w:fldCharType="end"/>
      </w:r>
      <w:r>
        <w:rPr>
          <w:w w:val="100"/>
        </w:rPr>
        <w:t>). The OPN_RJCT event shall be invoked to the corresponding AMPE finite state machine.</w:t>
      </w:r>
    </w:p>
    <w:p w14:paraId="0C132576" w14:textId="77777777" w:rsidR="00CA1751" w:rsidRPr="00201E14" w:rsidRDefault="00687133" w:rsidP="00E26E33">
      <w:pPr>
        <w:pStyle w:val="T"/>
        <w:rPr>
          <w:b/>
          <w:i/>
          <w:w w:val="100"/>
        </w:rPr>
      </w:pPr>
      <w:r w:rsidRPr="00201E14">
        <w:rPr>
          <w:b/>
          <w:i/>
          <w:w w:val="100"/>
        </w:rPr>
        <w:lastRenderedPageBreak/>
        <w:t>p2602.25</w:t>
      </w:r>
    </w:p>
    <w:p w14:paraId="2F1FD31E" w14:textId="7338DD12" w:rsidR="00CA1751" w:rsidRPr="00AE4A1B" w:rsidRDefault="00CA1751" w:rsidP="00CA1751">
      <w:pPr>
        <w:rPr>
          <w:sz w:val="20"/>
          <w:u w:val="single"/>
          <w:lang w:val="en-US"/>
        </w:rPr>
      </w:pPr>
      <w:r w:rsidRPr="00AE4A1B">
        <w:rPr>
          <w:sz w:val="20"/>
          <w:u w:val="single"/>
        </w:rPr>
        <w:t xml:space="preserve">If </w:t>
      </w:r>
      <w:r w:rsidRPr="00AE4A1B">
        <w:rPr>
          <w:sz w:val="20"/>
          <w:u w:val="single"/>
          <w:lang w:val="en-US"/>
        </w:rPr>
        <w:t xml:space="preserve">dot11RSNAOperatingChannelValidationActivated is true and the </w:t>
      </w:r>
      <w:r>
        <w:rPr>
          <w:sz w:val="20"/>
          <w:u w:val="single"/>
          <w:lang w:val="en-US"/>
        </w:rPr>
        <w:t xml:space="preserve">received RSNE </w:t>
      </w:r>
      <w:r w:rsidRPr="00AE4A1B">
        <w:rPr>
          <w:sz w:val="20"/>
          <w:u w:val="single"/>
          <w:lang w:val="en-US"/>
        </w:rPr>
        <w:t>indicates</w:t>
      </w:r>
      <w:r w:rsidR="00381EAB" w:rsidRPr="00E4125C">
        <w:rPr>
          <w:sz w:val="20"/>
          <w:u w:val="single"/>
          <w:lang w:val="en-US"/>
        </w:rPr>
        <w:t xml:space="preserve"> OCVC capability</w:t>
      </w:r>
      <w:r w:rsidRPr="00AE4A1B">
        <w:rPr>
          <w:sz w:val="20"/>
          <w:u w:val="single"/>
          <w:lang w:val="en-US"/>
        </w:rPr>
        <w:t xml:space="preserve">, the mesh STA shall validate the OCI element in the Mesh Peering </w:t>
      </w:r>
      <w:r>
        <w:rPr>
          <w:sz w:val="20"/>
          <w:u w:val="single"/>
          <w:lang w:val="en-US"/>
        </w:rPr>
        <w:t>Open</w:t>
      </w:r>
      <w:r w:rsidRPr="00AE4A1B">
        <w:rPr>
          <w:sz w:val="20"/>
          <w:u w:val="single"/>
          <w:lang w:val="en-US"/>
        </w:rPr>
        <w:t xml:space="preserve"> frame by ensuring that all of the following are true</w:t>
      </w:r>
    </w:p>
    <w:p w14:paraId="72F2F3D2" w14:textId="77777777" w:rsidR="00CA1751" w:rsidRPr="00AE4A1B" w:rsidRDefault="00CA1751" w:rsidP="00CA1751">
      <w:pPr>
        <w:pStyle w:val="ListParagraph"/>
        <w:numPr>
          <w:ilvl w:val="0"/>
          <w:numId w:val="13"/>
        </w:numPr>
        <w:rPr>
          <w:sz w:val="20"/>
          <w:u w:val="single"/>
          <w:lang w:val="en-US"/>
        </w:rPr>
      </w:pPr>
      <w:r w:rsidRPr="00AE4A1B">
        <w:rPr>
          <w:sz w:val="20"/>
          <w:u w:val="single"/>
          <w:lang w:val="en-US"/>
        </w:rPr>
        <w:t>OCI element is present</w:t>
      </w:r>
    </w:p>
    <w:p w14:paraId="6D80BBE4" w14:textId="30959966" w:rsidR="00CA1751" w:rsidRPr="00AE4A1B" w:rsidRDefault="00CA1751" w:rsidP="00CA1751">
      <w:pPr>
        <w:pStyle w:val="ListParagraph"/>
        <w:numPr>
          <w:ilvl w:val="0"/>
          <w:numId w:val="13"/>
        </w:numPr>
        <w:rPr>
          <w:sz w:val="20"/>
          <w:u w:val="single"/>
          <w:lang w:val="en-US"/>
        </w:rPr>
      </w:pPr>
      <w:r w:rsidRPr="00AE4A1B">
        <w:rPr>
          <w:sz w:val="20"/>
          <w:u w:val="single"/>
          <w:lang w:val="en-US"/>
        </w:rPr>
        <w:t xml:space="preserve">Channel information in the OCI matches current operating channel parameters </w:t>
      </w:r>
      <w:r w:rsidR="00567FB9">
        <w:rPr>
          <w:color w:val="000000" w:themeColor="text1"/>
          <w:sz w:val="20"/>
          <w:u w:val="single"/>
          <w:lang w:val="en-US"/>
        </w:rPr>
        <w:t>(see clause 12.2.x)</w:t>
      </w:r>
    </w:p>
    <w:p w14:paraId="051BF200" w14:textId="77777777" w:rsidR="00CA1751" w:rsidRPr="00AE4A1B" w:rsidRDefault="00CA1751" w:rsidP="00CA1751">
      <w:pPr>
        <w:widowControl w:val="0"/>
        <w:autoSpaceDE w:val="0"/>
        <w:autoSpaceDN w:val="0"/>
        <w:adjustRightInd w:val="0"/>
        <w:rPr>
          <w:rFonts w:ascii="†êˆøªÖ'E5" w:hAnsi="†êˆøªÖ'E5" w:cs="†êˆøªÖ'E5"/>
          <w:sz w:val="20"/>
          <w:u w:val="single"/>
          <w:lang w:val="en-US"/>
        </w:rPr>
      </w:pPr>
      <w:r w:rsidRPr="00AE4A1B">
        <w:rPr>
          <w:sz w:val="20"/>
          <w:u w:val="single"/>
          <w:lang w:val="en-US"/>
        </w:rPr>
        <w:t xml:space="preserve">Otherwise, </w:t>
      </w:r>
      <w:r w:rsidRPr="00AE4A1B">
        <w:rPr>
          <w:rFonts w:ascii="†êˆøªÖ'E5" w:hAnsi="†êˆøªÖ'E5" w:cs="†êˆøªÖ'E5"/>
          <w:sz w:val="20"/>
          <w:u w:val="single"/>
          <w:lang w:val="en-US"/>
        </w:rPr>
        <w:t>the mesh STA shall discard the frame.</w:t>
      </w:r>
    </w:p>
    <w:p w14:paraId="1C1FA92B" w14:textId="77777777" w:rsidR="00E26E33" w:rsidRDefault="00E26E33" w:rsidP="00E26E33">
      <w:pPr>
        <w:pStyle w:val="T"/>
        <w:rPr>
          <w:w w:val="100"/>
        </w:rPr>
      </w:pPr>
      <w:r>
        <w:rPr>
          <w:w w:val="100"/>
        </w:rPr>
        <w:t>The peer mesh STA’s MGTK extracted from the Mesh Peering Open frame shall be added to the Receive MGTK SA in which the peer’s MAC address equals the MGTK Source mesh STA MAC address.</w:t>
      </w:r>
    </w:p>
    <w:p w14:paraId="05A98ED2" w14:textId="77777777" w:rsidR="00E26E33" w:rsidRDefault="00E26E33" w:rsidP="00E26E33">
      <w:pPr>
        <w:pStyle w:val="T"/>
        <w:rPr>
          <w:w w:val="100"/>
        </w:rPr>
      </w:pPr>
      <w:r>
        <w:rPr>
          <w:w w:val="100"/>
        </w:rPr>
        <w:t xml:space="preserve">If all operations succeed, the mesh STA shall proceed to process the Mesh Peering Open frame on basic parameters as specified in </w:t>
      </w:r>
      <w:r>
        <w:rPr>
          <w:w w:val="100"/>
        </w:rPr>
        <w:fldChar w:fldCharType="begin"/>
      </w:r>
      <w:r>
        <w:rPr>
          <w:w w:val="100"/>
        </w:rPr>
        <w:instrText xml:space="preserve"> REF  RTF38363436393a2048352c312e \h</w:instrText>
      </w:r>
      <w:r>
        <w:rPr>
          <w:w w:val="100"/>
        </w:rPr>
      </w:r>
      <w:r>
        <w:rPr>
          <w:w w:val="100"/>
        </w:rPr>
        <w:fldChar w:fldCharType="separate"/>
      </w:r>
      <w:r>
        <w:rPr>
          <w:w w:val="100"/>
        </w:rPr>
        <w:t>14.3.6.2 (Mesh Peering Open frame processing)</w:t>
      </w:r>
      <w:r>
        <w:rPr>
          <w:w w:val="100"/>
        </w:rPr>
        <w:fldChar w:fldCharType="end"/>
      </w:r>
      <w:r>
        <w:rPr>
          <w:w w:val="100"/>
        </w:rPr>
        <w:t>.</w:t>
      </w:r>
    </w:p>
    <w:p w14:paraId="54D8CA9B" w14:textId="77777777" w:rsidR="00E26E33" w:rsidRPr="00432262" w:rsidRDefault="00E26E33" w:rsidP="00CC746F">
      <w:pPr>
        <w:rPr>
          <w:b/>
          <w:i/>
          <w:sz w:val="20"/>
          <w:lang w:val="en-US"/>
        </w:rPr>
      </w:pPr>
    </w:p>
    <w:p w14:paraId="1BE17E9E" w14:textId="77777777" w:rsidR="00E26E33" w:rsidRPr="00007AA9" w:rsidRDefault="00E26E33" w:rsidP="00CC746F">
      <w:pPr>
        <w:rPr>
          <w:b/>
          <w:i/>
          <w:sz w:val="20"/>
        </w:rPr>
      </w:pPr>
    </w:p>
    <w:p w14:paraId="34C332DD" w14:textId="77777777" w:rsidR="00CC746F" w:rsidRDefault="00CC746F" w:rsidP="00CC746F">
      <w:pPr>
        <w:pStyle w:val="H5"/>
        <w:numPr>
          <w:ilvl w:val="0"/>
          <w:numId w:val="25"/>
        </w:numPr>
        <w:rPr>
          <w:w w:val="100"/>
        </w:rPr>
      </w:pPr>
      <w:r>
        <w:rPr>
          <w:w w:val="100"/>
        </w:rPr>
        <w:t>Processing Mesh Peering Confirm frames for AMPE</w:t>
      </w:r>
    </w:p>
    <w:p w14:paraId="3F831C5B" w14:textId="77777777" w:rsidR="00CC746F" w:rsidRPr="00CC746F" w:rsidRDefault="00CC746F" w:rsidP="00CC746F">
      <w:pPr>
        <w:pStyle w:val="T"/>
        <w:rPr>
          <w:w w:val="100"/>
          <w:lang w:val="en-GB"/>
        </w:rPr>
      </w:pPr>
      <w:r w:rsidRPr="00CC746F">
        <w:rPr>
          <w:w w:val="100"/>
          <w:lang w:val="en-GB"/>
        </w:rPr>
        <w:t>On receiving a Mesh Peering Confirm frame, the mesh STA shall verify the received frame. The received frame shall be discarded if AES-SIV returns the symbol “FAIL.”</w:t>
      </w:r>
    </w:p>
    <w:p w14:paraId="23E3A142" w14:textId="77777777" w:rsidR="00CC746F" w:rsidRPr="00CC746F" w:rsidRDefault="00CC746F" w:rsidP="00CC746F">
      <w:pPr>
        <w:pStyle w:val="T"/>
        <w:rPr>
          <w:w w:val="100"/>
          <w:lang w:val="en-GB"/>
        </w:rPr>
      </w:pPr>
      <w:r w:rsidRPr="00CC746F">
        <w:rPr>
          <w:w w:val="100"/>
          <w:lang w:val="en-GB"/>
        </w:rPr>
        <w:t>If AES-SIV returns plaintext, the following operations shall be performed in order:</w:t>
      </w:r>
    </w:p>
    <w:p w14:paraId="6EAE1E6A" w14:textId="77777777" w:rsidR="00CC746F" w:rsidRPr="00CC746F" w:rsidRDefault="00CC746F" w:rsidP="00CC746F">
      <w:pPr>
        <w:pStyle w:val="T"/>
        <w:rPr>
          <w:w w:val="100"/>
          <w:lang w:val="en-GB"/>
        </w:rPr>
      </w:pPr>
      <w:r w:rsidRPr="00CC746F">
        <w:rPr>
          <w:w w:val="100"/>
          <w:lang w:val="en-GB"/>
        </w:rPr>
        <w:t>a)</w:t>
      </w:r>
      <w:r w:rsidRPr="00CC746F">
        <w:rPr>
          <w:w w:val="100"/>
          <w:lang w:val="en-GB"/>
        </w:rPr>
        <w:tab/>
      </w:r>
      <w:r w:rsidRPr="00CC746F">
        <w:rPr>
          <w:w w:val="100"/>
          <w:lang w:val="en-GB"/>
        </w:rPr>
        <w:tab/>
        <w:t>The Selected Pairwise Cipher Suite is checked. If the security capability selection has been done and the received value from Chosen Pairwise Cipher Suite field is not the same as the agreed pairwise cipher suite, the STA shall reject the received frame and the CNF_RJCT event is invoked to the corresponding AMPE finite state machine with the failure reason code MESH-INVALID-SECURITY-CAPABILITY.</w:t>
      </w:r>
    </w:p>
    <w:p w14:paraId="28D1C69D" w14:textId="77777777" w:rsidR="00CC746F" w:rsidRDefault="00CC746F" w:rsidP="00CC746F">
      <w:pPr>
        <w:pStyle w:val="T"/>
        <w:rPr>
          <w:w w:val="100"/>
          <w:lang w:val="en-GB"/>
        </w:rPr>
      </w:pPr>
      <w:r w:rsidRPr="00CC746F">
        <w:rPr>
          <w:w w:val="100"/>
          <w:lang w:val="en-GB"/>
        </w:rPr>
        <w:t>b)</w:t>
      </w:r>
      <w:r w:rsidRPr="00CC746F">
        <w:rPr>
          <w:w w:val="100"/>
          <w:lang w:val="en-GB"/>
        </w:rPr>
        <w:tab/>
      </w:r>
      <w:r w:rsidRPr="00CC746F">
        <w:rPr>
          <w:w w:val="100"/>
          <w:lang w:val="en-GB"/>
        </w:rPr>
        <w:tab/>
        <w:t>If dot11MeshSecurityActivated is true the group cipher suite is checked. If the received group cipher suite is not supported by the mesh STA, the mesh STA shall reject the received Mesh Peering Confirm frame and the CNF_RJCT event is invoked to the corresponding AMPE finite state machine with the failure reason code MESH-INVALID-SECURITY-CAPABILITY.</w:t>
      </w:r>
    </w:p>
    <w:p w14:paraId="12BD437D" w14:textId="77777777" w:rsidR="00687133" w:rsidRPr="00201E14" w:rsidRDefault="00687133" w:rsidP="00CC746F">
      <w:pPr>
        <w:pStyle w:val="T"/>
        <w:rPr>
          <w:b/>
          <w:w w:val="100"/>
          <w:lang w:val="en-GB"/>
        </w:rPr>
      </w:pPr>
      <w:r w:rsidRPr="00201E14">
        <w:rPr>
          <w:b/>
          <w:w w:val="100"/>
          <w:lang w:val="en-GB"/>
        </w:rPr>
        <w:t>p2603.13</w:t>
      </w:r>
    </w:p>
    <w:p w14:paraId="01D2CCB5" w14:textId="77777777" w:rsidR="00CC746F" w:rsidRPr="00432262" w:rsidRDefault="00CC746F" w:rsidP="00CC746F">
      <w:pPr>
        <w:rPr>
          <w:sz w:val="20"/>
          <w:u w:val="single"/>
          <w:lang w:val="en-US"/>
        </w:rPr>
      </w:pPr>
      <w:r w:rsidRPr="00432262">
        <w:rPr>
          <w:u w:val="single"/>
        </w:rPr>
        <w:t xml:space="preserve">c) </w:t>
      </w:r>
      <w:r w:rsidRPr="00432262">
        <w:rPr>
          <w:u w:val="single"/>
        </w:rPr>
        <w:tab/>
      </w:r>
      <w:r w:rsidRPr="00432262">
        <w:rPr>
          <w:u w:val="single"/>
        </w:rPr>
        <w:tab/>
      </w:r>
      <w:r w:rsidRPr="00432262">
        <w:rPr>
          <w:sz w:val="20"/>
          <w:u w:val="single"/>
        </w:rPr>
        <w:t xml:space="preserve">If </w:t>
      </w:r>
      <w:r w:rsidRPr="00432262">
        <w:rPr>
          <w:sz w:val="20"/>
          <w:u w:val="single"/>
          <w:lang w:val="en-US"/>
        </w:rPr>
        <w:t xml:space="preserve">dot11RSNAOperatingChannelValidationActivated is true and the </w:t>
      </w:r>
      <w:r w:rsidR="00CA1751">
        <w:rPr>
          <w:sz w:val="20"/>
          <w:u w:val="single"/>
          <w:lang w:val="en-US"/>
        </w:rPr>
        <w:t xml:space="preserve">received RSNE </w:t>
      </w:r>
      <w:r w:rsidRPr="00432262">
        <w:rPr>
          <w:sz w:val="20"/>
          <w:u w:val="single"/>
          <w:lang w:val="en-US"/>
        </w:rPr>
        <w:t>indic</w:t>
      </w:r>
      <w:r w:rsidR="00CA1751">
        <w:rPr>
          <w:sz w:val="20"/>
          <w:u w:val="single"/>
          <w:lang w:val="en-US"/>
        </w:rPr>
        <w:t>ates OCVC capability</w:t>
      </w:r>
      <w:r w:rsidRPr="00432262">
        <w:rPr>
          <w:sz w:val="20"/>
          <w:u w:val="single"/>
          <w:lang w:val="en-US"/>
        </w:rPr>
        <w:t>, the mesh STA shall validate the OCI element in the Mesh Peering Confirm frame by ensuring that all of the following are true</w:t>
      </w:r>
    </w:p>
    <w:p w14:paraId="0F03FB5F" w14:textId="77777777" w:rsidR="00CC746F" w:rsidRPr="00432262" w:rsidRDefault="00CC746F" w:rsidP="00CC746F">
      <w:pPr>
        <w:pStyle w:val="ListParagraph"/>
        <w:numPr>
          <w:ilvl w:val="0"/>
          <w:numId w:val="13"/>
        </w:numPr>
        <w:rPr>
          <w:sz w:val="20"/>
          <w:u w:val="single"/>
          <w:lang w:val="en-US"/>
        </w:rPr>
      </w:pPr>
      <w:r w:rsidRPr="00432262">
        <w:rPr>
          <w:sz w:val="20"/>
          <w:u w:val="single"/>
          <w:lang w:val="en-US"/>
        </w:rPr>
        <w:t>OCI element is present</w:t>
      </w:r>
    </w:p>
    <w:p w14:paraId="26CF2729" w14:textId="330965EC" w:rsidR="00CC746F" w:rsidRPr="00432262" w:rsidRDefault="00CC746F" w:rsidP="00CC746F">
      <w:pPr>
        <w:pStyle w:val="ListParagraph"/>
        <w:numPr>
          <w:ilvl w:val="0"/>
          <w:numId w:val="13"/>
        </w:numPr>
        <w:rPr>
          <w:sz w:val="20"/>
          <w:u w:val="single"/>
          <w:lang w:val="en-US"/>
        </w:rPr>
      </w:pPr>
      <w:r w:rsidRPr="00432262">
        <w:rPr>
          <w:sz w:val="20"/>
          <w:u w:val="single"/>
          <w:lang w:val="en-US"/>
        </w:rPr>
        <w:t xml:space="preserve">Channel information in the OCI matches current operating channel parameters </w:t>
      </w:r>
      <w:r w:rsidR="00567FB9">
        <w:rPr>
          <w:color w:val="000000" w:themeColor="text1"/>
          <w:sz w:val="20"/>
          <w:u w:val="single"/>
          <w:lang w:val="en-US"/>
        </w:rPr>
        <w:t>(see clause 12.2.x)</w:t>
      </w:r>
    </w:p>
    <w:p w14:paraId="3F8538E6" w14:textId="77777777" w:rsidR="00CC746F" w:rsidRPr="00432262" w:rsidRDefault="00CC746F" w:rsidP="00432262">
      <w:pPr>
        <w:widowControl w:val="0"/>
        <w:autoSpaceDE w:val="0"/>
        <w:autoSpaceDN w:val="0"/>
        <w:adjustRightInd w:val="0"/>
        <w:rPr>
          <w:rFonts w:ascii="†êˆøªÖ'E5" w:hAnsi="†êˆøªÖ'E5" w:cs="†êˆøªÖ'E5"/>
          <w:u w:val="single"/>
          <w:lang w:val="en-US"/>
        </w:rPr>
      </w:pPr>
      <w:r w:rsidRPr="00432262">
        <w:rPr>
          <w:sz w:val="20"/>
          <w:u w:val="single"/>
          <w:lang w:val="en-US"/>
        </w:rPr>
        <w:t xml:space="preserve">Otherwise, </w:t>
      </w:r>
      <w:r w:rsidRPr="00432262">
        <w:rPr>
          <w:rFonts w:ascii="†êˆøªÖ'E5" w:hAnsi="†êˆøªÖ'E5" w:cs="†êˆøªÖ'E5"/>
          <w:sz w:val="20"/>
          <w:u w:val="single"/>
          <w:lang w:val="en-US"/>
        </w:rPr>
        <w:t>the mesh STA shall discard the frame.</w:t>
      </w:r>
    </w:p>
    <w:p w14:paraId="74E4A126" w14:textId="77777777" w:rsidR="00CC746F" w:rsidRPr="00432262" w:rsidRDefault="00CC746F" w:rsidP="00CC746F">
      <w:pPr>
        <w:pStyle w:val="T"/>
        <w:rPr>
          <w:w w:val="100"/>
          <w:lang w:val="en-GB"/>
        </w:rPr>
      </w:pPr>
      <w:r w:rsidRPr="00CC746F">
        <w:rPr>
          <w:w w:val="100"/>
          <w:lang w:val="en-GB"/>
        </w:rPr>
        <w:t>If none of the cases is true, the mesh STA shall proceed to process the Mesh Peering Confirm Action frame on basic parameters as specified in 14.3.7.2 (Mesh Peering Confirm frame processing).</w:t>
      </w:r>
    </w:p>
    <w:p w14:paraId="02072798" w14:textId="77777777" w:rsidR="000970D2" w:rsidRPr="000970D2" w:rsidRDefault="000970D2" w:rsidP="00625EFD">
      <w:pPr>
        <w:outlineLvl w:val="0"/>
        <w:rPr>
          <w:sz w:val="20"/>
          <w:lang w:val="en-US"/>
        </w:rPr>
      </w:pPr>
    </w:p>
    <w:p w14:paraId="67869E33" w14:textId="77777777" w:rsidR="00381EAB" w:rsidRDefault="00381EAB" w:rsidP="00F974F0">
      <w:pPr>
        <w:rPr>
          <w:sz w:val="20"/>
        </w:rPr>
      </w:pPr>
    </w:p>
    <w:p w14:paraId="326FFC46" w14:textId="77777777" w:rsidR="00945653" w:rsidRDefault="00945653" w:rsidP="00F974F0">
      <w:pPr>
        <w:rPr>
          <w:sz w:val="20"/>
        </w:rPr>
      </w:pPr>
    </w:p>
    <w:p w14:paraId="0D2DC992" w14:textId="77777777" w:rsidR="00945653" w:rsidRDefault="00945653" w:rsidP="00945653">
      <w:pPr>
        <w:outlineLvl w:val="0"/>
        <w:rPr>
          <w:b/>
          <w:u w:val="single"/>
        </w:rPr>
      </w:pPr>
      <w:r w:rsidRPr="005C1CA6">
        <w:rPr>
          <w:b/>
          <w:u w:val="single"/>
        </w:rPr>
        <w:t>Discussion</w:t>
      </w:r>
      <w:r>
        <w:rPr>
          <w:b/>
          <w:u w:val="single"/>
        </w:rPr>
        <w:t xml:space="preserve"> – OCI validation for WNM Sleep Mode exchanges</w:t>
      </w:r>
    </w:p>
    <w:p w14:paraId="309AAC19" w14:textId="77777777" w:rsidR="00945653" w:rsidRDefault="00945653" w:rsidP="00945653">
      <w:pPr>
        <w:rPr>
          <w:b/>
          <w:u w:val="single"/>
        </w:rPr>
      </w:pPr>
    </w:p>
    <w:p w14:paraId="38C90E8E" w14:textId="56CCC298" w:rsidR="00945653" w:rsidRDefault="00945653" w:rsidP="00945653">
      <w:pPr>
        <w:outlineLvl w:val="0"/>
        <w:rPr>
          <w:sz w:val="20"/>
        </w:rPr>
      </w:pPr>
      <w:r>
        <w:rPr>
          <w:sz w:val="20"/>
        </w:rPr>
        <w:t xml:space="preserve">WNM Sleep Mode exchanges use WNM Sleep Mode Request/Response frames, containing a WNM Sleep Mode element. The </w:t>
      </w:r>
      <w:r w:rsidR="00DD7EE4">
        <w:rPr>
          <w:sz w:val="20"/>
        </w:rPr>
        <w:t xml:space="preserve">OCI element can be added to </w:t>
      </w:r>
      <w:r>
        <w:rPr>
          <w:sz w:val="20"/>
        </w:rPr>
        <w:t>WNM Sleep Mode Request/Response frames</w:t>
      </w:r>
      <w:r w:rsidR="00DD7EE4">
        <w:rPr>
          <w:sz w:val="20"/>
        </w:rPr>
        <w:t>.</w:t>
      </w:r>
      <w:r>
        <w:rPr>
          <w:sz w:val="20"/>
        </w:rPr>
        <w:t xml:space="preserve"> </w:t>
      </w:r>
      <w:r w:rsidR="00DD7EE4">
        <w:rPr>
          <w:sz w:val="20"/>
        </w:rPr>
        <w:t>It is only necessary to include OCI information for the sleep mode exit request/response</w:t>
      </w:r>
      <w:r w:rsidR="00037D96">
        <w:rPr>
          <w:sz w:val="20"/>
        </w:rPr>
        <w:t>, since no rekeying is performed at the time of entry to WNM sleep</w:t>
      </w:r>
      <w:r w:rsidR="00DD7EE4">
        <w:rPr>
          <w:sz w:val="20"/>
        </w:rPr>
        <w:t xml:space="preserve">. </w:t>
      </w:r>
      <w:r w:rsidR="00CF5D2E">
        <w:rPr>
          <w:sz w:val="20"/>
        </w:rPr>
        <w:t xml:space="preserve">Since GTK/IGTK rekeying is only used together with management frame protection, the </w:t>
      </w:r>
      <w:r w:rsidR="00DD7EE4">
        <w:rPr>
          <w:sz w:val="20"/>
        </w:rPr>
        <w:t>OCI</w:t>
      </w:r>
      <w:r w:rsidR="00CF5D2E">
        <w:rPr>
          <w:sz w:val="20"/>
        </w:rPr>
        <w:t xml:space="preserve"> element is encrypted and integrity protected by PMF.</w:t>
      </w:r>
    </w:p>
    <w:p w14:paraId="14401E67" w14:textId="77777777" w:rsidR="003015A9" w:rsidRDefault="003015A9" w:rsidP="00945653">
      <w:pPr>
        <w:outlineLvl w:val="0"/>
        <w:rPr>
          <w:sz w:val="20"/>
        </w:rPr>
      </w:pPr>
    </w:p>
    <w:p w14:paraId="7ADB0D76" w14:textId="53A24091" w:rsidR="003015A9" w:rsidRDefault="004F73B2" w:rsidP="003015A9">
      <w:pPr>
        <w:rPr>
          <w:b/>
          <w:i/>
          <w:sz w:val="20"/>
        </w:rPr>
      </w:pPr>
      <w:r>
        <w:rPr>
          <w:b/>
          <w:i/>
          <w:sz w:val="20"/>
        </w:rPr>
        <w:t>Instruct the editor</w:t>
      </w:r>
      <w:r w:rsidR="003015A9" w:rsidRPr="00007AA9">
        <w:rPr>
          <w:b/>
          <w:i/>
          <w:sz w:val="20"/>
        </w:rPr>
        <w:t xml:space="preserve"> to modify the section </w:t>
      </w:r>
      <w:r w:rsidR="003015A9">
        <w:rPr>
          <w:b/>
          <w:i/>
          <w:sz w:val="20"/>
        </w:rPr>
        <w:t>9.</w:t>
      </w:r>
      <w:r w:rsidR="00562D59">
        <w:rPr>
          <w:b/>
          <w:i/>
          <w:sz w:val="20"/>
        </w:rPr>
        <w:t>6.14</w:t>
      </w:r>
      <w:r w:rsidR="003015A9">
        <w:rPr>
          <w:b/>
          <w:i/>
          <w:sz w:val="20"/>
        </w:rPr>
        <w:t xml:space="preserve"> WNM </w:t>
      </w:r>
      <w:r w:rsidR="00562D59">
        <w:rPr>
          <w:b/>
          <w:i/>
          <w:sz w:val="20"/>
        </w:rPr>
        <w:t>Action details</w:t>
      </w:r>
      <w:r w:rsidR="003015A9">
        <w:rPr>
          <w:b/>
          <w:i/>
          <w:sz w:val="20"/>
        </w:rPr>
        <w:t xml:space="preserve"> a</w:t>
      </w:r>
      <w:r w:rsidR="003015A9" w:rsidRPr="00007AA9">
        <w:rPr>
          <w:b/>
          <w:i/>
          <w:sz w:val="20"/>
        </w:rPr>
        <w:t>s follows</w:t>
      </w:r>
    </w:p>
    <w:p w14:paraId="7D25D511" w14:textId="77777777" w:rsidR="008C7398" w:rsidRDefault="008C7398" w:rsidP="008C7398">
      <w:pPr>
        <w:pStyle w:val="T"/>
        <w:rPr>
          <w:w w:val="100"/>
        </w:rPr>
      </w:pPr>
    </w:p>
    <w:p w14:paraId="2F6BD8A0" w14:textId="77777777" w:rsidR="008C7398" w:rsidRDefault="008C7398" w:rsidP="008C7398">
      <w:pPr>
        <w:pStyle w:val="H4"/>
        <w:numPr>
          <w:ilvl w:val="0"/>
          <w:numId w:val="37"/>
        </w:numPr>
        <w:rPr>
          <w:w w:val="100"/>
        </w:rPr>
      </w:pPr>
      <w:bookmarkStart w:id="28" w:name="RTF31323832383a2048342c312e"/>
      <w:r>
        <w:rPr>
          <w:w w:val="100"/>
        </w:rPr>
        <w:lastRenderedPageBreak/>
        <w:t>WNM Sleep Mode Request frame format</w:t>
      </w:r>
      <w:bookmarkEnd w:id="28"/>
    </w:p>
    <w:p w14:paraId="576237E2" w14:textId="77777777" w:rsidR="008C7398" w:rsidRDefault="008C7398" w:rsidP="008C7398">
      <w:pPr>
        <w:pStyle w:val="T"/>
        <w:rPr>
          <w:w w:val="100"/>
        </w:rPr>
      </w:pPr>
      <w:r>
        <w:rPr>
          <w:w w:val="100"/>
        </w:rPr>
        <w:t xml:space="preserve">The WNM Sleep Mode Request frame is sent by a non-AP STA to the AP to enter the WNM sleep mode. The format of the WNM Sleep Mode Request frame is defined in </w:t>
      </w:r>
      <w:r>
        <w:rPr>
          <w:w w:val="100"/>
        </w:rPr>
        <w:fldChar w:fldCharType="begin"/>
      </w:r>
      <w:r>
        <w:rPr>
          <w:w w:val="100"/>
        </w:rPr>
        <w:instrText xml:space="preserve"> REF  RTF39313638393a204669677572 \h</w:instrText>
      </w:r>
      <w:r>
        <w:rPr>
          <w:w w:val="100"/>
        </w:rPr>
      </w:r>
      <w:r>
        <w:rPr>
          <w:w w:val="100"/>
        </w:rPr>
        <w:fldChar w:fldCharType="separate"/>
      </w:r>
      <w:r>
        <w:rPr>
          <w:w w:val="100"/>
        </w:rPr>
        <w:t>Figure 9-847 (WNM Sleep Mode Request frame format)</w:t>
      </w:r>
      <w:r>
        <w:rPr>
          <w:w w:val="100"/>
        </w:rPr>
        <w:fldChar w:fldCharType="end"/>
      </w:r>
      <w:r>
        <w:rPr>
          <w:w w:val="100"/>
        </w:rPr>
        <w:t>.</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800"/>
        <w:gridCol w:w="1000"/>
        <w:gridCol w:w="1000"/>
        <w:gridCol w:w="1000"/>
        <w:gridCol w:w="1400"/>
        <w:gridCol w:w="1400"/>
        <w:gridCol w:w="1400"/>
      </w:tblGrid>
      <w:tr w:rsidR="008C7398" w14:paraId="572971CB" w14:textId="5207375B" w:rsidTr="00FB74FF">
        <w:trPr>
          <w:trHeight w:val="720"/>
          <w:jc w:val="center"/>
        </w:trPr>
        <w:tc>
          <w:tcPr>
            <w:tcW w:w="800" w:type="dxa"/>
            <w:tcBorders>
              <w:top w:val="nil"/>
              <w:left w:val="nil"/>
              <w:bottom w:val="nil"/>
              <w:right w:val="nil"/>
            </w:tcBorders>
            <w:tcMar>
              <w:top w:w="160" w:type="dxa"/>
              <w:left w:w="120" w:type="dxa"/>
              <w:bottom w:w="100" w:type="dxa"/>
              <w:right w:w="120" w:type="dxa"/>
            </w:tcMar>
            <w:vAlign w:val="center"/>
          </w:tcPr>
          <w:p w14:paraId="6E06B70F" w14:textId="77777777" w:rsidR="008C7398" w:rsidRDefault="008C7398" w:rsidP="00FB74FF">
            <w:pPr>
              <w:pStyle w:val="figuretext"/>
            </w:pPr>
          </w:p>
        </w:tc>
        <w:tc>
          <w:tcPr>
            <w:tcW w:w="1000" w:type="dxa"/>
            <w:tcBorders>
              <w:top w:val="nil"/>
              <w:left w:val="nil"/>
              <w:bottom w:val="single" w:sz="10" w:space="0" w:color="000000"/>
              <w:right w:val="nil"/>
            </w:tcBorders>
            <w:tcMar>
              <w:top w:w="160" w:type="dxa"/>
              <w:left w:w="120" w:type="dxa"/>
              <w:bottom w:w="100" w:type="dxa"/>
              <w:right w:w="120" w:type="dxa"/>
            </w:tcMar>
            <w:vAlign w:val="center"/>
          </w:tcPr>
          <w:p w14:paraId="12A9B21D" w14:textId="77777777" w:rsidR="008C7398" w:rsidRDefault="008C7398" w:rsidP="00FB74FF">
            <w:pPr>
              <w:pStyle w:val="figuretext"/>
            </w:pPr>
          </w:p>
        </w:tc>
        <w:tc>
          <w:tcPr>
            <w:tcW w:w="1000" w:type="dxa"/>
            <w:tcBorders>
              <w:top w:val="nil"/>
              <w:left w:val="nil"/>
              <w:bottom w:val="single" w:sz="10" w:space="0" w:color="000000"/>
              <w:right w:val="nil"/>
            </w:tcBorders>
            <w:tcMar>
              <w:top w:w="160" w:type="dxa"/>
              <w:left w:w="120" w:type="dxa"/>
              <w:bottom w:w="100" w:type="dxa"/>
              <w:right w:w="120" w:type="dxa"/>
            </w:tcMar>
            <w:vAlign w:val="center"/>
          </w:tcPr>
          <w:p w14:paraId="1322B929" w14:textId="77777777" w:rsidR="008C7398" w:rsidRDefault="008C7398" w:rsidP="00FB74FF">
            <w:pPr>
              <w:pStyle w:val="figuretext"/>
            </w:pPr>
          </w:p>
        </w:tc>
        <w:tc>
          <w:tcPr>
            <w:tcW w:w="1000" w:type="dxa"/>
            <w:tcBorders>
              <w:top w:val="nil"/>
              <w:left w:val="nil"/>
              <w:bottom w:val="single" w:sz="10" w:space="0" w:color="000000"/>
              <w:right w:val="nil"/>
            </w:tcBorders>
            <w:tcMar>
              <w:top w:w="160" w:type="dxa"/>
              <w:left w:w="120" w:type="dxa"/>
              <w:bottom w:w="100" w:type="dxa"/>
              <w:right w:w="120" w:type="dxa"/>
            </w:tcMar>
            <w:vAlign w:val="center"/>
          </w:tcPr>
          <w:p w14:paraId="36261D55" w14:textId="77777777" w:rsidR="008C7398" w:rsidRDefault="008C7398" w:rsidP="00FB74FF">
            <w:pPr>
              <w:pStyle w:val="figuretext"/>
            </w:pPr>
          </w:p>
        </w:tc>
        <w:tc>
          <w:tcPr>
            <w:tcW w:w="1400" w:type="dxa"/>
            <w:tcBorders>
              <w:top w:val="nil"/>
              <w:left w:val="nil"/>
              <w:bottom w:val="single" w:sz="10" w:space="0" w:color="000000"/>
              <w:right w:val="nil"/>
            </w:tcBorders>
            <w:tcMar>
              <w:top w:w="160" w:type="dxa"/>
              <w:left w:w="120" w:type="dxa"/>
              <w:bottom w:w="100" w:type="dxa"/>
              <w:right w:w="120" w:type="dxa"/>
            </w:tcMar>
            <w:vAlign w:val="center"/>
          </w:tcPr>
          <w:p w14:paraId="6F400BA2" w14:textId="77777777" w:rsidR="008C7398" w:rsidRDefault="008C7398" w:rsidP="00FB74FF">
            <w:pPr>
              <w:pStyle w:val="figuretext"/>
            </w:pPr>
          </w:p>
        </w:tc>
        <w:tc>
          <w:tcPr>
            <w:tcW w:w="1400" w:type="dxa"/>
            <w:tcBorders>
              <w:top w:val="nil"/>
              <w:left w:val="nil"/>
              <w:bottom w:val="single" w:sz="10" w:space="0" w:color="000000"/>
              <w:right w:val="nil"/>
            </w:tcBorders>
            <w:tcMar>
              <w:top w:w="160" w:type="dxa"/>
              <w:left w:w="120" w:type="dxa"/>
              <w:bottom w:w="100" w:type="dxa"/>
              <w:right w:w="120" w:type="dxa"/>
            </w:tcMar>
            <w:vAlign w:val="center"/>
          </w:tcPr>
          <w:p w14:paraId="070B4A2E" w14:textId="77777777" w:rsidR="008C7398" w:rsidRDefault="008C7398" w:rsidP="00FB74FF">
            <w:pPr>
              <w:pStyle w:val="figuretext"/>
            </w:pPr>
            <w:r>
              <w:rPr>
                <w:w w:val="100"/>
              </w:rPr>
              <w:t>one or more TFS Request elements</w:t>
            </w:r>
          </w:p>
        </w:tc>
        <w:tc>
          <w:tcPr>
            <w:tcW w:w="1400" w:type="dxa"/>
            <w:tcBorders>
              <w:top w:val="nil"/>
              <w:left w:val="nil"/>
              <w:bottom w:val="single" w:sz="10" w:space="0" w:color="000000"/>
              <w:right w:val="nil"/>
            </w:tcBorders>
          </w:tcPr>
          <w:p w14:paraId="79E38382" w14:textId="77777777" w:rsidR="008C7398" w:rsidRDefault="008C7398" w:rsidP="00FB74FF">
            <w:pPr>
              <w:pStyle w:val="figuretext"/>
              <w:rPr>
                <w:w w:val="100"/>
              </w:rPr>
            </w:pPr>
          </w:p>
        </w:tc>
      </w:tr>
      <w:tr w:rsidR="008C7398" w14:paraId="44D41333" w14:textId="28391BA6" w:rsidTr="00FB74FF">
        <w:trPr>
          <w:trHeight w:val="560"/>
          <w:jc w:val="center"/>
        </w:trPr>
        <w:tc>
          <w:tcPr>
            <w:tcW w:w="800" w:type="dxa"/>
            <w:tcBorders>
              <w:top w:val="nil"/>
              <w:left w:val="nil"/>
              <w:bottom w:val="nil"/>
              <w:right w:val="nil"/>
            </w:tcBorders>
            <w:tcMar>
              <w:top w:w="160" w:type="dxa"/>
              <w:left w:w="120" w:type="dxa"/>
              <w:bottom w:w="100" w:type="dxa"/>
              <w:right w:w="120" w:type="dxa"/>
            </w:tcMar>
            <w:vAlign w:val="center"/>
          </w:tcPr>
          <w:p w14:paraId="6BFF6397" w14:textId="77777777" w:rsidR="008C7398" w:rsidRDefault="008C7398" w:rsidP="00FB74FF">
            <w:pPr>
              <w:pStyle w:val="figuretext"/>
            </w:pPr>
          </w:p>
        </w:tc>
        <w:tc>
          <w:tcPr>
            <w:tcW w:w="10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3F9C98CF" w14:textId="77777777" w:rsidR="008C7398" w:rsidRDefault="008C7398" w:rsidP="00FB74FF">
            <w:pPr>
              <w:pStyle w:val="figuretext"/>
            </w:pPr>
            <w:r>
              <w:rPr>
                <w:w w:val="100"/>
              </w:rPr>
              <w:t>Category</w:t>
            </w:r>
          </w:p>
        </w:tc>
        <w:tc>
          <w:tcPr>
            <w:tcW w:w="10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759F07E6" w14:textId="77777777" w:rsidR="008C7398" w:rsidRDefault="008C7398" w:rsidP="00FB74FF">
            <w:pPr>
              <w:pStyle w:val="figuretext"/>
            </w:pPr>
            <w:r>
              <w:rPr>
                <w:w w:val="100"/>
              </w:rPr>
              <w:t>WNM Action</w:t>
            </w:r>
          </w:p>
        </w:tc>
        <w:tc>
          <w:tcPr>
            <w:tcW w:w="10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70FF066D" w14:textId="77777777" w:rsidR="008C7398" w:rsidRDefault="008C7398" w:rsidP="00FB74FF">
            <w:pPr>
              <w:pStyle w:val="figuretext"/>
            </w:pPr>
            <w:r>
              <w:rPr>
                <w:w w:val="100"/>
              </w:rPr>
              <w:t>Dialog Token</w:t>
            </w:r>
          </w:p>
        </w:tc>
        <w:tc>
          <w:tcPr>
            <w:tcW w:w="14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02A677D1" w14:textId="77777777" w:rsidR="008C7398" w:rsidRDefault="008C7398" w:rsidP="00FB74FF">
            <w:pPr>
              <w:pStyle w:val="figuretext"/>
            </w:pPr>
            <w:r>
              <w:rPr>
                <w:w w:val="100"/>
              </w:rPr>
              <w:t>WNM Sleep Mode Element</w:t>
            </w:r>
          </w:p>
        </w:tc>
        <w:tc>
          <w:tcPr>
            <w:tcW w:w="14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474F35E9" w14:textId="77777777" w:rsidR="008C7398" w:rsidRDefault="008C7398" w:rsidP="00FB74FF">
            <w:pPr>
              <w:pStyle w:val="figuretext"/>
            </w:pPr>
            <w:r>
              <w:rPr>
                <w:w w:val="100"/>
              </w:rPr>
              <w:t xml:space="preserve">TFS Request Elements </w:t>
            </w:r>
          </w:p>
        </w:tc>
        <w:tc>
          <w:tcPr>
            <w:tcW w:w="1400" w:type="dxa"/>
            <w:tcBorders>
              <w:top w:val="single" w:sz="10" w:space="0" w:color="000000"/>
              <w:left w:val="single" w:sz="10" w:space="0" w:color="000000"/>
              <w:bottom w:val="single" w:sz="10" w:space="0" w:color="000000"/>
              <w:right w:val="single" w:sz="10" w:space="0" w:color="000000"/>
            </w:tcBorders>
          </w:tcPr>
          <w:p w14:paraId="31E667E0" w14:textId="7A2B6766" w:rsidR="008C7398" w:rsidRPr="004302BD" w:rsidRDefault="008C7398" w:rsidP="00FB74FF">
            <w:pPr>
              <w:pStyle w:val="figuretext"/>
              <w:rPr>
                <w:w w:val="100"/>
                <w:u w:val="single"/>
              </w:rPr>
            </w:pPr>
            <w:r w:rsidRPr="004302BD">
              <w:rPr>
                <w:w w:val="100"/>
                <w:u w:val="single"/>
              </w:rPr>
              <w:t>OCI element</w:t>
            </w:r>
            <w:r w:rsidR="004302BD">
              <w:rPr>
                <w:w w:val="100"/>
                <w:u w:val="single"/>
              </w:rPr>
              <w:br/>
              <w:t>(optional)</w:t>
            </w:r>
          </w:p>
        </w:tc>
      </w:tr>
      <w:tr w:rsidR="008C7398" w14:paraId="491CF0EC" w14:textId="6F2BDB88" w:rsidTr="00FB74FF">
        <w:trPr>
          <w:trHeight w:val="400"/>
          <w:jc w:val="center"/>
        </w:trPr>
        <w:tc>
          <w:tcPr>
            <w:tcW w:w="800" w:type="dxa"/>
            <w:tcBorders>
              <w:top w:val="nil"/>
              <w:left w:val="nil"/>
              <w:bottom w:val="nil"/>
              <w:right w:val="nil"/>
            </w:tcBorders>
            <w:tcMar>
              <w:top w:w="160" w:type="dxa"/>
              <w:left w:w="120" w:type="dxa"/>
              <w:bottom w:w="100" w:type="dxa"/>
              <w:right w:w="120" w:type="dxa"/>
            </w:tcMar>
            <w:vAlign w:val="center"/>
          </w:tcPr>
          <w:p w14:paraId="16F1570F" w14:textId="77777777" w:rsidR="008C7398" w:rsidRDefault="008C7398" w:rsidP="00FB74FF">
            <w:pPr>
              <w:pStyle w:val="figuretext"/>
            </w:pPr>
            <w:r>
              <w:rPr>
                <w:w w:val="100"/>
              </w:rPr>
              <w:t>Octets:</w:t>
            </w:r>
          </w:p>
        </w:tc>
        <w:tc>
          <w:tcPr>
            <w:tcW w:w="1000" w:type="dxa"/>
            <w:tcBorders>
              <w:top w:val="nil"/>
              <w:left w:val="nil"/>
              <w:bottom w:val="nil"/>
              <w:right w:val="nil"/>
            </w:tcBorders>
            <w:tcMar>
              <w:top w:w="160" w:type="dxa"/>
              <w:left w:w="120" w:type="dxa"/>
              <w:bottom w:w="100" w:type="dxa"/>
              <w:right w:w="120" w:type="dxa"/>
            </w:tcMar>
            <w:vAlign w:val="center"/>
          </w:tcPr>
          <w:p w14:paraId="43A59186" w14:textId="77777777" w:rsidR="008C7398" w:rsidRDefault="008C7398" w:rsidP="00FB74FF">
            <w:pPr>
              <w:pStyle w:val="figuretext"/>
            </w:pPr>
            <w:r>
              <w:rPr>
                <w:w w:val="100"/>
              </w:rPr>
              <w:t>1</w:t>
            </w:r>
          </w:p>
        </w:tc>
        <w:tc>
          <w:tcPr>
            <w:tcW w:w="1000" w:type="dxa"/>
            <w:tcBorders>
              <w:top w:val="nil"/>
              <w:left w:val="nil"/>
              <w:bottom w:val="nil"/>
              <w:right w:val="nil"/>
            </w:tcBorders>
            <w:tcMar>
              <w:top w:w="160" w:type="dxa"/>
              <w:left w:w="120" w:type="dxa"/>
              <w:bottom w:w="100" w:type="dxa"/>
              <w:right w:w="120" w:type="dxa"/>
            </w:tcMar>
            <w:vAlign w:val="center"/>
          </w:tcPr>
          <w:p w14:paraId="41CC8890" w14:textId="77777777" w:rsidR="008C7398" w:rsidRDefault="008C7398" w:rsidP="00FB74FF">
            <w:pPr>
              <w:pStyle w:val="figuretext"/>
            </w:pPr>
            <w:r>
              <w:rPr>
                <w:w w:val="100"/>
              </w:rPr>
              <w:t>1</w:t>
            </w:r>
          </w:p>
        </w:tc>
        <w:tc>
          <w:tcPr>
            <w:tcW w:w="1000" w:type="dxa"/>
            <w:tcBorders>
              <w:top w:val="nil"/>
              <w:left w:val="nil"/>
              <w:bottom w:val="nil"/>
              <w:right w:val="nil"/>
            </w:tcBorders>
            <w:tcMar>
              <w:top w:w="160" w:type="dxa"/>
              <w:left w:w="120" w:type="dxa"/>
              <w:bottom w:w="100" w:type="dxa"/>
              <w:right w:w="120" w:type="dxa"/>
            </w:tcMar>
            <w:vAlign w:val="center"/>
          </w:tcPr>
          <w:p w14:paraId="5E9FCFB5" w14:textId="77777777" w:rsidR="008C7398" w:rsidRDefault="008C7398" w:rsidP="00FB74FF">
            <w:pPr>
              <w:pStyle w:val="figuretext"/>
            </w:pPr>
            <w:r>
              <w:rPr>
                <w:w w:val="100"/>
              </w:rPr>
              <w:t>1</w:t>
            </w:r>
          </w:p>
        </w:tc>
        <w:tc>
          <w:tcPr>
            <w:tcW w:w="1400" w:type="dxa"/>
            <w:tcBorders>
              <w:top w:val="nil"/>
              <w:left w:val="nil"/>
              <w:bottom w:val="nil"/>
              <w:right w:val="nil"/>
            </w:tcBorders>
            <w:tcMar>
              <w:top w:w="160" w:type="dxa"/>
              <w:left w:w="120" w:type="dxa"/>
              <w:bottom w:w="100" w:type="dxa"/>
              <w:right w:w="120" w:type="dxa"/>
            </w:tcMar>
            <w:vAlign w:val="center"/>
          </w:tcPr>
          <w:p w14:paraId="33F032F7" w14:textId="77777777" w:rsidR="008C7398" w:rsidRDefault="008C7398" w:rsidP="00FB74FF">
            <w:pPr>
              <w:pStyle w:val="figuretext"/>
            </w:pPr>
            <w:r>
              <w:rPr>
                <w:w w:val="100"/>
              </w:rPr>
              <w:t>6</w:t>
            </w:r>
          </w:p>
        </w:tc>
        <w:tc>
          <w:tcPr>
            <w:tcW w:w="1400" w:type="dxa"/>
            <w:tcBorders>
              <w:top w:val="nil"/>
              <w:left w:val="nil"/>
              <w:bottom w:val="nil"/>
              <w:right w:val="nil"/>
            </w:tcBorders>
            <w:tcMar>
              <w:top w:w="160" w:type="dxa"/>
              <w:left w:w="120" w:type="dxa"/>
              <w:bottom w:w="100" w:type="dxa"/>
              <w:right w:w="120" w:type="dxa"/>
            </w:tcMar>
            <w:vAlign w:val="center"/>
          </w:tcPr>
          <w:p w14:paraId="20DFE9E6" w14:textId="77777777" w:rsidR="008C7398" w:rsidRDefault="008C7398" w:rsidP="00FB74FF">
            <w:pPr>
              <w:pStyle w:val="figuretext"/>
            </w:pPr>
            <w:r>
              <w:rPr>
                <w:w w:val="100"/>
              </w:rPr>
              <w:t>variable</w:t>
            </w:r>
          </w:p>
        </w:tc>
        <w:tc>
          <w:tcPr>
            <w:tcW w:w="1400" w:type="dxa"/>
            <w:tcBorders>
              <w:top w:val="nil"/>
              <w:left w:val="nil"/>
              <w:bottom w:val="nil"/>
              <w:right w:val="nil"/>
            </w:tcBorders>
          </w:tcPr>
          <w:p w14:paraId="0091E479" w14:textId="4378791D" w:rsidR="008C7398" w:rsidRPr="004302BD" w:rsidRDefault="008C7398" w:rsidP="00FB74FF">
            <w:pPr>
              <w:pStyle w:val="figuretext"/>
              <w:rPr>
                <w:w w:val="100"/>
                <w:u w:val="single"/>
              </w:rPr>
            </w:pPr>
            <w:r w:rsidRPr="004302BD">
              <w:rPr>
                <w:w w:val="100"/>
                <w:u w:val="single"/>
              </w:rPr>
              <w:t>0 or 6</w:t>
            </w:r>
          </w:p>
        </w:tc>
      </w:tr>
      <w:tr w:rsidR="008C7398" w14:paraId="7BC16127" w14:textId="77F6B75E" w:rsidTr="00FB74FF">
        <w:trPr>
          <w:jc w:val="center"/>
        </w:trPr>
        <w:tc>
          <w:tcPr>
            <w:tcW w:w="6600" w:type="dxa"/>
            <w:gridSpan w:val="6"/>
            <w:tcBorders>
              <w:top w:val="nil"/>
              <w:left w:val="nil"/>
              <w:bottom w:val="nil"/>
              <w:right w:val="nil"/>
            </w:tcBorders>
            <w:tcMar>
              <w:top w:w="120" w:type="dxa"/>
              <w:left w:w="120" w:type="dxa"/>
              <w:bottom w:w="60" w:type="dxa"/>
              <w:right w:w="120" w:type="dxa"/>
            </w:tcMar>
            <w:vAlign w:val="center"/>
          </w:tcPr>
          <w:p w14:paraId="76537BCD" w14:textId="77777777" w:rsidR="008C7398" w:rsidRDefault="008C7398" w:rsidP="008C7398">
            <w:pPr>
              <w:pStyle w:val="FigTitle"/>
              <w:numPr>
                <w:ilvl w:val="0"/>
                <w:numId w:val="38"/>
              </w:numPr>
            </w:pPr>
            <w:bookmarkStart w:id="29" w:name="RTF39313638393a204669677572"/>
            <w:r>
              <w:rPr>
                <w:w w:val="100"/>
              </w:rPr>
              <w:t>WNM Sleep Mode Request frame format</w:t>
            </w:r>
            <w:bookmarkEnd w:id="29"/>
          </w:p>
        </w:tc>
        <w:tc>
          <w:tcPr>
            <w:tcW w:w="1400" w:type="dxa"/>
            <w:tcBorders>
              <w:top w:val="nil"/>
              <w:left w:val="nil"/>
              <w:bottom w:val="nil"/>
              <w:right w:val="nil"/>
            </w:tcBorders>
          </w:tcPr>
          <w:p w14:paraId="4EE580F1" w14:textId="77777777" w:rsidR="008C7398" w:rsidRDefault="008C7398" w:rsidP="004302BD">
            <w:pPr>
              <w:pStyle w:val="FigTitle"/>
              <w:rPr>
                <w:w w:val="100"/>
              </w:rPr>
            </w:pPr>
          </w:p>
        </w:tc>
      </w:tr>
    </w:tbl>
    <w:p w14:paraId="44B914C5" w14:textId="77777777" w:rsidR="008C7398" w:rsidRDefault="008C7398" w:rsidP="008C7398">
      <w:pPr>
        <w:pStyle w:val="T"/>
        <w:rPr>
          <w:w w:val="100"/>
        </w:rPr>
      </w:pPr>
    </w:p>
    <w:p w14:paraId="0B5EB04C" w14:textId="77777777" w:rsidR="008C7398" w:rsidRDefault="008C7398" w:rsidP="008C7398">
      <w:pPr>
        <w:pStyle w:val="T"/>
        <w:keepNext/>
        <w:rPr>
          <w:w w:val="100"/>
        </w:rPr>
      </w:pPr>
      <w:r>
        <w:rPr>
          <w:w w:val="100"/>
        </w:rPr>
        <w:t xml:space="preserve">The Category field is defined in 9.4.1.11 (Action field). </w:t>
      </w:r>
    </w:p>
    <w:p w14:paraId="4A9E0835" w14:textId="77777777" w:rsidR="008C7398" w:rsidRDefault="008C7398" w:rsidP="008C7398">
      <w:pPr>
        <w:pStyle w:val="T"/>
        <w:keepNext/>
        <w:rPr>
          <w:w w:val="100"/>
        </w:rPr>
      </w:pPr>
      <w:r>
        <w:rPr>
          <w:w w:val="100"/>
        </w:rPr>
        <w:t xml:space="preserve">The WNM Action field is defined in </w:t>
      </w:r>
      <w:r>
        <w:rPr>
          <w:w w:val="100"/>
        </w:rPr>
        <w:fldChar w:fldCharType="begin"/>
      </w:r>
      <w:r>
        <w:rPr>
          <w:w w:val="100"/>
        </w:rPr>
        <w:instrText xml:space="preserve"> REF  RTF35363130383a2048342c312e \h</w:instrText>
      </w:r>
      <w:r>
        <w:rPr>
          <w:w w:val="100"/>
        </w:rPr>
      </w:r>
      <w:r>
        <w:rPr>
          <w:w w:val="100"/>
        </w:rPr>
        <w:fldChar w:fldCharType="separate"/>
      </w:r>
      <w:r>
        <w:rPr>
          <w:w w:val="100"/>
        </w:rPr>
        <w:t>9.6.14.1 (WNM Action fields)</w:t>
      </w:r>
      <w:r>
        <w:rPr>
          <w:w w:val="100"/>
        </w:rPr>
        <w:fldChar w:fldCharType="end"/>
      </w:r>
      <w:r>
        <w:rPr>
          <w:w w:val="100"/>
        </w:rPr>
        <w:t>.</w:t>
      </w:r>
    </w:p>
    <w:p w14:paraId="2BADC6BA" w14:textId="77777777" w:rsidR="008C7398" w:rsidRDefault="008C7398" w:rsidP="008C7398">
      <w:pPr>
        <w:pStyle w:val="T"/>
        <w:rPr>
          <w:w w:val="100"/>
        </w:rPr>
      </w:pPr>
      <w:r>
        <w:rPr>
          <w:w w:val="100"/>
        </w:rPr>
        <w:t>The Dialog Token field is a nonzero value chosen by the non-AP STA sending the WNM Sleep Mode Request frame to identify the request/response transaction.</w:t>
      </w:r>
    </w:p>
    <w:p w14:paraId="44AD8F82" w14:textId="77777777" w:rsidR="008C7398" w:rsidRDefault="008C7398" w:rsidP="008C7398">
      <w:pPr>
        <w:pStyle w:val="T"/>
        <w:rPr>
          <w:w w:val="100"/>
        </w:rPr>
      </w:pPr>
      <w:r>
        <w:rPr>
          <w:w w:val="100"/>
        </w:rPr>
        <w:t xml:space="preserve">The WNM Sleep Mode Element field contains a WNM Sleep Mode element that is requested by a non-AP STA, as described in 9.4.2.82 (WNM Sleep Mode element). </w:t>
      </w:r>
    </w:p>
    <w:p w14:paraId="51674212" w14:textId="77777777" w:rsidR="008C7398" w:rsidRDefault="008C7398" w:rsidP="008C7398">
      <w:pPr>
        <w:pStyle w:val="T"/>
        <w:rPr>
          <w:w w:val="100"/>
        </w:rPr>
      </w:pPr>
      <w:r>
        <w:rPr>
          <w:w w:val="100"/>
        </w:rPr>
        <w:t xml:space="preserve">The TFS Request Elements field contains one or more TFS Request elements to specify the traffic filters that are requested by a non-AP STA, as defined in 9.4.2.80 (TFS Request element). </w:t>
      </w:r>
    </w:p>
    <w:p w14:paraId="7FCB3096" w14:textId="0FE23A9C" w:rsidR="008C7398" w:rsidRPr="004302BD" w:rsidRDefault="008C7398" w:rsidP="008C7398">
      <w:pPr>
        <w:pStyle w:val="T"/>
        <w:rPr>
          <w:w w:val="100"/>
          <w:u w:val="single"/>
        </w:rPr>
      </w:pPr>
      <w:r w:rsidRPr="004302BD">
        <w:rPr>
          <w:w w:val="100"/>
          <w:u w:val="single"/>
        </w:rPr>
        <w:t xml:space="preserve">The OCI Element field </w:t>
      </w:r>
      <w:r w:rsidR="004302BD">
        <w:rPr>
          <w:w w:val="100"/>
          <w:u w:val="single"/>
        </w:rPr>
        <w:t xml:space="preserve">is </w:t>
      </w:r>
      <w:r w:rsidR="00BE16BA">
        <w:rPr>
          <w:w w:val="100"/>
          <w:u w:val="single"/>
        </w:rPr>
        <w:t xml:space="preserve">optionally </w:t>
      </w:r>
      <w:r w:rsidR="004302BD">
        <w:rPr>
          <w:w w:val="100"/>
          <w:u w:val="single"/>
        </w:rPr>
        <w:t>present</w:t>
      </w:r>
      <w:r w:rsidR="00BE16BA">
        <w:rPr>
          <w:w w:val="100"/>
          <w:u w:val="single"/>
        </w:rPr>
        <w:t>, and contains an OCI element</w:t>
      </w:r>
      <w:r w:rsidRPr="004302BD">
        <w:rPr>
          <w:w w:val="100"/>
          <w:u w:val="single"/>
        </w:rPr>
        <w:t xml:space="preserve"> as defined in </w:t>
      </w:r>
      <w:r w:rsidRPr="005905BE">
        <w:rPr>
          <w:u w:val="single"/>
        </w:rPr>
        <w:t>section 9.4.2.xxx OCI Element.</w:t>
      </w:r>
    </w:p>
    <w:p w14:paraId="015E9033" w14:textId="77777777" w:rsidR="008C7398" w:rsidRDefault="008C7398" w:rsidP="008C7398">
      <w:pPr>
        <w:pStyle w:val="H4"/>
        <w:numPr>
          <w:ilvl w:val="0"/>
          <w:numId w:val="39"/>
        </w:numPr>
        <w:rPr>
          <w:w w:val="100"/>
        </w:rPr>
      </w:pPr>
      <w:bookmarkStart w:id="30" w:name="RTF34353238363a2048342c312e"/>
      <w:r>
        <w:rPr>
          <w:w w:val="100"/>
        </w:rPr>
        <w:t>WNM Sleep Mode Response frame format</w:t>
      </w:r>
      <w:bookmarkEnd w:id="30"/>
    </w:p>
    <w:p w14:paraId="23CE97F8" w14:textId="77777777" w:rsidR="008C7398" w:rsidRDefault="008C7398" w:rsidP="008C7398">
      <w:pPr>
        <w:pStyle w:val="T"/>
        <w:rPr>
          <w:w w:val="100"/>
        </w:rPr>
      </w:pPr>
      <w:r>
        <w:rPr>
          <w:w w:val="100"/>
        </w:rPr>
        <w:t xml:space="preserve">The WNM Sleep Mode Response frame is sent by an AP in response to a WNM Sleep Mode Request frame or is sent without solicitation by an AP to a non-AP STA upon the AP’s deletion of all traffic filter sets established according to the traffic filtering agreement between the AP and the non-AP STA. The format of the WNM Sleep Mode Response Action field is defined in </w:t>
      </w:r>
      <w:r>
        <w:rPr>
          <w:w w:val="100"/>
        </w:rPr>
        <w:fldChar w:fldCharType="begin"/>
      </w:r>
      <w:r>
        <w:rPr>
          <w:w w:val="100"/>
        </w:rPr>
        <w:instrText xml:space="preserve"> REF  RTF34363832303a204669677572 \h</w:instrText>
      </w:r>
      <w:r>
        <w:rPr>
          <w:w w:val="100"/>
        </w:rPr>
      </w:r>
      <w:r>
        <w:rPr>
          <w:w w:val="100"/>
        </w:rPr>
        <w:fldChar w:fldCharType="separate"/>
      </w:r>
      <w:r>
        <w:rPr>
          <w:w w:val="100"/>
        </w:rPr>
        <w:t>Figure 9-848 (WNM Sleep Mode Response Action field format)</w:t>
      </w:r>
      <w:r>
        <w:rPr>
          <w:w w:val="100"/>
        </w:rPr>
        <w:fldChar w:fldCharType="end"/>
      </w:r>
      <w:r>
        <w:rPr>
          <w:w w:val="100"/>
        </w:rPr>
        <w:t>.</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800"/>
        <w:gridCol w:w="500"/>
        <w:gridCol w:w="800"/>
        <w:gridCol w:w="1300"/>
        <w:gridCol w:w="1300"/>
        <w:gridCol w:w="1300"/>
        <w:gridCol w:w="1200"/>
        <w:gridCol w:w="1200"/>
      </w:tblGrid>
      <w:tr w:rsidR="008C7398" w14:paraId="66C340C4" w14:textId="77777777" w:rsidTr="00FB74FF">
        <w:trPr>
          <w:trHeight w:val="560"/>
          <w:jc w:val="center"/>
        </w:trPr>
        <w:tc>
          <w:tcPr>
            <w:tcW w:w="800" w:type="dxa"/>
            <w:tcBorders>
              <w:top w:val="nil"/>
              <w:left w:val="nil"/>
              <w:bottom w:val="nil"/>
              <w:right w:val="nil"/>
            </w:tcBorders>
            <w:tcMar>
              <w:top w:w="160" w:type="dxa"/>
              <w:left w:w="120" w:type="dxa"/>
              <w:bottom w:w="100" w:type="dxa"/>
              <w:right w:w="120" w:type="dxa"/>
            </w:tcMar>
            <w:vAlign w:val="center"/>
          </w:tcPr>
          <w:p w14:paraId="47A8DBB6" w14:textId="77777777" w:rsidR="008C7398" w:rsidRDefault="008C7398" w:rsidP="00FB74FF">
            <w:pPr>
              <w:pStyle w:val="figuretext"/>
            </w:pPr>
          </w:p>
        </w:tc>
        <w:tc>
          <w:tcPr>
            <w:tcW w:w="1300" w:type="dxa"/>
            <w:gridSpan w:val="2"/>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3401B98F" w14:textId="77777777" w:rsidR="008C7398" w:rsidRDefault="008C7398" w:rsidP="00FB74FF">
            <w:pPr>
              <w:pStyle w:val="figuretext"/>
            </w:pPr>
            <w:r>
              <w:rPr>
                <w:w w:val="100"/>
              </w:rPr>
              <w:t>Category</w:t>
            </w:r>
          </w:p>
        </w:tc>
        <w:tc>
          <w:tcPr>
            <w:tcW w:w="13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41387C6A" w14:textId="77777777" w:rsidR="008C7398" w:rsidRDefault="008C7398" w:rsidP="00FB74FF">
            <w:pPr>
              <w:pStyle w:val="figuretext"/>
            </w:pPr>
            <w:r>
              <w:rPr>
                <w:w w:val="100"/>
              </w:rPr>
              <w:t>WNM Action</w:t>
            </w:r>
          </w:p>
        </w:tc>
        <w:tc>
          <w:tcPr>
            <w:tcW w:w="1300" w:type="dxa"/>
            <w:tcBorders>
              <w:top w:val="single" w:sz="10" w:space="0" w:color="000000"/>
              <w:left w:val="single" w:sz="10" w:space="0" w:color="000000"/>
              <w:bottom w:val="single" w:sz="10" w:space="0" w:color="000000"/>
              <w:right w:val="single" w:sz="10" w:space="0" w:color="000000"/>
            </w:tcBorders>
          </w:tcPr>
          <w:p w14:paraId="59151A6E" w14:textId="77777777" w:rsidR="008C7398" w:rsidRDefault="008C7398" w:rsidP="00FB74FF">
            <w:pPr>
              <w:pStyle w:val="figuretext"/>
              <w:rPr>
                <w:w w:val="100"/>
              </w:rPr>
            </w:pPr>
          </w:p>
        </w:tc>
        <w:tc>
          <w:tcPr>
            <w:tcW w:w="13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2F09C3B4" w14:textId="12AB84DF" w:rsidR="008C7398" w:rsidRDefault="008C7398" w:rsidP="00FB74FF">
            <w:pPr>
              <w:pStyle w:val="figuretext"/>
            </w:pPr>
            <w:r>
              <w:rPr>
                <w:w w:val="100"/>
              </w:rPr>
              <w:t>Dialog Token</w:t>
            </w: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24A59806" w14:textId="77777777" w:rsidR="008C7398" w:rsidRDefault="008C7398" w:rsidP="00FB74FF">
            <w:pPr>
              <w:pStyle w:val="figuretext"/>
            </w:pPr>
            <w:r>
              <w:rPr>
                <w:w w:val="100"/>
              </w:rPr>
              <w:t xml:space="preserve">Key Data Length </w:t>
            </w: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7FC5EA87" w14:textId="77777777" w:rsidR="008C7398" w:rsidRDefault="008C7398" w:rsidP="00FB74FF">
            <w:pPr>
              <w:pStyle w:val="figuretext"/>
            </w:pPr>
            <w:r>
              <w:rPr>
                <w:w w:val="100"/>
              </w:rPr>
              <w:t xml:space="preserve">Key Data </w:t>
            </w:r>
          </w:p>
        </w:tc>
      </w:tr>
      <w:tr w:rsidR="008C7398" w14:paraId="09A69E79" w14:textId="77777777" w:rsidTr="00FB74FF">
        <w:trPr>
          <w:trHeight w:val="400"/>
          <w:jc w:val="center"/>
        </w:trPr>
        <w:tc>
          <w:tcPr>
            <w:tcW w:w="800" w:type="dxa"/>
            <w:tcBorders>
              <w:top w:val="nil"/>
              <w:left w:val="nil"/>
              <w:bottom w:val="nil"/>
              <w:right w:val="nil"/>
            </w:tcBorders>
            <w:tcMar>
              <w:top w:w="160" w:type="dxa"/>
              <w:left w:w="120" w:type="dxa"/>
              <w:bottom w:w="100" w:type="dxa"/>
              <w:right w:w="120" w:type="dxa"/>
            </w:tcMar>
            <w:vAlign w:val="center"/>
          </w:tcPr>
          <w:p w14:paraId="6B9885A1" w14:textId="77777777" w:rsidR="008C7398" w:rsidRDefault="008C7398" w:rsidP="00FB74FF">
            <w:pPr>
              <w:pStyle w:val="figuretext"/>
            </w:pPr>
            <w:r>
              <w:rPr>
                <w:w w:val="100"/>
              </w:rPr>
              <w:t>Octets:</w:t>
            </w:r>
          </w:p>
        </w:tc>
        <w:tc>
          <w:tcPr>
            <w:tcW w:w="1300" w:type="dxa"/>
            <w:gridSpan w:val="2"/>
            <w:tcBorders>
              <w:top w:val="nil"/>
              <w:left w:val="nil"/>
              <w:bottom w:val="nil"/>
              <w:right w:val="nil"/>
            </w:tcBorders>
            <w:tcMar>
              <w:top w:w="160" w:type="dxa"/>
              <w:left w:w="120" w:type="dxa"/>
              <w:bottom w:w="100" w:type="dxa"/>
              <w:right w:w="120" w:type="dxa"/>
            </w:tcMar>
            <w:vAlign w:val="center"/>
          </w:tcPr>
          <w:p w14:paraId="554B56F1" w14:textId="77777777" w:rsidR="008C7398" w:rsidRDefault="008C7398" w:rsidP="00FB74FF">
            <w:pPr>
              <w:pStyle w:val="figuretext"/>
            </w:pPr>
            <w:r>
              <w:rPr>
                <w:w w:val="100"/>
              </w:rPr>
              <w:t>1</w:t>
            </w:r>
          </w:p>
        </w:tc>
        <w:tc>
          <w:tcPr>
            <w:tcW w:w="1300" w:type="dxa"/>
            <w:tcBorders>
              <w:top w:val="nil"/>
              <w:left w:val="nil"/>
              <w:bottom w:val="nil"/>
              <w:right w:val="nil"/>
            </w:tcBorders>
            <w:tcMar>
              <w:top w:w="160" w:type="dxa"/>
              <w:left w:w="120" w:type="dxa"/>
              <w:bottom w:w="100" w:type="dxa"/>
              <w:right w:w="120" w:type="dxa"/>
            </w:tcMar>
            <w:vAlign w:val="center"/>
          </w:tcPr>
          <w:p w14:paraId="4653334B" w14:textId="77777777" w:rsidR="008C7398" w:rsidRDefault="008C7398" w:rsidP="00FB74FF">
            <w:pPr>
              <w:pStyle w:val="figuretext"/>
            </w:pPr>
            <w:r>
              <w:rPr>
                <w:w w:val="100"/>
              </w:rPr>
              <w:t>1</w:t>
            </w:r>
          </w:p>
        </w:tc>
        <w:tc>
          <w:tcPr>
            <w:tcW w:w="1300" w:type="dxa"/>
            <w:tcBorders>
              <w:top w:val="nil"/>
              <w:left w:val="nil"/>
              <w:bottom w:val="nil"/>
              <w:right w:val="nil"/>
            </w:tcBorders>
          </w:tcPr>
          <w:p w14:paraId="3B71326E" w14:textId="77777777" w:rsidR="008C7398" w:rsidRDefault="008C7398" w:rsidP="00FB74FF">
            <w:pPr>
              <w:pStyle w:val="figuretext"/>
              <w:rPr>
                <w:w w:val="100"/>
              </w:rPr>
            </w:pPr>
          </w:p>
        </w:tc>
        <w:tc>
          <w:tcPr>
            <w:tcW w:w="1300" w:type="dxa"/>
            <w:tcBorders>
              <w:top w:val="nil"/>
              <w:left w:val="nil"/>
              <w:bottom w:val="nil"/>
              <w:right w:val="nil"/>
            </w:tcBorders>
            <w:tcMar>
              <w:top w:w="160" w:type="dxa"/>
              <w:left w:w="120" w:type="dxa"/>
              <w:bottom w:w="100" w:type="dxa"/>
              <w:right w:w="120" w:type="dxa"/>
            </w:tcMar>
            <w:vAlign w:val="center"/>
          </w:tcPr>
          <w:p w14:paraId="00E392A0" w14:textId="19A3C960" w:rsidR="008C7398" w:rsidRDefault="008C7398" w:rsidP="00FB74FF">
            <w:pPr>
              <w:pStyle w:val="figuretext"/>
            </w:pPr>
            <w:r>
              <w:rPr>
                <w:w w:val="100"/>
              </w:rPr>
              <w:t>1</w:t>
            </w:r>
          </w:p>
        </w:tc>
        <w:tc>
          <w:tcPr>
            <w:tcW w:w="1200" w:type="dxa"/>
            <w:tcBorders>
              <w:top w:val="nil"/>
              <w:left w:val="nil"/>
              <w:bottom w:val="nil"/>
              <w:right w:val="nil"/>
            </w:tcBorders>
            <w:tcMar>
              <w:top w:w="160" w:type="dxa"/>
              <w:left w:w="120" w:type="dxa"/>
              <w:bottom w:w="100" w:type="dxa"/>
              <w:right w:w="120" w:type="dxa"/>
            </w:tcMar>
            <w:vAlign w:val="center"/>
          </w:tcPr>
          <w:p w14:paraId="357CB774" w14:textId="77777777" w:rsidR="008C7398" w:rsidRDefault="008C7398" w:rsidP="00FB74FF">
            <w:pPr>
              <w:pStyle w:val="figuretext"/>
            </w:pPr>
            <w:r>
              <w:rPr>
                <w:w w:val="100"/>
              </w:rPr>
              <w:t>2</w:t>
            </w:r>
          </w:p>
        </w:tc>
        <w:tc>
          <w:tcPr>
            <w:tcW w:w="1200" w:type="dxa"/>
            <w:tcBorders>
              <w:top w:val="nil"/>
              <w:left w:val="nil"/>
              <w:bottom w:val="nil"/>
              <w:right w:val="nil"/>
            </w:tcBorders>
            <w:tcMar>
              <w:top w:w="160" w:type="dxa"/>
              <w:left w:w="120" w:type="dxa"/>
              <w:bottom w:w="100" w:type="dxa"/>
              <w:right w:w="120" w:type="dxa"/>
            </w:tcMar>
            <w:vAlign w:val="center"/>
          </w:tcPr>
          <w:p w14:paraId="0C96A0E1" w14:textId="77777777" w:rsidR="008C7398" w:rsidRDefault="008C7398" w:rsidP="00FB74FF">
            <w:pPr>
              <w:pStyle w:val="figuretext"/>
            </w:pPr>
            <w:r>
              <w:rPr>
                <w:w w:val="100"/>
              </w:rPr>
              <w:t>variable</w:t>
            </w:r>
          </w:p>
        </w:tc>
      </w:tr>
      <w:tr w:rsidR="008C7398" w14:paraId="4ECC2B28" w14:textId="77777777" w:rsidTr="004302BD">
        <w:trPr>
          <w:trHeight w:val="720"/>
          <w:jc w:val="center"/>
        </w:trPr>
        <w:tc>
          <w:tcPr>
            <w:tcW w:w="800" w:type="dxa"/>
            <w:tcBorders>
              <w:top w:val="nil"/>
              <w:left w:val="nil"/>
              <w:bottom w:val="nil"/>
              <w:right w:val="nil"/>
            </w:tcBorders>
            <w:tcMar>
              <w:top w:w="160" w:type="dxa"/>
              <w:left w:w="120" w:type="dxa"/>
              <w:bottom w:w="100" w:type="dxa"/>
              <w:right w:w="120" w:type="dxa"/>
            </w:tcMar>
            <w:vAlign w:val="center"/>
          </w:tcPr>
          <w:p w14:paraId="581A4D6A" w14:textId="77777777" w:rsidR="008C7398" w:rsidRDefault="008C7398" w:rsidP="00FB74FF">
            <w:pPr>
              <w:pStyle w:val="figuretext"/>
            </w:pPr>
          </w:p>
        </w:tc>
        <w:tc>
          <w:tcPr>
            <w:tcW w:w="1300" w:type="dxa"/>
            <w:gridSpan w:val="2"/>
            <w:tcBorders>
              <w:top w:val="nil"/>
              <w:left w:val="nil"/>
              <w:bottom w:val="single" w:sz="10" w:space="0" w:color="000000"/>
              <w:right w:val="nil"/>
            </w:tcBorders>
            <w:tcMar>
              <w:top w:w="160" w:type="dxa"/>
              <w:left w:w="120" w:type="dxa"/>
              <w:bottom w:w="100" w:type="dxa"/>
              <w:right w:w="120" w:type="dxa"/>
            </w:tcMar>
            <w:vAlign w:val="center"/>
          </w:tcPr>
          <w:p w14:paraId="0418C3F6" w14:textId="77777777" w:rsidR="008C7398" w:rsidRDefault="008C7398" w:rsidP="00FB74FF">
            <w:pPr>
              <w:pStyle w:val="figuretext"/>
            </w:pPr>
          </w:p>
        </w:tc>
        <w:tc>
          <w:tcPr>
            <w:tcW w:w="1300" w:type="dxa"/>
            <w:tcBorders>
              <w:top w:val="nil"/>
              <w:left w:val="nil"/>
              <w:bottom w:val="single" w:sz="10" w:space="0" w:color="000000"/>
              <w:right w:val="nil"/>
            </w:tcBorders>
            <w:tcMar>
              <w:top w:w="160" w:type="dxa"/>
              <w:left w:w="120" w:type="dxa"/>
              <w:bottom w:w="100" w:type="dxa"/>
              <w:right w:w="120" w:type="dxa"/>
            </w:tcMar>
            <w:vAlign w:val="center"/>
          </w:tcPr>
          <w:p w14:paraId="45226FC9" w14:textId="77777777" w:rsidR="008C7398" w:rsidRDefault="008C7398" w:rsidP="00FB74FF">
            <w:pPr>
              <w:pStyle w:val="figuretext"/>
            </w:pPr>
            <w:r>
              <w:rPr>
                <w:w w:val="100"/>
              </w:rPr>
              <w:t>one or more TFS Response elements</w:t>
            </w:r>
          </w:p>
        </w:tc>
        <w:tc>
          <w:tcPr>
            <w:tcW w:w="1300" w:type="dxa"/>
            <w:tcBorders>
              <w:top w:val="nil"/>
              <w:left w:val="nil"/>
              <w:bottom w:val="single" w:sz="4" w:space="0" w:color="auto"/>
              <w:right w:val="nil"/>
            </w:tcBorders>
          </w:tcPr>
          <w:p w14:paraId="59B1DEDC" w14:textId="77777777" w:rsidR="008C7398" w:rsidRDefault="008C7398" w:rsidP="00FB74FF">
            <w:pPr>
              <w:pStyle w:val="figuretext"/>
            </w:pPr>
          </w:p>
        </w:tc>
        <w:tc>
          <w:tcPr>
            <w:tcW w:w="1300" w:type="dxa"/>
            <w:tcBorders>
              <w:top w:val="nil"/>
              <w:left w:val="nil"/>
              <w:bottom w:val="nil"/>
              <w:right w:val="nil"/>
            </w:tcBorders>
            <w:tcMar>
              <w:top w:w="160" w:type="dxa"/>
              <w:left w:w="120" w:type="dxa"/>
              <w:bottom w:w="100" w:type="dxa"/>
              <w:right w:w="120" w:type="dxa"/>
            </w:tcMar>
            <w:vAlign w:val="center"/>
          </w:tcPr>
          <w:p w14:paraId="55274D6E" w14:textId="00A8758A" w:rsidR="008C7398" w:rsidRDefault="008C7398" w:rsidP="00FB74FF">
            <w:pPr>
              <w:pStyle w:val="figuretext"/>
            </w:pPr>
          </w:p>
        </w:tc>
        <w:tc>
          <w:tcPr>
            <w:tcW w:w="1200" w:type="dxa"/>
            <w:tcBorders>
              <w:top w:val="nil"/>
              <w:left w:val="nil"/>
              <w:bottom w:val="nil"/>
              <w:right w:val="nil"/>
            </w:tcBorders>
            <w:tcMar>
              <w:top w:w="160" w:type="dxa"/>
              <w:left w:w="120" w:type="dxa"/>
              <w:bottom w:w="100" w:type="dxa"/>
              <w:right w:w="120" w:type="dxa"/>
            </w:tcMar>
            <w:vAlign w:val="center"/>
          </w:tcPr>
          <w:p w14:paraId="5FD265E0" w14:textId="77777777" w:rsidR="008C7398" w:rsidRDefault="008C7398" w:rsidP="00FB74FF">
            <w:pPr>
              <w:pStyle w:val="figuretext"/>
            </w:pPr>
          </w:p>
        </w:tc>
        <w:tc>
          <w:tcPr>
            <w:tcW w:w="1200" w:type="dxa"/>
            <w:tcBorders>
              <w:top w:val="nil"/>
              <w:left w:val="nil"/>
              <w:bottom w:val="nil"/>
              <w:right w:val="nil"/>
            </w:tcBorders>
            <w:tcMar>
              <w:top w:w="160" w:type="dxa"/>
              <w:left w:w="120" w:type="dxa"/>
              <w:bottom w:w="100" w:type="dxa"/>
              <w:right w:w="120" w:type="dxa"/>
            </w:tcMar>
            <w:vAlign w:val="center"/>
          </w:tcPr>
          <w:p w14:paraId="259B3850" w14:textId="77777777" w:rsidR="008C7398" w:rsidRDefault="008C7398" w:rsidP="00FB74FF">
            <w:pPr>
              <w:pStyle w:val="figuretext"/>
            </w:pPr>
          </w:p>
        </w:tc>
      </w:tr>
      <w:tr w:rsidR="008C7398" w14:paraId="1C998934" w14:textId="77777777" w:rsidTr="004302BD">
        <w:trPr>
          <w:trHeight w:val="560"/>
          <w:jc w:val="center"/>
        </w:trPr>
        <w:tc>
          <w:tcPr>
            <w:tcW w:w="800" w:type="dxa"/>
            <w:tcBorders>
              <w:top w:val="nil"/>
              <w:left w:val="nil"/>
              <w:bottom w:val="nil"/>
              <w:right w:val="nil"/>
            </w:tcBorders>
            <w:tcMar>
              <w:top w:w="160" w:type="dxa"/>
              <w:left w:w="120" w:type="dxa"/>
              <w:bottom w:w="100" w:type="dxa"/>
              <w:right w:w="120" w:type="dxa"/>
            </w:tcMar>
            <w:vAlign w:val="center"/>
          </w:tcPr>
          <w:p w14:paraId="09A06C0F" w14:textId="77777777" w:rsidR="008C7398" w:rsidRDefault="008C7398" w:rsidP="00FB74FF">
            <w:pPr>
              <w:pStyle w:val="figuretext"/>
            </w:pPr>
          </w:p>
        </w:tc>
        <w:tc>
          <w:tcPr>
            <w:tcW w:w="1300" w:type="dxa"/>
            <w:gridSpan w:val="2"/>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6A5E3CB6" w14:textId="77777777" w:rsidR="008C7398" w:rsidRDefault="008C7398" w:rsidP="00FB74FF">
            <w:pPr>
              <w:pStyle w:val="figuretext"/>
            </w:pPr>
            <w:r>
              <w:rPr>
                <w:w w:val="100"/>
              </w:rPr>
              <w:t>WNM Sleep Mode Element</w:t>
            </w:r>
          </w:p>
        </w:tc>
        <w:tc>
          <w:tcPr>
            <w:tcW w:w="1300" w:type="dxa"/>
            <w:tcBorders>
              <w:top w:val="single" w:sz="10" w:space="0" w:color="000000"/>
              <w:left w:val="single" w:sz="10" w:space="0" w:color="000000"/>
              <w:bottom w:val="single" w:sz="10" w:space="0" w:color="000000"/>
              <w:right w:val="single" w:sz="4" w:space="0" w:color="auto"/>
            </w:tcBorders>
            <w:tcMar>
              <w:top w:w="160" w:type="dxa"/>
              <w:left w:w="120" w:type="dxa"/>
              <w:bottom w:w="100" w:type="dxa"/>
              <w:right w:w="120" w:type="dxa"/>
            </w:tcMar>
            <w:vAlign w:val="center"/>
          </w:tcPr>
          <w:p w14:paraId="3C4BF3F9" w14:textId="77777777" w:rsidR="008C7398" w:rsidRDefault="008C7398" w:rsidP="00FB74FF">
            <w:pPr>
              <w:pStyle w:val="figuretext"/>
            </w:pPr>
            <w:r>
              <w:rPr>
                <w:w w:val="100"/>
              </w:rPr>
              <w:t xml:space="preserve">TFS Response Elements </w:t>
            </w:r>
          </w:p>
        </w:tc>
        <w:tc>
          <w:tcPr>
            <w:tcW w:w="1300" w:type="dxa"/>
            <w:tcBorders>
              <w:top w:val="single" w:sz="4" w:space="0" w:color="auto"/>
              <w:left w:val="single" w:sz="4" w:space="0" w:color="auto"/>
              <w:bottom w:val="single" w:sz="4" w:space="0" w:color="auto"/>
              <w:right w:val="single" w:sz="4" w:space="0" w:color="auto"/>
            </w:tcBorders>
          </w:tcPr>
          <w:p w14:paraId="2B70024A" w14:textId="585719BB" w:rsidR="008C7398" w:rsidRPr="004302BD" w:rsidRDefault="008C7398" w:rsidP="00FB74FF">
            <w:pPr>
              <w:pStyle w:val="figuretext"/>
              <w:rPr>
                <w:u w:val="single"/>
              </w:rPr>
            </w:pPr>
            <w:r w:rsidRPr="004302BD">
              <w:rPr>
                <w:u w:val="single"/>
              </w:rPr>
              <w:t>OCI Element</w:t>
            </w:r>
          </w:p>
        </w:tc>
        <w:tc>
          <w:tcPr>
            <w:tcW w:w="1300" w:type="dxa"/>
            <w:tcBorders>
              <w:top w:val="nil"/>
              <w:left w:val="single" w:sz="4" w:space="0" w:color="auto"/>
              <w:bottom w:val="nil"/>
              <w:right w:val="nil"/>
            </w:tcBorders>
            <w:tcMar>
              <w:top w:w="160" w:type="dxa"/>
              <w:left w:w="120" w:type="dxa"/>
              <w:bottom w:w="100" w:type="dxa"/>
              <w:right w:w="120" w:type="dxa"/>
            </w:tcMar>
            <w:vAlign w:val="center"/>
          </w:tcPr>
          <w:p w14:paraId="48DB79D6" w14:textId="17BF92D0" w:rsidR="008C7398" w:rsidRDefault="008C7398" w:rsidP="00FB74FF">
            <w:pPr>
              <w:pStyle w:val="figuretext"/>
            </w:pPr>
          </w:p>
        </w:tc>
        <w:tc>
          <w:tcPr>
            <w:tcW w:w="1200" w:type="dxa"/>
            <w:tcBorders>
              <w:top w:val="nil"/>
              <w:left w:val="nil"/>
              <w:bottom w:val="nil"/>
              <w:right w:val="nil"/>
            </w:tcBorders>
            <w:tcMar>
              <w:top w:w="160" w:type="dxa"/>
              <w:left w:w="120" w:type="dxa"/>
              <w:bottom w:w="100" w:type="dxa"/>
              <w:right w:w="120" w:type="dxa"/>
            </w:tcMar>
            <w:vAlign w:val="center"/>
          </w:tcPr>
          <w:p w14:paraId="26DDF38A" w14:textId="77777777" w:rsidR="008C7398" w:rsidRDefault="008C7398" w:rsidP="00FB74FF">
            <w:pPr>
              <w:pStyle w:val="figuretext"/>
            </w:pPr>
          </w:p>
        </w:tc>
        <w:tc>
          <w:tcPr>
            <w:tcW w:w="1200" w:type="dxa"/>
            <w:tcBorders>
              <w:top w:val="nil"/>
              <w:left w:val="nil"/>
              <w:bottom w:val="nil"/>
              <w:right w:val="nil"/>
            </w:tcBorders>
            <w:tcMar>
              <w:top w:w="160" w:type="dxa"/>
              <w:left w:w="120" w:type="dxa"/>
              <w:bottom w:w="100" w:type="dxa"/>
              <w:right w:w="120" w:type="dxa"/>
            </w:tcMar>
            <w:vAlign w:val="center"/>
          </w:tcPr>
          <w:p w14:paraId="2BD4C515" w14:textId="77777777" w:rsidR="008C7398" w:rsidRDefault="008C7398" w:rsidP="00FB74FF">
            <w:pPr>
              <w:pStyle w:val="figuretext"/>
            </w:pPr>
          </w:p>
        </w:tc>
      </w:tr>
      <w:tr w:rsidR="008C7398" w14:paraId="579E8624" w14:textId="77777777" w:rsidTr="004302BD">
        <w:trPr>
          <w:trHeight w:val="400"/>
          <w:jc w:val="center"/>
        </w:trPr>
        <w:tc>
          <w:tcPr>
            <w:tcW w:w="800" w:type="dxa"/>
            <w:tcBorders>
              <w:top w:val="nil"/>
              <w:left w:val="nil"/>
              <w:bottom w:val="nil"/>
              <w:right w:val="nil"/>
            </w:tcBorders>
            <w:tcMar>
              <w:top w:w="160" w:type="dxa"/>
              <w:left w:w="120" w:type="dxa"/>
              <w:bottom w:w="100" w:type="dxa"/>
              <w:right w:w="120" w:type="dxa"/>
            </w:tcMar>
            <w:vAlign w:val="center"/>
          </w:tcPr>
          <w:p w14:paraId="493149CF" w14:textId="77777777" w:rsidR="008C7398" w:rsidRDefault="008C7398" w:rsidP="00FB74FF">
            <w:pPr>
              <w:pStyle w:val="figuretext"/>
            </w:pPr>
            <w:r>
              <w:rPr>
                <w:w w:val="100"/>
              </w:rPr>
              <w:lastRenderedPageBreak/>
              <w:t>Octets:</w:t>
            </w:r>
          </w:p>
        </w:tc>
        <w:tc>
          <w:tcPr>
            <w:tcW w:w="1300" w:type="dxa"/>
            <w:gridSpan w:val="2"/>
            <w:tcBorders>
              <w:top w:val="nil"/>
              <w:left w:val="nil"/>
              <w:bottom w:val="nil"/>
              <w:right w:val="nil"/>
            </w:tcBorders>
            <w:tcMar>
              <w:top w:w="160" w:type="dxa"/>
              <w:left w:w="120" w:type="dxa"/>
              <w:bottom w:w="100" w:type="dxa"/>
              <w:right w:w="120" w:type="dxa"/>
            </w:tcMar>
            <w:vAlign w:val="center"/>
          </w:tcPr>
          <w:p w14:paraId="02E973B4" w14:textId="77777777" w:rsidR="008C7398" w:rsidRDefault="008C7398" w:rsidP="00FB74FF">
            <w:pPr>
              <w:pStyle w:val="figuretext"/>
            </w:pPr>
            <w:r>
              <w:rPr>
                <w:w w:val="100"/>
              </w:rPr>
              <w:t>variable</w:t>
            </w:r>
          </w:p>
        </w:tc>
        <w:tc>
          <w:tcPr>
            <w:tcW w:w="1300" w:type="dxa"/>
            <w:tcBorders>
              <w:top w:val="nil"/>
              <w:left w:val="nil"/>
              <w:bottom w:val="nil"/>
              <w:right w:val="nil"/>
            </w:tcBorders>
            <w:tcMar>
              <w:top w:w="160" w:type="dxa"/>
              <w:left w:w="120" w:type="dxa"/>
              <w:bottom w:w="100" w:type="dxa"/>
              <w:right w:w="120" w:type="dxa"/>
            </w:tcMar>
            <w:vAlign w:val="center"/>
          </w:tcPr>
          <w:p w14:paraId="51086A46" w14:textId="77777777" w:rsidR="008C7398" w:rsidRDefault="008C7398" w:rsidP="00FB74FF">
            <w:pPr>
              <w:pStyle w:val="figuretext"/>
            </w:pPr>
            <w:r>
              <w:rPr>
                <w:w w:val="100"/>
              </w:rPr>
              <w:t>variable</w:t>
            </w:r>
          </w:p>
        </w:tc>
        <w:tc>
          <w:tcPr>
            <w:tcW w:w="1300" w:type="dxa"/>
            <w:tcBorders>
              <w:top w:val="single" w:sz="4" w:space="0" w:color="auto"/>
              <w:left w:val="nil"/>
              <w:bottom w:val="nil"/>
              <w:right w:val="nil"/>
            </w:tcBorders>
          </w:tcPr>
          <w:p w14:paraId="4AE64CE1" w14:textId="2082F6DF" w:rsidR="008C7398" w:rsidRPr="004302BD" w:rsidRDefault="008C7398" w:rsidP="00FB74FF">
            <w:pPr>
              <w:pStyle w:val="figuretext"/>
              <w:rPr>
                <w:u w:val="single"/>
              </w:rPr>
            </w:pPr>
            <w:r w:rsidRPr="004302BD">
              <w:rPr>
                <w:u w:val="single"/>
              </w:rPr>
              <w:t>0 or 6</w:t>
            </w:r>
          </w:p>
        </w:tc>
        <w:tc>
          <w:tcPr>
            <w:tcW w:w="1300" w:type="dxa"/>
            <w:tcBorders>
              <w:top w:val="nil"/>
              <w:left w:val="nil"/>
              <w:bottom w:val="nil"/>
              <w:right w:val="nil"/>
            </w:tcBorders>
            <w:tcMar>
              <w:top w:w="160" w:type="dxa"/>
              <w:left w:w="120" w:type="dxa"/>
              <w:bottom w:w="100" w:type="dxa"/>
              <w:right w:w="120" w:type="dxa"/>
            </w:tcMar>
            <w:vAlign w:val="center"/>
          </w:tcPr>
          <w:p w14:paraId="4AE1EDE0" w14:textId="0314AABA" w:rsidR="008C7398" w:rsidRDefault="008C7398" w:rsidP="00FB74FF">
            <w:pPr>
              <w:pStyle w:val="figuretext"/>
            </w:pPr>
          </w:p>
        </w:tc>
        <w:tc>
          <w:tcPr>
            <w:tcW w:w="1200" w:type="dxa"/>
            <w:tcBorders>
              <w:top w:val="nil"/>
              <w:left w:val="nil"/>
              <w:bottom w:val="nil"/>
              <w:right w:val="nil"/>
            </w:tcBorders>
            <w:tcMar>
              <w:top w:w="160" w:type="dxa"/>
              <w:left w:w="120" w:type="dxa"/>
              <w:bottom w:w="100" w:type="dxa"/>
              <w:right w:w="120" w:type="dxa"/>
            </w:tcMar>
            <w:vAlign w:val="center"/>
          </w:tcPr>
          <w:p w14:paraId="586F912D" w14:textId="77777777" w:rsidR="008C7398" w:rsidRDefault="008C7398" w:rsidP="00FB74FF">
            <w:pPr>
              <w:pStyle w:val="figuretext"/>
            </w:pPr>
          </w:p>
        </w:tc>
        <w:tc>
          <w:tcPr>
            <w:tcW w:w="1200" w:type="dxa"/>
            <w:tcBorders>
              <w:top w:val="nil"/>
              <w:left w:val="nil"/>
              <w:bottom w:val="nil"/>
              <w:right w:val="nil"/>
            </w:tcBorders>
            <w:tcMar>
              <w:top w:w="160" w:type="dxa"/>
              <w:left w:w="120" w:type="dxa"/>
              <w:bottom w:w="100" w:type="dxa"/>
              <w:right w:w="120" w:type="dxa"/>
            </w:tcMar>
            <w:vAlign w:val="center"/>
          </w:tcPr>
          <w:p w14:paraId="4B214D47" w14:textId="77777777" w:rsidR="008C7398" w:rsidRDefault="008C7398" w:rsidP="00FB74FF">
            <w:pPr>
              <w:pStyle w:val="figuretext"/>
            </w:pPr>
          </w:p>
        </w:tc>
      </w:tr>
      <w:tr w:rsidR="008C7398" w14:paraId="76A2EB6F" w14:textId="77777777" w:rsidTr="00FB74FF">
        <w:trPr>
          <w:jc w:val="center"/>
        </w:trPr>
        <w:tc>
          <w:tcPr>
            <w:tcW w:w="1300" w:type="dxa"/>
            <w:gridSpan w:val="2"/>
            <w:tcBorders>
              <w:top w:val="nil"/>
              <w:left w:val="nil"/>
              <w:bottom w:val="nil"/>
              <w:right w:val="nil"/>
            </w:tcBorders>
          </w:tcPr>
          <w:p w14:paraId="6D703037" w14:textId="77777777" w:rsidR="008C7398" w:rsidRDefault="008C7398" w:rsidP="004302BD">
            <w:pPr>
              <w:pStyle w:val="FigTitle"/>
              <w:rPr>
                <w:w w:val="100"/>
              </w:rPr>
            </w:pPr>
          </w:p>
        </w:tc>
        <w:tc>
          <w:tcPr>
            <w:tcW w:w="7100" w:type="dxa"/>
            <w:gridSpan w:val="6"/>
            <w:tcBorders>
              <w:top w:val="nil"/>
              <w:left w:val="nil"/>
              <w:bottom w:val="nil"/>
              <w:right w:val="nil"/>
            </w:tcBorders>
            <w:tcMar>
              <w:top w:w="120" w:type="dxa"/>
              <w:left w:w="120" w:type="dxa"/>
              <w:bottom w:w="60" w:type="dxa"/>
              <w:right w:w="120" w:type="dxa"/>
            </w:tcMar>
            <w:vAlign w:val="center"/>
          </w:tcPr>
          <w:p w14:paraId="778CFBC0" w14:textId="00202D22" w:rsidR="008C7398" w:rsidRDefault="008C7398" w:rsidP="008C7398">
            <w:pPr>
              <w:pStyle w:val="FigTitle"/>
              <w:numPr>
                <w:ilvl w:val="0"/>
                <w:numId w:val="40"/>
              </w:numPr>
            </w:pPr>
            <w:bookmarkStart w:id="31" w:name="RTF34363832303a204669677572"/>
            <w:r>
              <w:rPr>
                <w:w w:val="100"/>
              </w:rPr>
              <w:t>WNM Sleep Mode Response Action field format</w:t>
            </w:r>
            <w:bookmarkEnd w:id="31"/>
          </w:p>
        </w:tc>
      </w:tr>
    </w:tbl>
    <w:p w14:paraId="632EF6BC" w14:textId="77777777" w:rsidR="008C7398" w:rsidRDefault="008C7398" w:rsidP="008C7398">
      <w:pPr>
        <w:pStyle w:val="T"/>
        <w:rPr>
          <w:w w:val="100"/>
        </w:rPr>
      </w:pPr>
    </w:p>
    <w:p w14:paraId="1BBC7C6A" w14:textId="77777777" w:rsidR="008C7398" w:rsidRDefault="008C7398" w:rsidP="008C7398">
      <w:pPr>
        <w:pStyle w:val="T"/>
        <w:rPr>
          <w:w w:val="100"/>
        </w:rPr>
      </w:pPr>
      <w:r>
        <w:rPr>
          <w:w w:val="100"/>
        </w:rPr>
        <w:t xml:space="preserve">The Category field is defined in 9.4.1.11 (Action field). </w:t>
      </w:r>
    </w:p>
    <w:p w14:paraId="28FDBA7D" w14:textId="77777777" w:rsidR="008C7398" w:rsidRDefault="008C7398" w:rsidP="008C7398">
      <w:pPr>
        <w:pStyle w:val="T"/>
        <w:rPr>
          <w:w w:val="100"/>
        </w:rPr>
      </w:pPr>
      <w:r>
        <w:rPr>
          <w:w w:val="100"/>
        </w:rPr>
        <w:t xml:space="preserve">The WNM Action field is defined in </w:t>
      </w:r>
      <w:r>
        <w:rPr>
          <w:w w:val="100"/>
        </w:rPr>
        <w:fldChar w:fldCharType="begin"/>
      </w:r>
      <w:r>
        <w:rPr>
          <w:w w:val="100"/>
        </w:rPr>
        <w:instrText xml:space="preserve"> REF  RTF35363130383a2048342c312e \h</w:instrText>
      </w:r>
      <w:r>
        <w:rPr>
          <w:w w:val="100"/>
        </w:rPr>
      </w:r>
      <w:r>
        <w:rPr>
          <w:w w:val="100"/>
        </w:rPr>
        <w:fldChar w:fldCharType="separate"/>
      </w:r>
      <w:r>
        <w:rPr>
          <w:w w:val="100"/>
        </w:rPr>
        <w:t>9.6.14.1 (WNM Action fields)</w:t>
      </w:r>
      <w:r>
        <w:rPr>
          <w:w w:val="100"/>
        </w:rPr>
        <w:fldChar w:fldCharType="end"/>
      </w:r>
      <w:r>
        <w:rPr>
          <w:w w:val="100"/>
        </w:rPr>
        <w:t>.</w:t>
      </w:r>
    </w:p>
    <w:p w14:paraId="28E807EE" w14:textId="77777777" w:rsidR="008C7398" w:rsidRDefault="008C7398" w:rsidP="008C7398">
      <w:pPr>
        <w:pStyle w:val="T"/>
        <w:rPr>
          <w:w w:val="100"/>
        </w:rPr>
      </w:pPr>
      <w:r>
        <w:rPr>
          <w:w w:val="100"/>
        </w:rPr>
        <w:t xml:space="preserve">When the WNM Sleep Mode Response frame is transmitted as a response to a WNM Sleep Mode Request frame, the Dialog Token field is the value in the corresponding WNM Sleep Mode Request frame. When the WNM Sleep Mode Response frame is transmitted as an unsolicited response, the Dialog Token field is set to 0. </w:t>
      </w:r>
    </w:p>
    <w:p w14:paraId="688509FA" w14:textId="77777777" w:rsidR="008C7398" w:rsidRDefault="008C7398" w:rsidP="008C7398">
      <w:pPr>
        <w:pStyle w:val="T"/>
        <w:rPr>
          <w:w w:val="100"/>
        </w:rPr>
      </w:pPr>
      <w:r>
        <w:rPr>
          <w:w w:val="100"/>
        </w:rPr>
        <w:t>The Key Data Length field is the length of the Key Data field. If the management frame protection is not used, this field is 0.</w:t>
      </w:r>
    </w:p>
    <w:p w14:paraId="52DCB7D3" w14:textId="77777777" w:rsidR="008C7398" w:rsidRDefault="008C7398" w:rsidP="008C7398">
      <w:pPr>
        <w:pStyle w:val="T"/>
        <w:rPr>
          <w:w w:val="100"/>
        </w:rPr>
      </w:pPr>
      <w:r>
        <w:rPr>
          <w:w w:val="100"/>
        </w:rPr>
        <w:t xml:space="preserve">The Key Data field contains zero or more </w:t>
      </w:r>
      <w:proofErr w:type="spellStart"/>
      <w:r>
        <w:rPr>
          <w:w w:val="100"/>
        </w:rPr>
        <w:t>subelements</w:t>
      </w:r>
      <w:proofErr w:type="spellEnd"/>
      <w:r>
        <w:rPr>
          <w:w w:val="100"/>
        </w:rPr>
        <w:t xml:space="preserve"> that provide the current GTK and IGTK to the STA. The format of these </w:t>
      </w:r>
      <w:proofErr w:type="spellStart"/>
      <w:r>
        <w:rPr>
          <w:w w:val="100"/>
        </w:rPr>
        <w:t>subelements</w:t>
      </w:r>
      <w:proofErr w:type="spellEnd"/>
      <w:r>
        <w:rPr>
          <w:w w:val="100"/>
        </w:rPr>
        <w:t xml:space="preserve"> is </w:t>
      </w:r>
      <w:proofErr w:type="gramStart"/>
      <w:r>
        <w:rPr>
          <w:w w:val="100"/>
        </w:rPr>
        <w:t>shown(</w:t>
      </w:r>
      <w:proofErr w:type="gramEnd"/>
      <w:r>
        <w:rPr>
          <w:w w:val="100"/>
        </w:rPr>
        <w:t xml:space="preserve">#243) in </w:t>
      </w:r>
      <w:r>
        <w:rPr>
          <w:w w:val="100"/>
        </w:rPr>
        <w:fldChar w:fldCharType="begin"/>
      </w:r>
      <w:r>
        <w:rPr>
          <w:w w:val="100"/>
        </w:rPr>
        <w:instrText xml:space="preserve"> REF  RTF37373031383a204669677572 \h</w:instrText>
      </w:r>
      <w:r>
        <w:rPr>
          <w:w w:val="100"/>
        </w:rPr>
      </w:r>
      <w:r>
        <w:rPr>
          <w:w w:val="100"/>
        </w:rPr>
        <w:fldChar w:fldCharType="separate"/>
      </w:r>
      <w:r>
        <w:rPr>
          <w:w w:val="100"/>
        </w:rPr>
        <w:t xml:space="preserve">Figure 9-849 (WNM Sleep Mode GTK </w:t>
      </w:r>
      <w:proofErr w:type="spellStart"/>
      <w:r>
        <w:rPr>
          <w:w w:val="100"/>
        </w:rPr>
        <w:t>subelement</w:t>
      </w:r>
      <w:proofErr w:type="spellEnd"/>
      <w:r>
        <w:rPr>
          <w:w w:val="100"/>
        </w:rPr>
        <w:t xml:space="preserve"> format)</w:t>
      </w:r>
      <w:r>
        <w:rPr>
          <w:w w:val="100"/>
        </w:rPr>
        <w:fldChar w:fldCharType="end"/>
      </w:r>
      <w:r>
        <w:rPr>
          <w:w w:val="100"/>
        </w:rPr>
        <w:t xml:space="preserve"> and </w:t>
      </w:r>
      <w:r>
        <w:rPr>
          <w:w w:val="100"/>
        </w:rPr>
        <w:fldChar w:fldCharType="begin"/>
      </w:r>
      <w:r>
        <w:rPr>
          <w:w w:val="100"/>
        </w:rPr>
        <w:instrText xml:space="preserve"> REF  RTF37313635313a204669677572 \h</w:instrText>
      </w:r>
      <w:r>
        <w:rPr>
          <w:w w:val="100"/>
        </w:rPr>
      </w:r>
      <w:r>
        <w:rPr>
          <w:w w:val="100"/>
        </w:rPr>
        <w:fldChar w:fldCharType="separate"/>
      </w:r>
      <w:r>
        <w:rPr>
          <w:w w:val="100"/>
        </w:rPr>
        <w:t xml:space="preserve">Figure 9-850 (WNM Sleep Mode IGTK </w:t>
      </w:r>
      <w:proofErr w:type="spellStart"/>
      <w:r>
        <w:rPr>
          <w:w w:val="100"/>
        </w:rPr>
        <w:t>subelement</w:t>
      </w:r>
      <w:proofErr w:type="spellEnd"/>
      <w:r>
        <w:rPr>
          <w:w w:val="100"/>
        </w:rPr>
        <w:t xml:space="preserve"> format)</w:t>
      </w:r>
      <w:r>
        <w:rPr>
          <w:w w:val="100"/>
        </w:rPr>
        <w:fldChar w:fldCharType="end"/>
      </w:r>
      <w:r>
        <w:rPr>
          <w:w w:val="100"/>
        </w:rPr>
        <w:t xml:space="preserve">. The </w:t>
      </w:r>
      <w:proofErr w:type="spellStart"/>
      <w:r>
        <w:rPr>
          <w:w w:val="100"/>
        </w:rPr>
        <w:t>subelement</w:t>
      </w:r>
      <w:proofErr w:type="spellEnd"/>
      <w:r>
        <w:rPr>
          <w:w w:val="100"/>
        </w:rPr>
        <w:t xml:space="preserve"> IDs for these </w:t>
      </w:r>
      <w:proofErr w:type="spellStart"/>
      <w:r>
        <w:rPr>
          <w:w w:val="100"/>
        </w:rPr>
        <w:t>subelements</w:t>
      </w:r>
      <w:proofErr w:type="spellEnd"/>
      <w:r>
        <w:rPr>
          <w:w w:val="100"/>
        </w:rPr>
        <w:t xml:space="preserve"> are defined in </w:t>
      </w:r>
      <w:r>
        <w:rPr>
          <w:w w:val="100"/>
        </w:rPr>
        <w:fldChar w:fldCharType="begin"/>
      </w:r>
      <w:r>
        <w:rPr>
          <w:w w:val="100"/>
        </w:rPr>
        <w:instrText xml:space="preserve"> REF  RTF37383434313a205447762054 \h</w:instrText>
      </w:r>
      <w:r>
        <w:rPr>
          <w:w w:val="100"/>
        </w:rPr>
      </w:r>
      <w:r>
        <w:rPr>
          <w:w w:val="100"/>
        </w:rPr>
        <w:fldChar w:fldCharType="separate"/>
      </w:r>
      <w:r>
        <w:rPr>
          <w:w w:val="100"/>
        </w:rPr>
        <w:t xml:space="preserve">Table 9-405 (Optional </w:t>
      </w:r>
      <w:proofErr w:type="spellStart"/>
      <w:r>
        <w:rPr>
          <w:w w:val="100"/>
        </w:rPr>
        <w:t>subelement</w:t>
      </w:r>
      <w:proofErr w:type="spellEnd"/>
      <w:r>
        <w:rPr>
          <w:w w:val="100"/>
        </w:rPr>
        <w:t xml:space="preserve"> IDs for WNM Sleep Mode parameters)</w:t>
      </w:r>
      <w:r>
        <w:rPr>
          <w:w w:val="100"/>
        </w:rPr>
        <w:fldChar w:fldCharType="end"/>
      </w:r>
      <w:r>
        <w:rPr>
          <w:w w:val="100"/>
        </w:rPr>
        <w:t xml:space="preserve">. Each </w:t>
      </w:r>
      <w:proofErr w:type="spellStart"/>
      <w:r>
        <w:rPr>
          <w:w w:val="100"/>
        </w:rPr>
        <w:t>subelement</w:t>
      </w:r>
      <w:proofErr w:type="spellEnd"/>
      <w:r>
        <w:rPr>
          <w:w w:val="100"/>
        </w:rPr>
        <w:t xml:space="preserve"> starts with the ID and Length fields. The Length field in the </w:t>
      </w:r>
      <w:proofErr w:type="spellStart"/>
      <w:r>
        <w:rPr>
          <w:w w:val="100"/>
        </w:rPr>
        <w:t>subelement</w:t>
      </w:r>
      <w:proofErr w:type="spellEnd"/>
      <w:r>
        <w:rPr>
          <w:w w:val="100"/>
        </w:rPr>
        <w:t xml:space="preserve"> is the length of the contents of the </w:t>
      </w:r>
      <w:proofErr w:type="spellStart"/>
      <w:r>
        <w:rPr>
          <w:w w:val="100"/>
        </w:rPr>
        <w:t>subelement</w:t>
      </w:r>
      <w:proofErr w:type="spellEnd"/>
      <w:r>
        <w:rPr>
          <w:w w:val="100"/>
        </w:rPr>
        <w:t xml:space="preserve">. When management frame protection is not used, the Key Data field is not present. </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2160"/>
        <w:gridCol w:w="3000"/>
      </w:tblGrid>
      <w:tr w:rsidR="008C7398" w14:paraId="230771B6" w14:textId="77777777" w:rsidTr="00FB74FF">
        <w:trPr>
          <w:jc w:val="center"/>
        </w:trPr>
        <w:tc>
          <w:tcPr>
            <w:tcW w:w="5160" w:type="dxa"/>
            <w:gridSpan w:val="2"/>
            <w:tcBorders>
              <w:top w:val="nil"/>
              <w:left w:val="nil"/>
              <w:bottom w:val="nil"/>
              <w:right w:val="nil"/>
            </w:tcBorders>
            <w:tcMar>
              <w:top w:w="120" w:type="dxa"/>
              <w:left w:w="120" w:type="dxa"/>
              <w:bottom w:w="60" w:type="dxa"/>
              <w:right w:w="120" w:type="dxa"/>
            </w:tcMar>
            <w:vAlign w:val="center"/>
          </w:tcPr>
          <w:p w14:paraId="78850B17" w14:textId="77777777" w:rsidR="008C7398" w:rsidRDefault="008C7398" w:rsidP="008C7398">
            <w:pPr>
              <w:pStyle w:val="TableTitle"/>
              <w:numPr>
                <w:ilvl w:val="0"/>
                <w:numId w:val="41"/>
              </w:numPr>
            </w:pPr>
            <w:bookmarkStart w:id="32" w:name="RTF37383434313a205447762054"/>
            <w:r>
              <w:rPr>
                <w:w w:val="100"/>
              </w:rPr>
              <w:t xml:space="preserve">Optional </w:t>
            </w:r>
            <w:proofErr w:type="spellStart"/>
            <w:r>
              <w:rPr>
                <w:w w:val="100"/>
              </w:rPr>
              <w:t>subelement</w:t>
            </w:r>
            <w:proofErr w:type="spellEnd"/>
            <w:r>
              <w:rPr>
                <w:w w:val="100"/>
              </w:rPr>
              <w:t xml:space="preserve"> IDs for WNM Sleep Mode parameters</w:t>
            </w:r>
            <w:bookmarkEnd w:id="32"/>
          </w:p>
        </w:tc>
      </w:tr>
      <w:tr w:rsidR="008C7398" w14:paraId="17C635B1" w14:textId="77777777" w:rsidTr="00FB74FF">
        <w:trPr>
          <w:trHeight w:val="440"/>
          <w:jc w:val="center"/>
        </w:trPr>
        <w:tc>
          <w:tcPr>
            <w:tcW w:w="216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6FA20C6F" w14:textId="77777777" w:rsidR="008C7398" w:rsidRDefault="008C7398" w:rsidP="00FB74FF">
            <w:pPr>
              <w:pStyle w:val="CellHeading"/>
            </w:pPr>
            <w:r>
              <w:rPr>
                <w:w w:val="100"/>
              </w:rPr>
              <w:t>Value</w:t>
            </w:r>
          </w:p>
        </w:tc>
        <w:tc>
          <w:tcPr>
            <w:tcW w:w="300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36C3FCCE" w14:textId="77777777" w:rsidR="008C7398" w:rsidRDefault="008C7398" w:rsidP="00FB74FF">
            <w:pPr>
              <w:pStyle w:val="CellHeading"/>
            </w:pPr>
            <w:r>
              <w:rPr>
                <w:w w:val="100"/>
              </w:rPr>
              <w:t xml:space="preserve">Contents of </w:t>
            </w:r>
            <w:proofErr w:type="spellStart"/>
            <w:r>
              <w:rPr>
                <w:w w:val="100"/>
              </w:rPr>
              <w:t>subelement</w:t>
            </w:r>
            <w:proofErr w:type="spellEnd"/>
          </w:p>
        </w:tc>
      </w:tr>
      <w:tr w:rsidR="008C7398" w14:paraId="55AC126D" w14:textId="77777777" w:rsidTr="00FB74FF">
        <w:trPr>
          <w:trHeight w:val="360"/>
          <w:jc w:val="center"/>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2A068C63" w14:textId="77777777" w:rsidR="008C7398" w:rsidRDefault="008C7398" w:rsidP="00FB74FF">
            <w:pPr>
              <w:pStyle w:val="CellBody"/>
              <w:jc w:val="center"/>
            </w:pPr>
            <w:r>
              <w:rPr>
                <w:w w:val="100"/>
              </w:rPr>
              <w:t>0</w:t>
            </w:r>
          </w:p>
        </w:tc>
        <w:tc>
          <w:tcPr>
            <w:tcW w:w="30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58447792" w14:textId="77777777" w:rsidR="008C7398" w:rsidRDefault="008C7398" w:rsidP="00FB74FF">
            <w:pPr>
              <w:pStyle w:val="CellBody"/>
              <w:jc w:val="center"/>
            </w:pPr>
            <w:r>
              <w:rPr>
                <w:w w:val="100"/>
              </w:rPr>
              <w:t>GTK</w:t>
            </w:r>
          </w:p>
        </w:tc>
      </w:tr>
      <w:tr w:rsidR="008C7398" w14:paraId="77A72E3F" w14:textId="77777777" w:rsidTr="00FB74FF">
        <w:trPr>
          <w:trHeight w:val="360"/>
          <w:jc w:val="center"/>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454BB923" w14:textId="77777777" w:rsidR="008C7398" w:rsidRDefault="008C7398" w:rsidP="00FB74FF">
            <w:pPr>
              <w:pStyle w:val="CellBody"/>
              <w:jc w:val="center"/>
            </w:pPr>
            <w:r>
              <w:rPr>
                <w:w w:val="100"/>
              </w:rPr>
              <w:t>1</w:t>
            </w:r>
          </w:p>
        </w:tc>
        <w:tc>
          <w:tcPr>
            <w:tcW w:w="30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050A4FE1" w14:textId="77777777" w:rsidR="008C7398" w:rsidRDefault="008C7398" w:rsidP="00FB74FF">
            <w:pPr>
              <w:pStyle w:val="CellBody"/>
              <w:jc w:val="center"/>
            </w:pPr>
            <w:r>
              <w:rPr>
                <w:w w:val="100"/>
              </w:rPr>
              <w:t>IGTK</w:t>
            </w:r>
          </w:p>
        </w:tc>
      </w:tr>
      <w:tr w:rsidR="008C7398" w14:paraId="792BD610" w14:textId="77777777" w:rsidTr="00FB74FF">
        <w:trPr>
          <w:trHeight w:val="360"/>
          <w:jc w:val="center"/>
        </w:trPr>
        <w:tc>
          <w:tcPr>
            <w:tcW w:w="216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14:paraId="63A619FA" w14:textId="77777777" w:rsidR="008C7398" w:rsidRDefault="008C7398" w:rsidP="00FB74FF">
            <w:pPr>
              <w:pStyle w:val="CellBody"/>
              <w:jc w:val="center"/>
            </w:pPr>
            <w:r>
              <w:rPr>
                <w:w w:val="100"/>
              </w:rPr>
              <w:t>2–255</w:t>
            </w:r>
          </w:p>
        </w:tc>
        <w:tc>
          <w:tcPr>
            <w:tcW w:w="3000"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14:paraId="763F65A8" w14:textId="77777777" w:rsidR="008C7398" w:rsidRDefault="008C7398" w:rsidP="00FB74FF">
            <w:pPr>
              <w:pStyle w:val="CellBody"/>
              <w:jc w:val="center"/>
            </w:pPr>
            <w:r>
              <w:rPr>
                <w:w w:val="100"/>
              </w:rPr>
              <w:t>Reserved</w:t>
            </w:r>
          </w:p>
        </w:tc>
      </w:tr>
    </w:tbl>
    <w:p w14:paraId="21C023B8" w14:textId="77777777" w:rsidR="008C7398" w:rsidRDefault="008C7398" w:rsidP="008C7398">
      <w:pPr>
        <w:pStyle w:val="T"/>
        <w:rPr>
          <w:w w:val="100"/>
        </w:rPr>
      </w:pPr>
    </w:p>
    <w:p w14:paraId="6326FFB7" w14:textId="77777777" w:rsidR="008C7398" w:rsidRDefault="008C7398" w:rsidP="008C7398">
      <w:pPr>
        <w:pStyle w:val="T"/>
        <w:rPr>
          <w:w w:val="100"/>
          <w:sz w:val="24"/>
          <w:szCs w:val="24"/>
        </w:rPr>
      </w:pPr>
      <w:r>
        <w:rPr>
          <w:w w:val="100"/>
        </w:rPr>
        <w:t xml:space="preserve">The GTK </w:t>
      </w:r>
      <w:proofErr w:type="spellStart"/>
      <w:r>
        <w:rPr>
          <w:w w:val="100"/>
        </w:rPr>
        <w:t>subelement</w:t>
      </w:r>
      <w:proofErr w:type="spellEnd"/>
      <w:r>
        <w:rPr>
          <w:w w:val="100"/>
        </w:rPr>
        <w:t xml:space="preserve"> contains the Group Key as shown in </w:t>
      </w:r>
      <w:r>
        <w:rPr>
          <w:w w:val="100"/>
        </w:rPr>
        <w:fldChar w:fldCharType="begin"/>
      </w:r>
      <w:r>
        <w:rPr>
          <w:w w:val="100"/>
        </w:rPr>
        <w:instrText xml:space="preserve"> REF  RTF37373031383a204669677572 \h</w:instrText>
      </w:r>
      <w:r>
        <w:rPr>
          <w:w w:val="100"/>
        </w:rPr>
      </w:r>
      <w:r>
        <w:rPr>
          <w:w w:val="100"/>
        </w:rPr>
        <w:fldChar w:fldCharType="separate"/>
      </w:r>
      <w:r>
        <w:rPr>
          <w:w w:val="100"/>
        </w:rPr>
        <w:t xml:space="preserve">Figure 9-849 (WNM Sleep Mode GTK </w:t>
      </w:r>
      <w:proofErr w:type="spellStart"/>
      <w:r>
        <w:rPr>
          <w:w w:val="100"/>
        </w:rPr>
        <w:t>subelement</w:t>
      </w:r>
      <w:proofErr w:type="spellEnd"/>
      <w:r>
        <w:rPr>
          <w:w w:val="100"/>
        </w:rPr>
        <w:t xml:space="preserve"> format)</w:t>
      </w:r>
      <w:r>
        <w:rPr>
          <w:w w:val="100"/>
        </w:rPr>
        <w:fldChar w:fldCharType="end"/>
      </w:r>
      <w:r>
        <w:rPr>
          <w:w w:val="100"/>
        </w:rPr>
        <w:t>.</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000"/>
        <w:gridCol w:w="1200"/>
        <w:gridCol w:w="1200"/>
        <w:gridCol w:w="1200"/>
        <w:gridCol w:w="1200"/>
        <w:gridCol w:w="1200"/>
        <w:gridCol w:w="1200"/>
      </w:tblGrid>
      <w:tr w:rsidR="008C7398" w14:paraId="3A6BFE87" w14:textId="77777777" w:rsidTr="00FB74FF">
        <w:trPr>
          <w:trHeight w:val="560"/>
          <w:jc w:val="center"/>
        </w:trPr>
        <w:tc>
          <w:tcPr>
            <w:tcW w:w="1000" w:type="dxa"/>
            <w:tcBorders>
              <w:top w:val="nil"/>
              <w:left w:val="nil"/>
              <w:bottom w:val="nil"/>
              <w:right w:val="single" w:sz="10" w:space="0" w:color="000000"/>
            </w:tcBorders>
            <w:tcMar>
              <w:top w:w="160" w:type="dxa"/>
              <w:left w:w="120" w:type="dxa"/>
              <w:bottom w:w="100" w:type="dxa"/>
              <w:right w:w="120" w:type="dxa"/>
            </w:tcMar>
            <w:vAlign w:val="center"/>
          </w:tcPr>
          <w:p w14:paraId="6A2D0052" w14:textId="77777777" w:rsidR="008C7398" w:rsidRDefault="008C7398" w:rsidP="00FB74FF">
            <w:pPr>
              <w:pStyle w:val="figuretext"/>
            </w:pP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5B7238C2" w14:textId="77777777" w:rsidR="008C7398" w:rsidRDefault="008C7398" w:rsidP="00FB74FF">
            <w:pPr>
              <w:pStyle w:val="figuretext"/>
            </w:pPr>
            <w:proofErr w:type="spellStart"/>
            <w:r>
              <w:rPr>
                <w:w w:val="100"/>
              </w:rPr>
              <w:t>Subelement</w:t>
            </w:r>
            <w:proofErr w:type="spellEnd"/>
            <w:r>
              <w:rPr>
                <w:w w:val="100"/>
              </w:rPr>
              <w:t xml:space="preserve"> ID</w:t>
            </w: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47F844B1" w14:textId="77777777" w:rsidR="008C7398" w:rsidRDefault="008C7398" w:rsidP="00FB74FF">
            <w:pPr>
              <w:pStyle w:val="figuretext"/>
            </w:pPr>
            <w:r>
              <w:rPr>
                <w:w w:val="100"/>
              </w:rPr>
              <w:t>Length</w:t>
            </w: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1A700874" w14:textId="77777777" w:rsidR="008C7398" w:rsidRDefault="008C7398" w:rsidP="00FB74FF">
            <w:pPr>
              <w:pStyle w:val="figuretext"/>
            </w:pPr>
            <w:r>
              <w:rPr>
                <w:w w:val="100"/>
              </w:rPr>
              <w:t>Key Info</w:t>
            </w: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57010EEC" w14:textId="77777777" w:rsidR="008C7398" w:rsidRDefault="008C7398" w:rsidP="00FB74FF">
            <w:pPr>
              <w:pStyle w:val="figuretext"/>
            </w:pPr>
            <w:r>
              <w:rPr>
                <w:w w:val="100"/>
              </w:rPr>
              <w:t>Key Length</w:t>
            </w: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5EA66A32" w14:textId="77777777" w:rsidR="008C7398" w:rsidRDefault="008C7398" w:rsidP="00FB74FF">
            <w:pPr>
              <w:pStyle w:val="figuretext"/>
            </w:pPr>
            <w:r>
              <w:rPr>
                <w:w w:val="100"/>
              </w:rPr>
              <w:t>RSC</w:t>
            </w: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3144E0AC" w14:textId="77777777" w:rsidR="008C7398" w:rsidRDefault="008C7398" w:rsidP="00FB74FF">
            <w:pPr>
              <w:pStyle w:val="figuretext"/>
            </w:pPr>
            <w:r>
              <w:rPr>
                <w:w w:val="100"/>
              </w:rPr>
              <w:t>Key</w:t>
            </w:r>
          </w:p>
        </w:tc>
      </w:tr>
      <w:tr w:rsidR="008C7398" w14:paraId="2D62757A" w14:textId="77777777" w:rsidTr="00FB74FF">
        <w:trPr>
          <w:trHeight w:val="400"/>
          <w:jc w:val="center"/>
        </w:trPr>
        <w:tc>
          <w:tcPr>
            <w:tcW w:w="1000" w:type="dxa"/>
            <w:tcBorders>
              <w:top w:val="nil"/>
              <w:left w:val="nil"/>
              <w:bottom w:val="nil"/>
              <w:right w:val="nil"/>
            </w:tcBorders>
            <w:tcMar>
              <w:top w:w="160" w:type="dxa"/>
              <w:left w:w="120" w:type="dxa"/>
              <w:bottom w:w="100" w:type="dxa"/>
              <w:right w:w="120" w:type="dxa"/>
            </w:tcMar>
            <w:vAlign w:val="center"/>
          </w:tcPr>
          <w:p w14:paraId="5C1044ED" w14:textId="77777777" w:rsidR="008C7398" w:rsidRDefault="008C7398" w:rsidP="00FB74FF">
            <w:pPr>
              <w:pStyle w:val="figuretext"/>
            </w:pPr>
            <w:r>
              <w:rPr>
                <w:w w:val="100"/>
              </w:rPr>
              <w:t>Octets:</w:t>
            </w:r>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773127AA" w14:textId="77777777" w:rsidR="008C7398" w:rsidRDefault="008C7398" w:rsidP="00FB74FF">
            <w:pPr>
              <w:pStyle w:val="figuretext"/>
            </w:pPr>
            <w:r>
              <w:rPr>
                <w:w w:val="100"/>
              </w:rPr>
              <w:t>1</w:t>
            </w:r>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33CB905B" w14:textId="77777777" w:rsidR="008C7398" w:rsidRDefault="008C7398" w:rsidP="00FB74FF">
            <w:pPr>
              <w:pStyle w:val="figuretext"/>
            </w:pPr>
            <w:r>
              <w:rPr>
                <w:w w:val="100"/>
              </w:rPr>
              <w:t>1</w:t>
            </w:r>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236DC69B" w14:textId="77777777" w:rsidR="008C7398" w:rsidRDefault="008C7398" w:rsidP="00FB74FF">
            <w:pPr>
              <w:pStyle w:val="figuretext"/>
            </w:pPr>
            <w:r>
              <w:rPr>
                <w:w w:val="100"/>
              </w:rPr>
              <w:t>2</w:t>
            </w:r>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4568F017" w14:textId="77777777" w:rsidR="008C7398" w:rsidRDefault="008C7398" w:rsidP="00FB74FF">
            <w:pPr>
              <w:pStyle w:val="figuretext"/>
            </w:pPr>
            <w:r>
              <w:rPr>
                <w:w w:val="100"/>
              </w:rPr>
              <w:t>1</w:t>
            </w:r>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65CF7CA4" w14:textId="77777777" w:rsidR="008C7398" w:rsidRDefault="008C7398" w:rsidP="00FB74FF">
            <w:pPr>
              <w:pStyle w:val="figuretext"/>
            </w:pPr>
            <w:r>
              <w:rPr>
                <w:w w:val="100"/>
              </w:rPr>
              <w:t>8</w:t>
            </w:r>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63ED9B0F" w14:textId="77777777" w:rsidR="008C7398" w:rsidRDefault="008C7398" w:rsidP="00FB74FF">
            <w:pPr>
              <w:pStyle w:val="figuretext"/>
            </w:pPr>
            <w:r>
              <w:rPr>
                <w:w w:val="100"/>
              </w:rPr>
              <w:t>5 to 32</w:t>
            </w:r>
          </w:p>
        </w:tc>
      </w:tr>
      <w:tr w:rsidR="008C7398" w14:paraId="30B5DDBC" w14:textId="77777777" w:rsidTr="00FB74FF">
        <w:trPr>
          <w:jc w:val="center"/>
        </w:trPr>
        <w:tc>
          <w:tcPr>
            <w:tcW w:w="8200" w:type="dxa"/>
            <w:gridSpan w:val="7"/>
            <w:tcBorders>
              <w:top w:val="nil"/>
              <w:left w:val="nil"/>
              <w:bottom w:val="nil"/>
              <w:right w:val="nil"/>
            </w:tcBorders>
            <w:tcMar>
              <w:top w:w="120" w:type="dxa"/>
              <w:left w:w="120" w:type="dxa"/>
              <w:bottom w:w="60" w:type="dxa"/>
              <w:right w:w="120" w:type="dxa"/>
            </w:tcMar>
            <w:vAlign w:val="center"/>
          </w:tcPr>
          <w:p w14:paraId="354199CB" w14:textId="77777777" w:rsidR="008C7398" w:rsidRDefault="008C7398" w:rsidP="008C7398">
            <w:pPr>
              <w:pStyle w:val="FigTitle"/>
              <w:numPr>
                <w:ilvl w:val="0"/>
                <w:numId w:val="42"/>
              </w:numPr>
            </w:pPr>
            <w:bookmarkStart w:id="33" w:name="RTF37373031383a204669677572"/>
            <w:r>
              <w:rPr>
                <w:w w:val="100"/>
              </w:rPr>
              <w:t xml:space="preserve">WNM Sleep Mode GTK </w:t>
            </w:r>
            <w:proofErr w:type="spellStart"/>
            <w:r>
              <w:rPr>
                <w:w w:val="100"/>
              </w:rPr>
              <w:t>subelement</w:t>
            </w:r>
            <w:proofErr w:type="spellEnd"/>
            <w:r>
              <w:rPr>
                <w:w w:val="100"/>
              </w:rPr>
              <w:t xml:space="preserve"> format</w:t>
            </w:r>
            <w:bookmarkEnd w:id="33"/>
          </w:p>
        </w:tc>
      </w:tr>
    </w:tbl>
    <w:p w14:paraId="4C0838BB" w14:textId="77777777" w:rsidR="008C7398" w:rsidRDefault="008C7398" w:rsidP="008C7398">
      <w:pPr>
        <w:pStyle w:val="T"/>
        <w:rPr>
          <w:w w:val="100"/>
          <w:sz w:val="24"/>
          <w:szCs w:val="24"/>
        </w:rPr>
      </w:pPr>
    </w:p>
    <w:p w14:paraId="72754A0D" w14:textId="77777777" w:rsidR="008C7398" w:rsidRDefault="008C7398" w:rsidP="008C7398">
      <w:pPr>
        <w:pStyle w:val="T"/>
        <w:rPr>
          <w:rFonts w:ascii="Arial" w:hAnsi="Arial" w:cs="Arial"/>
          <w:w w:val="100"/>
          <w:sz w:val="16"/>
          <w:szCs w:val="16"/>
        </w:rPr>
      </w:pPr>
      <w:r>
        <w:rPr>
          <w:w w:val="100"/>
        </w:rPr>
        <w:t xml:space="preserve">The </w:t>
      </w:r>
      <w:proofErr w:type="spellStart"/>
      <w:r>
        <w:rPr>
          <w:w w:val="100"/>
        </w:rPr>
        <w:t>Subelement</w:t>
      </w:r>
      <w:proofErr w:type="spellEnd"/>
      <w:r>
        <w:rPr>
          <w:w w:val="100"/>
        </w:rPr>
        <w:t xml:space="preserve"> ID field is set to 0</w:t>
      </w:r>
      <w:r>
        <w:rPr>
          <w:rFonts w:ascii="Arial" w:hAnsi="Arial" w:cs="Arial"/>
          <w:w w:val="100"/>
          <w:sz w:val="16"/>
          <w:szCs w:val="16"/>
        </w:rPr>
        <w:t>.</w:t>
      </w:r>
    </w:p>
    <w:p w14:paraId="18A6D90C" w14:textId="77777777" w:rsidR="008C7398" w:rsidRDefault="008C7398" w:rsidP="008C7398">
      <w:pPr>
        <w:pStyle w:val="T"/>
        <w:rPr>
          <w:w w:val="100"/>
        </w:rPr>
      </w:pPr>
      <w:r>
        <w:rPr>
          <w:w w:val="100"/>
        </w:rPr>
        <w:lastRenderedPageBreak/>
        <w:t>The Length field is defined in 9.4.3 (</w:t>
      </w:r>
      <w:proofErr w:type="spellStart"/>
      <w:r>
        <w:rPr>
          <w:w w:val="100"/>
        </w:rPr>
        <w:t>Subelements</w:t>
      </w:r>
      <w:proofErr w:type="spellEnd"/>
      <w:r>
        <w:rPr>
          <w:w w:val="100"/>
        </w:rPr>
        <w:t>).</w:t>
      </w:r>
    </w:p>
    <w:p w14:paraId="53E172CE" w14:textId="77777777" w:rsidR="008C7398" w:rsidRDefault="008C7398" w:rsidP="008C7398">
      <w:pPr>
        <w:pStyle w:val="T"/>
        <w:rPr>
          <w:w w:val="100"/>
        </w:rPr>
      </w:pPr>
      <w:r>
        <w:rPr>
          <w:w w:val="100"/>
        </w:rPr>
        <w:t xml:space="preserve">The Key Info field is defined in Figure 9-353 (GTK </w:t>
      </w:r>
      <w:proofErr w:type="spellStart"/>
      <w:r>
        <w:rPr>
          <w:w w:val="100"/>
        </w:rPr>
        <w:t>subelement’s</w:t>
      </w:r>
      <w:proofErr w:type="spellEnd"/>
      <w:r>
        <w:rPr>
          <w:w w:val="100"/>
        </w:rPr>
        <w:t xml:space="preserve"> Key Info subfield).</w:t>
      </w:r>
    </w:p>
    <w:p w14:paraId="0AFE33B0" w14:textId="77777777" w:rsidR="008C7398" w:rsidRDefault="008C7398" w:rsidP="008C7398">
      <w:pPr>
        <w:pStyle w:val="T"/>
        <w:rPr>
          <w:w w:val="100"/>
        </w:rPr>
      </w:pPr>
      <w:r>
        <w:rPr>
          <w:w w:val="100"/>
        </w:rPr>
        <w:t>The Key Length field is the length of the Key field in octets.</w:t>
      </w:r>
    </w:p>
    <w:p w14:paraId="55119B29" w14:textId="77777777" w:rsidR="008C7398" w:rsidRDefault="008C7398" w:rsidP="008C7398">
      <w:pPr>
        <w:pStyle w:val="T"/>
        <w:rPr>
          <w:w w:val="100"/>
        </w:rPr>
      </w:pPr>
      <w:r>
        <w:rPr>
          <w:w w:val="100"/>
        </w:rPr>
        <w:t>The RSC field contains the receive sequence counter (RSC) for the GTK being installed. The RSC field gives the current message number for the GTK to allow a STA to identify replayed MPDUs. If the RSC field value is less than 8 octets in length, the remaining octets are set to 0. The least significant octet of the TSC or PN is in the first octet of the RSC field.</w:t>
      </w:r>
    </w:p>
    <w:p w14:paraId="1F7A64E4" w14:textId="77777777" w:rsidR="008C7398" w:rsidRDefault="008C7398" w:rsidP="008C7398">
      <w:pPr>
        <w:pStyle w:val="Note"/>
        <w:rPr>
          <w:w w:val="100"/>
        </w:rPr>
      </w:pPr>
      <w:r>
        <w:rPr>
          <w:w w:val="100"/>
        </w:rPr>
        <w:t>NOTE—The RSC field value for TKIP is the Transmit Sequence Counter (TSC) and is stored in the first 6 octets; for CCMP it is the Packet Number (PN) and is stored in the first 6 octets; see Table 12-6 (Key RSC field).</w:t>
      </w:r>
    </w:p>
    <w:p w14:paraId="357D2F02" w14:textId="77777777" w:rsidR="008C7398" w:rsidRDefault="008C7398" w:rsidP="008C7398">
      <w:pPr>
        <w:pStyle w:val="T"/>
        <w:rPr>
          <w:w w:val="100"/>
        </w:rPr>
      </w:pPr>
      <w:r>
        <w:rPr>
          <w:w w:val="100"/>
        </w:rPr>
        <w:t>The Key field is the GTK being distributed.</w:t>
      </w:r>
    </w:p>
    <w:p w14:paraId="1E8131B3" w14:textId="77777777" w:rsidR="008C7398" w:rsidRDefault="008C7398" w:rsidP="008C7398">
      <w:pPr>
        <w:pStyle w:val="T"/>
        <w:rPr>
          <w:w w:val="100"/>
          <w:sz w:val="24"/>
          <w:szCs w:val="24"/>
        </w:rPr>
      </w:pPr>
      <w:r>
        <w:rPr>
          <w:w w:val="100"/>
        </w:rPr>
        <w:t xml:space="preserve">The IGTK </w:t>
      </w:r>
      <w:proofErr w:type="spellStart"/>
      <w:r>
        <w:rPr>
          <w:w w:val="100"/>
        </w:rPr>
        <w:t>subelement</w:t>
      </w:r>
      <w:proofErr w:type="spellEnd"/>
      <w:r>
        <w:rPr>
          <w:w w:val="100"/>
        </w:rPr>
        <w:t xml:space="preserve"> contains the Integrity GTK as shown in </w:t>
      </w:r>
      <w:r>
        <w:rPr>
          <w:w w:val="100"/>
        </w:rPr>
        <w:fldChar w:fldCharType="begin"/>
      </w:r>
      <w:r>
        <w:rPr>
          <w:w w:val="100"/>
        </w:rPr>
        <w:instrText xml:space="preserve"> REF  RTF37313635313a204669677572 \h</w:instrText>
      </w:r>
      <w:r>
        <w:rPr>
          <w:w w:val="100"/>
        </w:rPr>
      </w:r>
      <w:r>
        <w:rPr>
          <w:w w:val="100"/>
        </w:rPr>
        <w:fldChar w:fldCharType="separate"/>
      </w:r>
      <w:r>
        <w:rPr>
          <w:w w:val="100"/>
        </w:rPr>
        <w:t xml:space="preserve">Figure 9-850 (WNM Sleep Mode IGTK </w:t>
      </w:r>
      <w:proofErr w:type="spellStart"/>
      <w:r>
        <w:rPr>
          <w:w w:val="100"/>
        </w:rPr>
        <w:t>subelement</w:t>
      </w:r>
      <w:proofErr w:type="spellEnd"/>
      <w:r>
        <w:rPr>
          <w:w w:val="100"/>
        </w:rPr>
        <w:t xml:space="preserve"> format)</w:t>
      </w:r>
      <w:r>
        <w:rPr>
          <w:w w:val="100"/>
        </w:rPr>
        <w:fldChar w:fldCharType="end"/>
      </w:r>
      <w:r>
        <w:rPr>
          <w:w w:val="100"/>
        </w:rPr>
        <w:t>.</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000"/>
        <w:gridCol w:w="1200"/>
        <w:gridCol w:w="1200"/>
        <w:gridCol w:w="1200"/>
        <w:gridCol w:w="1200"/>
        <w:gridCol w:w="1200"/>
      </w:tblGrid>
      <w:tr w:rsidR="008C7398" w14:paraId="735FB85F" w14:textId="77777777" w:rsidTr="00FB74FF">
        <w:trPr>
          <w:trHeight w:val="560"/>
          <w:jc w:val="center"/>
        </w:trPr>
        <w:tc>
          <w:tcPr>
            <w:tcW w:w="1000" w:type="dxa"/>
            <w:tcBorders>
              <w:top w:val="nil"/>
              <w:left w:val="nil"/>
              <w:bottom w:val="nil"/>
              <w:right w:val="single" w:sz="10" w:space="0" w:color="000000"/>
            </w:tcBorders>
            <w:tcMar>
              <w:top w:w="160" w:type="dxa"/>
              <w:left w:w="120" w:type="dxa"/>
              <w:bottom w:w="100" w:type="dxa"/>
              <w:right w:w="120" w:type="dxa"/>
            </w:tcMar>
            <w:vAlign w:val="center"/>
          </w:tcPr>
          <w:p w14:paraId="5D5C6EED" w14:textId="77777777" w:rsidR="008C7398" w:rsidRDefault="008C7398" w:rsidP="00FB74FF">
            <w:pPr>
              <w:pStyle w:val="figuretext"/>
            </w:pP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3E185E34" w14:textId="77777777" w:rsidR="008C7398" w:rsidRDefault="008C7398" w:rsidP="00FB74FF">
            <w:pPr>
              <w:pStyle w:val="figuretext"/>
            </w:pPr>
            <w:proofErr w:type="spellStart"/>
            <w:r>
              <w:rPr>
                <w:w w:val="100"/>
              </w:rPr>
              <w:t>Subelement</w:t>
            </w:r>
            <w:proofErr w:type="spellEnd"/>
            <w:r>
              <w:rPr>
                <w:w w:val="100"/>
              </w:rPr>
              <w:t xml:space="preserve"> ID</w:t>
            </w: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47E2BE24" w14:textId="77777777" w:rsidR="008C7398" w:rsidRDefault="008C7398" w:rsidP="00FB74FF">
            <w:pPr>
              <w:pStyle w:val="figuretext"/>
            </w:pPr>
            <w:r>
              <w:rPr>
                <w:w w:val="100"/>
              </w:rPr>
              <w:t>Length</w:t>
            </w: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60A54F55" w14:textId="77777777" w:rsidR="008C7398" w:rsidRDefault="008C7398" w:rsidP="00FB74FF">
            <w:pPr>
              <w:pStyle w:val="figuretext"/>
            </w:pPr>
            <w:r>
              <w:rPr>
                <w:w w:val="100"/>
              </w:rPr>
              <w:t>Key ID</w:t>
            </w: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40E14B11" w14:textId="77777777" w:rsidR="008C7398" w:rsidRDefault="008C7398" w:rsidP="00FB74FF">
            <w:pPr>
              <w:pStyle w:val="figuretext"/>
            </w:pPr>
            <w:r>
              <w:rPr>
                <w:w w:val="100"/>
              </w:rPr>
              <w:t>PN</w:t>
            </w: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1E09A731" w14:textId="77777777" w:rsidR="008C7398" w:rsidRDefault="008C7398" w:rsidP="00FB74FF">
            <w:pPr>
              <w:pStyle w:val="figuretext"/>
            </w:pPr>
            <w:r>
              <w:rPr>
                <w:w w:val="100"/>
              </w:rPr>
              <w:t>Key</w:t>
            </w:r>
          </w:p>
        </w:tc>
      </w:tr>
      <w:tr w:rsidR="008C7398" w14:paraId="230D79E4" w14:textId="77777777" w:rsidTr="00FB74FF">
        <w:trPr>
          <w:trHeight w:val="400"/>
          <w:jc w:val="center"/>
        </w:trPr>
        <w:tc>
          <w:tcPr>
            <w:tcW w:w="1000" w:type="dxa"/>
            <w:tcBorders>
              <w:top w:val="nil"/>
              <w:left w:val="nil"/>
              <w:bottom w:val="nil"/>
              <w:right w:val="nil"/>
            </w:tcBorders>
            <w:tcMar>
              <w:top w:w="160" w:type="dxa"/>
              <w:left w:w="120" w:type="dxa"/>
              <w:bottom w:w="100" w:type="dxa"/>
              <w:right w:w="120" w:type="dxa"/>
            </w:tcMar>
            <w:vAlign w:val="center"/>
          </w:tcPr>
          <w:p w14:paraId="3A310FD8" w14:textId="77777777" w:rsidR="008C7398" w:rsidRDefault="008C7398" w:rsidP="00FB74FF">
            <w:pPr>
              <w:pStyle w:val="figuretext"/>
            </w:pPr>
            <w:r>
              <w:rPr>
                <w:w w:val="100"/>
              </w:rPr>
              <w:t>Octets:</w:t>
            </w:r>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0739AAB6" w14:textId="77777777" w:rsidR="008C7398" w:rsidRDefault="008C7398" w:rsidP="00FB74FF">
            <w:pPr>
              <w:pStyle w:val="figuretext"/>
            </w:pPr>
            <w:r>
              <w:rPr>
                <w:w w:val="100"/>
              </w:rPr>
              <w:t>1</w:t>
            </w:r>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4A56C868" w14:textId="77777777" w:rsidR="008C7398" w:rsidRDefault="008C7398" w:rsidP="00FB74FF">
            <w:pPr>
              <w:pStyle w:val="figuretext"/>
            </w:pPr>
            <w:r>
              <w:rPr>
                <w:w w:val="100"/>
              </w:rPr>
              <w:t>1</w:t>
            </w:r>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7E5311C6" w14:textId="77777777" w:rsidR="008C7398" w:rsidRDefault="008C7398" w:rsidP="00FB74FF">
            <w:pPr>
              <w:pStyle w:val="figuretext"/>
            </w:pPr>
            <w:r>
              <w:rPr>
                <w:w w:val="100"/>
              </w:rPr>
              <w:t>2</w:t>
            </w:r>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53DDCA85" w14:textId="77777777" w:rsidR="008C7398" w:rsidRDefault="008C7398" w:rsidP="00FB74FF">
            <w:pPr>
              <w:pStyle w:val="figuretext"/>
            </w:pPr>
            <w:r>
              <w:rPr>
                <w:w w:val="100"/>
              </w:rPr>
              <w:t>6</w:t>
            </w:r>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7EAF383D" w14:textId="77777777" w:rsidR="008C7398" w:rsidRDefault="008C7398" w:rsidP="00FB74FF">
            <w:pPr>
              <w:pStyle w:val="figuretext"/>
            </w:pPr>
            <w:r>
              <w:rPr>
                <w:w w:val="100"/>
              </w:rPr>
              <w:t>16</w:t>
            </w:r>
          </w:p>
        </w:tc>
      </w:tr>
      <w:tr w:rsidR="008C7398" w14:paraId="3390F43E" w14:textId="77777777" w:rsidTr="00FB74FF">
        <w:trPr>
          <w:jc w:val="center"/>
        </w:trPr>
        <w:tc>
          <w:tcPr>
            <w:tcW w:w="7000" w:type="dxa"/>
            <w:gridSpan w:val="6"/>
            <w:tcBorders>
              <w:top w:val="nil"/>
              <w:left w:val="nil"/>
              <w:bottom w:val="nil"/>
              <w:right w:val="nil"/>
            </w:tcBorders>
            <w:tcMar>
              <w:top w:w="120" w:type="dxa"/>
              <w:left w:w="120" w:type="dxa"/>
              <w:bottom w:w="60" w:type="dxa"/>
              <w:right w:w="120" w:type="dxa"/>
            </w:tcMar>
            <w:vAlign w:val="center"/>
          </w:tcPr>
          <w:p w14:paraId="5709F1E0" w14:textId="77777777" w:rsidR="008C7398" w:rsidRDefault="008C7398" w:rsidP="008C7398">
            <w:pPr>
              <w:pStyle w:val="FigTitle"/>
              <w:numPr>
                <w:ilvl w:val="0"/>
                <w:numId w:val="43"/>
              </w:numPr>
            </w:pPr>
            <w:bookmarkStart w:id="34" w:name="RTF37313635313a204669677572"/>
            <w:r>
              <w:rPr>
                <w:w w:val="100"/>
              </w:rPr>
              <w:t xml:space="preserve">WNM Sleep Mode IGTK </w:t>
            </w:r>
            <w:proofErr w:type="spellStart"/>
            <w:r>
              <w:rPr>
                <w:w w:val="100"/>
              </w:rPr>
              <w:t>subelement</w:t>
            </w:r>
            <w:proofErr w:type="spellEnd"/>
            <w:r>
              <w:rPr>
                <w:w w:val="100"/>
              </w:rPr>
              <w:t xml:space="preserve"> format</w:t>
            </w:r>
            <w:bookmarkEnd w:id="34"/>
          </w:p>
        </w:tc>
      </w:tr>
    </w:tbl>
    <w:p w14:paraId="5AF6CE81" w14:textId="77777777" w:rsidR="008C7398" w:rsidRDefault="008C7398" w:rsidP="008C7398">
      <w:pPr>
        <w:pStyle w:val="T"/>
        <w:rPr>
          <w:w w:val="100"/>
          <w:sz w:val="24"/>
          <w:szCs w:val="24"/>
        </w:rPr>
      </w:pPr>
    </w:p>
    <w:p w14:paraId="495D1EDA" w14:textId="77777777" w:rsidR="008C7398" w:rsidRDefault="008C7398" w:rsidP="008C7398">
      <w:pPr>
        <w:pStyle w:val="T"/>
        <w:rPr>
          <w:w w:val="100"/>
        </w:rPr>
      </w:pPr>
      <w:r>
        <w:rPr>
          <w:w w:val="100"/>
        </w:rPr>
        <w:t xml:space="preserve">The </w:t>
      </w:r>
      <w:proofErr w:type="spellStart"/>
      <w:r>
        <w:rPr>
          <w:w w:val="100"/>
        </w:rPr>
        <w:t>Subelement</w:t>
      </w:r>
      <w:proofErr w:type="spellEnd"/>
      <w:r>
        <w:rPr>
          <w:w w:val="100"/>
        </w:rPr>
        <w:t xml:space="preserve"> ID field is set to 1.</w:t>
      </w:r>
    </w:p>
    <w:p w14:paraId="147571EE" w14:textId="77777777" w:rsidR="008C7398" w:rsidRDefault="008C7398" w:rsidP="008C7398">
      <w:pPr>
        <w:pStyle w:val="T"/>
        <w:rPr>
          <w:w w:val="100"/>
        </w:rPr>
      </w:pPr>
      <w:r>
        <w:rPr>
          <w:w w:val="100"/>
        </w:rPr>
        <w:t>The Length field is defined in 9.4.3 (</w:t>
      </w:r>
      <w:proofErr w:type="spellStart"/>
      <w:r>
        <w:rPr>
          <w:w w:val="100"/>
        </w:rPr>
        <w:t>Subelements</w:t>
      </w:r>
      <w:proofErr w:type="spellEnd"/>
      <w:r>
        <w:rPr>
          <w:w w:val="100"/>
        </w:rPr>
        <w:t>).</w:t>
      </w:r>
    </w:p>
    <w:p w14:paraId="78A07E0A" w14:textId="77777777" w:rsidR="008C7398" w:rsidRDefault="008C7398" w:rsidP="008C7398">
      <w:pPr>
        <w:pStyle w:val="T"/>
        <w:rPr>
          <w:w w:val="100"/>
        </w:rPr>
      </w:pPr>
      <w:r>
        <w:rPr>
          <w:w w:val="100"/>
        </w:rPr>
        <w:t>The Key ID field indicates the value of the BIP key identifier.</w:t>
      </w:r>
    </w:p>
    <w:p w14:paraId="401049E2" w14:textId="77777777" w:rsidR="008C7398" w:rsidRDefault="008C7398" w:rsidP="008C7398">
      <w:pPr>
        <w:pStyle w:val="T"/>
        <w:rPr>
          <w:w w:val="100"/>
        </w:rPr>
      </w:pPr>
      <w:r>
        <w:rPr>
          <w:w w:val="100"/>
        </w:rPr>
        <w:t>The PN field indicates the receive sequence counter for the IGTK being installed. The PN field gives the current message number for the IGTK, to allow a STA to identify replayed MPDUs.</w:t>
      </w:r>
    </w:p>
    <w:p w14:paraId="4BEF2D81" w14:textId="77777777" w:rsidR="008C7398" w:rsidRDefault="008C7398" w:rsidP="008C7398">
      <w:pPr>
        <w:pStyle w:val="T"/>
        <w:rPr>
          <w:w w:val="100"/>
        </w:rPr>
      </w:pPr>
      <w:r>
        <w:rPr>
          <w:w w:val="100"/>
        </w:rPr>
        <w:t>The Key field is the IGTK being distributed.</w:t>
      </w:r>
    </w:p>
    <w:p w14:paraId="31B195DD" w14:textId="77777777" w:rsidR="008C7398" w:rsidRDefault="008C7398" w:rsidP="008C7398">
      <w:pPr>
        <w:pStyle w:val="Note"/>
        <w:spacing w:after="120"/>
        <w:rPr>
          <w:w w:val="100"/>
        </w:rPr>
      </w:pPr>
      <w:r>
        <w:rPr>
          <w:w w:val="100"/>
        </w:rPr>
        <w:t>NOTE 1—</w:t>
      </w:r>
      <w:proofErr w:type="gramStart"/>
      <w:r>
        <w:rPr>
          <w:w w:val="100"/>
        </w:rPr>
        <w:t>There</w:t>
      </w:r>
      <w:proofErr w:type="gramEnd"/>
      <w:r>
        <w:rPr>
          <w:w w:val="100"/>
        </w:rPr>
        <w:t xml:space="preserve"> might be multiple GTK and multiple IGTK </w:t>
      </w:r>
      <w:proofErr w:type="spellStart"/>
      <w:r>
        <w:rPr>
          <w:w w:val="100"/>
        </w:rPr>
        <w:t>subelements</w:t>
      </w:r>
      <w:proofErr w:type="spellEnd"/>
      <w:r>
        <w:rPr>
          <w:w w:val="100"/>
        </w:rPr>
        <w:t xml:space="preserve"> if a group rekeying is in process when the non-AP STA wakes up from WNM sleep mode.</w:t>
      </w:r>
    </w:p>
    <w:p w14:paraId="04CF1DA0" w14:textId="77777777" w:rsidR="008C7398" w:rsidRDefault="008C7398" w:rsidP="008C7398">
      <w:pPr>
        <w:pStyle w:val="Note"/>
        <w:rPr>
          <w:w w:val="100"/>
        </w:rPr>
      </w:pPr>
      <w:r>
        <w:rPr>
          <w:w w:val="100"/>
        </w:rPr>
        <w:t>NOTE 2—Management frame protection is used to provide confidentiality, replay, and integrity protection for GTK/IGTK update in WNM Sleep Mode Response frames.</w:t>
      </w:r>
    </w:p>
    <w:p w14:paraId="18B02A8A" w14:textId="77777777" w:rsidR="008C7398" w:rsidRDefault="008C7398" w:rsidP="008C7398">
      <w:pPr>
        <w:pStyle w:val="T"/>
        <w:rPr>
          <w:w w:val="100"/>
        </w:rPr>
      </w:pPr>
      <w:r>
        <w:rPr>
          <w:w w:val="100"/>
        </w:rPr>
        <w:t xml:space="preserve">The WNM Sleep Mode Element field contains a WNM Sleep Mode element, as described in 9.4.2.82 (WNM Sleep Mode element). </w:t>
      </w:r>
    </w:p>
    <w:p w14:paraId="395CB870" w14:textId="77777777" w:rsidR="008C7398" w:rsidRDefault="008C7398" w:rsidP="008C7398">
      <w:pPr>
        <w:pStyle w:val="T"/>
        <w:rPr>
          <w:w w:val="100"/>
        </w:rPr>
      </w:pPr>
      <w:r>
        <w:rPr>
          <w:w w:val="100"/>
        </w:rPr>
        <w:t xml:space="preserve">The TFS Response Elements field contains one or more TFS Response elements to specify the traffic filters, as defined in 9.4.2.81 (TFS Response element). </w:t>
      </w:r>
    </w:p>
    <w:p w14:paraId="21115CAE" w14:textId="74EF210D" w:rsidR="008C7398" w:rsidRPr="008132B4" w:rsidRDefault="008C7398" w:rsidP="008C7398">
      <w:pPr>
        <w:pStyle w:val="T"/>
        <w:rPr>
          <w:w w:val="100"/>
          <w:u w:val="single"/>
        </w:rPr>
      </w:pPr>
      <w:r w:rsidRPr="008132B4">
        <w:rPr>
          <w:w w:val="100"/>
          <w:u w:val="single"/>
        </w:rPr>
        <w:t xml:space="preserve">The OCI Element field </w:t>
      </w:r>
      <w:r w:rsidR="004302BD">
        <w:rPr>
          <w:w w:val="100"/>
          <w:u w:val="single"/>
        </w:rPr>
        <w:t xml:space="preserve">is </w:t>
      </w:r>
      <w:r w:rsidR="00BE16BA">
        <w:rPr>
          <w:w w:val="100"/>
          <w:u w:val="single"/>
        </w:rPr>
        <w:t>optionally present, and</w:t>
      </w:r>
      <w:r w:rsidR="004302BD">
        <w:rPr>
          <w:w w:val="100"/>
          <w:u w:val="single"/>
        </w:rPr>
        <w:t xml:space="preserve"> </w:t>
      </w:r>
      <w:r w:rsidR="00BE16BA">
        <w:rPr>
          <w:w w:val="100"/>
          <w:u w:val="single"/>
        </w:rPr>
        <w:t>contains an OCI element</w:t>
      </w:r>
      <w:r w:rsidRPr="008132B4">
        <w:rPr>
          <w:w w:val="100"/>
          <w:u w:val="single"/>
        </w:rPr>
        <w:t xml:space="preserve"> as defined in </w:t>
      </w:r>
      <w:r w:rsidRPr="005905BE">
        <w:rPr>
          <w:u w:val="single"/>
        </w:rPr>
        <w:t>section 9.4.2.xxx OCI Element.</w:t>
      </w:r>
    </w:p>
    <w:p w14:paraId="2B817925" w14:textId="77777777" w:rsidR="008C7398" w:rsidRDefault="008C7398" w:rsidP="008C7398">
      <w:pPr>
        <w:pStyle w:val="T"/>
        <w:rPr>
          <w:w w:val="100"/>
        </w:rPr>
      </w:pPr>
    </w:p>
    <w:p w14:paraId="75FEC1C9" w14:textId="77777777" w:rsidR="003015A9" w:rsidRPr="00432262" w:rsidRDefault="003015A9" w:rsidP="00945653">
      <w:pPr>
        <w:outlineLvl w:val="0"/>
        <w:rPr>
          <w:sz w:val="20"/>
          <w:lang w:val="en-US"/>
        </w:rPr>
      </w:pPr>
    </w:p>
    <w:p w14:paraId="495D2A8A" w14:textId="620EAA80" w:rsidR="003015A9" w:rsidRDefault="004F73B2" w:rsidP="00945653">
      <w:pPr>
        <w:outlineLvl w:val="0"/>
        <w:rPr>
          <w:sz w:val="20"/>
        </w:rPr>
      </w:pPr>
      <w:r>
        <w:rPr>
          <w:b/>
          <w:i/>
          <w:sz w:val="20"/>
        </w:rPr>
        <w:t>Instruct the editor</w:t>
      </w:r>
      <w:r w:rsidR="00FC610C" w:rsidRPr="00007AA9">
        <w:rPr>
          <w:b/>
          <w:i/>
          <w:sz w:val="20"/>
        </w:rPr>
        <w:t xml:space="preserve"> to modify the section </w:t>
      </w:r>
      <w:r w:rsidR="00FC610C">
        <w:rPr>
          <w:b/>
          <w:i/>
          <w:sz w:val="20"/>
        </w:rPr>
        <w:t>11.2.3.18 WNM Sleep Mode a</w:t>
      </w:r>
      <w:r w:rsidR="00FC610C" w:rsidRPr="00007AA9">
        <w:rPr>
          <w:b/>
          <w:i/>
          <w:sz w:val="20"/>
        </w:rPr>
        <w:t>s follows</w:t>
      </w:r>
    </w:p>
    <w:p w14:paraId="1635C6FA" w14:textId="77777777" w:rsidR="00945653" w:rsidRDefault="00945653" w:rsidP="00F974F0">
      <w:pPr>
        <w:rPr>
          <w:sz w:val="20"/>
        </w:rPr>
      </w:pPr>
    </w:p>
    <w:p w14:paraId="281F2C4E" w14:textId="77777777" w:rsidR="00FC610C" w:rsidRDefault="00FC610C" w:rsidP="00FC610C">
      <w:pPr>
        <w:pStyle w:val="H4"/>
        <w:numPr>
          <w:ilvl w:val="0"/>
          <w:numId w:val="31"/>
        </w:numPr>
        <w:rPr>
          <w:w w:val="100"/>
        </w:rPr>
      </w:pPr>
      <w:bookmarkStart w:id="35" w:name="RTF36393035373a2048332c312e"/>
      <w:r>
        <w:rPr>
          <w:w w:val="100"/>
        </w:rPr>
        <w:lastRenderedPageBreak/>
        <w:t>WNM sleep mode</w:t>
      </w:r>
      <w:bookmarkEnd w:id="35"/>
    </w:p>
    <w:p w14:paraId="4EF36AC0" w14:textId="77777777" w:rsidR="00FC610C" w:rsidRDefault="00FC610C" w:rsidP="00FC610C">
      <w:pPr>
        <w:pStyle w:val="H5"/>
        <w:numPr>
          <w:ilvl w:val="0"/>
          <w:numId w:val="32"/>
        </w:numPr>
        <w:rPr>
          <w:w w:val="100"/>
        </w:rPr>
      </w:pPr>
      <w:r>
        <w:rPr>
          <w:w w:val="100"/>
        </w:rPr>
        <w:t>WNM sleep mode capability</w:t>
      </w:r>
    </w:p>
    <w:p w14:paraId="6B532D5A" w14:textId="77777777" w:rsidR="00FC610C" w:rsidRDefault="00FC610C" w:rsidP="00FC610C">
      <w:pPr>
        <w:pStyle w:val="T"/>
        <w:rPr>
          <w:w w:val="100"/>
        </w:rPr>
      </w:pPr>
      <w:r>
        <w:rPr>
          <w:w w:val="100"/>
        </w:rPr>
        <w:t xml:space="preserve">Implementation of the WNM sleep mode capability is optional for a WNM STA. A STA that implements WNM sleep mode has dot11WNMSleepModeImplemented equal to true. When dot11WNMSleepModeImplemented is true, dot11WirelessManagementImplemented shall be true. A STA where dot11WNMSleepModeActivated is true is defined as a STA that supports WNM sleep mode. A STA supporting WNM sleep mode shall set the WNM Sleep Mode field of the Extended Capabilities element to 1. When dot11WNMSleepModeActivated is true, dot11TFSActivated shall be true. </w:t>
      </w:r>
    </w:p>
    <w:p w14:paraId="70FFBB38" w14:textId="77777777" w:rsidR="00FC610C" w:rsidRDefault="00FC610C" w:rsidP="00FC610C">
      <w:pPr>
        <w:pStyle w:val="T"/>
        <w:rPr>
          <w:w w:val="100"/>
        </w:rPr>
      </w:pPr>
      <w:r>
        <w:rPr>
          <w:w w:val="100"/>
        </w:rPr>
        <w:t>A STA in which dot11WNMSleepModeActivated is true may send a WNM Sleep Mode Request or WNM Sleep Mode Response frame to a STA within the same infrastructure BSS whose last received Extended Capabilities element contained a value of 1 for the WNM Sleep Mode field in the Extended Capabilities field. WNM sleep mode is a service that may be provided by an AP to its associated STAs. The WNM sleep mode is not supported in an IBSS.</w:t>
      </w:r>
    </w:p>
    <w:p w14:paraId="1DBE5858" w14:textId="77777777" w:rsidR="00FC610C" w:rsidRDefault="00FC610C" w:rsidP="00FC610C">
      <w:pPr>
        <w:pStyle w:val="T"/>
        <w:rPr>
          <w:w w:val="100"/>
        </w:rPr>
      </w:pPr>
      <w:r>
        <w:rPr>
          <w:w w:val="100"/>
        </w:rPr>
        <w:t>WNM sleep mode enables an extended power save mode for non-AP STAs in which a non-AP STA need not listen for every DTIM Beacon frame, and need not perform GTK/IGTK updates. A non-AP STA can sleep for extended periods as indicated by the WNM Sleep Interval field of the WNM Sleep Mode element, which is present in WNM Sleep Mode Request frames transmitted by the non-AP STA.</w:t>
      </w:r>
    </w:p>
    <w:p w14:paraId="2A4FEB55" w14:textId="77777777" w:rsidR="00FC610C" w:rsidRDefault="00FC610C" w:rsidP="00FC610C">
      <w:pPr>
        <w:pStyle w:val="H5"/>
        <w:numPr>
          <w:ilvl w:val="0"/>
          <w:numId w:val="33"/>
        </w:numPr>
        <w:rPr>
          <w:w w:val="100"/>
        </w:rPr>
      </w:pPr>
      <w:r>
        <w:rPr>
          <w:w w:val="100"/>
        </w:rPr>
        <w:t>WNM sleep mode non-AP STA operation</w:t>
      </w:r>
      <w:r w:rsidR="00783AD3">
        <w:rPr>
          <w:w w:val="100"/>
        </w:rPr>
        <w:t xml:space="preserve"> </w:t>
      </w:r>
      <w:r w:rsidR="00783AD3" w:rsidRPr="00201E14">
        <w:rPr>
          <w:i/>
          <w:w w:val="100"/>
        </w:rPr>
        <w:t>p2023.38</w:t>
      </w:r>
    </w:p>
    <w:p w14:paraId="3652672D" w14:textId="6D580DE8" w:rsidR="00124D6A" w:rsidRPr="009C5CBC" w:rsidRDefault="00FC610C" w:rsidP="00E4125C">
      <w:pPr>
        <w:pStyle w:val="T"/>
      </w:pPr>
      <w:r>
        <w:rPr>
          <w:w w:val="100"/>
        </w:rPr>
        <w:t>To use the WNM sleep mode service, the non-AP STA’s SME shall issue an MLME-</w:t>
      </w:r>
      <w:proofErr w:type="spellStart"/>
      <w:r>
        <w:rPr>
          <w:w w:val="100"/>
        </w:rPr>
        <w:t>SLEEPMODE.request</w:t>
      </w:r>
      <w:proofErr w:type="spellEnd"/>
      <w:r>
        <w:rPr>
          <w:w w:val="100"/>
        </w:rPr>
        <w:t xml:space="preserve"> primitive to send a WNM Sleep Mode Request frame. The MLME-</w:t>
      </w:r>
      <w:proofErr w:type="spellStart"/>
      <w:r>
        <w:rPr>
          <w:w w:val="100"/>
        </w:rPr>
        <w:t>SLEEPMODE.request</w:t>
      </w:r>
      <w:proofErr w:type="spellEnd"/>
      <w:r>
        <w:rPr>
          <w:w w:val="100"/>
        </w:rPr>
        <w:t xml:space="preserve"> primitive shall include a valid </w:t>
      </w:r>
      <w:proofErr w:type="spellStart"/>
      <w:r>
        <w:rPr>
          <w:w w:val="100"/>
        </w:rPr>
        <w:t>SleepMode</w:t>
      </w:r>
      <w:proofErr w:type="spellEnd"/>
      <w:r>
        <w:rPr>
          <w:w w:val="100"/>
        </w:rPr>
        <w:t xml:space="preserve"> parameter with a WNM Sleep Mode element. </w:t>
      </w:r>
      <w:r w:rsidRPr="007A5C63">
        <w:rPr>
          <w:w w:val="100"/>
        </w:rPr>
        <w:t>T</w:t>
      </w:r>
      <w:r>
        <w:rPr>
          <w:w w:val="100"/>
        </w:rPr>
        <w:t xml:space="preserve">he Action Type field in the WNM Sleep Mode element shall be set to “Enter WNM sleep mode” and the WNM Sleep Interval field shall be included. The WNM Sleep Interval field shall be less than the BSS max idle period (see </w:t>
      </w:r>
      <w:r>
        <w:rPr>
          <w:w w:val="100"/>
        </w:rPr>
        <w:fldChar w:fldCharType="begin"/>
      </w:r>
      <w:r>
        <w:rPr>
          <w:w w:val="100"/>
        </w:rPr>
        <w:instrText xml:space="preserve"> REF  RTF32393732303a2048332c312e \h</w:instrText>
      </w:r>
      <w:r>
        <w:rPr>
          <w:w w:val="100"/>
        </w:rPr>
      </w:r>
      <w:r>
        <w:rPr>
          <w:w w:val="100"/>
        </w:rPr>
        <w:fldChar w:fldCharType="separate"/>
      </w:r>
      <w:r>
        <w:rPr>
          <w:w w:val="100"/>
        </w:rPr>
        <w:t>11.23.13 (BSS max idle period management)</w:t>
      </w:r>
      <w:r>
        <w:rPr>
          <w:w w:val="100"/>
        </w:rPr>
        <w:fldChar w:fldCharType="end"/>
      </w:r>
      <w:r>
        <w:rPr>
          <w:w w:val="100"/>
        </w:rPr>
        <w:t>). The MLME-</w:t>
      </w:r>
      <w:proofErr w:type="spellStart"/>
      <w:r>
        <w:rPr>
          <w:w w:val="100"/>
        </w:rPr>
        <w:t>SLEEPMODE.request</w:t>
      </w:r>
      <w:proofErr w:type="spellEnd"/>
      <w:r>
        <w:rPr>
          <w:w w:val="100"/>
        </w:rPr>
        <w:t xml:space="preserve"> primitive shall also include a valid </w:t>
      </w:r>
      <w:proofErr w:type="spellStart"/>
      <w:r>
        <w:rPr>
          <w:w w:val="100"/>
        </w:rPr>
        <w:t>TFSRequest</w:t>
      </w:r>
      <w:proofErr w:type="spellEnd"/>
      <w:r>
        <w:rPr>
          <w:w w:val="100"/>
        </w:rPr>
        <w:t xml:space="preserve"> parameter as defined in the TFS Request element that the AP shall use as triggers to set the STA’s TIM bit.</w:t>
      </w:r>
    </w:p>
    <w:p w14:paraId="7F55FFCF" w14:textId="77777777" w:rsidR="00FC610C" w:rsidRDefault="00FC610C" w:rsidP="00FC610C">
      <w:pPr>
        <w:pStyle w:val="T"/>
        <w:rPr>
          <w:w w:val="100"/>
        </w:rPr>
      </w:pPr>
      <w:r>
        <w:rPr>
          <w:w w:val="100"/>
        </w:rPr>
        <w:t xml:space="preserve">When a traffic filter for group addressed frames is enabled at the AP, the STA may request a notification frame (see </w:t>
      </w:r>
      <w:r>
        <w:rPr>
          <w:w w:val="100"/>
        </w:rPr>
        <w:fldChar w:fldCharType="begin"/>
      </w:r>
      <w:r>
        <w:rPr>
          <w:w w:val="100"/>
        </w:rPr>
        <w:instrText xml:space="preserve"> REF  RTF31313730393a2048342c312e \h</w:instrText>
      </w:r>
      <w:r>
        <w:rPr>
          <w:w w:val="100"/>
        </w:rPr>
      </w:r>
      <w:r>
        <w:rPr>
          <w:w w:val="100"/>
        </w:rPr>
        <w:fldChar w:fldCharType="separate"/>
      </w:r>
      <w:r>
        <w:rPr>
          <w:w w:val="100"/>
        </w:rPr>
        <w:t>11.23.12.2 (TFS non-AP STA operation)</w:t>
      </w:r>
      <w:r>
        <w:rPr>
          <w:w w:val="100"/>
        </w:rPr>
        <w:fldChar w:fldCharType="end"/>
      </w:r>
      <w:r>
        <w:rPr>
          <w:w w:val="100"/>
        </w:rPr>
        <w:t>) be sent when requesting the establishment of the traffic filtering agreement.</w:t>
      </w:r>
    </w:p>
    <w:p w14:paraId="2143AEFF" w14:textId="294B1C43" w:rsidR="00516507" w:rsidRDefault="00516507" w:rsidP="00FC610C">
      <w:pPr>
        <w:pStyle w:val="T"/>
        <w:rPr>
          <w:w w:val="100"/>
          <w:u w:val="single"/>
        </w:rPr>
      </w:pPr>
      <w:r>
        <w:rPr>
          <w:w w:val="100"/>
          <w:u w:val="single"/>
        </w:rPr>
        <w:t>O</w:t>
      </w:r>
      <w:r w:rsidR="0087504F">
        <w:rPr>
          <w:w w:val="100"/>
          <w:u w:val="single"/>
        </w:rPr>
        <w:t xml:space="preserve">n </w:t>
      </w:r>
      <w:r>
        <w:rPr>
          <w:w w:val="100"/>
          <w:u w:val="single"/>
        </w:rPr>
        <w:t xml:space="preserve">receiving </w:t>
      </w:r>
      <w:r w:rsidR="0087504F">
        <w:rPr>
          <w:w w:val="100"/>
          <w:u w:val="single"/>
        </w:rPr>
        <w:t xml:space="preserve">a WNM Sleep Mode </w:t>
      </w:r>
      <w:r>
        <w:rPr>
          <w:w w:val="100"/>
          <w:u w:val="single"/>
        </w:rPr>
        <w:t>Response frame</w:t>
      </w:r>
      <w:r w:rsidR="00574834">
        <w:rPr>
          <w:w w:val="100"/>
          <w:u w:val="single"/>
        </w:rPr>
        <w:t xml:space="preserve"> </w:t>
      </w:r>
      <w:r w:rsidR="00F14750" w:rsidRPr="004A33B8">
        <w:rPr>
          <w:u w:val="single"/>
        </w:rPr>
        <w:t>with Action Type field in the WNM Sleep Mode element set to “Exit WNM sleep mode”</w:t>
      </w:r>
      <w:r w:rsidR="00C77854">
        <w:rPr>
          <w:w w:val="100"/>
          <w:u w:val="single"/>
        </w:rPr>
        <w:t>,</w:t>
      </w:r>
      <w:r>
        <w:rPr>
          <w:w w:val="100"/>
          <w:u w:val="single"/>
        </w:rPr>
        <w:t xml:space="preserve"> i</w:t>
      </w:r>
      <w:r w:rsidRPr="00F84141">
        <w:rPr>
          <w:w w:val="100"/>
          <w:u w:val="single"/>
        </w:rPr>
        <w:t>f dot11RSNAOperatingChannelValidationActivated is true</w:t>
      </w:r>
      <w:r>
        <w:rPr>
          <w:w w:val="100"/>
          <w:u w:val="single"/>
        </w:rPr>
        <w:t xml:space="preserve"> and the AP’s RSNE indicated OCVC capability, </w:t>
      </w:r>
      <w:r w:rsidR="0087504F">
        <w:rPr>
          <w:w w:val="100"/>
          <w:u w:val="single"/>
        </w:rPr>
        <w:t xml:space="preserve">the STA shall validate the OCI </w:t>
      </w:r>
      <w:r w:rsidR="000063D1">
        <w:rPr>
          <w:w w:val="100"/>
          <w:u w:val="single"/>
        </w:rPr>
        <w:t xml:space="preserve">information </w:t>
      </w:r>
      <w:r>
        <w:rPr>
          <w:w w:val="100"/>
          <w:u w:val="single"/>
        </w:rPr>
        <w:t>by ensuring that all the following are true:</w:t>
      </w:r>
    </w:p>
    <w:p w14:paraId="3C9D3DC9" w14:textId="181E91B6" w:rsidR="00516507" w:rsidRPr="00F84141" w:rsidRDefault="00516507" w:rsidP="00516507">
      <w:pPr>
        <w:pStyle w:val="ListParagraph"/>
        <w:numPr>
          <w:ilvl w:val="0"/>
          <w:numId w:val="13"/>
        </w:numPr>
        <w:rPr>
          <w:sz w:val="20"/>
          <w:u w:val="single"/>
          <w:lang w:val="en-US"/>
        </w:rPr>
      </w:pPr>
      <w:r w:rsidRPr="00F84141">
        <w:rPr>
          <w:sz w:val="20"/>
          <w:u w:val="single"/>
          <w:lang w:val="en-US"/>
        </w:rPr>
        <w:t xml:space="preserve">OCI </w:t>
      </w:r>
      <w:r w:rsidR="00574834">
        <w:rPr>
          <w:sz w:val="20"/>
          <w:u w:val="single"/>
          <w:lang w:val="en-US"/>
        </w:rPr>
        <w:t>element is</w:t>
      </w:r>
      <w:r w:rsidRPr="00F84141">
        <w:rPr>
          <w:sz w:val="20"/>
          <w:u w:val="single"/>
          <w:lang w:val="en-US"/>
        </w:rPr>
        <w:t xml:space="preserve"> present</w:t>
      </w:r>
    </w:p>
    <w:p w14:paraId="775816FE" w14:textId="67C8A59E" w:rsidR="00516507" w:rsidRPr="00F84141" w:rsidRDefault="00516507" w:rsidP="00516507">
      <w:pPr>
        <w:pStyle w:val="ListParagraph"/>
        <w:numPr>
          <w:ilvl w:val="0"/>
          <w:numId w:val="13"/>
        </w:numPr>
        <w:rPr>
          <w:sz w:val="20"/>
          <w:u w:val="single"/>
          <w:lang w:val="en-US"/>
        </w:rPr>
      </w:pPr>
      <w:r w:rsidRPr="00F84141">
        <w:rPr>
          <w:sz w:val="20"/>
          <w:u w:val="single"/>
          <w:lang w:val="en-US"/>
        </w:rPr>
        <w:t xml:space="preserve">Channel information in the OCI matches current operating channel parameters </w:t>
      </w:r>
      <w:r w:rsidR="00567FB9">
        <w:rPr>
          <w:color w:val="000000" w:themeColor="text1"/>
          <w:sz w:val="20"/>
          <w:u w:val="single"/>
          <w:lang w:val="en-US"/>
        </w:rPr>
        <w:t>(see clause 12.2.x)</w:t>
      </w:r>
    </w:p>
    <w:p w14:paraId="163493A4" w14:textId="7A10B671" w:rsidR="009F2841" w:rsidRDefault="00516507" w:rsidP="00516507">
      <w:pPr>
        <w:widowControl w:val="0"/>
        <w:autoSpaceDE w:val="0"/>
        <w:autoSpaceDN w:val="0"/>
        <w:adjustRightInd w:val="0"/>
        <w:rPr>
          <w:rFonts w:ascii="†êˆøªÖ'E5" w:hAnsi="†êˆøªÖ'E5" w:cs="†êˆøªÖ'E5"/>
          <w:sz w:val="20"/>
          <w:u w:val="single"/>
          <w:lang w:val="en-US"/>
        </w:rPr>
      </w:pPr>
      <w:r w:rsidRPr="00F84141">
        <w:rPr>
          <w:sz w:val="20"/>
          <w:u w:val="single"/>
          <w:lang w:val="en-US"/>
        </w:rPr>
        <w:t xml:space="preserve">Otherwise, </w:t>
      </w:r>
      <w:r w:rsidRPr="00F84141">
        <w:rPr>
          <w:rFonts w:ascii="†êˆøªÖ'E5" w:hAnsi="†êˆøªÖ'E5" w:cs="†êˆøªÖ'E5"/>
          <w:sz w:val="20"/>
          <w:u w:val="single"/>
          <w:lang w:val="en-US"/>
        </w:rPr>
        <w:t>the STA shall discard the frame.</w:t>
      </w:r>
    </w:p>
    <w:p w14:paraId="6ABF68B6" w14:textId="77777777" w:rsidR="009F2841" w:rsidRDefault="009F2841" w:rsidP="00516507">
      <w:pPr>
        <w:widowControl w:val="0"/>
        <w:autoSpaceDE w:val="0"/>
        <w:autoSpaceDN w:val="0"/>
        <w:adjustRightInd w:val="0"/>
        <w:rPr>
          <w:rFonts w:ascii="†êˆøªÖ'E5" w:hAnsi="†êˆøªÖ'E5" w:cs="†êˆøªÖ'E5"/>
          <w:sz w:val="20"/>
          <w:u w:val="single"/>
          <w:lang w:val="en-US"/>
        </w:rPr>
      </w:pPr>
    </w:p>
    <w:p w14:paraId="7B93E4B1" w14:textId="77777777" w:rsidR="00FC610C" w:rsidRDefault="00FC610C" w:rsidP="00FC610C">
      <w:pPr>
        <w:pStyle w:val="T"/>
        <w:rPr>
          <w:w w:val="100"/>
        </w:rPr>
      </w:pPr>
      <w:r>
        <w:rPr>
          <w:w w:val="100"/>
        </w:rPr>
        <w:t>The receipt of an MLME-</w:t>
      </w:r>
      <w:proofErr w:type="spellStart"/>
      <w:r>
        <w:rPr>
          <w:w w:val="100"/>
        </w:rPr>
        <w:t>SLEEPMODE.confirm</w:t>
      </w:r>
      <w:proofErr w:type="spellEnd"/>
      <w:r>
        <w:rPr>
          <w:w w:val="100"/>
        </w:rPr>
        <w:t xml:space="preserve"> primitive with a valid </w:t>
      </w:r>
      <w:proofErr w:type="spellStart"/>
      <w:r>
        <w:rPr>
          <w:w w:val="100"/>
        </w:rPr>
        <w:t>SleepMode</w:t>
      </w:r>
      <w:proofErr w:type="spellEnd"/>
      <w:r>
        <w:rPr>
          <w:w w:val="100"/>
        </w:rPr>
        <w:t xml:space="preserve"> parameter indicates to the STA’s SME that the AP has processed the corresponding WNM Sleep Mode Request frame. The content of the WNM sleep mode parameter in the WNM Sleep Mode Response frame provides the status of WNM Sleep Mode elements processed by the AP. The non-AP STA shall delete the GTKSA if the response indicates success. If RSN is used with management frame protection, the non-AP STA shall delete the IGTKSA if the response indicates success.</w:t>
      </w:r>
    </w:p>
    <w:p w14:paraId="73B94871" w14:textId="77777777" w:rsidR="00FC610C" w:rsidRDefault="00FC610C" w:rsidP="00FC610C">
      <w:pPr>
        <w:pStyle w:val="T"/>
        <w:rPr>
          <w:w w:val="100"/>
        </w:rPr>
      </w:pPr>
      <w:r>
        <w:rPr>
          <w:w w:val="100"/>
        </w:rPr>
        <w:t xml:space="preserve">While in WNM sleep mode, the non-AP STA need not wake up every DTIM interval for group addressed frames. </w:t>
      </w:r>
    </w:p>
    <w:p w14:paraId="261D17DB" w14:textId="77777777" w:rsidR="00FC610C" w:rsidRDefault="00FC610C" w:rsidP="00FC610C">
      <w:pPr>
        <w:pStyle w:val="T"/>
        <w:rPr>
          <w:w w:val="100"/>
        </w:rPr>
      </w:pPr>
      <w:r>
        <w:rPr>
          <w:w w:val="100"/>
        </w:rPr>
        <w:t>The STA wakes up at intervals not longer than the value indicated by the WNM Sleep Interval field to check whether the corresponding TIM bit is set or group addressed traffic is pending. The non-AP STA does not participate in GTK/IGTK updates.</w:t>
      </w:r>
    </w:p>
    <w:p w14:paraId="7A473A64" w14:textId="33AA38ED" w:rsidR="004E53AE" w:rsidRDefault="00FC610C" w:rsidP="00FC610C">
      <w:pPr>
        <w:pStyle w:val="T"/>
        <w:rPr>
          <w:w w:val="100"/>
        </w:rPr>
      </w:pPr>
      <w:r>
        <w:rPr>
          <w:w w:val="100"/>
        </w:rPr>
        <w:t>To exit WNM sleep mode, the non-AP STA’s SME shall issue an MLME-</w:t>
      </w:r>
      <w:proofErr w:type="spellStart"/>
      <w:r>
        <w:rPr>
          <w:w w:val="100"/>
        </w:rPr>
        <w:t>SLEEPMODE.request</w:t>
      </w:r>
      <w:proofErr w:type="spellEnd"/>
      <w:r>
        <w:rPr>
          <w:w w:val="100"/>
        </w:rPr>
        <w:t xml:space="preserve"> primitive to send a WNM Sleep Mode Request frame</w:t>
      </w:r>
      <w:r w:rsidR="00555C1A" w:rsidRPr="0054554A">
        <w:rPr>
          <w:w w:val="100"/>
        </w:rPr>
        <w:t xml:space="preserve"> </w:t>
      </w:r>
      <w:r w:rsidRPr="0054554A">
        <w:rPr>
          <w:w w:val="100"/>
        </w:rPr>
        <w:t>with an</w:t>
      </w:r>
      <w:r>
        <w:rPr>
          <w:w w:val="100"/>
        </w:rPr>
        <w:t xml:space="preserve"> Action Type field in the WNM Sleep Mode element set to “Exit WNM </w:t>
      </w:r>
      <w:r>
        <w:rPr>
          <w:w w:val="100"/>
        </w:rPr>
        <w:lastRenderedPageBreak/>
        <w:t>sleep mode”</w:t>
      </w:r>
      <w:r w:rsidR="00574834">
        <w:rPr>
          <w:w w:val="100"/>
        </w:rPr>
        <w:t xml:space="preserve">. </w:t>
      </w:r>
      <w:r w:rsidR="000063D1" w:rsidRPr="00F84141">
        <w:rPr>
          <w:w w:val="100"/>
          <w:u w:val="single"/>
        </w:rPr>
        <w:t>If dot11RSNAOperatingChannelValidationActivated is true</w:t>
      </w:r>
      <w:r w:rsidR="000063D1">
        <w:rPr>
          <w:w w:val="100"/>
          <w:u w:val="single"/>
        </w:rPr>
        <w:t xml:space="preserve"> and the AP’s RSNE indicated OCVC capability</w:t>
      </w:r>
      <w:r w:rsidR="000063D1" w:rsidRPr="00F84141">
        <w:rPr>
          <w:w w:val="100"/>
          <w:u w:val="single"/>
        </w:rPr>
        <w:t xml:space="preserve">, the WNM Sleep Mode </w:t>
      </w:r>
      <w:r w:rsidR="000063D1">
        <w:rPr>
          <w:w w:val="100"/>
          <w:u w:val="single"/>
        </w:rPr>
        <w:t>Request frame shall include an OCI element.</w:t>
      </w:r>
    </w:p>
    <w:p w14:paraId="4528E953" w14:textId="17572E2F" w:rsidR="00FC610C" w:rsidRDefault="00FC610C" w:rsidP="00FC610C">
      <w:pPr>
        <w:pStyle w:val="T"/>
        <w:rPr>
          <w:w w:val="100"/>
        </w:rPr>
      </w:pPr>
      <w:r>
        <w:rPr>
          <w:w w:val="100"/>
        </w:rPr>
        <w:t xml:space="preserve">If a STA receives an unsolicited WNM Sleep Mode Response frame with the WNM Sleep Mode Response status value (see Table 9-219 (WNM Sleep Mode Response Status definition)) equal to 1, </w:t>
      </w:r>
      <w:r w:rsidR="004A33B8" w:rsidRPr="004A33B8">
        <w:rPr>
          <w:w w:val="100"/>
          <w:u w:val="single"/>
        </w:rPr>
        <w:t xml:space="preserve">and the frame is not discarded due to OCI validation, </w:t>
      </w:r>
      <w:r>
        <w:rPr>
          <w:w w:val="100"/>
        </w:rPr>
        <w:t>the STA exits WNM sleep mode.</w:t>
      </w:r>
    </w:p>
    <w:p w14:paraId="4D8BFAE8" w14:textId="77777777" w:rsidR="00FC610C" w:rsidRDefault="00FC610C" w:rsidP="00FC610C">
      <w:pPr>
        <w:pStyle w:val="H5"/>
        <w:numPr>
          <w:ilvl w:val="0"/>
          <w:numId w:val="34"/>
        </w:numPr>
        <w:rPr>
          <w:w w:val="100"/>
        </w:rPr>
      </w:pPr>
      <w:r>
        <w:rPr>
          <w:w w:val="100"/>
        </w:rPr>
        <w:t>WNM sleep mode AP operation</w:t>
      </w:r>
      <w:r w:rsidR="0035728C">
        <w:rPr>
          <w:w w:val="100"/>
        </w:rPr>
        <w:t xml:space="preserve"> </w:t>
      </w:r>
      <w:r w:rsidR="0035728C" w:rsidRPr="00201E14">
        <w:rPr>
          <w:i/>
          <w:w w:val="100"/>
        </w:rPr>
        <w:t>p2024.17</w:t>
      </w:r>
    </w:p>
    <w:p w14:paraId="0E256363" w14:textId="65D369E3" w:rsidR="00516507" w:rsidRDefault="00516507" w:rsidP="00516507">
      <w:pPr>
        <w:pStyle w:val="T"/>
        <w:rPr>
          <w:w w:val="100"/>
          <w:u w:val="single"/>
        </w:rPr>
      </w:pPr>
      <w:r>
        <w:rPr>
          <w:w w:val="100"/>
          <w:u w:val="single"/>
        </w:rPr>
        <w:t>On receiving a WNM Sleep Mode Request frame</w:t>
      </w:r>
      <w:r w:rsidR="004E53AE" w:rsidRPr="004E53AE">
        <w:rPr>
          <w:w w:val="100"/>
          <w:u w:val="single"/>
        </w:rPr>
        <w:t xml:space="preserve"> </w:t>
      </w:r>
      <w:r w:rsidR="00F14750" w:rsidRPr="004A33B8">
        <w:rPr>
          <w:u w:val="single"/>
        </w:rPr>
        <w:t>with Action Type field in the WNM Sleep Mode element set to “Exit WNM sleep mode”</w:t>
      </w:r>
      <w:r w:rsidR="00E2279F">
        <w:rPr>
          <w:w w:val="100"/>
          <w:u w:val="single"/>
        </w:rPr>
        <w:t>,</w:t>
      </w:r>
      <w:r>
        <w:rPr>
          <w:w w:val="100"/>
          <w:u w:val="single"/>
        </w:rPr>
        <w:t xml:space="preserve"> i</w:t>
      </w:r>
      <w:r w:rsidRPr="00F84141">
        <w:rPr>
          <w:w w:val="100"/>
          <w:u w:val="single"/>
        </w:rPr>
        <w:t>f dot11RSNAOperatingChannelValidationActivated is true</w:t>
      </w:r>
      <w:r>
        <w:rPr>
          <w:w w:val="100"/>
          <w:u w:val="single"/>
        </w:rPr>
        <w:t xml:space="preserve"> and the non-AP STA’s RSNE indicated OCVC capability, the AP shall validate the OCI information by ensuring that all the following are true:</w:t>
      </w:r>
    </w:p>
    <w:p w14:paraId="4B627CEB" w14:textId="5210B0EA" w:rsidR="00516507" w:rsidRPr="00F84141" w:rsidRDefault="00516507" w:rsidP="00516507">
      <w:pPr>
        <w:pStyle w:val="ListParagraph"/>
        <w:numPr>
          <w:ilvl w:val="0"/>
          <w:numId w:val="13"/>
        </w:numPr>
        <w:rPr>
          <w:sz w:val="20"/>
          <w:u w:val="single"/>
          <w:lang w:val="en-US"/>
        </w:rPr>
      </w:pPr>
      <w:r w:rsidRPr="00F84141">
        <w:rPr>
          <w:sz w:val="20"/>
          <w:u w:val="single"/>
          <w:lang w:val="en-US"/>
        </w:rPr>
        <w:t xml:space="preserve">OCI </w:t>
      </w:r>
      <w:r w:rsidR="00C77854">
        <w:rPr>
          <w:sz w:val="20"/>
          <w:u w:val="single"/>
          <w:lang w:val="en-US"/>
        </w:rPr>
        <w:t>element is</w:t>
      </w:r>
      <w:r w:rsidRPr="00F84141">
        <w:rPr>
          <w:sz w:val="20"/>
          <w:u w:val="single"/>
          <w:lang w:val="en-US"/>
        </w:rPr>
        <w:t xml:space="preserve"> present</w:t>
      </w:r>
    </w:p>
    <w:p w14:paraId="1C5F26CE" w14:textId="00DBFFEA" w:rsidR="00516507" w:rsidRPr="00F84141" w:rsidRDefault="00516507" w:rsidP="00516507">
      <w:pPr>
        <w:pStyle w:val="ListParagraph"/>
        <w:numPr>
          <w:ilvl w:val="0"/>
          <w:numId w:val="13"/>
        </w:numPr>
        <w:rPr>
          <w:sz w:val="20"/>
          <w:u w:val="single"/>
          <w:lang w:val="en-US"/>
        </w:rPr>
      </w:pPr>
      <w:r w:rsidRPr="00F84141">
        <w:rPr>
          <w:sz w:val="20"/>
          <w:u w:val="single"/>
          <w:lang w:val="en-US"/>
        </w:rPr>
        <w:t xml:space="preserve">Channel information in the OCI </w:t>
      </w:r>
      <w:r>
        <w:rPr>
          <w:sz w:val="20"/>
          <w:u w:val="single"/>
          <w:lang w:val="en-US"/>
        </w:rPr>
        <w:t xml:space="preserve">fields </w:t>
      </w:r>
      <w:r w:rsidRPr="00F84141">
        <w:rPr>
          <w:sz w:val="20"/>
          <w:u w:val="single"/>
          <w:lang w:val="en-US"/>
        </w:rPr>
        <w:t xml:space="preserve">matches current operating channel parameters </w:t>
      </w:r>
      <w:r w:rsidR="00567FB9">
        <w:rPr>
          <w:color w:val="000000" w:themeColor="text1"/>
          <w:sz w:val="20"/>
          <w:u w:val="single"/>
          <w:lang w:val="en-US"/>
        </w:rPr>
        <w:t>(see clause 12.2.x)</w:t>
      </w:r>
    </w:p>
    <w:p w14:paraId="51924C47" w14:textId="77777777" w:rsidR="00516507" w:rsidRDefault="00516507" w:rsidP="00432262">
      <w:pPr>
        <w:widowControl w:val="0"/>
        <w:autoSpaceDE w:val="0"/>
        <w:autoSpaceDN w:val="0"/>
        <w:adjustRightInd w:val="0"/>
        <w:rPr>
          <w:rFonts w:ascii="†êˆøªÖ'E5" w:hAnsi="†êˆøªÖ'E5" w:cs="†êˆøªÖ'E5"/>
          <w:sz w:val="20"/>
          <w:u w:val="single"/>
          <w:lang w:val="en-US"/>
        </w:rPr>
      </w:pPr>
      <w:r w:rsidRPr="00F84141">
        <w:rPr>
          <w:sz w:val="20"/>
          <w:u w:val="single"/>
          <w:lang w:val="en-US"/>
        </w:rPr>
        <w:t xml:space="preserve">Otherwise, </w:t>
      </w:r>
      <w:r w:rsidRPr="00F84141">
        <w:rPr>
          <w:rFonts w:ascii="†êˆøªÖ'E5" w:hAnsi="†êˆøªÖ'E5" w:cs="†êˆøªÖ'E5"/>
          <w:sz w:val="20"/>
          <w:u w:val="single"/>
          <w:lang w:val="en-US"/>
        </w:rPr>
        <w:t xml:space="preserve">the </w:t>
      </w:r>
      <w:r>
        <w:rPr>
          <w:rFonts w:ascii="†êˆøªÖ'E5" w:hAnsi="†êˆøªÖ'E5" w:cs="†êˆøªÖ'E5"/>
          <w:sz w:val="20"/>
          <w:u w:val="single"/>
          <w:lang w:val="en-US"/>
        </w:rPr>
        <w:t>AP</w:t>
      </w:r>
      <w:r w:rsidRPr="00F84141">
        <w:rPr>
          <w:rFonts w:ascii="†êˆøªÖ'E5" w:hAnsi="†êˆøªÖ'E5" w:cs="†êˆøªÖ'E5"/>
          <w:sz w:val="20"/>
          <w:u w:val="single"/>
          <w:lang w:val="en-US"/>
        </w:rPr>
        <w:t xml:space="preserve"> shall discard the frame.</w:t>
      </w:r>
    </w:p>
    <w:p w14:paraId="7F5AE6EE" w14:textId="77777777" w:rsidR="004E53AE" w:rsidRDefault="004E53AE" w:rsidP="00432262">
      <w:pPr>
        <w:widowControl w:val="0"/>
        <w:autoSpaceDE w:val="0"/>
        <w:autoSpaceDN w:val="0"/>
        <w:adjustRightInd w:val="0"/>
        <w:rPr>
          <w:rFonts w:ascii="†êˆøªÖ'E5" w:hAnsi="†êˆøªÖ'E5" w:cs="†êˆøªÖ'E5"/>
          <w:sz w:val="20"/>
          <w:u w:val="single"/>
          <w:lang w:val="en-US"/>
        </w:rPr>
      </w:pPr>
    </w:p>
    <w:p w14:paraId="7485179B" w14:textId="77777777" w:rsidR="00FC610C" w:rsidRDefault="00FC610C" w:rsidP="00FC610C">
      <w:pPr>
        <w:pStyle w:val="T"/>
        <w:rPr>
          <w:w w:val="100"/>
        </w:rPr>
      </w:pPr>
      <w:r w:rsidRPr="00555C1A">
        <w:rPr>
          <w:w w:val="100"/>
        </w:rPr>
        <w:t>W</w:t>
      </w:r>
      <w:r w:rsidR="00516507">
        <w:rPr>
          <w:w w:val="100"/>
        </w:rPr>
        <w:t xml:space="preserve">hen an AP’s SME </w:t>
      </w:r>
      <w:r>
        <w:rPr>
          <w:w w:val="100"/>
        </w:rPr>
        <w:t>receives an MLME-</w:t>
      </w:r>
      <w:proofErr w:type="spellStart"/>
      <w:r>
        <w:rPr>
          <w:w w:val="100"/>
        </w:rPr>
        <w:t>SLEEPMODE.indication</w:t>
      </w:r>
      <w:proofErr w:type="spellEnd"/>
      <w:r>
        <w:rPr>
          <w:w w:val="100"/>
        </w:rPr>
        <w:t xml:space="preserve"> primitive with a valid </w:t>
      </w:r>
      <w:proofErr w:type="spellStart"/>
      <w:r>
        <w:rPr>
          <w:w w:val="100"/>
        </w:rPr>
        <w:t>SleepMode</w:t>
      </w:r>
      <w:proofErr w:type="spellEnd"/>
      <w:r>
        <w:rPr>
          <w:w w:val="100"/>
        </w:rPr>
        <w:t xml:space="preserve"> parameter and an Action Type in the WNM Sleep Mode element of “Enter WNM sleep mode”</w:t>
      </w:r>
      <w:r w:rsidR="004B1F7B">
        <w:rPr>
          <w:w w:val="100"/>
        </w:rPr>
        <w:t xml:space="preserve">, </w:t>
      </w:r>
      <w:r w:rsidRPr="00A95305">
        <w:rPr>
          <w:w w:val="100"/>
        </w:rPr>
        <w:t xml:space="preserve">it </w:t>
      </w:r>
      <w:r>
        <w:rPr>
          <w:w w:val="100"/>
        </w:rPr>
        <w:t>shall issue an MLME-</w:t>
      </w:r>
      <w:proofErr w:type="spellStart"/>
      <w:r>
        <w:rPr>
          <w:w w:val="100"/>
        </w:rPr>
        <w:t>SLEEPMODE.response</w:t>
      </w:r>
      <w:proofErr w:type="spellEnd"/>
      <w:r>
        <w:rPr>
          <w:w w:val="100"/>
        </w:rPr>
        <w:t xml:space="preserve"> primitive with </w:t>
      </w:r>
      <w:proofErr w:type="spellStart"/>
      <w:r>
        <w:rPr>
          <w:w w:val="100"/>
        </w:rPr>
        <w:t>SleepMode</w:t>
      </w:r>
      <w:proofErr w:type="spellEnd"/>
      <w:r>
        <w:rPr>
          <w:w w:val="100"/>
        </w:rPr>
        <w:t xml:space="preserve"> parameters indicating the status of the </w:t>
      </w:r>
      <w:proofErr w:type="spellStart"/>
      <w:r>
        <w:rPr>
          <w:w w:val="100"/>
        </w:rPr>
        <w:t>request.The</w:t>
      </w:r>
      <w:proofErr w:type="spellEnd"/>
      <w:r>
        <w:rPr>
          <w:w w:val="100"/>
        </w:rPr>
        <w:t xml:space="preserve"> value of the Action Type field of the WNM Sleep Mode element in the WNM Sleep Mode Response frame shall be set to “Enter WNM sleep mode”</w:t>
      </w:r>
      <w:r w:rsidR="004B1F7B">
        <w:rPr>
          <w:w w:val="100"/>
        </w:rPr>
        <w:t>.</w:t>
      </w:r>
    </w:p>
    <w:p w14:paraId="7849B628" w14:textId="7ADCEAED" w:rsidR="00FC610C" w:rsidRPr="0054554A" w:rsidRDefault="00FC610C" w:rsidP="00FC610C">
      <w:pPr>
        <w:pStyle w:val="T"/>
        <w:rPr>
          <w:w w:val="100"/>
          <w:u w:val="single"/>
        </w:rPr>
      </w:pPr>
      <w:r>
        <w:rPr>
          <w:w w:val="100"/>
        </w:rPr>
        <w:t>When an AP’s SME receives an MLME-</w:t>
      </w:r>
      <w:proofErr w:type="spellStart"/>
      <w:r>
        <w:rPr>
          <w:w w:val="100"/>
        </w:rPr>
        <w:t>SLEEPMODE.indication</w:t>
      </w:r>
      <w:proofErr w:type="spellEnd"/>
      <w:r>
        <w:rPr>
          <w:w w:val="100"/>
        </w:rPr>
        <w:t xml:space="preserve"> primitive with a valid </w:t>
      </w:r>
      <w:proofErr w:type="spellStart"/>
      <w:r>
        <w:rPr>
          <w:w w:val="100"/>
        </w:rPr>
        <w:t>SleepMode</w:t>
      </w:r>
      <w:proofErr w:type="spellEnd"/>
      <w:r>
        <w:rPr>
          <w:w w:val="100"/>
        </w:rPr>
        <w:t xml:space="preserve"> parameter and an Action Type in the WNM Sleep Mode element of “Exit WNM sleep mode”</w:t>
      </w:r>
      <w:r w:rsidR="00F14750" w:rsidRPr="0054554A">
        <w:rPr>
          <w:w w:val="100"/>
          <w:u w:val="single"/>
        </w:rPr>
        <w:t>, if the frame is not discarded due to OCI validation,</w:t>
      </w:r>
      <w:r>
        <w:rPr>
          <w:w w:val="100"/>
        </w:rPr>
        <w:t xml:space="preserve"> the AP shall disable WNM sleep mode service for the requesting STA, and the AP’s SME shall issue an MLME-</w:t>
      </w:r>
      <w:proofErr w:type="spellStart"/>
      <w:r>
        <w:rPr>
          <w:w w:val="100"/>
        </w:rPr>
        <w:t>SLEEPMODE.response</w:t>
      </w:r>
      <w:proofErr w:type="spellEnd"/>
      <w:r>
        <w:rPr>
          <w:w w:val="100"/>
        </w:rPr>
        <w:t xml:space="preserve"> primitive with a </w:t>
      </w:r>
      <w:proofErr w:type="spellStart"/>
      <w:r>
        <w:rPr>
          <w:w w:val="100"/>
        </w:rPr>
        <w:t>SleepMode</w:t>
      </w:r>
      <w:proofErr w:type="spellEnd"/>
      <w:r>
        <w:rPr>
          <w:w w:val="100"/>
        </w:rPr>
        <w:t xml:space="preserve"> parameter indicating the status of the associated request. When all traffic filter sets established for a STA are deleted upon frame matches, the AP shall also disable the WNM sleep mode service and transmit to the STA an unsolicited WNM Sleep Mode Response frame with the WNM Sleep Mode Response status value (see Table 9-219 (WNM Sleep Mode Response Status definition)) set to 1. </w:t>
      </w:r>
      <w:r w:rsidR="00647452" w:rsidRPr="0054554A">
        <w:rPr>
          <w:w w:val="100"/>
          <w:u w:val="single"/>
        </w:rPr>
        <w:t>When an AP sends a WNM Sleep Mode Response frame</w:t>
      </w:r>
      <w:r w:rsidR="00647452" w:rsidRPr="00647452">
        <w:rPr>
          <w:u w:val="single"/>
        </w:rPr>
        <w:t xml:space="preserve"> with Action Type field in the WNM Sleep Mode element set to “Exit WNM sleep mode”</w:t>
      </w:r>
      <w:r w:rsidR="00647452" w:rsidRPr="0054554A">
        <w:rPr>
          <w:w w:val="100"/>
          <w:u w:val="single"/>
        </w:rPr>
        <w:t>, i</w:t>
      </w:r>
      <w:r w:rsidR="00647452" w:rsidRPr="00647452">
        <w:rPr>
          <w:w w:val="100"/>
          <w:u w:val="single"/>
        </w:rPr>
        <w:t>f dot11RSNAOperatingChannelValidationActivated is true and the non-AP STA’s RSNE indicated OCVC capability, the WNM Sleep Mode Response frame shall include an OCI element.</w:t>
      </w:r>
    </w:p>
    <w:p w14:paraId="0AC9B592" w14:textId="77777777" w:rsidR="00FC610C" w:rsidRDefault="00FC610C" w:rsidP="00F974F0">
      <w:pPr>
        <w:rPr>
          <w:sz w:val="20"/>
        </w:rPr>
      </w:pPr>
    </w:p>
    <w:p w14:paraId="7747671F" w14:textId="77777777" w:rsidR="00381EAB" w:rsidRDefault="00381EAB" w:rsidP="00625EFD">
      <w:pPr>
        <w:outlineLvl w:val="0"/>
        <w:rPr>
          <w:b/>
          <w:u w:val="single"/>
        </w:rPr>
      </w:pPr>
      <w:r w:rsidRPr="00381EAB">
        <w:rPr>
          <w:b/>
          <w:u w:val="single"/>
        </w:rPr>
        <w:t xml:space="preserve">Discussion </w:t>
      </w:r>
      <w:r w:rsidR="00AA58E6">
        <w:rPr>
          <w:b/>
          <w:u w:val="single"/>
        </w:rPr>
        <w:t>–</w:t>
      </w:r>
      <w:r w:rsidRPr="00381EAB">
        <w:rPr>
          <w:b/>
          <w:u w:val="single"/>
        </w:rPr>
        <w:t xml:space="preserve"> PICS</w:t>
      </w:r>
    </w:p>
    <w:p w14:paraId="094BFC3D" w14:textId="77777777" w:rsidR="00AA58E6" w:rsidRDefault="00AA58E6" w:rsidP="00625EFD">
      <w:pPr>
        <w:outlineLvl w:val="0"/>
        <w:rPr>
          <w:b/>
          <w:u w:val="single"/>
        </w:rPr>
      </w:pPr>
    </w:p>
    <w:p w14:paraId="431859E5" w14:textId="77777777" w:rsidR="00AA58E6" w:rsidRPr="00432262" w:rsidRDefault="00AA58E6" w:rsidP="00625EFD">
      <w:pPr>
        <w:outlineLvl w:val="0"/>
      </w:pPr>
      <w:r w:rsidRPr="00432262">
        <w:t>PICS should be added to indicate support for operating channel validation and the OCI element.</w:t>
      </w:r>
      <w:r w:rsidR="00687133">
        <w:t xml:space="preserve"> OCI validation is an optional capability in an RSN.</w:t>
      </w:r>
    </w:p>
    <w:p w14:paraId="183D86B4" w14:textId="77777777" w:rsidR="00F974F0" w:rsidRPr="00124D6A" w:rsidRDefault="00F974F0" w:rsidP="00124D6A">
      <w:pPr>
        <w:rPr>
          <w:sz w:val="20"/>
          <w:lang w:val="en-US"/>
        </w:rPr>
      </w:pPr>
    </w:p>
    <w:p w14:paraId="0B655912" w14:textId="61BDD190" w:rsidR="00AA58E6" w:rsidRDefault="004F73B2" w:rsidP="00AA58E6">
      <w:pPr>
        <w:outlineLvl w:val="0"/>
        <w:rPr>
          <w:b/>
          <w:i/>
          <w:sz w:val="20"/>
        </w:rPr>
      </w:pPr>
      <w:r>
        <w:rPr>
          <w:b/>
          <w:i/>
          <w:sz w:val="20"/>
        </w:rPr>
        <w:t>Instruct the editor</w:t>
      </w:r>
      <w:r w:rsidR="00AA58E6" w:rsidRPr="00007AA9">
        <w:rPr>
          <w:b/>
          <w:i/>
          <w:sz w:val="20"/>
        </w:rPr>
        <w:t xml:space="preserve"> to </w:t>
      </w:r>
      <w:r w:rsidR="00AA58E6">
        <w:rPr>
          <w:b/>
          <w:i/>
          <w:sz w:val="20"/>
        </w:rPr>
        <w:t>add the following to the MAC protocol capabilities section Annex B.4.4.1</w:t>
      </w:r>
      <w:r w:rsidR="00AA58E6" w:rsidRPr="00007AA9">
        <w:rPr>
          <w:b/>
          <w:i/>
          <w:sz w:val="20"/>
        </w:rPr>
        <w:t xml:space="preserve"> </w:t>
      </w:r>
      <w:r w:rsidR="00AA58E6">
        <w:rPr>
          <w:b/>
          <w:i/>
          <w:sz w:val="20"/>
        </w:rPr>
        <w:t>p3310.52:</w:t>
      </w:r>
    </w:p>
    <w:p w14:paraId="4A16CB6C" w14:textId="77777777" w:rsidR="00AA58E6" w:rsidRDefault="00AA58E6" w:rsidP="00AA58E6">
      <w:pPr>
        <w:outlineLvl w:val="0"/>
        <w:rPr>
          <w:b/>
          <w:i/>
          <w:sz w:val="20"/>
        </w:rPr>
      </w:pPr>
    </w:p>
    <w:p w14:paraId="6786DDCD" w14:textId="77777777" w:rsidR="00AA58E6" w:rsidRPr="00432262" w:rsidRDefault="00AA58E6" w:rsidP="00AA58E6">
      <w:pPr>
        <w:rPr>
          <w:color w:val="222222"/>
          <w:sz w:val="20"/>
          <w:shd w:val="clear" w:color="auto" w:fill="FFFFFF"/>
          <w:lang w:val="en-US" w:eastAsia="ja-JP"/>
        </w:rPr>
      </w:pPr>
    </w:p>
    <w:tbl>
      <w:tblPr>
        <w:tblW w:w="9360" w:type="dxa"/>
        <w:tblCellMar>
          <w:top w:w="15" w:type="dxa"/>
          <w:left w:w="15" w:type="dxa"/>
          <w:bottom w:w="15" w:type="dxa"/>
          <w:right w:w="15" w:type="dxa"/>
        </w:tblCellMar>
        <w:tblLook w:val="04A0" w:firstRow="1" w:lastRow="0" w:firstColumn="1" w:lastColumn="0" w:noHBand="0" w:noVBand="1"/>
      </w:tblPr>
      <w:tblGrid>
        <w:gridCol w:w="1105"/>
        <w:gridCol w:w="1369"/>
        <w:gridCol w:w="5039"/>
        <w:gridCol w:w="967"/>
        <w:gridCol w:w="880"/>
      </w:tblGrid>
      <w:tr w:rsidR="00AA58E6" w:rsidRPr="00727237" w14:paraId="4DECAEE5" w14:textId="77777777" w:rsidTr="00AA58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F7ED12" w14:textId="77777777" w:rsidR="00AA58E6" w:rsidRPr="00432262" w:rsidRDefault="00AA58E6" w:rsidP="00AA58E6">
            <w:pPr>
              <w:rPr>
                <w:sz w:val="20"/>
                <w:lang w:val="en-US" w:eastAsia="ja-JP"/>
              </w:rPr>
            </w:pPr>
            <w:r w:rsidRPr="00432262">
              <w:rPr>
                <w:color w:val="000000"/>
                <w:sz w:val="20"/>
                <w:lang w:val="en-US" w:eastAsia="ja-JP"/>
              </w:rPr>
              <w:t>Item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4E9F16" w14:textId="77777777" w:rsidR="00AA58E6" w:rsidRPr="00432262" w:rsidRDefault="00AA58E6" w:rsidP="00AA58E6">
            <w:pPr>
              <w:rPr>
                <w:sz w:val="20"/>
                <w:lang w:val="en-US" w:eastAsia="ja-JP"/>
              </w:rPr>
            </w:pPr>
            <w:r w:rsidRPr="00432262">
              <w:rPr>
                <w:color w:val="000000"/>
                <w:sz w:val="20"/>
                <w:lang w:val="en-US" w:eastAsia="ja-JP"/>
              </w:rPr>
              <w:t>Protocol capability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39D6C6" w14:textId="77777777" w:rsidR="00AA58E6" w:rsidRPr="00432262" w:rsidRDefault="00AA58E6" w:rsidP="00AA58E6">
            <w:pPr>
              <w:rPr>
                <w:sz w:val="20"/>
                <w:lang w:val="en-US" w:eastAsia="ja-JP"/>
              </w:rPr>
            </w:pPr>
            <w:r w:rsidRPr="00432262">
              <w:rPr>
                <w:color w:val="000000"/>
                <w:sz w:val="20"/>
                <w:lang w:val="en-US" w:eastAsia="ja-JP"/>
              </w:rPr>
              <w:t>References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F14438" w14:textId="77777777" w:rsidR="00AA58E6" w:rsidRPr="00432262" w:rsidRDefault="00AA58E6" w:rsidP="00AA58E6">
            <w:pPr>
              <w:rPr>
                <w:sz w:val="20"/>
                <w:lang w:val="en-US" w:eastAsia="ja-JP"/>
              </w:rPr>
            </w:pPr>
            <w:r w:rsidRPr="00432262">
              <w:rPr>
                <w:color w:val="000000"/>
                <w:sz w:val="20"/>
                <w:lang w:val="en-US" w:eastAsia="ja-JP"/>
              </w:rPr>
              <w:t>Status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D2ED77" w14:textId="77777777" w:rsidR="00AA58E6" w:rsidRPr="00432262" w:rsidRDefault="00AA58E6" w:rsidP="00AA58E6">
            <w:pPr>
              <w:rPr>
                <w:sz w:val="20"/>
                <w:lang w:val="en-US" w:eastAsia="ja-JP"/>
              </w:rPr>
            </w:pPr>
            <w:r w:rsidRPr="00432262">
              <w:rPr>
                <w:color w:val="000000"/>
                <w:sz w:val="20"/>
                <w:lang w:val="en-US" w:eastAsia="ja-JP"/>
              </w:rPr>
              <w:t>Support</w:t>
            </w:r>
          </w:p>
        </w:tc>
      </w:tr>
      <w:tr w:rsidR="00AA58E6" w:rsidRPr="00727237" w14:paraId="689EFE1B" w14:textId="77777777" w:rsidTr="00AA58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FE57AB" w14:textId="77777777" w:rsidR="00AA58E6" w:rsidRPr="00432262" w:rsidRDefault="00AA58E6" w:rsidP="00AA58E6">
            <w:pPr>
              <w:rPr>
                <w:sz w:val="20"/>
                <w:lang w:val="en-US" w:eastAsia="ja-JP"/>
              </w:rPr>
            </w:pPr>
            <w:r w:rsidRPr="00432262">
              <w:rPr>
                <w:color w:val="000000"/>
                <w:sz w:val="20"/>
                <w:u w:val="single"/>
                <w:lang w:val="en-US" w:eastAsia="ja-JP"/>
              </w:rPr>
              <w:t>PC XX &lt;to be assigned&gt;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75F1BF" w14:textId="77777777" w:rsidR="00AA58E6" w:rsidRPr="00432262" w:rsidRDefault="00AA58E6" w:rsidP="00AA58E6">
            <w:pPr>
              <w:rPr>
                <w:sz w:val="20"/>
                <w:lang w:val="en-US" w:eastAsia="ja-JP"/>
              </w:rPr>
            </w:pPr>
            <w:r w:rsidRPr="00432262">
              <w:rPr>
                <w:color w:val="000000"/>
                <w:sz w:val="20"/>
                <w:u w:val="single"/>
                <w:lang w:val="en-US" w:eastAsia="ja-JP"/>
              </w:rPr>
              <w:t>Operating Channel Information Validation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C7EFD3" w14:textId="77777777" w:rsidR="00AA58E6" w:rsidRPr="00432262" w:rsidRDefault="00AA58E6" w:rsidP="00432262">
            <w:pPr>
              <w:rPr>
                <w:sz w:val="20"/>
                <w:lang w:val="en-US" w:eastAsia="ja-JP"/>
              </w:rPr>
            </w:pPr>
            <w:r w:rsidRPr="00432262">
              <w:rPr>
                <w:color w:val="000000"/>
                <w:sz w:val="20"/>
                <w:u w:val="single"/>
                <w:lang w:val="en-US" w:eastAsia="ja-JP"/>
              </w:rPr>
              <w:t xml:space="preserve">9.4.2.25(RSNE), 12.7.6 (4-way handshake), 12.7.7 (Group key handshake), 14.5 (Authenticated mesh peering exchange (AMPE)), 11.2.3.18 (WNM sleep mode), 9.6.10 (SA Query Procedure), 13.7.1 (FT </w:t>
            </w:r>
            <w:proofErr w:type="spellStart"/>
            <w:r w:rsidRPr="00432262">
              <w:rPr>
                <w:color w:val="000000"/>
                <w:sz w:val="20"/>
                <w:u w:val="single"/>
                <w:lang w:val="en-US" w:eastAsia="ja-JP"/>
              </w:rPr>
              <w:t>reassociation</w:t>
            </w:r>
            <w:proofErr w:type="spellEnd"/>
            <w:r w:rsidRPr="00432262">
              <w:rPr>
                <w:color w:val="000000"/>
                <w:sz w:val="20"/>
                <w:u w:val="single"/>
                <w:lang w:val="en-US" w:eastAsia="ja-JP"/>
              </w:rPr>
              <w:t>), 13.8.4 (FT authentication sequence), 12.12.2.6.2( (Re)Association Request for FILS key confirmation) , 12.12.2.6.3 ((Re)Association Response for FILS key confirmation), 11.10.3.2 (Selecting and advertising a new channel in an infrastructure BSS)</w:t>
            </w:r>
            <w:r w:rsidR="00432262">
              <w:rPr>
                <w:color w:val="000000"/>
                <w:sz w:val="20"/>
                <w:u w:val="single"/>
                <w:lang w:val="en-US" w:eastAsia="ja-JP"/>
              </w:rPr>
              <w:t>, 12.7.2 (EAPOL-Key frames), 9.4.2.48 (Fast BSS Transition Element (FTE)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48376A" w14:textId="77777777" w:rsidR="00AA58E6" w:rsidRPr="00432262" w:rsidRDefault="00AA58E6" w:rsidP="00AA58E6">
            <w:pPr>
              <w:rPr>
                <w:sz w:val="20"/>
                <w:lang w:val="en-US" w:eastAsia="ja-JP"/>
              </w:rPr>
            </w:pPr>
            <w:r w:rsidRPr="00432262">
              <w:rPr>
                <w:color w:val="000000"/>
                <w:sz w:val="20"/>
                <w:u w:val="single"/>
                <w:lang w:val="en-US" w:eastAsia="ja-JP"/>
              </w:rPr>
              <w:t>PC34</w:t>
            </w:r>
            <w:proofErr w:type="gramStart"/>
            <w:r w:rsidRPr="00432262">
              <w:rPr>
                <w:color w:val="000000"/>
                <w:sz w:val="20"/>
                <w:u w:val="single"/>
                <w:lang w:val="en-US" w:eastAsia="ja-JP"/>
              </w:rPr>
              <w:t>:O</w:t>
            </w:r>
            <w:proofErr w:type="gram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82951A" w14:textId="77777777" w:rsidR="00AA58E6" w:rsidRPr="00432262" w:rsidRDefault="00AA58E6" w:rsidP="00AA58E6">
            <w:pPr>
              <w:rPr>
                <w:sz w:val="20"/>
                <w:lang w:val="en-US" w:eastAsia="ja-JP"/>
              </w:rPr>
            </w:pPr>
            <w:r w:rsidRPr="00432262">
              <w:rPr>
                <w:color w:val="000000"/>
                <w:sz w:val="20"/>
                <w:u w:val="single"/>
                <w:lang w:val="en-US" w:eastAsia="ja-JP"/>
              </w:rPr>
              <w:t>Y or N</w:t>
            </w:r>
          </w:p>
        </w:tc>
      </w:tr>
      <w:tr w:rsidR="00AA58E6" w:rsidRPr="00727237" w14:paraId="3C6EA9A5" w14:textId="77777777" w:rsidTr="00AA58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872ECC" w14:textId="77777777" w:rsidR="00AA58E6" w:rsidRPr="00432262" w:rsidRDefault="00AA58E6" w:rsidP="00AA58E6">
            <w:pPr>
              <w:rPr>
                <w:sz w:val="20"/>
                <w:lang w:val="en-US" w:eastAsia="ja-JP"/>
              </w:rPr>
            </w:pPr>
            <w:r w:rsidRPr="00432262">
              <w:rPr>
                <w:color w:val="000000"/>
                <w:sz w:val="20"/>
                <w:u w:val="single"/>
                <w:lang w:val="en-US" w:eastAsia="ja-JP"/>
              </w:rPr>
              <w:lastRenderedPageBreak/>
              <w:t>PCXX.1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1B0B8B" w14:textId="77777777" w:rsidR="00AA58E6" w:rsidRPr="00432262" w:rsidRDefault="00AA58E6" w:rsidP="00AA58E6">
            <w:pPr>
              <w:rPr>
                <w:sz w:val="20"/>
                <w:lang w:val="en-US" w:eastAsia="ja-JP"/>
              </w:rPr>
            </w:pPr>
            <w:r w:rsidRPr="00432262">
              <w:rPr>
                <w:color w:val="000000"/>
                <w:sz w:val="20"/>
                <w:u w:val="single"/>
                <w:lang w:val="en-US" w:eastAsia="ja-JP"/>
              </w:rPr>
              <w:t>OCI Element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96BF9E" w14:textId="77777777" w:rsidR="00AA58E6" w:rsidRPr="00432262" w:rsidRDefault="00AA58E6" w:rsidP="00AA58E6">
            <w:pPr>
              <w:rPr>
                <w:sz w:val="20"/>
                <w:lang w:val="en-US" w:eastAsia="ja-JP"/>
              </w:rPr>
            </w:pPr>
            <w:r w:rsidRPr="00432262">
              <w:rPr>
                <w:color w:val="000000"/>
                <w:sz w:val="20"/>
                <w:u w:val="single"/>
                <w:lang w:val="en-US" w:eastAsia="ja-JP"/>
              </w:rPr>
              <w:t>9.4.2.XXX OCI Element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41EE6F" w14:textId="77777777" w:rsidR="00AA58E6" w:rsidRPr="00432262" w:rsidRDefault="00AA58E6" w:rsidP="00AA58E6">
            <w:pPr>
              <w:rPr>
                <w:sz w:val="20"/>
                <w:lang w:val="en-US" w:eastAsia="ja-JP"/>
              </w:rPr>
            </w:pPr>
            <w:r w:rsidRPr="00432262">
              <w:rPr>
                <w:color w:val="000000"/>
                <w:sz w:val="20"/>
                <w:u w:val="single"/>
                <w:lang w:val="en-US" w:eastAsia="ja-JP"/>
              </w:rPr>
              <w:t>PCXX:M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4F096" w14:textId="77777777" w:rsidR="00AA58E6" w:rsidRPr="00432262" w:rsidRDefault="00AA58E6" w:rsidP="00AA58E6">
            <w:pPr>
              <w:rPr>
                <w:sz w:val="20"/>
                <w:lang w:val="en-US" w:eastAsia="ja-JP"/>
              </w:rPr>
            </w:pPr>
            <w:r w:rsidRPr="00432262">
              <w:rPr>
                <w:color w:val="000000"/>
                <w:sz w:val="20"/>
                <w:u w:val="single"/>
                <w:lang w:val="en-US" w:eastAsia="ja-JP"/>
              </w:rPr>
              <w:t>Y or N or N/A</w:t>
            </w:r>
          </w:p>
        </w:tc>
      </w:tr>
      <w:tr w:rsidR="00432262" w:rsidRPr="00727237" w14:paraId="11101461" w14:textId="77777777" w:rsidTr="00AA58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6F0238" w14:textId="77777777" w:rsidR="00432262" w:rsidRPr="00432262" w:rsidRDefault="00432262" w:rsidP="00AA58E6">
            <w:pPr>
              <w:rPr>
                <w:color w:val="000000"/>
                <w:sz w:val="20"/>
                <w:u w:val="single"/>
                <w:lang w:val="en-US" w:eastAsia="ja-JP"/>
              </w:rPr>
            </w:pPr>
            <w:r>
              <w:rPr>
                <w:color w:val="000000"/>
                <w:sz w:val="20"/>
                <w:u w:val="single"/>
                <w:lang w:val="en-US" w:eastAsia="ja-JP"/>
              </w:rPr>
              <w:t>PCXX.2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B51208" w14:textId="77777777" w:rsidR="00432262" w:rsidRPr="00432262" w:rsidRDefault="00432262" w:rsidP="00AA58E6">
            <w:pPr>
              <w:rPr>
                <w:color w:val="000000"/>
                <w:sz w:val="20"/>
                <w:u w:val="single"/>
                <w:lang w:val="en-US" w:eastAsia="ja-JP"/>
              </w:rPr>
            </w:pPr>
            <w:r>
              <w:rPr>
                <w:color w:val="000000"/>
                <w:sz w:val="20"/>
                <w:u w:val="single"/>
                <w:lang w:val="en-US" w:eastAsia="ja-JP"/>
              </w:rPr>
              <w:t>OCI KDE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81A821" w14:textId="77777777" w:rsidR="00432262" w:rsidRPr="00432262" w:rsidRDefault="00432262" w:rsidP="00AA58E6">
            <w:pPr>
              <w:rPr>
                <w:color w:val="000000"/>
                <w:sz w:val="20"/>
                <w:u w:val="single"/>
                <w:lang w:val="en-US" w:eastAsia="ja-JP"/>
              </w:rPr>
            </w:pPr>
            <w:r>
              <w:rPr>
                <w:color w:val="000000"/>
                <w:sz w:val="20"/>
                <w:u w:val="single"/>
                <w:lang w:val="en-US" w:eastAsia="ja-JP"/>
              </w:rPr>
              <w:t>12.7.2 (EAPOL-Key frames)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1BD10F" w14:textId="77777777" w:rsidR="00432262" w:rsidRPr="00432262" w:rsidRDefault="00432262" w:rsidP="00AA58E6">
            <w:pPr>
              <w:rPr>
                <w:color w:val="000000"/>
                <w:sz w:val="20"/>
                <w:u w:val="single"/>
                <w:lang w:val="en-US" w:eastAsia="ja-JP"/>
              </w:rPr>
            </w:pPr>
            <w:r>
              <w:rPr>
                <w:color w:val="000000"/>
                <w:sz w:val="20"/>
                <w:u w:val="single"/>
                <w:lang w:val="en-US" w:eastAsia="ja-JP"/>
              </w:rPr>
              <w:t>PCXX:M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2FE279" w14:textId="77777777" w:rsidR="00432262" w:rsidRPr="00432262" w:rsidRDefault="00432262" w:rsidP="00AA58E6">
            <w:pPr>
              <w:rPr>
                <w:color w:val="000000"/>
                <w:sz w:val="20"/>
                <w:u w:val="single"/>
                <w:lang w:val="en-US" w:eastAsia="ja-JP"/>
              </w:rPr>
            </w:pPr>
            <w:r>
              <w:rPr>
                <w:color w:val="000000"/>
                <w:sz w:val="20"/>
                <w:u w:val="single"/>
                <w:lang w:val="en-US" w:eastAsia="ja-JP"/>
              </w:rPr>
              <w:t>Y or N or N/A</w:t>
            </w:r>
          </w:p>
        </w:tc>
      </w:tr>
      <w:tr w:rsidR="00432262" w:rsidRPr="00727237" w14:paraId="7B2EE282" w14:textId="77777777" w:rsidTr="00AA58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EA7E3E" w14:textId="77777777" w:rsidR="00432262" w:rsidRDefault="00432262" w:rsidP="00AA58E6">
            <w:pPr>
              <w:rPr>
                <w:color w:val="000000"/>
                <w:sz w:val="20"/>
                <w:u w:val="single"/>
                <w:lang w:val="en-US" w:eastAsia="ja-JP"/>
              </w:rPr>
            </w:pPr>
            <w:r>
              <w:rPr>
                <w:color w:val="000000"/>
                <w:sz w:val="20"/>
                <w:u w:val="single"/>
                <w:lang w:val="en-US" w:eastAsia="ja-JP"/>
              </w:rPr>
              <w:t>PCXX.3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F9E26C" w14:textId="77777777" w:rsidR="00432262" w:rsidRDefault="00432262" w:rsidP="00AA58E6">
            <w:pPr>
              <w:rPr>
                <w:color w:val="000000"/>
                <w:sz w:val="20"/>
                <w:u w:val="single"/>
                <w:lang w:val="en-US" w:eastAsia="ja-JP"/>
              </w:rPr>
            </w:pPr>
            <w:r>
              <w:rPr>
                <w:color w:val="000000"/>
                <w:sz w:val="20"/>
                <w:u w:val="single"/>
                <w:lang w:val="en-US" w:eastAsia="ja-JP"/>
              </w:rPr>
              <w:t xml:space="preserve">OCI FTE </w:t>
            </w:r>
            <w:proofErr w:type="spellStart"/>
            <w:r>
              <w:rPr>
                <w:color w:val="000000"/>
                <w:sz w:val="20"/>
                <w:u w:val="single"/>
                <w:lang w:val="en-US" w:eastAsia="ja-JP"/>
              </w:rPr>
              <w:t>sublement</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70112A" w14:textId="77777777" w:rsidR="00432262" w:rsidRDefault="00432262" w:rsidP="00AA58E6">
            <w:pPr>
              <w:rPr>
                <w:color w:val="000000"/>
                <w:sz w:val="20"/>
                <w:u w:val="single"/>
                <w:lang w:val="en-US" w:eastAsia="ja-JP"/>
              </w:rPr>
            </w:pPr>
            <w:r>
              <w:rPr>
                <w:color w:val="000000"/>
                <w:sz w:val="20"/>
                <w:u w:val="single"/>
                <w:lang w:val="en-US" w:eastAsia="ja-JP"/>
              </w:rPr>
              <w:t>9.4.2.48 (Fast BSS Transition Element (FTE)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4F607C" w14:textId="77777777" w:rsidR="00432262" w:rsidRDefault="00432262" w:rsidP="00AA58E6">
            <w:pPr>
              <w:rPr>
                <w:color w:val="000000"/>
                <w:sz w:val="20"/>
                <w:u w:val="single"/>
                <w:lang w:val="en-US" w:eastAsia="ja-JP"/>
              </w:rPr>
            </w:pPr>
            <w:r>
              <w:rPr>
                <w:color w:val="000000"/>
                <w:sz w:val="20"/>
                <w:u w:val="single"/>
                <w:lang w:val="en-US" w:eastAsia="ja-JP"/>
              </w:rPr>
              <w:t>PCXX:M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3541ED" w14:textId="77777777" w:rsidR="00432262" w:rsidRDefault="00432262" w:rsidP="00AA58E6">
            <w:pPr>
              <w:rPr>
                <w:color w:val="000000"/>
                <w:sz w:val="20"/>
                <w:u w:val="single"/>
                <w:lang w:val="en-US" w:eastAsia="ja-JP"/>
              </w:rPr>
            </w:pPr>
            <w:r>
              <w:rPr>
                <w:color w:val="000000"/>
                <w:sz w:val="20"/>
                <w:u w:val="single"/>
                <w:lang w:val="en-US" w:eastAsia="ja-JP"/>
              </w:rPr>
              <w:t>Y or N or N/A</w:t>
            </w:r>
          </w:p>
        </w:tc>
      </w:tr>
    </w:tbl>
    <w:p w14:paraId="50B48505" w14:textId="77777777" w:rsidR="00AA58E6" w:rsidRPr="00727237" w:rsidRDefault="00AA58E6" w:rsidP="00AA58E6">
      <w:pPr>
        <w:outlineLvl w:val="0"/>
        <w:rPr>
          <w:sz w:val="20"/>
        </w:rPr>
      </w:pPr>
      <w:r w:rsidRPr="00432262">
        <w:rPr>
          <w:color w:val="222222"/>
          <w:sz w:val="20"/>
          <w:shd w:val="clear" w:color="auto" w:fill="FFFFFF"/>
          <w:lang w:val="en-US" w:eastAsia="ja-JP"/>
        </w:rPr>
        <w:br/>
      </w:r>
    </w:p>
    <w:p w14:paraId="77590B39" w14:textId="77777777" w:rsidR="00CA09B2" w:rsidRDefault="00CA09B2" w:rsidP="00625EFD">
      <w:pPr>
        <w:outlineLvl w:val="0"/>
        <w:rPr>
          <w:b/>
          <w:sz w:val="24"/>
        </w:rPr>
      </w:pPr>
      <w:r w:rsidRPr="000E7E29">
        <w:br w:type="page"/>
      </w:r>
      <w:r>
        <w:rPr>
          <w:b/>
          <w:sz w:val="24"/>
        </w:rPr>
        <w:lastRenderedPageBreak/>
        <w:t>References:</w:t>
      </w:r>
    </w:p>
    <w:p w14:paraId="246E77A0" w14:textId="77777777" w:rsidR="00CA09B2" w:rsidRDefault="00CA09B2"/>
    <w:p w14:paraId="466162E0" w14:textId="09ABB1BF" w:rsidR="00170DB2" w:rsidRPr="004A173F" w:rsidRDefault="00C51EFC">
      <w:pPr>
        <w:rPr>
          <w:sz w:val="20"/>
        </w:rPr>
      </w:pPr>
      <w:r>
        <w:t xml:space="preserve"> [1] </w:t>
      </w:r>
      <w:proofErr w:type="spellStart"/>
      <w:r w:rsidR="00B50C84" w:rsidRPr="004A173F">
        <w:rPr>
          <w:sz w:val="20"/>
        </w:rPr>
        <w:t>Vanhoef</w:t>
      </w:r>
      <w:proofErr w:type="spellEnd"/>
      <w:r w:rsidR="00B50C84" w:rsidRPr="004A173F">
        <w:rPr>
          <w:sz w:val="20"/>
        </w:rPr>
        <w:t xml:space="preserve"> M., and F. </w:t>
      </w:r>
      <w:proofErr w:type="spellStart"/>
      <w:r w:rsidR="00B50C84" w:rsidRPr="004A173F">
        <w:rPr>
          <w:sz w:val="20"/>
        </w:rPr>
        <w:t>Piessens</w:t>
      </w:r>
      <w:proofErr w:type="spellEnd"/>
      <w:r w:rsidR="00B50C84" w:rsidRPr="004A173F">
        <w:rPr>
          <w:sz w:val="20"/>
        </w:rPr>
        <w:t>, “Key Reinstallation Attacks: Forcing Nonce Reuse in WPA2”</w:t>
      </w:r>
      <w:r w:rsidR="009A5F07" w:rsidRPr="004A173F">
        <w:rPr>
          <w:sz w:val="20"/>
        </w:rPr>
        <w:t>, Proceedings of the ACM Conference on Computer and Communications Security, Dallas, 2017</w:t>
      </w:r>
      <w:r w:rsidR="00170DB2" w:rsidRPr="004A173F">
        <w:rPr>
          <w:sz w:val="20"/>
        </w:rPr>
        <w:t xml:space="preserve">. </w:t>
      </w:r>
      <w:hyperlink r:id="rId20" w:history="1">
        <w:r w:rsidR="00170DB2" w:rsidRPr="004A173F">
          <w:rPr>
            <w:rStyle w:val="Hyperlink"/>
            <w:sz w:val="20"/>
          </w:rPr>
          <w:t>https://papers.mathyvanhoef.com/ccs2017.pdf</w:t>
        </w:r>
      </w:hyperlink>
    </w:p>
    <w:p w14:paraId="10EAD908" w14:textId="77777777" w:rsidR="00C51EFC" w:rsidRPr="004A173F" w:rsidRDefault="00C51EFC" w:rsidP="00C51EFC">
      <w:pPr>
        <w:rPr>
          <w:sz w:val="20"/>
        </w:rPr>
      </w:pPr>
    </w:p>
    <w:p w14:paraId="33F45329" w14:textId="77777777" w:rsidR="00C51EFC" w:rsidRPr="004A173F" w:rsidRDefault="00C51EFC" w:rsidP="00C51EFC">
      <w:pPr>
        <w:rPr>
          <w:sz w:val="20"/>
        </w:rPr>
      </w:pPr>
      <w:r w:rsidRPr="004A173F">
        <w:rPr>
          <w:sz w:val="20"/>
        </w:rPr>
        <w:t xml:space="preserve">[2] IEEE </w:t>
      </w:r>
      <w:proofErr w:type="spellStart"/>
      <w:proofErr w:type="gramStart"/>
      <w:r w:rsidRPr="004A173F">
        <w:rPr>
          <w:sz w:val="20"/>
        </w:rPr>
        <w:t>Std</w:t>
      </w:r>
      <w:proofErr w:type="spellEnd"/>
      <w:proofErr w:type="gramEnd"/>
      <w:r w:rsidRPr="004A173F">
        <w:rPr>
          <w:sz w:val="20"/>
        </w:rPr>
        <w:t xml:space="preserve"> 802.11-2016</w:t>
      </w:r>
    </w:p>
    <w:p w14:paraId="57EE7FD5" w14:textId="77777777" w:rsidR="00170DB2" w:rsidRPr="004A173F" w:rsidRDefault="00170DB2" w:rsidP="00C51EFC">
      <w:pPr>
        <w:rPr>
          <w:sz w:val="20"/>
        </w:rPr>
      </w:pPr>
    </w:p>
    <w:p w14:paraId="0DF361FD" w14:textId="3351C703" w:rsidR="00170DB2" w:rsidRPr="004A173F" w:rsidRDefault="00170DB2" w:rsidP="00C51EFC">
      <w:pPr>
        <w:rPr>
          <w:sz w:val="20"/>
        </w:rPr>
      </w:pPr>
      <w:proofErr w:type="gramStart"/>
      <w:r w:rsidRPr="004A173F">
        <w:rPr>
          <w:sz w:val="20"/>
        </w:rPr>
        <w:t xml:space="preserve">[3] </w:t>
      </w:r>
      <w:proofErr w:type="spellStart"/>
      <w:r w:rsidRPr="004A173F">
        <w:rPr>
          <w:sz w:val="20"/>
        </w:rPr>
        <w:t>Defense</w:t>
      </w:r>
      <w:proofErr w:type="spellEnd"/>
      <w:r w:rsidRPr="004A173F">
        <w:rPr>
          <w:sz w:val="20"/>
        </w:rPr>
        <w:t xml:space="preserve"> Against Multi-Channel</w:t>
      </w:r>
      <w:proofErr w:type="gramEnd"/>
      <w:r w:rsidRPr="004A173F">
        <w:rPr>
          <w:sz w:val="20"/>
        </w:rPr>
        <w:t xml:space="preserve"> Man-in-the-Middle (MITM) – IEEE SA Document – Nehru Bhandaru - </w:t>
      </w:r>
      <w:hyperlink r:id="rId21" w:history="1">
        <w:r w:rsidRPr="004A173F">
          <w:rPr>
            <w:rStyle w:val="Hyperlink"/>
            <w:sz w:val="20"/>
          </w:rPr>
          <w:t>https://mentor.ieee.org/802.11/dcn/17/11-17-1606-03-000m-defense-against-multi-channel-mitm.pptx</w:t>
        </w:r>
      </w:hyperlink>
    </w:p>
    <w:p w14:paraId="3490ECC7" w14:textId="77777777" w:rsidR="00170DB2" w:rsidRPr="004A173F" w:rsidRDefault="00170DB2" w:rsidP="00C51EFC">
      <w:pPr>
        <w:rPr>
          <w:sz w:val="20"/>
        </w:rPr>
      </w:pPr>
    </w:p>
    <w:p w14:paraId="16D316B5" w14:textId="371F9494" w:rsidR="00170DB2" w:rsidRPr="004A173F" w:rsidRDefault="00170DB2" w:rsidP="00C51EFC">
      <w:pPr>
        <w:rPr>
          <w:sz w:val="20"/>
        </w:rPr>
      </w:pPr>
      <w:r w:rsidRPr="004A173F">
        <w:rPr>
          <w:sz w:val="20"/>
        </w:rPr>
        <w:t xml:space="preserve">[4] Nonce Reuse Prevention – Dan Harkins – Nov 2017 - </w:t>
      </w:r>
      <w:hyperlink r:id="rId22" w:history="1">
        <w:r w:rsidRPr="004A173F">
          <w:rPr>
            <w:rStyle w:val="Hyperlink"/>
            <w:sz w:val="20"/>
          </w:rPr>
          <w:t>https://mentor.ieee.org/802.11/dcn/17/11-17-1602-03-000m-nonce-reuse-prevention.docx</w:t>
        </w:r>
      </w:hyperlink>
    </w:p>
    <w:p w14:paraId="594ECB82" w14:textId="77777777" w:rsidR="004A173F" w:rsidRPr="004A173F" w:rsidRDefault="004A173F" w:rsidP="00C51EFC">
      <w:pPr>
        <w:rPr>
          <w:sz w:val="20"/>
        </w:rPr>
      </w:pPr>
    </w:p>
    <w:p w14:paraId="0788D543" w14:textId="77777777" w:rsidR="004A173F" w:rsidRDefault="004A173F" w:rsidP="004A173F">
      <w:pPr>
        <w:rPr>
          <w:sz w:val="20"/>
          <w:lang w:val="en-US"/>
        </w:rPr>
      </w:pPr>
      <w:r w:rsidRPr="004A173F">
        <w:rPr>
          <w:sz w:val="20"/>
        </w:rPr>
        <w:t xml:space="preserve">[5] </w:t>
      </w:r>
      <w:proofErr w:type="spellStart"/>
      <w:r w:rsidRPr="004A173F">
        <w:rPr>
          <w:sz w:val="20"/>
          <w:lang w:val="en-US"/>
        </w:rPr>
        <w:t>Mathy</w:t>
      </w:r>
      <w:proofErr w:type="spellEnd"/>
      <w:r w:rsidRPr="004A173F">
        <w:rPr>
          <w:sz w:val="20"/>
          <w:lang w:val="en-US"/>
        </w:rPr>
        <w:t xml:space="preserve"> </w:t>
      </w:r>
      <w:proofErr w:type="spellStart"/>
      <w:r w:rsidRPr="004A173F">
        <w:rPr>
          <w:sz w:val="20"/>
          <w:lang w:val="en-US"/>
        </w:rPr>
        <w:t>Vanhoef</w:t>
      </w:r>
      <w:proofErr w:type="spellEnd"/>
      <w:r w:rsidRPr="004A173F">
        <w:rPr>
          <w:sz w:val="20"/>
          <w:lang w:val="en-US"/>
        </w:rPr>
        <w:t xml:space="preserve"> and Frank </w:t>
      </w:r>
      <w:proofErr w:type="spellStart"/>
      <w:r w:rsidRPr="004A173F">
        <w:rPr>
          <w:sz w:val="20"/>
          <w:lang w:val="en-US"/>
        </w:rPr>
        <w:t>Piessens</w:t>
      </w:r>
      <w:proofErr w:type="spellEnd"/>
      <w:r w:rsidRPr="004A173F">
        <w:rPr>
          <w:sz w:val="20"/>
          <w:lang w:val="en-US"/>
        </w:rPr>
        <w:t xml:space="preserve">. 2014. Advanced </w:t>
      </w:r>
      <w:proofErr w:type="gramStart"/>
      <w:r w:rsidRPr="004A173F">
        <w:rPr>
          <w:sz w:val="20"/>
          <w:lang w:val="en-US"/>
        </w:rPr>
        <w:t>Wi-</w:t>
      </w:r>
      <w:proofErr w:type="gramEnd"/>
      <w:r w:rsidRPr="004A173F">
        <w:rPr>
          <w:sz w:val="20"/>
          <w:lang w:val="en-US"/>
        </w:rPr>
        <w:t>Fi attacks using commodity hardware. In ACSAC.</w:t>
      </w:r>
    </w:p>
    <w:p w14:paraId="4949E99C" w14:textId="77777777" w:rsidR="001416D1" w:rsidRDefault="001416D1" w:rsidP="004A173F">
      <w:pPr>
        <w:rPr>
          <w:sz w:val="20"/>
          <w:lang w:val="en-US"/>
        </w:rPr>
      </w:pPr>
    </w:p>
    <w:p w14:paraId="5BACD7D6" w14:textId="10E11E7D" w:rsidR="004C08B9" w:rsidRDefault="001416D1" w:rsidP="001416D1">
      <w:pPr>
        <w:rPr>
          <w:rStyle w:val="Hyperlink"/>
          <w:sz w:val="20"/>
          <w:shd w:val="clear" w:color="auto" w:fill="FFFFFF"/>
          <w:lang w:val="en-US"/>
        </w:rPr>
      </w:pPr>
      <w:r>
        <w:rPr>
          <w:sz w:val="20"/>
          <w:lang w:val="en-US"/>
        </w:rPr>
        <w:t xml:space="preserve">[6] </w:t>
      </w:r>
      <w:proofErr w:type="spellStart"/>
      <w:r w:rsidRPr="001416D1">
        <w:rPr>
          <w:sz w:val="20"/>
          <w:lang w:val="en-US"/>
        </w:rPr>
        <w:t>TGm</w:t>
      </w:r>
      <w:proofErr w:type="spellEnd"/>
      <w:r w:rsidRPr="001416D1">
        <w:rPr>
          <w:sz w:val="20"/>
          <w:lang w:val="en-US"/>
        </w:rPr>
        <w:t xml:space="preserve"> IEEE Nov 2017 Agenda - </w:t>
      </w:r>
      <w:hyperlink r:id="rId23" w:history="1">
        <w:r w:rsidRPr="004C2E1D">
          <w:rPr>
            <w:rStyle w:val="Hyperlink"/>
            <w:sz w:val="20"/>
            <w:shd w:val="clear" w:color="auto" w:fill="FFFFFF"/>
            <w:lang w:val="en-US"/>
          </w:rPr>
          <w:t>https://mentor.ieee.org/802.11/dcn/17/11-17-1556-07-000m-november-2017-tgmd-agenda.pptx</w:t>
        </w:r>
      </w:hyperlink>
    </w:p>
    <w:p w14:paraId="275B4A8C" w14:textId="77777777" w:rsidR="004C08B9" w:rsidRDefault="004C08B9" w:rsidP="001416D1">
      <w:pPr>
        <w:rPr>
          <w:rStyle w:val="Hyperlink"/>
          <w:sz w:val="20"/>
          <w:shd w:val="clear" w:color="auto" w:fill="FFFFFF"/>
          <w:lang w:val="en-US"/>
        </w:rPr>
      </w:pPr>
    </w:p>
    <w:p w14:paraId="7447ABFB" w14:textId="493D0020" w:rsidR="004C08B9" w:rsidRPr="004C08B9" w:rsidRDefault="004C08B9" w:rsidP="001416D1">
      <w:pPr>
        <w:rPr>
          <w:color w:val="000000" w:themeColor="text1"/>
          <w:sz w:val="20"/>
          <w:shd w:val="clear" w:color="auto" w:fill="FFFFFF"/>
          <w:lang w:val="en-US"/>
        </w:rPr>
      </w:pPr>
      <w:r w:rsidRPr="004C08B9">
        <w:rPr>
          <w:rStyle w:val="Hyperlink"/>
          <w:color w:val="000000" w:themeColor="text1"/>
          <w:sz w:val="20"/>
          <w:u w:val="none"/>
          <w:shd w:val="clear" w:color="auto" w:fill="FFFFFF"/>
          <w:lang w:val="en-US"/>
        </w:rPr>
        <w:t xml:space="preserve">[7] </w:t>
      </w:r>
      <w:r w:rsidRPr="004C08B9">
        <w:rPr>
          <w:sz w:val="20"/>
          <w:lang w:val="en-US"/>
        </w:rPr>
        <w:t>IEEE P802.11-REVmdTM/D0.3, September 2017</w:t>
      </w:r>
    </w:p>
    <w:p w14:paraId="18A629A9" w14:textId="77777777" w:rsidR="001416D1" w:rsidRPr="001416D1" w:rsidRDefault="001416D1" w:rsidP="001416D1">
      <w:pPr>
        <w:rPr>
          <w:sz w:val="20"/>
          <w:lang w:val="en-US"/>
        </w:rPr>
      </w:pPr>
    </w:p>
    <w:p w14:paraId="3393D15A" w14:textId="68B39464" w:rsidR="001416D1" w:rsidRPr="004A173F" w:rsidRDefault="001416D1" w:rsidP="004A173F">
      <w:pPr>
        <w:rPr>
          <w:sz w:val="20"/>
          <w:lang w:val="en-US"/>
        </w:rPr>
      </w:pPr>
    </w:p>
    <w:p w14:paraId="3EE22DEB" w14:textId="0608553C" w:rsidR="004A173F" w:rsidRDefault="004A173F" w:rsidP="00C51EFC"/>
    <w:p w14:paraId="73AAF507" w14:textId="77777777" w:rsidR="00170DB2" w:rsidRDefault="00170DB2" w:rsidP="00C51EFC"/>
    <w:p w14:paraId="5BB6D955" w14:textId="77777777" w:rsidR="009A5F07" w:rsidRDefault="009A5F07"/>
    <w:p w14:paraId="31F3FDC9" w14:textId="77777777" w:rsidR="00E36650" w:rsidRDefault="00E36650"/>
    <w:sectPr w:rsidR="00E36650">
      <w:headerReference w:type="default" r:id="rId24"/>
      <w:footerReference w:type="default" r:id="rId25"/>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E1C1CB" w14:textId="77777777" w:rsidR="006D7D1C" w:rsidRDefault="006D7D1C">
      <w:r>
        <w:separator/>
      </w:r>
    </w:p>
  </w:endnote>
  <w:endnote w:type="continuationSeparator" w:id="0">
    <w:p w14:paraId="1347AF2A" w14:textId="77777777" w:rsidR="006D7D1C" w:rsidRDefault="006D7D1C">
      <w:r>
        <w:continuationSeparator/>
      </w:r>
    </w:p>
  </w:endnote>
  <w:endnote w:type="continuationNotice" w:id="1">
    <w:p w14:paraId="637B0840" w14:textId="77777777" w:rsidR="006D7D1C" w:rsidRDefault="006D7D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êˆøªÖ'E5">
    <w:altName w:val="Calibri"/>
    <w:panose1 w:val="00000000000000000000"/>
    <w:charset w:val="4D"/>
    <w:family w:val="auto"/>
    <w:notTrueType/>
    <w:pitch w:val="default"/>
    <w:sig w:usb0="00000003" w:usb1="00000000" w:usb2="00000000" w:usb3="00000000" w:csb0="00000001" w:csb1="00000000"/>
  </w:font>
  <w:font w:name="–ÚøªˆË">
    <w:altName w:val="Calibri"/>
    <w:panose1 w:val="00000000000000000000"/>
    <w:charset w:val="4D"/>
    <w:family w:val="auto"/>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CD0B3" w14:textId="1DE5D362" w:rsidR="001F00E9" w:rsidRDefault="001F00E9">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E0267C">
      <w:rPr>
        <w:noProof/>
      </w:rPr>
      <w:t>26</w:t>
    </w:r>
    <w:r>
      <w:fldChar w:fldCharType="end"/>
    </w:r>
    <w:r>
      <w:tab/>
      <w:t>Nehru Bhandaru et al.</w:t>
    </w:r>
  </w:p>
  <w:p w14:paraId="767F1886" w14:textId="77777777" w:rsidR="001F00E9" w:rsidRDefault="001F00E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AF6C6B" w14:textId="77777777" w:rsidR="006D7D1C" w:rsidRDefault="006D7D1C">
      <w:r>
        <w:separator/>
      </w:r>
    </w:p>
  </w:footnote>
  <w:footnote w:type="continuationSeparator" w:id="0">
    <w:p w14:paraId="5882C4A9" w14:textId="77777777" w:rsidR="006D7D1C" w:rsidRDefault="006D7D1C">
      <w:r>
        <w:continuationSeparator/>
      </w:r>
    </w:p>
  </w:footnote>
  <w:footnote w:type="continuationNotice" w:id="1">
    <w:p w14:paraId="68E52240" w14:textId="77777777" w:rsidR="006D7D1C" w:rsidRDefault="006D7D1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E4761" w14:textId="197B4C35" w:rsidR="001F00E9" w:rsidRDefault="001F00E9">
    <w:pPr>
      <w:pStyle w:val="Header"/>
      <w:tabs>
        <w:tab w:val="clear" w:pos="6480"/>
        <w:tab w:val="center" w:pos="4680"/>
        <w:tab w:val="right" w:pos="9360"/>
      </w:tabs>
    </w:pPr>
    <w:r>
      <w:t>March 2018</w:t>
    </w:r>
    <w:r>
      <w:tab/>
    </w:r>
    <w:r>
      <w:tab/>
      <w:t xml:space="preserve"> </w:t>
    </w:r>
    <w:fldSimple w:instr=" TITLE  \* MERGEFORMAT ">
      <w:r>
        <w:t>doc.: IEEE 802.11-17/1807r1</w:t>
      </w:r>
      <w:ins w:id="36" w:author="Thomas Derham" w:date="2018-05-11T17:26:00Z">
        <w:r>
          <w:t>1</w:t>
        </w:r>
      </w:ins>
      <w:del w:id="37" w:author="Thomas Derham" w:date="2018-05-11T17:26:00Z">
        <w:r w:rsidDel="000E17C4">
          <w:delText>0</w:delText>
        </w:r>
      </w:del>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E4ACE2A"/>
    <w:lvl w:ilvl="0">
      <w:numFmt w:val="bullet"/>
      <w:lvlText w:val="*"/>
      <w:lvlJc w:val="left"/>
    </w:lvl>
  </w:abstractNum>
  <w:abstractNum w:abstractNumId="1" w15:restartNumberingAfterBreak="0">
    <w:nsid w:val="081D023F"/>
    <w:multiLevelType w:val="hybridMultilevel"/>
    <w:tmpl w:val="D0447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5A65A0"/>
    <w:multiLevelType w:val="hybridMultilevel"/>
    <w:tmpl w:val="29BC6138"/>
    <w:lvl w:ilvl="0" w:tplc="04090001">
      <w:start w:val="1"/>
      <w:numFmt w:val="bullet"/>
      <w:lvlText w:val=""/>
      <w:lvlJc w:val="left"/>
      <w:pPr>
        <w:ind w:left="720" w:hanging="360"/>
      </w:pPr>
      <w:rPr>
        <w:rFonts w:ascii="Symbol" w:hAnsi="Symbol" w:hint="default"/>
      </w:rPr>
    </w:lvl>
    <w:lvl w:ilvl="1" w:tplc="2230FC5E">
      <w:start w:val="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179A6"/>
    <w:multiLevelType w:val="hybridMultilevel"/>
    <w:tmpl w:val="4C085B50"/>
    <w:lvl w:ilvl="0" w:tplc="4D981C04">
      <w:start w:val="1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0FD304D"/>
    <w:multiLevelType w:val="hybridMultilevel"/>
    <w:tmpl w:val="6F0C9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746C0D"/>
    <w:multiLevelType w:val="hybridMultilevel"/>
    <w:tmpl w:val="3FA4F994"/>
    <w:lvl w:ilvl="0" w:tplc="42E8464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3262C7"/>
    <w:multiLevelType w:val="hybridMultilevel"/>
    <w:tmpl w:val="5D841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B57D4F"/>
    <w:multiLevelType w:val="hybridMultilevel"/>
    <w:tmpl w:val="623E4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A00E55"/>
    <w:multiLevelType w:val="hybridMultilevel"/>
    <w:tmpl w:val="04CE95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64A7C9A"/>
    <w:multiLevelType w:val="hybridMultilevel"/>
    <w:tmpl w:val="C518A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1110F6"/>
    <w:multiLevelType w:val="multilevel"/>
    <w:tmpl w:val="DF06A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F7684A"/>
    <w:multiLevelType w:val="hybridMultilevel"/>
    <w:tmpl w:val="A3E27E06"/>
    <w:lvl w:ilvl="0" w:tplc="186AE436">
      <w:start w:val="10"/>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0A202AE"/>
    <w:multiLevelType w:val="hybridMultilevel"/>
    <w:tmpl w:val="E6E8E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E81CB3"/>
    <w:multiLevelType w:val="hybridMultilevel"/>
    <w:tmpl w:val="6C8CBFAC"/>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4" w15:restartNumberingAfterBreak="0">
    <w:nsid w:val="71F769C1"/>
    <w:multiLevelType w:val="hybridMultilevel"/>
    <w:tmpl w:val="ACCEF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EC5D57"/>
    <w:multiLevelType w:val="hybridMultilevel"/>
    <w:tmpl w:val="568EE3CC"/>
    <w:lvl w:ilvl="0" w:tplc="618CD38C">
      <w:start w:val="10"/>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9592212"/>
    <w:multiLevelType w:val="hybridMultilevel"/>
    <w:tmpl w:val="A3BAB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A0523C"/>
    <w:multiLevelType w:val="hybridMultilevel"/>
    <w:tmpl w:val="279CD22A"/>
    <w:lvl w:ilvl="0" w:tplc="33B4D21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6"/>
  </w:num>
  <w:num w:numId="4">
    <w:abstractNumId w:val="1"/>
  </w:num>
  <w:num w:numId="5">
    <w:abstractNumId w:val="14"/>
  </w:num>
  <w:num w:numId="6">
    <w:abstractNumId w:val="4"/>
  </w:num>
  <w:num w:numId="7">
    <w:abstractNumId w:val="9"/>
  </w:num>
  <w:num w:numId="8">
    <w:abstractNumId w:val="16"/>
  </w:num>
  <w:num w:numId="9">
    <w:abstractNumId w:val="13"/>
  </w:num>
  <w:num w:numId="10">
    <w:abstractNumId w:val="3"/>
  </w:num>
  <w:num w:numId="11">
    <w:abstractNumId w:val="11"/>
  </w:num>
  <w:num w:numId="12">
    <w:abstractNumId w:val="15"/>
  </w:num>
  <w:num w:numId="13">
    <w:abstractNumId w:val="12"/>
  </w:num>
  <w:num w:numId="14">
    <w:abstractNumId w:val="8"/>
  </w:num>
  <w:num w:numId="15">
    <w:abstractNumId w:val="2"/>
  </w:num>
  <w:num w:numId="16">
    <w:abstractNumId w:val="0"/>
    <w:lvlOverride w:ilvl="0">
      <w:lvl w:ilvl="0">
        <w:start w:val="1"/>
        <w:numFmt w:val="bullet"/>
        <w:lvlText w:val="9.6.16.2.2 "/>
        <w:legacy w:legacy="1" w:legacySpace="0" w:legacyIndent="0"/>
        <w:lvlJc w:val="left"/>
        <w:pPr>
          <w:ind w:left="0" w:firstLine="0"/>
        </w:pPr>
        <w:rPr>
          <w:rFonts w:ascii="Arial" w:hAnsi="Arial" w:cs="Arial" w:hint="default"/>
          <w:b/>
          <w:i w:val="0"/>
          <w:strike w:val="0"/>
          <w:color w:val="000000"/>
          <w:sz w:val="20"/>
          <w:u w:val="none"/>
        </w:rPr>
      </w:lvl>
    </w:lvlOverride>
  </w:num>
  <w:num w:numId="17">
    <w:abstractNumId w:val="0"/>
    <w:lvlOverride w:ilvl="0">
      <w:lvl w:ilvl="0">
        <w:start w:val="1"/>
        <w:numFmt w:val="bullet"/>
        <w:lvlText w:val="9.6.16.3.2 "/>
        <w:legacy w:legacy="1" w:legacySpace="0" w:legacyIndent="0"/>
        <w:lvlJc w:val="left"/>
        <w:pPr>
          <w:ind w:left="0" w:firstLine="0"/>
        </w:pPr>
        <w:rPr>
          <w:rFonts w:ascii="Arial" w:hAnsi="Arial" w:cs="Arial" w:hint="default"/>
          <w:b/>
          <w:i w:val="0"/>
          <w:strike w:val="0"/>
          <w:color w:val="000000"/>
          <w:sz w:val="20"/>
          <w:u w:val="none"/>
        </w:rPr>
      </w:lvl>
    </w:lvlOverride>
  </w:num>
  <w:num w:numId="18">
    <w:abstractNumId w:val="0"/>
    <w:lvlOverride w:ilvl="0">
      <w:lvl w:ilvl="0">
        <w:start w:val="1"/>
        <w:numFmt w:val="bullet"/>
        <w:lvlText w:val="9.6.16.4.2 "/>
        <w:legacy w:legacy="1" w:legacySpace="0" w:legacyIndent="0"/>
        <w:lvlJc w:val="left"/>
        <w:pPr>
          <w:ind w:left="0" w:firstLine="0"/>
        </w:pPr>
        <w:rPr>
          <w:rFonts w:ascii="Arial" w:hAnsi="Arial" w:cs="Arial" w:hint="default"/>
          <w:b/>
          <w:i w:val="0"/>
          <w:strike w:val="0"/>
          <w:color w:val="000000"/>
          <w:sz w:val="20"/>
          <w:u w:val="none"/>
        </w:rPr>
      </w:lvl>
    </w:lvlOverride>
  </w:num>
  <w:num w:numId="19">
    <w:abstractNumId w:val="0"/>
    <w:lvlOverride w:ilvl="0">
      <w:lvl w:ilvl="0">
        <w:start w:val="1"/>
        <w:numFmt w:val="bullet"/>
        <w:lvlText w:val="9.3.3.14 "/>
        <w:legacy w:legacy="1" w:legacySpace="0" w:legacyIndent="0"/>
        <w:lvlJc w:val="left"/>
        <w:pPr>
          <w:ind w:left="0" w:firstLine="0"/>
        </w:pPr>
        <w:rPr>
          <w:rFonts w:ascii="Arial" w:hAnsi="Arial" w:cs="Arial" w:hint="default"/>
          <w:b/>
          <w:i w:val="0"/>
          <w:strike w:val="0"/>
          <w:color w:val="000000"/>
          <w:sz w:val="20"/>
          <w:u w:val="none"/>
        </w:rPr>
      </w:lvl>
    </w:lvlOverride>
  </w:num>
  <w:num w:numId="20">
    <w:abstractNumId w:val="0"/>
    <w:lvlOverride w:ilvl="0">
      <w:lvl w:ilvl="0">
        <w:start w:val="1"/>
        <w:numFmt w:val="bullet"/>
        <w:lvlText w:val="Table 9-42—"/>
        <w:legacy w:legacy="1" w:legacySpace="0" w:legacyIndent="0"/>
        <w:lvlJc w:val="center"/>
        <w:pPr>
          <w:ind w:left="0" w:firstLine="0"/>
        </w:pPr>
        <w:rPr>
          <w:rFonts w:ascii="Arial" w:hAnsi="Arial" w:cs="Arial" w:hint="default"/>
          <w:b/>
          <w:i w:val="0"/>
          <w:strike w:val="0"/>
          <w:color w:val="000000"/>
          <w:sz w:val="20"/>
          <w:u w:val="none"/>
        </w:rPr>
      </w:lvl>
    </w:lvlOverride>
  </w:num>
  <w:num w:numId="21">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2">
    <w:abstractNumId w:val="0"/>
    <w:lvlOverride w:ilvl="0">
      <w:lvl w:ilvl="0">
        <w:start w:val="1"/>
        <w:numFmt w:val="bullet"/>
        <w:lvlText w:val="1) "/>
        <w:legacy w:legacy="1" w:legacySpace="0" w:legacyIndent="0"/>
        <w:lvlJc w:val="left"/>
        <w:pPr>
          <w:ind w:left="640" w:firstLine="0"/>
        </w:pPr>
        <w:rPr>
          <w:rFonts w:ascii="Times New Roman" w:hAnsi="Times New Roman" w:cs="Times New Roman" w:hint="default"/>
          <w:b w:val="0"/>
          <w:i w:val="0"/>
          <w:strike w:val="0"/>
          <w:color w:val="000000"/>
          <w:sz w:val="20"/>
          <w:u w:val="none"/>
        </w:rPr>
      </w:lvl>
    </w:lvlOverride>
  </w:num>
  <w:num w:numId="23">
    <w:abstractNumId w:val="0"/>
    <w:lvlOverride w:ilvl="0">
      <w:lvl w:ilvl="0">
        <w:start w:val="1"/>
        <w:numFmt w:val="bullet"/>
        <w:lvlText w:val="2) "/>
        <w:legacy w:legacy="1" w:legacySpace="0" w:legacyIndent="0"/>
        <w:lvlJc w:val="left"/>
        <w:pPr>
          <w:ind w:left="640" w:firstLine="0"/>
        </w:pPr>
        <w:rPr>
          <w:rFonts w:ascii="Times New Roman" w:hAnsi="Times New Roman" w:cs="Times New Roman" w:hint="default"/>
          <w:b w:val="0"/>
          <w:i w:val="0"/>
          <w:strike w:val="0"/>
          <w:color w:val="000000"/>
          <w:sz w:val="20"/>
          <w:u w:val="none"/>
        </w:rPr>
      </w:lvl>
    </w:lvlOverride>
  </w:num>
  <w:num w:numId="24">
    <w:abstractNumId w:val="0"/>
    <w:lvlOverride w:ilvl="0">
      <w:lvl w:ilvl="0">
        <w:start w:val="1"/>
        <w:numFmt w:val="bullet"/>
        <w:lvlText w:val="3) "/>
        <w:legacy w:legacy="1" w:legacySpace="0" w:legacyIndent="0"/>
        <w:lvlJc w:val="left"/>
        <w:pPr>
          <w:ind w:left="640" w:firstLine="0"/>
        </w:pPr>
        <w:rPr>
          <w:rFonts w:ascii="Times New Roman" w:hAnsi="Times New Roman" w:cs="Times New Roman" w:hint="default"/>
          <w:b w:val="0"/>
          <w:i w:val="0"/>
          <w:strike w:val="0"/>
          <w:color w:val="000000"/>
          <w:sz w:val="20"/>
          <w:u w:val="none"/>
        </w:rPr>
      </w:lvl>
    </w:lvlOverride>
  </w:num>
  <w:num w:numId="25">
    <w:abstractNumId w:val="0"/>
    <w:lvlOverride w:ilvl="0">
      <w:lvl w:ilvl="0">
        <w:start w:val="1"/>
        <w:numFmt w:val="bullet"/>
        <w:lvlText w:val="14.5.5.3.2 "/>
        <w:legacy w:legacy="1" w:legacySpace="0" w:legacyIndent="0"/>
        <w:lvlJc w:val="left"/>
        <w:pPr>
          <w:ind w:left="0" w:firstLine="0"/>
        </w:pPr>
        <w:rPr>
          <w:rFonts w:ascii="Arial" w:hAnsi="Arial" w:cs="Arial" w:hint="default"/>
          <w:b/>
          <w:i w:val="0"/>
          <w:strike w:val="0"/>
          <w:color w:val="000000"/>
          <w:sz w:val="20"/>
          <w:u w:val="none"/>
        </w:rPr>
      </w:lvl>
    </w:lvlOverride>
  </w:num>
  <w:num w:numId="26">
    <w:abstractNumId w:val="0"/>
    <w:lvlOverride w:ilvl="0">
      <w:lvl w:ilvl="0">
        <w:start w:val="1"/>
        <w:numFmt w:val="bullet"/>
        <w:lvlText w:val="14.5.5.2.2 "/>
        <w:legacy w:legacy="1" w:legacySpace="0" w:legacyIndent="0"/>
        <w:lvlJc w:val="left"/>
        <w:pPr>
          <w:ind w:left="0" w:firstLine="0"/>
        </w:pPr>
        <w:rPr>
          <w:rFonts w:ascii="Arial" w:hAnsi="Arial" w:cs="Arial" w:hint="default"/>
          <w:b/>
          <w:i w:val="0"/>
          <w:strike w:val="0"/>
          <w:color w:val="000000"/>
          <w:sz w:val="20"/>
          <w:u w:val="none"/>
        </w:rPr>
      </w:lvl>
    </w:lvlOverride>
  </w:num>
  <w:num w:numId="27">
    <w:abstractNumId w:val="0"/>
    <w:lvlOverride w:ilvl="0">
      <w:lvl w:ilvl="0">
        <w:start w:val="1"/>
        <w:numFmt w:val="bullet"/>
        <w:lvlText w:val="9.4.2.82 "/>
        <w:legacy w:legacy="1" w:legacySpace="0" w:legacyIndent="0"/>
        <w:lvlJc w:val="left"/>
        <w:pPr>
          <w:ind w:left="0" w:firstLine="0"/>
        </w:pPr>
        <w:rPr>
          <w:rFonts w:ascii="Arial" w:hAnsi="Arial" w:cs="Arial" w:hint="default"/>
          <w:b/>
          <w:i w:val="0"/>
          <w:strike w:val="0"/>
          <w:color w:val="000000"/>
          <w:sz w:val="20"/>
          <w:u w:val="none"/>
        </w:rPr>
      </w:lvl>
    </w:lvlOverride>
  </w:num>
  <w:num w:numId="28">
    <w:abstractNumId w:val="0"/>
    <w:lvlOverride w:ilvl="0">
      <w:lvl w:ilvl="0">
        <w:start w:val="1"/>
        <w:numFmt w:val="bullet"/>
        <w:lvlText w:val="Figure 9-458—"/>
        <w:legacy w:legacy="1" w:legacySpace="0" w:legacyIndent="0"/>
        <w:lvlJc w:val="center"/>
        <w:pPr>
          <w:ind w:left="0" w:firstLine="0"/>
        </w:pPr>
        <w:rPr>
          <w:rFonts w:ascii="Arial" w:hAnsi="Arial" w:cs="Arial" w:hint="default"/>
          <w:b/>
          <w:i w:val="0"/>
          <w:strike w:val="0"/>
          <w:color w:val="000000"/>
          <w:sz w:val="20"/>
          <w:u w:val="none"/>
        </w:rPr>
      </w:lvl>
    </w:lvlOverride>
  </w:num>
  <w:num w:numId="29">
    <w:abstractNumId w:val="0"/>
    <w:lvlOverride w:ilvl="0">
      <w:lvl w:ilvl="0">
        <w:start w:val="1"/>
        <w:numFmt w:val="bullet"/>
        <w:lvlText w:val="Table 9-218—"/>
        <w:legacy w:legacy="1" w:legacySpace="0" w:legacyIndent="0"/>
        <w:lvlJc w:val="center"/>
        <w:pPr>
          <w:ind w:left="0" w:firstLine="0"/>
        </w:pPr>
        <w:rPr>
          <w:rFonts w:ascii="Arial" w:hAnsi="Arial" w:cs="Arial" w:hint="default"/>
          <w:b/>
          <w:i w:val="0"/>
          <w:strike w:val="0"/>
          <w:color w:val="000000"/>
          <w:sz w:val="20"/>
          <w:u w:val="none"/>
        </w:rPr>
      </w:lvl>
    </w:lvlOverride>
  </w:num>
  <w:num w:numId="30">
    <w:abstractNumId w:val="0"/>
    <w:lvlOverride w:ilvl="0">
      <w:lvl w:ilvl="0">
        <w:start w:val="1"/>
        <w:numFmt w:val="bullet"/>
        <w:lvlText w:val="Table 9-219—"/>
        <w:legacy w:legacy="1" w:legacySpace="0" w:legacyIndent="0"/>
        <w:lvlJc w:val="center"/>
        <w:pPr>
          <w:ind w:left="0" w:firstLine="0"/>
        </w:pPr>
        <w:rPr>
          <w:rFonts w:ascii="Arial" w:hAnsi="Arial" w:cs="Arial" w:hint="default"/>
          <w:b/>
          <w:i w:val="0"/>
          <w:strike w:val="0"/>
          <w:color w:val="000000"/>
          <w:sz w:val="20"/>
          <w:u w:val="none"/>
        </w:rPr>
      </w:lvl>
    </w:lvlOverride>
  </w:num>
  <w:num w:numId="31">
    <w:abstractNumId w:val="0"/>
    <w:lvlOverride w:ilvl="0">
      <w:lvl w:ilvl="0">
        <w:start w:val="1"/>
        <w:numFmt w:val="bullet"/>
        <w:lvlText w:val="11.2.3.18 "/>
        <w:legacy w:legacy="1" w:legacySpace="0" w:legacyIndent="0"/>
        <w:lvlJc w:val="left"/>
        <w:pPr>
          <w:ind w:left="0" w:firstLine="0"/>
        </w:pPr>
        <w:rPr>
          <w:rFonts w:ascii="Arial" w:hAnsi="Arial" w:cs="Arial" w:hint="default"/>
          <w:b/>
          <w:i w:val="0"/>
          <w:strike w:val="0"/>
          <w:color w:val="000000"/>
          <w:sz w:val="20"/>
          <w:u w:val="none"/>
        </w:rPr>
      </w:lvl>
    </w:lvlOverride>
  </w:num>
  <w:num w:numId="32">
    <w:abstractNumId w:val="0"/>
    <w:lvlOverride w:ilvl="0">
      <w:lvl w:ilvl="0">
        <w:start w:val="1"/>
        <w:numFmt w:val="bullet"/>
        <w:lvlText w:val="11.2.3.18.1 "/>
        <w:legacy w:legacy="1" w:legacySpace="0" w:legacyIndent="0"/>
        <w:lvlJc w:val="left"/>
        <w:pPr>
          <w:ind w:left="0" w:firstLine="0"/>
        </w:pPr>
        <w:rPr>
          <w:rFonts w:ascii="Arial" w:hAnsi="Arial" w:cs="Arial" w:hint="default"/>
          <w:b/>
          <w:i w:val="0"/>
          <w:strike w:val="0"/>
          <w:color w:val="000000"/>
          <w:sz w:val="20"/>
          <w:u w:val="none"/>
        </w:rPr>
      </w:lvl>
    </w:lvlOverride>
  </w:num>
  <w:num w:numId="33">
    <w:abstractNumId w:val="0"/>
    <w:lvlOverride w:ilvl="0">
      <w:lvl w:ilvl="0">
        <w:start w:val="1"/>
        <w:numFmt w:val="bullet"/>
        <w:lvlText w:val="11.2.3.18.2 "/>
        <w:legacy w:legacy="1" w:legacySpace="0" w:legacyIndent="0"/>
        <w:lvlJc w:val="left"/>
        <w:pPr>
          <w:ind w:left="0" w:firstLine="0"/>
        </w:pPr>
        <w:rPr>
          <w:rFonts w:ascii="Arial" w:hAnsi="Arial" w:cs="Arial" w:hint="default"/>
          <w:b/>
          <w:i w:val="0"/>
          <w:strike w:val="0"/>
          <w:color w:val="000000"/>
          <w:sz w:val="20"/>
          <w:u w:val="none"/>
        </w:rPr>
      </w:lvl>
    </w:lvlOverride>
  </w:num>
  <w:num w:numId="34">
    <w:abstractNumId w:val="0"/>
    <w:lvlOverride w:ilvl="0">
      <w:lvl w:ilvl="0">
        <w:start w:val="1"/>
        <w:numFmt w:val="bullet"/>
        <w:lvlText w:val="11.2.3.18.3 "/>
        <w:legacy w:legacy="1" w:legacySpace="0" w:legacyIndent="0"/>
        <w:lvlJc w:val="left"/>
        <w:pPr>
          <w:ind w:left="0" w:firstLine="0"/>
        </w:pPr>
        <w:rPr>
          <w:rFonts w:ascii="Arial" w:hAnsi="Arial" w:cs="Arial" w:hint="default"/>
          <w:b/>
          <w:i w:val="0"/>
          <w:strike w:val="0"/>
          <w:color w:val="000000"/>
          <w:sz w:val="20"/>
          <w:u w:val="none"/>
        </w:rPr>
      </w:lvl>
    </w:lvlOverride>
  </w:num>
  <w:num w:numId="35">
    <w:abstractNumId w:val="7"/>
  </w:num>
  <w:num w:numId="36">
    <w:abstractNumId w:val="10"/>
  </w:num>
  <w:num w:numId="37">
    <w:abstractNumId w:val="0"/>
    <w:lvlOverride w:ilvl="0">
      <w:lvl w:ilvl="0">
        <w:start w:val="1"/>
        <w:numFmt w:val="bullet"/>
        <w:lvlText w:val="9.6.14.19 "/>
        <w:legacy w:legacy="1" w:legacySpace="0" w:legacyIndent="0"/>
        <w:lvlJc w:val="left"/>
        <w:pPr>
          <w:ind w:left="0" w:firstLine="0"/>
        </w:pPr>
        <w:rPr>
          <w:rFonts w:ascii="Arial" w:hAnsi="Arial" w:cs="Arial" w:hint="default"/>
          <w:b/>
          <w:i w:val="0"/>
          <w:strike w:val="0"/>
          <w:color w:val="000000"/>
          <w:sz w:val="20"/>
          <w:u w:val="none"/>
        </w:rPr>
      </w:lvl>
    </w:lvlOverride>
  </w:num>
  <w:num w:numId="38">
    <w:abstractNumId w:val="0"/>
    <w:lvlOverride w:ilvl="0">
      <w:lvl w:ilvl="0">
        <w:start w:val="1"/>
        <w:numFmt w:val="bullet"/>
        <w:lvlText w:val="Figure 9-847—"/>
        <w:legacy w:legacy="1" w:legacySpace="0" w:legacyIndent="0"/>
        <w:lvlJc w:val="center"/>
        <w:pPr>
          <w:ind w:left="0" w:firstLine="0"/>
        </w:pPr>
        <w:rPr>
          <w:rFonts w:ascii="Arial" w:hAnsi="Arial" w:cs="Arial" w:hint="default"/>
          <w:b/>
          <w:i w:val="0"/>
          <w:strike w:val="0"/>
          <w:color w:val="000000"/>
          <w:sz w:val="20"/>
          <w:u w:val="none"/>
        </w:rPr>
      </w:lvl>
    </w:lvlOverride>
  </w:num>
  <w:num w:numId="39">
    <w:abstractNumId w:val="0"/>
    <w:lvlOverride w:ilvl="0">
      <w:lvl w:ilvl="0">
        <w:start w:val="1"/>
        <w:numFmt w:val="bullet"/>
        <w:lvlText w:val="9.6.14.20 "/>
        <w:legacy w:legacy="1" w:legacySpace="0" w:legacyIndent="0"/>
        <w:lvlJc w:val="left"/>
        <w:pPr>
          <w:ind w:left="0" w:firstLine="0"/>
        </w:pPr>
        <w:rPr>
          <w:rFonts w:ascii="Arial" w:hAnsi="Arial" w:cs="Arial" w:hint="default"/>
          <w:b/>
          <w:i w:val="0"/>
          <w:strike w:val="0"/>
          <w:color w:val="000000"/>
          <w:sz w:val="20"/>
          <w:u w:val="none"/>
        </w:rPr>
      </w:lvl>
    </w:lvlOverride>
  </w:num>
  <w:num w:numId="40">
    <w:abstractNumId w:val="0"/>
    <w:lvlOverride w:ilvl="0">
      <w:lvl w:ilvl="0">
        <w:start w:val="1"/>
        <w:numFmt w:val="bullet"/>
        <w:lvlText w:val="Figure 9-848—"/>
        <w:legacy w:legacy="1" w:legacySpace="0" w:legacyIndent="0"/>
        <w:lvlJc w:val="center"/>
        <w:pPr>
          <w:ind w:left="0" w:firstLine="0"/>
        </w:pPr>
        <w:rPr>
          <w:rFonts w:ascii="Arial" w:hAnsi="Arial" w:cs="Arial" w:hint="default"/>
          <w:b/>
          <w:i w:val="0"/>
          <w:strike w:val="0"/>
          <w:color w:val="000000"/>
          <w:sz w:val="20"/>
          <w:u w:val="none"/>
        </w:rPr>
      </w:lvl>
    </w:lvlOverride>
  </w:num>
  <w:num w:numId="41">
    <w:abstractNumId w:val="0"/>
    <w:lvlOverride w:ilvl="0">
      <w:lvl w:ilvl="0">
        <w:start w:val="1"/>
        <w:numFmt w:val="bullet"/>
        <w:lvlText w:val="Table 9-405—"/>
        <w:legacy w:legacy="1" w:legacySpace="0" w:legacyIndent="0"/>
        <w:lvlJc w:val="center"/>
        <w:pPr>
          <w:ind w:left="0" w:firstLine="0"/>
        </w:pPr>
        <w:rPr>
          <w:rFonts w:ascii="Arial" w:hAnsi="Arial" w:cs="Arial" w:hint="default"/>
          <w:b/>
          <w:i w:val="0"/>
          <w:strike w:val="0"/>
          <w:color w:val="000000"/>
          <w:sz w:val="20"/>
          <w:u w:val="none"/>
        </w:rPr>
      </w:lvl>
    </w:lvlOverride>
  </w:num>
  <w:num w:numId="42">
    <w:abstractNumId w:val="0"/>
    <w:lvlOverride w:ilvl="0">
      <w:lvl w:ilvl="0">
        <w:start w:val="1"/>
        <w:numFmt w:val="bullet"/>
        <w:lvlText w:val="Figure 9-849—"/>
        <w:legacy w:legacy="1" w:legacySpace="0" w:legacyIndent="0"/>
        <w:lvlJc w:val="center"/>
        <w:pPr>
          <w:ind w:left="0" w:firstLine="0"/>
        </w:pPr>
        <w:rPr>
          <w:rFonts w:ascii="Arial" w:hAnsi="Arial" w:cs="Arial" w:hint="default"/>
          <w:b/>
          <w:i w:val="0"/>
          <w:strike w:val="0"/>
          <w:color w:val="000000"/>
          <w:sz w:val="20"/>
          <w:u w:val="none"/>
        </w:rPr>
      </w:lvl>
    </w:lvlOverride>
  </w:num>
  <w:num w:numId="43">
    <w:abstractNumId w:val="0"/>
    <w:lvlOverride w:ilvl="0">
      <w:lvl w:ilvl="0">
        <w:start w:val="1"/>
        <w:numFmt w:val="bullet"/>
        <w:lvlText w:val="Figure 9-850—"/>
        <w:legacy w:legacy="1" w:legacySpace="0" w:legacyIndent="0"/>
        <w:lvlJc w:val="center"/>
        <w:pPr>
          <w:ind w:left="0" w:firstLine="0"/>
        </w:pPr>
        <w:rPr>
          <w:rFonts w:ascii="Arial" w:hAnsi="Arial" w:cs="Arial" w:hint="default"/>
          <w:b/>
          <w:i w:val="0"/>
          <w:strike w:val="0"/>
          <w:color w:val="000000"/>
          <w:sz w:val="20"/>
          <w:u w:val="none"/>
        </w:rPr>
      </w:lvl>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homas Derham">
    <w15:presenceInfo w15:providerId="AD" w15:userId="S-1-5-21-1809887368-2646251570-4199628040-1122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intFractionalCharacterWidth/>
  <w:mirrorMargin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C69"/>
    <w:rsid w:val="00001174"/>
    <w:rsid w:val="000063D1"/>
    <w:rsid w:val="00007AA9"/>
    <w:rsid w:val="00007D48"/>
    <w:rsid w:val="00022FC7"/>
    <w:rsid w:val="000324B6"/>
    <w:rsid w:val="00036CE4"/>
    <w:rsid w:val="00037D96"/>
    <w:rsid w:val="0004230E"/>
    <w:rsid w:val="00051D73"/>
    <w:rsid w:val="0006655E"/>
    <w:rsid w:val="0007176A"/>
    <w:rsid w:val="00076948"/>
    <w:rsid w:val="00080FFE"/>
    <w:rsid w:val="00090289"/>
    <w:rsid w:val="00090649"/>
    <w:rsid w:val="000970D2"/>
    <w:rsid w:val="000A00B8"/>
    <w:rsid w:val="000B3C9B"/>
    <w:rsid w:val="000C05FA"/>
    <w:rsid w:val="000C0C8F"/>
    <w:rsid w:val="000C31F6"/>
    <w:rsid w:val="000C69BE"/>
    <w:rsid w:val="000E00B3"/>
    <w:rsid w:val="000E121E"/>
    <w:rsid w:val="000E17C4"/>
    <w:rsid w:val="000E487B"/>
    <w:rsid w:val="000E7E29"/>
    <w:rsid w:val="000F2653"/>
    <w:rsid w:val="000F362B"/>
    <w:rsid w:val="00113289"/>
    <w:rsid w:val="0012071A"/>
    <w:rsid w:val="00120FF5"/>
    <w:rsid w:val="00124D6A"/>
    <w:rsid w:val="001416D1"/>
    <w:rsid w:val="00146AA7"/>
    <w:rsid w:val="00161899"/>
    <w:rsid w:val="00170DB2"/>
    <w:rsid w:val="0017580F"/>
    <w:rsid w:val="00175FA4"/>
    <w:rsid w:val="00184869"/>
    <w:rsid w:val="00184BF5"/>
    <w:rsid w:val="00187825"/>
    <w:rsid w:val="001A3820"/>
    <w:rsid w:val="001A405D"/>
    <w:rsid w:val="001A649D"/>
    <w:rsid w:val="001D3A93"/>
    <w:rsid w:val="001D51BF"/>
    <w:rsid w:val="001D723B"/>
    <w:rsid w:val="001E7221"/>
    <w:rsid w:val="001F00E9"/>
    <w:rsid w:val="001F5240"/>
    <w:rsid w:val="00201E14"/>
    <w:rsid w:val="00205EA1"/>
    <w:rsid w:val="00222C69"/>
    <w:rsid w:val="00230AD5"/>
    <w:rsid w:val="00232DB0"/>
    <w:rsid w:val="00261E44"/>
    <w:rsid w:val="00261FCA"/>
    <w:rsid w:val="00280C83"/>
    <w:rsid w:val="00280FB5"/>
    <w:rsid w:val="00281336"/>
    <w:rsid w:val="00286FE9"/>
    <w:rsid w:val="0029020B"/>
    <w:rsid w:val="0029073B"/>
    <w:rsid w:val="00297787"/>
    <w:rsid w:val="002A33E4"/>
    <w:rsid w:val="002B28BD"/>
    <w:rsid w:val="002B69FA"/>
    <w:rsid w:val="002C23AD"/>
    <w:rsid w:val="002C599D"/>
    <w:rsid w:val="002C6D3C"/>
    <w:rsid w:val="002D44BE"/>
    <w:rsid w:val="002F07B8"/>
    <w:rsid w:val="002F39FC"/>
    <w:rsid w:val="002F6EF3"/>
    <w:rsid w:val="003015A9"/>
    <w:rsid w:val="00326AB0"/>
    <w:rsid w:val="00326DD6"/>
    <w:rsid w:val="00327818"/>
    <w:rsid w:val="003301F4"/>
    <w:rsid w:val="0033279E"/>
    <w:rsid w:val="00355A66"/>
    <w:rsid w:val="0035728C"/>
    <w:rsid w:val="00381EAB"/>
    <w:rsid w:val="0038275C"/>
    <w:rsid w:val="00385948"/>
    <w:rsid w:val="00390F2E"/>
    <w:rsid w:val="0039256D"/>
    <w:rsid w:val="00392765"/>
    <w:rsid w:val="003A2642"/>
    <w:rsid w:val="003A38E0"/>
    <w:rsid w:val="003C0FEE"/>
    <w:rsid w:val="003C2935"/>
    <w:rsid w:val="003C6388"/>
    <w:rsid w:val="003C6E41"/>
    <w:rsid w:val="003D481A"/>
    <w:rsid w:val="003D7284"/>
    <w:rsid w:val="003F386E"/>
    <w:rsid w:val="004020BC"/>
    <w:rsid w:val="00415111"/>
    <w:rsid w:val="00417BC4"/>
    <w:rsid w:val="004302BD"/>
    <w:rsid w:val="00430792"/>
    <w:rsid w:val="00432262"/>
    <w:rsid w:val="00435E9E"/>
    <w:rsid w:val="00437E21"/>
    <w:rsid w:val="00442037"/>
    <w:rsid w:val="0045025A"/>
    <w:rsid w:val="00454BA4"/>
    <w:rsid w:val="00467EE7"/>
    <w:rsid w:val="00476063"/>
    <w:rsid w:val="004821CD"/>
    <w:rsid w:val="00494DCF"/>
    <w:rsid w:val="004A173F"/>
    <w:rsid w:val="004A33B8"/>
    <w:rsid w:val="004A3855"/>
    <w:rsid w:val="004B064B"/>
    <w:rsid w:val="004B1F7B"/>
    <w:rsid w:val="004B2FB0"/>
    <w:rsid w:val="004B37CE"/>
    <w:rsid w:val="004B706C"/>
    <w:rsid w:val="004C08B9"/>
    <w:rsid w:val="004D1CAC"/>
    <w:rsid w:val="004D1E79"/>
    <w:rsid w:val="004D6165"/>
    <w:rsid w:val="004E0FA9"/>
    <w:rsid w:val="004E53AE"/>
    <w:rsid w:val="004E67A9"/>
    <w:rsid w:val="004F5C56"/>
    <w:rsid w:val="004F73B2"/>
    <w:rsid w:val="005039C9"/>
    <w:rsid w:val="0050602D"/>
    <w:rsid w:val="00510AE9"/>
    <w:rsid w:val="00515775"/>
    <w:rsid w:val="00515FB5"/>
    <w:rsid w:val="00516507"/>
    <w:rsid w:val="00520167"/>
    <w:rsid w:val="00532540"/>
    <w:rsid w:val="0054554A"/>
    <w:rsid w:val="00546115"/>
    <w:rsid w:val="0055508C"/>
    <w:rsid w:val="00555C1A"/>
    <w:rsid w:val="00560318"/>
    <w:rsid w:val="00562D59"/>
    <w:rsid w:val="00567F39"/>
    <w:rsid w:val="00567FB9"/>
    <w:rsid w:val="00574834"/>
    <w:rsid w:val="00576D4E"/>
    <w:rsid w:val="005905BE"/>
    <w:rsid w:val="005A6728"/>
    <w:rsid w:val="005C1598"/>
    <w:rsid w:val="005C1CA6"/>
    <w:rsid w:val="005C2B62"/>
    <w:rsid w:val="005D6090"/>
    <w:rsid w:val="005E1F43"/>
    <w:rsid w:val="005E512C"/>
    <w:rsid w:val="005F326A"/>
    <w:rsid w:val="005F5584"/>
    <w:rsid w:val="00601336"/>
    <w:rsid w:val="00611479"/>
    <w:rsid w:val="0061245D"/>
    <w:rsid w:val="00617FE1"/>
    <w:rsid w:val="0062440B"/>
    <w:rsid w:val="00625EFD"/>
    <w:rsid w:val="006404F3"/>
    <w:rsid w:val="00647092"/>
    <w:rsid w:val="00647452"/>
    <w:rsid w:val="006560A2"/>
    <w:rsid w:val="00660AB7"/>
    <w:rsid w:val="00665881"/>
    <w:rsid w:val="00667942"/>
    <w:rsid w:val="00674A51"/>
    <w:rsid w:val="00682DEB"/>
    <w:rsid w:val="00687133"/>
    <w:rsid w:val="00691E80"/>
    <w:rsid w:val="006A06F7"/>
    <w:rsid w:val="006A172D"/>
    <w:rsid w:val="006B607E"/>
    <w:rsid w:val="006C0727"/>
    <w:rsid w:val="006C2C73"/>
    <w:rsid w:val="006D2659"/>
    <w:rsid w:val="006D7D1C"/>
    <w:rsid w:val="006E145F"/>
    <w:rsid w:val="006E495E"/>
    <w:rsid w:val="006E7D9B"/>
    <w:rsid w:val="006F6B51"/>
    <w:rsid w:val="006F7A39"/>
    <w:rsid w:val="00700399"/>
    <w:rsid w:val="00701842"/>
    <w:rsid w:val="00704D52"/>
    <w:rsid w:val="00720F0C"/>
    <w:rsid w:val="00727237"/>
    <w:rsid w:val="00732375"/>
    <w:rsid w:val="00745F61"/>
    <w:rsid w:val="007467F6"/>
    <w:rsid w:val="0075757A"/>
    <w:rsid w:val="00761768"/>
    <w:rsid w:val="007620EF"/>
    <w:rsid w:val="00766AF5"/>
    <w:rsid w:val="0077055F"/>
    <w:rsid w:val="00770572"/>
    <w:rsid w:val="00771686"/>
    <w:rsid w:val="00783AD3"/>
    <w:rsid w:val="00791424"/>
    <w:rsid w:val="007A0E10"/>
    <w:rsid w:val="007A4CD2"/>
    <w:rsid w:val="007A5C63"/>
    <w:rsid w:val="007A6562"/>
    <w:rsid w:val="007F4473"/>
    <w:rsid w:val="0080066F"/>
    <w:rsid w:val="008052D7"/>
    <w:rsid w:val="008106D2"/>
    <w:rsid w:val="00813264"/>
    <w:rsid w:val="008217BF"/>
    <w:rsid w:val="008245F3"/>
    <w:rsid w:val="008328EF"/>
    <w:rsid w:val="00853F24"/>
    <w:rsid w:val="0086085C"/>
    <w:rsid w:val="008644AE"/>
    <w:rsid w:val="0086498A"/>
    <w:rsid w:val="00870141"/>
    <w:rsid w:val="00871274"/>
    <w:rsid w:val="00873FF0"/>
    <w:rsid w:val="0087504F"/>
    <w:rsid w:val="00894FC4"/>
    <w:rsid w:val="008A6059"/>
    <w:rsid w:val="008B3AFB"/>
    <w:rsid w:val="008B5EF0"/>
    <w:rsid w:val="008B61E4"/>
    <w:rsid w:val="008B778C"/>
    <w:rsid w:val="008C1BEB"/>
    <w:rsid w:val="008C5379"/>
    <w:rsid w:val="008C7398"/>
    <w:rsid w:val="008E3944"/>
    <w:rsid w:val="008E6148"/>
    <w:rsid w:val="008F4DA1"/>
    <w:rsid w:val="008F516E"/>
    <w:rsid w:val="009017B0"/>
    <w:rsid w:val="00902703"/>
    <w:rsid w:val="00913B58"/>
    <w:rsid w:val="00917709"/>
    <w:rsid w:val="00922307"/>
    <w:rsid w:val="0092500A"/>
    <w:rsid w:val="00932B3D"/>
    <w:rsid w:val="00943673"/>
    <w:rsid w:val="00945653"/>
    <w:rsid w:val="00946893"/>
    <w:rsid w:val="00951493"/>
    <w:rsid w:val="00960834"/>
    <w:rsid w:val="00972B4A"/>
    <w:rsid w:val="00980D27"/>
    <w:rsid w:val="009861FE"/>
    <w:rsid w:val="00995709"/>
    <w:rsid w:val="00996C6F"/>
    <w:rsid w:val="009A5F07"/>
    <w:rsid w:val="009C5CBC"/>
    <w:rsid w:val="009C7265"/>
    <w:rsid w:val="009F2841"/>
    <w:rsid w:val="009F2FBC"/>
    <w:rsid w:val="009F3BE7"/>
    <w:rsid w:val="00A01AEC"/>
    <w:rsid w:val="00A04279"/>
    <w:rsid w:val="00A0514B"/>
    <w:rsid w:val="00A07543"/>
    <w:rsid w:val="00A109EE"/>
    <w:rsid w:val="00A23F21"/>
    <w:rsid w:val="00A3071C"/>
    <w:rsid w:val="00A33070"/>
    <w:rsid w:val="00A412BB"/>
    <w:rsid w:val="00A41C95"/>
    <w:rsid w:val="00A433FD"/>
    <w:rsid w:val="00A47A94"/>
    <w:rsid w:val="00A5065A"/>
    <w:rsid w:val="00A518A1"/>
    <w:rsid w:val="00A7440C"/>
    <w:rsid w:val="00A767FC"/>
    <w:rsid w:val="00A85379"/>
    <w:rsid w:val="00A95305"/>
    <w:rsid w:val="00AA0ABC"/>
    <w:rsid w:val="00AA1BB7"/>
    <w:rsid w:val="00AA2A93"/>
    <w:rsid w:val="00AA427C"/>
    <w:rsid w:val="00AA58E6"/>
    <w:rsid w:val="00AB3068"/>
    <w:rsid w:val="00AC2B1C"/>
    <w:rsid w:val="00AF510F"/>
    <w:rsid w:val="00AF60E3"/>
    <w:rsid w:val="00B14804"/>
    <w:rsid w:val="00B24159"/>
    <w:rsid w:val="00B35EA3"/>
    <w:rsid w:val="00B4408B"/>
    <w:rsid w:val="00B50C84"/>
    <w:rsid w:val="00B572CF"/>
    <w:rsid w:val="00B6235D"/>
    <w:rsid w:val="00B62F4D"/>
    <w:rsid w:val="00B64AE2"/>
    <w:rsid w:val="00B66838"/>
    <w:rsid w:val="00B77852"/>
    <w:rsid w:val="00B83B0C"/>
    <w:rsid w:val="00BA0138"/>
    <w:rsid w:val="00BA0B2D"/>
    <w:rsid w:val="00BA3A2E"/>
    <w:rsid w:val="00BA5C2B"/>
    <w:rsid w:val="00BB1AEE"/>
    <w:rsid w:val="00BB5FDE"/>
    <w:rsid w:val="00BC0DFF"/>
    <w:rsid w:val="00BC7C51"/>
    <w:rsid w:val="00BD2B45"/>
    <w:rsid w:val="00BD2B59"/>
    <w:rsid w:val="00BD4F2E"/>
    <w:rsid w:val="00BD5F34"/>
    <w:rsid w:val="00BE16BA"/>
    <w:rsid w:val="00BE19A9"/>
    <w:rsid w:val="00BE5756"/>
    <w:rsid w:val="00BE68C2"/>
    <w:rsid w:val="00BF034B"/>
    <w:rsid w:val="00BF4653"/>
    <w:rsid w:val="00BF4AD3"/>
    <w:rsid w:val="00BF6E3C"/>
    <w:rsid w:val="00C01693"/>
    <w:rsid w:val="00C06FDD"/>
    <w:rsid w:val="00C150F4"/>
    <w:rsid w:val="00C31BC1"/>
    <w:rsid w:val="00C371B1"/>
    <w:rsid w:val="00C401F0"/>
    <w:rsid w:val="00C423C3"/>
    <w:rsid w:val="00C51B7B"/>
    <w:rsid w:val="00C51EFC"/>
    <w:rsid w:val="00C525E7"/>
    <w:rsid w:val="00C5585A"/>
    <w:rsid w:val="00C6446E"/>
    <w:rsid w:val="00C77854"/>
    <w:rsid w:val="00C778F4"/>
    <w:rsid w:val="00C80194"/>
    <w:rsid w:val="00C87CED"/>
    <w:rsid w:val="00C93057"/>
    <w:rsid w:val="00C94D86"/>
    <w:rsid w:val="00C9527F"/>
    <w:rsid w:val="00CA09B2"/>
    <w:rsid w:val="00CA1751"/>
    <w:rsid w:val="00CA7F84"/>
    <w:rsid w:val="00CB56C9"/>
    <w:rsid w:val="00CC548D"/>
    <w:rsid w:val="00CC746F"/>
    <w:rsid w:val="00CD0D86"/>
    <w:rsid w:val="00CD152B"/>
    <w:rsid w:val="00CD25F0"/>
    <w:rsid w:val="00CD2828"/>
    <w:rsid w:val="00CD35DB"/>
    <w:rsid w:val="00CD7C40"/>
    <w:rsid w:val="00CF5D2E"/>
    <w:rsid w:val="00D16DCD"/>
    <w:rsid w:val="00D21D50"/>
    <w:rsid w:val="00D30EF7"/>
    <w:rsid w:val="00D41F80"/>
    <w:rsid w:val="00D45541"/>
    <w:rsid w:val="00D72DD7"/>
    <w:rsid w:val="00D73B97"/>
    <w:rsid w:val="00D7608A"/>
    <w:rsid w:val="00D77EBC"/>
    <w:rsid w:val="00D77FAC"/>
    <w:rsid w:val="00D85F84"/>
    <w:rsid w:val="00D86FE1"/>
    <w:rsid w:val="00D96B8C"/>
    <w:rsid w:val="00DA5D5F"/>
    <w:rsid w:val="00DC2004"/>
    <w:rsid w:val="00DC5A7B"/>
    <w:rsid w:val="00DD119D"/>
    <w:rsid w:val="00DD2CD5"/>
    <w:rsid w:val="00DD7EE4"/>
    <w:rsid w:val="00DE43D2"/>
    <w:rsid w:val="00DE63C3"/>
    <w:rsid w:val="00DF0C54"/>
    <w:rsid w:val="00E0066B"/>
    <w:rsid w:val="00E0267C"/>
    <w:rsid w:val="00E06FA0"/>
    <w:rsid w:val="00E10DFD"/>
    <w:rsid w:val="00E1415A"/>
    <w:rsid w:val="00E2279F"/>
    <w:rsid w:val="00E2296B"/>
    <w:rsid w:val="00E2565F"/>
    <w:rsid w:val="00E25D59"/>
    <w:rsid w:val="00E26E33"/>
    <w:rsid w:val="00E31FC3"/>
    <w:rsid w:val="00E35469"/>
    <w:rsid w:val="00E36650"/>
    <w:rsid w:val="00E4125C"/>
    <w:rsid w:val="00E45E45"/>
    <w:rsid w:val="00E4705E"/>
    <w:rsid w:val="00E5704B"/>
    <w:rsid w:val="00E65CD2"/>
    <w:rsid w:val="00E728A7"/>
    <w:rsid w:val="00E8535B"/>
    <w:rsid w:val="00E9344B"/>
    <w:rsid w:val="00E9351D"/>
    <w:rsid w:val="00E943EF"/>
    <w:rsid w:val="00EA65D6"/>
    <w:rsid w:val="00EB0C85"/>
    <w:rsid w:val="00ED51A4"/>
    <w:rsid w:val="00EE051D"/>
    <w:rsid w:val="00F0678C"/>
    <w:rsid w:val="00F070B6"/>
    <w:rsid w:val="00F07798"/>
    <w:rsid w:val="00F115BC"/>
    <w:rsid w:val="00F1274B"/>
    <w:rsid w:val="00F145EA"/>
    <w:rsid w:val="00F14750"/>
    <w:rsid w:val="00F15B94"/>
    <w:rsid w:val="00F3009F"/>
    <w:rsid w:val="00F327C5"/>
    <w:rsid w:val="00F333B9"/>
    <w:rsid w:val="00F41C0E"/>
    <w:rsid w:val="00F55170"/>
    <w:rsid w:val="00F5726F"/>
    <w:rsid w:val="00F6229D"/>
    <w:rsid w:val="00F63ED0"/>
    <w:rsid w:val="00F86F4F"/>
    <w:rsid w:val="00F9007A"/>
    <w:rsid w:val="00F92108"/>
    <w:rsid w:val="00F974F0"/>
    <w:rsid w:val="00FA398D"/>
    <w:rsid w:val="00FA47FD"/>
    <w:rsid w:val="00FB74FF"/>
    <w:rsid w:val="00FC610C"/>
    <w:rsid w:val="00FC6263"/>
    <w:rsid w:val="00FD1990"/>
    <w:rsid w:val="00FE733D"/>
    <w:rsid w:val="00FF16BA"/>
    <w:rsid w:val="00FF4A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AEC04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06F7"/>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ListParagraph">
    <w:name w:val="List Paragraph"/>
    <w:basedOn w:val="Normal"/>
    <w:uiPriority w:val="34"/>
    <w:qFormat/>
    <w:rsid w:val="004020BC"/>
    <w:pPr>
      <w:ind w:left="720"/>
      <w:contextualSpacing/>
    </w:pPr>
  </w:style>
  <w:style w:type="table" w:styleId="TableGrid">
    <w:name w:val="Table Grid"/>
    <w:basedOn w:val="TableNormal"/>
    <w:rsid w:val="000C0C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C94D86"/>
    <w:rPr>
      <w:sz w:val="18"/>
      <w:szCs w:val="18"/>
    </w:rPr>
  </w:style>
  <w:style w:type="character" w:customStyle="1" w:styleId="BalloonTextChar">
    <w:name w:val="Balloon Text Char"/>
    <w:basedOn w:val="DefaultParagraphFont"/>
    <w:link w:val="BalloonText"/>
    <w:rsid w:val="00C94D86"/>
    <w:rPr>
      <w:sz w:val="18"/>
      <w:szCs w:val="18"/>
      <w:lang w:val="en-GB"/>
    </w:rPr>
  </w:style>
  <w:style w:type="character" w:styleId="Strong">
    <w:name w:val="Strong"/>
    <w:basedOn w:val="DefaultParagraphFont"/>
    <w:qFormat/>
    <w:rsid w:val="004821CD"/>
    <w:rPr>
      <w:b/>
      <w:bCs/>
    </w:rPr>
  </w:style>
  <w:style w:type="paragraph" w:styleId="DocumentMap">
    <w:name w:val="Document Map"/>
    <w:basedOn w:val="Normal"/>
    <w:link w:val="DocumentMapChar"/>
    <w:rsid w:val="00625EFD"/>
    <w:rPr>
      <w:sz w:val="24"/>
      <w:szCs w:val="24"/>
    </w:rPr>
  </w:style>
  <w:style w:type="character" w:customStyle="1" w:styleId="DocumentMapChar">
    <w:name w:val="Document Map Char"/>
    <w:basedOn w:val="DefaultParagraphFont"/>
    <w:link w:val="DocumentMap"/>
    <w:rsid w:val="00625EFD"/>
    <w:rPr>
      <w:sz w:val="24"/>
      <w:szCs w:val="24"/>
      <w:lang w:val="en-GB"/>
    </w:rPr>
  </w:style>
  <w:style w:type="paragraph" w:styleId="Revision">
    <w:name w:val="Revision"/>
    <w:hidden/>
    <w:uiPriority w:val="99"/>
    <w:semiHidden/>
    <w:rsid w:val="00625EFD"/>
    <w:rPr>
      <w:sz w:val="22"/>
      <w:lang w:val="en-GB"/>
    </w:rPr>
  </w:style>
  <w:style w:type="character" w:styleId="CommentReference">
    <w:name w:val="annotation reference"/>
    <w:basedOn w:val="DefaultParagraphFont"/>
    <w:rsid w:val="00D85F84"/>
    <w:rPr>
      <w:sz w:val="16"/>
      <w:szCs w:val="16"/>
    </w:rPr>
  </w:style>
  <w:style w:type="paragraph" w:styleId="CommentText">
    <w:name w:val="annotation text"/>
    <w:basedOn w:val="Normal"/>
    <w:link w:val="CommentTextChar"/>
    <w:rsid w:val="00D85F84"/>
    <w:rPr>
      <w:sz w:val="20"/>
    </w:rPr>
  </w:style>
  <w:style w:type="character" w:customStyle="1" w:styleId="CommentTextChar">
    <w:name w:val="Comment Text Char"/>
    <w:basedOn w:val="DefaultParagraphFont"/>
    <w:link w:val="CommentText"/>
    <w:rsid w:val="00D85F84"/>
    <w:rPr>
      <w:lang w:val="en-GB"/>
    </w:rPr>
  </w:style>
  <w:style w:type="paragraph" w:styleId="CommentSubject">
    <w:name w:val="annotation subject"/>
    <w:basedOn w:val="CommentText"/>
    <w:next w:val="CommentText"/>
    <w:link w:val="CommentSubjectChar"/>
    <w:rsid w:val="007F4473"/>
    <w:rPr>
      <w:b/>
      <w:bCs/>
    </w:rPr>
  </w:style>
  <w:style w:type="character" w:customStyle="1" w:styleId="CommentSubjectChar">
    <w:name w:val="Comment Subject Char"/>
    <w:basedOn w:val="CommentTextChar"/>
    <w:link w:val="CommentSubject"/>
    <w:rsid w:val="007F4473"/>
    <w:rPr>
      <w:b/>
      <w:bCs/>
      <w:lang w:val="en-GB"/>
    </w:rPr>
  </w:style>
  <w:style w:type="character" w:styleId="FollowedHyperlink">
    <w:name w:val="FollowedHyperlink"/>
    <w:basedOn w:val="DefaultParagraphFont"/>
    <w:rsid w:val="00C31BC1"/>
    <w:rPr>
      <w:color w:val="954F72" w:themeColor="followedHyperlink"/>
      <w:u w:val="single"/>
    </w:rPr>
  </w:style>
  <w:style w:type="paragraph" w:customStyle="1" w:styleId="H5">
    <w:name w:val="H5"/>
    <w:aliases w:val="1.1.1.1.1"/>
    <w:next w:val="Normal"/>
    <w:uiPriority w:val="99"/>
    <w:rsid w:val="0009064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ja-JP"/>
    </w:rPr>
  </w:style>
  <w:style w:type="paragraph" w:customStyle="1" w:styleId="T">
    <w:name w:val="T"/>
    <w:aliases w:val="Text"/>
    <w:uiPriority w:val="99"/>
    <w:rsid w:val="00090649"/>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lang w:eastAsia="ja-JP"/>
    </w:rPr>
  </w:style>
  <w:style w:type="paragraph" w:customStyle="1" w:styleId="CellBody">
    <w:name w:val="CellBody"/>
    <w:uiPriority w:val="99"/>
    <w:rsid w:val="00090649"/>
    <w:pPr>
      <w:widowControl w:val="0"/>
      <w:suppressAutoHyphens/>
      <w:autoSpaceDE w:val="0"/>
      <w:autoSpaceDN w:val="0"/>
      <w:adjustRightInd w:val="0"/>
      <w:spacing w:line="200" w:lineRule="atLeast"/>
    </w:pPr>
    <w:rPr>
      <w:rFonts w:eastAsiaTheme="minorEastAsia"/>
      <w:color w:val="000000"/>
      <w:w w:val="0"/>
      <w:sz w:val="18"/>
      <w:szCs w:val="18"/>
      <w:lang w:eastAsia="ja-JP"/>
    </w:rPr>
  </w:style>
  <w:style w:type="paragraph" w:customStyle="1" w:styleId="CellHeading">
    <w:name w:val="CellHeading"/>
    <w:uiPriority w:val="99"/>
    <w:rsid w:val="00090649"/>
    <w:pPr>
      <w:widowControl w:val="0"/>
      <w:suppressAutoHyphens/>
      <w:autoSpaceDE w:val="0"/>
      <w:autoSpaceDN w:val="0"/>
      <w:adjustRightInd w:val="0"/>
      <w:spacing w:line="200" w:lineRule="atLeast"/>
      <w:jc w:val="center"/>
    </w:pPr>
    <w:rPr>
      <w:rFonts w:eastAsiaTheme="minorEastAsia"/>
      <w:b/>
      <w:bCs/>
      <w:color w:val="000000"/>
      <w:w w:val="0"/>
      <w:sz w:val="18"/>
      <w:szCs w:val="18"/>
      <w:lang w:eastAsia="ja-JP"/>
    </w:rPr>
  </w:style>
  <w:style w:type="paragraph" w:customStyle="1" w:styleId="H4">
    <w:name w:val="H4"/>
    <w:aliases w:val="1.1.1.1"/>
    <w:next w:val="T"/>
    <w:uiPriority w:val="99"/>
    <w:rsid w:val="0009064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ja-JP"/>
    </w:rPr>
  </w:style>
  <w:style w:type="paragraph" w:customStyle="1" w:styleId="TableTitle">
    <w:name w:val="TableTitle"/>
    <w:next w:val="Normal"/>
    <w:uiPriority w:val="99"/>
    <w:rsid w:val="00090649"/>
    <w:pPr>
      <w:widowControl w:val="0"/>
      <w:autoSpaceDE w:val="0"/>
      <w:autoSpaceDN w:val="0"/>
      <w:adjustRightInd w:val="0"/>
      <w:spacing w:line="240" w:lineRule="atLeast"/>
      <w:jc w:val="center"/>
    </w:pPr>
    <w:rPr>
      <w:rFonts w:ascii="Arial" w:eastAsiaTheme="minorEastAsia" w:hAnsi="Arial" w:cs="Arial"/>
      <w:b/>
      <w:bCs/>
      <w:color w:val="000000"/>
      <w:w w:val="0"/>
      <w:lang w:eastAsia="ja-JP"/>
    </w:rPr>
  </w:style>
  <w:style w:type="paragraph" w:customStyle="1" w:styleId="DL">
    <w:name w:val="DL"/>
    <w:aliases w:val="DashedList2"/>
    <w:uiPriority w:val="99"/>
    <w:rsid w:val="00090649"/>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lang w:eastAsia="ja-JP"/>
    </w:rPr>
  </w:style>
  <w:style w:type="paragraph" w:customStyle="1" w:styleId="Ll">
    <w:name w:val="Ll"/>
    <w:aliases w:val="NumberedList2"/>
    <w:uiPriority w:val="99"/>
    <w:rsid w:val="00090649"/>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lang w:eastAsia="ja-JP"/>
    </w:rPr>
  </w:style>
  <w:style w:type="paragraph" w:customStyle="1" w:styleId="FigTitle">
    <w:name w:val="FigTitle"/>
    <w:uiPriority w:val="99"/>
    <w:rsid w:val="00090649"/>
    <w:pPr>
      <w:widowControl w:val="0"/>
      <w:autoSpaceDE w:val="0"/>
      <w:autoSpaceDN w:val="0"/>
      <w:adjustRightInd w:val="0"/>
      <w:spacing w:before="240" w:line="240" w:lineRule="atLeast"/>
      <w:jc w:val="center"/>
    </w:pPr>
    <w:rPr>
      <w:rFonts w:ascii="Arial" w:eastAsiaTheme="minorEastAsia" w:hAnsi="Arial" w:cs="Arial"/>
      <w:b/>
      <w:bCs/>
      <w:color w:val="000000"/>
      <w:w w:val="0"/>
      <w:lang w:eastAsia="ja-JP"/>
    </w:rPr>
  </w:style>
  <w:style w:type="paragraph" w:customStyle="1" w:styleId="figuretext">
    <w:name w:val="figure text"/>
    <w:uiPriority w:val="99"/>
    <w:rsid w:val="00090649"/>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ja-JP"/>
    </w:rPr>
  </w:style>
  <w:style w:type="paragraph" w:styleId="NormalWeb">
    <w:name w:val="Normal (Web)"/>
    <w:basedOn w:val="Normal"/>
    <w:uiPriority w:val="99"/>
    <w:unhideWhenUsed/>
    <w:rsid w:val="00090649"/>
    <w:pPr>
      <w:spacing w:before="100" w:beforeAutospacing="1" w:after="100" w:afterAutospacing="1"/>
    </w:pPr>
    <w:rPr>
      <w:sz w:val="24"/>
      <w:szCs w:val="24"/>
      <w:lang w:val="en-US" w:eastAsia="ja-JP"/>
    </w:rPr>
  </w:style>
  <w:style w:type="paragraph" w:customStyle="1" w:styleId="m-6299056556771504744msolistparagraph">
    <w:name w:val="m_-6299056556771504744msolistparagraph"/>
    <w:basedOn w:val="Normal"/>
    <w:rsid w:val="00146AA7"/>
    <w:pPr>
      <w:spacing w:before="100" w:beforeAutospacing="1" w:after="100" w:afterAutospacing="1"/>
    </w:pPr>
    <w:rPr>
      <w:sz w:val="24"/>
      <w:szCs w:val="24"/>
      <w:lang w:val="en-US"/>
    </w:rPr>
  </w:style>
  <w:style w:type="paragraph" w:customStyle="1" w:styleId="Note">
    <w:name w:val="Note"/>
    <w:uiPriority w:val="99"/>
    <w:rsid w:val="008C7398"/>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77624">
      <w:bodyDiv w:val="1"/>
      <w:marLeft w:val="0"/>
      <w:marRight w:val="0"/>
      <w:marTop w:val="0"/>
      <w:marBottom w:val="0"/>
      <w:divBdr>
        <w:top w:val="none" w:sz="0" w:space="0" w:color="auto"/>
        <w:left w:val="none" w:sz="0" w:space="0" w:color="auto"/>
        <w:bottom w:val="none" w:sz="0" w:space="0" w:color="auto"/>
        <w:right w:val="none" w:sz="0" w:space="0" w:color="auto"/>
      </w:divBdr>
    </w:div>
    <w:div w:id="227157794">
      <w:bodyDiv w:val="1"/>
      <w:marLeft w:val="0"/>
      <w:marRight w:val="0"/>
      <w:marTop w:val="0"/>
      <w:marBottom w:val="0"/>
      <w:divBdr>
        <w:top w:val="none" w:sz="0" w:space="0" w:color="auto"/>
        <w:left w:val="none" w:sz="0" w:space="0" w:color="auto"/>
        <w:bottom w:val="none" w:sz="0" w:space="0" w:color="auto"/>
        <w:right w:val="none" w:sz="0" w:space="0" w:color="auto"/>
      </w:divBdr>
      <w:divsChild>
        <w:div w:id="805321757">
          <w:marLeft w:val="0"/>
          <w:marRight w:val="0"/>
          <w:marTop w:val="0"/>
          <w:marBottom w:val="0"/>
          <w:divBdr>
            <w:top w:val="none" w:sz="0" w:space="0" w:color="auto"/>
            <w:left w:val="none" w:sz="0" w:space="0" w:color="auto"/>
            <w:bottom w:val="none" w:sz="0" w:space="0" w:color="auto"/>
            <w:right w:val="none" w:sz="0" w:space="0" w:color="auto"/>
          </w:divBdr>
        </w:div>
        <w:div w:id="1237475019">
          <w:marLeft w:val="0"/>
          <w:marRight w:val="0"/>
          <w:marTop w:val="0"/>
          <w:marBottom w:val="0"/>
          <w:divBdr>
            <w:top w:val="none" w:sz="0" w:space="0" w:color="auto"/>
            <w:left w:val="none" w:sz="0" w:space="0" w:color="auto"/>
            <w:bottom w:val="none" w:sz="0" w:space="0" w:color="auto"/>
            <w:right w:val="none" w:sz="0" w:space="0" w:color="auto"/>
          </w:divBdr>
        </w:div>
        <w:div w:id="915355664">
          <w:marLeft w:val="0"/>
          <w:marRight w:val="0"/>
          <w:marTop w:val="0"/>
          <w:marBottom w:val="0"/>
          <w:divBdr>
            <w:top w:val="none" w:sz="0" w:space="0" w:color="auto"/>
            <w:left w:val="none" w:sz="0" w:space="0" w:color="auto"/>
            <w:bottom w:val="none" w:sz="0" w:space="0" w:color="auto"/>
            <w:right w:val="none" w:sz="0" w:space="0" w:color="auto"/>
          </w:divBdr>
        </w:div>
        <w:div w:id="616445839">
          <w:marLeft w:val="0"/>
          <w:marRight w:val="0"/>
          <w:marTop w:val="0"/>
          <w:marBottom w:val="0"/>
          <w:divBdr>
            <w:top w:val="none" w:sz="0" w:space="0" w:color="auto"/>
            <w:left w:val="none" w:sz="0" w:space="0" w:color="auto"/>
            <w:bottom w:val="none" w:sz="0" w:space="0" w:color="auto"/>
            <w:right w:val="none" w:sz="0" w:space="0" w:color="auto"/>
          </w:divBdr>
        </w:div>
      </w:divsChild>
    </w:div>
    <w:div w:id="389884602">
      <w:bodyDiv w:val="1"/>
      <w:marLeft w:val="0"/>
      <w:marRight w:val="0"/>
      <w:marTop w:val="0"/>
      <w:marBottom w:val="0"/>
      <w:divBdr>
        <w:top w:val="none" w:sz="0" w:space="0" w:color="auto"/>
        <w:left w:val="none" w:sz="0" w:space="0" w:color="auto"/>
        <w:bottom w:val="none" w:sz="0" w:space="0" w:color="auto"/>
        <w:right w:val="none" w:sz="0" w:space="0" w:color="auto"/>
      </w:divBdr>
    </w:div>
    <w:div w:id="440757909">
      <w:bodyDiv w:val="1"/>
      <w:marLeft w:val="0"/>
      <w:marRight w:val="0"/>
      <w:marTop w:val="0"/>
      <w:marBottom w:val="0"/>
      <w:divBdr>
        <w:top w:val="none" w:sz="0" w:space="0" w:color="auto"/>
        <w:left w:val="none" w:sz="0" w:space="0" w:color="auto"/>
        <w:bottom w:val="none" w:sz="0" w:space="0" w:color="auto"/>
        <w:right w:val="none" w:sz="0" w:space="0" w:color="auto"/>
      </w:divBdr>
    </w:div>
    <w:div w:id="470369266">
      <w:bodyDiv w:val="1"/>
      <w:marLeft w:val="0"/>
      <w:marRight w:val="0"/>
      <w:marTop w:val="0"/>
      <w:marBottom w:val="0"/>
      <w:divBdr>
        <w:top w:val="none" w:sz="0" w:space="0" w:color="auto"/>
        <w:left w:val="none" w:sz="0" w:space="0" w:color="auto"/>
        <w:bottom w:val="none" w:sz="0" w:space="0" w:color="auto"/>
        <w:right w:val="none" w:sz="0" w:space="0" w:color="auto"/>
      </w:divBdr>
    </w:div>
    <w:div w:id="523834616">
      <w:bodyDiv w:val="1"/>
      <w:marLeft w:val="0"/>
      <w:marRight w:val="0"/>
      <w:marTop w:val="0"/>
      <w:marBottom w:val="0"/>
      <w:divBdr>
        <w:top w:val="none" w:sz="0" w:space="0" w:color="auto"/>
        <w:left w:val="none" w:sz="0" w:space="0" w:color="auto"/>
        <w:bottom w:val="none" w:sz="0" w:space="0" w:color="auto"/>
        <w:right w:val="none" w:sz="0" w:space="0" w:color="auto"/>
      </w:divBdr>
    </w:div>
    <w:div w:id="575092195">
      <w:bodyDiv w:val="1"/>
      <w:marLeft w:val="0"/>
      <w:marRight w:val="0"/>
      <w:marTop w:val="0"/>
      <w:marBottom w:val="0"/>
      <w:divBdr>
        <w:top w:val="none" w:sz="0" w:space="0" w:color="auto"/>
        <w:left w:val="none" w:sz="0" w:space="0" w:color="auto"/>
        <w:bottom w:val="none" w:sz="0" w:space="0" w:color="auto"/>
        <w:right w:val="none" w:sz="0" w:space="0" w:color="auto"/>
      </w:divBdr>
      <w:divsChild>
        <w:div w:id="2013100046">
          <w:marLeft w:val="0"/>
          <w:marRight w:val="0"/>
          <w:marTop w:val="0"/>
          <w:marBottom w:val="0"/>
          <w:divBdr>
            <w:top w:val="none" w:sz="0" w:space="0" w:color="auto"/>
            <w:left w:val="none" w:sz="0" w:space="0" w:color="auto"/>
            <w:bottom w:val="none" w:sz="0" w:space="0" w:color="auto"/>
            <w:right w:val="none" w:sz="0" w:space="0" w:color="auto"/>
          </w:divBdr>
        </w:div>
        <w:div w:id="1752698969">
          <w:marLeft w:val="0"/>
          <w:marRight w:val="0"/>
          <w:marTop w:val="0"/>
          <w:marBottom w:val="0"/>
          <w:divBdr>
            <w:top w:val="none" w:sz="0" w:space="0" w:color="auto"/>
            <w:left w:val="none" w:sz="0" w:space="0" w:color="auto"/>
            <w:bottom w:val="none" w:sz="0" w:space="0" w:color="auto"/>
            <w:right w:val="none" w:sz="0" w:space="0" w:color="auto"/>
          </w:divBdr>
        </w:div>
        <w:div w:id="764157079">
          <w:marLeft w:val="0"/>
          <w:marRight w:val="0"/>
          <w:marTop w:val="0"/>
          <w:marBottom w:val="0"/>
          <w:divBdr>
            <w:top w:val="none" w:sz="0" w:space="0" w:color="auto"/>
            <w:left w:val="none" w:sz="0" w:space="0" w:color="auto"/>
            <w:bottom w:val="none" w:sz="0" w:space="0" w:color="auto"/>
            <w:right w:val="none" w:sz="0" w:space="0" w:color="auto"/>
          </w:divBdr>
        </w:div>
        <w:div w:id="1766926078">
          <w:marLeft w:val="0"/>
          <w:marRight w:val="0"/>
          <w:marTop w:val="0"/>
          <w:marBottom w:val="0"/>
          <w:divBdr>
            <w:top w:val="none" w:sz="0" w:space="0" w:color="auto"/>
            <w:left w:val="none" w:sz="0" w:space="0" w:color="auto"/>
            <w:bottom w:val="none" w:sz="0" w:space="0" w:color="auto"/>
            <w:right w:val="none" w:sz="0" w:space="0" w:color="auto"/>
          </w:divBdr>
        </w:div>
        <w:div w:id="2110075461">
          <w:marLeft w:val="0"/>
          <w:marRight w:val="0"/>
          <w:marTop w:val="0"/>
          <w:marBottom w:val="0"/>
          <w:divBdr>
            <w:top w:val="none" w:sz="0" w:space="0" w:color="auto"/>
            <w:left w:val="none" w:sz="0" w:space="0" w:color="auto"/>
            <w:bottom w:val="none" w:sz="0" w:space="0" w:color="auto"/>
            <w:right w:val="none" w:sz="0" w:space="0" w:color="auto"/>
          </w:divBdr>
        </w:div>
        <w:div w:id="456413337">
          <w:marLeft w:val="0"/>
          <w:marRight w:val="0"/>
          <w:marTop w:val="0"/>
          <w:marBottom w:val="0"/>
          <w:divBdr>
            <w:top w:val="none" w:sz="0" w:space="0" w:color="auto"/>
            <w:left w:val="none" w:sz="0" w:space="0" w:color="auto"/>
            <w:bottom w:val="none" w:sz="0" w:space="0" w:color="auto"/>
            <w:right w:val="none" w:sz="0" w:space="0" w:color="auto"/>
          </w:divBdr>
        </w:div>
      </w:divsChild>
    </w:div>
    <w:div w:id="629436262">
      <w:bodyDiv w:val="1"/>
      <w:marLeft w:val="0"/>
      <w:marRight w:val="0"/>
      <w:marTop w:val="0"/>
      <w:marBottom w:val="0"/>
      <w:divBdr>
        <w:top w:val="none" w:sz="0" w:space="0" w:color="auto"/>
        <w:left w:val="none" w:sz="0" w:space="0" w:color="auto"/>
        <w:bottom w:val="none" w:sz="0" w:space="0" w:color="auto"/>
        <w:right w:val="none" w:sz="0" w:space="0" w:color="auto"/>
      </w:divBdr>
    </w:div>
    <w:div w:id="685521415">
      <w:bodyDiv w:val="1"/>
      <w:marLeft w:val="0"/>
      <w:marRight w:val="0"/>
      <w:marTop w:val="0"/>
      <w:marBottom w:val="0"/>
      <w:divBdr>
        <w:top w:val="none" w:sz="0" w:space="0" w:color="auto"/>
        <w:left w:val="none" w:sz="0" w:space="0" w:color="auto"/>
        <w:bottom w:val="none" w:sz="0" w:space="0" w:color="auto"/>
        <w:right w:val="none" w:sz="0" w:space="0" w:color="auto"/>
      </w:divBdr>
    </w:div>
    <w:div w:id="722364161">
      <w:bodyDiv w:val="1"/>
      <w:marLeft w:val="0"/>
      <w:marRight w:val="0"/>
      <w:marTop w:val="0"/>
      <w:marBottom w:val="0"/>
      <w:divBdr>
        <w:top w:val="none" w:sz="0" w:space="0" w:color="auto"/>
        <w:left w:val="none" w:sz="0" w:space="0" w:color="auto"/>
        <w:bottom w:val="none" w:sz="0" w:space="0" w:color="auto"/>
        <w:right w:val="none" w:sz="0" w:space="0" w:color="auto"/>
      </w:divBdr>
    </w:div>
    <w:div w:id="771776413">
      <w:bodyDiv w:val="1"/>
      <w:marLeft w:val="0"/>
      <w:marRight w:val="0"/>
      <w:marTop w:val="0"/>
      <w:marBottom w:val="0"/>
      <w:divBdr>
        <w:top w:val="none" w:sz="0" w:space="0" w:color="auto"/>
        <w:left w:val="none" w:sz="0" w:space="0" w:color="auto"/>
        <w:bottom w:val="none" w:sz="0" w:space="0" w:color="auto"/>
        <w:right w:val="none" w:sz="0" w:space="0" w:color="auto"/>
      </w:divBdr>
    </w:div>
    <w:div w:id="872156526">
      <w:bodyDiv w:val="1"/>
      <w:marLeft w:val="0"/>
      <w:marRight w:val="0"/>
      <w:marTop w:val="0"/>
      <w:marBottom w:val="0"/>
      <w:divBdr>
        <w:top w:val="none" w:sz="0" w:space="0" w:color="auto"/>
        <w:left w:val="none" w:sz="0" w:space="0" w:color="auto"/>
        <w:bottom w:val="none" w:sz="0" w:space="0" w:color="auto"/>
        <w:right w:val="none" w:sz="0" w:space="0" w:color="auto"/>
      </w:divBdr>
      <w:divsChild>
        <w:div w:id="1607425939">
          <w:marLeft w:val="0"/>
          <w:marRight w:val="0"/>
          <w:marTop w:val="0"/>
          <w:marBottom w:val="0"/>
          <w:divBdr>
            <w:top w:val="none" w:sz="0" w:space="0" w:color="auto"/>
            <w:left w:val="none" w:sz="0" w:space="0" w:color="auto"/>
            <w:bottom w:val="none" w:sz="0" w:space="0" w:color="auto"/>
            <w:right w:val="none" w:sz="0" w:space="0" w:color="auto"/>
          </w:divBdr>
        </w:div>
      </w:divsChild>
    </w:div>
    <w:div w:id="900868256">
      <w:bodyDiv w:val="1"/>
      <w:marLeft w:val="0"/>
      <w:marRight w:val="0"/>
      <w:marTop w:val="0"/>
      <w:marBottom w:val="0"/>
      <w:divBdr>
        <w:top w:val="none" w:sz="0" w:space="0" w:color="auto"/>
        <w:left w:val="none" w:sz="0" w:space="0" w:color="auto"/>
        <w:bottom w:val="none" w:sz="0" w:space="0" w:color="auto"/>
        <w:right w:val="none" w:sz="0" w:space="0" w:color="auto"/>
      </w:divBdr>
    </w:div>
    <w:div w:id="1277442889">
      <w:bodyDiv w:val="1"/>
      <w:marLeft w:val="0"/>
      <w:marRight w:val="0"/>
      <w:marTop w:val="0"/>
      <w:marBottom w:val="0"/>
      <w:divBdr>
        <w:top w:val="none" w:sz="0" w:space="0" w:color="auto"/>
        <w:left w:val="none" w:sz="0" w:space="0" w:color="auto"/>
        <w:bottom w:val="none" w:sz="0" w:space="0" w:color="auto"/>
        <w:right w:val="none" w:sz="0" w:space="0" w:color="auto"/>
      </w:divBdr>
    </w:div>
    <w:div w:id="1290472515">
      <w:bodyDiv w:val="1"/>
      <w:marLeft w:val="0"/>
      <w:marRight w:val="0"/>
      <w:marTop w:val="0"/>
      <w:marBottom w:val="0"/>
      <w:divBdr>
        <w:top w:val="none" w:sz="0" w:space="0" w:color="auto"/>
        <w:left w:val="none" w:sz="0" w:space="0" w:color="auto"/>
        <w:bottom w:val="none" w:sz="0" w:space="0" w:color="auto"/>
        <w:right w:val="none" w:sz="0" w:space="0" w:color="auto"/>
      </w:divBdr>
    </w:div>
    <w:div w:id="1644390971">
      <w:bodyDiv w:val="1"/>
      <w:marLeft w:val="0"/>
      <w:marRight w:val="0"/>
      <w:marTop w:val="0"/>
      <w:marBottom w:val="0"/>
      <w:divBdr>
        <w:top w:val="none" w:sz="0" w:space="0" w:color="auto"/>
        <w:left w:val="none" w:sz="0" w:space="0" w:color="auto"/>
        <w:bottom w:val="none" w:sz="0" w:space="0" w:color="auto"/>
        <w:right w:val="none" w:sz="0" w:space="0" w:color="auto"/>
      </w:divBdr>
    </w:div>
    <w:div w:id="1745029460">
      <w:bodyDiv w:val="1"/>
      <w:marLeft w:val="0"/>
      <w:marRight w:val="0"/>
      <w:marTop w:val="0"/>
      <w:marBottom w:val="0"/>
      <w:divBdr>
        <w:top w:val="none" w:sz="0" w:space="0" w:color="auto"/>
        <w:left w:val="none" w:sz="0" w:space="0" w:color="auto"/>
        <w:bottom w:val="none" w:sz="0" w:space="0" w:color="auto"/>
        <w:right w:val="none" w:sz="0" w:space="0" w:color="auto"/>
      </w:divBdr>
    </w:div>
    <w:div w:id="1789009501">
      <w:bodyDiv w:val="1"/>
      <w:marLeft w:val="0"/>
      <w:marRight w:val="0"/>
      <w:marTop w:val="0"/>
      <w:marBottom w:val="0"/>
      <w:divBdr>
        <w:top w:val="none" w:sz="0" w:space="0" w:color="auto"/>
        <w:left w:val="none" w:sz="0" w:space="0" w:color="auto"/>
        <w:bottom w:val="none" w:sz="0" w:space="0" w:color="auto"/>
        <w:right w:val="none" w:sz="0" w:space="0" w:color="auto"/>
      </w:divBdr>
    </w:div>
    <w:div w:id="1803302360">
      <w:bodyDiv w:val="1"/>
      <w:marLeft w:val="0"/>
      <w:marRight w:val="0"/>
      <w:marTop w:val="0"/>
      <w:marBottom w:val="0"/>
      <w:divBdr>
        <w:top w:val="none" w:sz="0" w:space="0" w:color="auto"/>
        <w:left w:val="none" w:sz="0" w:space="0" w:color="auto"/>
        <w:bottom w:val="none" w:sz="0" w:space="0" w:color="auto"/>
        <w:right w:val="none" w:sz="0" w:space="0" w:color="auto"/>
      </w:divBdr>
    </w:div>
    <w:div w:id="1877966747">
      <w:bodyDiv w:val="1"/>
      <w:marLeft w:val="0"/>
      <w:marRight w:val="0"/>
      <w:marTop w:val="0"/>
      <w:marBottom w:val="0"/>
      <w:divBdr>
        <w:top w:val="none" w:sz="0" w:space="0" w:color="auto"/>
        <w:left w:val="none" w:sz="0" w:space="0" w:color="auto"/>
        <w:bottom w:val="none" w:sz="0" w:space="0" w:color="auto"/>
        <w:right w:val="none" w:sz="0" w:space="0" w:color="auto"/>
      </w:divBdr>
    </w:div>
    <w:div w:id="1925796847">
      <w:bodyDiv w:val="1"/>
      <w:marLeft w:val="0"/>
      <w:marRight w:val="0"/>
      <w:marTop w:val="0"/>
      <w:marBottom w:val="0"/>
      <w:divBdr>
        <w:top w:val="none" w:sz="0" w:space="0" w:color="auto"/>
        <w:left w:val="none" w:sz="0" w:space="0" w:color="auto"/>
        <w:bottom w:val="none" w:sz="0" w:space="0" w:color="auto"/>
        <w:right w:val="none" w:sz="0" w:space="0" w:color="auto"/>
      </w:divBdr>
    </w:div>
    <w:div w:id="2061511558">
      <w:bodyDiv w:val="1"/>
      <w:marLeft w:val="0"/>
      <w:marRight w:val="0"/>
      <w:marTop w:val="0"/>
      <w:marBottom w:val="0"/>
      <w:divBdr>
        <w:top w:val="none" w:sz="0" w:space="0" w:color="auto"/>
        <w:left w:val="none" w:sz="0" w:space="0" w:color="auto"/>
        <w:bottom w:val="none" w:sz="0" w:space="0" w:color="auto"/>
        <w:right w:val="none" w:sz="0" w:space="0" w:color="auto"/>
      </w:divBdr>
    </w:div>
    <w:div w:id="21198360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tiff"/><Relationship Id="rId18" Type="http://schemas.openxmlformats.org/officeDocument/2006/relationships/image" Target="media/image7.tiff"/><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mentor.ieee.org/802.11/dcn/17/11-17-1606-03-000m-defense-against-multi-channel-mitm.pptx" TargetMode="External"/><Relationship Id="rId7" Type="http://schemas.openxmlformats.org/officeDocument/2006/relationships/footnotes" Target="footnotes.xml"/><Relationship Id="rId12" Type="http://schemas.openxmlformats.org/officeDocument/2006/relationships/image" Target="media/image1.tiff"/><Relationship Id="rId17" Type="http://schemas.openxmlformats.org/officeDocument/2006/relationships/image" Target="media/image6.tif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hyperlink" Target="https://papers.mathyvanhoef.com/ccs2017.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thy.vanhoef@cs.kuleuven.be"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tiff"/><Relationship Id="rId23" Type="http://schemas.openxmlformats.org/officeDocument/2006/relationships/hyperlink" Target="https://mentor.ieee.org/802.11/dcn/17/11-17-1556-07-000m-november-2017-tgmd-agenda.pptx" TargetMode="External"/><Relationship Id="rId28" Type="http://schemas.openxmlformats.org/officeDocument/2006/relationships/theme" Target="theme/theme1.xml"/><Relationship Id="rId10" Type="http://schemas.openxmlformats.org/officeDocument/2006/relationships/hyperlink" Target="mailto:thomas.derham@broadcom.com" TargetMode="External"/><Relationship Id="rId19" Type="http://schemas.openxmlformats.org/officeDocument/2006/relationships/image" Target="media/image8.tiff"/><Relationship Id="rId4" Type="http://schemas.openxmlformats.org/officeDocument/2006/relationships/styles" Target="styles.xml"/><Relationship Id="rId9" Type="http://schemas.openxmlformats.org/officeDocument/2006/relationships/hyperlink" Target="mailto:nehru.bhandaru@broadcom.com" TargetMode="External"/><Relationship Id="rId14" Type="http://schemas.openxmlformats.org/officeDocument/2006/relationships/image" Target="media/image3.tiff"/><Relationship Id="rId22" Type="http://schemas.openxmlformats.org/officeDocument/2006/relationships/hyperlink" Target="https://mentor.ieee.org/802.11/dcn/17/11-17-1602-03-000m-nonce-reuse-prevention.docx" TargetMode="Externa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2D03FD1-DF6A-49B3-A79E-9455ABD2117A}">
  <ds:schemaRefs>
    <ds:schemaRef ds:uri="http://schemas.openxmlformats.org/officeDocument/2006/bibliography"/>
  </ds:schemaRefs>
</ds:datastoreItem>
</file>

<file path=customXml/itemProps2.xml><?xml version="1.0" encoding="utf-8"?>
<ds:datastoreItem xmlns:ds="http://schemas.openxmlformats.org/officeDocument/2006/customXml" ds:itemID="{87D89631-4D07-4152-8237-A63E2E469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TotalTime>
  <Pages>26</Pages>
  <Words>9747</Words>
  <Characters>55561</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doc.: IEEE 802.11-yy/xxxxr0</vt:lpstr>
    </vt:vector>
  </TitlesOfParts>
  <Manager/>
  <Company>Broadcom</Company>
  <LinksUpToDate>false</LinksUpToDate>
  <CharactersWithSpaces>65178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802.11-yy/xxxxr0</dc:title>
  <dc:subject>802.11md Submission</dc:subject>
  <dc:creator>Nehru Bhandaru</dc:creator>
  <cp:keywords>Month Year</cp:keywords>
  <dc:description/>
  <cp:lastModifiedBy>Thomas Derham</cp:lastModifiedBy>
  <cp:revision>14</cp:revision>
  <cp:lastPrinted>2017-12-01T23:37:00Z</cp:lastPrinted>
  <dcterms:created xsi:type="dcterms:W3CDTF">2018-05-06T17:52:00Z</dcterms:created>
  <dcterms:modified xsi:type="dcterms:W3CDTF">2018-07-09T03:56:00Z</dcterms:modified>
  <cp:category/>
</cp:coreProperties>
</file>