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B4E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91"/>
        <w:gridCol w:w="2237"/>
        <w:gridCol w:w="1134"/>
        <w:gridCol w:w="2805"/>
      </w:tblGrid>
      <w:tr w:rsidR="00CA09B2" w14:paraId="5126A87A" w14:textId="77777777">
        <w:trPr>
          <w:trHeight w:val="485"/>
          <w:jc w:val="center"/>
        </w:trPr>
        <w:tc>
          <w:tcPr>
            <w:tcW w:w="9576" w:type="dxa"/>
            <w:gridSpan w:val="5"/>
            <w:vAlign w:val="center"/>
          </w:tcPr>
          <w:p w14:paraId="0DD57643" w14:textId="77777777" w:rsidR="00CA09B2" w:rsidRDefault="000919F7" w:rsidP="000919F7">
            <w:pPr>
              <w:pStyle w:val="T2"/>
            </w:pPr>
            <w:r>
              <w:t>FILS fixes</w:t>
            </w:r>
          </w:p>
        </w:tc>
      </w:tr>
      <w:tr w:rsidR="00CA09B2" w14:paraId="3099187F" w14:textId="77777777">
        <w:trPr>
          <w:trHeight w:val="359"/>
          <w:jc w:val="center"/>
        </w:trPr>
        <w:tc>
          <w:tcPr>
            <w:tcW w:w="9576" w:type="dxa"/>
            <w:gridSpan w:val="5"/>
            <w:vAlign w:val="center"/>
          </w:tcPr>
          <w:p w14:paraId="531A3CBE" w14:textId="41CC1943" w:rsidR="00CA09B2" w:rsidRDefault="00CA09B2" w:rsidP="00B12542">
            <w:pPr>
              <w:pStyle w:val="T2"/>
              <w:ind w:left="0"/>
              <w:rPr>
                <w:sz w:val="20"/>
              </w:rPr>
            </w:pPr>
            <w:r>
              <w:rPr>
                <w:sz w:val="20"/>
              </w:rPr>
              <w:t>Date:</w:t>
            </w:r>
            <w:r>
              <w:rPr>
                <w:b w:val="0"/>
                <w:sz w:val="20"/>
              </w:rPr>
              <w:t xml:space="preserve">  </w:t>
            </w:r>
            <w:r w:rsidR="00860DCB">
              <w:rPr>
                <w:b w:val="0"/>
                <w:sz w:val="20"/>
              </w:rPr>
              <w:t>2017</w:t>
            </w:r>
            <w:r>
              <w:rPr>
                <w:b w:val="0"/>
                <w:sz w:val="20"/>
              </w:rPr>
              <w:t>-</w:t>
            </w:r>
            <w:r w:rsidR="00860DCB">
              <w:rPr>
                <w:b w:val="0"/>
                <w:sz w:val="20"/>
              </w:rPr>
              <w:t>0</w:t>
            </w:r>
            <w:r w:rsidR="00B12542">
              <w:rPr>
                <w:b w:val="0"/>
                <w:sz w:val="20"/>
              </w:rPr>
              <w:t>7</w:t>
            </w:r>
            <w:r>
              <w:rPr>
                <w:b w:val="0"/>
                <w:sz w:val="20"/>
              </w:rPr>
              <w:t>-</w:t>
            </w:r>
            <w:r w:rsidR="00860DCB">
              <w:rPr>
                <w:b w:val="0"/>
                <w:sz w:val="20"/>
              </w:rPr>
              <w:t>1</w:t>
            </w:r>
            <w:r w:rsidR="006527C0">
              <w:rPr>
                <w:b w:val="0"/>
                <w:sz w:val="20"/>
              </w:rPr>
              <w:t>1</w:t>
            </w:r>
          </w:p>
        </w:tc>
      </w:tr>
      <w:tr w:rsidR="00CA09B2" w14:paraId="4458C8B0" w14:textId="77777777">
        <w:trPr>
          <w:cantSplit/>
          <w:jc w:val="center"/>
        </w:trPr>
        <w:tc>
          <w:tcPr>
            <w:tcW w:w="9576" w:type="dxa"/>
            <w:gridSpan w:val="5"/>
            <w:vAlign w:val="center"/>
          </w:tcPr>
          <w:p w14:paraId="7C4D80F2" w14:textId="77777777" w:rsidR="00CA09B2" w:rsidRDefault="00CA09B2">
            <w:pPr>
              <w:pStyle w:val="T2"/>
              <w:spacing w:after="0"/>
              <w:ind w:left="0" w:right="0"/>
              <w:jc w:val="left"/>
              <w:rPr>
                <w:sz w:val="20"/>
              </w:rPr>
            </w:pPr>
            <w:r>
              <w:rPr>
                <w:sz w:val="20"/>
              </w:rPr>
              <w:t>Author(s):</w:t>
            </w:r>
          </w:p>
        </w:tc>
      </w:tr>
      <w:tr w:rsidR="00CA09B2" w14:paraId="175E589A" w14:textId="77777777" w:rsidTr="000919F7">
        <w:trPr>
          <w:jc w:val="center"/>
        </w:trPr>
        <w:tc>
          <w:tcPr>
            <w:tcW w:w="1809" w:type="dxa"/>
            <w:vAlign w:val="center"/>
          </w:tcPr>
          <w:p w14:paraId="1D17DCAF" w14:textId="77777777" w:rsidR="00CA09B2" w:rsidRDefault="00CA09B2">
            <w:pPr>
              <w:pStyle w:val="T2"/>
              <w:spacing w:after="0"/>
              <w:ind w:left="0" w:right="0"/>
              <w:jc w:val="left"/>
              <w:rPr>
                <w:sz w:val="20"/>
              </w:rPr>
            </w:pPr>
            <w:r>
              <w:rPr>
                <w:sz w:val="20"/>
              </w:rPr>
              <w:t>Name</w:t>
            </w:r>
          </w:p>
        </w:tc>
        <w:tc>
          <w:tcPr>
            <w:tcW w:w="1591" w:type="dxa"/>
            <w:vAlign w:val="center"/>
          </w:tcPr>
          <w:p w14:paraId="3779E9C3" w14:textId="77777777" w:rsidR="00CA09B2" w:rsidRDefault="0062440B">
            <w:pPr>
              <w:pStyle w:val="T2"/>
              <w:spacing w:after="0"/>
              <w:ind w:left="0" w:right="0"/>
              <w:jc w:val="left"/>
              <w:rPr>
                <w:sz w:val="20"/>
              </w:rPr>
            </w:pPr>
            <w:r>
              <w:rPr>
                <w:sz w:val="20"/>
              </w:rPr>
              <w:t>Affiliation</w:t>
            </w:r>
          </w:p>
        </w:tc>
        <w:tc>
          <w:tcPr>
            <w:tcW w:w="2237" w:type="dxa"/>
            <w:vAlign w:val="center"/>
          </w:tcPr>
          <w:p w14:paraId="5B099C8E" w14:textId="77777777" w:rsidR="00CA09B2" w:rsidRDefault="00CA09B2">
            <w:pPr>
              <w:pStyle w:val="T2"/>
              <w:spacing w:after="0"/>
              <w:ind w:left="0" w:right="0"/>
              <w:jc w:val="left"/>
              <w:rPr>
                <w:sz w:val="20"/>
              </w:rPr>
            </w:pPr>
            <w:r>
              <w:rPr>
                <w:sz w:val="20"/>
              </w:rPr>
              <w:t>Address</w:t>
            </w:r>
          </w:p>
        </w:tc>
        <w:tc>
          <w:tcPr>
            <w:tcW w:w="1134" w:type="dxa"/>
            <w:vAlign w:val="center"/>
          </w:tcPr>
          <w:p w14:paraId="1AC7CEB4" w14:textId="77777777" w:rsidR="00CA09B2" w:rsidRDefault="00CA09B2">
            <w:pPr>
              <w:pStyle w:val="T2"/>
              <w:spacing w:after="0"/>
              <w:ind w:left="0" w:right="0"/>
              <w:jc w:val="left"/>
              <w:rPr>
                <w:sz w:val="20"/>
              </w:rPr>
            </w:pPr>
            <w:r>
              <w:rPr>
                <w:sz w:val="20"/>
              </w:rPr>
              <w:t>Phone</w:t>
            </w:r>
          </w:p>
        </w:tc>
        <w:tc>
          <w:tcPr>
            <w:tcW w:w="2805" w:type="dxa"/>
            <w:vAlign w:val="center"/>
          </w:tcPr>
          <w:p w14:paraId="7E517E11" w14:textId="77777777" w:rsidR="00CA09B2" w:rsidRDefault="00CA09B2">
            <w:pPr>
              <w:pStyle w:val="T2"/>
              <w:spacing w:after="0"/>
              <w:ind w:left="0" w:right="0"/>
              <w:jc w:val="left"/>
              <w:rPr>
                <w:sz w:val="20"/>
              </w:rPr>
            </w:pPr>
            <w:proofErr w:type="gramStart"/>
            <w:r>
              <w:rPr>
                <w:sz w:val="20"/>
              </w:rPr>
              <w:t>email</w:t>
            </w:r>
            <w:proofErr w:type="gramEnd"/>
          </w:p>
        </w:tc>
      </w:tr>
      <w:tr w:rsidR="00CA09B2" w14:paraId="162A203F" w14:textId="77777777" w:rsidTr="000919F7">
        <w:trPr>
          <w:jc w:val="center"/>
        </w:trPr>
        <w:tc>
          <w:tcPr>
            <w:tcW w:w="1809" w:type="dxa"/>
            <w:vAlign w:val="center"/>
          </w:tcPr>
          <w:p w14:paraId="1979BA54" w14:textId="77777777" w:rsidR="00CA09B2" w:rsidRDefault="000919F7">
            <w:pPr>
              <w:pStyle w:val="T2"/>
              <w:spacing w:after="0"/>
              <w:ind w:left="0" w:right="0"/>
              <w:rPr>
                <w:b w:val="0"/>
                <w:sz w:val="20"/>
              </w:rPr>
            </w:pPr>
            <w:r>
              <w:rPr>
                <w:b w:val="0"/>
                <w:sz w:val="20"/>
              </w:rPr>
              <w:t>Jouni Malinen</w:t>
            </w:r>
          </w:p>
        </w:tc>
        <w:tc>
          <w:tcPr>
            <w:tcW w:w="1591" w:type="dxa"/>
            <w:vAlign w:val="center"/>
          </w:tcPr>
          <w:p w14:paraId="6DEDECB3" w14:textId="77777777" w:rsidR="00CA09B2" w:rsidRDefault="000919F7">
            <w:pPr>
              <w:pStyle w:val="T2"/>
              <w:spacing w:after="0"/>
              <w:ind w:left="0" w:right="0"/>
              <w:rPr>
                <w:b w:val="0"/>
                <w:sz w:val="20"/>
              </w:rPr>
            </w:pPr>
            <w:r>
              <w:rPr>
                <w:b w:val="0"/>
                <w:sz w:val="20"/>
              </w:rPr>
              <w:t>Qualcomm, Inc.</w:t>
            </w:r>
          </w:p>
        </w:tc>
        <w:tc>
          <w:tcPr>
            <w:tcW w:w="2237" w:type="dxa"/>
            <w:vAlign w:val="center"/>
          </w:tcPr>
          <w:p w14:paraId="5B9E741B" w14:textId="77777777" w:rsidR="00CA09B2" w:rsidRDefault="00CA09B2">
            <w:pPr>
              <w:pStyle w:val="T2"/>
              <w:spacing w:after="0"/>
              <w:ind w:left="0" w:right="0"/>
              <w:rPr>
                <w:b w:val="0"/>
                <w:sz w:val="20"/>
              </w:rPr>
            </w:pPr>
          </w:p>
        </w:tc>
        <w:tc>
          <w:tcPr>
            <w:tcW w:w="1134" w:type="dxa"/>
            <w:vAlign w:val="center"/>
          </w:tcPr>
          <w:p w14:paraId="68D90AFF" w14:textId="77777777" w:rsidR="00CA09B2" w:rsidRDefault="00CA09B2">
            <w:pPr>
              <w:pStyle w:val="T2"/>
              <w:spacing w:after="0"/>
              <w:ind w:left="0" w:right="0"/>
              <w:rPr>
                <w:b w:val="0"/>
                <w:sz w:val="20"/>
              </w:rPr>
            </w:pPr>
          </w:p>
        </w:tc>
        <w:tc>
          <w:tcPr>
            <w:tcW w:w="2805" w:type="dxa"/>
            <w:vAlign w:val="center"/>
          </w:tcPr>
          <w:p w14:paraId="6987B4A5" w14:textId="77777777" w:rsidR="00CA09B2" w:rsidRDefault="000919F7">
            <w:pPr>
              <w:pStyle w:val="T2"/>
              <w:spacing w:after="0"/>
              <w:ind w:left="0" w:right="0"/>
              <w:rPr>
                <w:b w:val="0"/>
                <w:sz w:val="16"/>
              </w:rPr>
            </w:pPr>
            <w:proofErr w:type="gramStart"/>
            <w:r>
              <w:rPr>
                <w:b w:val="0"/>
                <w:sz w:val="16"/>
              </w:rPr>
              <w:t>jouni.malinen@qca.qualcomm.com</w:t>
            </w:r>
            <w:proofErr w:type="gramEnd"/>
          </w:p>
        </w:tc>
      </w:tr>
      <w:tr w:rsidR="00CA09B2" w14:paraId="29EC0E2F" w14:textId="77777777" w:rsidTr="000919F7">
        <w:trPr>
          <w:jc w:val="center"/>
        </w:trPr>
        <w:tc>
          <w:tcPr>
            <w:tcW w:w="1809" w:type="dxa"/>
            <w:vAlign w:val="center"/>
          </w:tcPr>
          <w:p w14:paraId="6923BF7D" w14:textId="77777777" w:rsidR="00CA09B2" w:rsidRDefault="00CA09B2">
            <w:pPr>
              <w:pStyle w:val="T2"/>
              <w:spacing w:after="0"/>
              <w:ind w:left="0" w:right="0"/>
              <w:rPr>
                <w:b w:val="0"/>
                <w:sz w:val="20"/>
              </w:rPr>
            </w:pPr>
          </w:p>
        </w:tc>
        <w:tc>
          <w:tcPr>
            <w:tcW w:w="1591" w:type="dxa"/>
            <w:vAlign w:val="center"/>
          </w:tcPr>
          <w:p w14:paraId="1B761DDE" w14:textId="77777777" w:rsidR="00CA09B2" w:rsidRDefault="00CA09B2">
            <w:pPr>
              <w:pStyle w:val="T2"/>
              <w:spacing w:after="0"/>
              <w:ind w:left="0" w:right="0"/>
              <w:rPr>
                <w:b w:val="0"/>
                <w:sz w:val="20"/>
              </w:rPr>
            </w:pPr>
          </w:p>
        </w:tc>
        <w:tc>
          <w:tcPr>
            <w:tcW w:w="2237" w:type="dxa"/>
            <w:vAlign w:val="center"/>
          </w:tcPr>
          <w:p w14:paraId="1D648001" w14:textId="77777777" w:rsidR="00CA09B2" w:rsidRDefault="00CA09B2">
            <w:pPr>
              <w:pStyle w:val="T2"/>
              <w:spacing w:after="0"/>
              <w:ind w:left="0" w:right="0"/>
              <w:rPr>
                <w:b w:val="0"/>
                <w:sz w:val="20"/>
              </w:rPr>
            </w:pPr>
          </w:p>
        </w:tc>
        <w:tc>
          <w:tcPr>
            <w:tcW w:w="1134" w:type="dxa"/>
            <w:vAlign w:val="center"/>
          </w:tcPr>
          <w:p w14:paraId="338F5C3D" w14:textId="77777777" w:rsidR="00CA09B2" w:rsidRDefault="00CA09B2">
            <w:pPr>
              <w:pStyle w:val="T2"/>
              <w:spacing w:after="0"/>
              <w:ind w:left="0" w:right="0"/>
              <w:rPr>
                <w:b w:val="0"/>
                <w:sz w:val="20"/>
              </w:rPr>
            </w:pPr>
          </w:p>
        </w:tc>
        <w:tc>
          <w:tcPr>
            <w:tcW w:w="2805" w:type="dxa"/>
            <w:vAlign w:val="center"/>
          </w:tcPr>
          <w:p w14:paraId="1DD25AA4" w14:textId="77777777" w:rsidR="00CA09B2" w:rsidRDefault="00CA09B2">
            <w:pPr>
              <w:pStyle w:val="T2"/>
              <w:spacing w:after="0"/>
              <w:ind w:left="0" w:right="0"/>
              <w:rPr>
                <w:b w:val="0"/>
                <w:sz w:val="16"/>
              </w:rPr>
            </w:pPr>
          </w:p>
        </w:tc>
      </w:tr>
    </w:tbl>
    <w:p w14:paraId="5FE8FB49" w14:textId="77777777" w:rsidR="00CA09B2" w:rsidRDefault="008548C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6527B61" wp14:editId="7553E558">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301B" w14:textId="77777777" w:rsidR="00742ACE" w:rsidRDefault="00742ACE">
                            <w:pPr>
                              <w:pStyle w:val="T1"/>
                              <w:spacing w:after="120"/>
                            </w:pPr>
                            <w:r>
                              <w:t>Abstract</w:t>
                            </w:r>
                          </w:p>
                          <w:p w14:paraId="7CB6568B" w14:textId="7CC0385D" w:rsidR="00742ACE" w:rsidRDefault="00742ACE">
                            <w:pPr>
                              <w:jc w:val="both"/>
                            </w:pPr>
                            <w:r>
                              <w:t xml:space="preserve">This document proposes changes to IEEE </w:t>
                            </w:r>
                            <w:proofErr w:type="gramStart"/>
                            <w:r>
                              <w:t>Std</w:t>
                            </w:r>
                            <w:proofErr w:type="gramEnd"/>
                            <w:r>
                              <w:t xml:space="preserve"> 802.11ai-2016 (as merged into IEEE P802.11-REVmd/D0.1) to fix issues found during implementation and review efforts after the amendment publication.</w:t>
                            </w:r>
                          </w:p>
                          <w:p w14:paraId="0216DE18" w14:textId="77777777" w:rsidR="00742ACE" w:rsidRDefault="00742ACE">
                            <w:pPr>
                              <w:jc w:val="both"/>
                            </w:pPr>
                          </w:p>
                          <w:p w14:paraId="5F0BD38E" w14:textId="77777777" w:rsidR="00742ACE" w:rsidRDefault="00742ACE">
                            <w:pPr>
                              <w:jc w:val="both"/>
                            </w:pPr>
                            <w:r>
                              <w:t>Rev1:</w:t>
                            </w:r>
                          </w:p>
                          <w:p w14:paraId="138C1827" w14:textId="618C0968" w:rsidR="00742ACE" w:rsidRDefault="00742ACE" w:rsidP="002A47C5">
                            <w:pPr>
                              <w:jc w:val="both"/>
                            </w:pPr>
                            <w:r>
                              <w:t>- PMKID derivation changes to use PMK instead of KEK</w:t>
                            </w:r>
                          </w:p>
                          <w:p w14:paraId="2D7E465C" w14:textId="749EB28D" w:rsidR="00742ACE" w:rsidRDefault="00742ACE" w:rsidP="002A47C5">
                            <w:pPr>
                              <w:jc w:val="both"/>
                              <w:rPr>
                                <w:ins w:id="0" w:author="Jouni Malinen" w:date="2017-07-11T15:07:00Z"/>
                              </w:rPr>
                            </w:pPr>
                            <w:r>
                              <w:t>- Use PFS unconditionally in FILS Public Key authentication with PMKSA caching</w:t>
                            </w:r>
                          </w:p>
                          <w:p w14:paraId="2F300DE7" w14:textId="77777777" w:rsidR="00742ACE" w:rsidRDefault="00742ACE">
                            <w:pPr>
                              <w:jc w:val="both"/>
                            </w:pPr>
                          </w:p>
                          <w:p w14:paraId="012A0C79" w14:textId="725B1AA8" w:rsidR="00742ACE" w:rsidRDefault="00742ACE">
                            <w:pPr>
                              <w:jc w:val="both"/>
                            </w:pPr>
                            <w:r>
                              <w:t>Rev2:</w:t>
                            </w:r>
                          </w:p>
                          <w:p w14:paraId="452D351B" w14:textId="5077DB50" w:rsidR="00742ACE" w:rsidRDefault="00742ACE">
                            <w:pPr>
                              <w:jc w:val="both"/>
                            </w:pPr>
                            <w:r>
                              <w:t xml:space="preserve">- </w:t>
                            </w:r>
                            <w:proofErr w:type="gramStart"/>
                            <w:r>
                              <w:t>note</w:t>
                            </w:r>
                            <w:proofErr w:type="gramEnd"/>
                            <w:r>
                              <w:t xml:space="preserve"> RNR / CID 340 (should be discussed together with the change here)</w:t>
                            </w:r>
                          </w:p>
                          <w:p w14:paraId="69139C8F" w14:textId="49D7D9B5" w:rsidR="00742ACE" w:rsidRDefault="00742ACE">
                            <w:pPr>
                              <w:jc w:val="both"/>
                            </w:pPr>
                            <w:r>
                              <w:t xml:space="preserve">- </w:t>
                            </w:r>
                            <w:proofErr w:type="gramStart"/>
                            <w:r>
                              <w:t>clarify</w:t>
                            </w:r>
                            <w:proofErr w:type="gramEnd"/>
                            <w:r>
                              <w:t xml:space="preserve"> MIC field use in FTE</w:t>
                            </w:r>
                            <w:r w:rsidR="0078131E">
                              <w:t xml:space="preserve"> (it is present in all cases)</w:t>
                            </w:r>
                          </w:p>
                          <w:p w14:paraId="7C97DF15" w14:textId="27444A18" w:rsidR="00742ACE" w:rsidRDefault="0078131E">
                            <w:pPr>
                              <w:jc w:val="both"/>
                            </w:pPr>
                            <w:r>
                              <w:t xml:space="preserve">- </w:t>
                            </w:r>
                            <w:proofErr w:type="gramStart"/>
                            <w:r>
                              <w:t>a</w:t>
                            </w:r>
                            <w:proofErr w:type="gramEnd"/>
                            <w:r w:rsidR="00742ACE">
                              <w:t xml:space="preserve"> forgotten </w:t>
                            </w:r>
                            <w:r>
                              <w:t xml:space="preserve">edit for the </w:t>
                            </w:r>
                            <w:bookmarkStart w:id="1" w:name="_GoBack"/>
                            <w:bookmarkEnd w:id="1"/>
                            <w:r w:rsidR="00742ACE">
                              <w:t>PFS case with FILS Public Key authentication with PMKSA caching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3504301B" w14:textId="77777777" w:rsidR="00742ACE" w:rsidRDefault="00742ACE">
                      <w:pPr>
                        <w:pStyle w:val="T1"/>
                        <w:spacing w:after="120"/>
                      </w:pPr>
                      <w:r>
                        <w:t>Abstract</w:t>
                      </w:r>
                    </w:p>
                    <w:p w14:paraId="7CB6568B" w14:textId="7CC0385D" w:rsidR="00742ACE" w:rsidRDefault="00742ACE">
                      <w:pPr>
                        <w:jc w:val="both"/>
                      </w:pPr>
                      <w:r>
                        <w:t xml:space="preserve">This document proposes changes to IEEE </w:t>
                      </w:r>
                      <w:proofErr w:type="gramStart"/>
                      <w:r>
                        <w:t>Std</w:t>
                      </w:r>
                      <w:proofErr w:type="gramEnd"/>
                      <w:r>
                        <w:t xml:space="preserve"> 802.11ai-2016 (as merged into IEEE P802.11-REVmd/D0.1) to fix issues found during implementation and review efforts after the amendment publication.</w:t>
                      </w:r>
                    </w:p>
                    <w:p w14:paraId="0216DE18" w14:textId="77777777" w:rsidR="00742ACE" w:rsidRDefault="00742ACE">
                      <w:pPr>
                        <w:jc w:val="both"/>
                      </w:pPr>
                    </w:p>
                    <w:p w14:paraId="5F0BD38E" w14:textId="77777777" w:rsidR="00742ACE" w:rsidRDefault="00742ACE">
                      <w:pPr>
                        <w:jc w:val="both"/>
                      </w:pPr>
                      <w:r>
                        <w:t>Rev1:</w:t>
                      </w:r>
                    </w:p>
                    <w:p w14:paraId="138C1827" w14:textId="618C0968" w:rsidR="00742ACE" w:rsidRDefault="00742ACE" w:rsidP="002A47C5">
                      <w:pPr>
                        <w:jc w:val="both"/>
                      </w:pPr>
                      <w:r>
                        <w:t>- PMKID derivation changes to use PMK instead of KEK</w:t>
                      </w:r>
                    </w:p>
                    <w:p w14:paraId="2D7E465C" w14:textId="749EB28D" w:rsidR="00742ACE" w:rsidRDefault="00742ACE" w:rsidP="002A47C5">
                      <w:pPr>
                        <w:jc w:val="both"/>
                        <w:rPr>
                          <w:ins w:id="2" w:author="Jouni Malinen" w:date="2017-07-11T15:07:00Z"/>
                        </w:rPr>
                      </w:pPr>
                      <w:r>
                        <w:t>- Use PFS unconditionally in FILS Public Key authentication with PMKSA caching</w:t>
                      </w:r>
                    </w:p>
                    <w:p w14:paraId="2F300DE7" w14:textId="77777777" w:rsidR="00742ACE" w:rsidRDefault="00742ACE">
                      <w:pPr>
                        <w:jc w:val="both"/>
                      </w:pPr>
                    </w:p>
                    <w:p w14:paraId="012A0C79" w14:textId="725B1AA8" w:rsidR="00742ACE" w:rsidRDefault="00742ACE">
                      <w:pPr>
                        <w:jc w:val="both"/>
                      </w:pPr>
                      <w:r>
                        <w:t>Rev2:</w:t>
                      </w:r>
                    </w:p>
                    <w:p w14:paraId="452D351B" w14:textId="5077DB50" w:rsidR="00742ACE" w:rsidRDefault="00742ACE">
                      <w:pPr>
                        <w:jc w:val="both"/>
                      </w:pPr>
                      <w:r>
                        <w:t xml:space="preserve">- </w:t>
                      </w:r>
                      <w:proofErr w:type="gramStart"/>
                      <w:r>
                        <w:t>note</w:t>
                      </w:r>
                      <w:proofErr w:type="gramEnd"/>
                      <w:r>
                        <w:t xml:space="preserve"> RNR / CID 340 (should be discussed together with the change here)</w:t>
                      </w:r>
                    </w:p>
                    <w:p w14:paraId="69139C8F" w14:textId="49D7D9B5" w:rsidR="00742ACE" w:rsidRDefault="00742ACE">
                      <w:pPr>
                        <w:jc w:val="both"/>
                      </w:pPr>
                      <w:r>
                        <w:t xml:space="preserve">- </w:t>
                      </w:r>
                      <w:proofErr w:type="gramStart"/>
                      <w:r>
                        <w:t>clarify</w:t>
                      </w:r>
                      <w:proofErr w:type="gramEnd"/>
                      <w:r>
                        <w:t xml:space="preserve"> MIC field use in FTE</w:t>
                      </w:r>
                      <w:r w:rsidR="0078131E">
                        <w:t xml:space="preserve"> (it is present in all cases)</w:t>
                      </w:r>
                    </w:p>
                    <w:p w14:paraId="7C97DF15" w14:textId="27444A18" w:rsidR="00742ACE" w:rsidRDefault="0078131E">
                      <w:pPr>
                        <w:jc w:val="both"/>
                      </w:pPr>
                      <w:r>
                        <w:t xml:space="preserve">- </w:t>
                      </w:r>
                      <w:proofErr w:type="gramStart"/>
                      <w:r>
                        <w:t>a</w:t>
                      </w:r>
                      <w:proofErr w:type="gramEnd"/>
                      <w:r w:rsidR="00742ACE">
                        <w:t xml:space="preserve"> forgotten </w:t>
                      </w:r>
                      <w:r>
                        <w:t xml:space="preserve">edit for the </w:t>
                      </w:r>
                      <w:bookmarkStart w:id="3" w:name="_GoBack"/>
                      <w:bookmarkEnd w:id="3"/>
                      <w:r w:rsidR="00742ACE">
                        <w:t>PFS case with FILS Public Key authentication with PMKSA caching</w:t>
                      </w:r>
                    </w:p>
                  </w:txbxContent>
                </v:textbox>
              </v:shape>
            </w:pict>
          </mc:Fallback>
        </mc:AlternateContent>
      </w:r>
    </w:p>
    <w:p w14:paraId="7E27BC73" w14:textId="2F982A49" w:rsidR="00CA09B2" w:rsidRDefault="00CA09B2" w:rsidP="00BC180F">
      <w:r>
        <w:br w:type="page"/>
      </w:r>
    </w:p>
    <w:p w14:paraId="4675B7E5" w14:textId="3F98CCE3" w:rsidR="000D06BA" w:rsidRDefault="000D06BA" w:rsidP="000D06BA">
      <w:pPr>
        <w:pStyle w:val="Heading3"/>
      </w:pPr>
      <w:r>
        <w:lastRenderedPageBreak/>
        <w:t>Discussion</w:t>
      </w:r>
    </w:p>
    <w:p w14:paraId="55757B2A" w14:textId="2A94F9E7" w:rsidR="00CA09B2" w:rsidRDefault="00B179EA">
      <w:r>
        <w:t>This document addresses the REVmd/D0.1 comment collection CID 102:</w:t>
      </w:r>
    </w:p>
    <w:p w14:paraId="1071E348" w14:textId="7C290051" w:rsidR="00B179EA" w:rsidRDefault="00B179EA">
      <w:r>
        <w:t>“</w:t>
      </w:r>
      <w:r w:rsidRPr="00D34783">
        <w:t>Number of issues in P802.11ai has been discovered during implementation efforts. I ran out of time in filing these individually as comments for this round, but will be working on a contribution to address them. This comment is to get a CID for such discussion</w:t>
      </w:r>
      <w:proofErr w:type="gramStart"/>
      <w:r w:rsidRPr="00D34783">
        <w:t>..</w:t>
      </w:r>
      <w:proofErr w:type="gramEnd"/>
      <w:r>
        <w:t>”</w:t>
      </w:r>
    </w:p>
    <w:p w14:paraId="72FE8DDB" w14:textId="77777777" w:rsidR="00B179EA" w:rsidRDefault="00B179EA"/>
    <w:p w14:paraId="6A1A3136" w14:textId="47089D72" w:rsidR="00B179EA" w:rsidRDefault="00B179EA">
      <w:r>
        <w:t>Issues addressed in the proposed changes in this document:</w:t>
      </w:r>
    </w:p>
    <w:p w14:paraId="09DEE51F" w14:textId="542218C7" w:rsidR="00B179EA" w:rsidRDefault="00B179EA" w:rsidP="00B179EA">
      <w:pPr>
        <w:pStyle w:val="ListParagraph"/>
        <w:numPr>
          <w:ilvl w:val="0"/>
          <w:numId w:val="4"/>
        </w:numPr>
      </w:pPr>
      <w:r>
        <w:t>IKM was renamed to FILS-FT, but some places were missed in P802.11ai</w:t>
      </w:r>
    </w:p>
    <w:p w14:paraId="68B59B63" w14:textId="169BD600" w:rsidR="00304D7F" w:rsidRDefault="00304D7F" w:rsidP="00304D7F">
      <w:pPr>
        <w:pStyle w:val="ListParagraph"/>
        <w:numPr>
          <w:ilvl w:val="0"/>
          <w:numId w:val="4"/>
        </w:numPr>
      </w:pPr>
      <w:r>
        <w:t>DH_SS contents for ECC case was not described explicitly to include only the x-coordinate from ECDH which is the common way of implementing such shared secret cases</w:t>
      </w:r>
    </w:p>
    <w:p w14:paraId="44E08BE0" w14:textId="41FDCF67" w:rsidR="00D94249" w:rsidRDefault="00D94249" w:rsidP="00D94249">
      <w:pPr>
        <w:pStyle w:val="ListParagraph"/>
        <w:numPr>
          <w:ilvl w:val="0"/>
          <w:numId w:val="4"/>
        </w:numPr>
      </w:pPr>
      <w:r>
        <w:t>RSNE AKM suite selector description for FILS AKMs did not include 802.1X and PMKSA caching options</w:t>
      </w:r>
    </w:p>
    <w:p w14:paraId="40A6F29A" w14:textId="37ED30DC" w:rsidR="00910372" w:rsidRDefault="00910372" w:rsidP="00910372">
      <w:pPr>
        <w:pStyle w:val="ListParagraph"/>
        <w:numPr>
          <w:ilvl w:val="0"/>
          <w:numId w:val="4"/>
        </w:numPr>
      </w:pPr>
      <w:r>
        <w:t>PMKID derivation after 4-way handshake for FILS SK case where ERP key hierarchy is established (i.e., FILS authentication is not used) does not list new FILS AKMs in 12.7.1.3; this would result in using the “otherwise” case with HMAC-SHA-1 which does not look appropriate; we have been otherwise consistent on using SHA-256 and SHA-384 with the new AKMs, so this looks like an oversight and a missed edit in P802.11ai</w:t>
      </w:r>
    </w:p>
    <w:p w14:paraId="4D183B49" w14:textId="7BA77BEB" w:rsidR="00EE1A66" w:rsidRDefault="00EE1A66" w:rsidP="00EE1A66">
      <w:pPr>
        <w:pStyle w:val="ListParagraph"/>
        <w:numPr>
          <w:ilvl w:val="0"/>
          <w:numId w:val="4"/>
        </w:numPr>
      </w:pPr>
      <w:r>
        <w:t>9.4.2.178 FILS Request Parameters element: Figure 9-589d (FILS Request Parameters element format) does not show conditional size ("0 or 1") for the FILS Criteria field (it is present only if FILS Criteria Present = 1 just like the other subfields in this element with a matching present-bit)</w:t>
      </w:r>
    </w:p>
    <w:p w14:paraId="4C852DBF" w14:textId="3D5AD011" w:rsidR="00246694" w:rsidRDefault="00246694" w:rsidP="00246694">
      <w:pPr>
        <w:pStyle w:val="ListParagraph"/>
        <w:numPr>
          <w:ilvl w:val="0"/>
          <w:numId w:val="4"/>
        </w:numPr>
      </w:pPr>
      <w:r>
        <w:t>Need to add FILS Discovery frame to 11.1.3.7 (Beacon reception) ("A non-AP STA in which dot11MultiBSSIDActivated is true shall support frame filtering for up to two BSSIDs...") exceptions</w:t>
      </w:r>
    </w:p>
    <w:p w14:paraId="592FD313" w14:textId="0BFB4041" w:rsidR="00597431" w:rsidRDefault="00597431" w:rsidP="00597431">
      <w:pPr>
        <w:pStyle w:val="ListParagraph"/>
        <w:numPr>
          <w:ilvl w:val="0"/>
          <w:numId w:val="4"/>
        </w:numPr>
      </w:pPr>
      <w:r>
        <w:t>12.12.2.6.2 misses AP requirement on verifying FILS Session matching the one used in Authentication frames</w:t>
      </w:r>
    </w:p>
    <w:p w14:paraId="5FF0C1D4" w14:textId="5A8B8E7A" w:rsidR="00EC494A" w:rsidRDefault="00EC494A" w:rsidP="00597431">
      <w:pPr>
        <w:pStyle w:val="ListParagraph"/>
        <w:numPr>
          <w:ilvl w:val="0"/>
          <w:numId w:val="4"/>
        </w:numPr>
      </w:pPr>
      <w:r>
        <w:t>9.4.2.171.1 (Reduced Neighbor Report element – Neighbor AP information field) changes in P802.11ai related to the TBTT Information field got lost and misedited number of times during the process</w:t>
      </w:r>
      <w:proofErr w:type="gramStart"/>
      <w:r>
        <w:t>..</w:t>
      </w:r>
      <w:proofErr w:type="gramEnd"/>
      <w:r>
        <w:t xml:space="preserve"> The end result is incomplete since the text now claims that the value can be either 0 or 1 without specifying what either value means. See below for longer history on this, but the short outcome is that those P802.11ai changes should most likely be reverted so that this field continues to be specified as having value 0.</w:t>
      </w:r>
      <w:r w:rsidR="00253358">
        <w:t xml:space="preserve"> Note: CID 340 and related documents 666r1 and 667r1 propose different change for this and this RNR part in this 906 document should be discussed together with that comment.</w:t>
      </w:r>
    </w:p>
    <w:p w14:paraId="466E7384" w14:textId="105598CE" w:rsidR="00CA09B2" w:rsidRDefault="00012C78" w:rsidP="00BC5760">
      <w:pPr>
        <w:pStyle w:val="ListParagraph"/>
        <w:numPr>
          <w:ilvl w:val="0"/>
          <w:numId w:val="4"/>
        </w:numPr>
      </w:pPr>
      <w:r>
        <w:t>P802.11ai did not specify how the new FT+FILS AKMs are used with FTE: FT MIC field not specified (need to use SIV): 13.8.4 FT authentication sequence: contents of third message: how is FTE MIC supposed to be used with new FILS+FT AKMs? Those do not derive KCK</w:t>
      </w:r>
      <w:proofErr w:type="gramStart"/>
      <w:r>
        <w:t>..</w:t>
      </w:r>
      <w:proofErr w:type="gramEnd"/>
    </w:p>
    <w:p w14:paraId="762D16ED" w14:textId="6F9E212A" w:rsidR="00DC4D1B" w:rsidRDefault="00DC4D1B" w:rsidP="00DC4D1B">
      <w:pPr>
        <w:pStyle w:val="ListParagraph"/>
        <w:numPr>
          <w:ilvl w:val="0"/>
          <w:numId w:val="2"/>
        </w:numPr>
      </w:pPr>
      <w:r>
        <w:t>FILS PK description of Authentication fra</w:t>
      </w:r>
      <w:r w:rsidR="002F6DED">
        <w:t xml:space="preserve">me construction and processing </w:t>
      </w:r>
      <w:r>
        <w:t>uses different style compared to F</w:t>
      </w:r>
      <w:r w:rsidR="00490014">
        <w:t>ILS SK and does not describe an</w:t>
      </w:r>
      <w:r w:rsidR="002F6DED">
        <w:t xml:space="preserve"> option to use PMKSA caching</w:t>
      </w:r>
    </w:p>
    <w:p w14:paraId="2221A8F0" w14:textId="77777777" w:rsidR="00E544B5" w:rsidRDefault="00E544B5" w:rsidP="00E544B5"/>
    <w:p w14:paraId="64A073D1" w14:textId="2A7EB40F" w:rsidR="00EC494A" w:rsidRDefault="002F6DED" w:rsidP="002F6DED">
      <w:r>
        <w:t xml:space="preserve">Additional </w:t>
      </w:r>
      <w:proofErr w:type="gramStart"/>
      <w:r>
        <w:t>background  information</w:t>
      </w:r>
      <w:proofErr w:type="gramEnd"/>
      <w:r>
        <w:t xml:space="preserve"> regarding </w:t>
      </w:r>
      <w:r w:rsidR="00EC494A" w:rsidRPr="00EC494A">
        <w:rPr>
          <w:b/>
        </w:rPr>
        <w:t>Reduced Neighbor Report element, Neighbor AP information field, TBTT Information field</w:t>
      </w:r>
      <w:r w:rsidR="00EC494A">
        <w:t xml:space="preserve"> (9.4.2.1.71.1):</w:t>
      </w:r>
    </w:p>
    <w:p w14:paraId="40299B3C" w14:textId="77777777" w:rsidR="00EC494A" w:rsidRDefault="00EC494A" w:rsidP="00EC494A">
      <w:pPr>
        <w:ind w:left="360"/>
      </w:pPr>
    </w:p>
    <w:p w14:paraId="54A62042" w14:textId="5154CC86" w:rsidR="00EC494A" w:rsidRDefault="00EC494A" w:rsidP="00EC494A">
      <w:pPr>
        <w:ind w:left="360"/>
      </w:pPr>
      <w:r>
        <w:t xml:space="preserve">The current </w:t>
      </w:r>
      <w:proofErr w:type="gramStart"/>
      <w:r>
        <w:t>standards says</w:t>
      </w:r>
      <w:proofErr w:type="gramEnd"/>
      <w:r>
        <w:t xml:space="preserve"> values 2 and 3 are reserved, but does not define when values 1 and 0 are used.</w:t>
      </w:r>
    </w:p>
    <w:p w14:paraId="04307067" w14:textId="77777777" w:rsidR="00EC494A" w:rsidRDefault="00EC494A" w:rsidP="00EC494A">
      <w:pPr>
        <w:ind w:left="360"/>
      </w:pPr>
    </w:p>
    <w:p w14:paraId="4C53840A" w14:textId="378AE37B" w:rsidR="00F20EFF" w:rsidRDefault="00F20EFF" w:rsidP="00EC494A">
      <w:pPr>
        <w:ind w:left="360"/>
      </w:pPr>
      <w:r>
        <w:t>It looks like the actual description of the values was</w:t>
      </w:r>
      <w:r w:rsidR="00EC494A">
        <w:t xml:space="preserve"> </w:t>
      </w:r>
      <w:r>
        <w:t>lost in P802.11ai/D3.0. D1.0 and D2.0 did describe these</w:t>
      </w:r>
      <w:proofErr w:type="gramStart"/>
      <w:r>
        <w:t>..</w:t>
      </w:r>
      <w:proofErr w:type="gramEnd"/>
      <w:r>
        <w:t xml:space="preserve"> The latest</w:t>
      </w:r>
      <w:r w:rsidR="00EC494A">
        <w:t xml:space="preserve"> </w:t>
      </w:r>
      <w:r>
        <w:t>version from D2.0:</w:t>
      </w:r>
    </w:p>
    <w:p w14:paraId="3AFD4767" w14:textId="77777777" w:rsidR="00F20EFF" w:rsidRDefault="00F20EFF" w:rsidP="00F20EFF">
      <w:pPr>
        <w:ind w:left="360"/>
      </w:pPr>
    </w:p>
    <w:p w14:paraId="66148671" w14:textId="46334AAE" w:rsidR="00F20EFF" w:rsidRDefault="00F20EFF" w:rsidP="00EC494A">
      <w:pPr>
        <w:ind w:left="360"/>
      </w:pPr>
      <w:r>
        <w:t>"Value 0 indicates the presence of the informative Neighbor AP</w:t>
      </w:r>
      <w:r w:rsidR="00EC494A">
        <w:t xml:space="preserve"> </w:t>
      </w:r>
      <w:r>
        <w:t>Information that is used to help the STA in AP discovery. Value 1</w:t>
      </w:r>
      <w:r w:rsidR="00EC494A">
        <w:t xml:space="preserve"> </w:t>
      </w:r>
      <w:r>
        <w:t>indicates the presence of the Neighbor AP Information that is used to</w:t>
      </w:r>
      <w:r w:rsidR="00EC494A">
        <w:t xml:space="preserve"> </w:t>
      </w:r>
      <w:r>
        <w:t>recommend that the STA switch to another channel, another band, or</w:t>
      </w:r>
      <w:r w:rsidR="00EC494A">
        <w:t xml:space="preserve"> </w:t>
      </w:r>
      <w:r>
        <w:t>neighbor AP as specified in the Neighbor AP Information field. Values 2</w:t>
      </w:r>
      <w:r w:rsidR="00EC494A">
        <w:t xml:space="preserve"> </w:t>
      </w:r>
      <w:r>
        <w:t>and 3 are reserved."</w:t>
      </w:r>
    </w:p>
    <w:p w14:paraId="3C7678D7" w14:textId="77777777" w:rsidR="00F20EFF" w:rsidRDefault="00F20EFF" w:rsidP="00F20EFF">
      <w:pPr>
        <w:ind w:left="360"/>
      </w:pPr>
    </w:p>
    <w:p w14:paraId="28069724" w14:textId="77777777" w:rsidR="00F20EFF" w:rsidRDefault="00F20EFF" w:rsidP="00F20EFF">
      <w:pPr>
        <w:ind w:left="360"/>
      </w:pPr>
      <w:r>
        <w:lastRenderedPageBreak/>
        <w:t>It looks like this was actually done on purpose (CID 4521 and 4522):</w:t>
      </w:r>
    </w:p>
    <w:p w14:paraId="1FE0FB0D" w14:textId="77777777" w:rsidR="00F20EFF" w:rsidRDefault="00F20EFF" w:rsidP="00F20EFF">
      <w:pPr>
        <w:ind w:left="360"/>
      </w:pPr>
    </w:p>
    <w:p w14:paraId="63B241A6" w14:textId="2B03025C" w:rsidR="00F20EFF" w:rsidRDefault="00F20EFF" w:rsidP="00EC494A">
      <w:pPr>
        <w:ind w:left="360"/>
      </w:pPr>
      <w:r>
        <w:t>"Revise. Both value 0 and value 1 for TBTT Information</w:t>
      </w:r>
      <w:r w:rsidR="00EC494A">
        <w:t xml:space="preserve"> </w:t>
      </w:r>
      <w:r>
        <w:t>Field Type have similar functionality. So removing the type 1 added by</w:t>
      </w:r>
      <w:r w:rsidR="00EC494A">
        <w:t xml:space="preserve"> </w:t>
      </w:r>
      <w:r>
        <w:t xml:space="preserve">Tgai and keeping the value 0 as in baseline 802.11af. </w:t>
      </w:r>
    </w:p>
    <w:p w14:paraId="488D6887" w14:textId="77777777" w:rsidR="00F20EFF" w:rsidRDefault="00F20EFF" w:rsidP="00F20EFF">
      <w:pPr>
        <w:ind w:left="360"/>
      </w:pPr>
    </w:p>
    <w:p w14:paraId="5701B8DB" w14:textId="60F565BB" w:rsidR="00F20EFF" w:rsidRDefault="00F20EFF" w:rsidP="00EC494A">
      <w:pPr>
        <w:ind w:left="360"/>
      </w:pPr>
      <w:r>
        <w:t>Revert all changes in last paragraph of page 39 of draft 2.0. Delete the</w:t>
      </w:r>
      <w:r w:rsidR="00EC494A">
        <w:t xml:space="preserve"> </w:t>
      </w:r>
      <w:r>
        <w:t>last two paragraphs of Clause 10.43.8."</w:t>
      </w:r>
    </w:p>
    <w:p w14:paraId="781D82CC" w14:textId="77777777" w:rsidR="00F20EFF" w:rsidRDefault="00F20EFF" w:rsidP="00F20EFF">
      <w:pPr>
        <w:ind w:left="360"/>
      </w:pPr>
    </w:p>
    <w:p w14:paraId="1F2FB2C3" w14:textId="77777777" w:rsidR="00F20EFF" w:rsidRDefault="00F20EFF" w:rsidP="00F20EFF">
      <w:pPr>
        <w:ind w:left="360"/>
      </w:pPr>
    </w:p>
    <w:p w14:paraId="36A7D974" w14:textId="214F60B4" w:rsidR="00F20EFF" w:rsidRDefault="00F20EFF" w:rsidP="00EC494A">
      <w:pPr>
        <w:ind w:left="360"/>
      </w:pPr>
      <w:r>
        <w:t>However, it looks like this was edited incorrectly. That "revert all</w:t>
      </w:r>
      <w:r w:rsidR="00EC494A">
        <w:t xml:space="preserve"> </w:t>
      </w:r>
      <w:r>
        <w:t>changes" should have left the baseline "Its value is 0. Values 1, 2, and</w:t>
      </w:r>
      <w:r w:rsidR="00EC494A">
        <w:t xml:space="preserve"> </w:t>
      </w:r>
      <w:r>
        <w:t>3 are reserved." text as-is, but P802.11ai/D3.0 ended up removing it.</w:t>
      </w:r>
    </w:p>
    <w:p w14:paraId="0A270539" w14:textId="77777777" w:rsidR="00F20EFF" w:rsidRDefault="00F20EFF" w:rsidP="00F20EFF">
      <w:pPr>
        <w:ind w:left="360"/>
      </w:pPr>
    </w:p>
    <w:p w14:paraId="745E1F9B" w14:textId="77777777" w:rsidR="00F20EFF" w:rsidRDefault="00F20EFF" w:rsidP="00F20EFF">
      <w:pPr>
        <w:ind w:left="360"/>
      </w:pPr>
      <w:r>
        <w:t>Next LB seems to be trying to fix this in CID 6942:</w:t>
      </w:r>
    </w:p>
    <w:p w14:paraId="59EF82AE" w14:textId="77777777" w:rsidR="00F20EFF" w:rsidRDefault="00F20EFF" w:rsidP="00F20EFF">
      <w:pPr>
        <w:ind w:left="360"/>
      </w:pPr>
      <w:r>
        <w:t>'REVISED</w:t>
      </w:r>
    </w:p>
    <w:p w14:paraId="54753356" w14:textId="77777777" w:rsidR="00F20EFF" w:rsidRDefault="00F20EFF" w:rsidP="00F20EFF">
      <w:pPr>
        <w:ind w:left="360"/>
      </w:pPr>
      <w:r>
        <w:t>Undo the deletion from baseline of the following sentence at Page 42</w:t>
      </w:r>
    </w:p>
    <w:p w14:paraId="2F3F5A30" w14:textId="77777777" w:rsidR="00F20EFF" w:rsidRDefault="00F20EFF" w:rsidP="00F20EFF">
      <w:pPr>
        <w:ind w:left="360"/>
      </w:pPr>
      <w:r>
        <w:t>Line 21: "Its value is 0. Values 1, 2, and 3 are reserved."'</w:t>
      </w:r>
    </w:p>
    <w:p w14:paraId="2C73A527" w14:textId="77777777" w:rsidR="00F20EFF" w:rsidRDefault="00F20EFF" w:rsidP="00F20EFF">
      <w:pPr>
        <w:ind w:left="360"/>
      </w:pPr>
    </w:p>
    <w:p w14:paraId="1A0D61B8" w14:textId="54BFC9F8" w:rsidR="00F20EFF" w:rsidRDefault="00F20EFF" w:rsidP="00EC494A">
      <w:pPr>
        <w:ind w:left="360"/>
      </w:pPr>
      <w:r>
        <w:t>But this edit is also done incorrectly in D4.0</w:t>
      </w:r>
      <w:proofErr w:type="gramStart"/>
      <w:r>
        <w:t>..</w:t>
      </w:r>
      <w:proofErr w:type="gramEnd"/>
      <w:r>
        <w:t xml:space="preserve"> Or to be more exact,</w:t>
      </w:r>
      <w:r w:rsidR="00EC494A">
        <w:t xml:space="preserve"> </w:t>
      </w:r>
      <w:r>
        <w:t>the group seems to have approved conflicting resolution for CID 6139 and</w:t>
      </w:r>
      <w:r w:rsidR="00EC494A">
        <w:t xml:space="preserve"> </w:t>
      </w:r>
      <w:r>
        <w:t>6140, but it is next to impossible to understand what that resolution is</w:t>
      </w:r>
      <w:r w:rsidR="00EC494A">
        <w:t xml:space="preserve"> </w:t>
      </w:r>
      <w:r>
        <w:t>supposed to do</w:t>
      </w:r>
      <w:proofErr w:type="gramStart"/>
      <w:r>
        <w:t>..</w:t>
      </w:r>
      <w:proofErr w:type="gramEnd"/>
      <w:r>
        <w:t xml:space="preserve"> It is referring to 15/41r1 showing changes, but that is</w:t>
      </w:r>
    </w:p>
    <w:p w14:paraId="29FFD2A6" w14:textId="00E194D9" w:rsidR="00F20EFF" w:rsidRDefault="00F20EFF" w:rsidP="00EC494A">
      <w:pPr>
        <w:ind w:left="360"/>
      </w:pPr>
      <w:proofErr w:type="gramStart"/>
      <w:r>
        <w:t>only</w:t>
      </w:r>
      <w:proofErr w:type="gramEnd"/>
      <w:r>
        <w:t xml:space="preserve"> a note, not actual part of resolution. The changes from 15/41r1 are</w:t>
      </w:r>
      <w:r w:rsidR="00EC494A">
        <w:t xml:space="preserve"> </w:t>
      </w:r>
      <w:r>
        <w:t>clearly not included in full.</w:t>
      </w:r>
    </w:p>
    <w:p w14:paraId="5640F35C" w14:textId="77777777" w:rsidR="00F20EFF" w:rsidRDefault="00F20EFF" w:rsidP="00F20EFF">
      <w:pPr>
        <w:ind w:left="360"/>
      </w:pPr>
    </w:p>
    <w:p w14:paraId="14C4EE16" w14:textId="77777777" w:rsidR="00F20EFF" w:rsidRDefault="00F20EFF" w:rsidP="00F20EFF">
      <w:pPr>
        <w:ind w:left="360"/>
      </w:pPr>
    </w:p>
    <w:p w14:paraId="7F8E58C2" w14:textId="2DFAF29D" w:rsidR="00F20EFF" w:rsidRDefault="00F20EFF" w:rsidP="00EC494A">
      <w:pPr>
        <w:ind w:left="360"/>
      </w:pPr>
      <w:r>
        <w:t>So it is a bit difficult to interpret what the group really wanted to do</w:t>
      </w:r>
      <w:r w:rsidR="00EC494A">
        <w:t xml:space="preserve"> </w:t>
      </w:r>
      <w:r>
        <w:t>here</w:t>
      </w:r>
      <w:proofErr w:type="gramStart"/>
      <w:r>
        <w:t>..</w:t>
      </w:r>
      <w:proofErr w:type="gramEnd"/>
      <w:r>
        <w:t xml:space="preserve"> Since the majority of 15/41r1 changes (i.e., text describing how</w:t>
      </w:r>
      <w:r w:rsidR="00EC494A">
        <w:t xml:space="preserve"> </w:t>
      </w:r>
      <w:r>
        <w:t>the contents of the TBTT Information subfield depends on the TBTT</w:t>
      </w:r>
      <w:r w:rsidR="00EC494A">
        <w:t xml:space="preserve"> </w:t>
      </w:r>
      <w:r>
        <w:t>Information Field Type value) are not included in P802.11ai/D11.0, I'd</w:t>
      </w:r>
      <w:r w:rsidR="00EC494A">
        <w:t xml:space="preserve"> </w:t>
      </w:r>
      <w:r>
        <w:t>go with the interpretation that the will of the group is to do what CIDs</w:t>
      </w:r>
      <w:r w:rsidR="00EC494A">
        <w:t xml:space="preserve"> </w:t>
      </w:r>
      <w:r>
        <w:t>4521, 4522, and 6942 did. In other words, the TBTT Information Field</w:t>
      </w:r>
      <w:r w:rsidR="00EC494A">
        <w:t xml:space="preserve"> </w:t>
      </w:r>
      <w:r>
        <w:t>Type field shall be set to 0 in all cases defined so far.</w:t>
      </w:r>
    </w:p>
    <w:p w14:paraId="12F008A9" w14:textId="77777777" w:rsidR="00F20EFF" w:rsidRDefault="00F20EFF" w:rsidP="00F20EFF">
      <w:pPr>
        <w:ind w:left="360"/>
      </w:pPr>
    </w:p>
    <w:p w14:paraId="746251C9" w14:textId="0AEC272C" w:rsidR="00F20EFF" w:rsidRDefault="00F20EFF" w:rsidP="00EC494A">
      <w:pPr>
        <w:ind w:left="360"/>
      </w:pPr>
      <w:r>
        <w:t>Since there are rules in Table 9-258a defining the TBTT Information</w:t>
      </w:r>
      <w:r w:rsidR="00EC494A">
        <w:t xml:space="preserve"> </w:t>
      </w:r>
      <w:r>
        <w:t>field contents based on the TBTT Information Length subfield (instead of</w:t>
      </w:r>
      <w:r w:rsidR="00EC494A">
        <w:t xml:space="preserve"> </w:t>
      </w:r>
      <w:r>
        <w:t>TBTT Information Field Type subfield), the standard seems to be clear</w:t>
      </w:r>
      <w:r w:rsidR="00EC494A">
        <w:t xml:space="preserve"> </w:t>
      </w:r>
      <w:r>
        <w:t xml:space="preserve">from this </w:t>
      </w:r>
      <w:proofErr w:type="gramStart"/>
      <w:r>
        <w:t>view point</w:t>
      </w:r>
      <w:proofErr w:type="gramEnd"/>
      <w:r>
        <w:t xml:space="preserve"> as well.</w:t>
      </w:r>
    </w:p>
    <w:p w14:paraId="7AE8919D" w14:textId="77777777" w:rsidR="00F20EFF" w:rsidRDefault="00F20EFF" w:rsidP="00F20EFF">
      <w:pPr>
        <w:ind w:left="360"/>
      </w:pPr>
    </w:p>
    <w:p w14:paraId="5CF0AFF7" w14:textId="1D4E5750" w:rsidR="00475AE9" w:rsidRDefault="00F20EFF" w:rsidP="00EC494A">
      <w:pPr>
        <w:ind w:left="360"/>
      </w:pPr>
      <w:r>
        <w:t>As far as legacy STA (11af and/or REVmc, but no 11ai) is concerned, such</w:t>
      </w:r>
      <w:r w:rsidR="00EC494A">
        <w:t xml:space="preserve"> </w:t>
      </w:r>
      <w:r>
        <w:t>a STA would likely be mighty confused if it were to receive a Reduced</w:t>
      </w:r>
      <w:r w:rsidR="00EC494A">
        <w:t xml:space="preserve"> </w:t>
      </w:r>
      <w:r>
        <w:t>Neighbor Report element with TBTT Information Length set to a value</w:t>
      </w:r>
      <w:r w:rsidR="00EC494A">
        <w:t xml:space="preserve"> </w:t>
      </w:r>
      <w:r>
        <w:t>other than 1. I'm not sure how such an implementation would behave here.</w:t>
      </w:r>
      <w:r w:rsidR="00EC494A">
        <w:t xml:space="preserve"> </w:t>
      </w:r>
      <w:r>
        <w:t>That said, I would not see setting TBTT Information Field Type subfield</w:t>
      </w:r>
      <w:r w:rsidR="00EC494A">
        <w:t xml:space="preserve"> </w:t>
      </w:r>
      <w:r>
        <w:t>to 1 (or any non-zero value) making this behavior any more defined, so</w:t>
      </w:r>
      <w:r w:rsidR="00EC494A">
        <w:t xml:space="preserve"> </w:t>
      </w:r>
      <w:r>
        <w:t>all in all, the changes proposed in 15/41r1 do not seem helpful.</w:t>
      </w:r>
    </w:p>
    <w:p w14:paraId="11614C4D" w14:textId="77777777" w:rsidR="00871175" w:rsidRDefault="00871175" w:rsidP="00871175"/>
    <w:p w14:paraId="0000DEF3" w14:textId="77777777" w:rsidR="002D4903" w:rsidRDefault="002D4903" w:rsidP="002D4903"/>
    <w:p w14:paraId="299CC9D2" w14:textId="7CB67DB1" w:rsidR="002D4903" w:rsidRDefault="002D4903" w:rsidP="002D4903">
      <w:pPr>
        <w:pStyle w:val="Heading3"/>
      </w:pPr>
      <w:r>
        <w:t>Proposed changes</w:t>
      </w:r>
    </w:p>
    <w:p w14:paraId="0ADE2C12" w14:textId="503E6CD0" w:rsidR="002D4903" w:rsidRDefault="002D4903" w:rsidP="002D4903"/>
    <w:p w14:paraId="16035DB2" w14:textId="77777777" w:rsidR="002D4903" w:rsidRDefault="002D4903" w:rsidP="002D4903"/>
    <w:p w14:paraId="15621489" w14:textId="77777777" w:rsidR="002D4903" w:rsidRPr="000D06BA" w:rsidRDefault="002D4903" w:rsidP="002D4903">
      <w:pPr>
        <w:widowControl w:val="0"/>
        <w:autoSpaceDE w:val="0"/>
        <w:autoSpaceDN w:val="0"/>
        <w:adjustRightInd w:val="0"/>
        <w:spacing w:after="240" w:line="300" w:lineRule="atLeast"/>
        <w:rPr>
          <w:rFonts w:ascii="Arial" w:hAnsi="Arial" w:cs="Arial"/>
          <w:b/>
          <w:color w:val="000000"/>
          <w:sz w:val="24"/>
          <w:szCs w:val="24"/>
          <w:lang w:val="en-US"/>
        </w:rPr>
      </w:pPr>
      <w:r w:rsidRPr="000D06BA">
        <w:rPr>
          <w:rFonts w:ascii="Arial" w:hAnsi="Arial" w:cs="Arial"/>
          <w:b/>
          <w:color w:val="000000"/>
          <w:sz w:val="26"/>
          <w:szCs w:val="26"/>
          <w:lang w:val="en-US"/>
        </w:rPr>
        <w:t>9.4.2.25 RSNE </w:t>
      </w:r>
    </w:p>
    <w:p w14:paraId="3CABC99D" w14:textId="77777777" w:rsidR="00B903D2" w:rsidRDefault="00B903D2" w:rsidP="00B903D2">
      <w:pPr>
        <w:widowControl w:val="0"/>
        <w:autoSpaceDE w:val="0"/>
        <w:autoSpaceDN w:val="0"/>
        <w:adjustRightInd w:val="0"/>
        <w:spacing w:after="240" w:line="300" w:lineRule="atLeast"/>
        <w:rPr>
          <w:rFonts w:ascii="Times" w:hAnsi="Times" w:cs="Times"/>
          <w:color w:val="000000"/>
          <w:sz w:val="24"/>
          <w:szCs w:val="24"/>
          <w:lang w:val="en-US"/>
        </w:rPr>
      </w:pPr>
      <w:r w:rsidRPr="000D06BA">
        <w:rPr>
          <w:rFonts w:ascii="Arial" w:hAnsi="Arial" w:cs="Arial"/>
          <w:b/>
          <w:color w:val="000000"/>
          <w:sz w:val="26"/>
          <w:szCs w:val="26"/>
          <w:lang w:val="en-US"/>
        </w:rPr>
        <w:t>9.4.2.25.3 AKM suites</w:t>
      </w:r>
      <w:r w:rsidRPr="000D06BA">
        <w:rPr>
          <w:rFonts w:ascii="Times" w:hAnsi="Times" w:cs="Times"/>
          <w:b/>
          <w:color w:val="000000"/>
          <w:sz w:val="26"/>
          <w:szCs w:val="26"/>
          <w:lang w:val="en-US"/>
        </w:rPr>
        <w:t> </w:t>
      </w:r>
    </w:p>
    <w:p w14:paraId="4889AF77" w14:textId="77777777" w:rsidR="00B903D2" w:rsidRDefault="00B903D2"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color w:val="000000"/>
          <w:sz w:val="26"/>
          <w:szCs w:val="26"/>
          <w:lang w:val="en-US"/>
        </w:rPr>
        <w:t xml:space="preserve">Table 9-133—AKM suite selectors </w:t>
      </w:r>
    </w:p>
    <w:p w14:paraId="07340F3C" w14:textId="5B60867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w:t>
      </w:r>
      <w:r>
        <w:rPr>
          <w:i/>
          <w:color w:val="FF0000"/>
          <w:sz w:val="26"/>
          <w:szCs w:val="26"/>
          <w:lang w:val="en-US"/>
        </w:rPr>
        <w:t>rows in the table</w:t>
      </w:r>
      <w:r w:rsidRPr="00772C09">
        <w:rPr>
          <w:i/>
          <w:color w:val="FF0000"/>
          <w:sz w:val="26"/>
          <w:szCs w:val="26"/>
          <w:lang w:val="en-US"/>
        </w:rPr>
        <w:t xml:space="preserve"> (REVmd/D0.1 page </w:t>
      </w:r>
      <w:r>
        <w:rPr>
          <w:i/>
          <w:color w:val="FF0000"/>
          <w:sz w:val="26"/>
          <w:szCs w:val="26"/>
          <w:lang w:val="en-US"/>
        </w:rPr>
        <w:t>946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24-47</w:t>
      </w:r>
      <w:r w:rsidRPr="00772C09">
        <w:rPr>
          <w:i/>
          <w:color w:val="FF0000"/>
          <w:sz w:val="26"/>
          <w:szCs w:val="26"/>
          <w:lang w:val="en-US"/>
        </w:rPr>
        <w:t>)</w:t>
      </w:r>
      <w:r w:rsidR="002D191D">
        <w:rPr>
          <w:i/>
          <w:color w:val="FF0000"/>
          <w:sz w:val="26"/>
          <w:szCs w:val="26"/>
          <w:lang w:val="en-US"/>
        </w:rPr>
        <w:t xml:space="preserve"> as shown </w:t>
      </w:r>
      <w:r w:rsidR="002D191D">
        <w:rPr>
          <w:i/>
          <w:color w:val="FF0000"/>
          <w:sz w:val="26"/>
          <w:szCs w:val="26"/>
          <w:lang w:val="en-US"/>
        </w:rPr>
        <w:lastRenderedPageBreak/>
        <w:t xml:space="preserve">with change tracking </w:t>
      </w:r>
      <w:r>
        <w:rPr>
          <w:i/>
          <w:color w:val="FF0000"/>
          <w:sz w:val="26"/>
          <w:szCs w:val="26"/>
          <w:lang w:val="en-US"/>
        </w:rPr>
        <w:t xml:space="preserve">after this snapshot </w:t>
      </w:r>
      <w:r w:rsidR="002D191D">
        <w:rPr>
          <w:i/>
          <w:color w:val="FF0000"/>
          <w:sz w:val="26"/>
          <w:szCs w:val="26"/>
          <w:lang w:val="en-US"/>
        </w:rPr>
        <w:t xml:space="preserve">image </w:t>
      </w:r>
      <w:r>
        <w:rPr>
          <w:i/>
          <w:color w:val="FF0000"/>
          <w:sz w:val="26"/>
          <w:szCs w:val="26"/>
          <w:lang w:val="en-US"/>
        </w:rPr>
        <w:t>from the draft</w:t>
      </w:r>
      <w:r w:rsidRPr="00772C09">
        <w:rPr>
          <w:i/>
          <w:color w:val="FF0000"/>
          <w:sz w:val="26"/>
          <w:szCs w:val="26"/>
          <w:lang w:val="en-US"/>
        </w:rPr>
        <w:t>:</w:t>
      </w:r>
    </w:p>
    <w:p w14:paraId="6F5250B3" w14:textId="0DD6156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noProof/>
          <w:color w:val="000000"/>
          <w:sz w:val="26"/>
          <w:szCs w:val="26"/>
          <w:lang w:val="en-US"/>
        </w:rPr>
        <w:drawing>
          <wp:inline distT="0" distB="0" distL="0" distR="0" wp14:anchorId="57AFAAE2" wp14:editId="0D7648DE">
            <wp:extent cx="5443855" cy="328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3284855"/>
                    </a:xfrm>
                    <a:prstGeom prst="rect">
                      <a:avLst/>
                    </a:prstGeom>
                    <a:noFill/>
                    <a:ln>
                      <a:noFill/>
                    </a:ln>
                  </pic:spPr>
                </pic:pic>
              </a:graphicData>
            </a:graphic>
          </wp:inline>
        </w:drawing>
      </w:r>
    </w:p>
    <w:p w14:paraId="483C7B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14</w:t>
      </w:r>
      <w:proofErr w:type="gramEnd"/>
    </w:p>
    <w:p w14:paraId="31306AF9" w14:textId="2977B588"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SHA-256 and AES-SIV-256</w:t>
      </w:r>
      <w:ins w:id="4" w:author="Jouni Malinen" w:date="2017-07-10T14:18:00Z">
        <w:r w:rsidR="00D94249">
          <w:rPr>
            <w:rFonts w:ascii="ß‡Qˇ" w:hAnsi="ß‡Qˇ" w:cs="ß‡Qˇ"/>
            <w:color w:val="000000"/>
            <w:sz w:val="18"/>
            <w:szCs w:val="18"/>
            <w:lang w:val="en-US"/>
          </w:rPr>
          <w:t>, PMKSA caching,</w:t>
        </w:r>
      </w:ins>
      <w:ins w:id="5" w:author="Jouni Malinen" w:date="2017-07-10T14:19:00Z">
        <w:r w:rsidR="00D94249">
          <w:rPr>
            <w:rFonts w:ascii="ß‡Qˇ" w:hAnsi="ß‡Qˇ" w:cs="ß‡Qˇ"/>
            <w:color w:val="000000"/>
            <w:sz w:val="18"/>
            <w:szCs w:val="18"/>
            <w:lang w:val="en-US"/>
          </w:rPr>
          <w:t xml:space="preserve"> or authentication negotiated over IEEE Std 802.1X</w:t>
        </w:r>
      </w:ins>
      <w:ins w:id="6" w:author="Jouni Malinen" w:date="2017-07-10T14:18:00Z">
        <w:r w:rsidR="00D94249">
          <w:rPr>
            <w:rFonts w:ascii="ß‡Qˇ" w:hAnsi="ß‡Qˇ" w:cs="ß‡Qˇ"/>
            <w:color w:val="000000"/>
            <w:sz w:val="18"/>
            <w:szCs w:val="18"/>
            <w:lang w:val="en-US"/>
          </w:rPr>
          <w:t xml:space="preserve"> </w:t>
        </w:r>
      </w:ins>
    </w:p>
    <w:p w14:paraId="76ACA3A7" w14:textId="544F1A7C"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01D9DB2" w14:textId="16C765A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SHA-256.</w:t>
      </w:r>
    </w:p>
    <w:p w14:paraId="70F8C563"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495BED3B"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15</w:t>
      </w:r>
      <w:proofErr w:type="gramEnd"/>
    </w:p>
    <w:p w14:paraId="2BDF30A8" w14:textId="18F2AB5D"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SHA-384 and AES-SIV-512</w:t>
      </w:r>
      <w:ins w:id="7" w:author="Jouni Malinen" w:date="2017-07-10T14:19:00Z">
        <w:r w:rsidR="00D94249">
          <w:rPr>
            <w:rFonts w:ascii="ß‡Qˇ" w:hAnsi="ß‡Qˇ" w:cs="ß‡Qˇ"/>
            <w:color w:val="000000"/>
            <w:sz w:val="18"/>
            <w:szCs w:val="18"/>
            <w:lang w:val="en-US"/>
          </w:rPr>
          <w:t>, PMKSA caching, or authentication negotiated over IEEE Std 802.1X</w:t>
        </w:r>
      </w:ins>
    </w:p>
    <w:p w14:paraId="6A9628B8" w14:textId="74374D98"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9688FFE" w14:textId="14E9FCF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SHA-384.</w:t>
      </w:r>
    </w:p>
    <w:p w14:paraId="6F9A1400"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6FE47203"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16</w:t>
      </w:r>
      <w:proofErr w:type="gramEnd"/>
    </w:p>
    <w:p w14:paraId="4BD95103" w14:textId="30A4D093"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SHA-256 and AES-SIV-256</w:t>
      </w:r>
      <w:ins w:id="8" w:author="Jouni Malinen" w:date="2017-07-10T14:19:00Z">
        <w:r w:rsidR="00D94249">
          <w:rPr>
            <w:rFonts w:ascii="ß‡Qˇ" w:hAnsi="ß‡Qˇ" w:cs="ß‡Qˇ"/>
            <w:color w:val="000000"/>
            <w:sz w:val="18"/>
            <w:szCs w:val="18"/>
            <w:lang w:val="en-US"/>
          </w:rPr>
          <w:t xml:space="preserve">, PMKSA caching, or authentication negotiated over IEEE </w:t>
        </w:r>
        <w:proofErr w:type="gramStart"/>
        <w:r w:rsidR="00D94249">
          <w:rPr>
            <w:rFonts w:ascii="ß‡Qˇ" w:hAnsi="ß‡Qˇ" w:cs="ß‡Qˇ"/>
            <w:color w:val="000000"/>
            <w:sz w:val="18"/>
            <w:szCs w:val="18"/>
            <w:lang w:val="en-US"/>
          </w:rPr>
          <w:t>Std</w:t>
        </w:r>
        <w:proofErr w:type="gramEnd"/>
        <w:r w:rsidR="00D94249">
          <w:rPr>
            <w:rFonts w:ascii="ß‡Qˇ" w:hAnsi="ß‡Qˇ" w:cs="ß‡Qˇ"/>
            <w:color w:val="000000"/>
            <w:sz w:val="18"/>
            <w:szCs w:val="18"/>
            <w:lang w:val="en-US"/>
          </w:rPr>
          <w:t xml:space="preserve"> 802.1X</w:t>
        </w:r>
      </w:ins>
    </w:p>
    <w:p w14:paraId="1CA006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17AFD27C" w14:textId="251CB90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SHA-256.</w:t>
      </w:r>
    </w:p>
    <w:p w14:paraId="445E9476"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28F6FC1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17</w:t>
      </w:r>
      <w:proofErr w:type="gramEnd"/>
    </w:p>
    <w:p w14:paraId="2672C960" w14:textId="3DE25D50"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SHA-384 and AES-SIV-512</w:t>
      </w:r>
      <w:ins w:id="9" w:author="Jouni Malinen" w:date="2017-07-10T14:19:00Z">
        <w:r w:rsidR="00D94249">
          <w:rPr>
            <w:rFonts w:ascii="ß‡Qˇ" w:hAnsi="ß‡Qˇ" w:cs="ß‡Qˇ"/>
            <w:color w:val="000000"/>
            <w:sz w:val="18"/>
            <w:szCs w:val="18"/>
            <w:lang w:val="en-US"/>
          </w:rPr>
          <w:t xml:space="preserve">, PMKSA caching, or authentication negotiated over IEEE </w:t>
        </w:r>
        <w:proofErr w:type="gramStart"/>
        <w:r w:rsidR="00D94249">
          <w:rPr>
            <w:rFonts w:ascii="ß‡Qˇ" w:hAnsi="ß‡Qˇ" w:cs="ß‡Qˇ"/>
            <w:color w:val="000000"/>
            <w:sz w:val="18"/>
            <w:szCs w:val="18"/>
            <w:lang w:val="en-US"/>
          </w:rPr>
          <w:t>Std</w:t>
        </w:r>
        <w:proofErr w:type="gramEnd"/>
        <w:r w:rsidR="00D94249">
          <w:rPr>
            <w:rFonts w:ascii="ß‡Qˇ" w:hAnsi="ß‡Qˇ" w:cs="ß‡Qˇ"/>
            <w:color w:val="000000"/>
            <w:sz w:val="18"/>
            <w:szCs w:val="18"/>
            <w:lang w:val="en-US"/>
          </w:rPr>
          <w:t xml:space="preserve"> 802.1X</w:t>
        </w:r>
      </w:ins>
    </w:p>
    <w:p w14:paraId="5996A955" w14:textId="40D1F59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6220A010" w14:textId="3CE2BE91"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SHA-384.</w:t>
      </w:r>
    </w:p>
    <w:p w14:paraId="74C2A8FD" w14:textId="77777777" w:rsidR="009F1A70" w:rsidRPr="00F07CF6" w:rsidRDefault="009F1A70" w:rsidP="00F07CF6">
      <w:pPr>
        <w:widowControl w:val="0"/>
        <w:autoSpaceDE w:val="0"/>
        <w:autoSpaceDN w:val="0"/>
        <w:adjustRightInd w:val="0"/>
        <w:rPr>
          <w:rFonts w:ascii="ß‡Qˇ" w:hAnsi="ß‡Qˇ" w:cs="ß‡Qˇ"/>
          <w:color w:val="000000"/>
          <w:sz w:val="18"/>
          <w:szCs w:val="18"/>
          <w:lang w:val="en-US"/>
        </w:rPr>
      </w:pPr>
    </w:p>
    <w:p w14:paraId="1B2A0824" w14:textId="0FD468EC" w:rsidR="00362BE3" w:rsidRDefault="00362BE3"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12.7.1.7</w:t>
      </w:r>
      <w:r w:rsidRPr="00362BE3">
        <w:rPr>
          <w:rFonts w:ascii="Arial" w:hAnsi="Arial" w:cs="Arial"/>
          <w:b/>
          <w:bCs/>
          <w:color w:val="000000"/>
          <w:sz w:val="26"/>
          <w:szCs w:val="26"/>
          <w:lang w:val="en-US"/>
        </w:rPr>
        <w:t xml:space="preserve"> </w:t>
      </w:r>
      <w:r>
        <w:rPr>
          <w:rFonts w:ascii="Arial" w:hAnsi="Arial" w:cs="Arial"/>
          <w:b/>
          <w:bCs/>
          <w:color w:val="000000"/>
          <w:sz w:val="26"/>
          <w:szCs w:val="26"/>
          <w:lang w:val="en-US"/>
        </w:rPr>
        <w:t>FT key hierarchy</w:t>
      </w:r>
    </w:p>
    <w:p w14:paraId="67DFBA55" w14:textId="77777777" w:rsidR="00362BE3" w:rsidRDefault="00362BE3" w:rsidP="00362BE3">
      <w:pPr>
        <w:widowControl w:val="0"/>
        <w:autoSpaceDE w:val="0"/>
        <w:autoSpaceDN w:val="0"/>
        <w:adjustRightInd w:val="0"/>
        <w:spacing w:after="240" w:line="300" w:lineRule="atLeast"/>
        <w:rPr>
          <w:rFonts w:ascii="Arial" w:hAnsi="Arial" w:cs="Arial"/>
          <w:b/>
          <w:bCs/>
          <w:color w:val="000000"/>
          <w:sz w:val="26"/>
          <w:szCs w:val="26"/>
          <w:lang w:val="en-US"/>
        </w:rPr>
      </w:pPr>
      <w:r w:rsidRPr="00362BE3">
        <w:rPr>
          <w:rFonts w:ascii="Arial" w:hAnsi="Arial" w:cs="Arial"/>
          <w:b/>
          <w:bCs/>
          <w:color w:val="000000"/>
          <w:sz w:val="26"/>
          <w:szCs w:val="26"/>
          <w:lang w:val="en-US"/>
        </w:rPr>
        <w:t>12.7.1.7.1 Overview</w:t>
      </w:r>
    </w:p>
    <w:p w14:paraId="0D83926F" w14:textId="7C70B3CD" w:rsidR="001E6EC7" w:rsidRPr="00772C09" w:rsidRDefault="001E6EC7" w:rsidP="001E6EC7">
      <w:pPr>
        <w:widowControl w:val="0"/>
        <w:autoSpaceDE w:val="0"/>
        <w:autoSpaceDN w:val="0"/>
        <w:adjustRightInd w:val="0"/>
        <w:spacing w:after="240" w:line="320" w:lineRule="atLeast"/>
        <w:rPr>
          <w:i/>
          <w:color w:val="FF0000"/>
          <w:sz w:val="26"/>
          <w:szCs w:val="26"/>
          <w:lang w:val="en-US"/>
        </w:rPr>
      </w:pPr>
      <w:r>
        <w:rPr>
          <w:i/>
          <w:color w:val="FF0000"/>
          <w:sz w:val="26"/>
          <w:szCs w:val="26"/>
          <w:lang w:val="en-US"/>
        </w:rPr>
        <w:t>Replace “IKM” with “FILS-FT” in</w:t>
      </w:r>
      <w:r w:rsidRPr="00772C09">
        <w:rPr>
          <w:i/>
          <w:color w:val="FF0000"/>
          <w:sz w:val="26"/>
          <w:szCs w:val="26"/>
          <w:lang w:val="en-US"/>
        </w:rPr>
        <w:t xml:space="preserve"> </w:t>
      </w:r>
      <w:r>
        <w:rPr>
          <w:i/>
          <w:color w:val="FF0000"/>
          <w:sz w:val="26"/>
          <w:szCs w:val="26"/>
          <w:lang w:val="en-US"/>
        </w:rPr>
        <w:t>Figure 12-31 (just below the FILS Authentication box)</w:t>
      </w:r>
      <w:r w:rsidRPr="00772C09">
        <w:rPr>
          <w:i/>
          <w:color w:val="FF0000"/>
          <w:sz w:val="26"/>
          <w:szCs w:val="26"/>
          <w:lang w:val="en-US"/>
        </w:rPr>
        <w:t xml:space="preserve"> (REVmd/D0.1 page 2</w:t>
      </w:r>
      <w:r>
        <w:rPr>
          <w:i/>
          <w:color w:val="FF0000"/>
          <w:sz w:val="26"/>
          <w:szCs w:val="26"/>
          <w:lang w:val="en-US"/>
        </w:rPr>
        <w:t>153</w:t>
      </w:r>
      <w:r w:rsidRPr="00772C09">
        <w:rPr>
          <w:i/>
          <w:color w:val="FF0000"/>
          <w:sz w:val="26"/>
          <w:szCs w:val="26"/>
          <w:lang w:val="en-US"/>
        </w:rPr>
        <w:t>):</w:t>
      </w:r>
    </w:p>
    <w:p w14:paraId="6FEDB69D" w14:textId="77777777" w:rsidR="001E6EC7" w:rsidRDefault="001E6EC7" w:rsidP="00362BE3">
      <w:pPr>
        <w:widowControl w:val="0"/>
        <w:autoSpaceDE w:val="0"/>
        <w:autoSpaceDN w:val="0"/>
        <w:adjustRightInd w:val="0"/>
        <w:spacing w:after="240" w:line="300" w:lineRule="atLeast"/>
        <w:rPr>
          <w:rFonts w:ascii="Arial" w:hAnsi="Arial" w:cs="Arial"/>
          <w:b/>
          <w:bCs/>
          <w:color w:val="000000"/>
          <w:sz w:val="26"/>
          <w:szCs w:val="26"/>
          <w:lang w:val="en-US"/>
        </w:rPr>
      </w:pPr>
    </w:p>
    <w:p w14:paraId="634CB8DB" w14:textId="61D96330" w:rsidR="001E6EC7" w:rsidRDefault="002F746A"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noProof/>
          <w:color w:val="000000"/>
          <w:sz w:val="24"/>
          <w:szCs w:val="24"/>
          <w:lang w:val="en-US"/>
        </w:rPr>
        <w:lastRenderedPageBreak/>
        <mc:AlternateContent>
          <mc:Choice Requires="wps">
            <w:drawing>
              <wp:anchor distT="0" distB="0" distL="114300" distR="114300" simplePos="0" relativeHeight="251659264" behindDoc="0" locked="0" layoutInCell="1" allowOverlap="1" wp14:anchorId="6BBF2078" wp14:editId="0F6363A9">
                <wp:simplePos x="0" y="0"/>
                <wp:positionH relativeFrom="column">
                  <wp:posOffset>4509135</wp:posOffset>
                </wp:positionH>
                <wp:positionV relativeFrom="paragraph">
                  <wp:posOffset>574040</wp:posOffset>
                </wp:positionV>
                <wp:extent cx="1371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9E093" w14:textId="08A78DD2" w:rsidR="00742ACE" w:rsidRDefault="00742ACE">
                            <w:r>
                              <w:t>Replace that IKM with FILS-FT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05pt;margin-top:45.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G280CAAAV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" filled="f" stroked="f">
                <v:textbox>
                  <w:txbxContent>
                    <w:p w14:paraId="1059E093" w14:textId="08A78DD2" w:rsidR="00742ACE" w:rsidRDefault="00742ACE">
                      <w:r>
                        <w:t>Replace that IKM with FILS-FT</w:t>
                      </w:r>
                    </w:p>
                  </w:txbxContent>
                </v:textbox>
                <w10:wrap type="square"/>
              </v:shape>
            </w:pict>
          </mc:Fallback>
        </mc:AlternateContent>
      </w:r>
      <w:r w:rsidR="001E6EC7">
        <w:rPr>
          <w:rFonts w:ascii="Times" w:hAnsi="Times" w:cs="Times"/>
          <w:noProof/>
          <w:color w:val="000000"/>
          <w:sz w:val="24"/>
          <w:szCs w:val="24"/>
          <w:lang w:val="en-US"/>
        </w:rPr>
        <w:drawing>
          <wp:inline distT="0" distB="0" distL="0" distR="0" wp14:anchorId="048E906B" wp14:editId="174FEA57">
            <wp:extent cx="4275455"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455" cy="3733800"/>
                    </a:xfrm>
                    <a:prstGeom prst="rect">
                      <a:avLst/>
                    </a:prstGeom>
                    <a:noFill/>
                    <a:ln>
                      <a:noFill/>
                    </a:ln>
                  </pic:spPr>
                </pic:pic>
              </a:graphicData>
            </a:graphic>
          </wp:inline>
        </w:drawing>
      </w:r>
    </w:p>
    <w:p w14:paraId="74832AF3" w14:textId="62C9F096" w:rsidR="00772C09" w:rsidRDefault="00362BE3"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P≠‡Qˇ" w:hAnsi="P≠‡Qˇ" w:cs="P≠‡Qˇ"/>
          <w:color w:val="000000"/>
          <w:sz w:val="20"/>
          <w:lang w:val="en-US"/>
        </w:rPr>
        <w:t xml:space="preserve">Figure 12-31—FT key hierarchy at an </w:t>
      </w:r>
      <w:proofErr w:type="gramStart"/>
      <w:r>
        <w:rPr>
          <w:rFonts w:ascii="P≠‡Qˇ" w:hAnsi="P≠‡Qˇ" w:cs="P≠‡Qˇ"/>
          <w:color w:val="000000"/>
          <w:sz w:val="20"/>
          <w:lang w:val="en-US"/>
        </w:rPr>
        <w:t>Authenticator</w:t>
      </w:r>
      <w:r>
        <w:rPr>
          <w:rFonts w:ascii="P≠‡Qˇ" w:hAnsi="P≠‡Qˇ" w:cs="P≠‡Qˇ"/>
          <w:color w:val="218B21"/>
          <w:sz w:val="20"/>
          <w:lang w:val="en-US"/>
        </w:rPr>
        <w:t>(</w:t>
      </w:r>
      <w:proofErr w:type="gramEnd"/>
      <w:r>
        <w:rPr>
          <w:rFonts w:ascii="P≠‡Qˇ" w:hAnsi="P≠‡Qˇ" w:cs="P≠‡Qˇ"/>
          <w:color w:val="218B21"/>
          <w:sz w:val="20"/>
          <w:lang w:val="en-US"/>
        </w:rPr>
        <w:t>11ai)</w:t>
      </w:r>
    </w:p>
    <w:p w14:paraId="67139F4A"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13.2.2 Authenticator key holders </w:t>
      </w:r>
    </w:p>
    <w:p w14:paraId="23B3B48E" w14:textId="23A65880"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Modify third paragraph as shown (REVmd/D0.1 page 2243 line 39):</w:t>
      </w:r>
    </w:p>
    <w:p w14:paraId="6EFABA72" w14:textId="06459DCB" w:rsidR="00772C09" w:rsidRPr="00772C09" w:rsidRDefault="00772C09" w:rsidP="00772C09">
      <w:pPr>
        <w:widowControl w:val="0"/>
        <w:autoSpaceDE w:val="0"/>
        <w:autoSpaceDN w:val="0"/>
        <w:adjustRightInd w:val="0"/>
        <w:spacing w:after="240" w:line="320" w:lineRule="atLeast"/>
        <w:rPr>
          <w:color w:val="000000"/>
          <w:sz w:val="26"/>
          <w:szCs w:val="26"/>
          <w:lang w:val="en-US"/>
        </w:rPr>
      </w:pPr>
      <w:r>
        <w:rPr>
          <w:color w:val="000000"/>
          <w:sz w:val="26"/>
          <w:szCs w:val="26"/>
          <w:lang w:val="en-US"/>
        </w:rPr>
        <w:t>The R0KH derives the PMK-R0 for use in the mobility domain utilizing the MSK (when the AKM negotiated is 00-0F-AC</w:t>
      </w:r>
      <w:proofErr w:type="gramStart"/>
      <w:r>
        <w:rPr>
          <w:color w:val="000000"/>
          <w:sz w:val="26"/>
          <w:szCs w:val="26"/>
          <w:lang w:val="en-US"/>
        </w:rPr>
        <w:t>:3</w:t>
      </w:r>
      <w:proofErr w:type="gramEnd"/>
      <w:r>
        <w:rPr>
          <w:color w:val="000000"/>
          <w:sz w:val="26"/>
          <w:szCs w:val="26"/>
          <w:lang w:val="en-US"/>
        </w:rPr>
        <w:t xml:space="preserve">), the PSK (when the AKM negotiated is 00-0F-AC:4) or the PMK (when the AKM negotiated is 00-0F-AC:9), or the </w:t>
      </w:r>
      <w:del w:id="10" w:author="Jouni Malinen" w:date="2017-07-10T11:32:00Z">
        <w:r w:rsidDel="00772C09">
          <w:rPr>
            <w:color w:val="000000"/>
            <w:sz w:val="26"/>
            <w:szCs w:val="26"/>
            <w:lang w:val="en-US"/>
          </w:rPr>
          <w:delText xml:space="preserve">IKM </w:delText>
        </w:r>
      </w:del>
      <w:ins w:id="11" w:author="Jouni Malinen" w:date="2017-07-10T11:32:00Z">
        <w:r>
          <w:rPr>
            <w:color w:val="000000"/>
            <w:sz w:val="26"/>
            <w:szCs w:val="26"/>
            <w:lang w:val="en-US"/>
          </w:rPr>
          <w:t xml:space="preserve">FILS-FT </w:t>
        </w:r>
      </w:ins>
      <w:r>
        <w:rPr>
          <w:color w:val="000000"/>
          <w:sz w:val="26"/>
          <w:szCs w:val="26"/>
          <w:lang w:val="en-US"/>
        </w:rPr>
        <w:t>(when the AKM negotiated is 00-0F-AC:16 or 00-0F-AC:17).</w:t>
      </w:r>
      <w:r w:rsidRPr="00772C09">
        <w:t xml:space="preserve"> </w:t>
      </w:r>
      <w:r w:rsidRPr="00772C09">
        <w:rPr>
          <w:color w:val="000000"/>
          <w:sz w:val="26"/>
          <w:szCs w:val="26"/>
          <w:lang w:val="en-US"/>
        </w:rPr>
        <w:t>The R0KH shall be responsible for deriving a PMK-R1 for each R1KH within the mobility</w:t>
      </w:r>
      <w:r>
        <w:rPr>
          <w:color w:val="000000"/>
          <w:sz w:val="26"/>
          <w:szCs w:val="26"/>
          <w:lang w:val="en-US"/>
        </w:rPr>
        <w:t xml:space="preserve"> </w:t>
      </w:r>
      <w:r w:rsidRPr="00772C09">
        <w:rPr>
          <w:color w:val="000000"/>
          <w:sz w:val="26"/>
          <w:szCs w:val="26"/>
          <w:lang w:val="en-US"/>
        </w:rPr>
        <w:t>domain.</w:t>
      </w:r>
    </w:p>
    <w:p w14:paraId="78C21A1C" w14:textId="2729492B" w:rsidR="00F42C12" w:rsidRDefault="00F42C12" w:rsidP="002D4903"/>
    <w:p w14:paraId="7A7CBB7B" w14:textId="77777777" w:rsidR="00BC630B" w:rsidRDefault="00BC630B" w:rsidP="00BC630B">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13.2.3 Supplicant key holders </w:t>
      </w:r>
    </w:p>
    <w:p w14:paraId="41A73A47" w14:textId="3F7BADB0" w:rsidR="00772C09" w:rsidRDefault="00772C09" w:rsidP="00BC630B">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w:t>
      </w:r>
      <w:r>
        <w:rPr>
          <w:i/>
          <w:color w:val="FF0000"/>
          <w:sz w:val="26"/>
          <w:szCs w:val="26"/>
          <w:lang w:val="en-US"/>
        </w:rPr>
        <w:t>s</w:t>
      </w:r>
      <w:r w:rsidRPr="00772C09">
        <w:rPr>
          <w:i/>
          <w:color w:val="FF0000"/>
          <w:sz w:val="26"/>
          <w:szCs w:val="26"/>
          <w:lang w:val="en-US"/>
        </w:rPr>
        <w:t xml:space="preserve"> as shown (REVmd/D0.1 page 224</w:t>
      </w:r>
      <w:r>
        <w:rPr>
          <w:i/>
          <w:color w:val="FF0000"/>
          <w:sz w:val="26"/>
          <w:szCs w:val="26"/>
          <w:lang w:val="en-US"/>
        </w:rPr>
        <w:t>4</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44 and 51</w:t>
      </w:r>
      <w:r w:rsidRPr="00772C09">
        <w:rPr>
          <w:i/>
          <w:color w:val="FF0000"/>
          <w:sz w:val="26"/>
          <w:szCs w:val="26"/>
          <w:lang w:val="en-US"/>
        </w:rPr>
        <w:t>):</w:t>
      </w:r>
    </w:p>
    <w:p w14:paraId="1E315C77" w14:textId="47738FC8" w:rsidR="00BC630B"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The S0KH and S1KH are responsible for the derivation of keys in the FT key hierarchy. The S0KH and S1KH are entities that are assumed to physically reside in the Supplicant.</w:t>
      </w:r>
    </w:p>
    <w:p w14:paraId="59EE159D" w14:textId="5E4B9741" w:rsidR="00772C09"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S0KH interacts with the IEEE 802.1X functional block (see Figure 4-19 (Portion of the ISO/IEC basic </w:t>
      </w:r>
      <w:r w:rsidRPr="00BC630B">
        <w:rPr>
          <w:color w:val="000000"/>
          <w:sz w:val="26"/>
          <w:szCs w:val="26"/>
          <w:lang w:val="en-US"/>
        </w:rPr>
        <w:t>reference model covered in this standard) in 4.9 (Reference model)) to receive the MSK resulting from an</w:t>
      </w:r>
      <w:r>
        <w:rPr>
          <w:color w:val="000000"/>
          <w:sz w:val="26"/>
          <w:szCs w:val="26"/>
          <w:lang w:val="en-US"/>
        </w:rPr>
        <w:t xml:space="preserve"> </w:t>
      </w:r>
      <w:r w:rsidRPr="00BC630B">
        <w:rPr>
          <w:color w:val="000000"/>
          <w:sz w:val="26"/>
          <w:szCs w:val="26"/>
          <w:lang w:val="en-US"/>
        </w:rPr>
        <w:t xml:space="preserve">EAP authentication or the </w:t>
      </w:r>
      <w:del w:id="12" w:author="Jouni Malinen" w:date="2017-07-10T11:31:00Z">
        <w:r w:rsidRPr="00BC630B" w:rsidDel="00772C09">
          <w:rPr>
            <w:color w:val="000000"/>
            <w:sz w:val="26"/>
            <w:szCs w:val="26"/>
            <w:lang w:val="en-US"/>
          </w:rPr>
          <w:delText xml:space="preserve">IKM </w:delText>
        </w:r>
      </w:del>
      <w:ins w:id="13" w:author="Jouni Malinen" w:date="2017-07-10T11:31:00Z">
        <w:r w:rsidR="00772C09">
          <w:rPr>
            <w:color w:val="000000"/>
            <w:sz w:val="26"/>
            <w:szCs w:val="26"/>
            <w:lang w:val="en-US"/>
          </w:rPr>
          <w:t>FILS-FT</w:t>
        </w:r>
        <w:r w:rsidR="00772C09" w:rsidRPr="00BC630B">
          <w:rPr>
            <w:color w:val="000000"/>
            <w:sz w:val="26"/>
            <w:szCs w:val="26"/>
            <w:lang w:val="en-US"/>
          </w:rPr>
          <w:t xml:space="preserve"> </w:t>
        </w:r>
      </w:ins>
      <w:r w:rsidRPr="00BC630B">
        <w:rPr>
          <w:color w:val="000000"/>
          <w:sz w:val="26"/>
          <w:szCs w:val="26"/>
          <w:lang w:val="en-US"/>
        </w:rPr>
        <w:t xml:space="preserve">resulting </w:t>
      </w:r>
      <w:r w:rsidR="00772C09">
        <w:rPr>
          <w:color w:val="000000"/>
          <w:sz w:val="26"/>
          <w:szCs w:val="26"/>
          <w:lang w:val="en-US"/>
        </w:rPr>
        <w:t>from a FILS authentication</w:t>
      </w:r>
      <w:r w:rsidRPr="00BC630B">
        <w:rPr>
          <w:color w:val="000000"/>
          <w:sz w:val="26"/>
          <w:szCs w:val="26"/>
          <w:lang w:val="en-US"/>
        </w:rPr>
        <w:t>. The S1KH interacts with the</w:t>
      </w:r>
      <w:r>
        <w:rPr>
          <w:color w:val="000000"/>
          <w:sz w:val="26"/>
          <w:szCs w:val="26"/>
          <w:lang w:val="en-US"/>
        </w:rPr>
        <w:t xml:space="preserve"> IEEE 802.1X entity to open the Controlled Port. Both the S0KH and S1KH interactions with the IEEE 802.1X entity</w:t>
      </w:r>
      <w:r w:rsidR="00772C09">
        <w:rPr>
          <w:color w:val="000000"/>
          <w:sz w:val="26"/>
          <w:szCs w:val="26"/>
          <w:lang w:val="en-US"/>
        </w:rPr>
        <w:t xml:space="preserve"> </w:t>
      </w:r>
      <w:r w:rsidR="00772C09">
        <w:rPr>
          <w:color w:val="000000"/>
          <w:sz w:val="26"/>
          <w:szCs w:val="26"/>
          <w:lang w:val="en-US"/>
        </w:rPr>
        <w:lastRenderedPageBreak/>
        <w:t>occur within the SME of a STA.</w:t>
      </w:r>
    </w:p>
    <w:p w14:paraId="373DF306" w14:textId="3730E4A2" w:rsidR="00772C09" w:rsidRDefault="00BC630B" w:rsidP="00772C09">
      <w:pPr>
        <w:widowControl w:val="0"/>
        <w:autoSpaceDE w:val="0"/>
        <w:autoSpaceDN w:val="0"/>
        <w:adjustRightInd w:val="0"/>
        <w:spacing w:after="240" w:line="320" w:lineRule="atLeast"/>
        <w:rPr>
          <w:rFonts w:ascii="Times" w:hAnsi="Times" w:cs="Times"/>
          <w:color w:val="000000"/>
          <w:sz w:val="24"/>
          <w:szCs w:val="24"/>
          <w:lang w:val="en-US"/>
        </w:rPr>
      </w:pPr>
      <w:r w:rsidRPr="00BC630B">
        <w:rPr>
          <w:color w:val="000000"/>
          <w:sz w:val="26"/>
          <w:szCs w:val="26"/>
          <w:lang w:val="en-US"/>
        </w:rPr>
        <w:t>The S0KH derives the PMK-R0 for use in the mobility domain utilizing the MSK (when the AKM</w:t>
      </w:r>
      <w:r w:rsidR="00772C09">
        <w:rPr>
          <w:color w:val="000000"/>
          <w:sz w:val="26"/>
          <w:szCs w:val="26"/>
          <w:lang w:val="en-US"/>
        </w:rPr>
        <w:t xml:space="preserve"> </w:t>
      </w:r>
      <w:r w:rsidR="00772C09" w:rsidRPr="00772C09">
        <w:rPr>
          <w:color w:val="000000"/>
          <w:sz w:val="26"/>
          <w:szCs w:val="26"/>
          <w:lang w:val="en-US"/>
        </w:rPr>
        <w:t>negotiated is 00-0F-AC</w:t>
      </w:r>
      <w:proofErr w:type="gramStart"/>
      <w:r w:rsidR="00772C09" w:rsidRPr="00772C09">
        <w:rPr>
          <w:color w:val="000000"/>
          <w:sz w:val="26"/>
          <w:szCs w:val="26"/>
          <w:lang w:val="en-US"/>
        </w:rPr>
        <w:t>:3</w:t>
      </w:r>
      <w:proofErr w:type="gramEnd"/>
      <w:r w:rsidR="00772C09" w:rsidRPr="00772C09">
        <w:rPr>
          <w:color w:val="000000"/>
          <w:sz w:val="26"/>
          <w:szCs w:val="26"/>
          <w:lang w:val="en-US"/>
        </w:rPr>
        <w:t>), the PSK (when the AKM negotiated is 00-0F-AC:4) or the PMK (when the</w:t>
      </w:r>
      <w:r w:rsidR="00772C09">
        <w:rPr>
          <w:color w:val="000000"/>
          <w:sz w:val="26"/>
          <w:szCs w:val="26"/>
          <w:lang w:val="en-US"/>
        </w:rPr>
        <w:t xml:space="preserve"> AKM negotiated is 00-0F-AC:9), or the </w:t>
      </w:r>
      <w:del w:id="14" w:author="Jouni Malinen" w:date="2017-07-10T11:31:00Z">
        <w:r w:rsidR="00772C09" w:rsidDel="00772C09">
          <w:rPr>
            <w:color w:val="000000"/>
            <w:sz w:val="26"/>
            <w:szCs w:val="26"/>
            <w:lang w:val="en-US"/>
          </w:rPr>
          <w:delText xml:space="preserve">IKM </w:delText>
        </w:r>
      </w:del>
      <w:ins w:id="15" w:author="Jouni Malinen" w:date="2017-07-10T11:31:00Z">
        <w:r w:rsidR="00772C09">
          <w:rPr>
            <w:color w:val="000000"/>
            <w:sz w:val="26"/>
            <w:szCs w:val="26"/>
            <w:lang w:val="en-US"/>
          </w:rPr>
          <w:t xml:space="preserve">FILS-FT </w:t>
        </w:r>
      </w:ins>
      <w:r w:rsidR="00772C09">
        <w:rPr>
          <w:color w:val="000000"/>
          <w:sz w:val="26"/>
          <w:szCs w:val="26"/>
          <w:lang w:val="en-US"/>
        </w:rPr>
        <w:t>(when the AKM negotiated is 00-0F-AC:16 or 00-0F-AC:17).</w:t>
      </w:r>
    </w:p>
    <w:p w14:paraId="6D087275"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13.2.4 FT initial mobility domain association over FILS in an RSN </w:t>
      </w:r>
    </w:p>
    <w:p w14:paraId="1DC5C191" w14:textId="592A11F3"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(REVmd/D0.1 page 224</w:t>
      </w:r>
      <w:r>
        <w:rPr>
          <w:i/>
          <w:color w:val="FF0000"/>
          <w:sz w:val="26"/>
          <w:szCs w:val="26"/>
          <w:lang w:val="en-US"/>
        </w:rPr>
        <w:t>6</w:t>
      </w:r>
      <w:r w:rsidRPr="00772C09">
        <w:rPr>
          <w:i/>
          <w:color w:val="FF0000"/>
          <w:sz w:val="26"/>
          <w:szCs w:val="26"/>
          <w:lang w:val="en-US"/>
        </w:rPr>
        <w:t xml:space="preserve"> line </w:t>
      </w:r>
      <w:r>
        <w:rPr>
          <w:i/>
          <w:color w:val="FF0000"/>
          <w:sz w:val="26"/>
          <w:szCs w:val="26"/>
          <w:lang w:val="en-US"/>
        </w:rPr>
        <w:t>1</w:t>
      </w:r>
      <w:r w:rsidRPr="00772C09">
        <w:rPr>
          <w:i/>
          <w:color w:val="FF0000"/>
          <w:sz w:val="26"/>
          <w:szCs w:val="26"/>
          <w:lang w:val="en-US"/>
        </w:rPr>
        <w:t>):</w:t>
      </w:r>
    </w:p>
    <w:p w14:paraId="5687E23C" w14:textId="4456CC91" w:rsidR="00772C09" w:rsidRDefault="00772C09" w:rsidP="00772C09">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 xml:space="preserve">Upon successful completion of FILS authentication request processing, the R0KH on the AP uses the </w:t>
      </w:r>
      <w:del w:id="16" w:author="Jouni Malinen" w:date="2017-07-10T11:29:00Z">
        <w:r w:rsidDel="00772C09">
          <w:rPr>
            <w:color w:val="000000"/>
            <w:sz w:val="26"/>
            <w:szCs w:val="26"/>
            <w:lang w:val="en-US"/>
          </w:rPr>
          <w:delText xml:space="preserve">IKM </w:delText>
        </w:r>
      </w:del>
      <w:ins w:id="17" w:author="Jouni Malinen" w:date="2017-07-10T11:29:00Z">
        <w:r>
          <w:rPr>
            <w:color w:val="000000"/>
            <w:sz w:val="26"/>
            <w:szCs w:val="26"/>
            <w:lang w:val="en-US"/>
          </w:rPr>
          <w:t xml:space="preserve">FILS-FT </w:t>
        </w:r>
      </w:ins>
      <w:r>
        <w:rPr>
          <w:color w:val="000000"/>
          <w:sz w:val="26"/>
          <w:szCs w:val="26"/>
          <w:lang w:val="en-US"/>
        </w:rPr>
        <w:t xml:space="preserve">(see </w:t>
      </w:r>
      <w:del w:id="18" w:author="Jouni Malinen" w:date="2017-07-10T11:29:00Z">
        <w:r w:rsidDel="00772C09">
          <w:rPr>
            <w:color w:val="000000"/>
            <w:sz w:val="26"/>
            <w:szCs w:val="26"/>
            <w:lang w:val="en-US"/>
          </w:rPr>
          <w:delText>12.11.2.3.1</w:delText>
        </w:r>
      </w:del>
      <w:ins w:id="19" w:author="Jouni Malinen" w:date="2017-07-10T11:29:00Z">
        <w:r>
          <w:rPr>
            <w:color w:val="000000"/>
            <w:sz w:val="26"/>
            <w:szCs w:val="26"/>
            <w:lang w:val="en-US"/>
          </w:rPr>
          <w:t>12.12.2.5.3</w:t>
        </w:r>
      </w:ins>
      <w:r>
        <w:rPr>
          <w:color w:val="000000"/>
          <w:sz w:val="26"/>
          <w:szCs w:val="26"/>
          <w:lang w:val="en-US"/>
        </w:rPr>
        <w:t xml:space="preserve">)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 </w:t>
      </w:r>
    </w:p>
    <w:p w14:paraId="39B8D614" w14:textId="062D1CED" w:rsidR="00A71A16" w:rsidRPr="00772C09" w:rsidRDefault="00A71A16" w:rsidP="00A71A16">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(REVmd/D0.1 page 224</w:t>
      </w:r>
      <w:r>
        <w:rPr>
          <w:i/>
          <w:color w:val="FF0000"/>
          <w:sz w:val="26"/>
          <w:szCs w:val="26"/>
          <w:lang w:val="en-US"/>
        </w:rPr>
        <w:t>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34-35</w:t>
      </w:r>
      <w:r w:rsidRPr="00772C09">
        <w:rPr>
          <w:i/>
          <w:color w:val="FF0000"/>
          <w:sz w:val="26"/>
          <w:szCs w:val="26"/>
          <w:lang w:val="en-US"/>
        </w:rPr>
        <w:t>):</w:t>
      </w:r>
    </w:p>
    <w:p w14:paraId="37D6FD3E" w14:textId="428B45B4" w:rsidR="00BC630B" w:rsidRDefault="00A71A16" w:rsidP="00A71A16">
      <w:pPr>
        <w:widowControl w:val="0"/>
        <w:autoSpaceDE w:val="0"/>
        <w:autoSpaceDN w:val="0"/>
        <w:adjustRightInd w:val="0"/>
        <w:spacing w:after="240" w:line="320" w:lineRule="atLeast"/>
        <w:rPr>
          <w:ins w:id="20" w:author="Jouni Malinen" w:date="2017-07-10T11:40:00Z"/>
          <w:color w:val="000000"/>
          <w:sz w:val="26"/>
          <w:szCs w:val="26"/>
          <w:lang w:val="en-US"/>
        </w:rPr>
      </w:pPr>
      <w:r>
        <w:rPr>
          <w:color w:val="000000"/>
          <w:sz w:val="26"/>
          <w:szCs w:val="26"/>
          <w:lang w:val="en-US"/>
        </w:rPr>
        <w:t xml:space="preserve">When FILS authentication is used to establish the FT key hierarchy, </w:t>
      </w:r>
      <w:del w:id="21" w:author="Jouni Malinen" w:date="2017-07-10T11:39:00Z">
        <w:r w:rsidDel="00A71A16">
          <w:rPr>
            <w:color w:val="000000"/>
            <w:sz w:val="26"/>
            <w:szCs w:val="26"/>
            <w:lang w:val="en-US"/>
          </w:rPr>
          <w:delText xml:space="preserve">PTK </w:delText>
        </w:r>
      </w:del>
      <w:ins w:id="22" w:author="Jouni Malinen" w:date="2017-07-10T11:39:00Z">
        <w:r>
          <w:rPr>
            <w:color w:val="000000"/>
            <w:sz w:val="26"/>
            <w:szCs w:val="26"/>
            <w:lang w:val="en-US"/>
          </w:rPr>
          <w:t xml:space="preserve">TK and KEK </w:t>
        </w:r>
      </w:ins>
      <w:r>
        <w:rPr>
          <w:color w:val="000000"/>
          <w:sz w:val="26"/>
          <w:szCs w:val="26"/>
          <w:lang w:val="en-US"/>
        </w:rPr>
        <w:t xml:space="preserve">for the initial mobility domain association </w:t>
      </w:r>
      <w:del w:id="23" w:author="Jouni Malinen" w:date="2017-07-10T11:39:00Z">
        <w:r w:rsidDel="00A71A16">
          <w:rPr>
            <w:color w:val="000000"/>
            <w:sz w:val="26"/>
            <w:szCs w:val="26"/>
            <w:lang w:val="en-US"/>
          </w:rPr>
          <w:delText xml:space="preserve">is </w:delText>
        </w:r>
      </w:del>
      <w:ins w:id="24" w:author="Jouni Malinen" w:date="2017-07-10T11:39:00Z">
        <w:r>
          <w:rPr>
            <w:color w:val="000000"/>
            <w:sz w:val="26"/>
            <w:szCs w:val="26"/>
            <w:lang w:val="en-US"/>
          </w:rPr>
          <w:t xml:space="preserve">are </w:t>
        </w:r>
      </w:ins>
      <w:r>
        <w:rPr>
          <w:color w:val="000000"/>
          <w:sz w:val="26"/>
          <w:szCs w:val="26"/>
          <w:lang w:val="en-US"/>
        </w:rPr>
        <w:t xml:space="preserve">derived as part of the FILS authentication as defined in </w:t>
      </w:r>
      <w:del w:id="25" w:author="Jouni Malinen" w:date="2017-07-10T11:40:00Z">
        <w:r w:rsidDel="00A71A16">
          <w:rPr>
            <w:color w:val="000000"/>
            <w:sz w:val="26"/>
            <w:szCs w:val="26"/>
            <w:lang w:val="en-US"/>
          </w:rPr>
          <w:delText>12.11.2.3.2</w:delText>
        </w:r>
      </w:del>
      <w:ins w:id="26" w:author="Jouni Malinen" w:date="2017-07-10T11:40:00Z">
        <w:r>
          <w:rPr>
            <w:color w:val="000000"/>
            <w:sz w:val="26"/>
            <w:szCs w:val="26"/>
            <w:lang w:val="en-US"/>
          </w:rPr>
          <w:t>12.12.2.5.3</w:t>
        </w:r>
      </w:ins>
      <w:r>
        <w:rPr>
          <w:color w:val="000000"/>
          <w:sz w:val="26"/>
          <w:szCs w:val="26"/>
          <w:lang w:val="en-US"/>
        </w:rPr>
        <w:t>.</w:t>
      </w:r>
    </w:p>
    <w:p w14:paraId="73FDDF95" w14:textId="13FB08A3" w:rsidR="00A71A16" w:rsidRDefault="00A71A16" w:rsidP="00A71A16">
      <w:pPr>
        <w:widowControl w:val="0"/>
        <w:autoSpaceDE w:val="0"/>
        <w:autoSpaceDN w:val="0"/>
        <w:adjustRightInd w:val="0"/>
        <w:spacing w:after="240" w:line="320" w:lineRule="atLeast"/>
        <w:rPr>
          <w:rFonts w:ascii="Times" w:hAnsi="Times" w:cs="Times"/>
          <w:color w:val="000000"/>
          <w:sz w:val="24"/>
          <w:szCs w:val="24"/>
          <w:lang w:val="en-US"/>
        </w:rPr>
      </w:pPr>
      <w:ins w:id="27" w:author="Jouni Malinen" w:date="2017-07-10T11:40:00Z">
        <w:r>
          <w:rPr>
            <w:color w:val="000000"/>
            <w:sz w:val="26"/>
            <w:szCs w:val="26"/>
            <w:lang w:val="en-US"/>
          </w:rPr>
          <w:t>NOTE—This means that the PTK derivation as described in 12.7.1.7.5 (PTK) is not used in the case of FT initial mobility domain association over FILS.</w:t>
        </w:r>
      </w:ins>
    </w:p>
    <w:p w14:paraId="5AA36D0A" w14:textId="77777777" w:rsidR="00B903D2" w:rsidRDefault="00B903D2" w:rsidP="002D4903"/>
    <w:p w14:paraId="5E59FFF2" w14:textId="77777777" w:rsidR="00304D7F" w:rsidRDefault="00304D7F" w:rsidP="00304D7F">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12.12.2.5.2 PMKSA key derivation with FILS authentication </w:t>
      </w:r>
    </w:p>
    <w:p w14:paraId="2441A97E" w14:textId="47D95C8F" w:rsidR="00304D7F" w:rsidRPr="00772C09" w:rsidRDefault="00304D7F" w:rsidP="00304D7F">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definition of DHss</w:t>
      </w:r>
      <w:r w:rsidRPr="00772C09">
        <w:rPr>
          <w:i/>
          <w:color w:val="FF0000"/>
          <w:sz w:val="26"/>
          <w:szCs w:val="26"/>
          <w:lang w:val="en-US"/>
        </w:rPr>
        <w:t xml:space="preserve"> as shown (REVmd/D0.1 page 22</w:t>
      </w:r>
      <w:r>
        <w:rPr>
          <w:i/>
          <w:color w:val="FF0000"/>
          <w:sz w:val="26"/>
          <w:szCs w:val="26"/>
          <w:lang w:val="en-US"/>
        </w:rPr>
        <w:t>36</w:t>
      </w:r>
      <w:r w:rsidRPr="00772C09">
        <w:rPr>
          <w:i/>
          <w:color w:val="FF0000"/>
          <w:sz w:val="26"/>
          <w:szCs w:val="26"/>
          <w:lang w:val="en-US"/>
        </w:rPr>
        <w:t xml:space="preserve"> line </w:t>
      </w:r>
      <w:r>
        <w:rPr>
          <w:i/>
          <w:color w:val="FF0000"/>
          <w:sz w:val="26"/>
          <w:szCs w:val="26"/>
          <w:lang w:val="en-US"/>
        </w:rPr>
        <w:t>4</w:t>
      </w:r>
      <w:r w:rsidRPr="00772C09">
        <w:rPr>
          <w:i/>
          <w:color w:val="FF0000"/>
          <w:sz w:val="26"/>
          <w:szCs w:val="26"/>
          <w:lang w:val="en-US"/>
        </w:rPr>
        <w:t>):</w:t>
      </w:r>
    </w:p>
    <w:p w14:paraId="116A98D5" w14:textId="37CD688A" w:rsidR="00304D7F" w:rsidRDefault="00304D7F" w:rsidP="00304D7F">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DHss</w:t>
      </w:r>
      <w:r>
        <w:rPr>
          <w:color w:val="000000"/>
          <w:sz w:val="26"/>
          <w:szCs w:val="26"/>
          <w:lang w:val="en-US"/>
        </w:rPr>
        <w:tab/>
        <w:t>is the shared secret derived from the Diffie-Hellman exchange, when performed</w:t>
      </w:r>
      <w:ins w:id="28" w:author="Jouni Malinen" w:date="2017-07-10T11:46:00Z">
        <w:r>
          <w:rPr>
            <w:color w:val="000000"/>
            <w:sz w:val="26"/>
            <w:szCs w:val="26"/>
            <w:lang w:val="en-US"/>
          </w:rPr>
          <w:t xml:space="preserve">; when ECC is used, only the </w:t>
        </w:r>
      </w:ins>
      <w:ins w:id="29" w:author="Jouni Malinen" w:date="2017-07-10T14:35:00Z">
        <w:r w:rsidR="003F4142">
          <w:rPr>
            <w:color w:val="000000"/>
            <w:sz w:val="26"/>
            <w:szCs w:val="26"/>
            <w:lang w:val="en-US"/>
          </w:rPr>
          <w:t>x</w:t>
        </w:r>
      </w:ins>
      <w:ins w:id="30" w:author="Jouni Malinen" w:date="2017-07-10T11:46:00Z">
        <w:r>
          <w:rPr>
            <w:color w:val="000000"/>
            <w:sz w:val="26"/>
            <w:szCs w:val="26"/>
            <w:lang w:val="en-US"/>
          </w:rPr>
          <w:t>-coordinate from ECDH is included</w:t>
        </w:r>
      </w:ins>
    </w:p>
    <w:p w14:paraId="2F4D0160" w14:textId="77777777" w:rsidR="00304D7F" w:rsidRDefault="00304D7F" w:rsidP="002D4903"/>
    <w:p w14:paraId="0E75B478" w14:textId="77777777" w:rsidR="003F4142" w:rsidRDefault="003F4142" w:rsidP="002D4903"/>
    <w:p w14:paraId="103562F0" w14:textId="342EB602" w:rsidR="003F4142" w:rsidRDefault="003F4142" w:rsidP="003F4142">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12.7.1.3 Pairwise key hierarchy </w:t>
      </w:r>
    </w:p>
    <w:p w14:paraId="6B214902" w14:textId="241ECF60" w:rsidR="003F4142" w:rsidRPr="00772C09" w:rsidRDefault="003F4142" w:rsidP="003F4142">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PMKID derivation rules</w:t>
      </w:r>
      <w:r w:rsidRPr="00772C09">
        <w:rPr>
          <w:i/>
          <w:color w:val="FF0000"/>
          <w:sz w:val="26"/>
          <w:szCs w:val="26"/>
          <w:lang w:val="en-US"/>
        </w:rPr>
        <w:t xml:space="preserve"> as shown (REVmd/D0.1 page </w:t>
      </w:r>
      <w:r>
        <w:rPr>
          <w:i/>
          <w:color w:val="FF0000"/>
          <w:sz w:val="26"/>
          <w:szCs w:val="26"/>
          <w:lang w:val="en-US"/>
        </w:rPr>
        <w:t>2149</w:t>
      </w:r>
      <w:r w:rsidRPr="00772C09">
        <w:rPr>
          <w:i/>
          <w:color w:val="FF0000"/>
          <w:sz w:val="26"/>
          <w:szCs w:val="26"/>
          <w:lang w:val="en-US"/>
        </w:rPr>
        <w:t xml:space="preserve"> line</w:t>
      </w:r>
      <w:r w:rsidR="006F79F7">
        <w:rPr>
          <w:i/>
          <w:color w:val="FF0000"/>
          <w:sz w:val="26"/>
          <w:szCs w:val="26"/>
          <w:lang w:val="en-US"/>
        </w:rPr>
        <w:t>s 7-24</w:t>
      </w:r>
      <w:r w:rsidRPr="00772C09">
        <w:rPr>
          <w:i/>
          <w:color w:val="FF0000"/>
          <w:sz w:val="26"/>
          <w:szCs w:val="26"/>
          <w:lang w:val="en-US"/>
        </w:rPr>
        <w:t>):</w:t>
      </w:r>
    </w:p>
    <w:p w14:paraId="36C87BEA" w14:textId="7BFCE900"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:5</w:t>
      </w:r>
      <w:proofErr w:type="gramEnd"/>
      <w:ins w:id="31" w:author="Jouni Malinen" w:date="2017-07-11T14:45:00Z">
        <w:r w:rsidR="00204108">
          <w:rPr>
            <w:rFonts w:ascii="P≠‡Qˇ" w:hAnsi="P≠‡Qˇ" w:cs="P≠‡Qˇ"/>
            <w:sz w:val="20"/>
            <w:lang w:val="en-US"/>
          </w:rPr>
          <w:t>,</w:t>
        </w:r>
      </w:ins>
      <w:r>
        <w:rPr>
          <w:rFonts w:ascii="P≠‡Qˇ" w:hAnsi="P≠‡Qˇ" w:cs="P≠‡Qˇ"/>
          <w:sz w:val="20"/>
          <w:lang w:val="en-US"/>
        </w:rPr>
        <w:t xml:space="preserve"> </w:t>
      </w:r>
      <w:del w:id="32" w:author="Jouni Malinen" w:date="2017-07-11T14:45:00Z">
        <w:r w:rsidDel="00204108">
          <w:rPr>
            <w:rFonts w:ascii="P≠‡Qˇ" w:hAnsi="P≠‡Qˇ" w:cs="P≠‡Qˇ"/>
            <w:sz w:val="20"/>
            <w:lang w:val="en-US"/>
          </w:rPr>
          <w:delText xml:space="preserve">or </w:delText>
        </w:r>
      </w:del>
      <w:r>
        <w:rPr>
          <w:rFonts w:ascii="P≠‡Qˇ" w:hAnsi="P≠‡Qˇ" w:cs="P≠‡Qˇ"/>
          <w:sz w:val="20"/>
          <w:lang w:val="en-US"/>
        </w:rPr>
        <w:t>00-0F-AC:6</w:t>
      </w:r>
      <w:ins w:id="33" w:author="Jouni Malinen" w:date="2017-07-11T14:45:00Z">
        <w:r w:rsidR="00204108">
          <w:rPr>
            <w:rFonts w:ascii="P≠‡Qˇ" w:hAnsi="P≠‡Qˇ" w:cs="P≠‡Qˇ"/>
            <w:sz w:val="20"/>
            <w:lang w:val="en-US"/>
          </w:rPr>
          <w:t>, 00-0F-AC:14, or 00-0F-AC:16</w:t>
        </w:r>
      </w:ins>
      <w:r>
        <w:rPr>
          <w:rFonts w:ascii="P≠‡Qˇ" w:hAnsi="P≠‡Qˇ" w:cs="P≠‡Qˇ"/>
          <w:sz w:val="20"/>
          <w:lang w:val="en-US"/>
        </w:rPr>
        <w:t>, the PMK identifier is defined as</w:t>
      </w:r>
    </w:p>
    <w:p w14:paraId="4446A04A" w14:textId="21F8DA9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HMAC-SHA-256(PMK, "PMK Name" || AA || SPA))</w:t>
      </w:r>
    </w:p>
    <w:p w14:paraId="64802061" w14:textId="1C18954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:11</w:t>
      </w:r>
      <w:proofErr w:type="gramEnd"/>
      <w:r>
        <w:rPr>
          <w:rFonts w:ascii="P≠‡Qˇ" w:hAnsi="P≠‡Qˇ" w:cs="P≠‡Qˇ"/>
          <w:sz w:val="20"/>
          <w:lang w:val="en-US"/>
        </w:rPr>
        <w:t>, the PMK identifier is defined as</w:t>
      </w:r>
    </w:p>
    <w:p w14:paraId="22671FDA" w14:textId="62E6D082" w:rsidR="006F79F7" w:rsidRDefault="006F79F7" w:rsidP="006F79F7">
      <w:pPr>
        <w:widowControl w:val="0"/>
        <w:autoSpaceDE w:val="0"/>
        <w:autoSpaceDN w:val="0"/>
        <w:adjustRightInd w:val="0"/>
        <w:rPr>
          <w:ins w:id="34" w:author="Jouni Malinen" w:date="2017-07-10T18:15:00Z"/>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HMAC-SHA-256(KCK, "PMK Name" || AA || SPA))</w:t>
      </w:r>
    </w:p>
    <w:p w14:paraId="3809563E" w14:textId="73AB1B82" w:rsidR="007F3148" w:rsidDel="00204108" w:rsidRDefault="007F3148" w:rsidP="006F79F7">
      <w:pPr>
        <w:widowControl w:val="0"/>
        <w:autoSpaceDE w:val="0"/>
        <w:autoSpaceDN w:val="0"/>
        <w:adjustRightInd w:val="0"/>
        <w:rPr>
          <w:del w:id="35" w:author="Jouni Malinen" w:date="2017-07-11T14:46:00Z"/>
          <w:rFonts w:ascii="P≠‡Qˇ" w:hAnsi="P≠‡Qˇ" w:cs="P≠‡Qˇ"/>
          <w:sz w:val="20"/>
          <w:lang w:val="en-US"/>
        </w:rPr>
      </w:pPr>
    </w:p>
    <w:p w14:paraId="693DB646" w14:textId="5395DF24"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lastRenderedPageBreak/>
        <w:t>When the negotiated AKM is 00-0F-AC</w:t>
      </w:r>
      <w:proofErr w:type="gramStart"/>
      <w:r>
        <w:rPr>
          <w:rFonts w:ascii="P≠‡Qˇ" w:hAnsi="P≠‡Qˇ" w:cs="P≠‡Qˇ"/>
          <w:sz w:val="20"/>
          <w:lang w:val="en-US"/>
        </w:rPr>
        <w:t>:12</w:t>
      </w:r>
      <w:proofErr w:type="gramEnd"/>
      <w:r>
        <w:rPr>
          <w:rFonts w:ascii="P≠‡Qˇ" w:hAnsi="P≠‡Qˇ" w:cs="P≠‡Qˇ"/>
          <w:sz w:val="20"/>
          <w:lang w:val="en-US"/>
        </w:rPr>
        <w:t>, and the PMK identifier is defined as</w:t>
      </w:r>
    </w:p>
    <w:p w14:paraId="7F869197" w14:textId="4BD9FC85"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HMAC-SHA-384(KCK, "PMK Name" || AA || SPA))</w:t>
      </w:r>
    </w:p>
    <w:p w14:paraId="36947AEC" w14:textId="1C30A713" w:rsidR="007F3148" w:rsidRDefault="007F3148" w:rsidP="007F3148">
      <w:pPr>
        <w:widowControl w:val="0"/>
        <w:autoSpaceDE w:val="0"/>
        <w:autoSpaceDN w:val="0"/>
        <w:adjustRightInd w:val="0"/>
        <w:rPr>
          <w:ins w:id="36" w:author="Jouni Malinen" w:date="2017-07-10T18:16:00Z"/>
          <w:rFonts w:ascii="P≠‡Qˇ" w:hAnsi="P≠‡Qˇ" w:cs="P≠‡Qˇ"/>
          <w:sz w:val="20"/>
          <w:lang w:val="en-US"/>
        </w:rPr>
      </w:pPr>
      <w:ins w:id="37" w:author="Jouni Malinen" w:date="2017-07-10T18:16:00Z">
        <w:r>
          <w:rPr>
            <w:rFonts w:ascii="P≠‡Qˇ" w:hAnsi="P≠‡Qˇ" w:cs="P≠‡Qˇ"/>
            <w:sz w:val="20"/>
            <w:lang w:val="en-US"/>
          </w:rPr>
          <w:t>When th</w:t>
        </w:r>
        <w:r w:rsidR="00A05940">
          <w:rPr>
            <w:rFonts w:ascii="P≠‡Qˇ" w:hAnsi="P≠‡Qˇ" w:cs="P≠‡Qˇ"/>
            <w:sz w:val="20"/>
            <w:lang w:val="en-US"/>
          </w:rPr>
          <w:t>e negotiated AKM is 00-0F-AC</w:t>
        </w:r>
        <w:proofErr w:type="gramStart"/>
        <w:r w:rsidR="00A05940">
          <w:rPr>
            <w:rFonts w:ascii="P≠‡Qˇ" w:hAnsi="P≠‡Qˇ" w:cs="P≠‡Qˇ"/>
            <w:sz w:val="20"/>
            <w:lang w:val="en-US"/>
          </w:rPr>
          <w:t>:15</w:t>
        </w:r>
        <w:proofErr w:type="gramEnd"/>
        <w:r w:rsidR="00A05940">
          <w:rPr>
            <w:rFonts w:ascii="P≠‡Qˇ" w:hAnsi="P≠‡Qˇ" w:cs="P≠‡Qˇ"/>
            <w:sz w:val="20"/>
            <w:lang w:val="en-US"/>
          </w:rPr>
          <w:t xml:space="preserve"> </w:t>
        </w:r>
        <w:r>
          <w:rPr>
            <w:rFonts w:ascii="P≠‡Qˇ" w:hAnsi="P≠‡Qˇ" w:cs="P≠‡Qˇ"/>
            <w:sz w:val="20"/>
            <w:lang w:val="en-US"/>
          </w:rPr>
          <w:t>or 00-0F-AC:17, and the PMK identifier is defined as</w:t>
        </w:r>
      </w:ins>
    </w:p>
    <w:p w14:paraId="793C7D48" w14:textId="10A9F8C4" w:rsidR="007F3148" w:rsidRDefault="007F3148" w:rsidP="007F3148">
      <w:pPr>
        <w:widowControl w:val="0"/>
        <w:autoSpaceDE w:val="0"/>
        <w:autoSpaceDN w:val="0"/>
        <w:adjustRightInd w:val="0"/>
        <w:rPr>
          <w:ins w:id="38" w:author="Jouni Malinen" w:date="2017-07-10T18:16:00Z"/>
          <w:rFonts w:ascii="P≠‡Qˇ" w:hAnsi="P≠‡Qˇ" w:cs="P≠‡Qˇ"/>
          <w:sz w:val="20"/>
          <w:lang w:val="en-US"/>
        </w:rPr>
      </w:pPr>
      <w:ins w:id="39" w:author="Jouni Malinen" w:date="2017-07-10T18:16:00Z">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w:t>
        </w:r>
      </w:ins>
      <w:ins w:id="40" w:author="Jouni Malinen" w:date="2017-07-11T14:46:00Z">
        <w:r w:rsidR="00204108">
          <w:rPr>
            <w:rFonts w:ascii="P≠‡Qˇ" w:hAnsi="P≠‡Qˇ" w:cs="P≠‡Qˇ"/>
            <w:sz w:val="20"/>
            <w:lang w:val="en-US"/>
          </w:rPr>
          <w:t>PM</w:t>
        </w:r>
      </w:ins>
      <w:ins w:id="41" w:author="Jouni Malinen" w:date="2017-07-10T18:16:00Z">
        <w:r>
          <w:rPr>
            <w:rFonts w:ascii="P≠‡Qˇ" w:hAnsi="P≠‡Qˇ" w:cs="P≠‡Qˇ"/>
            <w:sz w:val="20"/>
            <w:lang w:val="en-US"/>
          </w:rPr>
          <w:t>K, "PMK Name" || AA || SPA))</w:t>
        </w:r>
      </w:ins>
    </w:p>
    <w:p w14:paraId="688C38DA" w14:textId="77777777"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Otherwise, the PMK identifier is defined as</w:t>
      </w:r>
    </w:p>
    <w:p w14:paraId="6A78B823" w14:textId="04B9465F" w:rsidR="006F79F7" w:rsidRDefault="006F79F7" w:rsidP="006F79F7">
      <w:pPr>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HMAC-SHA-1(PMK, "PMK Name" || AA || SPA))</w:t>
      </w:r>
    </w:p>
    <w:p w14:paraId="52CD6C00" w14:textId="77777777" w:rsidR="006F79F7" w:rsidRDefault="006F79F7" w:rsidP="006F79F7"/>
    <w:p w14:paraId="55490C15" w14:textId="36452483" w:rsidR="006503F1" w:rsidRDefault="006503F1" w:rsidP="006503F1">
      <w:pPr>
        <w:widowControl w:val="0"/>
        <w:autoSpaceDE w:val="0"/>
        <w:autoSpaceDN w:val="0"/>
        <w:adjustRightInd w:val="0"/>
        <w:spacing w:after="240" w:line="300" w:lineRule="atLeast"/>
        <w:rPr>
          <w:rFonts w:ascii="Times" w:hAnsi="Times" w:cs="Times"/>
          <w:color w:val="000000"/>
          <w:sz w:val="24"/>
          <w:szCs w:val="24"/>
          <w:lang w:val="en-US"/>
        </w:rPr>
      </w:pPr>
      <w:r w:rsidRPr="006503F1">
        <w:rPr>
          <w:rFonts w:ascii="Arial" w:hAnsi="Arial" w:cs="Arial"/>
          <w:b/>
          <w:bCs/>
          <w:color w:val="000000"/>
          <w:sz w:val="26"/>
          <w:szCs w:val="26"/>
          <w:lang w:val="en-US"/>
        </w:rPr>
        <w:t>12.12.2.6.3 (</w:t>
      </w:r>
      <w:proofErr w:type="gramStart"/>
      <w:r w:rsidRPr="006503F1">
        <w:rPr>
          <w:rFonts w:ascii="Arial" w:hAnsi="Arial" w:cs="Arial"/>
          <w:b/>
          <w:bCs/>
          <w:color w:val="000000"/>
          <w:sz w:val="26"/>
          <w:szCs w:val="26"/>
          <w:lang w:val="en-US"/>
        </w:rPr>
        <w:t>Re)Association</w:t>
      </w:r>
      <w:proofErr w:type="gramEnd"/>
      <w:r w:rsidRPr="006503F1">
        <w:rPr>
          <w:rFonts w:ascii="Arial" w:hAnsi="Arial" w:cs="Arial"/>
          <w:b/>
          <w:bCs/>
          <w:color w:val="000000"/>
          <w:sz w:val="26"/>
          <w:szCs w:val="26"/>
          <w:lang w:val="en-US"/>
        </w:rPr>
        <w:t xml:space="preserve"> Response for FILS key confirmation</w:t>
      </w:r>
      <w:r>
        <w:rPr>
          <w:rFonts w:ascii="Arial" w:hAnsi="Arial" w:cs="Arial"/>
          <w:b/>
          <w:bCs/>
          <w:color w:val="000000"/>
          <w:sz w:val="26"/>
          <w:szCs w:val="26"/>
          <w:lang w:val="en-US"/>
        </w:rPr>
        <w:t xml:space="preserve"> </w:t>
      </w:r>
    </w:p>
    <w:p w14:paraId="6E6171F2" w14:textId="16FA7BC8" w:rsidR="006503F1" w:rsidRPr="00772C09" w:rsidRDefault="006503F1" w:rsidP="006503F1">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(REVmd/D0.1 page 2239 line 64-page 2240 line 2</w:t>
      </w:r>
      <w:r w:rsidRPr="00772C09">
        <w:rPr>
          <w:i/>
          <w:color w:val="FF0000"/>
          <w:sz w:val="26"/>
          <w:szCs w:val="26"/>
          <w:lang w:val="en-US"/>
        </w:rPr>
        <w:t>):</w:t>
      </w:r>
    </w:p>
    <w:p w14:paraId="4A64CAC2" w14:textId="77777777" w:rsidR="006503F1" w:rsidRDefault="006503F1" w:rsidP="006503F1">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5257E066" w14:textId="51859B05" w:rsidR="006503F1" w:rsidRDefault="006503F1" w:rsidP="00ED7141">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 element in the encrypted and authenticated (</w:t>
      </w:r>
      <w:proofErr w:type="gramStart"/>
      <w:r>
        <w:rPr>
          <w:rFonts w:ascii="P≠‡Qˇ" w:hAnsi="P≠‡Qˇ" w:cs="P≠‡Qˇ"/>
          <w:sz w:val="20"/>
          <w:lang w:val="en-US"/>
        </w:rPr>
        <w:t>Re)Association</w:t>
      </w:r>
      <w:proofErr w:type="gramEnd"/>
      <w:r>
        <w:rPr>
          <w:rFonts w:ascii="P≠‡Qˇ" w:hAnsi="P≠‡Qˇ" w:cs="P≠‡Qˇ"/>
          <w:sz w:val="20"/>
          <w:lang w:val="en-US"/>
        </w:rPr>
        <w:t xml:space="preserve"> </w:t>
      </w:r>
      <w:del w:id="42" w:author="Jouni Malinen" w:date="2017-07-10T15:13:00Z">
        <w:r w:rsidDel="006503F1">
          <w:rPr>
            <w:rFonts w:ascii="P≠‡Qˇ" w:hAnsi="P≠‡Qˇ" w:cs="P≠‡Qˇ"/>
            <w:sz w:val="20"/>
            <w:lang w:val="en-US"/>
          </w:rPr>
          <w:delText xml:space="preserve">Request </w:delText>
        </w:r>
      </w:del>
      <w:ins w:id="43" w:author="Jouni Malinen" w:date="2017-07-10T15:13:00Z">
        <w:r>
          <w:rPr>
            <w:rFonts w:ascii="P≠‡Qˇ" w:hAnsi="P≠‡Qˇ" w:cs="P≠‡Qˇ"/>
            <w:sz w:val="20"/>
            <w:lang w:val="en-US"/>
          </w:rPr>
          <w:t xml:space="preserve">Response </w:t>
        </w:r>
      </w:ins>
      <w:r>
        <w:rPr>
          <w:rFonts w:ascii="P≠‡Qˇ" w:hAnsi="P≠‡Qˇ" w:cs="P≠‡Qˇ"/>
          <w:sz w:val="20"/>
          <w:lang w:val="en-US"/>
        </w:rPr>
        <w:t>frame. The output of the algorithm is as</w:t>
      </w:r>
      <w:r w:rsidR="00ED7141">
        <w:rPr>
          <w:rFonts w:ascii="P≠‡Qˇ" w:hAnsi="P≠‡Qˇ" w:cs="P≠‡Qˇ"/>
          <w:sz w:val="20"/>
          <w:lang w:val="en-US"/>
        </w:rPr>
        <w:t xml:space="preserve"> </w:t>
      </w:r>
      <w:r>
        <w:rPr>
          <w:rFonts w:ascii="P≠‡Qˇ" w:hAnsi="P≠‡Qˇ" w:cs="P≠‡Qˇ"/>
          <w:sz w:val="20"/>
          <w:lang w:val="en-US"/>
        </w:rPr>
        <w:t>specified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Response frame shall be transmitted to the STA.</w:t>
      </w:r>
    </w:p>
    <w:p w14:paraId="67EE87F8" w14:textId="77777777" w:rsidR="00991042" w:rsidRDefault="00991042" w:rsidP="00ED7141">
      <w:pPr>
        <w:widowControl w:val="0"/>
        <w:autoSpaceDE w:val="0"/>
        <w:autoSpaceDN w:val="0"/>
        <w:adjustRightInd w:val="0"/>
        <w:rPr>
          <w:rFonts w:ascii="P≠‡Qˇ" w:hAnsi="P≠‡Qˇ" w:cs="P≠‡Qˇ"/>
          <w:sz w:val="20"/>
          <w:lang w:val="en-US"/>
        </w:rPr>
      </w:pPr>
    </w:p>
    <w:p w14:paraId="2CDB7988" w14:textId="67AA0EBA" w:rsidR="00991042" w:rsidRDefault="00991042" w:rsidP="00991042">
      <w:pPr>
        <w:widowControl w:val="0"/>
        <w:autoSpaceDE w:val="0"/>
        <w:autoSpaceDN w:val="0"/>
        <w:adjustRightInd w:val="0"/>
        <w:spacing w:after="240" w:line="300" w:lineRule="atLeast"/>
        <w:rPr>
          <w:rFonts w:ascii="Times" w:hAnsi="Times" w:cs="Times"/>
          <w:color w:val="000000"/>
          <w:sz w:val="24"/>
          <w:szCs w:val="24"/>
          <w:lang w:val="en-US"/>
        </w:rPr>
      </w:pPr>
      <w:r w:rsidRPr="00991042">
        <w:rPr>
          <w:rFonts w:ascii="Arial" w:hAnsi="Arial" w:cs="Arial"/>
          <w:b/>
          <w:bCs/>
          <w:color w:val="000000"/>
          <w:sz w:val="26"/>
          <w:szCs w:val="26"/>
          <w:lang w:val="en-US"/>
        </w:rPr>
        <w:t>9.4.2.178 FILS Request Parameters element</w:t>
      </w:r>
      <w:r>
        <w:rPr>
          <w:rFonts w:ascii="Arial" w:hAnsi="Arial" w:cs="Arial"/>
          <w:b/>
          <w:bCs/>
          <w:color w:val="000000"/>
          <w:sz w:val="26"/>
          <w:szCs w:val="26"/>
          <w:lang w:val="en-US"/>
        </w:rPr>
        <w:t xml:space="preserve"> </w:t>
      </w:r>
    </w:p>
    <w:p w14:paraId="61A8444F" w14:textId="2F3FEF73" w:rsidR="00991042" w:rsidRDefault="00991042" w:rsidP="00991042">
      <w:pPr>
        <w:widowControl w:val="0"/>
        <w:autoSpaceDE w:val="0"/>
        <w:autoSpaceDN w:val="0"/>
        <w:adjustRightInd w:val="0"/>
        <w:rPr>
          <w:i/>
          <w:color w:val="FF0000"/>
          <w:sz w:val="26"/>
          <w:szCs w:val="26"/>
          <w:lang w:val="en-US"/>
        </w:rPr>
      </w:pPr>
      <w:r>
        <w:rPr>
          <w:i/>
          <w:color w:val="FF0000"/>
          <w:sz w:val="26"/>
          <w:szCs w:val="26"/>
          <w:lang w:val="en-US"/>
        </w:rPr>
        <w:t>Replace “FILS Criteria” field length in Figure 9-589d from “1” to “0 or 1” (REVmd/D0.1 page 1192</w:t>
      </w:r>
      <w:r w:rsidRPr="00772C09">
        <w:rPr>
          <w:i/>
          <w:color w:val="FF0000"/>
          <w:sz w:val="26"/>
          <w:szCs w:val="26"/>
          <w:lang w:val="en-US"/>
        </w:rPr>
        <w:t>)</w:t>
      </w:r>
      <w:r>
        <w:rPr>
          <w:i/>
          <w:color w:val="FF0000"/>
          <w:sz w:val="26"/>
          <w:szCs w:val="26"/>
          <w:lang w:val="en-US"/>
        </w:rPr>
        <w:t xml:space="preserve"> (no changes to Figure 9-594; that figure is included below for discussion context only)</w:t>
      </w:r>
      <w:r w:rsidRPr="00772C09">
        <w:rPr>
          <w:i/>
          <w:color w:val="FF0000"/>
          <w:sz w:val="26"/>
          <w:szCs w:val="26"/>
          <w:lang w:val="en-US"/>
        </w:rPr>
        <w:t>:</w:t>
      </w:r>
    </w:p>
    <w:p w14:paraId="64448DF8" w14:textId="0A283CAD" w:rsidR="00991042" w:rsidRDefault="00991042" w:rsidP="00991042">
      <w:pPr>
        <w:widowControl w:val="0"/>
        <w:autoSpaceDE w:val="0"/>
        <w:autoSpaceDN w:val="0"/>
        <w:adjustRightInd w:val="0"/>
        <w:rPr>
          <w:sz w:val="26"/>
          <w:szCs w:val="26"/>
          <w:lang w:val="en-US"/>
        </w:rPr>
      </w:pPr>
    </w:p>
    <w:p w14:paraId="36F0911C" w14:textId="5A90287A"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54D65A49" wp14:editId="08B9CA3D">
            <wp:extent cx="4639945" cy="1887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1887855"/>
                    </a:xfrm>
                    <a:prstGeom prst="rect">
                      <a:avLst/>
                    </a:prstGeom>
                    <a:noFill/>
                    <a:ln>
                      <a:noFill/>
                    </a:ln>
                  </pic:spPr>
                </pic:pic>
              </a:graphicData>
            </a:graphic>
          </wp:inline>
        </w:drawing>
      </w:r>
    </w:p>
    <w:p w14:paraId="6B880B46" w14:textId="49475579"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07286D92" wp14:editId="39E60B2B">
            <wp:extent cx="4284345" cy="2235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345" cy="2235200"/>
                    </a:xfrm>
                    <a:prstGeom prst="rect">
                      <a:avLst/>
                    </a:prstGeom>
                    <a:noFill/>
                    <a:ln>
                      <a:noFill/>
                    </a:ln>
                  </pic:spPr>
                </pic:pic>
              </a:graphicData>
            </a:graphic>
          </wp:inline>
        </w:drawing>
      </w:r>
    </w:p>
    <w:p w14:paraId="651C2CF5" w14:textId="77777777" w:rsidR="001D2658" w:rsidRDefault="001D2658" w:rsidP="001D2658">
      <w:pPr>
        <w:widowControl w:val="0"/>
        <w:autoSpaceDE w:val="0"/>
        <w:autoSpaceDN w:val="0"/>
        <w:adjustRightInd w:val="0"/>
        <w:spacing w:after="240" w:line="300" w:lineRule="atLeast"/>
        <w:rPr>
          <w:rFonts w:ascii="Arial" w:hAnsi="Arial" w:cs="Arial"/>
          <w:b/>
          <w:bCs/>
          <w:color w:val="000000"/>
          <w:sz w:val="26"/>
          <w:szCs w:val="26"/>
          <w:lang w:val="en-US"/>
        </w:rPr>
      </w:pPr>
    </w:p>
    <w:p w14:paraId="0A2B06EE" w14:textId="2732FE7C" w:rsidR="001D2658" w:rsidRDefault="001D2658" w:rsidP="001D2658">
      <w:pPr>
        <w:widowControl w:val="0"/>
        <w:autoSpaceDE w:val="0"/>
        <w:autoSpaceDN w:val="0"/>
        <w:adjustRightInd w:val="0"/>
        <w:spacing w:after="240" w:line="300" w:lineRule="atLeast"/>
        <w:rPr>
          <w:rFonts w:ascii="Times" w:hAnsi="Times" w:cs="Times"/>
          <w:color w:val="000000"/>
          <w:sz w:val="24"/>
          <w:szCs w:val="24"/>
          <w:lang w:val="en-US"/>
        </w:rPr>
      </w:pPr>
      <w:r w:rsidRPr="001D2658">
        <w:rPr>
          <w:rFonts w:ascii="Arial" w:hAnsi="Arial" w:cs="Arial"/>
          <w:b/>
          <w:bCs/>
          <w:color w:val="000000"/>
          <w:sz w:val="26"/>
          <w:szCs w:val="26"/>
          <w:lang w:val="en-US"/>
        </w:rPr>
        <w:t>11.1.3.7 Beacon reception</w:t>
      </w:r>
      <w:r>
        <w:rPr>
          <w:rFonts w:ascii="Arial" w:hAnsi="Arial" w:cs="Arial"/>
          <w:b/>
          <w:bCs/>
          <w:color w:val="000000"/>
          <w:sz w:val="26"/>
          <w:szCs w:val="26"/>
          <w:lang w:val="en-US"/>
        </w:rPr>
        <w:t xml:space="preserve"> </w:t>
      </w:r>
    </w:p>
    <w:p w14:paraId="32127BFA" w14:textId="59C23CA0" w:rsidR="001D2658" w:rsidRDefault="001D2658" w:rsidP="001D2658">
      <w:pPr>
        <w:widowControl w:val="0"/>
        <w:autoSpaceDE w:val="0"/>
        <w:autoSpaceDN w:val="0"/>
        <w:adjustRightInd w:val="0"/>
        <w:spacing w:after="240" w:line="320" w:lineRule="atLeast"/>
        <w:rPr>
          <w:sz w:val="26"/>
          <w:szCs w:val="26"/>
          <w:lang w:val="en-US"/>
        </w:rPr>
      </w:pPr>
      <w:r w:rsidRPr="00772C09">
        <w:rPr>
          <w:i/>
          <w:color w:val="FF0000"/>
          <w:sz w:val="26"/>
          <w:szCs w:val="26"/>
          <w:lang w:val="en-US"/>
        </w:rPr>
        <w:lastRenderedPageBreak/>
        <w:t xml:space="preserve">Modify </w:t>
      </w:r>
      <w:r>
        <w:rPr>
          <w:i/>
          <w:color w:val="FF0000"/>
          <w:sz w:val="26"/>
          <w:szCs w:val="26"/>
          <w:lang w:val="en-US"/>
        </w:rPr>
        <w:t>the following paragraph as shown (REVmd/D0.1 page 1700 line 60</w:t>
      </w:r>
      <w:r w:rsidRPr="00772C09">
        <w:rPr>
          <w:i/>
          <w:color w:val="FF0000"/>
          <w:sz w:val="26"/>
          <w:szCs w:val="26"/>
          <w:lang w:val="en-US"/>
        </w:rPr>
        <w:t>):</w:t>
      </w:r>
    </w:p>
    <w:p w14:paraId="254F3A5B"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A non-AP STA in which dot11MultiBSSIDActivated is true shall support frame filtering for up to two</w:t>
      </w:r>
    </w:p>
    <w:p w14:paraId="6B7E8D19" w14:textId="77777777"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BSSIDs; one for the transmitted BSSID and one for the nontransmitted BSSID.</w:t>
      </w:r>
      <w:proofErr w:type="gramEnd"/>
      <w:r>
        <w:rPr>
          <w:rFonts w:ascii="P≠‡Qˇ" w:hAnsi="P≠‡Qˇ" w:cs="P≠‡Qˇ"/>
          <w:sz w:val="20"/>
          <w:lang w:val="en-US"/>
        </w:rPr>
        <w:t xml:space="preserve"> The STA, when associated</w:t>
      </w:r>
    </w:p>
    <w:p w14:paraId="5C1010FD" w14:textId="386FD246"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with</w:t>
      </w:r>
      <w:proofErr w:type="gramEnd"/>
      <w:r>
        <w:rPr>
          <w:rFonts w:ascii="P≠‡Qˇ" w:hAnsi="P≠‡Qˇ" w:cs="P≠‡Qˇ"/>
          <w:sz w:val="20"/>
          <w:lang w:val="en-US"/>
        </w:rPr>
        <w:t xml:space="preserve"> a BSS corresponding to a nontransmitted BSSID, shall discard all Data and Management frames that  use the transmitted BSSID as the transmit address, except for Beacon, </w:t>
      </w:r>
      <w:ins w:id="44" w:author="Jouni Malinen" w:date="2017-07-10T15:29:00Z">
        <w:r>
          <w:rPr>
            <w:rFonts w:ascii="P≠‡Qˇ" w:hAnsi="P≠‡Qˇ" w:cs="P≠‡Qˇ"/>
            <w:sz w:val="20"/>
            <w:lang w:val="en-US"/>
          </w:rPr>
          <w:t xml:space="preserve">FILS Discovery, </w:t>
        </w:r>
      </w:ins>
      <w:r>
        <w:rPr>
          <w:rFonts w:ascii="P≠‡Qˇ" w:hAnsi="P≠‡Qˇ" w:cs="P≠‡Qˇ"/>
          <w:sz w:val="20"/>
          <w:lang w:val="en-US"/>
        </w:rPr>
        <w:t>Probe Response, and TIM broadcast frames.</w:t>
      </w:r>
    </w:p>
    <w:p w14:paraId="31555FF2" w14:textId="77777777" w:rsidR="00E41060" w:rsidRDefault="00E41060" w:rsidP="001D2658">
      <w:pPr>
        <w:widowControl w:val="0"/>
        <w:autoSpaceDE w:val="0"/>
        <w:autoSpaceDN w:val="0"/>
        <w:adjustRightInd w:val="0"/>
        <w:rPr>
          <w:rFonts w:ascii="P≠‡Qˇ" w:hAnsi="P≠‡Qˇ" w:cs="P≠‡Qˇ"/>
          <w:sz w:val="20"/>
          <w:lang w:val="en-US"/>
        </w:rPr>
      </w:pPr>
    </w:p>
    <w:p w14:paraId="50CD8D3D" w14:textId="7B2AE45B" w:rsidR="00E41060" w:rsidRDefault="00E41060" w:rsidP="00E41060">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12.12.2.6.2</w:t>
      </w:r>
      <w:r w:rsidRPr="006503F1">
        <w:rPr>
          <w:rFonts w:ascii="Arial" w:hAnsi="Arial" w:cs="Arial"/>
          <w:b/>
          <w:bCs/>
          <w:color w:val="000000"/>
          <w:sz w:val="26"/>
          <w:szCs w:val="26"/>
          <w:lang w:val="en-US"/>
        </w:rPr>
        <w:t xml:space="preserve"> </w:t>
      </w:r>
      <w:r w:rsidRPr="00E41060">
        <w:rPr>
          <w:rFonts w:ascii="Arial" w:hAnsi="Arial" w:cs="Arial"/>
          <w:b/>
          <w:bCs/>
          <w:color w:val="000000"/>
          <w:sz w:val="26"/>
          <w:szCs w:val="26"/>
          <w:lang w:val="en-US"/>
        </w:rPr>
        <w:t>(</w:t>
      </w:r>
      <w:proofErr w:type="gramStart"/>
      <w:r w:rsidRPr="00E41060">
        <w:rPr>
          <w:rFonts w:ascii="Arial" w:hAnsi="Arial" w:cs="Arial"/>
          <w:b/>
          <w:bCs/>
          <w:color w:val="000000"/>
          <w:sz w:val="26"/>
          <w:szCs w:val="26"/>
          <w:lang w:val="en-US"/>
        </w:rPr>
        <w:t>Re)Association</w:t>
      </w:r>
      <w:proofErr w:type="gramEnd"/>
      <w:r w:rsidRPr="00E41060">
        <w:rPr>
          <w:rFonts w:ascii="Arial" w:hAnsi="Arial" w:cs="Arial"/>
          <w:b/>
          <w:bCs/>
          <w:color w:val="000000"/>
          <w:sz w:val="26"/>
          <w:szCs w:val="26"/>
          <w:lang w:val="en-US"/>
        </w:rPr>
        <w:t xml:space="preserve"> Request for FILS key confirmation</w:t>
      </w:r>
      <w:r>
        <w:rPr>
          <w:rFonts w:ascii="Arial" w:hAnsi="Arial" w:cs="Arial"/>
          <w:b/>
          <w:bCs/>
          <w:color w:val="000000"/>
          <w:sz w:val="26"/>
          <w:szCs w:val="26"/>
          <w:lang w:val="en-US"/>
        </w:rPr>
        <w:t xml:space="preserve"> </w:t>
      </w:r>
    </w:p>
    <w:p w14:paraId="78B04E4C" w14:textId="329BD690" w:rsidR="00E41060" w:rsidRPr="00772C09" w:rsidRDefault="00E41060" w:rsidP="00E41060">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2238 line 6</w:t>
      </w:r>
      <w:r w:rsidRPr="00772C09">
        <w:rPr>
          <w:i/>
          <w:color w:val="FF0000"/>
          <w:sz w:val="26"/>
          <w:szCs w:val="26"/>
          <w:lang w:val="en-US"/>
        </w:rPr>
        <w:t>):</w:t>
      </w:r>
    </w:p>
    <w:p w14:paraId="715D5B94" w14:textId="75A6B95E"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258F27B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w:t>
      </w:r>
    </w:p>
    <w:p w14:paraId="7FF26C9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element</w:t>
      </w:r>
      <w:proofErr w:type="gramEnd"/>
      <w:r>
        <w:rPr>
          <w:rFonts w:ascii="P≠‡Qˇ" w:hAnsi="P≠‡Qˇ" w:cs="P≠‡Qˇ"/>
          <w:sz w:val="20"/>
          <w:lang w:val="en-US"/>
        </w:rPr>
        <w:t xml:space="preserve"> in the encrypted and authenticated (Re)Association Request frame. The output of the algorithm is as</w:t>
      </w:r>
    </w:p>
    <w:p w14:paraId="123BEA85"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specified</w:t>
      </w:r>
      <w:proofErr w:type="gramEnd"/>
      <w:r>
        <w:rPr>
          <w:rFonts w:ascii="P≠‡Qˇ" w:hAnsi="P≠‡Qˇ" w:cs="P≠‡Qˇ"/>
          <w:sz w:val="20"/>
          <w:lang w:val="en-US"/>
        </w:rPr>
        <w:t xml:space="preserve">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Request frame shall be transmitted to the AP.</w:t>
      </w:r>
    </w:p>
    <w:p w14:paraId="18223686" w14:textId="77777777" w:rsidR="00E41060" w:rsidRDefault="00E41060" w:rsidP="00E41060">
      <w:pPr>
        <w:widowControl w:val="0"/>
        <w:autoSpaceDE w:val="0"/>
        <w:autoSpaceDN w:val="0"/>
        <w:adjustRightInd w:val="0"/>
        <w:rPr>
          <w:ins w:id="45" w:author="Jouni Malinen" w:date="2017-07-10T16:21:00Z"/>
          <w:rFonts w:ascii="P≠‡Qˇ" w:hAnsi="P≠‡Qˇ" w:cs="P≠‡Qˇ"/>
          <w:sz w:val="20"/>
          <w:lang w:val="en-US"/>
        </w:rPr>
      </w:pPr>
    </w:p>
    <w:p w14:paraId="52FC5AF1" w14:textId="2219A581" w:rsidR="0035311D" w:rsidRDefault="0035311D" w:rsidP="0035311D">
      <w:pPr>
        <w:widowControl w:val="0"/>
        <w:autoSpaceDE w:val="0"/>
        <w:autoSpaceDN w:val="0"/>
        <w:adjustRightInd w:val="0"/>
        <w:rPr>
          <w:ins w:id="46" w:author="Jouni Malinen" w:date="2017-07-10T16:21:00Z"/>
          <w:rFonts w:ascii="P≠‡Qˇ" w:hAnsi="P≠‡Qˇ" w:cs="P≠‡Qˇ"/>
          <w:sz w:val="20"/>
          <w:lang w:val="en-US"/>
        </w:rPr>
      </w:pPr>
      <w:ins w:id="47" w:author="Jouni Malinen" w:date="2017-07-10T16:21:00Z">
        <w:r>
          <w:rPr>
            <w:rFonts w:ascii="P≠‡Qˇ" w:hAnsi="P≠‡Qˇ" w:cs="P≠‡Qˇ"/>
            <w:sz w:val="20"/>
            <w:lang w:val="en-US"/>
          </w:rPr>
          <w:t>The AP</w:t>
        </w:r>
        <w:r w:rsidRPr="0035311D">
          <w:rPr>
            <w:rFonts w:ascii="P≠‡Qˇ" w:hAnsi="P≠‡Qˇ" w:cs="P≠‡Qˇ"/>
            <w:sz w:val="20"/>
            <w:lang w:val="en-US"/>
          </w:rPr>
          <w:t xml:space="preserve"> compares FILS Session of the received </w:t>
        </w:r>
      </w:ins>
      <w:ins w:id="48" w:author="Jouni Malinen" w:date="2017-07-10T16:23:00Z">
        <w:r>
          <w:rPr>
            <w:rFonts w:ascii="P≠‡Qˇ" w:hAnsi="P≠‡Qˇ" w:cs="P≠‡Qˇ"/>
            <w:sz w:val="20"/>
            <w:lang w:val="en-US"/>
          </w:rPr>
          <w:t>(</w:t>
        </w:r>
        <w:proofErr w:type="gramStart"/>
        <w:r>
          <w:rPr>
            <w:rFonts w:ascii="P≠‡Qˇ" w:hAnsi="P≠‡Qˇ" w:cs="P≠‡Qˇ"/>
            <w:sz w:val="20"/>
            <w:lang w:val="en-US"/>
          </w:rPr>
          <w:t>Re)Association</w:t>
        </w:r>
        <w:proofErr w:type="gramEnd"/>
        <w:r>
          <w:rPr>
            <w:rFonts w:ascii="P≠‡Qˇ" w:hAnsi="P≠‡Qˇ" w:cs="P≠‡Qˇ"/>
            <w:sz w:val="20"/>
            <w:lang w:val="en-US"/>
          </w:rPr>
          <w:t xml:space="preserve"> Request </w:t>
        </w:r>
      </w:ins>
      <w:ins w:id="49" w:author="Jouni Malinen" w:date="2017-07-10T16:21:00Z">
        <w:r w:rsidRPr="0035311D">
          <w:rPr>
            <w:rFonts w:ascii="P≠‡Qˇ" w:hAnsi="P≠‡Qˇ" w:cs="P≠‡Qˇ"/>
            <w:sz w:val="20"/>
            <w:lang w:val="en-US"/>
          </w:rPr>
          <w:t xml:space="preserve">frame with the FILS Session </w:t>
        </w:r>
        <w:r>
          <w:rPr>
            <w:rFonts w:ascii="P≠‡Qˇ" w:hAnsi="P≠‡Qˇ" w:cs="P≠‡Qˇ"/>
            <w:sz w:val="20"/>
            <w:lang w:val="en-US"/>
          </w:rPr>
          <w:t>that was used</w:t>
        </w:r>
        <w:r w:rsidRPr="0035311D">
          <w:rPr>
            <w:rFonts w:ascii="P≠‡Qˇ" w:hAnsi="P≠‡Qˇ" w:cs="P≠‡Qˇ"/>
            <w:sz w:val="20"/>
            <w:lang w:val="en-US"/>
          </w:rPr>
          <w:t xml:space="preserve"> to identify the FILS session</w:t>
        </w:r>
      </w:ins>
      <w:ins w:id="50" w:author="Jouni Malinen" w:date="2017-07-10T16:23:00Z">
        <w:r>
          <w:rPr>
            <w:rFonts w:ascii="P≠‡Qˇ" w:hAnsi="P≠‡Qˇ" w:cs="P≠‡Qˇ"/>
            <w:sz w:val="20"/>
            <w:lang w:val="en-US"/>
          </w:rPr>
          <w:t xml:space="preserve"> in the Authentication frames</w:t>
        </w:r>
      </w:ins>
      <w:ins w:id="51" w:author="Jouni Malinen" w:date="2017-07-10T16:21:00Z">
        <w:r w:rsidRPr="0035311D">
          <w:rPr>
            <w:rFonts w:ascii="P≠‡Qˇ" w:hAnsi="P≠‡Qˇ" w:cs="P≠‡Qˇ"/>
            <w:sz w:val="20"/>
            <w:lang w:val="en-US"/>
          </w:rPr>
          <w:t>. If they differ,</w:t>
        </w:r>
        <w:r>
          <w:rPr>
            <w:rFonts w:ascii="P≠‡Qˇ" w:hAnsi="P≠‡Qˇ" w:cs="P≠‡Qˇ"/>
            <w:sz w:val="20"/>
            <w:lang w:val="en-US"/>
          </w:rPr>
          <w:t xml:space="preserve"> </w:t>
        </w:r>
        <w:r w:rsidRPr="0035311D">
          <w:rPr>
            <w:rFonts w:ascii="P≠‡Qˇ" w:hAnsi="P≠‡Qˇ" w:cs="P≠‡Qˇ"/>
            <w:sz w:val="20"/>
            <w:lang w:val="en-US"/>
          </w:rPr>
          <w:t xml:space="preserve">authentication </w:t>
        </w:r>
        <w:r>
          <w:rPr>
            <w:rFonts w:ascii="P≠‡Qˇ" w:hAnsi="P≠‡Qˇ" w:cs="P≠‡Qˇ"/>
            <w:sz w:val="20"/>
            <w:lang w:val="en-US"/>
          </w:rPr>
          <w:t xml:space="preserve">exchange </w:t>
        </w:r>
        <w:r w:rsidRPr="0035311D">
          <w:rPr>
            <w:rFonts w:ascii="P≠‡Qˇ" w:hAnsi="P≠‡Qˇ" w:cs="P≠‡Qˇ"/>
            <w:sz w:val="20"/>
            <w:lang w:val="en-US"/>
          </w:rPr>
          <w:t>fails.</w:t>
        </w:r>
      </w:ins>
    </w:p>
    <w:p w14:paraId="22A052FB" w14:textId="77777777" w:rsidR="0035311D" w:rsidRDefault="0035311D" w:rsidP="0035311D">
      <w:pPr>
        <w:widowControl w:val="0"/>
        <w:autoSpaceDE w:val="0"/>
        <w:autoSpaceDN w:val="0"/>
        <w:adjustRightInd w:val="0"/>
        <w:rPr>
          <w:rFonts w:ascii="P≠‡Qˇ" w:hAnsi="P≠‡Qˇ" w:cs="P≠‡Qˇ"/>
          <w:sz w:val="20"/>
          <w:lang w:val="en-US"/>
        </w:rPr>
      </w:pPr>
    </w:p>
    <w:p w14:paraId="1FA09CE7"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decrypts and verifies the received (</w:t>
      </w:r>
      <w:proofErr w:type="gramStart"/>
      <w:r>
        <w:rPr>
          <w:rFonts w:ascii="P≠‡Qˇ" w:hAnsi="P≠‡Qˇ" w:cs="P≠‡Qˇ"/>
          <w:sz w:val="20"/>
          <w:lang w:val="en-US"/>
        </w:rPr>
        <w:t>Re)Association</w:t>
      </w:r>
      <w:proofErr w:type="gramEnd"/>
      <w:r>
        <w:rPr>
          <w:rFonts w:ascii="P≠‡Qˇ" w:hAnsi="P≠‡Qˇ" w:cs="P≠‡Qˇ"/>
          <w:sz w:val="20"/>
          <w:lang w:val="en-US"/>
        </w:rPr>
        <w:t xml:space="preserve"> Request frame with the AEAD algorithm as</w:t>
      </w:r>
    </w:p>
    <w:p w14:paraId="6FB00050"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in 12.12.2.7 (AEAD cipher mode for FILS) with the KEK as the key. The AAD is reconstructed as</w:t>
      </w:r>
    </w:p>
    <w:p w14:paraId="4E08F852"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above and is passed, along with the ciphertext of the received frame, to the AEAD decryption</w:t>
      </w:r>
    </w:p>
    <w:p w14:paraId="492B33FC"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operation</w:t>
      </w:r>
      <w:proofErr w:type="gramEnd"/>
      <w:r>
        <w:rPr>
          <w:rFonts w:ascii="P≠‡Qˇ" w:hAnsi="P≠‡Qˇ" w:cs="P≠‡Qˇ"/>
          <w:sz w:val="20"/>
          <w:lang w:val="en-US"/>
        </w:rPr>
        <w:t>.</w:t>
      </w:r>
    </w:p>
    <w:p w14:paraId="73927164" w14:textId="77777777" w:rsidR="00E41060" w:rsidRDefault="00E41060" w:rsidP="00E41060">
      <w:pPr>
        <w:widowControl w:val="0"/>
        <w:autoSpaceDE w:val="0"/>
        <w:autoSpaceDN w:val="0"/>
        <w:adjustRightInd w:val="0"/>
        <w:rPr>
          <w:rFonts w:ascii="P≠‡Qˇ" w:hAnsi="P≠‡Qˇ" w:cs="P≠‡Qˇ"/>
          <w:sz w:val="20"/>
          <w:lang w:val="en-US"/>
        </w:rPr>
      </w:pPr>
    </w:p>
    <w:p w14:paraId="19762E5B"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 output from the AEAD decryption operation returns a failure, the authentication exchange fails. If the</w:t>
      </w:r>
    </w:p>
    <w:p w14:paraId="7A27F480" w14:textId="7912F930"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output</w:t>
      </w:r>
      <w:proofErr w:type="gramEnd"/>
      <w:r>
        <w:rPr>
          <w:rFonts w:ascii="P≠‡Qˇ" w:hAnsi="P≠‡Qˇ" w:cs="P≠‡Qˇ"/>
          <w:sz w:val="20"/>
          <w:lang w:val="en-US"/>
        </w:rPr>
        <w:t xml:space="preserve"> does not return failure, the output plaintext replaces the ciphertext as portion of the frame that follows the FILS Session element and processing of the received frame continues by checking the value of the FILS Key Confirmation element.</w:t>
      </w:r>
    </w:p>
    <w:p w14:paraId="54150ACE" w14:textId="77777777" w:rsidR="00E41060" w:rsidRDefault="00E41060" w:rsidP="00E41060">
      <w:pPr>
        <w:widowControl w:val="0"/>
        <w:autoSpaceDE w:val="0"/>
        <w:autoSpaceDN w:val="0"/>
        <w:adjustRightInd w:val="0"/>
        <w:rPr>
          <w:rFonts w:ascii="P≠‡Qˇ" w:hAnsi="P≠‡Qˇ" w:cs="P≠‡Qˇ"/>
          <w:sz w:val="20"/>
          <w:lang w:val="en-US"/>
        </w:rPr>
      </w:pPr>
    </w:p>
    <w:p w14:paraId="69DBBCA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verifies that the RSNE received in the (</w:t>
      </w:r>
      <w:proofErr w:type="gramStart"/>
      <w:r>
        <w:rPr>
          <w:rFonts w:ascii="P≠‡Qˇ" w:hAnsi="P≠‡Qˇ" w:cs="P≠‡Qˇ"/>
          <w:sz w:val="20"/>
          <w:lang w:val="en-US"/>
        </w:rPr>
        <w:t>Re)Association</w:t>
      </w:r>
      <w:proofErr w:type="gramEnd"/>
      <w:r>
        <w:rPr>
          <w:rFonts w:ascii="P≠‡Qˇ" w:hAnsi="P≠‡Qˇ" w:cs="P≠‡Qˇ"/>
          <w:sz w:val="20"/>
          <w:lang w:val="en-US"/>
        </w:rPr>
        <w:t xml:space="preserve"> Request frame has identical AKM suite and</w:t>
      </w:r>
    </w:p>
    <w:p w14:paraId="2DE1FB29"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cipher</w:t>
      </w:r>
      <w:proofErr w:type="gramEnd"/>
      <w:r>
        <w:rPr>
          <w:rFonts w:ascii="P≠‡Qˇ" w:hAnsi="P≠‡Qˇ" w:cs="P≠‡Qˇ"/>
          <w:sz w:val="20"/>
          <w:lang w:val="en-US"/>
        </w:rPr>
        <w:t xml:space="preserve"> suites and RSN capabilities as were included in the RSNE in the Authentication frame from the STA.</w:t>
      </w:r>
    </w:p>
    <w:p w14:paraId="34E2A949" w14:textId="516D2438" w:rsidR="001D2658"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these fields differ, the authentication exchange fails.</w:t>
      </w:r>
    </w:p>
    <w:p w14:paraId="1EADCC6D" w14:textId="77777777" w:rsidR="00DE3FC1" w:rsidRDefault="00DE3FC1" w:rsidP="00E41060">
      <w:pPr>
        <w:widowControl w:val="0"/>
        <w:autoSpaceDE w:val="0"/>
        <w:autoSpaceDN w:val="0"/>
        <w:adjustRightInd w:val="0"/>
        <w:rPr>
          <w:rFonts w:ascii="P≠‡Qˇ" w:hAnsi="P≠‡Qˇ" w:cs="P≠‡Qˇ"/>
          <w:sz w:val="20"/>
          <w:lang w:val="en-US"/>
        </w:rPr>
      </w:pPr>
    </w:p>
    <w:p w14:paraId="7B00E8C7" w14:textId="77777777" w:rsidR="00DE3FC1" w:rsidRDefault="00DE3FC1" w:rsidP="00DE3FC1">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 xml:space="preserve">9.4.2.171.2 Neighbor AP Information field </w:t>
      </w:r>
    </w:p>
    <w:p w14:paraId="36E5B936" w14:textId="44993489" w:rsidR="00253358" w:rsidRPr="00253358" w:rsidRDefault="00253358" w:rsidP="00DE3FC1">
      <w:pPr>
        <w:widowControl w:val="0"/>
        <w:autoSpaceDE w:val="0"/>
        <w:autoSpaceDN w:val="0"/>
        <w:adjustRightInd w:val="0"/>
        <w:spacing w:after="240" w:line="300" w:lineRule="atLeast"/>
        <w:rPr>
          <w:rFonts w:ascii="Arial" w:hAnsi="Arial" w:cs="Arial"/>
          <w:bCs/>
          <w:color w:val="000000"/>
          <w:sz w:val="20"/>
          <w:lang w:val="en-US"/>
        </w:rPr>
      </w:pPr>
      <w:r w:rsidRPr="00253358">
        <w:rPr>
          <w:rFonts w:ascii="Arial" w:hAnsi="Arial" w:cs="Arial"/>
          <w:bCs/>
          <w:color w:val="000000"/>
          <w:sz w:val="20"/>
          <w:highlight w:val="green"/>
          <w:lang w:val="en-US"/>
        </w:rPr>
        <w:t xml:space="preserve">NOTE: This is on same </w:t>
      </w:r>
      <w:proofErr w:type="gramStart"/>
      <w:r w:rsidRPr="00253358">
        <w:rPr>
          <w:rFonts w:ascii="Arial" w:hAnsi="Arial" w:cs="Arial"/>
          <w:bCs/>
          <w:color w:val="000000"/>
          <w:sz w:val="20"/>
          <w:highlight w:val="green"/>
          <w:lang w:val="en-US"/>
        </w:rPr>
        <w:t>topic</w:t>
      </w:r>
      <w:proofErr w:type="gramEnd"/>
      <w:r w:rsidRPr="00253358">
        <w:rPr>
          <w:rFonts w:ascii="Arial" w:hAnsi="Arial" w:cs="Arial"/>
          <w:bCs/>
          <w:color w:val="000000"/>
          <w:sz w:val="20"/>
          <w:highlight w:val="green"/>
          <w:lang w:val="en-US"/>
        </w:rPr>
        <w:t xml:space="preserve"> as CID 340 (RNR) and different proposed changes should be discussed together.</w:t>
      </w:r>
    </w:p>
    <w:p w14:paraId="3CA916E3" w14:textId="244BE7DC" w:rsidR="00DE3FC1" w:rsidRPr="00DE3FC1" w:rsidRDefault="00DE3FC1" w:rsidP="00DE3FC1">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w:t>
      </w:r>
      <w:r w:rsidR="00EF6DE8">
        <w:rPr>
          <w:i/>
          <w:color w:val="FF0000"/>
          <w:sz w:val="26"/>
          <w:szCs w:val="26"/>
          <w:lang w:val="en-US"/>
        </w:rPr>
        <w:t>ph as shown (REVmd/D0.1 page 1185</w:t>
      </w:r>
      <w:r>
        <w:rPr>
          <w:i/>
          <w:color w:val="FF0000"/>
          <w:sz w:val="26"/>
          <w:szCs w:val="26"/>
          <w:lang w:val="en-US"/>
        </w:rPr>
        <w:t xml:space="preserve"> line </w:t>
      </w:r>
      <w:r w:rsidR="00EF6DE8">
        <w:rPr>
          <w:i/>
          <w:color w:val="FF0000"/>
          <w:sz w:val="26"/>
          <w:szCs w:val="26"/>
          <w:lang w:val="en-US"/>
        </w:rPr>
        <w:t>15</w:t>
      </w:r>
      <w:r w:rsidRPr="00772C09">
        <w:rPr>
          <w:i/>
          <w:color w:val="FF0000"/>
          <w:sz w:val="26"/>
          <w:szCs w:val="26"/>
          <w:lang w:val="en-US"/>
        </w:rPr>
        <w:t>):</w:t>
      </w:r>
    </w:p>
    <w:p w14:paraId="2B095532" w14:textId="77777777"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TBTT Information Field Type subfield is 2 bits in length and defines the structure of the TBTT</w:t>
      </w:r>
    </w:p>
    <w:p w14:paraId="0C882DFE" w14:textId="51CC4B2D"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Information field. </w:t>
      </w:r>
      <w:ins w:id="52" w:author="Jouni Malinen" w:date="2017-07-10T16:36:00Z">
        <w:r w:rsidR="00EF6DE8">
          <w:rPr>
            <w:rFonts w:ascii="P≠‡Qˇ" w:hAnsi="P≠‡Qˇ" w:cs="P≠‡Qˇ"/>
            <w:color w:val="000000"/>
            <w:sz w:val="20"/>
            <w:lang w:val="en-US"/>
          </w:rPr>
          <w:t xml:space="preserve">Its value is 0. </w:t>
        </w:r>
      </w:ins>
      <w:r>
        <w:rPr>
          <w:rFonts w:ascii="P≠‡Qˇ" w:hAnsi="P≠‡Qˇ" w:cs="P≠‡Qˇ"/>
          <w:color w:val="000000"/>
          <w:sz w:val="20"/>
          <w:lang w:val="en-US"/>
        </w:rPr>
        <w:t xml:space="preserve">Values </w:t>
      </w:r>
      <w:ins w:id="53" w:author="Jouni Malinen" w:date="2017-07-10T16:36:00Z">
        <w:r w:rsidR="00EF6DE8">
          <w:rPr>
            <w:rFonts w:ascii="P≠‡Qˇ" w:hAnsi="P≠‡Qˇ" w:cs="P≠‡Qˇ"/>
            <w:color w:val="000000"/>
            <w:sz w:val="20"/>
            <w:lang w:val="en-US"/>
          </w:rPr>
          <w:t xml:space="preserve">1, </w:t>
        </w:r>
      </w:ins>
      <w:r>
        <w:rPr>
          <w:rFonts w:ascii="P≠‡Qˇ" w:hAnsi="P≠‡Qˇ" w:cs="P≠‡Qˇ"/>
          <w:color w:val="000000"/>
          <w:sz w:val="20"/>
          <w:lang w:val="en-US"/>
        </w:rPr>
        <w:t>2</w:t>
      </w:r>
      <w:ins w:id="54" w:author="Jouni Malinen" w:date="2017-07-10T16:36:00Z">
        <w:r w:rsidR="00EF6DE8">
          <w:rPr>
            <w:rFonts w:ascii="P≠‡Qˇ" w:hAnsi="P≠‡Qˇ" w:cs="P≠‡Qˇ"/>
            <w:color w:val="000000"/>
            <w:sz w:val="20"/>
            <w:lang w:val="en-US"/>
          </w:rPr>
          <w:t>,</w:t>
        </w:r>
      </w:ins>
      <w:r>
        <w:rPr>
          <w:rFonts w:ascii="P≠‡Qˇ" w:hAnsi="P≠‡Qˇ" w:cs="P≠‡Qˇ"/>
          <w:color w:val="000000"/>
          <w:sz w:val="20"/>
          <w:lang w:val="en-US"/>
        </w:rPr>
        <w:t xml:space="preserve"> and 3 are reserved.</w:t>
      </w:r>
    </w:p>
    <w:p w14:paraId="59E84E6E" w14:textId="77777777" w:rsidR="000D06BA" w:rsidRDefault="000D06BA" w:rsidP="00DE3FC1">
      <w:pPr>
        <w:widowControl w:val="0"/>
        <w:autoSpaceDE w:val="0"/>
        <w:autoSpaceDN w:val="0"/>
        <w:adjustRightInd w:val="0"/>
        <w:rPr>
          <w:rFonts w:ascii="P≠‡Qˇ" w:hAnsi="P≠‡Qˇ" w:cs="P≠‡Qˇ"/>
          <w:color w:val="000000"/>
          <w:sz w:val="20"/>
          <w:lang w:val="en-US"/>
        </w:rPr>
      </w:pPr>
    </w:p>
    <w:p w14:paraId="258FE067" w14:textId="77777777" w:rsidR="003C6AB2" w:rsidRPr="003C6AB2" w:rsidRDefault="003C6AB2" w:rsidP="003C6AB2">
      <w:pPr>
        <w:widowControl w:val="0"/>
        <w:autoSpaceDE w:val="0"/>
        <w:autoSpaceDN w:val="0"/>
        <w:adjustRightInd w:val="0"/>
        <w:rPr>
          <w:rFonts w:ascii="Arial" w:hAnsi="Arial" w:cs="Arial"/>
          <w:b/>
          <w:color w:val="000000"/>
          <w:sz w:val="26"/>
          <w:szCs w:val="26"/>
          <w:lang w:val="en-US"/>
        </w:rPr>
      </w:pPr>
      <w:r w:rsidRPr="003C6AB2">
        <w:rPr>
          <w:rFonts w:ascii="Arial" w:hAnsi="Arial" w:cs="Arial"/>
          <w:b/>
          <w:color w:val="000000"/>
          <w:sz w:val="26"/>
          <w:szCs w:val="26"/>
          <w:lang w:val="en-US"/>
        </w:rPr>
        <w:t>9.4.2.48 Fast BSS Transition element (FTE)</w:t>
      </w:r>
    </w:p>
    <w:p w14:paraId="324005A7" w14:textId="013404FA" w:rsidR="00CF46A5" w:rsidRDefault="00CF46A5" w:rsidP="003C6AB2">
      <w:pPr>
        <w:widowControl w:val="0"/>
        <w:autoSpaceDE w:val="0"/>
        <w:autoSpaceDN w:val="0"/>
        <w:adjustRightInd w:val="0"/>
        <w:rPr>
          <w:rFonts w:ascii="P≠‡Qˇ" w:hAnsi="P≠‡Qˇ" w:cs="P≠‡Qˇ"/>
          <w:color w:val="000000"/>
          <w:sz w:val="20"/>
          <w:lang w:val="en-US"/>
        </w:rPr>
      </w:pPr>
      <w:r w:rsidRPr="00772C09">
        <w:rPr>
          <w:i/>
          <w:color w:val="FF0000"/>
          <w:sz w:val="26"/>
          <w:szCs w:val="26"/>
          <w:lang w:val="en-US"/>
        </w:rPr>
        <w:t xml:space="preserve">Modify </w:t>
      </w:r>
      <w:r>
        <w:rPr>
          <w:i/>
          <w:color w:val="FF0000"/>
          <w:sz w:val="26"/>
          <w:szCs w:val="26"/>
          <w:lang w:val="en-US"/>
        </w:rPr>
        <w:t>as shown (REVmd/D0.1 page 995</w:t>
      </w:r>
      <w:r w:rsidRPr="00772C09">
        <w:rPr>
          <w:i/>
          <w:color w:val="FF0000"/>
          <w:sz w:val="26"/>
          <w:szCs w:val="26"/>
          <w:lang w:val="en-US"/>
        </w:rPr>
        <w:t>):</w:t>
      </w:r>
    </w:p>
    <w:p w14:paraId="1BA0A7E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FTE includes information needed to perform the FT authentication sequence or FILS</w:t>
      </w:r>
    </w:p>
    <w:p w14:paraId="7D565CF9" w14:textId="77777777"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authentication</w:t>
      </w:r>
      <w:proofErr w:type="gramEnd"/>
      <w:r>
        <w:rPr>
          <w:rFonts w:ascii="P≠‡Qˇ" w:hAnsi="P≠‡Qˇ" w:cs="P≠‡Qˇ"/>
          <w:color w:val="218B21"/>
          <w:sz w:val="20"/>
          <w:lang w:val="en-US"/>
        </w:rPr>
        <w:t xml:space="preserve">(11ai) </w:t>
      </w:r>
      <w:r>
        <w:rPr>
          <w:rFonts w:ascii="P≠‡Qˇ" w:hAnsi="P≠‡Qˇ" w:cs="P≠‡Qˇ"/>
          <w:color w:val="000000"/>
          <w:sz w:val="20"/>
          <w:lang w:val="en-US"/>
        </w:rPr>
        <w:t>during a fast BSS transition in an RSN. This element is shown in Figure 9-315 (FTE</w:t>
      </w:r>
    </w:p>
    <w:p w14:paraId="59AA5182" w14:textId="7539B9A9"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format</w:t>
      </w:r>
      <w:proofErr w:type="gramEnd"/>
      <w:r>
        <w:rPr>
          <w:rFonts w:ascii="P≠‡Qˇ" w:hAnsi="P≠‡Qˇ" w:cs="P≠‡Qˇ"/>
          <w:color w:val="000000"/>
          <w:sz w:val="20"/>
          <w:lang w:val="en-US"/>
        </w:rPr>
        <w:t>).</w:t>
      </w:r>
    </w:p>
    <w:p w14:paraId="6477FB98" w14:textId="77777777" w:rsidR="003C6AB2" w:rsidRDefault="003C6AB2" w:rsidP="003C6AB2">
      <w:pPr>
        <w:widowControl w:val="0"/>
        <w:autoSpaceDE w:val="0"/>
        <w:autoSpaceDN w:val="0"/>
        <w:adjustRightInd w:val="0"/>
        <w:rPr>
          <w:rFonts w:ascii="P≠‡Qˇ" w:hAnsi="P≠‡Qˇ" w:cs="P≠‡Qˇ"/>
          <w:color w:val="000000"/>
          <w:sz w:val="20"/>
          <w:lang w:val="en-US"/>
        </w:rPr>
      </w:pPr>
    </w:p>
    <w:p w14:paraId="376B6AE7" w14:textId="67C750E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lastRenderedPageBreak/>
        <w:drawing>
          <wp:inline distT="0" distB="0" distL="0" distR="0" wp14:anchorId="0C06B2CA" wp14:editId="6D476A56">
            <wp:extent cx="4673600" cy="88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80745"/>
                    </a:xfrm>
                    <a:prstGeom prst="rect">
                      <a:avLst/>
                    </a:prstGeom>
                    <a:noFill/>
                    <a:ln>
                      <a:noFill/>
                    </a:ln>
                  </pic:spPr>
                </pic:pic>
              </a:graphicData>
            </a:graphic>
          </wp:inline>
        </w:drawing>
      </w:r>
    </w:p>
    <w:p w14:paraId="05E43904" w14:textId="77777777" w:rsidR="00E65B69" w:rsidRDefault="00E65B69" w:rsidP="003C6AB2">
      <w:pPr>
        <w:widowControl w:val="0"/>
        <w:autoSpaceDE w:val="0"/>
        <w:autoSpaceDN w:val="0"/>
        <w:adjustRightInd w:val="0"/>
        <w:rPr>
          <w:rFonts w:ascii="P≠‡Qˇ" w:hAnsi="P≠‡Qˇ" w:cs="P≠‡Qˇ"/>
          <w:sz w:val="20"/>
          <w:lang w:val="en-US"/>
        </w:rPr>
      </w:pPr>
    </w:p>
    <w:p w14:paraId="106FA35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ID and Length fields are defined in 9.4.2.1 (General).</w:t>
      </w:r>
    </w:p>
    <w:p w14:paraId="54BCC8C5" w14:textId="77777777" w:rsidR="003C6AB2" w:rsidRDefault="003C6AB2" w:rsidP="003C6AB2">
      <w:pPr>
        <w:widowControl w:val="0"/>
        <w:autoSpaceDE w:val="0"/>
        <w:autoSpaceDN w:val="0"/>
        <w:adjustRightInd w:val="0"/>
        <w:rPr>
          <w:rFonts w:ascii="P≠‡Qˇ" w:hAnsi="P≠‡Qˇ" w:cs="P≠‡Qˇ"/>
          <w:sz w:val="20"/>
          <w:lang w:val="en-US"/>
        </w:rPr>
      </w:pPr>
    </w:p>
    <w:p w14:paraId="702CED1D" w14:textId="25D99958"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sz w:val="20"/>
          <w:lang w:val="en-US"/>
        </w:rPr>
        <w:t>The MIC Control field is two octets and is defined in Figure 9-316 (MIC Control field).</w:t>
      </w:r>
    </w:p>
    <w:p w14:paraId="30E84527" w14:textId="77777777" w:rsidR="003C6AB2" w:rsidRDefault="003C6AB2" w:rsidP="003C6AB2">
      <w:pPr>
        <w:widowControl w:val="0"/>
        <w:autoSpaceDE w:val="0"/>
        <w:autoSpaceDN w:val="0"/>
        <w:adjustRightInd w:val="0"/>
        <w:rPr>
          <w:rFonts w:ascii="P≠‡Qˇ" w:hAnsi="P≠‡Qˇ" w:cs="P≠‡Qˇ"/>
          <w:color w:val="000000"/>
          <w:sz w:val="20"/>
          <w:lang w:val="en-US"/>
        </w:rPr>
      </w:pPr>
    </w:p>
    <w:p w14:paraId="69FBE735" w14:textId="046BA6BD"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928E8B4" wp14:editId="02F82337">
            <wp:extent cx="3132455" cy="95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956945"/>
                    </a:xfrm>
                    <a:prstGeom prst="rect">
                      <a:avLst/>
                    </a:prstGeom>
                    <a:noFill/>
                    <a:ln>
                      <a:noFill/>
                    </a:ln>
                  </pic:spPr>
                </pic:pic>
              </a:graphicData>
            </a:graphic>
          </wp:inline>
        </w:drawing>
      </w:r>
    </w:p>
    <w:p w14:paraId="35AE9704" w14:textId="77777777" w:rsidR="00E65B69" w:rsidRDefault="00E65B69" w:rsidP="003C6AB2">
      <w:pPr>
        <w:widowControl w:val="0"/>
        <w:autoSpaceDE w:val="0"/>
        <w:autoSpaceDN w:val="0"/>
        <w:adjustRightInd w:val="0"/>
        <w:rPr>
          <w:rFonts w:ascii="P≠‡Qˇ" w:hAnsi="P≠‡Qˇ" w:cs="P≠‡Qˇ"/>
          <w:color w:val="000000"/>
          <w:sz w:val="20"/>
          <w:lang w:val="en-US"/>
        </w:rPr>
      </w:pPr>
    </w:p>
    <w:p w14:paraId="5E87FB1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Count subfield of the MIC Control field contains the number of elements that are included in</w:t>
      </w:r>
    </w:p>
    <w:p w14:paraId="21B81A17" w14:textId="100C9541"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message integrity code (MIC) calculation. </w:t>
      </w:r>
      <w:del w:id="55" w:author="Jouni Malinen" w:date="2017-07-11T20:05:00Z">
        <w:r w:rsidDel="00E015EC">
          <w:rPr>
            <w:rFonts w:ascii="P≠‡Qˇ" w:hAnsi="P≠‡Qˇ" w:cs="P≠‡Qˇ"/>
            <w:sz w:val="20"/>
            <w:lang w:val="en-US"/>
          </w:rPr>
          <w:delText xml:space="preserve">A value of 0 indicates </w:delText>
        </w:r>
      </w:del>
      <w:del w:id="56" w:author="Jouni Malinen" w:date="2017-07-11T19:53:00Z">
        <w:r w:rsidDel="00256DEC">
          <w:rPr>
            <w:rFonts w:ascii="P≠‡Qˇ" w:hAnsi="P≠‡Qˇ" w:cs="P≠‡Qˇ"/>
            <w:sz w:val="20"/>
            <w:lang w:val="en-US"/>
          </w:rPr>
          <w:delText xml:space="preserve">no </w:delText>
        </w:r>
      </w:del>
      <w:del w:id="57" w:author="Jouni Malinen" w:date="2017-07-11T20:05:00Z">
        <w:r w:rsidDel="00E015EC">
          <w:rPr>
            <w:rFonts w:ascii="P≠‡Qˇ" w:hAnsi="P≠‡Qˇ" w:cs="P≠‡Qˇ"/>
            <w:sz w:val="20"/>
            <w:lang w:val="en-US"/>
          </w:rPr>
          <w:delText xml:space="preserve">MIC is </w:delText>
        </w:r>
      </w:del>
      <w:del w:id="58" w:author="Jouni Malinen" w:date="2017-07-11T19:53:00Z">
        <w:r w:rsidDel="00256DEC">
          <w:rPr>
            <w:rFonts w:ascii="P≠‡Qˇ" w:hAnsi="P≠‡Qˇ" w:cs="P≠‡Qˇ"/>
            <w:sz w:val="20"/>
            <w:lang w:val="en-US"/>
          </w:rPr>
          <w:delText>present</w:delText>
        </w:r>
      </w:del>
      <w:del w:id="59" w:author="Jouni Malinen" w:date="2017-07-11T20:05:00Z">
        <w:r w:rsidDel="00E015EC">
          <w:rPr>
            <w:rFonts w:ascii="P≠‡Qˇ" w:hAnsi="P≠‡Qˇ" w:cs="P≠‡Qˇ"/>
            <w:sz w:val="20"/>
            <w:lang w:val="en-US"/>
          </w:rPr>
          <w:delText>.</w:delText>
        </w:r>
      </w:del>
    </w:p>
    <w:p w14:paraId="5A8B8D2E" w14:textId="77777777" w:rsidR="003C6AB2" w:rsidRDefault="003C6AB2" w:rsidP="003C6AB2">
      <w:pPr>
        <w:widowControl w:val="0"/>
        <w:autoSpaceDE w:val="0"/>
        <w:autoSpaceDN w:val="0"/>
        <w:adjustRightInd w:val="0"/>
        <w:rPr>
          <w:rFonts w:ascii="P≠‡Qˇ" w:hAnsi="P≠‡Qˇ" w:cs="P≠‡Qˇ"/>
          <w:sz w:val="20"/>
          <w:lang w:val="en-US"/>
        </w:rPr>
      </w:pPr>
    </w:p>
    <w:p w14:paraId="22771ED6" w14:textId="5A11F092" w:rsidR="003C6AB2" w:rsidRDefault="00E015EC" w:rsidP="003C6AB2">
      <w:pPr>
        <w:widowControl w:val="0"/>
        <w:autoSpaceDE w:val="0"/>
        <w:autoSpaceDN w:val="0"/>
        <w:adjustRightInd w:val="0"/>
        <w:rPr>
          <w:rFonts w:ascii="P≠‡Qˇ" w:hAnsi="P≠‡Qˇ" w:cs="P≠‡Qˇ"/>
          <w:sz w:val="20"/>
          <w:lang w:val="en-US"/>
        </w:rPr>
      </w:pPr>
      <w:ins w:id="60" w:author="Jouni Malinen" w:date="2017-07-11T20:08:00Z">
        <w:r>
          <w:rPr>
            <w:rFonts w:ascii="P≠‡Qˇ" w:hAnsi="P≠‡Qˇ" w:cs="P≠‡Qˇ"/>
            <w:sz w:val="20"/>
            <w:lang w:val="en-US"/>
          </w:rPr>
          <w:t>W</w:t>
        </w:r>
        <w:r>
          <w:rPr>
            <w:rFonts w:ascii="P≠‡Qˇ" w:hAnsi="P≠‡Qˇ" w:cs="P≠‡Qˇ"/>
            <w:sz w:val="20"/>
            <w:lang w:val="en-US"/>
          </w:rPr>
          <w:t>hen the Element Count subfield has a value greater than 0 and AEAD cipher is not used</w:t>
        </w:r>
      </w:ins>
      <w:ins w:id="61" w:author="Jouni Malinen" w:date="2017-07-11T19:56:00Z">
        <w:r w:rsidR="00256DEC">
          <w:rPr>
            <w:rFonts w:ascii="P≠‡Qˇ" w:hAnsi="P≠‡Qˇ" w:cs="P≠‡Qˇ"/>
            <w:sz w:val="20"/>
            <w:lang w:val="en-US"/>
          </w:rPr>
          <w:t>, t</w:t>
        </w:r>
      </w:ins>
      <w:del w:id="62" w:author="Jouni Malinen" w:date="2017-07-11T19:56:00Z">
        <w:r w:rsidR="003C6AB2" w:rsidDel="00256DEC">
          <w:rPr>
            <w:rFonts w:ascii="P≠‡Qˇ" w:hAnsi="P≠‡Qˇ" w:cs="P≠‡Qˇ"/>
            <w:sz w:val="20"/>
            <w:lang w:val="en-US"/>
          </w:rPr>
          <w:delText>T</w:delText>
        </w:r>
      </w:del>
      <w:r w:rsidR="003C6AB2">
        <w:rPr>
          <w:rFonts w:ascii="P≠‡Qˇ" w:hAnsi="P≠‡Qˇ" w:cs="P≠‡Qˇ"/>
          <w:sz w:val="20"/>
          <w:lang w:val="en-US"/>
        </w:rPr>
        <w:t>he MIC field contains a MIC that is calculated using the algorithm specified in 13.8.4 (FT authentication</w:t>
      </w:r>
      <w:r w:rsidR="00256DEC">
        <w:rPr>
          <w:rFonts w:ascii="P≠‡Qˇ" w:hAnsi="P≠‡Qˇ" w:cs="P≠‡Qˇ"/>
          <w:sz w:val="20"/>
          <w:lang w:val="en-US"/>
        </w:rPr>
        <w:t xml:space="preserve"> </w:t>
      </w:r>
      <w:r w:rsidR="003C6AB2">
        <w:rPr>
          <w:rFonts w:ascii="P≠‡Qˇ" w:hAnsi="P≠‡Qˇ" w:cs="P≠‡Qˇ"/>
          <w:sz w:val="20"/>
          <w:lang w:val="en-US"/>
        </w:rPr>
        <w:t>sequence: contents of third message) and 13.8.5 (FT authentication sequence: contents of fourth message).</w:t>
      </w:r>
      <w:ins w:id="63" w:author="Jouni Malinen" w:date="2017-07-10T17:26:00Z">
        <w:r w:rsidR="00E60129">
          <w:rPr>
            <w:rFonts w:ascii="P≠‡Qˇ" w:hAnsi="P≠‡Qˇ" w:cs="P≠‡Qˇ"/>
            <w:sz w:val="20"/>
            <w:lang w:val="en-US"/>
          </w:rPr>
          <w:t xml:space="preserve"> </w:t>
        </w:r>
      </w:ins>
      <w:ins w:id="64" w:author="Jouni Malinen" w:date="2017-07-11T20:08:00Z">
        <w:r>
          <w:rPr>
            <w:rFonts w:ascii="P≠‡Qˇ" w:hAnsi="P≠‡Qˇ" w:cs="P≠‡Qˇ"/>
            <w:sz w:val="20"/>
            <w:lang w:val="en-US"/>
          </w:rPr>
          <w:t>Otherwise,</w:t>
        </w:r>
      </w:ins>
      <w:ins w:id="65" w:author="Jouni Malinen" w:date="2017-07-10T17:26:00Z">
        <w:r w:rsidR="00E60129">
          <w:rPr>
            <w:rFonts w:ascii="P≠‡Qˇ" w:hAnsi="P≠‡Qˇ" w:cs="P≠‡Qˇ"/>
            <w:sz w:val="20"/>
            <w:lang w:val="en-US"/>
          </w:rPr>
          <w:t xml:space="preserve"> the MIC field</w:t>
        </w:r>
        <w:r>
          <w:rPr>
            <w:rFonts w:ascii="P≠‡Qˇ" w:hAnsi="P≠‡Qˇ" w:cs="P≠‡Qˇ"/>
            <w:sz w:val="20"/>
            <w:lang w:val="en-US"/>
          </w:rPr>
          <w:t xml:space="preserve"> </w:t>
        </w:r>
      </w:ins>
      <w:ins w:id="66" w:author="Jouni Malinen" w:date="2017-07-11T20:10:00Z">
        <w:r>
          <w:rPr>
            <w:rFonts w:ascii="P≠‡Qˇ" w:hAnsi="P≠‡Qˇ" w:cs="P≠‡Qˇ"/>
            <w:sz w:val="20"/>
            <w:lang w:val="en-US"/>
          </w:rPr>
          <w:t>contains the value of 0</w:t>
        </w:r>
      </w:ins>
      <w:ins w:id="67" w:author="Jouni Malinen" w:date="2017-07-10T17:26:00Z">
        <w:r w:rsidR="00E60129">
          <w:rPr>
            <w:rFonts w:ascii="P≠‡Qˇ" w:hAnsi="P≠‡Qˇ" w:cs="P≠‡Qˇ"/>
            <w:sz w:val="20"/>
            <w:lang w:val="en-US"/>
          </w:rPr>
          <w:t>.</w:t>
        </w:r>
      </w:ins>
    </w:p>
    <w:p w14:paraId="36B40064" w14:textId="77777777" w:rsidR="003C6AB2" w:rsidRDefault="003C6AB2" w:rsidP="003C6AB2">
      <w:pPr>
        <w:widowControl w:val="0"/>
        <w:autoSpaceDE w:val="0"/>
        <w:autoSpaceDN w:val="0"/>
        <w:adjustRightInd w:val="0"/>
        <w:rPr>
          <w:rFonts w:ascii="P≠‡Qˇ" w:hAnsi="P≠‡Qˇ" w:cs="P≠‡Qˇ"/>
          <w:sz w:val="20"/>
          <w:lang w:val="en-US"/>
        </w:rPr>
      </w:pPr>
    </w:p>
    <w:p w14:paraId="4EE6ACCA"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ANonce field contains a value chosen by the R1KH. It is encoded following the conventions in 9.2.2</w:t>
      </w:r>
    </w:p>
    <w:p w14:paraId="027FB24E"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327FDEA3" w14:textId="77777777" w:rsidR="003C6AB2" w:rsidRDefault="003C6AB2" w:rsidP="003C6AB2">
      <w:pPr>
        <w:widowControl w:val="0"/>
        <w:autoSpaceDE w:val="0"/>
        <w:autoSpaceDN w:val="0"/>
        <w:adjustRightInd w:val="0"/>
        <w:rPr>
          <w:rFonts w:ascii="P≠‡Qˇ" w:hAnsi="P≠‡Qˇ" w:cs="P≠‡Qˇ"/>
          <w:sz w:val="20"/>
          <w:lang w:val="en-US"/>
        </w:rPr>
      </w:pPr>
    </w:p>
    <w:p w14:paraId="77E8038B"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SNonce field contains a value chosen by the S1KH. It is encoded following the conventions in 9.2.2</w:t>
      </w:r>
    </w:p>
    <w:p w14:paraId="1ADCE7F5"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6E8CD2AD" w14:textId="77777777" w:rsidR="003C6AB2" w:rsidRDefault="003C6AB2" w:rsidP="003C6AB2">
      <w:pPr>
        <w:widowControl w:val="0"/>
        <w:autoSpaceDE w:val="0"/>
        <w:autoSpaceDN w:val="0"/>
        <w:adjustRightInd w:val="0"/>
        <w:rPr>
          <w:rFonts w:ascii="P≠‡Qˇ" w:hAnsi="P≠‡Qˇ" w:cs="P≠‡Qˇ"/>
          <w:sz w:val="20"/>
          <w:lang w:val="en-US"/>
        </w:rPr>
      </w:pPr>
    </w:p>
    <w:p w14:paraId="696F0275" w14:textId="27BB612C"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format of the Optional Parameter(s) field is shown in Figure 9-317 (Optional Parameter(s) field).</w:t>
      </w:r>
    </w:p>
    <w:p w14:paraId="6EFB31B3" w14:textId="77777777" w:rsidR="00E65B69" w:rsidRDefault="00E65B69" w:rsidP="003C6AB2">
      <w:pPr>
        <w:widowControl w:val="0"/>
        <w:autoSpaceDE w:val="0"/>
        <w:autoSpaceDN w:val="0"/>
        <w:adjustRightInd w:val="0"/>
        <w:rPr>
          <w:rFonts w:ascii="P≠‡Qˇ" w:hAnsi="P≠‡Qˇ" w:cs="P≠‡Qˇ"/>
          <w:color w:val="000000"/>
          <w:sz w:val="20"/>
          <w:lang w:val="en-US"/>
        </w:rPr>
      </w:pPr>
    </w:p>
    <w:p w14:paraId="13E8D58C" w14:textId="1437BC95"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EBC3273" wp14:editId="3EB08053">
            <wp:extent cx="4081145" cy="8553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5" cy="855345"/>
                    </a:xfrm>
                    <a:prstGeom prst="rect">
                      <a:avLst/>
                    </a:prstGeom>
                    <a:noFill/>
                    <a:ln>
                      <a:noFill/>
                    </a:ln>
                  </pic:spPr>
                </pic:pic>
              </a:graphicData>
            </a:graphic>
          </wp:inline>
        </w:drawing>
      </w:r>
    </w:p>
    <w:p w14:paraId="08E5B270" w14:textId="77777777" w:rsidR="00E65B69" w:rsidRDefault="00E65B69" w:rsidP="003C6AB2">
      <w:pPr>
        <w:widowControl w:val="0"/>
        <w:autoSpaceDE w:val="0"/>
        <w:autoSpaceDN w:val="0"/>
        <w:adjustRightInd w:val="0"/>
        <w:rPr>
          <w:rFonts w:ascii="P≠‡Qˇ" w:hAnsi="P≠‡Qˇ" w:cs="P≠‡Qˇ"/>
          <w:color w:val="000000"/>
          <w:sz w:val="20"/>
          <w:lang w:val="en-US"/>
        </w:rPr>
      </w:pPr>
    </w:p>
    <w:p w14:paraId="301E6981" w14:textId="19C2453E"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Subelement ID field is defined in Table 9-159 (Subelement IDs):</w:t>
      </w:r>
    </w:p>
    <w:p w14:paraId="193106FC" w14:textId="77777777" w:rsidR="00E65B69" w:rsidRDefault="00E65B69" w:rsidP="003C6AB2">
      <w:pPr>
        <w:widowControl w:val="0"/>
        <w:autoSpaceDE w:val="0"/>
        <w:autoSpaceDN w:val="0"/>
        <w:adjustRightInd w:val="0"/>
        <w:rPr>
          <w:rFonts w:ascii="P≠‡Qˇ" w:hAnsi="P≠‡Qˇ" w:cs="P≠‡Qˇ"/>
          <w:color w:val="000000"/>
          <w:sz w:val="20"/>
          <w:lang w:val="en-US"/>
        </w:rPr>
      </w:pPr>
    </w:p>
    <w:p w14:paraId="394A5E18" w14:textId="68559B6E"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367E94C6" wp14:editId="27E070D6">
            <wp:extent cx="4470400" cy="209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091055"/>
                    </a:xfrm>
                    <a:prstGeom prst="rect">
                      <a:avLst/>
                    </a:prstGeom>
                    <a:noFill/>
                    <a:ln>
                      <a:noFill/>
                    </a:ln>
                  </pic:spPr>
                </pic:pic>
              </a:graphicData>
            </a:graphic>
          </wp:inline>
        </w:drawing>
      </w:r>
    </w:p>
    <w:p w14:paraId="0EBAEBD1" w14:textId="77777777" w:rsidR="00E65B69" w:rsidRDefault="00E65B69" w:rsidP="003C6AB2">
      <w:pPr>
        <w:widowControl w:val="0"/>
        <w:autoSpaceDE w:val="0"/>
        <w:autoSpaceDN w:val="0"/>
        <w:adjustRightInd w:val="0"/>
        <w:rPr>
          <w:rFonts w:ascii="P≠‡Qˇ" w:hAnsi="P≠‡Qˇ" w:cs="P≠‡Qˇ"/>
          <w:color w:val="000000"/>
          <w:sz w:val="20"/>
          <w:lang w:val="en-US"/>
        </w:rPr>
      </w:pPr>
    </w:p>
    <w:p w14:paraId="6BBF4B02"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lastRenderedPageBreak/>
        <w:t>R1KH-ID indicates the identity of the R1KH, which is used by the S0KH and the R0KH for deriving the</w:t>
      </w:r>
    </w:p>
    <w:p w14:paraId="33F5617B" w14:textId="24AD71B5"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PMK-R1s. It is encoded following the conventions in 9.2.2 (Conventions).</w:t>
      </w:r>
    </w:p>
    <w:p w14:paraId="0AB63AE2" w14:textId="77777777" w:rsidR="00E65B69" w:rsidRDefault="00E65B69" w:rsidP="00E65B69">
      <w:pPr>
        <w:widowControl w:val="0"/>
        <w:autoSpaceDE w:val="0"/>
        <w:autoSpaceDN w:val="0"/>
        <w:adjustRightInd w:val="0"/>
        <w:rPr>
          <w:rFonts w:ascii="P≠‡Qˇ" w:hAnsi="P≠‡Qˇ" w:cs="P≠‡Qˇ"/>
          <w:sz w:val="20"/>
          <w:lang w:val="en-US"/>
        </w:rPr>
      </w:pPr>
    </w:p>
    <w:p w14:paraId="1F249F5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GTK subelement contains the group temporal key, which is encrypted (see procedures in 13.8.5 (FT</w:t>
      </w:r>
    </w:p>
    <w:p w14:paraId="5B016EFF"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 and is defined in Figure 9-318 (GTK subelement</w:t>
      </w:r>
    </w:p>
    <w:p w14:paraId="0BFDAA2D" w14:textId="610C14C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format</w:t>
      </w:r>
      <w:proofErr w:type="gramEnd"/>
      <w:r>
        <w:rPr>
          <w:rFonts w:ascii="P≠‡Qˇ" w:hAnsi="P≠‡Qˇ" w:cs="P≠‡Qˇ"/>
          <w:sz w:val="20"/>
          <w:lang w:val="en-US"/>
        </w:rPr>
        <w:t>).</w:t>
      </w:r>
    </w:p>
    <w:p w14:paraId="27864F4B" w14:textId="7D7A9FB1"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“24-40” with “16-40” as the Wrapped Key field length in Figure 9-318.</w:t>
      </w:r>
    </w:p>
    <w:p w14:paraId="1586E215" w14:textId="61A0AC6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657E435" wp14:editId="47E61AD8">
            <wp:extent cx="4792345" cy="8210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345" cy="821055"/>
                    </a:xfrm>
                    <a:prstGeom prst="rect">
                      <a:avLst/>
                    </a:prstGeom>
                    <a:noFill/>
                    <a:ln>
                      <a:noFill/>
                    </a:ln>
                  </pic:spPr>
                </pic:pic>
              </a:graphicData>
            </a:graphic>
          </wp:inline>
        </w:drawing>
      </w:r>
    </w:p>
    <w:p w14:paraId="429F1C19" w14:textId="77777777" w:rsidR="00E60129" w:rsidRDefault="00E60129" w:rsidP="003C6AB2">
      <w:pPr>
        <w:widowControl w:val="0"/>
        <w:autoSpaceDE w:val="0"/>
        <w:autoSpaceDN w:val="0"/>
        <w:adjustRightInd w:val="0"/>
        <w:rPr>
          <w:rFonts w:ascii="P≠‡Qˇ" w:hAnsi="P≠‡Qˇ" w:cs="P≠‡Qˇ"/>
          <w:sz w:val="20"/>
          <w:lang w:val="en-US"/>
        </w:rPr>
      </w:pPr>
    </w:p>
    <w:p w14:paraId="24F682B7" w14:textId="20015DC8" w:rsidR="00E65B69" w:rsidRDefault="00E65B69" w:rsidP="003C6AB2">
      <w:pPr>
        <w:widowControl w:val="0"/>
        <w:autoSpaceDE w:val="0"/>
        <w:autoSpaceDN w:val="0"/>
        <w:adjustRightInd w:val="0"/>
        <w:rPr>
          <w:rFonts w:ascii="P≠‡Qˇ" w:hAnsi="P≠‡Qˇ" w:cs="P≠‡Qˇ"/>
          <w:sz w:val="20"/>
          <w:lang w:val="en-US"/>
        </w:rPr>
      </w:pPr>
      <w:r>
        <w:rPr>
          <w:rFonts w:ascii="P≠‡Qˇ" w:hAnsi="P≠‡Qˇ" w:cs="P≠‡Qˇ"/>
          <w:sz w:val="20"/>
          <w:lang w:val="en-US"/>
        </w:rPr>
        <w:t>The GTK subelement Key Info subfield is defined in Figure 9-319 (GTK subelement’s Key Info subfield).</w:t>
      </w:r>
    </w:p>
    <w:p w14:paraId="57070030" w14:textId="77777777" w:rsidR="00E60129" w:rsidRDefault="00E60129" w:rsidP="003C6AB2">
      <w:pPr>
        <w:widowControl w:val="0"/>
        <w:autoSpaceDE w:val="0"/>
        <w:autoSpaceDN w:val="0"/>
        <w:adjustRightInd w:val="0"/>
        <w:rPr>
          <w:rFonts w:ascii="P≠‡Qˇ" w:hAnsi="P≠‡Qˇ" w:cs="P≠‡Qˇ"/>
          <w:color w:val="000000"/>
          <w:sz w:val="20"/>
          <w:lang w:val="en-US"/>
        </w:rPr>
      </w:pPr>
    </w:p>
    <w:p w14:paraId="465B2CD7" w14:textId="23392874"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6535F69" wp14:editId="15C78B56">
            <wp:extent cx="3234055" cy="102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055" cy="1024255"/>
                    </a:xfrm>
                    <a:prstGeom prst="rect">
                      <a:avLst/>
                    </a:prstGeom>
                    <a:noFill/>
                    <a:ln>
                      <a:noFill/>
                    </a:ln>
                  </pic:spPr>
                </pic:pic>
              </a:graphicData>
            </a:graphic>
          </wp:inline>
        </w:drawing>
      </w:r>
    </w:p>
    <w:p w14:paraId="3364CDD3" w14:textId="77777777" w:rsidR="00E65B69" w:rsidRDefault="00E65B69" w:rsidP="00E65B69">
      <w:pPr>
        <w:widowControl w:val="0"/>
        <w:autoSpaceDE w:val="0"/>
        <w:autoSpaceDN w:val="0"/>
        <w:adjustRightInd w:val="0"/>
        <w:rPr>
          <w:rFonts w:ascii="P≠‡Qˇ" w:hAnsi="P≠‡Qˇ" w:cs="P≠‡Qˇ"/>
          <w:sz w:val="20"/>
          <w:lang w:val="en-US"/>
        </w:rPr>
      </w:pPr>
    </w:p>
    <w:p w14:paraId="74FC222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Key Length field is the length of the Key field in octets, not including any padding (see 13.8.5 (FT</w:t>
      </w:r>
    </w:p>
    <w:p w14:paraId="07B80200"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3D38E4D4" w14:textId="77777777" w:rsidR="00E65B69" w:rsidRDefault="00E65B69" w:rsidP="00E65B69">
      <w:pPr>
        <w:widowControl w:val="0"/>
        <w:autoSpaceDE w:val="0"/>
        <w:autoSpaceDN w:val="0"/>
        <w:adjustRightInd w:val="0"/>
        <w:rPr>
          <w:rFonts w:ascii="P≠‡Qˇ" w:hAnsi="P≠‡Qˇ" w:cs="P≠‡Qˇ"/>
          <w:sz w:val="20"/>
          <w:lang w:val="en-US"/>
        </w:rPr>
      </w:pPr>
    </w:p>
    <w:p w14:paraId="393171F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RSC field contains the receive sequence counter (RSC) for the GTK being installed. Delivery of the RSC</w:t>
      </w:r>
    </w:p>
    <w:p w14:paraId="38EE2B3C"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field</w:t>
      </w:r>
      <w:proofErr w:type="gramEnd"/>
      <w:r>
        <w:rPr>
          <w:rFonts w:ascii="P≠‡Qˇ" w:hAnsi="P≠‡Qˇ" w:cs="P≠‡Qˇ"/>
          <w:sz w:val="20"/>
          <w:lang w:val="en-US"/>
        </w:rPr>
        <w:t xml:space="preserve"> value allows a STA to identify replayed MPDUs. If the RSC field value </w:t>
      </w:r>
      <w:proofErr w:type="gramStart"/>
      <w:r>
        <w:rPr>
          <w:rFonts w:ascii="P≠‡Qˇ" w:hAnsi="P≠‡Qˇ" w:cs="P≠‡Qˇ"/>
          <w:sz w:val="20"/>
          <w:lang w:val="en-US"/>
        </w:rPr>
        <w:t>is</w:t>
      </w:r>
      <w:proofErr w:type="gramEnd"/>
      <w:r>
        <w:rPr>
          <w:rFonts w:ascii="P≠‡Qˇ" w:hAnsi="P≠‡Qˇ" w:cs="P≠‡Qˇ"/>
          <w:sz w:val="20"/>
          <w:lang w:val="en-US"/>
        </w:rPr>
        <w:t xml:space="preserve"> less than 8 octets in length,</w:t>
      </w:r>
    </w:p>
    <w:p w14:paraId="23FD651B"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remaining octets are set to 0. The least significant octet of the transmit sequence counter (TSC) or packet</w:t>
      </w:r>
    </w:p>
    <w:p w14:paraId="4B1C7B26"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number</w:t>
      </w:r>
      <w:proofErr w:type="gramEnd"/>
      <w:r>
        <w:rPr>
          <w:rFonts w:ascii="P≠‡Qˇ" w:hAnsi="P≠‡Qˇ" w:cs="P≠‡Qˇ"/>
          <w:sz w:val="20"/>
          <w:lang w:val="en-US"/>
        </w:rPr>
        <w:t xml:space="preserve"> (PN) is in the first octet of the RSC field. See Table 12-5 (Key RSC field).</w:t>
      </w:r>
    </w:p>
    <w:p w14:paraId="4AAF764D" w14:textId="77777777" w:rsidR="00E65B69" w:rsidRDefault="00E65B69" w:rsidP="00E65B69">
      <w:pPr>
        <w:widowControl w:val="0"/>
        <w:autoSpaceDE w:val="0"/>
        <w:autoSpaceDN w:val="0"/>
        <w:adjustRightInd w:val="0"/>
        <w:rPr>
          <w:rFonts w:ascii="P≠‡Qˇ" w:hAnsi="P≠‡Qˇ" w:cs="P≠‡Qˇ"/>
          <w:sz w:val="20"/>
          <w:lang w:val="en-US"/>
        </w:rPr>
      </w:pPr>
    </w:p>
    <w:p w14:paraId="1EAD3F7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 WEP, the RSC value is reserved.</w:t>
      </w:r>
    </w:p>
    <w:p w14:paraId="485A4748" w14:textId="77777777" w:rsidR="00E65B69" w:rsidRDefault="00E65B69" w:rsidP="00E65B69">
      <w:pPr>
        <w:widowControl w:val="0"/>
        <w:autoSpaceDE w:val="0"/>
        <w:autoSpaceDN w:val="0"/>
        <w:adjustRightInd w:val="0"/>
        <w:rPr>
          <w:rFonts w:ascii="P≠‡Qˇ" w:hAnsi="P≠‡Qˇ" w:cs="P≠‡Qˇ"/>
          <w:sz w:val="20"/>
          <w:lang w:val="en-US"/>
        </w:rPr>
      </w:pPr>
    </w:p>
    <w:p w14:paraId="7767955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encrypted GTK as described in 13.8.5 (FT authentication sequence:</w:t>
      </w:r>
    </w:p>
    <w:p w14:paraId="5BD8E26D"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contents</w:t>
      </w:r>
      <w:proofErr w:type="gramEnd"/>
      <w:r>
        <w:rPr>
          <w:rFonts w:ascii="P≠‡Qˇ" w:hAnsi="P≠‡Qˇ" w:cs="P≠‡Qˇ"/>
          <w:sz w:val="20"/>
          <w:lang w:val="en-US"/>
        </w:rPr>
        <w:t xml:space="preserve"> of fourth message).</w:t>
      </w:r>
    </w:p>
    <w:p w14:paraId="4A6D70CB" w14:textId="77777777" w:rsidR="00E65B69" w:rsidRDefault="00E65B69" w:rsidP="00E65B69">
      <w:pPr>
        <w:widowControl w:val="0"/>
        <w:autoSpaceDE w:val="0"/>
        <w:autoSpaceDN w:val="0"/>
        <w:adjustRightInd w:val="0"/>
        <w:rPr>
          <w:rFonts w:ascii="P≠‡Qˇ" w:hAnsi="P≠‡Qˇ" w:cs="P≠‡Qˇ"/>
          <w:sz w:val="20"/>
          <w:lang w:val="en-US"/>
        </w:rPr>
      </w:pPr>
    </w:p>
    <w:p w14:paraId="2A7355E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When sent by a non-AP STA, the R0KH-ID indicates the R0KH with which the S0KH negotiated the</w:t>
      </w:r>
    </w:p>
    <w:p w14:paraId="25B249E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PMK-R0 it is using for this transition. When sent by an AP, the R0KH-ID indicates the R0KH that the</w:t>
      </w:r>
    </w:p>
    <w:p w14:paraId="43C98FA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S0KH will be using to generate a PMK-R0 security association. It is encoded following the conventions</w:t>
      </w:r>
    </w:p>
    <w:p w14:paraId="26992C7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from</w:t>
      </w:r>
      <w:proofErr w:type="gramEnd"/>
      <w:r>
        <w:rPr>
          <w:rFonts w:ascii="P≠‡Qˇ" w:hAnsi="P≠‡Qˇ" w:cs="P≠‡Qˇ"/>
          <w:sz w:val="20"/>
          <w:lang w:val="en-US"/>
        </w:rPr>
        <w:t xml:space="preserve"> 9.2.2 (Conventions).</w:t>
      </w:r>
    </w:p>
    <w:p w14:paraId="638CFB34" w14:textId="77777777" w:rsidR="00E65B69" w:rsidRDefault="00E65B69" w:rsidP="00E65B69">
      <w:pPr>
        <w:widowControl w:val="0"/>
        <w:autoSpaceDE w:val="0"/>
        <w:autoSpaceDN w:val="0"/>
        <w:adjustRightInd w:val="0"/>
        <w:rPr>
          <w:rFonts w:ascii="P≠‡Qˇ" w:hAnsi="P≠‡Qˇ" w:cs="P≠‡Qˇ"/>
          <w:sz w:val="20"/>
          <w:lang w:val="en-US"/>
        </w:rPr>
      </w:pPr>
    </w:p>
    <w:p w14:paraId="5D4AFA6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IGTK field contains the Integrity GTK, used for protecting robust Management frames. The IGTK</w:t>
      </w:r>
    </w:p>
    <w:p w14:paraId="552027A9" w14:textId="2074942A"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subelement</w:t>
      </w:r>
      <w:proofErr w:type="gramEnd"/>
      <w:r>
        <w:rPr>
          <w:rFonts w:ascii="P≠‡Qˇ" w:hAnsi="P≠‡Qˇ" w:cs="P≠‡Qˇ"/>
          <w:sz w:val="20"/>
          <w:lang w:val="en-US"/>
        </w:rPr>
        <w:t xml:space="preserve"> format is shown in Figure 9-320 (IGTK subelement format).</w:t>
      </w:r>
    </w:p>
    <w:p w14:paraId="328DE377" w14:textId="4A1CBEF8"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 with “16-</w:t>
      </w:r>
      <w:r w:rsidR="00385F4B">
        <w:rPr>
          <w:i/>
          <w:color w:val="FF0000"/>
          <w:sz w:val="26"/>
          <w:szCs w:val="26"/>
          <w:lang w:val="en-US"/>
        </w:rPr>
        <w:t>40</w:t>
      </w:r>
      <w:r>
        <w:rPr>
          <w:i/>
          <w:color w:val="FF0000"/>
          <w:sz w:val="26"/>
          <w:szCs w:val="26"/>
          <w:lang w:val="en-US"/>
        </w:rPr>
        <w:t>” as the Wrapped Key field length in Figure 9-318.</w:t>
      </w:r>
    </w:p>
    <w:p w14:paraId="1FBADB03" w14:textId="4A92722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141586F6" wp14:editId="3412A6B6">
            <wp:extent cx="4902200" cy="88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889000"/>
                    </a:xfrm>
                    <a:prstGeom prst="rect">
                      <a:avLst/>
                    </a:prstGeom>
                    <a:noFill/>
                    <a:ln>
                      <a:noFill/>
                    </a:ln>
                  </pic:spPr>
                </pic:pic>
              </a:graphicData>
            </a:graphic>
          </wp:inline>
        </w:drawing>
      </w:r>
    </w:p>
    <w:p w14:paraId="51C8B6BD" w14:textId="77777777" w:rsidR="00E65B69" w:rsidRDefault="00E65B69" w:rsidP="003C6AB2">
      <w:pPr>
        <w:widowControl w:val="0"/>
        <w:autoSpaceDE w:val="0"/>
        <w:autoSpaceDN w:val="0"/>
        <w:adjustRightInd w:val="0"/>
        <w:rPr>
          <w:rFonts w:ascii="P≠‡Qˇ" w:hAnsi="P≠‡Qˇ" w:cs="P≠‡Qˇ"/>
          <w:color w:val="000000"/>
          <w:sz w:val="20"/>
          <w:lang w:val="en-US"/>
        </w:rPr>
      </w:pPr>
    </w:p>
    <w:p w14:paraId="211A369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ID field indicates the value of the BIP key identifier.</w:t>
      </w:r>
    </w:p>
    <w:p w14:paraId="79087F8B" w14:textId="77777777" w:rsidR="00E65B69" w:rsidRDefault="00E65B69" w:rsidP="00E65B69">
      <w:pPr>
        <w:widowControl w:val="0"/>
        <w:autoSpaceDE w:val="0"/>
        <w:autoSpaceDN w:val="0"/>
        <w:adjustRightInd w:val="0"/>
        <w:rPr>
          <w:rFonts w:ascii="P≠‡Qˇ" w:hAnsi="P≠‡Qˇ" w:cs="P≠‡Qˇ"/>
          <w:sz w:val="20"/>
          <w:lang w:val="en-US"/>
        </w:rPr>
      </w:pPr>
    </w:p>
    <w:p w14:paraId="05AC7A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IPN field indicates the receive sequence counter for the IGTK being installed, to allow a STA to identify</w:t>
      </w:r>
    </w:p>
    <w:p w14:paraId="44F0A6D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replayed</w:t>
      </w:r>
      <w:proofErr w:type="gramEnd"/>
      <w:r>
        <w:rPr>
          <w:rFonts w:ascii="P≠‡Qˇ" w:hAnsi="P≠‡Qˇ" w:cs="P≠‡Qˇ"/>
          <w:sz w:val="20"/>
          <w:lang w:val="en-US"/>
        </w:rPr>
        <w:t xml:space="preserve"> protected group addressed robust Management frames.</w:t>
      </w:r>
    </w:p>
    <w:p w14:paraId="5611DDEC" w14:textId="77777777" w:rsidR="00E65B69" w:rsidRDefault="00E65B69" w:rsidP="00E65B69">
      <w:pPr>
        <w:widowControl w:val="0"/>
        <w:autoSpaceDE w:val="0"/>
        <w:autoSpaceDN w:val="0"/>
        <w:adjustRightInd w:val="0"/>
        <w:rPr>
          <w:rFonts w:ascii="P≠‡Qˇ" w:hAnsi="P≠‡Qˇ" w:cs="P≠‡Qˇ"/>
          <w:sz w:val="20"/>
          <w:lang w:val="en-US"/>
        </w:rPr>
      </w:pPr>
    </w:p>
    <w:p w14:paraId="5F3CD30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Length field is the length of IGTK in octets, not including any padding (see 13.8.5 (FT</w:t>
      </w:r>
    </w:p>
    <w:p w14:paraId="1C1740D6" w14:textId="3B77ABD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lastRenderedPageBreak/>
        <w:t>authentication</w:t>
      </w:r>
      <w:proofErr w:type="gramEnd"/>
      <w:r>
        <w:rPr>
          <w:rFonts w:ascii="P≠‡Qˇ" w:hAnsi="P≠‡Qˇ" w:cs="P≠‡Qˇ"/>
          <w:sz w:val="20"/>
          <w:lang w:val="en-US"/>
        </w:rPr>
        <w:t xml:space="preserve"> sequence: contents of fourth message)).</w:t>
      </w:r>
    </w:p>
    <w:p w14:paraId="6558B67F" w14:textId="77777777" w:rsidR="00E65B69" w:rsidRDefault="00E65B69" w:rsidP="00E65B69">
      <w:pPr>
        <w:widowControl w:val="0"/>
        <w:autoSpaceDE w:val="0"/>
        <w:autoSpaceDN w:val="0"/>
        <w:adjustRightInd w:val="0"/>
        <w:rPr>
          <w:rFonts w:ascii="P≠‡Qˇ" w:hAnsi="P≠‡Qˇ" w:cs="P≠‡Qˇ"/>
          <w:sz w:val="20"/>
          <w:lang w:val="en-US"/>
        </w:rPr>
      </w:pPr>
    </w:p>
    <w:p w14:paraId="4CC0C4E6" w14:textId="51381648" w:rsidR="00E65B69" w:rsidRP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wrapped IGTK being distributed. The length of the resulting AES-Keywrapped IGTK in the Wrapped Key field is Key Length + 8 octets.</w:t>
      </w:r>
      <w:ins w:id="68" w:author="Jouni Malinen" w:date="2017-07-10T17:27:00Z">
        <w:r w:rsidR="00E60129">
          <w:rPr>
            <w:rFonts w:ascii="P≠‡Qˇ" w:hAnsi="P≠‡Qˇ" w:cs="P≠‡Qˇ"/>
            <w:sz w:val="20"/>
            <w:lang w:val="en-US"/>
          </w:rPr>
          <w:t xml:space="preserve"> When using an AEAD cipher, there is no padding </w:t>
        </w:r>
      </w:ins>
      <w:ins w:id="69" w:author="Jouni Malinen" w:date="2017-07-10T17:28:00Z">
        <w:r w:rsidR="00E60129">
          <w:rPr>
            <w:rFonts w:ascii="P≠‡Qˇ" w:hAnsi="P≠‡Qˇ" w:cs="P≠‡Qˇ"/>
            <w:sz w:val="20"/>
            <w:lang w:val="en-US"/>
          </w:rPr>
          <w:t>within</w:t>
        </w:r>
      </w:ins>
      <w:ins w:id="70" w:author="Jouni Malinen" w:date="2017-07-10T17:27:00Z">
        <w:r w:rsidR="00E60129">
          <w:rPr>
            <w:rFonts w:ascii="P≠‡Qˇ" w:hAnsi="P≠‡Qˇ" w:cs="P≠‡Qˇ"/>
            <w:sz w:val="20"/>
            <w:lang w:val="en-US"/>
          </w:rPr>
          <w:t xml:space="preserve"> the Wrapped Key field.</w:t>
        </w:r>
      </w:ins>
    </w:p>
    <w:p w14:paraId="42947651" w14:textId="77777777" w:rsidR="003C6AB2" w:rsidRDefault="003C6AB2" w:rsidP="003C6AB2">
      <w:pPr>
        <w:widowControl w:val="0"/>
        <w:autoSpaceDE w:val="0"/>
        <w:autoSpaceDN w:val="0"/>
        <w:adjustRightInd w:val="0"/>
        <w:rPr>
          <w:rFonts w:ascii="P≠‡Qˇ" w:hAnsi="P≠‡Qˇ" w:cs="P≠‡Qˇ"/>
          <w:color w:val="000000"/>
          <w:sz w:val="20"/>
          <w:lang w:val="en-US"/>
        </w:rPr>
      </w:pPr>
    </w:p>
    <w:p w14:paraId="0C150B5D"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13.8.4 FT authentication sequence: contents of third message</w:t>
      </w:r>
    </w:p>
    <w:p w14:paraId="4FD8CD15" w14:textId="0C8CC0E5"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2267</w:t>
      </w:r>
      <w:r w:rsidRPr="00772C09">
        <w:rPr>
          <w:i/>
          <w:color w:val="FF0000"/>
          <w:sz w:val="26"/>
          <w:szCs w:val="26"/>
          <w:lang w:val="en-US"/>
        </w:rPr>
        <w:t>):</w:t>
      </w:r>
    </w:p>
    <w:p w14:paraId="1E619DEB" w14:textId="4B407E1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21F3FD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28516CD3"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56C89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67C1F0F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as specified in 9.4.2.25 (RSNE) and 12.6.3 (RSNA policy selection in an</w:t>
      </w:r>
    </w:p>
    <w:p w14:paraId="1647387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infrastructure</w:t>
      </w:r>
      <w:proofErr w:type="gramEnd"/>
      <w:r>
        <w:rPr>
          <w:rFonts w:ascii="P≠‡Qˇ" w:hAnsi="P≠‡Qˇ" w:cs="P≠‡Qˇ"/>
          <w:sz w:val="20"/>
          <w:lang w:val="en-US"/>
        </w:rPr>
        <w:t xml:space="preserve"> BSS).</w:t>
      </w:r>
    </w:p>
    <w:p w14:paraId="454DC7D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53F7FC5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first message of this sequence.</w:t>
      </w:r>
    </w:p>
    <w:p w14:paraId="6B99484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727703D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ANonce, SNonce, R0KH-ID, and R1KH-ID shall be set to the values contained in the second</w:t>
      </w:r>
    </w:p>
    <w:p w14:paraId="5ADA46F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02E123B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1223B684"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7F1D9EA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2E5D309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shall be 128</w:t>
      </w:r>
    </w:p>
    <w:p w14:paraId="481DA6F6" w14:textId="77777777" w:rsidR="000D06BA" w:rsidRDefault="000D06BA" w:rsidP="000D06BA">
      <w:pPr>
        <w:widowControl w:val="0"/>
        <w:autoSpaceDE w:val="0"/>
        <w:autoSpaceDN w:val="0"/>
        <w:adjustRightInd w:val="0"/>
        <w:rPr>
          <w:ins w:id="71" w:author="Jouni Malinen" w:date="2017-07-10T17:59:00Z"/>
          <w:rFonts w:ascii="P≠‡Qˇ" w:hAnsi="P≠‡Qˇ" w:cs="P≠‡Qˇ"/>
          <w:sz w:val="20"/>
          <w:lang w:val="en-US"/>
        </w:rPr>
      </w:pPr>
      <w:proofErr w:type="gramStart"/>
      <w:r>
        <w:rPr>
          <w:rFonts w:ascii="P≠‡Qˇ" w:hAnsi="P≠‡Qˇ" w:cs="P≠‡Qˇ"/>
          <w:sz w:val="20"/>
          <w:lang w:val="en-US"/>
        </w:rPr>
        <w:t>bits</w:t>
      </w:r>
      <w:proofErr w:type="gramEnd"/>
      <w:r>
        <w:rPr>
          <w:rFonts w:ascii="P≠‡Qˇ" w:hAnsi="P≠‡Qˇ" w:cs="P≠‡Qˇ"/>
          <w:sz w:val="20"/>
          <w:lang w:val="en-US"/>
        </w:rPr>
        <w:t>.</w:t>
      </w:r>
    </w:p>
    <w:p w14:paraId="13130A21" w14:textId="10291193" w:rsidR="00F145A8" w:rsidRDefault="00F145A8" w:rsidP="000D06BA">
      <w:pPr>
        <w:widowControl w:val="0"/>
        <w:autoSpaceDE w:val="0"/>
        <w:autoSpaceDN w:val="0"/>
        <w:adjustRightInd w:val="0"/>
        <w:rPr>
          <w:rFonts w:ascii="P≠‡Qˇ" w:hAnsi="P≠‡Qˇ" w:cs="P≠‡Qˇ"/>
          <w:sz w:val="20"/>
          <w:lang w:val="en-US"/>
        </w:rPr>
      </w:pPr>
      <w:ins w:id="72" w:author="Jouni Malinen" w:date="2017-07-10T17:59:00Z">
        <w:r>
          <w:rPr>
            <w:rFonts w:ascii="P≠‡Qˇ" w:hAnsi="P≠‡Qˇ" w:cs="P≠‡Qˇ"/>
            <w:sz w:val="20"/>
            <w:lang w:val="en-US"/>
          </w:rPr>
          <w:t>— When the negotiated AKM is 00-0F-AC</w:t>
        </w:r>
        <w:proofErr w:type="gramStart"/>
        <w:r>
          <w:rPr>
            <w:rFonts w:ascii="P≠‡Qˇ" w:hAnsi="P≠‡Qˇ" w:cs="P≠‡Qˇ"/>
            <w:sz w:val="20"/>
            <w:lang w:val="en-US"/>
          </w:rPr>
          <w:t>:16</w:t>
        </w:r>
        <w:proofErr w:type="gramEnd"/>
        <w:r>
          <w:rPr>
            <w:rFonts w:ascii="P≠‡Qˇ" w:hAnsi="P≠‡Qˇ" w:cs="P≠‡Qˇ"/>
            <w:sz w:val="20"/>
            <w:lang w:val="en-US"/>
          </w:rPr>
          <w:t xml:space="preserve"> or 00-0F-AC:17, the MIC field is set to 0. </w:t>
        </w:r>
      </w:ins>
    </w:p>
    <w:p w14:paraId="349AF53F" w14:textId="6425FD55"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73" w:author="Jouni Malinen" w:date="2017-07-10T17:59:00Z">
        <w:r w:rsidR="00F145A8">
          <w:rPr>
            <w:rFonts w:ascii="P≠‡Qˇ" w:hAnsi="P≠‡Qˇ" w:cs="P≠‡Qˇ"/>
            <w:sz w:val="20"/>
            <w:lang w:val="en-US"/>
          </w:rPr>
          <w:t xml:space="preserve">When using an AEAD cipher, the AAD used with the AEAD algorithm consists of the following data passed as separate components in the order given here; and when not using an AEAD cipher, </w:t>
        </w:r>
      </w:ins>
      <w:del w:id="74" w:author="Jouni Malinen" w:date="2017-07-10T17:59:00Z">
        <w:r w:rsidDel="00F145A8">
          <w:rPr>
            <w:rFonts w:ascii="P≠‡Qˇ" w:hAnsi="P≠‡Qˇ" w:cs="P≠‡Qˇ"/>
            <w:sz w:val="20"/>
            <w:lang w:val="en-US"/>
          </w:rPr>
          <w:delText xml:space="preserve">The </w:delText>
        </w:r>
      </w:del>
      <w:ins w:id="75" w:author="Jouni Malinen" w:date="2017-07-10T17:59:00Z">
        <w:r w:rsidR="00F145A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7BF4F79"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4158A9C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2748B060" w14:textId="47B9CCC5"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5 if this is a</w:t>
      </w:r>
      <w:r w:rsidR="00237F10">
        <w:rPr>
          <w:rFonts w:ascii="P≠‡Qˇ" w:hAnsi="P≠‡Qˇ" w:cs="P≠‡Qˇ"/>
          <w:sz w:val="20"/>
          <w:lang w:val="en-US"/>
        </w:rPr>
        <w:t xml:space="preserve"> </w:t>
      </w:r>
      <w:r>
        <w:rPr>
          <w:rFonts w:ascii="P≠‡Qˇ" w:hAnsi="P≠‡Qˇ" w:cs="P≠‡Qˇ"/>
          <w:sz w:val="20"/>
          <w:lang w:val="en-US"/>
        </w:rPr>
        <w:t>Reassociation Request frame and, otherwise, set to the value 3</w:t>
      </w:r>
    </w:p>
    <w:p w14:paraId="2AA3080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4B76C50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26715148"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64480E1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RIC-Request (if present)</w:t>
      </w:r>
    </w:p>
    <w:p w14:paraId="3B50BD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37D065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are being requested by the FTO, then a sequence of elements forming the RIC-Request shall be</w:t>
      </w:r>
    </w:p>
    <w:p w14:paraId="4015B564" w14:textId="0E6990AD"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included</w:t>
      </w:r>
      <w:proofErr w:type="gramEnd"/>
      <w:r>
        <w:rPr>
          <w:rFonts w:ascii="P≠‡Qˇ" w:hAnsi="P≠‡Qˇ" w:cs="P≠‡Qˇ"/>
          <w:sz w:val="20"/>
          <w:lang w:val="en-US"/>
        </w:rPr>
        <w:t>.</w:t>
      </w:r>
    </w:p>
    <w:p w14:paraId="02DFF87F" w14:textId="77777777" w:rsidR="000D06BA" w:rsidRDefault="000D06BA" w:rsidP="000D06BA">
      <w:pPr>
        <w:widowControl w:val="0"/>
        <w:autoSpaceDE w:val="0"/>
        <w:autoSpaceDN w:val="0"/>
        <w:adjustRightInd w:val="0"/>
        <w:rPr>
          <w:rFonts w:ascii="P≠‡Qˇ" w:hAnsi="P≠‡Qˇ" w:cs="P≠‡Qˇ"/>
          <w:sz w:val="20"/>
          <w:lang w:val="en-US"/>
        </w:rPr>
      </w:pPr>
    </w:p>
    <w:p w14:paraId="388CE737"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13.8.5 FT authentication sequence: contents of fourth message</w:t>
      </w:r>
    </w:p>
    <w:p w14:paraId="70093614" w14:textId="77777777"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2267</w:t>
      </w:r>
      <w:r w:rsidRPr="00772C09">
        <w:rPr>
          <w:i/>
          <w:color w:val="FF0000"/>
          <w:sz w:val="26"/>
          <w:szCs w:val="26"/>
          <w:lang w:val="en-US"/>
        </w:rPr>
        <w:t>):</w:t>
      </w:r>
    </w:p>
    <w:p w14:paraId="108EF56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the status code is SUCCESS, then the following rules apply.</w:t>
      </w:r>
    </w:p>
    <w:p w14:paraId="57697B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04A4C355"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3FE6456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0001831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550F012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identical to the contents of the RSNE advertised by the target AP in Beacon</w:t>
      </w:r>
    </w:p>
    <w:p w14:paraId="3BAC931C"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Probe Response frames.</w:t>
      </w:r>
    </w:p>
    <w:p w14:paraId="66945B4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647DD4C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second message of this sequence.</w:t>
      </w:r>
    </w:p>
    <w:p w14:paraId="4CFD9B20" w14:textId="4A57F1E4"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49F4AC4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ANonce, SNonce, R0KH-ID, and R1KH-ID shall be set to the values contained in the second</w:t>
      </w:r>
    </w:p>
    <w:p w14:paraId="4A81D4B1"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71C96D4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57723AF9"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544D37C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this message of the authentication sequence appears in a Reassociation Response frame, the</w:t>
      </w:r>
    </w:p>
    <w:p w14:paraId="3162890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lastRenderedPageBreak/>
        <w:t>Optional Parameter(s) field in the FTE may include the GTK and IGTK subelements. If a GTK or an</w:t>
      </w:r>
    </w:p>
    <w:p w14:paraId="4F8BFCEB" w14:textId="31F4212C"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are included, </w:t>
      </w:r>
      <w:ins w:id="76" w:author="Jouni Malinen" w:date="2017-07-10T17:33:00Z">
        <w:r w:rsidR="00635B1F">
          <w:rPr>
            <w:rFonts w:ascii="P≠‡Qˇ" w:hAnsi="P≠‡Qˇ" w:cs="P≠‡Qˇ"/>
            <w:sz w:val="20"/>
            <w:lang w:val="en-US"/>
          </w:rPr>
          <w:t xml:space="preserve">it shall be encrypted. </w:t>
        </w:r>
      </w:ins>
      <w:ins w:id="77" w:author="Jouni Malinen" w:date="2017-07-10T17:35:00Z">
        <w:r w:rsidR="00635B1F">
          <w:rPr>
            <w:rFonts w:ascii="P≠‡Qˇ" w:hAnsi="P≠‡Qˇ" w:cs="P≠‡Qˇ"/>
            <w:sz w:val="20"/>
            <w:lang w:val="en-US"/>
          </w:rPr>
          <w:t xml:space="preserve">When using an AEAD cipher, the GTK and IGTK subelements shall be encrypted. </w:t>
        </w:r>
      </w:ins>
      <w:ins w:id="78" w:author="Jouni Malinen" w:date="2017-07-10T17:33:00Z">
        <w:r w:rsidR="00635B1F">
          <w:rPr>
            <w:rFonts w:ascii="P≠‡Qˇ" w:hAnsi="P≠‡Qˇ" w:cs="P≠‡Qˇ"/>
            <w:sz w:val="20"/>
            <w:lang w:val="en-US"/>
          </w:rPr>
          <w:t xml:space="preserve">When not using an AEAD cipher, </w:t>
        </w:r>
      </w:ins>
      <w:r>
        <w:rPr>
          <w:rFonts w:ascii="P≠‡Qˇ" w:hAnsi="P≠‡Qˇ" w:cs="P≠‡Qˇ"/>
          <w:sz w:val="20"/>
          <w:lang w:val="en-US"/>
        </w:rPr>
        <w:t>the Key field of the subelement shall be encrypted using KEK and the NIST</w:t>
      </w:r>
      <w:r w:rsidR="00F67968">
        <w:rPr>
          <w:rFonts w:ascii="P≠‡Qˇ" w:hAnsi="P≠‡Qˇ" w:cs="P≠‡Qˇ"/>
          <w:sz w:val="20"/>
          <w:lang w:val="en-US"/>
        </w:rPr>
        <w:t xml:space="preserve"> </w:t>
      </w:r>
      <w:r>
        <w:rPr>
          <w:rFonts w:ascii="P≠‡Qˇ" w:hAnsi="P≠‡Qˇ" w:cs="P≠‡Qˇ"/>
          <w:sz w:val="20"/>
          <w:lang w:val="en-US"/>
        </w:rPr>
        <w:t>AES key wrap algorithm. The Key field shall be padded before encrypting if the key length is less</w:t>
      </w:r>
    </w:p>
    <w:p w14:paraId="4872A29B"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than</w:t>
      </w:r>
      <w:proofErr w:type="gramEnd"/>
      <w:r>
        <w:rPr>
          <w:rFonts w:ascii="P≠‡Qˇ" w:hAnsi="P≠‡Qˇ" w:cs="P≠‡Qˇ"/>
          <w:sz w:val="20"/>
          <w:lang w:val="en-US"/>
        </w:rPr>
        <w:t xml:space="preserve"> 16 octets or if it is not a multiple of 8. The padding consists of appending a single octet 0xdd</w:t>
      </w:r>
    </w:p>
    <w:p w14:paraId="70D4E8FA"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followed</w:t>
      </w:r>
      <w:proofErr w:type="gramEnd"/>
      <w:r>
        <w:rPr>
          <w:rFonts w:ascii="P≠‡Qˇ" w:hAnsi="P≠‡Qˇ" w:cs="P≠‡Qˇ"/>
          <w:sz w:val="20"/>
          <w:lang w:val="en-US"/>
        </w:rPr>
        <w:t xml:space="preserve"> by zero or more 0x00 octets. When processing a received message, the receiver shall</w:t>
      </w:r>
    </w:p>
    <w:p w14:paraId="32FAA267"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ignore</w:t>
      </w:r>
      <w:proofErr w:type="gramEnd"/>
      <w:r>
        <w:rPr>
          <w:rFonts w:ascii="P≠‡Qˇ" w:hAnsi="P≠‡Qˇ" w:cs="P≠‡Qˇ"/>
          <w:sz w:val="20"/>
          <w:lang w:val="en-US"/>
        </w:rPr>
        <w:t xml:space="preserve"> this trailing padding. Addition of padding does not change the value of the Key Length field.</w:t>
      </w:r>
    </w:p>
    <w:p w14:paraId="54350C5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Note that the length of the encrypted Key field can be determined from the length of the GTK or</w:t>
      </w:r>
    </w:p>
    <w:p w14:paraId="1226D43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IGTK subelement.</w:t>
      </w:r>
    </w:p>
    <w:p w14:paraId="76A86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34F09DD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algorithm</w:t>
      </w:r>
    </w:p>
    <w:p w14:paraId="0DE436D2" w14:textId="77777777" w:rsidR="000D06BA" w:rsidRDefault="000D06BA" w:rsidP="000D06BA">
      <w:pPr>
        <w:widowControl w:val="0"/>
        <w:autoSpaceDE w:val="0"/>
        <w:autoSpaceDN w:val="0"/>
        <w:adjustRightInd w:val="0"/>
        <w:rPr>
          <w:ins w:id="79" w:author="Jouni Malinen" w:date="2017-07-10T17:37:00Z"/>
          <w:rFonts w:ascii="P≠‡Qˇ" w:hAnsi="P≠‡Qˇ" w:cs="P≠‡Qˇ"/>
          <w:sz w:val="20"/>
          <w:lang w:val="en-US"/>
        </w:rPr>
      </w:pPr>
      <w:proofErr w:type="gramStart"/>
      <w:r>
        <w:rPr>
          <w:rFonts w:ascii="P≠‡Qˇ" w:hAnsi="P≠‡Qˇ" w:cs="P≠‡Qˇ"/>
          <w:sz w:val="20"/>
          <w:lang w:val="en-US"/>
        </w:rPr>
        <w:t>shall</w:t>
      </w:r>
      <w:proofErr w:type="gramEnd"/>
      <w:r>
        <w:rPr>
          <w:rFonts w:ascii="P≠‡Qˇ" w:hAnsi="P≠‡Qˇ" w:cs="P≠‡Qˇ"/>
          <w:sz w:val="20"/>
          <w:lang w:val="en-US"/>
        </w:rPr>
        <w:t xml:space="preserve"> be 128 bits.</w:t>
      </w:r>
    </w:p>
    <w:p w14:paraId="0206F5C4" w14:textId="5959A36A" w:rsidR="00041998" w:rsidRDefault="00041998" w:rsidP="000D06BA">
      <w:pPr>
        <w:widowControl w:val="0"/>
        <w:autoSpaceDE w:val="0"/>
        <w:autoSpaceDN w:val="0"/>
        <w:adjustRightInd w:val="0"/>
        <w:rPr>
          <w:rFonts w:ascii="P≠‡Qˇ" w:hAnsi="P≠‡Qˇ" w:cs="P≠‡Qˇ"/>
          <w:sz w:val="20"/>
          <w:lang w:val="en-US"/>
        </w:rPr>
      </w:pPr>
      <w:ins w:id="80" w:author="Jouni Malinen" w:date="2017-07-10T17:37:00Z">
        <w:r>
          <w:rPr>
            <w:rFonts w:ascii="P≠‡Qˇ" w:hAnsi="P≠‡Qˇ" w:cs="P≠‡Qˇ"/>
            <w:sz w:val="20"/>
            <w:lang w:val="en-US"/>
          </w:rPr>
          <w:t>— When the negotiated AKM is 00-0F-AC</w:t>
        </w:r>
        <w:proofErr w:type="gramStart"/>
        <w:r>
          <w:rPr>
            <w:rFonts w:ascii="P≠‡Qˇ" w:hAnsi="P≠‡Qˇ" w:cs="P≠‡Qˇ"/>
            <w:sz w:val="20"/>
            <w:lang w:val="en-US"/>
          </w:rPr>
          <w:t>:</w:t>
        </w:r>
      </w:ins>
      <w:ins w:id="81" w:author="Jouni Malinen" w:date="2017-07-10T17:38:00Z">
        <w:r>
          <w:rPr>
            <w:rFonts w:ascii="P≠‡Qˇ" w:hAnsi="P≠‡Qˇ" w:cs="P≠‡Qˇ"/>
            <w:sz w:val="20"/>
            <w:lang w:val="en-US"/>
          </w:rPr>
          <w:t>16</w:t>
        </w:r>
        <w:proofErr w:type="gramEnd"/>
        <w:r>
          <w:rPr>
            <w:rFonts w:ascii="P≠‡Qˇ" w:hAnsi="P≠‡Qˇ" w:cs="P≠‡Qˇ"/>
            <w:sz w:val="20"/>
            <w:lang w:val="en-US"/>
          </w:rPr>
          <w:t xml:space="preserve"> or 00-0F-AC:17, the MIC field is set to 0.</w:t>
        </w:r>
      </w:ins>
      <w:ins w:id="82" w:author="Jouni Malinen" w:date="2017-07-10T17:37:00Z">
        <w:r>
          <w:rPr>
            <w:rFonts w:ascii="P≠‡Qˇ" w:hAnsi="P≠‡Qˇ" w:cs="P≠‡Qˇ"/>
            <w:sz w:val="20"/>
            <w:lang w:val="en-US"/>
          </w:rPr>
          <w:t xml:space="preserve"> </w:t>
        </w:r>
      </w:ins>
    </w:p>
    <w:p w14:paraId="0717D77B" w14:textId="018A515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83" w:author="Jouni Malinen" w:date="2017-07-10T17:42:00Z">
        <w:r w:rsidR="00041998">
          <w:rPr>
            <w:rFonts w:ascii="P≠‡Qˇ" w:hAnsi="P≠‡Qˇ" w:cs="P≠‡Qˇ"/>
            <w:sz w:val="20"/>
            <w:lang w:val="en-US"/>
          </w:rPr>
          <w:t xml:space="preserve">When using an AEAD cipher, the </w:t>
        </w:r>
      </w:ins>
      <w:ins w:id="84" w:author="Jouni Malinen" w:date="2017-07-10T17:57:00Z">
        <w:r w:rsidR="00106F59">
          <w:rPr>
            <w:rFonts w:ascii="P≠‡Qˇ" w:hAnsi="P≠‡Qˇ" w:cs="P≠‡Qˇ"/>
            <w:sz w:val="20"/>
            <w:lang w:val="en-US"/>
          </w:rPr>
          <w:t>AAD used with the AEAD algorithm consists of</w:t>
        </w:r>
      </w:ins>
      <w:ins w:id="85" w:author="Jouni Malinen" w:date="2017-07-10T17:42:00Z">
        <w:r w:rsidR="00041998">
          <w:rPr>
            <w:rFonts w:ascii="P≠‡Qˇ" w:hAnsi="P≠‡Qˇ" w:cs="P≠‡Qˇ"/>
            <w:sz w:val="20"/>
            <w:lang w:val="en-US"/>
          </w:rPr>
          <w:t xml:space="preserve"> </w:t>
        </w:r>
      </w:ins>
      <w:ins w:id="86" w:author="Jouni Malinen" w:date="2017-07-10T17:43:00Z">
        <w:r w:rsidR="00041998">
          <w:rPr>
            <w:rFonts w:ascii="P≠‡Qˇ" w:hAnsi="P≠‡Qˇ" w:cs="P≠‡Qˇ"/>
            <w:sz w:val="20"/>
            <w:lang w:val="en-US"/>
          </w:rPr>
          <w:t>the following</w:t>
        </w:r>
      </w:ins>
      <w:ins w:id="87" w:author="Jouni Malinen" w:date="2017-07-10T17:42:00Z">
        <w:r w:rsidR="00041998">
          <w:rPr>
            <w:rFonts w:ascii="P≠‡Qˇ" w:hAnsi="P≠‡Qˇ" w:cs="P≠‡Qˇ"/>
            <w:sz w:val="20"/>
            <w:lang w:val="en-US"/>
          </w:rPr>
          <w:t xml:space="preserve"> </w:t>
        </w:r>
      </w:ins>
      <w:ins w:id="88" w:author="Jouni Malinen" w:date="2017-07-10T17:43:00Z">
        <w:r w:rsidR="00041998">
          <w:rPr>
            <w:rFonts w:ascii="P≠‡Qˇ" w:hAnsi="P≠‡Qˇ" w:cs="P≠‡Qˇ"/>
            <w:sz w:val="20"/>
            <w:lang w:val="en-US"/>
          </w:rPr>
          <w:t>data</w:t>
        </w:r>
      </w:ins>
      <w:ins w:id="89" w:author="Jouni Malinen" w:date="2017-07-10T17:57:00Z">
        <w:r w:rsidR="00106F59">
          <w:rPr>
            <w:rFonts w:ascii="P≠‡Qˇ" w:hAnsi="P≠‡Qˇ" w:cs="P≠‡Qˇ"/>
            <w:sz w:val="20"/>
            <w:lang w:val="en-US"/>
          </w:rPr>
          <w:t xml:space="preserve"> passed as separate components</w:t>
        </w:r>
      </w:ins>
      <w:ins w:id="90" w:author="Jouni Malinen" w:date="2017-07-10T17:43:00Z">
        <w:r w:rsidR="00041998">
          <w:rPr>
            <w:rFonts w:ascii="P≠‡Qˇ" w:hAnsi="P≠‡Qˇ" w:cs="P≠‡Qˇ"/>
            <w:sz w:val="20"/>
            <w:lang w:val="en-US"/>
          </w:rPr>
          <w:t xml:space="preserve"> in the order given here</w:t>
        </w:r>
        <w:r w:rsidR="00106F59">
          <w:rPr>
            <w:rFonts w:ascii="P≠‡Qˇ" w:hAnsi="P≠‡Qˇ" w:cs="P≠‡Qˇ"/>
            <w:sz w:val="20"/>
            <w:lang w:val="en-US"/>
          </w:rPr>
          <w:t>;</w:t>
        </w:r>
        <w:r w:rsidR="00041998">
          <w:rPr>
            <w:rFonts w:ascii="P≠‡Qˇ" w:hAnsi="P≠‡Qˇ" w:cs="P≠‡Qˇ"/>
            <w:sz w:val="20"/>
            <w:lang w:val="en-US"/>
          </w:rPr>
          <w:t xml:space="preserve"> and when not using an AEAD cipher, </w:t>
        </w:r>
      </w:ins>
      <w:del w:id="91" w:author="Jouni Malinen" w:date="2017-07-10T17:43:00Z">
        <w:r w:rsidDel="00041998">
          <w:rPr>
            <w:rFonts w:ascii="P≠‡Qˇ" w:hAnsi="P≠‡Qˇ" w:cs="P≠‡Qˇ"/>
            <w:sz w:val="20"/>
            <w:lang w:val="en-US"/>
          </w:rPr>
          <w:delText xml:space="preserve">The </w:delText>
        </w:r>
      </w:del>
      <w:ins w:id="92" w:author="Jouni Malinen" w:date="2017-07-10T17:43:00Z">
        <w:r w:rsidR="0004199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8B23E3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29095DC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3467D83E" w14:textId="770C1470"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6 if this is a</w:t>
      </w:r>
      <w:r w:rsidR="00237F10">
        <w:rPr>
          <w:rFonts w:ascii="P≠‡Qˇ" w:hAnsi="P≠‡Qˇ" w:cs="P≠‡Qˇ"/>
          <w:sz w:val="20"/>
          <w:lang w:val="en-US"/>
        </w:rPr>
        <w:t xml:space="preserve"> </w:t>
      </w:r>
      <w:r>
        <w:rPr>
          <w:rFonts w:ascii="P≠‡Qˇ" w:hAnsi="P≠‡Qˇ" w:cs="P≠‡Qˇ"/>
          <w:sz w:val="20"/>
          <w:lang w:val="en-US"/>
        </w:rPr>
        <w:t>Reassociation Response frame or, otherwise, set to the value 4</w:t>
      </w:r>
    </w:p>
    <w:p w14:paraId="0EDF835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2FBE58A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345BD36A"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41CA4DB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RIC-Response (if present)</w:t>
      </w:r>
    </w:p>
    <w:p w14:paraId="0913646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57902C7" w14:textId="77777777" w:rsidR="00237F10" w:rsidRDefault="00237F10" w:rsidP="000D06BA">
      <w:pPr>
        <w:widowControl w:val="0"/>
        <w:autoSpaceDE w:val="0"/>
        <w:autoSpaceDN w:val="0"/>
        <w:adjustRightInd w:val="0"/>
        <w:rPr>
          <w:rFonts w:ascii="P≠‡Qˇ" w:hAnsi="P≠‡Qˇ" w:cs="P≠‡Qˇ"/>
          <w:sz w:val="20"/>
          <w:lang w:val="en-US"/>
        </w:rPr>
      </w:pPr>
    </w:p>
    <w:p w14:paraId="47FEB8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this message is other than a Reassociation Response frame and dot11RSNAActivated is false, a TIE may</w:t>
      </w:r>
    </w:p>
    <w:p w14:paraId="11F329BE"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appear</w:t>
      </w:r>
      <w:proofErr w:type="gramEnd"/>
      <w:r>
        <w:rPr>
          <w:rFonts w:ascii="P≠‡Qˇ" w:hAnsi="P≠‡Qˇ" w:cs="P≠‡Qˇ"/>
          <w:sz w:val="20"/>
          <w:lang w:val="en-US"/>
        </w:rPr>
        <w:t>. If this message is other than a Reassociation Response frame, includes a RIC-Response, and</w:t>
      </w:r>
    </w:p>
    <w:p w14:paraId="389517B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dot11RSNAActivated</w:t>
      </w:r>
      <w:proofErr w:type="gramEnd"/>
      <w:r>
        <w:rPr>
          <w:rFonts w:ascii="P≠‡Qˇ" w:hAnsi="P≠‡Qˇ" w:cs="P≠‡Qˇ"/>
          <w:sz w:val="20"/>
          <w:lang w:val="en-US"/>
        </w:rPr>
        <w:t xml:space="preserve"> is false, then a timeout interval shall appear. If it appears, it shall be set as follows:</w:t>
      </w:r>
    </w:p>
    <w:p w14:paraId="4ABBC27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Type field shall be set to 1 (reassociation deadline)</w:t>
      </w:r>
    </w:p>
    <w:p w14:paraId="201F1F4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Value field shall be set to the reassociation deadline time.</w:t>
      </w:r>
    </w:p>
    <w:p w14:paraId="12CFE47A" w14:textId="77777777" w:rsidR="00237F10" w:rsidRDefault="00237F10" w:rsidP="000D06BA">
      <w:pPr>
        <w:widowControl w:val="0"/>
        <w:autoSpaceDE w:val="0"/>
        <w:autoSpaceDN w:val="0"/>
        <w:adjustRightInd w:val="0"/>
        <w:rPr>
          <w:rFonts w:ascii="P≠‡Qˇ" w:hAnsi="P≠‡Qˇ" w:cs="P≠‡Qˇ"/>
          <w:sz w:val="20"/>
          <w:lang w:val="en-US"/>
        </w:rPr>
      </w:pPr>
    </w:p>
    <w:p w14:paraId="0E81B92E" w14:textId="650093EE"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were requested by the FTO, then a RIC-Response shall be included.</w:t>
      </w:r>
    </w:p>
    <w:p w14:paraId="28622AC7" w14:textId="77777777" w:rsidR="00103A3C" w:rsidRDefault="00103A3C" w:rsidP="000D06BA">
      <w:pPr>
        <w:widowControl w:val="0"/>
        <w:autoSpaceDE w:val="0"/>
        <w:autoSpaceDN w:val="0"/>
        <w:adjustRightInd w:val="0"/>
        <w:rPr>
          <w:rFonts w:ascii="P≠‡Qˇ" w:hAnsi="P≠‡Qˇ" w:cs="P≠‡Qˇ"/>
          <w:sz w:val="20"/>
          <w:lang w:val="en-US"/>
        </w:rPr>
      </w:pPr>
    </w:p>
    <w:p w14:paraId="4D1641D0" w14:textId="77777777" w:rsidR="00103A3C" w:rsidRDefault="00103A3C" w:rsidP="00103A3C">
      <w:pPr>
        <w:widowControl w:val="0"/>
        <w:autoSpaceDE w:val="0"/>
        <w:autoSpaceDN w:val="0"/>
        <w:adjustRightInd w:val="0"/>
        <w:rPr>
          <w:rFonts w:ascii="Arial" w:hAnsi="Arial" w:cs="Arial"/>
          <w:b/>
          <w:sz w:val="26"/>
          <w:szCs w:val="26"/>
          <w:lang w:val="en-US"/>
        </w:rPr>
      </w:pPr>
      <w:r w:rsidRPr="00103A3C">
        <w:rPr>
          <w:rFonts w:ascii="Arial" w:hAnsi="Arial" w:cs="Arial"/>
          <w:b/>
          <w:sz w:val="26"/>
          <w:szCs w:val="26"/>
          <w:lang w:val="en-US"/>
        </w:rPr>
        <w:t>12.8.7 Mapping IGTK to BIP keys</w:t>
      </w:r>
    </w:p>
    <w:p w14:paraId="11F8B1EE" w14:textId="508D3464" w:rsidR="00103A3C" w:rsidRPr="00103A3C" w:rsidRDefault="00103A3C" w:rsidP="00103A3C">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2211 line 27</w:t>
      </w:r>
      <w:r w:rsidRPr="00772C09">
        <w:rPr>
          <w:i/>
          <w:color w:val="FF0000"/>
          <w:sz w:val="26"/>
          <w:szCs w:val="26"/>
          <w:lang w:val="en-US"/>
        </w:rPr>
        <w:t>):</w:t>
      </w:r>
    </w:p>
    <w:p w14:paraId="69E7AE2A" w14:textId="77777777"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See 12.7.1.5 (Integrity group key hierarchy) for the definition of the IGTK. A STA shall use bits 0–127 of</w:t>
      </w:r>
    </w:p>
    <w:p w14:paraId="590FECC8" w14:textId="48CF08AA" w:rsidR="00103A3C" w:rsidRDefault="00103A3C" w:rsidP="00103A3C">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IGTK as the AES-128-CMAC key, bits 0–127 of the IGTK as the AES-128-GMAC key, </w:t>
      </w:r>
      <w:ins w:id="93" w:author="Jouni Malinen" w:date="2017-07-10T17:22:00Z">
        <w:r>
          <w:rPr>
            <w:rFonts w:ascii="P≠‡Qˇ" w:hAnsi="P≠‡Qˇ" w:cs="P≠‡Qˇ"/>
            <w:sz w:val="20"/>
            <w:lang w:val="en-US"/>
          </w:rPr>
          <w:t xml:space="preserve">bits 0-255 of the IGTK as the AES-256-CMAC key, </w:t>
        </w:r>
      </w:ins>
      <w:r>
        <w:rPr>
          <w:rFonts w:ascii="P≠‡Qˇ" w:hAnsi="P≠‡Qˇ" w:cs="P≠‡Qˇ"/>
          <w:sz w:val="20"/>
          <w:lang w:val="en-US"/>
        </w:rPr>
        <w:t>and bits 0–255 of the IGTK as the AES-256-GMAC key.</w:t>
      </w:r>
    </w:p>
    <w:p w14:paraId="498C3F7E" w14:textId="77777777" w:rsidR="00103A3C" w:rsidRDefault="00103A3C" w:rsidP="00103A3C">
      <w:pPr>
        <w:widowControl w:val="0"/>
        <w:autoSpaceDE w:val="0"/>
        <w:autoSpaceDN w:val="0"/>
        <w:adjustRightInd w:val="0"/>
        <w:rPr>
          <w:rFonts w:ascii="P≠‡Qˇ" w:hAnsi="P≠‡Qˇ" w:cs="P≠‡Qˇ"/>
          <w:sz w:val="20"/>
          <w:lang w:val="en-US"/>
        </w:rPr>
      </w:pPr>
    </w:p>
    <w:p w14:paraId="0D27DB5E" w14:textId="4D1755B4" w:rsidR="001E2389" w:rsidRPr="001E2389" w:rsidRDefault="001E2389" w:rsidP="00103A3C">
      <w:pPr>
        <w:widowControl w:val="0"/>
        <w:autoSpaceDE w:val="0"/>
        <w:autoSpaceDN w:val="0"/>
        <w:adjustRightInd w:val="0"/>
        <w:rPr>
          <w:rFonts w:ascii="Arial" w:hAnsi="Arial" w:cs="Arial"/>
          <w:b/>
          <w:sz w:val="26"/>
          <w:szCs w:val="26"/>
          <w:lang w:val="en-US"/>
        </w:rPr>
      </w:pPr>
      <w:r w:rsidRPr="001E2389">
        <w:rPr>
          <w:rFonts w:ascii="Arial" w:hAnsi="Arial" w:cs="Arial"/>
          <w:b/>
          <w:sz w:val="26"/>
          <w:szCs w:val="26"/>
          <w:lang w:val="en-US"/>
        </w:rPr>
        <w:t>12.12.2.3 Key establishment with FILS Shared Key authentication</w:t>
      </w:r>
    </w:p>
    <w:p w14:paraId="133FA8D8" w14:textId="201EBED2" w:rsidR="001E2389" w:rsidRDefault="001E2389" w:rsidP="00103A3C">
      <w:pPr>
        <w:widowControl w:val="0"/>
        <w:autoSpaceDE w:val="0"/>
        <w:autoSpaceDN w:val="0"/>
        <w:adjustRightInd w:val="0"/>
        <w:rPr>
          <w:rFonts w:ascii="P≠‡Qˇ" w:hAnsi="P≠‡Qˇ" w:cs="P≠‡Qˇ"/>
          <w:sz w:val="20"/>
          <w:lang w:val="en-US"/>
        </w:rPr>
      </w:pPr>
      <w:r w:rsidRPr="001E2389">
        <w:rPr>
          <w:rFonts w:ascii="Arial" w:hAnsi="Arial" w:cs="Arial"/>
          <w:b/>
          <w:sz w:val="26"/>
          <w:szCs w:val="26"/>
          <w:lang w:val="en-US"/>
        </w:rPr>
        <w:t>12.12.2.3.5 Non-AP STA processing of Authentication frame</w:t>
      </w:r>
    </w:p>
    <w:p w14:paraId="3050DCCD" w14:textId="77777777" w:rsidR="001E2389" w:rsidRDefault="001E2389" w:rsidP="001E2389">
      <w:pPr>
        <w:widowControl w:val="0"/>
        <w:autoSpaceDE w:val="0"/>
        <w:autoSpaceDN w:val="0"/>
        <w:adjustRightInd w:val="0"/>
        <w:rPr>
          <w:i/>
          <w:color w:val="FF0000"/>
          <w:sz w:val="26"/>
          <w:szCs w:val="26"/>
          <w:lang w:val="en-US"/>
        </w:rPr>
      </w:pPr>
    </w:p>
    <w:p w14:paraId="142D7E3E" w14:textId="032249E9" w:rsidR="001E2389" w:rsidRPr="00103A3C" w:rsidRDefault="001E2389" w:rsidP="001E2389">
      <w:pPr>
        <w:widowControl w:val="0"/>
        <w:autoSpaceDE w:val="0"/>
        <w:autoSpaceDN w:val="0"/>
        <w:adjustRightInd w:val="0"/>
        <w:rPr>
          <w:rFonts w:ascii="Arial" w:hAnsi="Arial" w:cs="Arial"/>
          <w:b/>
          <w:sz w:val="26"/>
          <w:szCs w:val="26"/>
          <w:lang w:val="en-US"/>
        </w:rPr>
      </w:pPr>
      <w:r>
        <w:rPr>
          <w:i/>
          <w:color w:val="FF0000"/>
          <w:sz w:val="26"/>
          <w:szCs w:val="26"/>
          <w:lang w:val="en-US"/>
        </w:rPr>
        <w:t>Delete the final paragraph</w:t>
      </w:r>
      <w:r w:rsidRPr="00772C09">
        <w:rPr>
          <w:i/>
          <w:color w:val="FF0000"/>
          <w:sz w:val="26"/>
          <w:szCs w:val="26"/>
          <w:lang w:val="en-US"/>
        </w:rPr>
        <w:t xml:space="preserve"> </w:t>
      </w:r>
      <w:r>
        <w:rPr>
          <w:i/>
          <w:color w:val="FF0000"/>
          <w:sz w:val="26"/>
          <w:szCs w:val="26"/>
          <w:lang w:val="en-US"/>
        </w:rPr>
        <w:t>as shown (REVmd/D0.1 page 2233 lines 33-34</w:t>
      </w:r>
      <w:r w:rsidRPr="00772C09">
        <w:rPr>
          <w:i/>
          <w:color w:val="FF0000"/>
          <w:sz w:val="26"/>
          <w:szCs w:val="26"/>
          <w:lang w:val="en-US"/>
        </w:rPr>
        <w:t>)</w:t>
      </w:r>
      <w:r w:rsidR="00163C49">
        <w:rPr>
          <w:i/>
          <w:color w:val="FF0000"/>
          <w:sz w:val="26"/>
          <w:szCs w:val="26"/>
          <w:lang w:val="en-US"/>
        </w:rPr>
        <w:t xml:space="preserve"> (note: the correct next step with reference to 12.12.2.5 and 12.12.2.6 is couple of paragraphs before this incorrect reference to public key authentication)</w:t>
      </w:r>
      <w:r w:rsidRPr="00772C09">
        <w:rPr>
          <w:i/>
          <w:color w:val="FF0000"/>
          <w:sz w:val="26"/>
          <w:szCs w:val="26"/>
          <w:lang w:val="en-US"/>
        </w:rPr>
        <w:t>:</w:t>
      </w:r>
    </w:p>
    <w:p w14:paraId="568B39EE" w14:textId="77777777" w:rsidR="001E2389" w:rsidRDefault="001E2389" w:rsidP="00103A3C">
      <w:pPr>
        <w:widowControl w:val="0"/>
        <w:autoSpaceDE w:val="0"/>
        <w:autoSpaceDN w:val="0"/>
        <w:adjustRightInd w:val="0"/>
        <w:rPr>
          <w:rFonts w:ascii="P≠‡Qˇ" w:hAnsi="P≠‡Qˇ" w:cs="P≠‡Qˇ"/>
          <w:sz w:val="20"/>
          <w:lang w:val="en-US"/>
        </w:rPr>
      </w:pPr>
    </w:p>
    <w:p w14:paraId="2ADCDD30" w14:textId="29337ADE" w:rsidR="001E2389" w:rsidDel="001E2389" w:rsidRDefault="001E2389" w:rsidP="001E2389">
      <w:pPr>
        <w:widowControl w:val="0"/>
        <w:autoSpaceDE w:val="0"/>
        <w:autoSpaceDN w:val="0"/>
        <w:adjustRightInd w:val="0"/>
        <w:rPr>
          <w:del w:id="94" w:author="Jouni Malinen" w:date="2017-07-11T11:31:00Z"/>
          <w:rFonts w:ascii="P≠‡Qˇ" w:hAnsi="P≠‡Qˇ" w:cs="P≠‡Qˇ"/>
          <w:sz w:val="20"/>
          <w:lang w:val="en-US"/>
        </w:rPr>
      </w:pPr>
      <w:del w:id="95" w:author="Jouni Malinen" w:date="2017-07-11T11:31:00Z">
        <w:r w:rsidDel="001E2389">
          <w:rPr>
            <w:rFonts w:ascii="P≠‡Qˇ" w:hAnsi="P≠‡Qˇ" w:cs="P≠‡Qˇ"/>
            <w:sz w:val="20"/>
            <w:lang w:val="en-US"/>
          </w:rPr>
          <w:delText>Upon successful processing of the Authentication frame, the STA proceeds with key establishment per</w:delText>
        </w:r>
      </w:del>
    </w:p>
    <w:p w14:paraId="3CE52006" w14:textId="308CC2B8" w:rsidR="001E2389" w:rsidRDefault="001E2389" w:rsidP="001E2389">
      <w:pPr>
        <w:widowControl w:val="0"/>
        <w:autoSpaceDE w:val="0"/>
        <w:autoSpaceDN w:val="0"/>
        <w:adjustRightInd w:val="0"/>
        <w:rPr>
          <w:rFonts w:ascii="P≠‡Qˇ" w:hAnsi="P≠‡Qˇ" w:cs="P≠‡Qˇ"/>
          <w:sz w:val="20"/>
          <w:lang w:val="en-US"/>
        </w:rPr>
      </w:pPr>
      <w:del w:id="96" w:author="Jouni Malinen" w:date="2017-07-11T11:31:00Z">
        <w:r w:rsidDel="001E2389">
          <w:rPr>
            <w:rFonts w:ascii="P≠‡Qˇ" w:hAnsi="P≠‡Qˇ" w:cs="P≠‡Qˇ"/>
            <w:sz w:val="20"/>
            <w:lang w:val="en-US"/>
          </w:rPr>
          <w:delText>12.12.2.4 (Key establishment with FILS Public Key authentication).</w:delText>
        </w:r>
      </w:del>
    </w:p>
    <w:p w14:paraId="26AFAF4F" w14:textId="77777777" w:rsidR="001E2389" w:rsidRDefault="001E2389" w:rsidP="00103A3C">
      <w:pPr>
        <w:widowControl w:val="0"/>
        <w:autoSpaceDE w:val="0"/>
        <w:autoSpaceDN w:val="0"/>
        <w:adjustRightInd w:val="0"/>
        <w:rPr>
          <w:rFonts w:ascii="P≠‡Qˇ" w:hAnsi="P≠‡Qˇ" w:cs="P≠‡Qˇ"/>
          <w:sz w:val="20"/>
          <w:lang w:val="en-US"/>
        </w:rPr>
      </w:pPr>
    </w:p>
    <w:p w14:paraId="5832B8B9" w14:textId="77777777" w:rsidR="00CA1297" w:rsidRP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 Key establishment with FILS Public Key authentication</w:t>
      </w:r>
    </w:p>
    <w:p w14:paraId="2CE57071" w14:textId="77777777"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12.12.2.4.1 General</w:t>
      </w:r>
    </w:p>
    <w:p w14:paraId="2666D7E3" w14:textId="59C032C8"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2233</w:t>
      </w:r>
      <w:r w:rsidRPr="00772C09">
        <w:rPr>
          <w:i/>
          <w:color w:val="FF0000"/>
          <w:sz w:val="26"/>
          <w:szCs w:val="26"/>
          <w:lang w:val="en-US"/>
        </w:rPr>
        <w:t>):</w:t>
      </w:r>
    </w:p>
    <w:p w14:paraId="20F700B7" w14:textId="77777777" w:rsidR="001061DD" w:rsidRDefault="001061DD" w:rsidP="00CA1297">
      <w:pPr>
        <w:widowControl w:val="0"/>
        <w:autoSpaceDE w:val="0"/>
        <w:autoSpaceDN w:val="0"/>
        <w:adjustRightInd w:val="0"/>
        <w:rPr>
          <w:rFonts w:ascii="P≠‡Qˇ" w:hAnsi="P≠‡Qˇ" w:cs="P≠‡Qˇ"/>
          <w:sz w:val="20"/>
          <w:lang w:val="en-US"/>
        </w:rPr>
      </w:pPr>
    </w:p>
    <w:p w14:paraId="791773B7"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This subclause defines the procedure for establishing a shared key between a FILS capable STA and AP</w:t>
      </w:r>
    </w:p>
    <w:p w14:paraId="13BF3D6D" w14:textId="77777777" w:rsidR="00CA1297" w:rsidRDefault="00CA1297" w:rsidP="00CA1297">
      <w:pPr>
        <w:widowControl w:val="0"/>
        <w:autoSpaceDE w:val="0"/>
        <w:autoSpaceDN w:val="0"/>
        <w:adjustRightInd w:val="0"/>
        <w:rPr>
          <w:ins w:id="97" w:author="Jouni Malinen" w:date="2017-07-11T09:56:00Z"/>
          <w:rFonts w:ascii="P≠‡Qˇ" w:hAnsi="P≠‡Qˇ" w:cs="P≠‡Qˇ"/>
          <w:sz w:val="20"/>
          <w:lang w:val="en-US"/>
        </w:rPr>
      </w:pPr>
      <w:proofErr w:type="gramStart"/>
      <w:r>
        <w:rPr>
          <w:rFonts w:ascii="P≠‡Qˇ" w:hAnsi="P≠‡Qˇ" w:cs="P≠‡Qˇ"/>
          <w:sz w:val="20"/>
          <w:lang w:val="en-US"/>
        </w:rPr>
        <w:lastRenderedPageBreak/>
        <w:t>using</w:t>
      </w:r>
      <w:proofErr w:type="gramEnd"/>
      <w:r>
        <w:rPr>
          <w:rFonts w:ascii="P≠‡Qˇ" w:hAnsi="P≠‡Qˇ" w:cs="P≠‡Qˇ"/>
          <w:sz w:val="20"/>
          <w:lang w:val="en-US"/>
        </w:rPr>
        <w:t xml:space="preserve"> FILS Public Key authentication.</w:t>
      </w:r>
    </w:p>
    <w:p w14:paraId="5618D1F5" w14:textId="77777777" w:rsidR="00BF5C3D" w:rsidRDefault="00BF5C3D" w:rsidP="00CA1297">
      <w:pPr>
        <w:widowControl w:val="0"/>
        <w:autoSpaceDE w:val="0"/>
        <w:autoSpaceDN w:val="0"/>
        <w:adjustRightInd w:val="0"/>
        <w:rPr>
          <w:ins w:id="98" w:author="Jouni Malinen" w:date="2017-07-11T09:56:00Z"/>
          <w:rFonts w:ascii="P≠‡Qˇ" w:hAnsi="P≠‡Qˇ" w:cs="P≠‡Qˇ"/>
          <w:sz w:val="20"/>
          <w:lang w:val="en-US"/>
        </w:rPr>
      </w:pPr>
    </w:p>
    <w:p w14:paraId="113B7887" w14:textId="58B85C34" w:rsidR="00BF5C3D" w:rsidRDefault="00BF5C3D" w:rsidP="00CA1297">
      <w:pPr>
        <w:widowControl w:val="0"/>
        <w:autoSpaceDE w:val="0"/>
        <w:autoSpaceDN w:val="0"/>
        <w:adjustRightInd w:val="0"/>
        <w:rPr>
          <w:rFonts w:ascii="P≠‡Qˇ" w:hAnsi="P≠‡Qˇ" w:cs="P≠‡Qˇ"/>
          <w:sz w:val="20"/>
          <w:lang w:val="en-US"/>
        </w:rPr>
      </w:pPr>
      <w:ins w:id="99" w:author="Jouni Malinen" w:date="2017-07-11T09:56:00Z">
        <w:r>
          <w:rPr>
            <w:rFonts w:ascii="P≠‡Qˇ" w:hAnsi="P≠‡Qˇ" w:cs="P≠‡Qˇ"/>
            <w:sz w:val="20"/>
            <w:lang w:val="en-US"/>
          </w:rPr>
          <w:t xml:space="preserve">A STA may initiate FILS Public Key authentication either </w:t>
        </w:r>
      </w:ins>
      <w:ins w:id="100" w:author="Jouni Malinen" w:date="2017-07-11T10:00:00Z">
        <w:r>
          <w:rPr>
            <w:rFonts w:ascii="P≠‡Qˇ" w:hAnsi="P≠‡Qˇ" w:cs="P≠‡Qˇ"/>
            <w:sz w:val="20"/>
            <w:lang w:val="en-US"/>
          </w:rPr>
          <w:t xml:space="preserve">using a public key or a </w:t>
        </w:r>
      </w:ins>
      <w:ins w:id="101" w:author="Jouni Malinen" w:date="2017-07-11T09:57:00Z">
        <w:r>
          <w:rPr>
            <w:rFonts w:ascii="P≠‡Qˇ" w:hAnsi="P≠‡Qˇ" w:cs="P≠‡Qˇ"/>
            <w:sz w:val="20"/>
            <w:lang w:val="en-US"/>
          </w:rPr>
          <w:t>cached PMKSA.</w:t>
        </w:r>
      </w:ins>
    </w:p>
    <w:p w14:paraId="3EE328A6" w14:textId="77777777" w:rsidR="001061DD" w:rsidRDefault="001061DD" w:rsidP="00CA1297">
      <w:pPr>
        <w:widowControl w:val="0"/>
        <w:autoSpaceDE w:val="0"/>
        <w:autoSpaceDN w:val="0"/>
        <w:adjustRightInd w:val="0"/>
        <w:rPr>
          <w:rFonts w:ascii="P≠‡Qˇ" w:hAnsi="P≠‡Qˇ" w:cs="P≠‡Qˇ"/>
          <w:sz w:val="20"/>
          <w:lang w:val="en-US"/>
        </w:rPr>
      </w:pPr>
    </w:p>
    <w:p w14:paraId="2AA44183" w14:textId="2B9B3CAD"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12.12.2.4.2 Prior to exchange</w:t>
      </w:r>
    </w:p>
    <w:p w14:paraId="03C1B6BD" w14:textId="77777777"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2233</w:t>
      </w:r>
      <w:r w:rsidRPr="00772C09">
        <w:rPr>
          <w:i/>
          <w:color w:val="FF0000"/>
          <w:sz w:val="26"/>
          <w:szCs w:val="26"/>
          <w:lang w:val="en-US"/>
        </w:rPr>
        <w:t>):</w:t>
      </w:r>
    </w:p>
    <w:p w14:paraId="7D73808D" w14:textId="77777777" w:rsidR="001061DD" w:rsidRPr="00CA1297" w:rsidRDefault="001061DD" w:rsidP="00CA1297">
      <w:pPr>
        <w:widowControl w:val="0"/>
        <w:autoSpaceDE w:val="0"/>
        <w:autoSpaceDN w:val="0"/>
        <w:adjustRightInd w:val="0"/>
        <w:rPr>
          <w:rFonts w:ascii="Arial" w:hAnsi="Arial" w:cs="Arial"/>
          <w:b/>
          <w:sz w:val="26"/>
          <w:szCs w:val="26"/>
          <w:lang w:val="en-US"/>
        </w:rPr>
      </w:pPr>
    </w:p>
    <w:p w14:paraId="018E1A46" w14:textId="4B9E8F85"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FILS Public Key authentication performs key establishment with a Diffie-Hellman exchange. Prior to</w:t>
      </w:r>
      <w:r w:rsidR="001061DD">
        <w:rPr>
          <w:rFonts w:ascii="P≠‡Qˇ" w:hAnsi="P≠‡Qˇ" w:cs="P≠‡Qˇ"/>
          <w:sz w:val="20"/>
          <w:lang w:val="en-US"/>
        </w:rPr>
        <w:t xml:space="preserve"> </w:t>
      </w:r>
      <w:r>
        <w:rPr>
          <w:rFonts w:ascii="P≠‡Qˇ" w:hAnsi="P≠‡Qˇ" w:cs="P≠‡Qˇ"/>
          <w:sz w:val="20"/>
          <w:lang w:val="en-US"/>
        </w:rPr>
        <w:t>beginning the exchange, the non-AP STA performs the following:</w:t>
      </w:r>
    </w:p>
    <w:p w14:paraId="439297D1"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a) Selects a finite cyclic group from the dot11RSNConfigDLCGroup table to perform the Diffie-</w:t>
      </w:r>
    </w:p>
    <w:p w14:paraId="69D70318"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Hellman exchange.</w:t>
      </w:r>
    </w:p>
    <w:p w14:paraId="76211855" w14:textId="5D1070A6" w:rsidR="00CA1297" w:rsidRDefault="00CA1297" w:rsidP="00CA1297">
      <w:pPr>
        <w:widowControl w:val="0"/>
        <w:autoSpaceDE w:val="0"/>
        <w:autoSpaceDN w:val="0"/>
        <w:adjustRightInd w:val="0"/>
        <w:rPr>
          <w:ins w:id="102" w:author="Jouni Malinen" w:date="2017-07-11T10:52:00Z"/>
          <w:rFonts w:ascii="P≠‡Qˇ" w:hAnsi="P≠‡Qˇ" w:cs="P≠‡Qˇ"/>
          <w:sz w:val="20"/>
          <w:lang w:val="en-US"/>
        </w:rPr>
      </w:pPr>
      <w:r>
        <w:rPr>
          <w:rFonts w:ascii="P≠‡Qˇ" w:hAnsi="P≠‡Qˇ" w:cs="P≠‡Qˇ"/>
          <w:sz w:val="20"/>
          <w:lang w:val="en-US"/>
        </w:rPr>
        <w:t xml:space="preserve">b) Generates a random </w:t>
      </w:r>
      <w:ins w:id="103" w:author="Jouni Malinen" w:date="2017-07-11T10:51:00Z">
        <w:r w:rsidR="00BA261F">
          <w:rPr>
            <w:rFonts w:ascii="P≠‡Qˇ" w:hAnsi="P≠‡Qˇ" w:cs="P≠‡Qˇ"/>
            <w:sz w:val="20"/>
            <w:lang w:val="en-US"/>
          </w:rPr>
          <w:t xml:space="preserve">16-octet </w:t>
        </w:r>
      </w:ins>
      <w:r>
        <w:rPr>
          <w:rFonts w:ascii="P≠‡Qˇ" w:hAnsi="P≠‡Qˇ" w:cs="P≠‡Qˇ"/>
          <w:sz w:val="20"/>
          <w:lang w:val="en-US"/>
        </w:rPr>
        <w:t>nonce, generates an ephemeral private key, and uses the selected group’s scalar</w:t>
      </w:r>
      <w:r w:rsidR="00BF5C3D">
        <w:rPr>
          <w:rFonts w:ascii="P≠‡Qˇ" w:hAnsi="P≠‡Qˇ" w:cs="P≠‡Qˇ"/>
          <w:sz w:val="20"/>
          <w:lang w:val="en-US"/>
        </w:rPr>
        <w:t>-</w:t>
      </w:r>
      <w:r>
        <w:rPr>
          <w:rFonts w:ascii="P≠‡Qˇ" w:hAnsi="P≠‡Qˇ" w:cs="P≠‡Qˇ"/>
          <w:sz w:val="20"/>
          <w:lang w:val="en-US"/>
        </w:rPr>
        <w:t>op</w:t>
      </w:r>
      <w:r w:rsidR="00BA261F">
        <w:rPr>
          <w:rFonts w:ascii="P≠‡Qˇ" w:hAnsi="P≠‡Qˇ" w:cs="P≠‡Qˇ"/>
          <w:sz w:val="20"/>
          <w:lang w:val="en-US"/>
        </w:rPr>
        <w:t xml:space="preserve"> </w:t>
      </w:r>
      <w:r>
        <w:rPr>
          <w:rFonts w:ascii="P≠‡Qˇ" w:hAnsi="P≠‡Qˇ" w:cs="P≠‡Qˇ"/>
          <w:sz w:val="20"/>
          <w:lang w:val="en-US"/>
        </w:rPr>
        <w:t>(see 12.4.4.1 (General)) with its private key to generate its ephemeral public key.</w:t>
      </w:r>
    </w:p>
    <w:p w14:paraId="4D29A246" w14:textId="39822873" w:rsidR="00BD577B" w:rsidRDefault="00BD577B" w:rsidP="00CA1297">
      <w:pPr>
        <w:widowControl w:val="0"/>
        <w:autoSpaceDE w:val="0"/>
        <w:autoSpaceDN w:val="0"/>
        <w:adjustRightInd w:val="0"/>
        <w:rPr>
          <w:rFonts w:ascii="P≠‡Qˇ" w:hAnsi="P≠‡Qˇ" w:cs="P≠‡Qˇ"/>
          <w:sz w:val="20"/>
          <w:lang w:val="en-US"/>
        </w:rPr>
      </w:pPr>
      <w:ins w:id="104" w:author="Jouni Malinen" w:date="2017-07-11T10:52:00Z">
        <w:r>
          <w:rPr>
            <w:rFonts w:ascii="P≠‡Qˇ" w:hAnsi="P≠‡Qˇ" w:cs="P≠‡Qˇ"/>
            <w:sz w:val="20"/>
            <w:lang w:val="en-US"/>
          </w:rPr>
          <w:t xml:space="preserve">c) Determines whether to attempt PMKSA caching and if so, generates </w:t>
        </w:r>
      </w:ins>
      <w:ins w:id="105" w:author="Jouni Malinen" w:date="2017-07-11T10:53:00Z">
        <w:r>
          <w:rPr>
            <w:rFonts w:ascii="P≠‡Qˇ" w:hAnsi="P≠‡Qˇ" w:cs="P≠‡Qˇ"/>
            <w:sz w:val="20"/>
            <w:lang w:val="en-US"/>
          </w:rPr>
          <w:t>a list of PMKSA identifiers.</w:t>
        </w:r>
      </w:ins>
    </w:p>
    <w:p w14:paraId="6EAF6CD6" w14:textId="7F797980" w:rsidR="00CA1297" w:rsidRDefault="00CA1297" w:rsidP="00CA1297">
      <w:pPr>
        <w:widowControl w:val="0"/>
        <w:autoSpaceDE w:val="0"/>
        <w:autoSpaceDN w:val="0"/>
        <w:adjustRightInd w:val="0"/>
        <w:rPr>
          <w:rFonts w:ascii="P≠‡Qˇ" w:hAnsi="P≠‡Qˇ" w:cs="P≠‡Qˇ"/>
          <w:sz w:val="20"/>
          <w:lang w:val="en-US"/>
        </w:rPr>
      </w:pPr>
      <w:del w:id="106" w:author="Jouni Malinen" w:date="2017-07-11T10:53:00Z">
        <w:r w:rsidDel="00BD577B">
          <w:rPr>
            <w:rFonts w:ascii="P≠‡Qˇ" w:hAnsi="P≠‡Qˇ" w:cs="P≠‡Qˇ"/>
            <w:sz w:val="20"/>
            <w:lang w:val="en-US"/>
          </w:rPr>
          <w:delText>c</w:delText>
        </w:r>
      </w:del>
      <w:ins w:id="107" w:author="Jouni Malinen" w:date="2017-07-11T10:53:00Z">
        <w:r w:rsidR="00BD577B">
          <w:rPr>
            <w:rFonts w:ascii="P≠‡Qˇ" w:hAnsi="P≠‡Qˇ" w:cs="P≠‡Qˇ"/>
            <w:sz w:val="20"/>
            <w:lang w:val="en-US"/>
          </w:rPr>
          <w:t>d</w:t>
        </w:r>
      </w:ins>
      <w:r>
        <w:rPr>
          <w:rFonts w:ascii="P≠‡Qˇ" w:hAnsi="P≠‡Qˇ" w:cs="P≠‡Qˇ"/>
          <w:sz w:val="20"/>
          <w:lang w:val="en-US"/>
        </w:rPr>
        <w:t>) Constructs an Authentication frame (see 9.3.3.12 (Authentication frame format)) as follows:</w:t>
      </w:r>
    </w:p>
    <w:p w14:paraId="12E0C078" w14:textId="79547885"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w:t>
      </w:r>
      <w:del w:id="108" w:author="Jouni Malinen" w:date="2017-07-11T11:00:00Z">
        <w:r w:rsidDel="00C11820">
          <w:rPr>
            <w:rFonts w:ascii="P≠‡Qˇ" w:hAnsi="P≠‡Qˇ" w:cs="P≠‡Qˇ"/>
            <w:sz w:val="20"/>
            <w:lang w:val="en-US"/>
          </w:rPr>
          <w:delText xml:space="preserve">is </w:delText>
        </w:r>
      </w:del>
      <w:ins w:id="109" w:author="Jouni Malinen" w:date="2017-07-11T11:00:00Z">
        <w:r w:rsidR="00C11820">
          <w:rPr>
            <w:rFonts w:ascii="P≠‡Qˇ" w:hAnsi="P≠‡Qˇ" w:cs="P≠‡Qˇ"/>
            <w:sz w:val="20"/>
            <w:lang w:val="en-US"/>
          </w:rPr>
          <w:t xml:space="preserve">shall be </w:t>
        </w:r>
      </w:ins>
      <w:r>
        <w:rPr>
          <w:rFonts w:ascii="P≠‡Qˇ" w:hAnsi="P≠‡Qˇ" w:cs="P≠‡Qˇ"/>
          <w:sz w:val="20"/>
          <w:lang w:val="en-US"/>
        </w:rPr>
        <w:t>set to 6 (FILS Public Key authentication) (see 9.4.1.1</w:t>
      </w:r>
      <w:r w:rsidR="001061DD">
        <w:rPr>
          <w:rFonts w:ascii="P≠‡Qˇ" w:hAnsi="P≠‡Qˇ" w:cs="P≠‡Qˇ"/>
          <w:sz w:val="20"/>
          <w:lang w:val="en-US"/>
        </w:rPr>
        <w:t xml:space="preserve"> </w:t>
      </w:r>
      <w:r>
        <w:rPr>
          <w:rFonts w:ascii="P≠‡Qˇ" w:hAnsi="P≠‡Qˇ" w:cs="P≠‡Qˇ"/>
          <w:sz w:val="20"/>
          <w:lang w:val="en-US"/>
        </w:rPr>
        <w:t>(Authentication Algorithm Number field)) and the Authentication transaction sequence number</w:t>
      </w:r>
      <w:r w:rsidR="001061DD">
        <w:rPr>
          <w:rFonts w:ascii="P≠‡Qˇ" w:hAnsi="P≠‡Qˇ" w:cs="P≠‡Qˇ"/>
          <w:sz w:val="20"/>
          <w:lang w:val="en-US"/>
        </w:rPr>
        <w:t xml:space="preserve"> </w:t>
      </w:r>
      <w:del w:id="110" w:author="Jouni Malinen" w:date="2017-07-11T11:00:00Z">
        <w:r w:rsidDel="00C11820">
          <w:rPr>
            <w:rFonts w:ascii="P≠‡Qˇ" w:hAnsi="P≠‡Qˇ" w:cs="P≠‡Qˇ"/>
            <w:sz w:val="20"/>
            <w:lang w:val="en-US"/>
          </w:rPr>
          <w:delText xml:space="preserve">is </w:delText>
        </w:r>
      </w:del>
      <w:ins w:id="111" w:author="Jouni Malinen" w:date="2017-07-11T11:00:00Z">
        <w:r w:rsidR="00C11820">
          <w:rPr>
            <w:rFonts w:ascii="P≠‡Qˇ" w:hAnsi="P≠‡Qˇ" w:cs="P≠‡Qˇ"/>
            <w:sz w:val="20"/>
            <w:lang w:val="en-US"/>
          </w:rPr>
          <w:t xml:space="preserve">shall be </w:t>
        </w:r>
      </w:ins>
      <w:r>
        <w:rPr>
          <w:rFonts w:ascii="P≠‡Qˇ" w:hAnsi="P≠‡Qˇ" w:cs="P≠‡Qˇ"/>
          <w:sz w:val="20"/>
          <w:lang w:val="en-US"/>
        </w:rPr>
        <w:t>set to 1.</w:t>
      </w:r>
    </w:p>
    <w:p w14:paraId="07092D50" w14:textId="2D1FDC27"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2) The random nonce </w:t>
      </w:r>
      <w:del w:id="112" w:author="Jouni Malinen" w:date="2017-07-11T10:59:00Z">
        <w:r w:rsidDel="00C11820">
          <w:rPr>
            <w:rFonts w:ascii="P≠‡Qˇ" w:hAnsi="P≠‡Qˇ" w:cs="P≠‡Qˇ"/>
            <w:sz w:val="20"/>
            <w:lang w:val="en-US"/>
          </w:rPr>
          <w:delText xml:space="preserve">is </w:delText>
        </w:r>
      </w:del>
      <w:ins w:id="113" w:author="Jouni Malinen" w:date="2017-07-11T10:59:00Z">
        <w:r w:rsidR="00C11820">
          <w:rPr>
            <w:rFonts w:ascii="P≠‡Qˇ" w:hAnsi="P≠‡Qˇ" w:cs="P≠‡Qˇ"/>
            <w:sz w:val="20"/>
            <w:lang w:val="en-US"/>
          </w:rPr>
          <w:t xml:space="preserve">shall be </w:t>
        </w:r>
      </w:ins>
      <w:r>
        <w:rPr>
          <w:rFonts w:ascii="P≠‡Qˇ" w:hAnsi="P≠‡Qˇ" w:cs="P≠‡Qˇ"/>
          <w:sz w:val="20"/>
          <w:lang w:val="en-US"/>
        </w:rPr>
        <w:t>encoded in the FILS Nonce element (see 9.4.2.190 (FILS Nonce</w:t>
      </w:r>
      <w:r w:rsidR="001061DD">
        <w:rPr>
          <w:rFonts w:ascii="P≠‡Qˇ" w:hAnsi="P≠‡Qˇ" w:cs="P≠‡Qˇ"/>
          <w:sz w:val="20"/>
          <w:lang w:val="en-US"/>
        </w:rPr>
        <w:t xml:space="preserve"> </w:t>
      </w:r>
      <w:r w:rsidR="002F6DED">
        <w:rPr>
          <w:rFonts w:ascii="P≠‡Qˇ" w:hAnsi="P≠‡Qˇ" w:cs="P≠‡Qˇ"/>
          <w:sz w:val="20"/>
          <w:lang w:val="en-US"/>
        </w:rPr>
        <w:t>element</w:t>
      </w:r>
      <w:r>
        <w:rPr>
          <w:rFonts w:ascii="P≠‡Qˇ" w:hAnsi="P≠‡Qˇ" w:cs="P≠‡Qˇ"/>
          <w:sz w:val="20"/>
          <w:lang w:val="en-US"/>
        </w:rPr>
        <w:t>)).</w:t>
      </w:r>
    </w:p>
    <w:p w14:paraId="7979765A" w14:textId="2B286980"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The chosen finite cyclic group </w:t>
      </w:r>
      <w:del w:id="114" w:author="Jouni Malinen" w:date="2017-07-11T10:59:00Z">
        <w:r w:rsidDel="00C11820">
          <w:rPr>
            <w:rFonts w:ascii="P≠‡Qˇ" w:hAnsi="P≠‡Qˇ" w:cs="P≠‡Qˇ"/>
            <w:sz w:val="20"/>
            <w:lang w:val="en-US"/>
          </w:rPr>
          <w:delText xml:space="preserve">is </w:delText>
        </w:r>
      </w:del>
      <w:ins w:id="115" w:author="Jouni Malinen" w:date="2017-07-11T10:59:00Z">
        <w:r w:rsidR="00C11820">
          <w:rPr>
            <w:rFonts w:ascii="P≠‡Qˇ" w:hAnsi="P≠‡Qˇ" w:cs="P≠‡Qˇ"/>
            <w:sz w:val="20"/>
            <w:lang w:val="en-US"/>
          </w:rPr>
          <w:t xml:space="preserve">shall be </w:t>
        </w:r>
      </w:ins>
      <w:r>
        <w:rPr>
          <w:rFonts w:ascii="P≠‡Qˇ" w:hAnsi="P≠‡Qˇ" w:cs="P≠‡Qˇ"/>
          <w:sz w:val="20"/>
          <w:lang w:val="en-US"/>
        </w:rPr>
        <w:t>encoded in the Finite Cyclic Group field (see 9.4.1.43 (Finite</w:t>
      </w:r>
      <w:r w:rsidR="001061DD">
        <w:rPr>
          <w:rFonts w:ascii="P≠‡Qˇ" w:hAnsi="P≠‡Qˇ" w:cs="P≠‡Qˇ"/>
          <w:sz w:val="20"/>
          <w:lang w:val="en-US"/>
        </w:rPr>
        <w:t xml:space="preserve"> </w:t>
      </w:r>
      <w:r>
        <w:rPr>
          <w:rFonts w:ascii="P≠‡Qˇ" w:hAnsi="P≠‡Qˇ" w:cs="P≠‡Qˇ"/>
          <w:sz w:val="20"/>
          <w:lang w:val="en-US"/>
        </w:rPr>
        <w:t>Cyclic Group field)).</w:t>
      </w:r>
    </w:p>
    <w:p w14:paraId="5E65CE41" w14:textId="28DC665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STA’s </w:t>
      </w:r>
      <w:ins w:id="116" w:author="Jouni Malinen" w:date="2017-07-11T14:59:00Z">
        <w:r w:rsidR="00734322">
          <w:rPr>
            <w:rFonts w:ascii="P≠‡Qˇ" w:hAnsi="P≠‡Qˇ" w:cs="P≠‡Qˇ"/>
            <w:sz w:val="20"/>
            <w:lang w:val="en-US"/>
          </w:rPr>
          <w:t xml:space="preserve">ephemeral </w:t>
        </w:r>
      </w:ins>
      <w:r>
        <w:rPr>
          <w:rFonts w:ascii="P≠‡Qˇ" w:hAnsi="P≠‡Qˇ" w:cs="P≠‡Qˇ"/>
          <w:sz w:val="20"/>
          <w:lang w:val="en-US"/>
        </w:rPr>
        <w:t xml:space="preserve">public key </w:t>
      </w:r>
      <w:del w:id="117" w:author="Jouni Malinen" w:date="2017-07-11T10:59:00Z">
        <w:r w:rsidDel="00C11820">
          <w:rPr>
            <w:rFonts w:ascii="P≠‡Qˇ" w:hAnsi="P≠‡Qˇ" w:cs="P≠‡Qˇ"/>
            <w:sz w:val="20"/>
            <w:lang w:val="en-US"/>
          </w:rPr>
          <w:delText xml:space="preserve">is </w:delText>
        </w:r>
      </w:del>
      <w:ins w:id="118" w:author="Jouni Malinen" w:date="2017-07-11T10:59:00Z">
        <w:r w:rsidR="00C11820">
          <w:rPr>
            <w:rFonts w:ascii="P≠‡Qˇ" w:hAnsi="P≠‡Qˇ" w:cs="P≠‡Qˇ"/>
            <w:sz w:val="20"/>
            <w:lang w:val="en-US"/>
          </w:rPr>
          <w:t xml:space="preserve">shall be </w:t>
        </w:r>
      </w:ins>
      <w:r>
        <w:rPr>
          <w:rFonts w:ascii="P≠‡Qˇ" w:hAnsi="P≠‡Qˇ" w:cs="P≠‡Qˇ"/>
          <w:sz w:val="20"/>
          <w:lang w:val="en-US"/>
        </w:rPr>
        <w:t>encoded into the FFE field (see 9.4.1.41 (Finite field element (FFE) field)) according to the element to octet-string conversion in 12.4.7.2.4 (Element to octet string conversion).</w:t>
      </w:r>
    </w:p>
    <w:p w14:paraId="456B90B1" w14:textId="159F9341" w:rsidR="001061DD" w:rsidRDefault="001061DD" w:rsidP="001061DD">
      <w:pPr>
        <w:widowControl w:val="0"/>
        <w:autoSpaceDE w:val="0"/>
        <w:autoSpaceDN w:val="0"/>
        <w:adjustRightInd w:val="0"/>
        <w:ind w:firstLine="720"/>
        <w:rPr>
          <w:ins w:id="119" w:author="Jouni Malinen" w:date="2017-07-11T10:57:00Z"/>
          <w:rFonts w:ascii="P≠‡Qˇ" w:hAnsi="P≠‡Qˇ" w:cs="P≠‡Qˇ"/>
          <w:sz w:val="20"/>
          <w:lang w:val="en-US"/>
        </w:rPr>
      </w:pPr>
      <w:r>
        <w:rPr>
          <w:rFonts w:ascii="P≠‡Qˇ" w:hAnsi="P≠‡Qˇ" w:cs="P≠‡Qˇ"/>
          <w:sz w:val="20"/>
          <w:lang w:val="en-US"/>
        </w:rPr>
        <w:t xml:space="preserve">5) The random FILS Session </w:t>
      </w:r>
      <w:del w:id="120" w:author="Jouni Malinen" w:date="2017-07-11T10:59:00Z">
        <w:r w:rsidDel="00C11820">
          <w:rPr>
            <w:rFonts w:ascii="P≠‡Qˇ" w:hAnsi="P≠‡Qˇ" w:cs="P≠‡Qˇ"/>
            <w:sz w:val="20"/>
            <w:lang w:val="en-US"/>
          </w:rPr>
          <w:delText xml:space="preserve">is </w:delText>
        </w:r>
      </w:del>
      <w:ins w:id="121" w:author="Jouni Malinen" w:date="2017-07-11T10:59:00Z">
        <w:r w:rsidR="00C11820">
          <w:rPr>
            <w:rFonts w:ascii="P≠‡Qˇ" w:hAnsi="P≠‡Qˇ" w:cs="P≠‡Qˇ"/>
            <w:sz w:val="20"/>
            <w:lang w:val="en-US"/>
          </w:rPr>
          <w:t xml:space="preserve">shall be </w:t>
        </w:r>
      </w:ins>
      <w:r>
        <w:rPr>
          <w:rFonts w:ascii="P≠‡Qˇ" w:hAnsi="P≠‡Qˇ" w:cs="P≠‡Qˇ"/>
          <w:sz w:val="20"/>
          <w:lang w:val="en-US"/>
        </w:rPr>
        <w:t>encoded in the FILS Session element (see 9.4.2.180 (FILS Session element)).</w:t>
      </w:r>
    </w:p>
    <w:p w14:paraId="30E70A9A" w14:textId="1F626FDF" w:rsidR="00C11820" w:rsidRDefault="00C11820" w:rsidP="001061DD">
      <w:pPr>
        <w:widowControl w:val="0"/>
        <w:autoSpaceDE w:val="0"/>
        <w:autoSpaceDN w:val="0"/>
        <w:adjustRightInd w:val="0"/>
        <w:ind w:firstLine="720"/>
        <w:rPr>
          <w:rFonts w:ascii="P≠‡Qˇ" w:hAnsi="P≠‡Qˇ" w:cs="P≠‡Qˇ"/>
          <w:sz w:val="20"/>
          <w:lang w:val="en-US"/>
        </w:rPr>
      </w:pPr>
      <w:ins w:id="122" w:author="Jouni Malinen" w:date="2017-07-11T10:57:00Z">
        <w:r>
          <w:rPr>
            <w:rFonts w:ascii="P≠‡Qˇ" w:hAnsi="P≠‡Qˇ" w:cs="P≠‡Qˇ"/>
            <w:sz w:val="20"/>
            <w:lang w:val="en-US"/>
          </w:rPr>
          <w:t xml:space="preserve">6) If a </w:t>
        </w:r>
      </w:ins>
      <w:ins w:id="123" w:author="Jouni Malinen" w:date="2017-07-11T10:58:00Z">
        <w:r>
          <w:rPr>
            <w:rFonts w:ascii="P≠‡Qˇ" w:hAnsi="P≠‡Qˇ" w:cs="P≠‡Qˇ"/>
            <w:sz w:val="20"/>
            <w:lang w:val="en-US"/>
          </w:rPr>
          <w:t xml:space="preserve">list of PMKSA identifiers was generated, it </w:t>
        </w:r>
      </w:ins>
      <w:ins w:id="124" w:author="Jouni Malinen" w:date="2017-07-11T10:59:00Z">
        <w:r>
          <w:rPr>
            <w:rFonts w:ascii="P≠‡Qˇ" w:hAnsi="P≠‡Qˇ" w:cs="P≠‡Qˇ"/>
            <w:sz w:val="20"/>
            <w:lang w:val="en-US"/>
          </w:rPr>
          <w:t>shall be</w:t>
        </w:r>
      </w:ins>
      <w:ins w:id="125" w:author="Jouni Malinen" w:date="2017-07-11T10:58:00Z">
        <w:r>
          <w:rPr>
            <w:rFonts w:ascii="P≠‡Qˇ" w:hAnsi="P≠‡Qˇ" w:cs="P≠‡Qˇ"/>
            <w:sz w:val="20"/>
            <w:lang w:val="en-US"/>
          </w:rPr>
          <w:t xml:space="preserve"> used to construct the PMKID List field in RSNE.</w:t>
        </w:r>
      </w:ins>
    </w:p>
    <w:p w14:paraId="1CF4C7F8" w14:textId="77777777" w:rsidR="001061DD" w:rsidRDefault="001061DD" w:rsidP="001061DD">
      <w:pPr>
        <w:widowControl w:val="0"/>
        <w:autoSpaceDE w:val="0"/>
        <w:autoSpaceDN w:val="0"/>
        <w:adjustRightInd w:val="0"/>
        <w:ind w:firstLine="720"/>
        <w:rPr>
          <w:rFonts w:ascii="P≠‡Qˇ" w:hAnsi="P≠‡Qˇ" w:cs="P≠‡Qˇ"/>
          <w:sz w:val="20"/>
          <w:lang w:val="en-US"/>
        </w:rPr>
      </w:pPr>
    </w:p>
    <w:p w14:paraId="6524DE09" w14:textId="4A9AB83C"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The STA then transmits the Authentication frame to the AP.</w:t>
      </w:r>
    </w:p>
    <w:p w14:paraId="75A84916" w14:textId="77777777" w:rsidR="001061DD" w:rsidRDefault="001061DD" w:rsidP="001061DD">
      <w:pPr>
        <w:widowControl w:val="0"/>
        <w:autoSpaceDE w:val="0"/>
        <w:autoSpaceDN w:val="0"/>
        <w:adjustRightInd w:val="0"/>
        <w:rPr>
          <w:rFonts w:ascii="P≠‡Qˇ" w:hAnsi="P≠‡Qˇ" w:cs="P≠‡Qˇ"/>
          <w:sz w:val="20"/>
          <w:lang w:val="en-US"/>
        </w:rPr>
      </w:pPr>
    </w:p>
    <w:p w14:paraId="63F761C0" w14:textId="77777777"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12.12.2.4.3 Processing after receipt</w:t>
      </w:r>
    </w:p>
    <w:p w14:paraId="398C1FCA" w14:textId="24B3C5B3"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3BCA3552" w14:textId="77777777" w:rsidR="001061DD" w:rsidRDefault="001061DD" w:rsidP="001061DD">
      <w:pPr>
        <w:widowControl w:val="0"/>
        <w:autoSpaceDE w:val="0"/>
        <w:autoSpaceDN w:val="0"/>
        <w:adjustRightInd w:val="0"/>
        <w:rPr>
          <w:rFonts w:ascii="P≠‡Qˇ" w:hAnsi="P≠‡Qˇ" w:cs="P≠‡Qˇ"/>
          <w:sz w:val="20"/>
          <w:lang w:val="en-US"/>
        </w:rPr>
      </w:pPr>
    </w:p>
    <w:p w14:paraId="246DEE59" w14:textId="12B9A972"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Upon </w:t>
      </w:r>
      <w:del w:id="126" w:author="Jouni Malinen" w:date="2017-07-11T11:01:00Z">
        <w:r w:rsidDel="00906E6F">
          <w:rPr>
            <w:rFonts w:ascii="P≠‡Qˇ" w:hAnsi="P≠‡Qˇ" w:cs="P≠‡Qˇ"/>
            <w:sz w:val="20"/>
            <w:lang w:val="en-US"/>
          </w:rPr>
          <w:delText>receipt</w:delText>
        </w:r>
      </w:del>
      <w:ins w:id="127" w:author="Jouni Malinen" w:date="2017-07-11T11:01:00Z">
        <w:r w:rsidR="00906E6F">
          <w:rPr>
            <w:rFonts w:ascii="P≠‡Qˇ" w:hAnsi="P≠‡Qˇ" w:cs="P≠‡Qˇ"/>
            <w:sz w:val="20"/>
            <w:lang w:val="en-US"/>
          </w:rPr>
          <w:t xml:space="preserve">reception </w:t>
        </w:r>
        <w:proofErr w:type="gramStart"/>
        <w:r w:rsidR="00906E6F">
          <w:rPr>
            <w:rFonts w:ascii="P≠‡Qˇ" w:hAnsi="P≠‡Qˇ" w:cs="P≠‡Qˇ"/>
            <w:sz w:val="20"/>
            <w:lang w:val="en-US"/>
          </w:rPr>
          <w:t>of  the</w:t>
        </w:r>
        <w:proofErr w:type="gramEnd"/>
        <w:r w:rsidR="00906E6F">
          <w:rPr>
            <w:rFonts w:ascii="P≠‡Qˇ" w:hAnsi="P≠‡Qˇ" w:cs="P≠‡Qˇ"/>
            <w:sz w:val="20"/>
            <w:lang w:val="en-US"/>
          </w:rPr>
          <w:t xml:space="preserve"> Authentication frame with the Authentication algorithm number equal to 6</w:t>
        </w:r>
      </w:ins>
      <w:r>
        <w:rPr>
          <w:rFonts w:ascii="P≠‡Qˇ" w:hAnsi="P≠‡Qˇ" w:cs="P≠‡Qˇ"/>
          <w:sz w:val="20"/>
          <w:lang w:val="en-US"/>
        </w:rPr>
        <w:t xml:space="preserve">, the AP </w:t>
      </w:r>
      <w:ins w:id="128" w:author="Jouni Malinen" w:date="2017-07-11T11:01:00Z">
        <w:r w:rsidR="00906E6F">
          <w:rPr>
            <w:rFonts w:ascii="P≠‡Qˇ" w:hAnsi="P≠‡Qˇ" w:cs="P≠‡Qˇ"/>
            <w:sz w:val="20"/>
            <w:lang w:val="en-US"/>
          </w:rPr>
          <w:t xml:space="preserve">shall </w:t>
        </w:r>
      </w:ins>
      <w:del w:id="129" w:author="Jouni Malinen" w:date="2017-07-11T11:02:00Z">
        <w:r w:rsidDel="00906E6F">
          <w:rPr>
            <w:rFonts w:ascii="P≠‡Qˇ" w:hAnsi="P≠‡Qˇ" w:cs="P≠‡Qˇ"/>
            <w:sz w:val="20"/>
            <w:lang w:val="en-US"/>
          </w:rPr>
          <w:delText xml:space="preserve">processes </w:delText>
        </w:r>
      </w:del>
      <w:ins w:id="130" w:author="Jouni Malinen" w:date="2017-07-11T11:02:00Z">
        <w:r w:rsidR="00906E6F">
          <w:rPr>
            <w:rFonts w:ascii="P≠‡Qˇ" w:hAnsi="P≠‡Qˇ" w:cs="P≠‡Qˇ"/>
            <w:sz w:val="20"/>
            <w:lang w:val="en-US"/>
          </w:rPr>
          <w:t xml:space="preserve">perform </w:t>
        </w:r>
      </w:ins>
      <w:r>
        <w:rPr>
          <w:rFonts w:ascii="P≠‡Qˇ" w:hAnsi="P≠‡Qˇ" w:cs="P≠‡Qˇ"/>
          <w:sz w:val="20"/>
          <w:lang w:val="en-US"/>
        </w:rPr>
        <w:t xml:space="preserve">the </w:t>
      </w:r>
      <w:del w:id="131" w:author="Jouni Malinen" w:date="2017-07-11T11:02:00Z">
        <w:r w:rsidDel="00906E6F">
          <w:rPr>
            <w:rFonts w:ascii="P≠‡Qˇ" w:hAnsi="P≠‡Qˇ" w:cs="P≠‡Qˇ"/>
            <w:sz w:val="20"/>
            <w:lang w:val="en-US"/>
          </w:rPr>
          <w:delText>STA’s Authentication frame as follows</w:delText>
        </w:r>
      </w:del>
      <w:ins w:id="132" w:author="Jouni Malinen" w:date="2017-07-11T11:02:00Z">
        <w:r w:rsidR="00906E6F">
          <w:rPr>
            <w:rFonts w:ascii="P≠‡Qˇ" w:hAnsi="P≠‡Qˇ" w:cs="P≠‡Qˇ"/>
            <w:sz w:val="20"/>
            <w:lang w:val="en-US"/>
          </w:rPr>
          <w:t>following procedure</w:t>
        </w:r>
      </w:ins>
      <w:r>
        <w:rPr>
          <w:rFonts w:ascii="P≠‡Qˇ" w:hAnsi="P≠‡Qˇ" w:cs="P≠‡Qˇ"/>
          <w:sz w:val="20"/>
          <w:lang w:val="en-US"/>
        </w:rPr>
        <w:t>:</w:t>
      </w:r>
    </w:p>
    <w:p w14:paraId="285D9FE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a) If the finite cyclic group indicated by the Finite Cyclic Group field is not acceptable, the AP shall</w:t>
      </w:r>
    </w:p>
    <w:p w14:paraId="2ACB4285"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respond</w:t>
      </w:r>
      <w:proofErr w:type="gramEnd"/>
      <w:r>
        <w:rPr>
          <w:rFonts w:ascii="P≠‡Qˇ" w:hAnsi="P≠‡Qˇ" w:cs="P≠‡Qˇ"/>
          <w:sz w:val="20"/>
          <w:lang w:val="en-US"/>
        </w:rPr>
        <w:t xml:space="preserve"> with an Authentication frame with the status code of 77 (“Authentication is rejected</w:t>
      </w:r>
    </w:p>
    <w:p w14:paraId="52C3C29B"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because</w:t>
      </w:r>
      <w:proofErr w:type="gramEnd"/>
      <w:r>
        <w:rPr>
          <w:rFonts w:ascii="P≠‡Qˇ" w:hAnsi="P≠‡Qˇ" w:cs="P≠‡Qˇ"/>
          <w:sz w:val="20"/>
          <w:lang w:val="en-US"/>
        </w:rPr>
        <w:t xml:space="preserve"> the offered finite cyclic group is not supported”) and terminate the FILS authentication</w:t>
      </w:r>
    </w:p>
    <w:p w14:paraId="3B0D896E"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protocol</w:t>
      </w:r>
      <w:proofErr w:type="gramEnd"/>
      <w:r>
        <w:rPr>
          <w:rFonts w:ascii="P≠‡Qˇ" w:hAnsi="P≠‡Qˇ" w:cs="P≠‡Qˇ"/>
          <w:sz w:val="20"/>
          <w:lang w:val="en-US"/>
        </w:rPr>
        <w:t>.</w:t>
      </w:r>
    </w:p>
    <w:p w14:paraId="115E01A1" w14:textId="25D9CD3B"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b) If the finite cyclic group is acceptable, the AP </w:t>
      </w:r>
      <w:ins w:id="133" w:author="Jouni Malinen" w:date="2017-07-11T11:02:00Z">
        <w:r w:rsidR="00A53F51">
          <w:rPr>
            <w:rFonts w:ascii="P≠‡Qˇ" w:hAnsi="P≠‡Qˇ" w:cs="P≠‡Qˇ"/>
            <w:sz w:val="20"/>
            <w:lang w:val="en-US"/>
          </w:rPr>
          <w:t xml:space="preserve">shall </w:t>
        </w:r>
      </w:ins>
      <w:del w:id="134" w:author="Jouni Malinen" w:date="2017-07-11T11:02:00Z">
        <w:r w:rsidDel="00A53F51">
          <w:rPr>
            <w:rFonts w:ascii="P≠‡Qˇ" w:hAnsi="P≠‡Qˇ" w:cs="P≠‡Qˇ"/>
            <w:sz w:val="20"/>
            <w:lang w:val="en-US"/>
          </w:rPr>
          <w:delText xml:space="preserve">verifies </w:delText>
        </w:r>
      </w:del>
      <w:ins w:id="135" w:author="Jouni Malinen" w:date="2017-07-11T11:02:00Z">
        <w:r w:rsidR="00A53F51">
          <w:rPr>
            <w:rFonts w:ascii="P≠‡Qˇ" w:hAnsi="P≠‡Qˇ" w:cs="P≠‡Qˇ"/>
            <w:sz w:val="20"/>
            <w:lang w:val="en-US"/>
          </w:rPr>
          <w:t xml:space="preserve">verify </w:t>
        </w:r>
      </w:ins>
      <w:r>
        <w:rPr>
          <w:rFonts w:ascii="P≠‡Qˇ" w:hAnsi="P≠‡Qˇ" w:cs="P≠‡Qˇ"/>
          <w:sz w:val="20"/>
          <w:lang w:val="en-US"/>
        </w:rPr>
        <w:t xml:space="preserve">the validity of the STA’s </w:t>
      </w:r>
      <w:ins w:id="136" w:author="Jouni Malinen" w:date="2017-07-11T15:17:00Z">
        <w:r w:rsidR="00D316FD">
          <w:rPr>
            <w:rFonts w:ascii="P≠‡Qˇ" w:hAnsi="P≠‡Qˇ" w:cs="P≠‡Qˇ"/>
            <w:sz w:val="20"/>
            <w:lang w:val="en-US"/>
          </w:rPr>
          <w:t xml:space="preserve">ephemeral </w:t>
        </w:r>
      </w:ins>
      <w:r>
        <w:rPr>
          <w:rFonts w:ascii="P≠‡Qˇ" w:hAnsi="P≠‡Qˇ" w:cs="P≠‡Qˇ"/>
          <w:sz w:val="20"/>
          <w:lang w:val="en-US"/>
        </w:rPr>
        <w:t>public key:</w:t>
      </w:r>
    </w:p>
    <w:p w14:paraId="3608F592" w14:textId="7288BB3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4B47803A" w14:textId="1319AE66"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as described in 5.6.2.3 of NIST SP 800-56A R2. If verification fails, the AP shall terminate the FILS authentication protocol.</w:t>
      </w:r>
    </w:p>
    <w:p w14:paraId="110F0285" w14:textId="7257B087" w:rsidR="001061DD" w:rsidRDefault="001061DD" w:rsidP="001061DD">
      <w:pPr>
        <w:widowControl w:val="0"/>
        <w:autoSpaceDE w:val="0"/>
        <w:autoSpaceDN w:val="0"/>
        <w:adjustRightInd w:val="0"/>
        <w:rPr>
          <w:ins w:id="137" w:author="Jouni Malinen" w:date="2017-07-11T11:03:00Z"/>
          <w:rFonts w:ascii="P≠‡Qˇ" w:hAnsi="P≠‡Qˇ" w:cs="P≠‡Qˇ"/>
          <w:sz w:val="20"/>
          <w:lang w:val="en-US"/>
        </w:rPr>
      </w:pPr>
      <w:r>
        <w:rPr>
          <w:rFonts w:ascii="P≠‡Qˇ" w:hAnsi="P≠‡Qˇ" w:cs="P≠‡Qˇ"/>
          <w:sz w:val="20"/>
          <w:lang w:val="en-US"/>
        </w:rPr>
        <w:t xml:space="preserve">c) The STA’s nonce and validated </w:t>
      </w:r>
      <w:ins w:id="138" w:author="Jouni Malinen" w:date="2017-07-11T15:18:00Z">
        <w:r w:rsidR="00A21FAD">
          <w:rPr>
            <w:rFonts w:ascii="P≠‡Qˇ" w:hAnsi="P≠‡Qˇ" w:cs="P≠‡Qˇ"/>
            <w:sz w:val="20"/>
            <w:lang w:val="en-US"/>
          </w:rPr>
          <w:t xml:space="preserve">ephemeral </w:t>
        </w:r>
      </w:ins>
      <w:r>
        <w:rPr>
          <w:rFonts w:ascii="P≠‡Qˇ" w:hAnsi="P≠‡Qˇ" w:cs="P≠‡Qˇ"/>
          <w:sz w:val="20"/>
          <w:lang w:val="en-US"/>
        </w:rPr>
        <w:t>public key are extracted from the Authentication frame.</w:t>
      </w:r>
    </w:p>
    <w:p w14:paraId="746D55D9" w14:textId="77777777" w:rsidR="00A53F51" w:rsidRDefault="00A53F51" w:rsidP="00A53F51">
      <w:pPr>
        <w:widowControl w:val="0"/>
        <w:autoSpaceDE w:val="0"/>
        <w:autoSpaceDN w:val="0"/>
        <w:adjustRightInd w:val="0"/>
        <w:rPr>
          <w:ins w:id="139" w:author="Jouni Malinen" w:date="2017-07-11T11:04:00Z"/>
          <w:rFonts w:ascii="P≠‡Qˇ" w:hAnsi="P≠‡Qˇ" w:cs="P≠‡Qˇ"/>
          <w:sz w:val="20"/>
          <w:lang w:val="en-US"/>
        </w:rPr>
      </w:pPr>
      <w:ins w:id="140" w:author="Jouni Malinen" w:date="2017-07-11T11:03:00Z">
        <w:r>
          <w:rPr>
            <w:rFonts w:ascii="P≠‡Qˇ" w:hAnsi="P≠‡Qˇ" w:cs="P≠‡Qˇ"/>
            <w:sz w:val="20"/>
            <w:lang w:val="en-US"/>
          </w:rPr>
          <w:t xml:space="preserve">d) </w:t>
        </w:r>
      </w:ins>
      <w:ins w:id="141" w:author="Jouni Malinen" w:date="2017-07-11T11:04:00Z">
        <w:r>
          <w:rPr>
            <w:rFonts w:ascii="P≠‡Qˇ" w:hAnsi="P≠‡Qˇ" w:cs="P≠‡Qˇ"/>
            <w:sz w:val="20"/>
            <w:lang w:val="en-US"/>
          </w:rPr>
          <w:t>The AP shall check whether PMKSA caching is being attempted by the presence of the PMKID List</w:t>
        </w:r>
      </w:ins>
    </w:p>
    <w:p w14:paraId="49025830" w14:textId="373101E3" w:rsidR="00A53F51" w:rsidRDefault="00A53F51" w:rsidP="00A53F51">
      <w:pPr>
        <w:widowControl w:val="0"/>
        <w:autoSpaceDE w:val="0"/>
        <w:autoSpaceDN w:val="0"/>
        <w:adjustRightInd w:val="0"/>
        <w:rPr>
          <w:ins w:id="142" w:author="Jouni Malinen" w:date="2017-07-11T11:04:00Z"/>
          <w:rFonts w:ascii="P≠‡Qˇ" w:hAnsi="P≠‡Qˇ" w:cs="P≠‡Qˇ"/>
          <w:sz w:val="20"/>
          <w:lang w:val="en-US"/>
        </w:rPr>
        <w:pPrChange w:id="143" w:author="Jouni Malinen" w:date="2017-07-11T11:04:00Z">
          <w:pPr>
            <w:widowControl w:val="0"/>
            <w:autoSpaceDE w:val="0"/>
            <w:autoSpaceDN w:val="0"/>
            <w:adjustRightInd w:val="0"/>
          </w:pPr>
        </w:pPrChange>
      </w:pPr>
      <w:proofErr w:type="gramStart"/>
      <w:ins w:id="144" w:author="Jouni Malinen" w:date="2017-07-11T11:04:00Z">
        <w:r>
          <w:rPr>
            <w:rFonts w:ascii="P≠‡Qˇ" w:hAnsi="P≠‡Qˇ" w:cs="P≠‡Qˇ"/>
            <w:sz w:val="20"/>
            <w:lang w:val="en-US"/>
          </w:rPr>
          <w:t>field</w:t>
        </w:r>
        <w:proofErr w:type="gramEnd"/>
        <w:r>
          <w:rPr>
            <w:rFonts w:ascii="P≠‡Qˇ" w:hAnsi="P≠‡Qˇ" w:cs="P≠‡Qˇ"/>
            <w:sz w:val="20"/>
            <w:lang w:val="en-US"/>
          </w:rPr>
          <w:t xml:space="preserve"> in RSNE. If the PMKID List field is present in RSNE, the AP checks whether any PMKSA identifier</w:t>
        </w:r>
      </w:ins>
    </w:p>
    <w:p w14:paraId="79FDF3EA" w14:textId="77777777" w:rsidR="00A53F51" w:rsidRDefault="00A53F51" w:rsidP="00A53F51">
      <w:pPr>
        <w:widowControl w:val="0"/>
        <w:autoSpaceDE w:val="0"/>
        <w:autoSpaceDN w:val="0"/>
        <w:adjustRightInd w:val="0"/>
        <w:rPr>
          <w:ins w:id="145" w:author="Jouni Malinen" w:date="2017-07-11T11:04:00Z"/>
          <w:rFonts w:ascii="P≠‡Qˇ" w:hAnsi="P≠‡Qˇ" w:cs="P≠‡Qˇ"/>
          <w:sz w:val="20"/>
          <w:lang w:val="en-US"/>
        </w:rPr>
      </w:pPr>
      <w:proofErr w:type="gramStart"/>
      <w:ins w:id="146" w:author="Jouni Malinen" w:date="2017-07-11T11:04:00Z">
        <w:r>
          <w:rPr>
            <w:rFonts w:ascii="P≠‡Qˇ" w:hAnsi="P≠‡Qˇ" w:cs="P≠‡Qˇ"/>
            <w:sz w:val="20"/>
            <w:lang w:val="en-US"/>
          </w:rPr>
          <w:t>offered</w:t>
        </w:r>
        <w:proofErr w:type="gramEnd"/>
        <w:r>
          <w:rPr>
            <w:rFonts w:ascii="P≠‡Qˇ" w:hAnsi="P≠‡Qˇ" w:cs="P≠‡Qˇ"/>
            <w:sz w:val="20"/>
            <w:lang w:val="en-US"/>
          </w:rPr>
          <w:t xml:space="preserve"> in the PMKID List matches an identifier for a cached PMKSA. If so, the AP selects a</w:t>
        </w:r>
      </w:ins>
    </w:p>
    <w:p w14:paraId="128764BA" w14:textId="16E14526" w:rsidR="00A53F51" w:rsidRDefault="00A53F51" w:rsidP="00742ACE">
      <w:pPr>
        <w:widowControl w:val="0"/>
        <w:autoSpaceDE w:val="0"/>
        <w:autoSpaceDN w:val="0"/>
        <w:adjustRightInd w:val="0"/>
        <w:rPr>
          <w:rFonts w:ascii="P≠‡Qˇ" w:hAnsi="P≠‡Qˇ" w:cs="P≠‡Qˇ"/>
          <w:sz w:val="20"/>
          <w:lang w:val="en-US"/>
        </w:rPr>
        <w:pPrChange w:id="147" w:author="Jouni Malinen" w:date="2017-07-11T19:49:00Z">
          <w:pPr>
            <w:widowControl w:val="0"/>
            <w:autoSpaceDE w:val="0"/>
            <w:autoSpaceDN w:val="0"/>
            <w:adjustRightInd w:val="0"/>
          </w:pPr>
        </w:pPrChange>
      </w:pPr>
      <w:ins w:id="148" w:author="Jouni Malinen" w:date="2017-07-11T11:04:00Z">
        <w:r>
          <w:rPr>
            <w:rFonts w:ascii="P≠‡Qˇ" w:hAnsi="P≠‡Qˇ" w:cs="P≠‡Qˇ"/>
            <w:sz w:val="20"/>
            <w:lang w:val="en-US"/>
          </w:rPr>
          <w:t xml:space="preserve">PMKID that matches and </w:t>
        </w:r>
      </w:ins>
      <w:ins w:id="149" w:author="Jouni Malinen" w:date="2017-07-11T19:50:00Z">
        <w:r w:rsidR="00742ACE">
          <w:rPr>
            <w:rFonts w:ascii="P≠‡Qˇ" w:hAnsi="P≠‡Qˇ" w:cs="P≠‡Qˇ"/>
            <w:sz w:val="20"/>
            <w:lang w:val="en-US"/>
          </w:rPr>
          <w:t xml:space="preserve">shall </w:t>
        </w:r>
      </w:ins>
      <w:ins w:id="150" w:author="Jouni Malinen" w:date="2017-07-11T11:04:00Z">
        <w:r w:rsidR="00742ACE">
          <w:rPr>
            <w:rFonts w:ascii="P≠‡Qˇ" w:hAnsi="P≠‡Qˇ" w:cs="P≠‡Qˇ"/>
            <w:sz w:val="20"/>
            <w:lang w:val="en-US"/>
          </w:rPr>
          <w:t>continue</w:t>
        </w:r>
        <w:r>
          <w:rPr>
            <w:rFonts w:ascii="P≠‡Qˇ" w:hAnsi="P≠‡Qˇ" w:cs="P≠‡Qˇ"/>
            <w:sz w:val="20"/>
            <w:lang w:val="en-US"/>
          </w:rPr>
          <w:t xml:space="preserve"> the FILS </w:t>
        </w:r>
      </w:ins>
      <w:ins w:id="151" w:author="Jouni Malinen" w:date="2017-07-11T11:05:00Z">
        <w:r>
          <w:rPr>
            <w:rFonts w:ascii="P≠‡Qˇ" w:hAnsi="P≠‡Qˇ" w:cs="P≠‡Qˇ"/>
            <w:sz w:val="20"/>
            <w:lang w:val="en-US"/>
          </w:rPr>
          <w:t>Public</w:t>
        </w:r>
      </w:ins>
      <w:ins w:id="152" w:author="Jouni Malinen" w:date="2017-07-11T11:04:00Z">
        <w:r>
          <w:rPr>
            <w:rFonts w:ascii="P≠‡Qˇ" w:hAnsi="P≠‡Qˇ" w:cs="P≠‡Qˇ"/>
            <w:sz w:val="20"/>
            <w:lang w:val="en-US"/>
          </w:rPr>
          <w:t xml:space="preserve"> Key authentication protocol using </w:t>
        </w:r>
      </w:ins>
      <w:ins w:id="153" w:author="Jouni Malinen" w:date="2017-07-11T19:49:00Z">
        <w:r w:rsidR="00742ACE">
          <w:rPr>
            <w:rFonts w:ascii="P≠‡Qˇ" w:hAnsi="P≠‡Qˇ" w:cs="P≠‡Qˇ"/>
            <w:sz w:val="20"/>
            <w:lang w:val="en-US"/>
          </w:rPr>
          <w:t>PMKSA caching,</w:t>
        </w:r>
      </w:ins>
      <w:ins w:id="154" w:author="Jouni Malinen" w:date="2017-07-11T19:50:00Z">
        <w:r w:rsidR="00742ACE">
          <w:rPr>
            <w:rFonts w:ascii="P≠‡Qˇ" w:hAnsi="P≠‡Qˇ" w:cs="P≠‡Qˇ"/>
            <w:sz w:val="20"/>
            <w:lang w:val="en-US"/>
          </w:rPr>
          <w:t xml:space="preserve"> </w:t>
        </w:r>
      </w:ins>
      <w:ins w:id="155" w:author="Jouni Malinen" w:date="2017-07-11T11:05:00Z">
        <w:r w:rsidR="00742ACE">
          <w:rPr>
            <w:rFonts w:ascii="P≠‡Qˇ" w:hAnsi="P≠‡Qˇ" w:cs="P≠‡Qˇ"/>
            <w:sz w:val="20"/>
            <w:lang w:val="en-US"/>
          </w:rPr>
          <w:t>otherwise</w:t>
        </w:r>
        <w:r>
          <w:rPr>
            <w:rFonts w:ascii="P≠‡Qˇ" w:hAnsi="P≠‡Qˇ" w:cs="P≠‡Qˇ"/>
            <w:sz w:val="20"/>
            <w:lang w:val="en-US"/>
          </w:rPr>
          <w:t xml:space="preserve"> </w:t>
        </w:r>
      </w:ins>
      <w:ins w:id="156" w:author="Jouni Malinen" w:date="2017-07-11T11:06:00Z">
        <w:r>
          <w:rPr>
            <w:rFonts w:ascii="P≠‡Qˇ" w:hAnsi="P≠‡Qˇ" w:cs="P≠‡Qˇ"/>
            <w:sz w:val="20"/>
            <w:lang w:val="en-US"/>
          </w:rPr>
          <w:t xml:space="preserve">the AP shall continue </w:t>
        </w:r>
      </w:ins>
      <w:ins w:id="157" w:author="Jouni Malinen" w:date="2017-07-11T19:50:00Z">
        <w:r w:rsidR="00742ACE">
          <w:rPr>
            <w:rFonts w:ascii="P≠‡Qˇ" w:hAnsi="P≠‡Qˇ" w:cs="P≠‡Qˇ"/>
            <w:sz w:val="20"/>
            <w:lang w:val="en-US"/>
          </w:rPr>
          <w:t xml:space="preserve">the FILS Public Key authentication protocol </w:t>
        </w:r>
      </w:ins>
      <w:ins w:id="158" w:author="Jouni Malinen" w:date="2017-07-11T19:51:00Z">
        <w:r w:rsidR="00742ACE">
          <w:rPr>
            <w:rFonts w:ascii="P≠‡Qˇ" w:hAnsi="P≠‡Qˇ" w:cs="P≠‡Qˇ"/>
            <w:sz w:val="20"/>
            <w:lang w:val="en-US"/>
          </w:rPr>
          <w:t>using digital signatures</w:t>
        </w:r>
      </w:ins>
      <w:ins w:id="159" w:author="Jouni Malinen" w:date="2017-07-11T11:06:00Z">
        <w:r>
          <w:rPr>
            <w:rFonts w:ascii="P≠‡Qˇ" w:hAnsi="P≠‡Qˇ" w:cs="P≠‡Qˇ"/>
            <w:sz w:val="20"/>
            <w:lang w:val="en-US"/>
          </w:rPr>
          <w:t>.</w:t>
        </w:r>
      </w:ins>
    </w:p>
    <w:p w14:paraId="60D50E47" w14:textId="77777777" w:rsidR="001061DD" w:rsidRDefault="001061DD" w:rsidP="001061DD">
      <w:pPr>
        <w:widowControl w:val="0"/>
        <w:autoSpaceDE w:val="0"/>
        <w:autoSpaceDN w:val="0"/>
        <w:adjustRightInd w:val="0"/>
        <w:rPr>
          <w:rFonts w:ascii="P≠‡Qˇ" w:hAnsi="P≠‡Qˇ" w:cs="P≠‡Qˇ"/>
          <w:sz w:val="20"/>
          <w:lang w:val="en-US"/>
        </w:rPr>
      </w:pPr>
    </w:p>
    <w:p w14:paraId="07E06CCE" w14:textId="5B442890"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12.12.2.4.4 Post processing</w:t>
      </w:r>
    </w:p>
    <w:p w14:paraId="1FB41C87" w14:textId="1A41F4D6"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68919E32" w14:textId="77777777" w:rsidR="001061DD" w:rsidRDefault="001061DD" w:rsidP="001061DD">
      <w:pPr>
        <w:widowControl w:val="0"/>
        <w:autoSpaceDE w:val="0"/>
        <w:autoSpaceDN w:val="0"/>
        <w:adjustRightInd w:val="0"/>
        <w:rPr>
          <w:rFonts w:ascii="P≠‡Qˇ" w:hAnsi="P≠‡Qˇ" w:cs="P≠‡Qˇ"/>
          <w:sz w:val="20"/>
          <w:lang w:val="en-US"/>
        </w:rPr>
      </w:pPr>
    </w:p>
    <w:p w14:paraId="47BACF10"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Next, the AP shall</w:t>
      </w:r>
    </w:p>
    <w:p w14:paraId="5E41BC97" w14:textId="4F6A9738"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a) Generate a </w:t>
      </w:r>
      <w:ins w:id="160" w:author="Jouni Malinen" w:date="2017-07-11T11:08:00Z">
        <w:r w:rsidR="00A53F51">
          <w:rPr>
            <w:rFonts w:ascii="P≠‡Qˇ" w:hAnsi="P≠‡Qˇ" w:cs="P≠‡Qˇ"/>
            <w:sz w:val="20"/>
            <w:lang w:val="en-US"/>
          </w:rPr>
          <w:t xml:space="preserve">random 16-octet </w:t>
        </w:r>
      </w:ins>
      <w:r>
        <w:rPr>
          <w:rFonts w:ascii="P≠‡Qˇ" w:hAnsi="P≠‡Qˇ" w:cs="P≠‡Qˇ"/>
          <w:sz w:val="20"/>
          <w:lang w:val="en-US"/>
        </w:rPr>
        <w:t>nonce and a random ephemeral private key, and then uses the agreed-upon group’s</w:t>
      </w:r>
      <w:r w:rsidR="00A53F51">
        <w:rPr>
          <w:rFonts w:ascii="P≠‡Qˇ" w:hAnsi="P≠‡Qˇ" w:cs="P≠‡Qˇ"/>
          <w:sz w:val="20"/>
          <w:lang w:val="en-US"/>
        </w:rPr>
        <w:t xml:space="preserve"> </w:t>
      </w:r>
      <w:r>
        <w:rPr>
          <w:rFonts w:ascii="P≠‡Qˇ" w:hAnsi="P≠‡Qˇ" w:cs="P≠‡Qˇ"/>
          <w:sz w:val="20"/>
          <w:lang w:val="en-US"/>
        </w:rPr>
        <w:t>scalar-op (see 12.4.4.1 (General)) with its private key to generate its ephemeral public key.</w:t>
      </w:r>
    </w:p>
    <w:p w14:paraId="1AECE53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 Construct an Authentication frame (see 9.3.3.12 (Authentication frame format)) as follows:</w:t>
      </w:r>
    </w:p>
    <w:p w14:paraId="3311AF9B" w14:textId="2DDC52B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Authentication algorithm number is set to 6 (FILS Public Key authentication) (see 9.4.1.1 (Authentication Algorithm Number field)), and the Authentication transaction sequence number is set to 2.</w:t>
      </w:r>
    </w:p>
    <w:p w14:paraId="060AFEB8" w14:textId="5743191A"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random nonce is encoded in the FILS Nonce element (see 9.4.2.190 (FILS Nonce element)).</w:t>
      </w:r>
    </w:p>
    <w:p w14:paraId="519953B6" w14:textId="473821B9"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3) The finite cyclic group is encoded in the Finite Cyclic Group field (see 9.4.1.43 (Finite Cyclic Group field)).</w:t>
      </w:r>
    </w:p>
    <w:p w14:paraId="20F4AB3D" w14:textId="7BE42D4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AP’s </w:t>
      </w:r>
      <w:ins w:id="161" w:author="Jouni Malinen" w:date="2017-07-11T15:01:00Z">
        <w:r w:rsidR="00734322">
          <w:rPr>
            <w:rFonts w:ascii="P≠‡Qˇ" w:hAnsi="P≠‡Qˇ" w:cs="P≠‡Qˇ"/>
            <w:sz w:val="20"/>
            <w:lang w:val="en-US"/>
          </w:rPr>
          <w:t xml:space="preserve">ephemeral </w:t>
        </w:r>
      </w:ins>
      <w:r>
        <w:rPr>
          <w:rFonts w:ascii="P≠‡Qˇ" w:hAnsi="P≠‡Qˇ" w:cs="P≠‡Qˇ"/>
          <w:sz w:val="20"/>
          <w:lang w:val="en-US"/>
        </w:rPr>
        <w:t>public key is encoded in the FFE field (see 9.4.1.41 (Finite field element (FFE) field)) according to the element to octet-string conversion in 12.4.7.2.4 (Element to octet string conversion).</w:t>
      </w:r>
    </w:p>
    <w:p w14:paraId="4B347066" w14:textId="28CE7EE8" w:rsidR="001061DD" w:rsidRDefault="001061DD" w:rsidP="001061DD">
      <w:pPr>
        <w:widowControl w:val="0"/>
        <w:autoSpaceDE w:val="0"/>
        <w:autoSpaceDN w:val="0"/>
        <w:adjustRightInd w:val="0"/>
        <w:ind w:firstLine="720"/>
        <w:rPr>
          <w:ins w:id="162" w:author="Jouni Malinen" w:date="2017-07-11T11:12:00Z"/>
          <w:rFonts w:ascii="P≠‡Qˇ" w:hAnsi="P≠‡Qˇ" w:cs="P≠‡Qˇ"/>
          <w:sz w:val="20"/>
          <w:lang w:val="en-US"/>
        </w:rPr>
      </w:pPr>
      <w:r>
        <w:rPr>
          <w:rFonts w:ascii="P≠‡Qˇ" w:hAnsi="P≠‡Qˇ" w:cs="P≠‡Qˇ"/>
          <w:sz w:val="20"/>
          <w:lang w:val="en-US"/>
        </w:rPr>
        <w:t>5) The AP copies the FILS Session element from the Authentication frame received from the STA.</w:t>
      </w:r>
    </w:p>
    <w:p w14:paraId="5CA5CE2D" w14:textId="22799C25" w:rsidR="00442DCB" w:rsidRDefault="00442DCB" w:rsidP="001061DD">
      <w:pPr>
        <w:widowControl w:val="0"/>
        <w:autoSpaceDE w:val="0"/>
        <w:autoSpaceDN w:val="0"/>
        <w:adjustRightInd w:val="0"/>
        <w:ind w:firstLine="720"/>
        <w:rPr>
          <w:rFonts w:ascii="P≠‡Qˇ" w:hAnsi="P≠‡Qˇ" w:cs="P≠‡Qˇ"/>
          <w:sz w:val="20"/>
          <w:lang w:val="en-US"/>
        </w:rPr>
      </w:pPr>
      <w:ins w:id="163" w:author="Jouni Malinen" w:date="2017-07-11T11:12:00Z">
        <w:r>
          <w:rPr>
            <w:rFonts w:ascii="P≠‡Qˇ" w:hAnsi="P≠‡Qˇ" w:cs="P≠‡Qˇ"/>
            <w:sz w:val="20"/>
            <w:lang w:val="en-US"/>
          </w:rPr>
          <w:t>6) If PMKSA caching is used, the AP indicates the selected PMKID in the PMKID List.</w:t>
        </w:r>
      </w:ins>
    </w:p>
    <w:p w14:paraId="35C8D43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c) Transmit the Authentication frame to the STA.</w:t>
      </w:r>
    </w:p>
    <w:p w14:paraId="6703A5B4" w14:textId="581C00C4"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d) Compute the Diffie-Hellman shared secret, DHss, based on the STA’s ephemeral public key and its</w:t>
      </w:r>
      <w:r w:rsidR="00676574">
        <w:rPr>
          <w:rFonts w:ascii="P≠‡Qˇ" w:hAnsi="P≠‡Qˇ" w:cs="P≠‡Qˇ"/>
          <w:sz w:val="20"/>
          <w:lang w:val="en-US"/>
        </w:rPr>
        <w:t xml:space="preserve"> </w:t>
      </w:r>
      <w:r>
        <w:rPr>
          <w:rFonts w:ascii="P≠‡Qˇ" w:hAnsi="P≠‡Qˇ" w:cs="P≠‡Qˇ"/>
          <w:sz w:val="20"/>
          <w:lang w:val="en-US"/>
        </w:rPr>
        <w:t xml:space="preserve">own </w:t>
      </w:r>
      <w:ins w:id="164" w:author="Jouni Malinen" w:date="2017-07-11T15:01:00Z">
        <w:r w:rsidR="00734322">
          <w:rPr>
            <w:rFonts w:ascii="P≠‡Qˇ" w:hAnsi="P≠‡Qˇ" w:cs="P≠‡Qˇ"/>
            <w:sz w:val="20"/>
            <w:lang w:val="en-US"/>
          </w:rPr>
          <w:t xml:space="preserve">ephemeral </w:t>
        </w:r>
      </w:ins>
      <w:r>
        <w:rPr>
          <w:rFonts w:ascii="P≠‡Qˇ" w:hAnsi="P≠‡Qˇ" w:cs="P≠‡Qˇ"/>
          <w:sz w:val="20"/>
          <w:lang w:val="en-US"/>
        </w:rPr>
        <w:t>private key with the chosen group’s scalar-op.</w:t>
      </w:r>
    </w:p>
    <w:p w14:paraId="11F8E5CD"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e) Perform key derivation (see 12.12.2.5 (Key establishment with FILS authentication)).</w:t>
      </w:r>
    </w:p>
    <w:p w14:paraId="14E74793" w14:textId="77777777" w:rsidR="001061DD" w:rsidRDefault="001061DD" w:rsidP="001061DD">
      <w:pPr>
        <w:widowControl w:val="0"/>
        <w:autoSpaceDE w:val="0"/>
        <w:autoSpaceDN w:val="0"/>
        <w:adjustRightInd w:val="0"/>
        <w:rPr>
          <w:rFonts w:ascii="P≠‡Qˇ" w:hAnsi="P≠‡Qˇ" w:cs="P≠‡Qˇ"/>
          <w:sz w:val="20"/>
          <w:lang w:val="en-US"/>
        </w:rPr>
      </w:pPr>
    </w:p>
    <w:p w14:paraId="1494A32C" w14:textId="07B19C36"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12.12.2.4.5 Upon Receipt</w:t>
      </w:r>
    </w:p>
    <w:p w14:paraId="6F5A76B4" w14:textId="25C9F650"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43C273DF" w14:textId="77777777" w:rsidR="001061DD" w:rsidRDefault="001061DD" w:rsidP="001061DD">
      <w:pPr>
        <w:widowControl w:val="0"/>
        <w:autoSpaceDE w:val="0"/>
        <w:autoSpaceDN w:val="0"/>
        <w:adjustRightInd w:val="0"/>
        <w:rPr>
          <w:rFonts w:ascii="P≠‡Qˇ" w:hAnsi="P≠‡Qˇ" w:cs="P≠‡Qˇ"/>
          <w:sz w:val="20"/>
          <w:lang w:val="en-US"/>
        </w:rPr>
      </w:pPr>
    </w:p>
    <w:p w14:paraId="2FB9A684" w14:textId="5C17B303" w:rsidR="001061DD" w:rsidRDefault="001061DD" w:rsidP="001061DD">
      <w:pPr>
        <w:widowControl w:val="0"/>
        <w:autoSpaceDE w:val="0"/>
        <w:autoSpaceDN w:val="0"/>
        <w:adjustRightInd w:val="0"/>
        <w:rPr>
          <w:rFonts w:ascii="P≠‡Qˇ" w:hAnsi="P≠‡Qˇ" w:cs="P≠‡Qˇ"/>
          <w:sz w:val="20"/>
          <w:lang w:val="en-US"/>
        </w:rPr>
      </w:pPr>
      <w:del w:id="165" w:author="Jouni Malinen" w:date="2017-07-11T11:19:00Z">
        <w:r w:rsidDel="00676574">
          <w:rPr>
            <w:rFonts w:ascii="P≠‡Qˇ" w:hAnsi="P≠‡Qˇ" w:cs="P≠‡Qˇ"/>
            <w:sz w:val="20"/>
            <w:lang w:val="en-US"/>
          </w:rPr>
          <w:delText>Upon receipt, t</w:delText>
        </w:r>
      </w:del>
      <w:ins w:id="166" w:author="Jouni Malinen" w:date="2017-07-11T11:19:00Z">
        <w:r w:rsidR="00676574">
          <w:rPr>
            <w:rFonts w:ascii="P≠‡Qˇ" w:hAnsi="P≠‡Qˇ" w:cs="P≠‡Qˇ"/>
            <w:sz w:val="20"/>
            <w:lang w:val="en-US"/>
          </w:rPr>
          <w:t>T</w:t>
        </w:r>
      </w:ins>
      <w:r>
        <w:rPr>
          <w:rFonts w:ascii="P≠‡Qˇ" w:hAnsi="P≠‡Qˇ" w:cs="P≠‡Qˇ"/>
          <w:sz w:val="20"/>
          <w:lang w:val="en-US"/>
        </w:rPr>
        <w:t>he STA</w:t>
      </w:r>
      <w:ins w:id="167" w:author="Jouni Malinen" w:date="2017-07-11T11:19:00Z">
        <w:r w:rsidR="00676574">
          <w:rPr>
            <w:rFonts w:ascii="P≠‡Qˇ" w:hAnsi="P≠‡Qˇ" w:cs="P≠‡Qˇ"/>
            <w:sz w:val="20"/>
            <w:lang w:val="en-US"/>
          </w:rPr>
          <w:t xml:space="preserve"> processes the received Authentication frame as follows:</w:t>
        </w:r>
      </w:ins>
    </w:p>
    <w:p w14:paraId="4A0BC39C" w14:textId="79F9B4AD" w:rsidR="00676574" w:rsidRDefault="00276FDF" w:rsidP="00276FDF">
      <w:pPr>
        <w:widowControl w:val="0"/>
        <w:autoSpaceDE w:val="0"/>
        <w:autoSpaceDN w:val="0"/>
        <w:adjustRightInd w:val="0"/>
        <w:rPr>
          <w:ins w:id="168" w:author="Jouni Malinen" w:date="2017-07-11T11:20:00Z"/>
          <w:rFonts w:ascii="P≠‡Qˇ" w:hAnsi="P≠‡Qˇ" w:cs="P≠‡Qˇ"/>
          <w:sz w:val="20"/>
          <w:lang w:val="en-US"/>
        </w:rPr>
      </w:pPr>
      <w:r>
        <w:rPr>
          <w:rFonts w:ascii="P≠‡Qˇ" w:hAnsi="P≠‡Qˇ" w:cs="P≠‡Qˇ"/>
          <w:sz w:val="20"/>
          <w:lang w:val="en-US"/>
        </w:rPr>
        <w:t xml:space="preserve">a) </w:t>
      </w:r>
      <w:ins w:id="169" w:author="Jouni Malinen" w:date="2017-07-11T11:19:00Z">
        <w:r w:rsidR="00676574">
          <w:rPr>
            <w:rFonts w:ascii="P≠‡Qˇ" w:hAnsi="P≠‡Qˇ" w:cs="P≠‡Qˇ"/>
            <w:sz w:val="20"/>
            <w:lang w:val="en-US"/>
          </w:rPr>
          <w:t xml:space="preserve">The STA </w:t>
        </w:r>
      </w:ins>
      <w:ins w:id="170" w:author="Jouni Malinen" w:date="2017-07-11T11:20:00Z">
        <w:r w:rsidR="00676574">
          <w:rPr>
            <w:rFonts w:ascii="P≠‡Qˇ" w:hAnsi="P≠‡Qˇ" w:cs="P≠‡Qˇ"/>
            <w:sz w:val="20"/>
            <w:lang w:val="en-US"/>
          </w:rPr>
          <w:t>shall abandon FILS authentication if any of the following conditions occur:</w:t>
        </w:r>
      </w:ins>
    </w:p>
    <w:p w14:paraId="64633A6F" w14:textId="77777777" w:rsidR="00676574" w:rsidRDefault="00676574" w:rsidP="00676574">
      <w:pPr>
        <w:widowControl w:val="0"/>
        <w:autoSpaceDE w:val="0"/>
        <w:autoSpaceDN w:val="0"/>
        <w:adjustRightInd w:val="0"/>
        <w:rPr>
          <w:ins w:id="171" w:author="Jouni Malinen" w:date="2017-07-11T11:21:00Z"/>
          <w:rFonts w:ascii="P≠‡Qˇ" w:hAnsi="P≠‡Qˇ" w:cs="P≠‡Qˇ"/>
          <w:sz w:val="20"/>
          <w:lang w:val="en-US"/>
        </w:rPr>
      </w:pPr>
      <w:ins w:id="172" w:author="Jouni Malinen" w:date="2017-07-11T11:20:00Z">
        <w:r>
          <w:rPr>
            <w:rFonts w:ascii="P≠‡Qˇ" w:hAnsi="P≠‡Qˇ" w:cs="P≠‡Qˇ"/>
            <w:sz w:val="20"/>
            <w:lang w:val="en-US"/>
          </w:rPr>
          <w:tab/>
          <w:t xml:space="preserve">1) The received Authentication frame does not include </w:t>
        </w:r>
      </w:ins>
      <w:ins w:id="173" w:author="Jouni Malinen" w:date="2017-07-11T11:21:00Z">
        <w:r>
          <w:rPr>
            <w:rFonts w:ascii="P≠‡Qˇ" w:hAnsi="P≠‡Qˇ" w:cs="P≠‡Qˇ"/>
            <w:sz w:val="20"/>
            <w:lang w:val="en-US"/>
          </w:rPr>
          <w:t>the Authentication Algorithm Number</w:t>
        </w:r>
      </w:ins>
    </w:p>
    <w:p w14:paraId="1D2D7879" w14:textId="29A39778" w:rsidR="00676574" w:rsidRDefault="00676574" w:rsidP="00676574">
      <w:pPr>
        <w:widowControl w:val="0"/>
        <w:autoSpaceDE w:val="0"/>
        <w:autoSpaceDN w:val="0"/>
        <w:adjustRightInd w:val="0"/>
        <w:rPr>
          <w:ins w:id="174" w:author="Jouni Malinen" w:date="2017-07-11T11:21:00Z"/>
          <w:rFonts w:ascii="P≠‡Qˇ" w:hAnsi="P≠‡Qˇ" w:cs="P≠‡Qˇ"/>
          <w:sz w:val="20"/>
          <w:lang w:val="en-US"/>
        </w:rPr>
        <w:pPrChange w:id="175" w:author="Jouni Malinen" w:date="2017-07-11T11:21:00Z">
          <w:pPr>
            <w:widowControl w:val="0"/>
            <w:autoSpaceDE w:val="0"/>
            <w:autoSpaceDN w:val="0"/>
            <w:adjustRightInd w:val="0"/>
          </w:pPr>
        </w:pPrChange>
      </w:pPr>
      <w:proofErr w:type="gramStart"/>
      <w:ins w:id="176" w:author="Jouni Malinen" w:date="2017-07-11T11:21:00Z">
        <w:r>
          <w:rPr>
            <w:rFonts w:ascii="P≠‡Qˇ" w:hAnsi="P≠‡Qˇ" w:cs="P≠‡Qˇ"/>
            <w:sz w:val="20"/>
            <w:lang w:val="en-US"/>
          </w:rPr>
          <w:t>equal</w:t>
        </w:r>
        <w:proofErr w:type="gramEnd"/>
        <w:r>
          <w:rPr>
            <w:rFonts w:ascii="P≠‡Qˇ" w:hAnsi="P≠‡Qˇ" w:cs="P≠‡Qˇ"/>
            <w:sz w:val="20"/>
            <w:lang w:val="en-US"/>
          </w:rPr>
          <w:t xml:space="preserve"> to 6 (FILS Public Key authentication) (see 9.4.1.1 (Authentication Algorithm Number field)).</w:t>
        </w:r>
      </w:ins>
    </w:p>
    <w:p w14:paraId="7165B74E" w14:textId="77777777" w:rsidR="00676574" w:rsidRDefault="00676574" w:rsidP="00676574">
      <w:pPr>
        <w:widowControl w:val="0"/>
        <w:autoSpaceDE w:val="0"/>
        <w:autoSpaceDN w:val="0"/>
        <w:adjustRightInd w:val="0"/>
        <w:rPr>
          <w:ins w:id="177" w:author="Jouni Malinen" w:date="2017-07-11T11:21:00Z"/>
          <w:rFonts w:ascii="P≠‡Qˇ" w:hAnsi="P≠‡Qˇ" w:cs="P≠‡Qˇ"/>
          <w:sz w:val="20"/>
          <w:lang w:val="en-US"/>
        </w:rPr>
      </w:pPr>
      <w:ins w:id="178" w:author="Jouni Malinen" w:date="2017-07-11T11:21:00Z">
        <w:r>
          <w:rPr>
            <w:rFonts w:ascii="P≠‡Qˇ" w:hAnsi="P≠‡Qˇ" w:cs="P≠‡Qˇ"/>
            <w:sz w:val="20"/>
            <w:lang w:val="en-US"/>
          </w:rPr>
          <w:tab/>
          <w:t>2) PMKSA caching was attempted and the received Authentication frame includes a PMKID that</w:t>
        </w:r>
      </w:ins>
    </w:p>
    <w:p w14:paraId="248041B0" w14:textId="66362564" w:rsidR="00676574" w:rsidRDefault="00676574" w:rsidP="00676574">
      <w:pPr>
        <w:widowControl w:val="0"/>
        <w:autoSpaceDE w:val="0"/>
        <w:autoSpaceDN w:val="0"/>
        <w:adjustRightInd w:val="0"/>
        <w:rPr>
          <w:ins w:id="179" w:author="Jouni Malinen" w:date="2017-07-11T11:21:00Z"/>
          <w:rFonts w:ascii="P≠‡Qˇ" w:hAnsi="P≠‡Qˇ" w:cs="P≠‡Qˇ"/>
          <w:sz w:val="20"/>
          <w:lang w:val="en-US"/>
        </w:rPr>
        <w:pPrChange w:id="180" w:author="Jouni Malinen" w:date="2017-07-11T11:21:00Z">
          <w:pPr>
            <w:widowControl w:val="0"/>
            <w:autoSpaceDE w:val="0"/>
            <w:autoSpaceDN w:val="0"/>
            <w:adjustRightInd w:val="0"/>
          </w:pPr>
        </w:pPrChange>
      </w:pPr>
      <w:proofErr w:type="gramStart"/>
      <w:ins w:id="181" w:author="Jouni Malinen" w:date="2017-07-11T11:21:00Z">
        <w:r>
          <w:rPr>
            <w:rFonts w:ascii="P≠‡Qˇ" w:hAnsi="P≠‡Qˇ" w:cs="P≠‡Qˇ"/>
            <w:sz w:val="20"/>
            <w:lang w:val="en-US"/>
          </w:rPr>
          <w:t>does</w:t>
        </w:r>
        <w:proofErr w:type="gramEnd"/>
        <w:r>
          <w:rPr>
            <w:rFonts w:ascii="P≠‡Qˇ" w:hAnsi="P≠‡Qˇ" w:cs="P≠‡Qˇ"/>
            <w:sz w:val="20"/>
            <w:lang w:val="en-US"/>
          </w:rPr>
          <w:t xml:space="preserve"> not match a PMKID in the Authentication frame sent by the STA.</w:t>
        </w:r>
      </w:ins>
    </w:p>
    <w:p w14:paraId="3D29E4AD" w14:textId="468318FB" w:rsidR="00676574" w:rsidRDefault="00676574" w:rsidP="00734322">
      <w:pPr>
        <w:widowControl w:val="0"/>
        <w:autoSpaceDE w:val="0"/>
        <w:autoSpaceDN w:val="0"/>
        <w:adjustRightInd w:val="0"/>
        <w:rPr>
          <w:ins w:id="182" w:author="Jouni Malinen" w:date="2017-07-11T11:20:00Z"/>
          <w:rFonts w:ascii="P≠‡Qˇ" w:hAnsi="P≠‡Qˇ" w:cs="P≠‡Qˇ"/>
          <w:sz w:val="20"/>
          <w:lang w:val="en-US"/>
        </w:rPr>
        <w:pPrChange w:id="183" w:author="Jouni Malinen" w:date="2017-07-11T15:04:00Z">
          <w:pPr>
            <w:widowControl w:val="0"/>
            <w:autoSpaceDE w:val="0"/>
            <w:autoSpaceDN w:val="0"/>
            <w:adjustRightInd w:val="0"/>
          </w:pPr>
        </w:pPrChange>
      </w:pPr>
      <w:ins w:id="184" w:author="Jouni Malinen" w:date="2017-07-11T11:21:00Z">
        <w:r>
          <w:rPr>
            <w:rFonts w:ascii="P≠‡Qˇ" w:hAnsi="P≠‡Qˇ" w:cs="P≠‡Qˇ"/>
            <w:sz w:val="20"/>
            <w:lang w:val="en-US"/>
          </w:rPr>
          <w:tab/>
          <w:t xml:space="preserve">3) </w:t>
        </w:r>
      </w:ins>
      <w:ins w:id="185" w:author="Jouni Malinen" w:date="2017-07-11T11:22:00Z">
        <w:r>
          <w:rPr>
            <w:rFonts w:ascii="P≠‡Qˇ" w:hAnsi="P≠‡Qˇ" w:cs="P≠‡Qˇ"/>
            <w:sz w:val="20"/>
            <w:lang w:val="en-US"/>
          </w:rPr>
          <w:t>The received Authentication frame does not include the FILS Session element.</w:t>
        </w:r>
      </w:ins>
    </w:p>
    <w:p w14:paraId="2BAF177D" w14:textId="7591974E" w:rsidR="00676574" w:rsidRDefault="000F51FB" w:rsidP="00276FDF">
      <w:pPr>
        <w:widowControl w:val="0"/>
        <w:autoSpaceDE w:val="0"/>
        <w:autoSpaceDN w:val="0"/>
        <w:adjustRightInd w:val="0"/>
        <w:rPr>
          <w:rFonts w:ascii="P≠‡Qˇ" w:hAnsi="P≠‡Qˇ" w:cs="P≠‡Qˇ"/>
          <w:sz w:val="20"/>
          <w:lang w:val="en-US"/>
        </w:rPr>
      </w:pPr>
      <w:ins w:id="186" w:author="Jouni Malinen" w:date="2017-07-11T11:23:00Z">
        <w:r>
          <w:rPr>
            <w:rFonts w:ascii="P≠‡Qˇ" w:hAnsi="P≠‡Qˇ" w:cs="P≠‡Qˇ"/>
            <w:sz w:val="20"/>
            <w:lang w:val="en-US"/>
          </w:rPr>
          <w:t xml:space="preserve">b) </w:t>
        </w:r>
      </w:ins>
      <w:r w:rsidR="00276FDF">
        <w:rPr>
          <w:rFonts w:ascii="P≠‡Qˇ" w:hAnsi="P≠‡Qˇ" w:cs="P≠‡Qˇ"/>
          <w:sz w:val="20"/>
          <w:lang w:val="en-US"/>
        </w:rPr>
        <w:t>Verifies that the finite cyclic group in the AP’s response is equal to the group selected by the STA</w:t>
      </w:r>
    </w:p>
    <w:p w14:paraId="7A5D7624" w14:textId="73ACF812" w:rsidR="00276FDF"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that the FILS Session element received from the AP is equal to the FILS Session selected by the</w:t>
      </w:r>
    </w:p>
    <w:p w14:paraId="6E8A4DFE" w14:textId="5208DE7A" w:rsidR="00276FDF"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STA. If these differ, the STA shall terminate the authentication exchange.</w:t>
      </w:r>
    </w:p>
    <w:p w14:paraId="4ADF007C" w14:textId="06BDEE3A" w:rsidR="00276FDF" w:rsidRDefault="000F51FB" w:rsidP="00276FDF">
      <w:pPr>
        <w:widowControl w:val="0"/>
        <w:autoSpaceDE w:val="0"/>
        <w:autoSpaceDN w:val="0"/>
        <w:adjustRightInd w:val="0"/>
        <w:rPr>
          <w:rFonts w:ascii="P≠‡Qˇ" w:hAnsi="P≠‡Qˇ" w:cs="P≠‡Qˇ"/>
          <w:sz w:val="20"/>
          <w:lang w:val="en-US"/>
        </w:rPr>
      </w:pPr>
      <w:ins w:id="187" w:author="Jouni Malinen" w:date="2017-07-11T11:23:00Z">
        <w:r>
          <w:rPr>
            <w:rFonts w:ascii="P≠‡Qˇ" w:hAnsi="P≠‡Qˇ" w:cs="P≠‡Qˇ"/>
            <w:sz w:val="20"/>
            <w:lang w:val="en-US"/>
          </w:rPr>
          <w:t>c</w:t>
        </w:r>
      </w:ins>
      <w:del w:id="188" w:author="Jouni Malinen" w:date="2017-07-11T11:23:00Z">
        <w:r w:rsidR="00276FDF" w:rsidDel="000F51FB">
          <w:rPr>
            <w:rFonts w:ascii="P≠‡Qˇ" w:hAnsi="P≠‡Qˇ" w:cs="P≠‡Qˇ"/>
            <w:sz w:val="20"/>
            <w:lang w:val="en-US"/>
          </w:rPr>
          <w:delText>b</w:delText>
        </w:r>
      </w:del>
      <w:r w:rsidR="00276FDF">
        <w:rPr>
          <w:rFonts w:ascii="P≠‡Qˇ" w:hAnsi="P≠‡Qˇ" w:cs="P≠‡Qˇ"/>
          <w:sz w:val="20"/>
          <w:lang w:val="en-US"/>
        </w:rPr>
        <w:t xml:space="preserve">) Verifies the validity of the AP’s </w:t>
      </w:r>
      <w:ins w:id="189" w:author="Jouni Malinen" w:date="2017-07-11T15:01:00Z">
        <w:r w:rsidR="00734322">
          <w:rPr>
            <w:rFonts w:ascii="P≠‡Qˇ" w:hAnsi="P≠‡Qˇ" w:cs="P≠‡Qˇ"/>
            <w:sz w:val="20"/>
            <w:lang w:val="en-US"/>
          </w:rPr>
          <w:t xml:space="preserve">ephemeral </w:t>
        </w:r>
      </w:ins>
      <w:r w:rsidR="00276FDF">
        <w:rPr>
          <w:rFonts w:ascii="P≠‡Qˇ" w:hAnsi="P≠‡Qˇ" w:cs="P≠‡Qˇ"/>
          <w:sz w:val="20"/>
          <w:lang w:val="en-US"/>
        </w:rPr>
        <w:t>public key:</w:t>
      </w:r>
    </w:p>
    <w:p w14:paraId="0BF94CA8" w14:textId="23917AF2"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7A6ACD8B" w14:textId="5DF9561D"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according to 5.6.2.3 of NIST SP 800-56A R2. If public key validation fails the STA shall terminate the authentication exchange.</w:t>
      </w:r>
    </w:p>
    <w:p w14:paraId="6E5C4587" w14:textId="3AE2F078" w:rsidR="00276FDF" w:rsidRDefault="00734322" w:rsidP="00276FDF">
      <w:pPr>
        <w:widowControl w:val="0"/>
        <w:autoSpaceDE w:val="0"/>
        <w:autoSpaceDN w:val="0"/>
        <w:adjustRightInd w:val="0"/>
        <w:rPr>
          <w:rFonts w:ascii="P≠‡Qˇ" w:hAnsi="P≠‡Qˇ" w:cs="P≠‡Qˇ"/>
          <w:sz w:val="20"/>
          <w:lang w:val="en-US"/>
        </w:rPr>
      </w:pPr>
      <w:ins w:id="190" w:author="Jouni Malinen" w:date="2017-07-11T15:04:00Z">
        <w:r>
          <w:rPr>
            <w:rFonts w:ascii="P≠‡Qˇ" w:hAnsi="P≠‡Qˇ" w:cs="P≠‡Qˇ"/>
            <w:sz w:val="20"/>
            <w:lang w:val="en-US"/>
          </w:rPr>
          <w:t>d</w:t>
        </w:r>
      </w:ins>
      <w:del w:id="191" w:author="Jouni Malinen" w:date="2017-07-11T15:04:00Z">
        <w:r w:rsidR="00276FDF" w:rsidDel="00734322">
          <w:rPr>
            <w:rFonts w:ascii="P≠‡Qˇ" w:hAnsi="P≠‡Qˇ" w:cs="P≠‡Qˇ"/>
            <w:sz w:val="20"/>
            <w:lang w:val="en-US"/>
          </w:rPr>
          <w:delText>c</w:delText>
        </w:r>
      </w:del>
      <w:r w:rsidR="00276FDF">
        <w:rPr>
          <w:rFonts w:ascii="P≠‡Qˇ" w:hAnsi="P≠‡Qˇ" w:cs="P≠‡Qˇ"/>
          <w:sz w:val="20"/>
          <w:lang w:val="en-US"/>
        </w:rPr>
        <w:t xml:space="preserve">) Extracts the AP’s nonce and verified </w:t>
      </w:r>
      <w:ins w:id="192" w:author="Jouni Malinen" w:date="2017-07-11T15:05:00Z">
        <w:r>
          <w:rPr>
            <w:rFonts w:ascii="P≠‡Qˇ" w:hAnsi="P≠‡Qˇ" w:cs="P≠‡Qˇ"/>
            <w:sz w:val="20"/>
            <w:lang w:val="en-US"/>
          </w:rPr>
          <w:t xml:space="preserve">ephemeral </w:t>
        </w:r>
      </w:ins>
      <w:r w:rsidR="00276FDF">
        <w:rPr>
          <w:rFonts w:ascii="P≠‡Qˇ" w:hAnsi="P≠‡Qˇ" w:cs="P≠‡Qˇ"/>
          <w:sz w:val="20"/>
          <w:lang w:val="en-US"/>
        </w:rPr>
        <w:t>public key from the Authentication frame.</w:t>
      </w:r>
    </w:p>
    <w:p w14:paraId="25425F27" w14:textId="5E4C9452" w:rsidR="00276FDF" w:rsidRDefault="00734322" w:rsidP="00276FDF">
      <w:pPr>
        <w:widowControl w:val="0"/>
        <w:autoSpaceDE w:val="0"/>
        <w:autoSpaceDN w:val="0"/>
        <w:adjustRightInd w:val="0"/>
        <w:rPr>
          <w:rFonts w:ascii="P≠‡Qˇ" w:hAnsi="P≠‡Qˇ" w:cs="P≠‡Qˇ"/>
          <w:sz w:val="20"/>
          <w:lang w:val="en-US"/>
        </w:rPr>
      </w:pPr>
      <w:ins w:id="193" w:author="Jouni Malinen" w:date="2017-07-11T15:04:00Z">
        <w:r>
          <w:rPr>
            <w:rFonts w:ascii="P≠‡Qˇ" w:hAnsi="P≠‡Qˇ" w:cs="P≠‡Qˇ"/>
            <w:sz w:val="20"/>
            <w:lang w:val="en-US"/>
          </w:rPr>
          <w:t>e</w:t>
        </w:r>
      </w:ins>
      <w:del w:id="194" w:author="Jouni Malinen" w:date="2017-07-11T15:04:00Z">
        <w:r w:rsidR="00276FDF" w:rsidDel="00734322">
          <w:rPr>
            <w:rFonts w:ascii="P≠‡Qˇ" w:hAnsi="P≠‡Qˇ" w:cs="P≠‡Qˇ"/>
            <w:sz w:val="20"/>
            <w:lang w:val="en-US"/>
          </w:rPr>
          <w:delText>d</w:delText>
        </w:r>
      </w:del>
      <w:r w:rsidR="00276FDF">
        <w:rPr>
          <w:rFonts w:ascii="P≠‡Qˇ" w:hAnsi="P≠‡Qˇ" w:cs="P≠‡Qˇ"/>
          <w:sz w:val="20"/>
          <w:lang w:val="en-US"/>
        </w:rPr>
        <w:t>) Compute the Diffie-Hellman shared secret, DHss, based on the AP’s ephemeral public key and its</w:t>
      </w:r>
      <w:r w:rsidR="00676574">
        <w:rPr>
          <w:rFonts w:ascii="P≠‡Qˇ" w:hAnsi="P≠‡Qˇ" w:cs="P≠‡Qˇ"/>
          <w:sz w:val="20"/>
          <w:lang w:val="en-US"/>
        </w:rPr>
        <w:t xml:space="preserve"> </w:t>
      </w:r>
      <w:r w:rsidR="00276FDF">
        <w:rPr>
          <w:rFonts w:ascii="P≠‡Qˇ" w:hAnsi="P≠‡Qˇ" w:cs="P≠‡Qˇ"/>
          <w:sz w:val="20"/>
          <w:lang w:val="en-US"/>
        </w:rPr>
        <w:t xml:space="preserve">own </w:t>
      </w:r>
      <w:ins w:id="195" w:author="Jouni Malinen" w:date="2017-07-11T15:05:00Z">
        <w:r>
          <w:rPr>
            <w:rFonts w:ascii="P≠‡Qˇ" w:hAnsi="P≠‡Qˇ" w:cs="P≠‡Qˇ"/>
            <w:sz w:val="20"/>
            <w:lang w:val="en-US"/>
          </w:rPr>
          <w:t xml:space="preserve">ephemeral </w:t>
        </w:r>
      </w:ins>
      <w:r w:rsidR="00276FDF">
        <w:rPr>
          <w:rFonts w:ascii="P≠‡Qˇ" w:hAnsi="P≠‡Qˇ" w:cs="P≠‡Qˇ"/>
          <w:sz w:val="20"/>
          <w:lang w:val="en-US"/>
        </w:rPr>
        <w:t>private key with the chosen group’s scalar-op to derive DHss.</w:t>
      </w:r>
    </w:p>
    <w:p w14:paraId="7E4925A5" w14:textId="55454A9F" w:rsidR="00276FDF" w:rsidRDefault="00734322" w:rsidP="00276FDF">
      <w:pPr>
        <w:widowControl w:val="0"/>
        <w:autoSpaceDE w:val="0"/>
        <w:autoSpaceDN w:val="0"/>
        <w:adjustRightInd w:val="0"/>
        <w:rPr>
          <w:rFonts w:ascii="P≠‡Qˇ" w:hAnsi="P≠‡Qˇ" w:cs="P≠‡Qˇ"/>
          <w:sz w:val="20"/>
          <w:lang w:val="en-US"/>
        </w:rPr>
      </w:pPr>
      <w:ins w:id="196" w:author="Jouni Malinen" w:date="2017-07-11T15:04:00Z">
        <w:r>
          <w:rPr>
            <w:rFonts w:ascii="P≠‡Qˇ" w:hAnsi="P≠‡Qˇ" w:cs="P≠‡Qˇ"/>
            <w:sz w:val="20"/>
            <w:lang w:val="en-US"/>
          </w:rPr>
          <w:t>f</w:t>
        </w:r>
      </w:ins>
      <w:del w:id="197" w:author="Jouni Malinen" w:date="2017-07-11T15:04:00Z">
        <w:r w:rsidR="00276FDF" w:rsidDel="00734322">
          <w:rPr>
            <w:rFonts w:ascii="P≠‡Qˇ" w:hAnsi="P≠‡Qˇ" w:cs="P≠‡Qˇ"/>
            <w:sz w:val="20"/>
            <w:lang w:val="en-US"/>
          </w:rPr>
          <w:delText>e</w:delText>
        </w:r>
      </w:del>
      <w:r w:rsidR="00276FDF">
        <w:rPr>
          <w:rFonts w:ascii="P≠‡Qˇ" w:hAnsi="P≠‡Qˇ" w:cs="P≠‡Qˇ"/>
          <w:sz w:val="20"/>
          <w:lang w:val="en-US"/>
        </w:rPr>
        <w:t>) Performs key derivation (see 12.12.2.5 (Key establishment with FILS authentication)) and begins</w:t>
      </w:r>
    </w:p>
    <w:p w14:paraId="48FC993F" w14:textId="573619E9" w:rsidR="001061DD"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key</w:t>
      </w:r>
      <w:proofErr w:type="gramEnd"/>
      <w:r>
        <w:rPr>
          <w:rFonts w:ascii="P≠‡Qˇ" w:hAnsi="P≠‡Qˇ" w:cs="P≠‡Qˇ"/>
          <w:sz w:val="20"/>
          <w:lang w:val="en-US"/>
        </w:rPr>
        <w:t xml:space="preserve"> confirmation (see 12.12.2.6 (Key confirmation with FILS authentication)).</w:t>
      </w:r>
    </w:p>
    <w:p w14:paraId="41698E32" w14:textId="77777777" w:rsidR="00276FDF" w:rsidRDefault="00276FDF" w:rsidP="00276FDF">
      <w:pPr>
        <w:widowControl w:val="0"/>
        <w:autoSpaceDE w:val="0"/>
        <w:autoSpaceDN w:val="0"/>
        <w:adjustRightInd w:val="0"/>
        <w:rPr>
          <w:ins w:id="198" w:author="Jouni Malinen" w:date="2017-07-11T11:27:00Z"/>
          <w:rFonts w:ascii="P≠‡Qˇ" w:hAnsi="P≠‡Qˇ" w:cs="P≠‡Qˇ"/>
          <w:sz w:val="20"/>
          <w:lang w:val="en-US"/>
        </w:rPr>
      </w:pPr>
    </w:p>
    <w:p w14:paraId="0A825BAA" w14:textId="77777777" w:rsidR="00F94376" w:rsidRDefault="00F94376" w:rsidP="00F94376">
      <w:pPr>
        <w:widowControl w:val="0"/>
        <w:autoSpaceDE w:val="0"/>
        <w:autoSpaceDN w:val="0"/>
        <w:adjustRightInd w:val="0"/>
        <w:rPr>
          <w:ins w:id="199" w:author="Jouni Malinen" w:date="2017-07-11T11:27:00Z"/>
          <w:rFonts w:ascii="P≠‡Qˇ" w:hAnsi="P≠‡Qˇ" w:cs="P≠‡Qˇ"/>
          <w:sz w:val="20"/>
          <w:lang w:val="en-US"/>
        </w:rPr>
      </w:pPr>
      <w:ins w:id="200" w:author="Jouni Malinen" w:date="2017-07-11T11:27:00Z">
        <w:r>
          <w:rPr>
            <w:rFonts w:ascii="P≠‡Qˇ" w:hAnsi="P≠‡Qˇ" w:cs="P≠‡Qˇ"/>
            <w:sz w:val="20"/>
            <w:lang w:val="en-US"/>
          </w:rPr>
          <w:t>If the STA was attempting PMKSA caching and did not receive an Authentication frame from the AP, the</w:t>
        </w:r>
      </w:ins>
    </w:p>
    <w:p w14:paraId="37F83B42" w14:textId="460347B3" w:rsidR="00F94376" w:rsidRDefault="00F94376" w:rsidP="00F94376">
      <w:pPr>
        <w:widowControl w:val="0"/>
        <w:autoSpaceDE w:val="0"/>
        <w:autoSpaceDN w:val="0"/>
        <w:adjustRightInd w:val="0"/>
        <w:rPr>
          <w:rFonts w:ascii="P≠‡Qˇ" w:hAnsi="P≠‡Qˇ" w:cs="P≠‡Qˇ"/>
          <w:sz w:val="20"/>
          <w:lang w:val="en-US"/>
        </w:rPr>
      </w:pPr>
      <w:ins w:id="201" w:author="Jouni Malinen" w:date="2017-07-11T11:27:00Z">
        <w:r>
          <w:rPr>
            <w:rFonts w:ascii="P≠‡Qˇ" w:hAnsi="P≠‡Qˇ" w:cs="P≠‡Qˇ"/>
            <w:sz w:val="20"/>
            <w:lang w:val="en-US"/>
          </w:rPr>
          <w:t>STA may attempt to use an alternate authentication method.</w:t>
        </w:r>
      </w:ins>
    </w:p>
    <w:p w14:paraId="42A37C3F" w14:textId="77777777" w:rsidR="00AD17EB" w:rsidRDefault="00AD17EB" w:rsidP="00F94376">
      <w:pPr>
        <w:widowControl w:val="0"/>
        <w:autoSpaceDE w:val="0"/>
        <w:autoSpaceDN w:val="0"/>
        <w:adjustRightInd w:val="0"/>
        <w:rPr>
          <w:rFonts w:ascii="P≠‡Qˇ" w:hAnsi="P≠‡Qˇ" w:cs="P≠‡Qˇ"/>
          <w:sz w:val="20"/>
          <w:lang w:val="en-US"/>
        </w:rPr>
      </w:pPr>
    </w:p>
    <w:p w14:paraId="72E0F807" w14:textId="77777777" w:rsidR="00AD17EB" w:rsidRPr="00AD17EB" w:rsidRDefault="00AD17EB" w:rsidP="00AD17EB">
      <w:pPr>
        <w:widowControl w:val="0"/>
        <w:autoSpaceDE w:val="0"/>
        <w:autoSpaceDN w:val="0"/>
        <w:adjustRightInd w:val="0"/>
        <w:spacing w:after="240" w:line="300" w:lineRule="atLeast"/>
        <w:rPr>
          <w:rFonts w:ascii="Arial" w:hAnsi="Arial" w:cs="Arial"/>
          <w:b/>
          <w:color w:val="000000"/>
          <w:sz w:val="24"/>
          <w:szCs w:val="24"/>
          <w:lang w:val="en-US"/>
        </w:rPr>
      </w:pPr>
      <w:r w:rsidRPr="00AD17EB">
        <w:rPr>
          <w:rFonts w:ascii="Arial" w:hAnsi="Arial" w:cs="Arial"/>
          <w:b/>
          <w:color w:val="000000"/>
          <w:sz w:val="26"/>
          <w:szCs w:val="26"/>
          <w:lang w:val="en-US"/>
        </w:rPr>
        <w:t xml:space="preserve">9.3.3.12 Authentication frame format </w:t>
      </w:r>
    </w:p>
    <w:p w14:paraId="25C867CE" w14:textId="77777777" w:rsidR="00AD17EB" w:rsidRPr="00AD17EB" w:rsidRDefault="00AD17EB" w:rsidP="00AD17EB">
      <w:pPr>
        <w:widowControl w:val="0"/>
        <w:autoSpaceDE w:val="0"/>
        <w:autoSpaceDN w:val="0"/>
        <w:adjustRightInd w:val="0"/>
        <w:spacing w:after="240" w:line="300" w:lineRule="atLeast"/>
        <w:rPr>
          <w:rFonts w:ascii="Times" w:hAnsi="Times" w:cs="Times"/>
          <w:b/>
          <w:color w:val="000000"/>
          <w:sz w:val="24"/>
          <w:szCs w:val="24"/>
          <w:lang w:val="en-US"/>
        </w:rPr>
      </w:pPr>
      <w:r w:rsidRPr="00AD17EB">
        <w:rPr>
          <w:rFonts w:ascii="Times" w:hAnsi="Times" w:cs="Times"/>
          <w:b/>
          <w:color w:val="000000"/>
          <w:sz w:val="26"/>
          <w:szCs w:val="26"/>
          <w:lang w:val="en-US"/>
        </w:rPr>
        <w:t xml:space="preserve">Table 9-36—Presence of fields and elements in Authentication frames </w:t>
      </w:r>
    </w:p>
    <w:p w14:paraId="2D67CBE8" w14:textId="07A8C1E3" w:rsidR="00BC3C75" w:rsidRDefault="00A21FAD" w:rsidP="00AD17EB">
      <w:pPr>
        <w:widowControl w:val="0"/>
        <w:autoSpaceDE w:val="0"/>
        <w:autoSpaceDN w:val="0"/>
        <w:adjustRightInd w:val="0"/>
        <w:spacing w:after="240" w:line="280" w:lineRule="atLeast"/>
        <w:rPr>
          <w:i/>
          <w:color w:val="FF0000"/>
          <w:sz w:val="26"/>
          <w:szCs w:val="26"/>
          <w:lang w:val="en-US"/>
        </w:rPr>
      </w:pPr>
      <w:r>
        <w:rPr>
          <w:i/>
          <w:color w:val="FF0000"/>
          <w:sz w:val="26"/>
          <w:szCs w:val="26"/>
          <w:lang w:val="en-US"/>
        </w:rPr>
        <w:t>No changes here; includ</w:t>
      </w:r>
      <w:r w:rsidR="004C2155">
        <w:rPr>
          <w:i/>
          <w:color w:val="FF0000"/>
          <w:sz w:val="26"/>
          <w:szCs w:val="26"/>
          <w:lang w:val="en-US"/>
        </w:rPr>
        <w:t xml:space="preserve">ing this </w:t>
      </w:r>
      <w:r>
        <w:rPr>
          <w:i/>
          <w:color w:val="FF0000"/>
          <w:sz w:val="26"/>
          <w:szCs w:val="26"/>
          <w:lang w:val="en-US"/>
        </w:rPr>
        <w:t xml:space="preserve">only </w:t>
      </w:r>
      <w:r w:rsidR="004C2155">
        <w:rPr>
          <w:i/>
          <w:color w:val="FF0000"/>
          <w:sz w:val="26"/>
          <w:szCs w:val="26"/>
          <w:lang w:val="en-US"/>
        </w:rPr>
        <w:t>for discussion context</w:t>
      </w:r>
      <w:r w:rsidR="00BC3C75">
        <w:rPr>
          <w:i/>
          <w:color w:val="FF0000"/>
          <w:sz w:val="26"/>
          <w:szCs w:val="26"/>
          <w:lang w:val="en-US"/>
        </w:rPr>
        <w:t xml:space="preserve"> (REVmd/D0.1 page 758 line 22</w:t>
      </w:r>
      <w:r w:rsidR="00BC3C75" w:rsidRPr="00772C09">
        <w:rPr>
          <w:i/>
          <w:color w:val="FF0000"/>
          <w:sz w:val="26"/>
          <w:szCs w:val="26"/>
          <w:lang w:val="en-US"/>
        </w:rPr>
        <w:t>):</w:t>
      </w:r>
    </w:p>
    <w:p w14:paraId="28E8A2D5" w14:textId="681CC70D"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 xml:space="preserve">The Finite Cyclic Group is present if Status Code field is 0. </w:t>
      </w:r>
    </w:p>
    <w:p w14:paraId="0BD97CEF" w14:textId="6784AE3A"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FFE field is present if Status Code field is 0.</w:t>
      </w:r>
    </w:p>
    <w:p w14:paraId="7FBB892F" w14:textId="319AA56E"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lastRenderedPageBreak/>
        <w:t xml:space="preserve">The RSNE is present. </w:t>
      </w:r>
    </w:p>
    <w:p w14:paraId="14E2650A" w14:textId="57BE92F7" w:rsidR="00AD17EB"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 Key confirmation with FILS authentication</w:t>
      </w:r>
    </w:p>
    <w:p w14:paraId="4518F129" w14:textId="3C7C1A83" w:rsidR="009D25DA"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12.12.2.6.2 (</w:t>
      </w:r>
      <w:proofErr w:type="gramStart"/>
      <w:r w:rsidRPr="009D25DA">
        <w:rPr>
          <w:rFonts w:ascii="Arial" w:hAnsi="Arial" w:cs="Arial"/>
          <w:b/>
          <w:sz w:val="26"/>
          <w:szCs w:val="26"/>
          <w:lang w:val="en-US"/>
        </w:rPr>
        <w:t>Re)Association</w:t>
      </w:r>
      <w:proofErr w:type="gramEnd"/>
      <w:r w:rsidRPr="009D25DA">
        <w:rPr>
          <w:rFonts w:ascii="Arial" w:hAnsi="Arial" w:cs="Arial"/>
          <w:b/>
          <w:sz w:val="26"/>
          <w:szCs w:val="26"/>
          <w:lang w:val="en-US"/>
        </w:rPr>
        <w:t xml:space="preserve"> Request for FILS key confirmation</w:t>
      </w:r>
    </w:p>
    <w:p w14:paraId="03FECCCB" w14:textId="534BD3A8" w:rsidR="00884081" w:rsidRPr="00103A3C" w:rsidRDefault="00884081" w:rsidP="00884081">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2237</w:t>
      </w:r>
      <w:r w:rsidRPr="00772C09">
        <w:rPr>
          <w:i/>
          <w:color w:val="FF0000"/>
          <w:sz w:val="26"/>
          <w:szCs w:val="26"/>
          <w:lang w:val="en-US"/>
        </w:rPr>
        <w:t>):</w:t>
      </w:r>
    </w:p>
    <w:p w14:paraId="0011EB69" w14:textId="77777777" w:rsidR="009D25DA" w:rsidRDefault="009D25DA" w:rsidP="00F94376">
      <w:pPr>
        <w:widowControl w:val="0"/>
        <w:autoSpaceDE w:val="0"/>
        <w:autoSpaceDN w:val="0"/>
        <w:adjustRightInd w:val="0"/>
        <w:rPr>
          <w:rFonts w:ascii="P≠‡Qˇ" w:hAnsi="P≠‡Qˇ" w:cs="P≠‡Qˇ"/>
          <w:sz w:val="20"/>
          <w:lang w:val="en-US"/>
        </w:rPr>
      </w:pPr>
    </w:p>
    <w:p w14:paraId="7AB3D8E6"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STA constructs a (</w:t>
      </w:r>
      <w:proofErr w:type="gramStart"/>
      <w:r>
        <w:rPr>
          <w:rFonts w:ascii="P≠‡Qˇ" w:hAnsi="P≠‡Qˇ" w:cs="P≠‡Qˇ"/>
          <w:color w:val="000000"/>
          <w:sz w:val="20"/>
          <w:lang w:val="en-US"/>
        </w:rPr>
        <w:t>Re)Association</w:t>
      </w:r>
      <w:proofErr w:type="gramEnd"/>
      <w:r>
        <w:rPr>
          <w:rFonts w:ascii="P≠‡Qˇ" w:hAnsi="P≠‡Qˇ" w:cs="P≠‡Qˇ"/>
          <w:color w:val="000000"/>
          <w:sz w:val="20"/>
          <w:lang w:val="en-US"/>
        </w:rPr>
        <w:t xml:space="preserve"> Request frame for FILS authentication per 9.3.3.6 (Association</w:t>
      </w:r>
    </w:p>
    <w:p w14:paraId="6094E710"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Request frame format) and 9.3.3.8 (Reassociation Request frame format).</w:t>
      </w:r>
      <w:proofErr w:type="gramEnd"/>
      <w:r>
        <w:rPr>
          <w:rFonts w:ascii="P≠‡Qˇ" w:hAnsi="P≠‡Qˇ" w:cs="P≠‡Qˇ"/>
          <w:color w:val="000000"/>
          <w:sz w:val="20"/>
          <w:lang w:val="en-US"/>
        </w:rPr>
        <w:t xml:space="preserve"> Hash functions are used to</w:t>
      </w:r>
    </w:p>
    <w:p w14:paraId="4B71463A"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generate</w:t>
      </w:r>
      <w:proofErr w:type="gramEnd"/>
      <w:r>
        <w:rPr>
          <w:rFonts w:ascii="P≠‡Qˇ" w:hAnsi="P≠‡Qˇ" w:cs="P≠‡Qˇ"/>
          <w:color w:val="000000"/>
          <w:sz w:val="20"/>
          <w:lang w:val="en-US"/>
        </w:rPr>
        <w:t xml:space="preserve"> the FILS Key Confirmation element and the specific hash function depends on the AKM negotiated</w:t>
      </w:r>
    </w:p>
    <w:p w14:paraId="539FEABF"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(9.4.2.25.3 (AKM suites)).</w:t>
      </w:r>
      <w:proofErr w:type="gramEnd"/>
    </w:p>
    <w:p w14:paraId="3A9977D7" w14:textId="77777777" w:rsidR="00A16952" w:rsidRDefault="00A16952" w:rsidP="00A16952">
      <w:pPr>
        <w:widowControl w:val="0"/>
        <w:autoSpaceDE w:val="0"/>
        <w:autoSpaceDN w:val="0"/>
        <w:adjustRightInd w:val="0"/>
        <w:rPr>
          <w:rFonts w:ascii="P≠‡Qˇ" w:hAnsi="P≠‡Qˇ" w:cs="P≠‡Qˇ"/>
          <w:color w:val="000000"/>
          <w:sz w:val="20"/>
          <w:lang w:val="en-US"/>
        </w:rPr>
      </w:pPr>
    </w:p>
    <w:p w14:paraId="47F54341" w14:textId="281BF915"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2" w:author="Jouni Malinen" w:date="2017-07-11T11:56:00Z">
        <w:r w:rsidR="00884081">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the KeyAuth field of the FILS Key Confirmation element is</w:t>
      </w:r>
      <w:r w:rsidR="00884081">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884081">
        <w:rPr>
          <w:rFonts w:ascii="P≠‡Qˇ" w:hAnsi="P≠‡Qˇ" w:cs="P≠‡Qˇ"/>
          <w:color w:val="000000"/>
          <w:sz w:val="20"/>
          <w:lang w:val="en-US"/>
        </w:rPr>
        <w:t xml:space="preserve"> </w:t>
      </w:r>
      <w:r>
        <w:rPr>
          <w:rFonts w:ascii="P≠‡Qˇ" w:hAnsi="P≠‡Qˇ" w:cs="P≠‡Qˇ"/>
          <w:color w:val="000000"/>
          <w:sz w:val="20"/>
          <w:lang w:val="en-US"/>
        </w:rPr>
        <w:t>of the STA’s nonce, the AP’s nonce, the STA’s MAC address, the AP’s BSSID, and conditionally the STA’s</w:t>
      </w:r>
      <w:r w:rsidR="00884081">
        <w:rPr>
          <w:rFonts w:ascii="P≠‡Qˇ" w:hAnsi="P≠‡Qˇ" w:cs="P≠‡Qˇ"/>
          <w:color w:val="000000"/>
          <w:sz w:val="20"/>
          <w:lang w:val="en-US"/>
        </w:rPr>
        <w:t xml:space="preserve"> </w:t>
      </w:r>
      <w:r>
        <w:rPr>
          <w:rFonts w:ascii="P≠‡Qˇ" w:hAnsi="P≠‡Qˇ" w:cs="P≠‡Qˇ"/>
          <w:color w:val="000000"/>
          <w:sz w:val="20"/>
          <w:lang w:val="en-US"/>
        </w:rPr>
        <w:t>public Diffie-Hellman value and the AP’s public Diffie-Hellman value, in that order:</w:t>
      </w:r>
    </w:p>
    <w:p w14:paraId="2C97380A" w14:textId="77777777" w:rsidR="00A16952" w:rsidRDefault="00A16952" w:rsidP="00A16952">
      <w:pPr>
        <w:widowControl w:val="0"/>
        <w:autoSpaceDE w:val="0"/>
        <w:autoSpaceDN w:val="0"/>
        <w:adjustRightInd w:val="0"/>
        <w:rPr>
          <w:rFonts w:ascii="P≠‡Qˇ" w:hAnsi="P≠‡Qˇ" w:cs="P≠‡Qˇ"/>
          <w:color w:val="000000"/>
          <w:sz w:val="20"/>
          <w:lang w:val="en-US"/>
        </w:rPr>
      </w:pPr>
    </w:p>
    <w:p w14:paraId="2721FB44"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HMAC-</w:t>
      </w:r>
      <w:proofErr w:type="gramStart"/>
      <w:r>
        <w:rPr>
          <w:rFonts w:ascii="P≠‡Qˇ" w:hAnsi="P≠‡Qˇ" w:cs="P≠‡Qˇ"/>
          <w:color w:val="000000"/>
          <w:sz w:val="20"/>
          <w:lang w:val="en-US"/>
        </w:rPr>
        <w:t>Hash(</w:t>
      </w:r>
      <w:proofErr w:type="gramEnd"/>
      <w:r>
        <w:rPr>
          <w:rFonts w:ascii="P≠‡Qˇ" w:hAnsi="P≠‡Qˇ" w:cs="P≠‡Qˇ"/>
          <w:color w:val="000000"/>
          <w:sz w:val="20"/>
          <w:lang w:val="en-US"/>
        </w:rPr>
        <w:t>ICK, SNonce || ANonce || STA-MAC || AP-BSSID [ || gSTA || gAP ])</w:t>
      </w:r>
    </w:p>
    <w:p w14:paraId="148963C2"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5DB133B2"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75C4C651" w14:textId="77777777" w:rsidR="00A16952" w:rsidRDefault="00A16952" w:rsidP="00A16952">
      <w:pPr>
        <w:widowControl w:val="0"/>
        <w:autoSpaceDE w:val="0"/>
        <w:autoSpaceDN w:val="0"/>
        <w:adjustRightInd w:val="0"/>
        <w:rPr>
          <w:rFonts w:ascii="P≠‡Qˇ" w:hAnsi="P≠‡Qˇ" w:cs="P≠‡Qˇ"/>
          <w:color w:val="000000"/>
          <w:sz w:val="20"/>
          <w:lang w:val="en-US"/>
        </w:rPr>
      </w:pPr>
    </w:p>
    <w:p w14:paraId="72192541" w14:textId="1EF9314F"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49B7168A" w14:textId="62B398C9" w:rsidR="00A16952" w:rsidRDefault="00A16952" w:rsidP="00A16952">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SNonce </w:t>
      </w:r>
      <w:r>
        <w:rPr>
          <w:rFonts w:ascii="P≠‡Qˇ" w:hAnsi="P≠‡Qˇ" w:cs="P≠‡Qˇ"/>
          <w:color w:val="000000"/>
          <w:sz w:val="20"/>
          <w:lang w:val="en-US"/>
        </w:rPr>
        <w:tab/>
      </w:r>
      <w:r>
        <w:rPr>
          <w:rFonts w:ascii="P≠‡Qˇ" w:hAnsi="P≠‡Qˇ" w:cs="P≠‡Qˇ"/>
          <w:color w:val="000000"/>
          <w:sz w:val="20"/>
          <w:lang w:val="en-US"/>
        </w:rPr>
        <w:tab/>
        <w:t>is the STA’s nonce</w:t>
      </w:r>
    </w:p>
    <w:p w14:paraId="0FE88394" w14:textId="19F4E2F5"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ANonce </w:t>
      </w:r>
      <w:r>
        <w:rPr>
          <w:rFonts w:ascii="P≠‡Qˇ" w:hAnsi="P≠‡Qˇ" w:cs="P≠‡Qˇ"/>
          <w:color w:val="000000"/>
          <w:sz w:val="20"/>
          <w:lang w:val="en-US"/>
        </w:rPr>
        <w:tab/>
      </w:r>
      <w:r>
        <w:rPr>
          <w:rFonts w:ascii="P≠‡Qˇ" w:hAnsi="P≠‡Qˇ" w:cs="P≠‡Qˇ"/>
          <w:color w:val="000000"/>
          <w:sz w:val="20"/>
          <w:lang w:val="en-US"/>
        </w:rPr>
        <w:tab/>
        <w:t>is the AP’s nonce</w:t>
      </w:r>
    </w:p>
    <w:p w14:paraId="660C7744" w14:textId="5FAD647C"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STA-MAC </w:t>
      </w:r>
      <w:r>
        <w:rPr>
          <w:rFonts w:ascii="P≠‡Qˇ" w:hAnsi="P≠‡Qˇ" w:cs="P≠‡Qˇ"/>
          <w:color w:val="000000"/>
          <w:sz w:val="20"/>
          <w:lang w:val="en-US"/>
        </w:rPr>
        <w:tab/>
        <w:t>is the MAC address of the STA and AP-BSSID is the BSSID of the AP</w:t>
      </w:r>
    </w:p>
    <w:p w14:paraId="074855E1" w14:textId="58E578D1" w:rsidR="00A16952" w:rsidRDefault="00A16952" w:rsidP="00A16952">
      <w:pPr>
        <w:widowControl w:val="0"/>
        <w:autoSpaceDE w:val="0"/>
        <w:autoSpaceDN w:val="0"/>
        <w:adjustRightInd w:val="0"/>
        <w:ind w:firstLine="720"/>
        <w:rPr>
          <w:rFonts w:ascii="P≠‡Qˇ" w:hAnsi="P≠‡Qˇ" w:cs="P≠‡Qˇ"/>
          <w:color w:val="218B21"/>
          <w:sz w:val="20"/>
          <w:lang w:val="en-US"/>
        </w:rPr>
      </w:pPr>
      <w:proofErr w:type="gramStart"/>
      <w:r>
        <w:rPr>
          <w:rFonts w:ascii="P≠‡Qˇ" w:hAnsi="P≠‡Qˇ" w:cs="P≠‡Qˇ"/>
          <w:color w:val="000000"/>
          <w:sz w:val="20"/>
          <w:lang w:val="en-US"/>
        </w:rPr>
        <w:t>gSTA</w:t>
      </w:r>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Diffie-Hellman public value</w:t>
      </w:r>
    </w:p>
    <w:p w14:paraId="7D135AF9" w14:textId="7658D0F3" w:rsidR="00A16952" w:rsidRDefault="00A16952" w:rsidP="00A16952">
      <w:pPr>
        <w:widowControl w:val="0"/>
        <w:autoSpaceDE w:val="0"/>
        <w:autoSpaceDN w:val="0"/>
        <w:adjustRightInd w:val="0"/>
        <w:ind w:firstLine="720"/>
        <w:rPr>
          <w:rFonts w:ascii="P≠‡Qˇ" w:hAnsi="P≠‡Qˇ" w:cs="P≠‡Qˇ"/>
          <w:color w:val="000000"/>
          <w:sz w:val="20"/>
          <w:lang w:val="en-US"/>
        </w:rPr>
      </w:pPr>
      <w:proofErr w:type="gramStart"/>
      <w:r>
        <w:rPr>
          <w:rFonts w:ascii="P≠‡Qˇ" w:hAnsi="P≠‡Qˇ" w:cs="P≠‡Qˇ"/>
          <w:color w:val="000000"/>
          <w:sz w:val="20"/>
          <w:lang w:val="en-US"/>
        </w:rPr>
        <w:t>gAP</w:t>
      </w:r>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Diffie-Hellman public value</w:t>
      </w:r>
    </w:p>
    <w:p w14:paraId="15787B99" w14:textId="4DE311DB"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indicate the inclusion of the Diffie-Hellman public values when doing PFS with FILS Shared Key authentication; there are no Diffie-Hellman public values to include otherwise</w:t>
      </w:r>
    </w:p>
    <w:p w14:paraId="1B30E297"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3ACDDF6A" w14:textId="3660D089"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3" w:author="Jouni Malinen" w:date="2017-07-11T11:56:00Z">
        <w:r w:rsidR="00884081">
          <w:rPr>
            <w:rFonts w:ascii="P≠‡Qˇ" w:hAnsi="P≠‡Qˇ" w:cs="P≠‡Qˇ"/>
            <w:color w:val="000000"/>
            <w:sz w:val="20"/>
            <w:lang w:val="en-US"/>
          </w:rPr>
          <w:t xml:space="preserve"> when PMKSA caching</w:t>
        </w:r>
      </w:ins>
      <w:ins w:id="204" w:author="Jouni Malinen" w:date="2017-07-11T12:01:00Z">
        <w:r w:rsidR="00A8051D">
          <w:rPr>
            <w:rFonts w:ascii="P≠‡Qˇ" w:hAnsi="P≠‡Qˇ" w:cs="P≠‡Qˇ"/>
            <w:color w:val="000000"/>
            <w:sz w:val="20"/>
            <w:lang w:val="en-US"/>
          </w:rPr>
          <w:t xml:space="preserve"> is not used</w:t>
        </w:r>
      </w:ins>
      <w:r>
        <w:rPr>
          <w:rFonts w:ascii="P≠‡Qˇ" w:hAnsi="P≠‡Qˇ" w:cs="P≠‡Qˇ"/>
          <w:color w:val="000000"/>
          <w:sz w:val="20"/>
          <w:lang w:val="en-US"/>
        </w:rPr>
        <w:t>, the KeyAuth field of the FILS Key Confirmation element is a digital</w:t>
      </w:r>
      <w:r w:rsidR="00884081">
        <w:rPr>
          <w:rFonts w:ascii="P≠‡Qˇ" w:hAnsi="P≠‡Qˇ" w:cs="P≠‡Qˇ"/>
          <w:color w:val="000000"/>
          <w:sz w:val="20"/>
          <w:lang w:val="en-US"/>
        </w:rPr>
        <w:t xml:space="preserve"> </w:t>
      </w:r>
      <w:r>
        <w:rPr>
          <w:rFonts w:ascii="P≠‡Qˇ" w:hAnsi="P≠‡Qˇ" w:cs="P≠‡Qˇ"/>
          <w:color w:val="000000"/>
          <w:sz w:val="20"/>
          <w:lang w:val="en-US"/>
        </w:rPr>
        <w:t>signature using the STA’s private key, of the negotiated hash function on a concatenation of the STA’s</w:t>
      </w:r>
      <w:r w:rsidR="00884081">
        <w:rPr>
          <w:rFonts w:ascii="P≠‡Qˇ" w:hAnsi="P≠‡Qˇ" w:cs="P≠‡Qˇ"/>
          <w:color w:val="000000"/>
          <w:sz w:val="20"/>
          <w:lang w:val="en-US"/>
        </w:rPr>
        <w:t xml:space="preserve"> </w:t>
      </w:r>
      <w:r>
        <w:rPr>
          <w:rFonts w:ascii="P≠‡Qˇ" w:hAnsi="P≠‡Qˇ" w:cs="P≠‡Qˇ"/>
          <w:color w:val="000000"/>
          <w:sz w:val="20"/>
          <w:lang w:val="en-US"/>
        </w:rPr>
        <w:t>public Diffie-Hellman value, the AP’s public Diffie-Hellman value, the STA’s nonce, the AP’s nonce, the</w:t>
      </w:r>
      <w:r w:rsidR="00884081">
        <w:rPr>
          <w:rFonts w:ascii="P≠‡Qˇ" w:hAnsi="P≠‡Qˇ" w:cs="P≠‡Qˇ"/>
          <w:color w:val="000000"/>
          <w:sz w:val="20"/>
          <w:lang w:val="en-US"/>
        </w:rPr>
        <w:t xml:space="preserve"> </w:t>
      </w:r>
      <w:r>
        <w:rPr>
          <w:rFonts w:ascii="P≠‡Qˇ" w:hAnsi="P≠‡Qˇ" w:cs="P≠‡Qˇ"/>
          <w:color w:val="000000"/>
          <w:sz w:val="20"/>
          <w:lang w:val="en-US"/>
        </w:rPr>
        <w:t>STA’s MAC address, and the AP’s BSSID, in that order:</w:t>
      </w:r>
    </w:p>
    <w:p w14:paraId="3D718124" w14:textId="77777777" w:rsidR="00A16952" w:rsidRDefault="00A16952" w:rsidP="00A16952">
      <w:pPr>
        <w:widowControl w:val="0"/>
        <w:autoSpaceDE w:val="0"/>
        <w:autoSpaceDN w:val="0"/>
        <w:adjustRightInd w:val="0"/>
        <w:rPr>
          <w:rFonts w:ascii="P≠‡Qˇ" w:hAnsi="P≠‡Qˇ" w:cs="P≠‡Qˇ"/>
          <w:color w:val="000000"/>
          <w:sz w:val="20"/>
          <w:lang w:val="en-US"/>
        </w:rPr>
      </w:pPr>
    </w:p>
    <w:p w14:paraId="0700BBAE"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Sig-</w:t>
      </w:r>
      <w:r>
        <w:rPr>
          <w:rFonts w:ascii="P≠‡Qˇ" w:hAnsi="P≠‡Qˇ" w:cs="P≠‡Qˇ"/>
          <w:color w:val="000000"/>
          <w:sz w:val="16"/>
          <w:szCs w:val="16"/>
          <w:lang w:val="en-US"/>
        </w:rPr>
        <w:t>STA</w:t>
      </w:r>
      <w:r>
        <w:rPr>
          <w:rFonts w:ascii="P≠‡Qˇ" w:hAnsi="P≠‡Qˇ" w:cs="P≠‡Qˇ"/>
          <w:color w:val="000000"/>
          <w:sz w:val="20"/>
          <w:lang w:val="en-US"/>
        </w:rPr>
        <w:t xml:space="preserve"> (gSTA || gAP || SNonce || ANonce || STA-MAC || AP-BSSID)</w:t>
      </w:r>
    </w:p>
    <w:p w14:paraId="46740417" w14:textId="77777777" w:rsidR="00A16952" w:rsidRDefault="00A16952" w:rsidP="00A16952">
      <w:pPr>
        <w:widowControl w:val="0"/>
        <w:autoSpaceDE w:val="0"/>
        <w:autoSpaceDN w:val="0"/>
        <w:adjustRightInd w:val="0"/>
        <w:rPr>
          <w:rFonts w:ascii="P≠‡Qˇ" w:hAnsi="P≠‡Qˇ" w:cs="P≠‡Qˇ"/>
          <w:color w:val="000000"/>
          <w:sz w:val="20"/>
          <w:lang w:val="en-US"/>
        </w:rPr>
      </w:pPr>
    </w:p>
    <w:p w14:paraId="422CB157"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6BCDC12B" w14:textId="77777777" w:rsidR="00A16952" w:rsidRDefault="00A16952" w:rsidP="00A16952">
      <w:pPr>
        <w:widowControl w:val="0"/>
        <w:autoSpaceDE w:val="0"/>
        <w:autoSpaceDN w:val="0"/>
        <w:adjustRightInd w:val="0"/>
        <w:rPr>
          <w:rFonts w:ascii="P≠‡Qˇ" w:hAnsi="P≠‡Qˇ" w:cs="P≠‡Qˇ"/>
          <w:color w:val="000000"/>
          <w:sz w:val="20"/>
          <w:lang w:val="en-US"/>
        </w:rPr>
      </w:pPr>
    </w:p>
    <w:p w14:paraId="4F6E2667" w14:textId="5A26BEC9"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STA</w:t>
      </w:r>
      <w:r>
        <w:rPr>
          <w:rFonts w:ascii="P≠‡Qˇ" w:hAnsi="P≠‡Qˇ" w:cs="P≠‡Qˇ"/>
          <w:color w:val="000000"/>
          <w:sz w:val="20"/>
          <w:lang w:val="en-US"/>
        </w:rPr>
        <w:t xml:space="preserve"> </w:t>
      </w:r>
      <w:proofErr w:type="gramStart"/>
      <w:r>
        <w:rPr>
          <w:rFonts w:ascii="P≠‡Qˇ" w:hAnsi="P≠‡Qˇ" w:cs="P≠‡Qˇ"/>
          <w:color w:val="000000"/>
          <w:sz w:val="20"/>
          <w:lang w:val="en-US"/>
        </w:rPr>
        <w:t>( )</w:t>
      </w:r>
      <w:proofErr w:type="gramEnd"/>
      <w:r>
        <w:rPr>
          <w:rFonts w:ascii="P≠‡Qˇ" w:hAnsi="P≠‡Qˇ" w:cs="P≠‡Qˇ"/>
          <w:color w:val="000000"/>
          <w:sz w:val="20"/>
          <w:lang w:val="en-US"/>
        </w:rPr>
        <w:t xml:space="preserve"> indicates a digital signature using the STA’s private key, analog to the STA’s trusted public key</w:t>
      </w:r>
    </w:p>
    <w:p w14:paraId="1B71FF16"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4FC41C4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STA (IETF RFC 3447 for RSA, FIPS</w:t>
      </w:r>
    </w:p>
    <w:p w14:paraId="317DA7FC"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5DCB3B09" w14:textId="3CA2405E"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F53AF34" w14:textId="77777777" w:rsidR="00A16952" w:rsidRDefault="00A16952" w:rsidP="00A16952">
      <w:pPr>
        <w:widowControl w:val="0"/>
        <w:autoSpaceDE w:val="0"/>
        <w:autoSpaceDN w:val="0"/>
        <w:adjustRightInd w:val="0"/>
        <w:rPr>
          <w:rFonts w:ascii="P≠‡Qˇ" w:hAnsi="P≠‡Qˇ" w:cs="P≠‡Qˇ"/>
          <w:sz w:val="20"/>
          <w:lang w:val="en-US"/>
        </w:rPr>
      </w:pPr>
    </w:p>
    <w:p w14:paraId="0B6C3172" w14:textId="50B1AC38" w:rsidR="00452DE6" w:rsidRPr="00452DE6" w:rsidRDefault="00452DE6" w:rsidP="00A16952">
      <w:pPr>
        <w:widowControl w:val="0"/>
        <w:autoSpaceDE w:val="0"/>
        <w:autoSpaceDN w:val="0"/>
        <w:adjustRightInd w:val="0"/>
        <w:rPr>
          <w:rFonts w:ascii="Arial" w:hAnsi="Arial" w:cs="Arial"/>
          <w:b/>
          <w:sz w:val="26"/>
          <w:szCs w:val="26"/>
          <w:lang w:val="en-US"/>
        </w:rPr>
      </w:pPr>
      <w:r w:rsidRPr="00452DE6">
        <w:rPr>
          <w:rFonts w:ascii="Arial" w:hAnsi="Arial" w:cs="Arial"/>
          <w:b/>
          <w:sz w:val="26"/>
          <w:szCs w:val="26"/>
          <w:lang w:val="en-US"/>
        </w:rPr>
        <w:t>12.12.2.6.3 (</w:t>
      </w:r>
      <w:proofErr w:type="gramStart"/>
      <w:r w:rsidRPr="00452DE6">
        <w:rPr>
          <w:rFonts w:ascii="Arial" w:hAnsi="Arial" w:cs="Arial"/>
          <w:b/>
          <w:sz w:val="26"/>
          <w:szCs w:val="26"/>
          <w:lang w:val="en-US"/>
        </w:rPr>
        <w:t>Re)Association</w:t>
      </w:r>
      <w:proofErr w:type="gramEnd"/>
      <w:r w:rsidRPr="00452DE6">
        <w:rPr>
          <w:rFonts w:ascii="Arial" w:hAnsi="Arial" w:cs="Arial"/>
          <w:b/>
          <w:sz w:val="26"/>
          <w:szCs w:val="26"/>
          <w:lang w:val="en-US"/>
        </w:rPr>
        <w:t xml:space="preserve"> Response for FILS key confirmation</w:t>
      </w:r>
    </w:p>
    <w:p w14:paraId="057E8E17" w14:textId="0964ED67" w:rsidR="00452DE6" w:rsidRPr="00103A3C" w:rsidRDefault="00452DE6" w:rsidP="00452DE6">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2238</w:t>
      </w:r>
      <w:r w:rsidRPr="00772C09">
        <w:rPr>
          <w:i/>
          <w:color w:val="FF0000"/>
          <w:sz w:val="26"/>
          <w:szCs w:val="26"/>
          <w:lang w:val="en-US"/>
        </w:rPr>
        <w:t>):</w:t>
      </w:r>
    </w:p>
    <w:p w14:paraId="4B28B6F6" w14:textId="77777777" w:rsidR="00452DE6" w:rsidRDefault="00452DE6" w:rsidP="00A16952">
      <w:pPr>
        <w:widowControl w:val="0"/>
        <w:autoSpaceDE w:val="0"/>
        <w:autoSpaceDN w:val="0"/>
        <w:adjustRightInd w:val="0"/>
        <w:rPr>
          <w:rFonts w:ascii="P≠‡Qˇ" w:hAnsi="P≠‡Qˇ" w:cs="P≠‡Qˇ"/>
          <w:sz w:val="20"/>
          <w:lang w:val="en-US"/>
        </w:rPr>
      </w:pPr>
    </w:p>
    <w:p w14:paraId="229AC09A"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The AP constructs a (</w:t>
      </w:r>
      <w:proofErr w:type="gramStart"/>
      <w:r>
        <w:rPr>
          <w:rFonts w:ascii="P≠‡Qˇ" w:hAnsi="P≠‡Qˇ" w:cs="P≠‡Qˇ"/>
          <w:sz w:val="20"/>
          <w:lang w:val="en-US"/>
        </w:rPr>
        <w:t>Re)Association</w:t>
      </w:r>
      <w:proofErr w:type="gramEnd"/>
      <w:r>
        <w:rPr>
          <w:rFonts w:ascii="P≠‡Qˇ" w:hAnsi="P≠‡Qˇ" w:cs="P≠‡Qˇ"/>
          <w:sz w:val="20"/>
          <w:lang w:val="en-US"/>
        </w:rPr>
        <w:t xml:space="preserve"> Response frame for FILS authentication per 9.3.3.7 (Association</w:t>
      </w:r>
    </w:p>
    <w:p w14:paraId="25DB974F" w14:textId="77777777"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Response frame format) and 9.3.3.9 (Reassociation Response frame format).</w:t>
      </w:r>
      <w:proofErr w:type="gramEnd"/>
      <w:r>
        <w:rPr>
          <w:rFonts w:ascii="P≠‡Qˇ" w:hAnsi="P≠‡Qˇ" w:cs="P≠‡Qˇ"/>
          <w:sz w:val="20"/>
          <w:lang w:val="en-US"/>
        </w:rPr>
        <w:t xml:space="preserve"> As with the (</w:t>
      </w:r>
      <w:proofErr w:type="gramStart"/>
      <w:r>
        <w:rPr>
          <w:rFonts w:ascii="P≠‡Qˇ" w:hAnsi="P≠‡Qˇ" w:cs="P≠‡Qˇ"/>
          <w:sz w:val="20"/>
          <w:lang w:val="en-US"/>
        </w:rPr>
        <w:t>Re)Association</w:t>
      </w:r>
      <w:proofErr w:type="gramEnd"/>
    </w:p>
    <w:p w14:paraId="7448707C"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Request frame, hash functions are used to generate the FILS Key Confirmation element and the specific</w:t>
      </w:r>
    </w:p>
    <w:p w14:paraId="3880A57A" w14:textId="1A104D7E"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hash</w:t>
      </w:r>
      <w:proofErr w:type="gramEnd"/>
      <w:r>
        <w:rPr>
          <w:rFonts w:ascii="P≠‡Qˇ" w:hAnsi="P≠‡Qˇ" w:cs="P≠‡Qˇ"/>
          <w:sz w:val="20"/>
          <w:lang w:val="en-US"/>
        </w:rPr>
        <w:t xml:space="preserve"> function depends on the AKM negotiated (see9.4.2.25.3 (AKM suites)).</w:t>
      </w:r>
    </w:p>
    <w:p w14:paraId="39169528" w14:textId="77777777" w:rsidR="00452DE6" w:rsidRDefault="00452DE6" w:rsidP="00452DE6">
      <w:pPr>
        <w:widowControl w:val="0"/>
        <w:autoSpaceDE w:val="0"/>
        <w:autoSpaceDN w:val="0"/>
        <w:adjustRightInd w:val="0"/>
        <w:rPr>
          <w:rFonts w:ascii="P≠‡Qˇ" w:hAnsi="P≠‡Qˇ" w:cs="P≠‡Qˇ"/>
          <w:sz w:val="20"/>
          <w:lang w:val="en-US"/>
        </w:rPr>
      </w:pPr>
    </w:p>
    <w:p w14:paraId="6601847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AP constructs a Key Delivery element indicating the current GTK and Key RSC, the current IGTK and</w:t>
      </w:r>
    </w:p>
    <w:p w14:paraId="6343F00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IPN if management frame protection is enabled. The GTK is carried in a GTK KDE with Tx subfield equal</w:t>
      </w:r>
    </w:p>
    <w:p w14:paraId="405BD665"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lastRenderedPageBreak/>
        <w:t>to</w:t>
      </w:r>
      <w:proofErr w:type="gramEnd"/>
      <w:r>
        <w:rPr>
          <w:rFonts w:ascii="P≠‡Qˇ" w:hAnsi="P≠‡Qˇ" w:cs="P≠‡Qˇ"/>
          <w:color w:val="000000"/>
          <w:sz w:val="20"/>
          <w:lang w:val="en-US"/>
        </w:rPr>
        <w:t xml:space="preserve"> 0. The IGTK and IPN are carried in an IGTK KDE. The AP puts this element into the (</w:t>
      </w:r>
      <w:proofErr w:type="gramStart"/>
      <w:r>
        <w:rPr>
          <w:rFonts w:ascii="P≠‡Qˇ" w:hAnsi="P≠‡Qˇ" w:cs="P≠‡Qˇ"/>
          <w:color w:val="000000"/>
          <w:sz w:val="20"/>
          <w:lang w:val="en-US"/>
        </w:rPr>
        <w:t>Re)Association</w:t>
      </w:r>
      <w:proofErr w:type="gramEnd"/>
    </w:p>
    <w:p w14:paraId="1E3CADB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Response frame.</w:t>
      </w:r>
    </w:p>
    <w:p w14:paraId="7FF45032" w14:textId="77777777" w:rsidR="00452DE6" w:rsidRDefault="00452DE6" w:rsidP="00452DE6">
      <w:pPr>
        <w:widowControl w:val="0"/>
        <w:autoSpaceDE w:val="0"/>
        <w:autoSpaceDN w:val="0"/>
        <w:adjustRightInd w:val="0"/>
        <w:rPr>
          <w:rFonts w:ascii="P≠‡Qˇ" w:hAnsi="P≠‡Qˇ" w:cs="P≠‡Qˇ"/>
          <w:color w:val="000000"/>
          <w:sz w:val="20"/>
          <w:lang w:val="en-US"/>
        </w:rPr>
      </w:pPr>
    </w:p>
    <w:p w14:paraId="268573A2" w14:textId="69FF6BCF"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5" w:author="Jouni Malinen" w:date="2017-07-11T12:02:00Z">
        <w:r w:rsidR="00A8051D">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the KeyAuth field of the FILS Key Confirmation element is</w:t>
      </w:r>
      <w:r w:rsidR="00A8051D">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A8051D">
        <w:rPr>
          <w:rFonts w:ascii="P≠‡Qˇ" w:hAnsi="P≠‡Qˇ" w:cs="P≠‡Qˇ"/>
          <w:color w:val="000000"/>
          <w:sz w:val="20"/>
          <w:lang w:val="en-US"/>
        </w:rPr>
        <w:t xml:space="preserve"> </w:t>
      </w:r>
      <w:r>
        <w:rPr>
          <w:rFonts w:ascii="P≠‡Qˇ" w:hAnsi="P≠‡Qˇ" w:cs="P≠‡Qˇ"/>
          <w:color w:val="000000"/>
          <w:sz w:val="20"/>
          <w:lang w:val="en-US"/>
        </w:rPr>
        <w:t>of the AP’s nonce, the STA’s nonce, the AP’s BSSID, the STA’s MAC address, and conditionally the AP’s</w:t>
      </w:r>
      <w:r w:rsidR="00A8051D">
        <w:rPr>
          <w:rFonts w:ascii="P≠‡Qˇ" w:hAnsi="P≠‡Qˇ" w:cs="P≠‡Qˇ"/>
          <w:color w:val="000000"/>
          <w:sz w:val="20"/>
          <w:lang w:val="en-US"/>
        </w:rPr>
        <w:t xml:space="preserve"> </w:t>
      </w:r>
      <w:r>
        <w:rPr>
          <w:rFonts w:ascii="P≠‡Qˇ" w:hAnsi="P≠‡Qˇ" w:cs="P≠‡Qˇ"/>
          <w:color w:val="000000"/>
          <w:sz w:val="20"/>
          <w:lang w:val="en-US"/>
        </w:rPr>
        <w:t>public Diffie-Hellman value and the STA’s public Diffie-Hellman value, in that order:</w:t>
      </w:r>
    </w:p>
    <w:p w14:paraId="5AB58ED1" w14:textId="77777777" w:rsidR="00452DE6" w:rsidRDefault="00452DE6" w:rsidP="00452DE6">
      <w:pPr>
        <w:widowControl w:val="0"/>
        <w:autoSpaceDE w:val="0"/>
        <w:autoSpaceDN w:val="0"/>
        <w:adjustRightInd w:val="0"/>
        <w:rPr>
          <w:rFonts w:ascii="P≠‡Qˇ" w:hAnsi="P≠‡Qˇ" w:cs="P≠‡Qˇ"/>
          <w:color w:val="000000"/>
          <w:sz w:val="20"/>
          <w:lang w:val="en-US"/>
        </w:rPr>
      </w:pPr>
    </w:p>
    <w:p w14:paraId="68B1D3E8"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HMAC-</w:t>
      </w:r>
      <w:proofErr w:type="gramStart"/>
      <w:r>
        <w:rPr>
          <w:rFonts w:ascii="P≠‡Qˇ" w:hAnsi="P≠‡Qˇ" w:cs="P≠‡Qˇ"/>
          <w:color w:val="000000"/>
          <w:sz w:val="20"/>
          <w:lang w:val="en-US"/>
        </w:rPr>
        <w:t>Hash(</w:t>
      </w:r>
      <w:proofErr w:type="gramEnd"/>
      <w:r>
        <w:rPr>
          <w:rFonts w:ascii="P≠‡Qˇ" w:hAnsi="P≠‡Qˇ" w:cs="P≠‡Qˇ"/>
          <w:color w:val="000000"/>
          <w:sz w:val="20"/>
          <w:lang w:val="en-US"/>
        </w:rPr>
        <w:t>ICK, ANonce || SNonce || AP-BSSID || STA-MAC [ || gAP || gSTA ])</w:t>
      </w:r>
    </w:p>
    <w:p w14:paraId="0234BD20" w14:textId="77777777" w:rsidR="00452DE6" w:rsidRDefault="00452DE6" w:rsidP="00452DE6">
      <w:pPr>
        <w:widowControl w:val="0"/>
        <w:autoSpaceDE w:val="0"/>
        <w:autoSpaceDN w:val="0"/>
        <w:adjustRightInd w:val="0"/>
        <w:rPr>
          <w:rFonts w:ascii="P≠‡Qˇ" w:hAnsi="P≠‡Qˇ" w:cs="P≠‡Qˇ"/>
          <w:color w:val="000000"/>
          <w:sz w:val="20"/>
          <w:lang w:val="en-US"/>
        </w:rPr>
      </w:pPr>
    </w:p>
    <w:p w14:paraId="091B651E"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3C4815E5" w14:textId="77777777" w:rsidR="00452DE6" w:rsidRDefault="00452DE6" w:rsidP="00452DE6">
      <w:pPr>
        <w:widowControl w:val="0"/>
        <w:autoSpaceDE w:val="0"/>
        <w:autoSpaceDN w:val="0"/>
        <w:adjustRightInd w:val="0"/>
        <w:rPr>
          <w:rFonts w:ascii="P≠‡Qˇ" w:hAnsi="P≠‡Qˇ" w:cs="P≠‡Qˇ"/>
          <w:color w:val="000000"/>
          <w:sz w:val="20"/>
          <w:lang w:val="en-US"/>
        </w:rPr>
      </w:pPr>
    </w:p>
    <w:p w14:paraId="7B02F0B5" w14:textId="347CBE8C"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3AD95487" w14:textId="0A5AAB23" w:rsidR="00452DE6" w:rsidRDefault="00452DE6" w:rsidP="00452DE6">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ANonce </w:t>
      </w:r>
      <w:r>
        <w:rPr>
          <w:rFonts w:ascii="P≠‡Qˇ" w:hAnsi="P≠‡Qˇ" w:cs="P≠‡Qˇ"/>
          <w:color w:val="000000"/>
          <w:sz w:val="20"/>
          <w:lang w:val="en-US"/>
        </w:rPr>
        <w:tab/>
      </w:r>
      <w:r>
        <w:rPr>
          <w:rFonts w:ascii="P≠‡Qˇ" w:hAnsi="P≠‡Qˇ" w:cs="P≠‡Qˇ"/>
          <w:color w:val="000000"/>
          <w:sz w:val="20"/>
          <w:lang w:val="en-US"/>
        </w:rPr>
        <w:tab/>
        <w:t>is the AP’s nonce</w:t>
      </w:r>
    </w:p>
    <w:p w14:paraId="3E8C93CA" w14:textId="40BAD90F"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SNonce </w:t>
      </w:r>
      <w:r>
        <w:rPr>
          <w:rFonts w:ascii="P≠‡Qˇ" w:hAnsi="P≠‡Qˇ" w:cs="P≠‡Qˇ"/>
          <w:color w:val="000000"/>
          <w:sz w:val="20"/>
          <w:lang w:val="en-US"/>
        </w:rPr>
        <w:tab/>
      </w:r>
      <w:r>
        <w:rPr>
          <w:rFonts w:ascii="P≠‡Qˇ" w:hAnsi="P≠‡Qˇ" w:cs="P≠‡Qˇ"/>
          <w:color w:val="000000"/>
          <w:sz w:val="20"/>
          <w:lang w:val="en-US"/>
        </w:rPr>
        <w:tab/>
        <w:t>is the STA’s nonce</w:t>
      </w:r>
    </w:p>
    <w:p w14:paraId="320E7092" w14:textId="5B25F388"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AP-BSSID </w:t>
      </w:r>
      <w:r>
        <w:rPr>
          <w:rFonts w:ascii="P≠‡Qˇ" w:hAnsi="P≠‡Qˇ" w:cs="P≠‡Qˇ"/>
          <w:color w:val="000000"/>
          <w:sz w:val="20"/>
          <w:lang w:val="en-US"/>
        </w:rPr>
        <w:tab/>
        <w:t>is the BSSID of the AP and STA-MAC is the MAC address of the STA</w:t>
      </w:r>
    </w:p>
    <w:p w14:paraId="6F014FC0" w14:textId="4A003B52" w:rsidR="00452DE6" w:rsidRDefault="00452DE6" w:rsidP="00452DE6">
      <w:pPr>
        <w:widowControl w:val="0"/>
        <w:autoSpaceDE w:val="0"/>
        <w:autoSpaceDN w:val="0"/>
        <w:adjustRightInd w:val="0"/>
        <w:ind w:firstLine="720"/>
        <w:rPr>
          <w:rFonts w:ascii="P≠‡Qˇ" w:hAnsi="P≠‡Qˇ" w:cs="P≠‡Qˇ"/>
          <w:color w:val="218B21"/>
          <w:sz w:val="20"/>
          <w:lang w:val="en-US"/>
        </w:rPr>
      </w:pPr>
      <w:proofErr w:type="gramStart"/>
      <w:r>
        <w:rPr>
          <w:rFonts w:ascii="P≠‡Qˇ" w:hAnsi="P≠‡Qˇ" w:cs="P≠‡Qˇ"/>
          <w:color w:val="000000"/>
          <w:sz w:val="20"/>
          <w:lang w:val="en-US"/>
        </w:rPr>
        <w:t>gAP</w:t>
      </w:r>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Diffie-Hellman public value</w:t>
      </w:r>
    </w:p>
    <w:p w14:paraId="205D7A3A" w14:textId="7B6682F0" w:rsidR="00452DE6" w:rsidRDefault="00452DE6" w:rsidP="00452DE6">
      <w:pPr>
        <w:widowControl w:val="0"/>
        <w:autoSpaceDE w:val="0"/>
        <w:autoSpaceDN w:val="0"/>
        <w:adjustRightInd w:val="0"/>
        <w:ind w:firstLine="720"/>
        <w:rPr>
          <w:rFonts w:ascii="P≠‡Qˇ" w:hAnsi="P≠‡Qˇ" w:cs="P≠‡Qˇ"/>
          <w:color w:val="000000"/>
          <w:sz w:val="20"/>
          <w:lang w:val="en-US"/>
        </w:rPr>
      </w:pPr>
      <w:proofErr w:type="gramStart"/>
      <w:r>
        <w:rPr>
          <w:rFonts w:ascii="P≠‡Qˇ" w:hAnsi="P≠‡Qˇ" w:cs="P≠‡Qˇ"/>
          <w:color w:val="000000"/>
          <w:sz w:val="20"/>
          <w:lang w:val="en-US"/>
        </w:rPr>
        <w:t>gSTA</w:t>
      </w:r>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Diffie-Hellman public value</w:t>
      </w:r>
    </w:p>
    <w:p w14:paraId="163DB099" w14:textId="3914E6D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indicate the inclusion of the Diffie-Hellman public values when doing PFS with FILS Shared Key authentication; there are no Diffie-Hellman public values to include otherwise</w:t>
      </w:r>
    </w:p>
    <w:p w14:paraId="5041F849" w14:textId="77777777" w:rsidR="00452DE6" w:rsidRDefault="00452DE6" w:rsidP="00452DE6">
      <w:pPr>
        <w:widowControl w:val="0"/>
        <w:autoSpaceDE w:val="0"/>
        <w:autoSpaceDN w:val="0"/>
        <w:adjustRightInd w:val="0"/>
        <w:rPr>
          <w:rFonts w:ascii="P≠‡Qˇ" w:hAnsi="P≠‡Qˇ" w:cs="P≠‡Qˇ"/>
          <w:color w:val="000000"/>
          <w:sz w:val="20"/>
          <w:lang w:val="en-US"/>
        </w:rPr>
      </w:pPr>
    </w:p>
    <w:p w14:paraId="63F8E143" w14:textId="2F3E064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6" w:author="Jouni Malinen" w:date="2017-07-11T12:01:00Z">
        <w:r w:rsidR="00A8051D">
          <w:rPr>
            <w:rFonts w:ascii="P≠‡Qˇ" w:hAnsi="P≠‡Qˇ" w:cs="P≠‡Qˇ"/>
            <w:color w:val="000000"/>
            <w:sz w:val="20"/>
            <w:lang w:val="en-US"/>
          </w:rPr>
          <w:t xml:space="preserve"> when PMKSA caching is not used</w:t>
        </w:r>
      </w:ins>
      <w:r>
        <w:rPr>
          <w:rFonts w:ascii="P≠‡Qˇ" w:hAnsi="P≠‡Qˇ" w:cs="P≠‡Qˇ"/>
          <w:color w:val="000000"/>
          <w:sz w:val="20"/>
          <w:lang w:val="en-US"/>
        </w:rPr>
        <w:t>, the KeyAuth field of the FILS Key Confirmation element is a digital</w:t>
      </w:r>
      <w:r w:rsidR="00A8051D">
        <w:rPr>
          <w:rFonts w:ascii="P≠‡Qˇ" w:hAnsi="P≠‡Qˇ" w:cs="P≠‡Qˇ"/>
          <w:color w:val="000000"/>
          <w:sz w:val="20"/>
          <w:lang w:val="en-US"/>
        </w:rPr>
        <w:t xml:space="preserve"> </w:t>
      </w:r>
      <w:r>
        <w:rPr>
          <w:rFonts w:ascii="P≠‡Qˇ" w:hAnsi="P≠‡Qˇ" w:cs="P≠‡Qˇ"/>
          <w:color w:val="000000"/>
          <w:sz w:val="20"/>
          <w:lang w:val="en-US"/>
        </w:rPr>
        <w:t>signature using the AP’s private key of the output from the negotiated hash function on a concatenation of</w:t>
      </w:r>
      <w:r w:rsidR="00A8051D">
        <w:rPr>
          <w:rFonts w:ascii="P≠‡Qˇ" w:hAnsi="P≠‡Qˇ" w:cs="P≠‡Qˇ"/>
          <w:color w:val="000000"/>
          <w:sz w:val="20"/>
          <w:lang w:val="en-US"/>
        </w:rPr>
        <w:t xml:space="preserve"> </w:t>
      </w:r>
      <w:r>
        <w:rPr>
          <w:rFonts w:ascii="P≠‡Qˇ" w:hAnsi="P≠‡Qˇ" w:cs="P≠‡Qˇ"/>
          <w:color w:val="000000"/>
          <w:sz w:val="20"/>
          <w:lang w:val="en-US"/>
        </w:rPr>
        <w:t>the AP’s public Diffie-Hellman value, the STA’s public Diffie-Hellman value, the AP’s nonce, the STA’s</w:t>
      </w:r>
      <w:r w:rsidR="00A8051D">
        <w:rPr>
          <w:rFonts w:ascii="P≠‡Qˇ" w:hAnsi="P≠‡Qˇ" w:cs="P≠‡Qˇ"/>
          <w:color w:val="000000"/>
          <w:sz w:val="20"/>
          <w:lang w:val="en-US"/>
        </w:rPr>
        <w:t xml:space="preserve"> </w:t>
      </w:r>
      <w:r>
        <w:rPr>
          <w:rFonts w:ascii="P≠‡Qˇ" w:hAnsi="P≠‡Qˇ" w:cs="P≠‡Qˇ"/>
          <w:color w:val="000000"/>
          <w:sz w:val="20"/>
          <w:lang w:val="en-US"/>
        </w:rPr>
        <w:t>nonce, AP’s BSSID, and the STA’s MAC address, in that order. The specific construction of the digital</w:t>
      </w:r>
      <w:r w:rsidR="00A8051D">
        <w:rPr>
          <w:rFonts w:ascii="P≠‡Qˇ" w:hAnsi="P≠‡Qˇ" w:cs="P≠‡Qˇ"/>
          <w:color w:val="000000"/>
          <w:sz w:val="20"/>
          <w:lang w:val="en-US"/>
        </w:rPr>
        <w:t xml:space="preserve"> </w:t>
      </w:r>
      <w:r>
        <w:rPr>
          <w:rFonts w:ascii="P≠‡Qˇ" w:hAnsi="P≠‡Qˇ" w:cs="P≠‡Qˇ"/>
          <w:color w:val="000000"/>
          <w:sz w:val="20"/>
          <w:lang w:val="en-US"/>
        </w:rPr>
        <w:t>signature depends on the crypto-system of the public/private keypair:</w:t>
      </w:r>
    </w:p>
    <w:p w14:paraId="71E78816" w14:textId="77777777" w:rsidR="00452DE6" w:rsidRDefault="00452DE6" w:rsidP="00452DE6">
      <w:pPr>
        <w:widowControl w:val="0"/>
        <w:autoSpaceDE w:val="0"/>
        <w:autoSpaceDN w:val="0"/>
        <w:adjustRightInd w:val="0"/>
        <w:rPr>
          <w:rFonts w:ascii="P≠‡Qˇ" w:hAnsi="P≠‡Qˇ" w:cs="P≠‡Qˇ"/>
          <w:color w:val="000000"/>
          <w:sz w:val="20"/>
          <w:lang w:val="en-US"/>
        </w:rPr>
      </w:pPr>
    </w:p>
    <w:p w14:paraId="5DE6B82E"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Sig-</w:t>
      </w:r>
      <w:r>
        <w:rPr>
          <w:rFonts w:ascii="P≠‡Qˇ" w:hAnsi="P≠‡Qˇ" w:cs="P≠‡Qˇ"/>
          <w:color w:val="000000"/>
          <w:sz w:val="16"/>
          <w:szCs w:val="16"/>
          <w:lang w:val="en-US"/>
        </w:rPr>
        <w:t>AP</w:t>
      </w:r>
      <w:r>
        <w:rPr>
          <w:rFonts w:ascii="P≠‡Qˇ" w:hAnsi="P≠‡Qˇ" w:cs="P≠‡Qˇ"/>
          <w:color w:val="000000"/>
          <w:sz w:val="20"/>
          <w:lang w:val="en-US"/>
        </w:rPr>
        <w:t xml:space="preserve"> (gAP || gSTA || ANonce || SNonce || AP-BSSID || STA-MAC)</w:t>
      </w:r>
    </w:p>
    <w:p w14:paraId="5A5C9B9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7734ABAD"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2DCADE55" w14:textId="77777777" w:rsidR="00452DE6" w:rsidRDefault="00452DE6" w:rsidP="00452DE6">
      <w:pPr>
        <w:widowControl w:val="0"/>
        <w:autoSpaceDE w:val="0"/>
        <w:autoSpaceDN w:val="0"/>
        <w:adjustRightInd w:val="0"/>
        <w:rPr>
          <w:rFonts w:ascii="P≠‡Qˇ" w:hAnsi="P≠‡Qˇ" w:cs="P≠‡Qˇ"/>
          <w:color w:val="000000"/>
          <w:sz w:val="20"/>
          <w:lang w:val="en-US"/>
        </w:rPr>
      </w:pPr>
    </w:p>
    <w:p w14:paraId="3AAB0C6D"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AP</w:t>
      </w:r>
      <w:r>
        <w:rPr>
          <w:rFonts w:ascii="P≠‡Qˇ" w:hAnsi="P≠‡Qˇ" w:cs="P≠‡Qˇ"/>
          <w:color w:val="000000"/>
          <w:sz w:val="20"/>
          <w:lang w:val="en-US"/>
        </w:rPr>
        <w:t xml:space="preserve"> () indicates a digital signature using the AP’s private key analog to the AP’s trusted public key</w:t>
      </w:r>
    </w:p>
    <w:p w14:paraId="7031CF6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4F087FBF"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AP (IETF RFC 3447 for RSA, FIPS</w:t>
      </w:r>
    </w:p>
    <w:p w14:paraId="1419AD8A"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6558A87B" w14:textId="382330DE"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983A2CA" w14:textId="77777777" w:rsidR="00A8051D" w:rsidRPr="001D2658" w:rsidRDefault="00A8051D" w:rsidP="00452DE6">
      <w:pPr>
        <w:widowControl w:val="0"/>
        <w:autoSpaceDE w:val="0"/>
        <w:autoSpaceDN w:val="0"/>
        <w:adjustRightInd w:val="0"/>
        <w:rPr>
          <w:rFonts w:ascii="P≠‡Qˇ" w:hAnsi="P≠‡Qˇ" w:cs="P≠‡Qˇ"/>
          <w:sz w:val="20"/>
          <w:lang w:val="en-US"/>
        </w:rPr>
      </w:pPr>
    </w:p>
    <w:sectPr w:rsidR="00A8051D" w:rsidRPr="001D265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1AAA7" w14:textId="77777777" w:rsidR="00742ACE" w:rsidRDefault="00742ACE">
      <w:r>
        <w:separator/>
      </w:r>
    </w:p>
  </w:endnote>
  <w:endnote w:type="continuationSeparator" w:id="0">
    <w:p w14:paraId="54883EC0" w14:textId="77777777" w:rsidR="00742ACE" w:rsidRDefault="0074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ß‡Qˇ">
    <w:altName w:val="Cambria"/>
    <w:panose1 w:val="00000000000000000000"/>
    <w:charset w:val="4D"/>
    <w:family w:val="auto"/>
    <w:notTrueType/>
    <w:pitch w:val="default"/>
    <w:sig w:usb0="00000003" w:usb1="00000000" w:usb2="00000000" w:usb3="00000000" w:csb0="00000001" w:csb1="00000000"/>
  </w:font>
  <w:font w:name="P≠‡Q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5677" w14:textId="77777777" w:rsidR="00742ACE" w:rsidRDefault="00742ACE">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8131E">
      <w:rPr>
        <w:noProof/>
      </w:rPr>
      <w:t>1</w:t>
    </w:r>
    <w:r>
      <w:fldChar w:fldCharType="end"/>
    </w:r>
    <w:r>
      <w:tab/>
    </w:r>
    <w:fldSimple w:instr=" COMMENTS  \* MERGEFORMAT ">
      <w:r>
        <w:t>Jouni Malinen, Qualcomm</w:t>
      </w:r>
    </w:fldSimple>
  </w:p>
  <w:p w14:paraId="538DD0AC" w14:textId="77777777" w:rsidR="00742ACE" w:rsidRDefault="00742AC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24825" w14:textId="77777777" w:rsidR="00742ACE" w:rsidRDefault="00742ACE">
      <w:r>
        <w:separator/>
      </w:r>
    </w:p>
  </w:footnote>
  <w:footnote w:type="continuationSeparator" w:id="0">
    <w:p w14:paraId="74790CCF" w14:textId="77777777" w:rsidR="00742ACE" w:rsidRDefault="00742A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B4E9" w14:textId="77777777" w:rsidR="00742ACE" w:rsidRDefault="00742ACE">
    <w:pPr>
      <w:pStyle w:val="Header"/>
      <w:tabs>
        <w:tab w:val="clear" w:pos="6480"/>
        <w:tab w:val="center" w:pos="4680"/>
        <w:tab w:val="right" w:pos="9360"/>
      </w:tabs>
    </w:pPr>
    <w:fldSimple w:instr=" KEYWORDS  \* MERGEFORMAT ">
      <w:r>
        <w:t>July 2017</w:t>
      </w:r>
    </w:fldSimple>
    <w:r>
      <w:tab/>
    </w:r>
    <w:r>
      <w:tab/>
    </w:r>
    <w:fldSimple w:instr=" TITLE  \* MERGEFORMAT ">
      <w:r>
        <w:t>doc.: IEEE 802.11-17/0906r2</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620A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B1461EE"/>
    <w:multiLevelType w:val="hybridMultilevel"/>
    <w:tmpl w:val="85B4B0BA"/>
    <w:lvl w:ilvl="0" w:tplc="378A27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C61684"/>
    <w:multiLevelType w:val="hybridMultilevel"/>
    <w:tmpl w:val="AB6A8CAC"/>
    <w:lvl w:ilvl="0" w:tplc="5456B978">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EF5E16"/>
    <w:multiLevelType w:val="hybridMultilevel"/>
    <w:tmpl w:val="6B761360"/>
    <w:lvl w:ilvl="0" w:tplc="C5B8A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BC"/>
    <w:rsid w:val="00012C78"/>
    <w:rsid w:val="00035D7F"/>
    <w:rsid w:val="00041998"/>
    <w:rsid w:val="000919F7"/>
    <w:rsid w:val="000D06BA"/>
    <w:rsid w:val="000F51FB"/>
    <w:rsid w:val="00103A3C"/>
    <w:rsid w:val="001061DD"/>
    <w:rsid w:val="00106F59"/>
    <w:rsid w:val="001111C1"/>
    <w:rsid w:val="00163C49"/>
    <w:rsid w:val="00165594"/>
    <w:rsid w:val="001A79D9"/>
    <w:rsid w:val="001D2658"/>
    <w:rsid w:val="001D723B"/>
    <w:rsid w:val="001E2389"/>
    <w:rsid w:val="001E6EC7"/>
    <w:rsid w:val="00204108"/>
    <w:rsid w:val="00237F10"/>
    <w:rsid w:val="00246694"/>
    <w:rsid w:val="00253358"/>
    <w:rsid w:val="00256DEC"/>
    <w:rsid w:val="00267269"/>
    <w:rsid w:val="00276FDF"/>
    <w:rsid w:val="0029020B"/>
    <w:rsid w:val="00294721"/>
    <w:rsid w:val="002975C8"/>
    <w:rsid w:val="002A47C5"/>
    <w:rsid w:val="002D191D"/>
    <w:rsid w:val="002D44BE"/>
    <w:rsid w:val="002D4903"/>
    <w:rsid w:val="002F6DED"/>
    <w:rsid w:val="002F746A"/>
    <w:rsid w:val="00302B3B"/>
    <w:rsid w:val="00304D7F"/>
    <w:rsid w:val="0035311D"/>
    <w:rsid w:val="00362BE3"/>
    <w:rsid w:val="003825C6"/>
    <w:rsid w:val="00385F4B"/>
    <w:rsid w:val="003B3F13"/>
    <w:rsid w:val="003B70C2"/>
    <w:rsid w:val="003C6AB2"/>
    <w:rsid w:val="003E6FC8"/>
    <w:rsid w:val="003F4142"/>
    <w:rsid w:val="00401446"/>
    <w:rsid w:val="00442037"/>
    <w:rsid w:val="00442DCB"/>
    <w:rsid w:val="00452DE6"/>
    <w:rsid w:val="00475AE9"/>
    <w:rsid w:val="00490014"/>
    <w:rsid w:val="00490CC8"/>
    <w:rsid w:val="004B064B"/>
    <w:rsid w:val="004C0EA5"/>
    <w:rsid w:val="004C2155"/>
    <w:rsid w:val="005861EA"/>
    <w:rsid w:val="00597431"/>
    <w:rsid w:val="005B588F"/>
    <w:rsid w:val="0062440B"/>
    <w:rsid w:val="00635B1F"/>
    <w:rsid w:val="00637D15"/>
    <w:rsid w:val="006503F1"/>
    <w:rsid w:val="006527C0"/>
    <w:rsid w:val="00676574"/>
    <w:rsid w:val="006B3FD3"/>
    <w:rsid w:val="006C0727"/>
    <w:rsid w:val="006E145F"/>
    <w:rsid w:val="006F79F7"/>
    <w:rsid w:val="00734322"/>
    <w:rsid w:val="00742ACE"/>
    <w:rsid w:val="00743A92"/>
    <w:rsid w:val="00770572"/>
    <w:rsid w:val="00772C09"/>
    <w:rsid w:val="0078131E"/>
    <w:rsid w:val="007F3148"/>
    <w:rsid w:val="008548C1"/>
    <w:rsid w:val="00860DCB"/>
    <w:rsid w:val="00871175"/>
    <w:rsid w:val="00884081"/>
    <w:rsid w:val="00906E6F"/>
    <w:rsid w:val="00910372"/>
    <w:rsid w:val="00991042"/>
    <w:rsid w:val="0099302F"/>
    <w:rsid w:val="00993D5B"/>
    <w:rsid w:val="009A1F4D"/>
    <w:rsid w:val="009D25DA"/>
    <w:rsid w:val="009F1A70"/>
    <w:rsid w:val="009F2FBC"/>
    <w:rsid w:val="00A05940"/>
    <w:rsid w:val="00A16952"/>
    <w:rsid w:val="00A21FAD"/>
    <w:rsid w:val="00A53F51"/>
    <w:rsid w:val="00A60484"/>
    <w:rsid w:val="00A71A16"/>
    <w:rsid w:val="00A8051D"/>
    <w:rsid w:val="00AA427C"/>
    <w:rsid w:val="00AD17EB"/>
    <w:rsid w:val="00B12542"/>
    <w:rsid w:val="00B179EA"/>
    <w:rsid w:val="00B903D2"/>
    <w:rsid w:val="00BA261F"/>
    <w:rsid w:val="00BB6DA8"/>
    <w:rsid w:val="00BC180F"/>
    <w:rsid w:val="00BC3C75"/>
    <w:rsid w:val="00BC5760"/>
    <w:rsid w:val="00BC630B"/>
    <w:rsid w:val="00BD577B"/>
    <w:rsid w:val="00BE68C2"/>
    <w:rsid w:val="00BF5C3D"/>
    <w:rsid w:val="00C11820"/>
    <w:rsid w:val="00C25748"/>
    <w:rsid w:val="00C324EA"/>
    <w:rsid w:val="00CA09B2"/>
    <w:rsid w:val="00CA1297"/>
    <w:rsid w:val="00CF46A5"/>
    <w:rsid w:val="00D316FD"/>
    <w:rsid w:val="00D34783"/>
    <w:rsid w:val="00D54BAF"/>
    <w:rsid w:val="00D94249"/>
    <w:rsid w:val="00DC4D1B"/>
    <w:rsid w:val="00DC5A7B"/>
    <w:rsid w:val="00DE3FC1"/>
    <w:rsid w:val="00E015EC"/>
    <w:rsid w:val="00E41060"/>
    <w:rsid w:val="00E544B5"/>
    <w:rsid w:val="00E60129"/>
    <w:rsid w:val="00E65B69"/>
    <w:rsid w:val="00E67D71"/>
    <w:rsid w:val="00EB6C3A"/>
    <w:rsid w:val="00EC494A"/>
    <w:rsid w:val="00ED7141"/>
    <w:rsid w:val="00EE1A66"/>
    <w:rsid w:val="00EF6DE8"/>
    <w:rsid w:val="00F07CF6"/>
    <w:rsid w:val="00F145A8"/>
    <w:rsid w:val="00F20EFF"/>
    <w:rsid w:val="00F2350E"/>
    <w:rsid w:val="00F42C12"/>
    <w:rsid w:val="00F67968"/>
    <w:rsid w:val="00F74DC5"/>
    <w:rsid w:val="00F93DB4"/>
    <w:rsid w:val="00F94376"/>
    <w:rsid w:val="00FA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7F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7005">
      <w:bodyDiv w:val="1"/>
      <w:marLeft w:val="0"/>
      <w:marRight w:val="0"/>
      <w:marTop w:val="0"/>
      <w:marBottom w:val="0"/>
      <w:divBdr>
        <w:top w:val="none" w:sz="0" w:space="0" w:color="auto"/>
        <w:left w:val="none" w:sz="0" w:space="0" w:color="auto"/>
        <w:bottom w:val="none" w:sz="0" w:space="0" w:color="auto"/>
        <w:right w:val="none" w:sz="0" w:space="0" w:color="auto"/>
      </w:divBdr>
    </w:div>
    <w:div w:id="20313762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6156</Words>
  <Characters>31766</Characters>
  <Application>Microsoft Macintosh Word</Application>
  <DocSecurity>0</DocSecurity>
  <Lines>675</Lines>
  <Paragraphs>468</Paragraphs>
  <ScaleCrop>false</ScaleCrop>
  <HeadingPairs>
    <vt:vector size="2" baseType="variant">
      <vt:variant>
        <vt:lpstr>Title</vt:lpstr>
      </vt:variant>
      <vt:variant>
        <vt:i4>1</vt:i4>
      </vt:variant>
    </vt:vector>
  </HeadingPairs>
  <TitlesOfParts>
    <vt:vector size="1" baseType="lpstr">
      <vt:lpstr>doc.: IEEE 802.11-17/0906r1</vt:lpstr>
    </vt:vector>
  </TitlesOfParts>
  <Manager/>
  <Company>Qualcomm</Company>
  <LinksUpToDate>false</LinksUpToDate>
  <CharactersWithSpaces>37454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802.11-17/0906r2</dc:title>
  <dc:subject>Submission</dc:subject>
  <dc:creator>Jouni Malinen</dc:creator>
  <cp:keywords>July 2017</cp:keywords>
  <dc:description>Jouni Malinen, Qualcomm</dc:description>
  <cp:lastModifiedBy>Jouni Malinen</cp:lastModifiedBy>
  <cp:revision>9</cp:revision>
  <cp:lastPrinted>1901-01-01T05:39:00Z</cp:lastPrinted>
  <dcterms:created xsi:type="dcterms:W3CDTF">2017-07-11T14:32:00Z</dcterms:created>
  <dcterms:modified xsi:type="dcterms:W3CDTF">2017-07-11T18:13:00Z</dcterms:modified>
  <cp:category/>
</cp:coreProperties>
</file>