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455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278"/>
        <w:gridCol w:w="1265"/>
        <w:gridCol w:w="2097"/>
      </w:tblGrid>
      <w:tr w:rsidR="00CA09B2" w14:paraId="2C72EAAF" w14:textId="77777777">
        <w:trPr>
          <w:trHeight w:val="485"/>
          <w:jc w:val="center"/>
        </w:trPr>
        <w:tc>
          <w:tcPr>
            <w:tcW w:w="9576" w:type="dxa"/>
            <w:gridSpan w:val="5"/>
            <w:vAlign w:val="center"/>
          </w:tcPr>
          <w:p w14:paraId="4614F11E" w14:textId="77777777" w:rsidR="00CA09B2" w:rsidRDefault="00385F3D" w:rsidP="00385F3D">
            <w:pPr>
              <w:pStyle w:val="T2"/>
            </w:pPr>
            <w:r>
              <w:t xml:space="preserve">Some </w:t>
            </w:r>
            <w:proofErr w:type="spellStart"/>
            <w:r>
              <w:t>REVmc</w:t>
            </w:r>
            <w:proofErr w:type="spellEnd"/>
            <w:r>
              <w:t xml:space="preserve"> d6 comments</w:t>
            </w:r>
          </w:p>
        </w:tc>
      </w:tr>
      <w:tr w:rsidR="00CA09B2" w14:paraId="16D1C40E" w14:textId="77777777">
        <w:trPr>
          <w:trHeight w:val="359"/>
          <w:jc w:val="center"/>
        </w:trPr>
        <w:tc>
          <w:tcPr>
            <w:tcW w:w="9576" w:type="dxa"/>
            <w:gridSpan w:val="5"/>
            <w:vAlign w:val="center"/>
          </w:tcPr>
          <w:p w14:paraId="4FA20CCC" w14:textId="74EB82BB" w:rsidR="00CA09B2" w:rsidRDefault="00CA09B2" w:rsidP="00A07A20">
            <w:pPr>
              <w:pStyle w:val="T2"/>
              <w:ind w:left="0"/>
              <w:rPr>
                <w:sz w:val="20"/>
              </w:rPr>
            </w:pPr>
            <w:r>
              <w:rPr>
                <w:sz w:val="20"/>
              </w:rPr>
              <w:t>Date:</w:t>
            </w:r>
            <w:r w:rsidR="00385F3D">
              <w:rPr>
                <w:b w:val="0"/>
                <w:sz w:val="20"/>
              </w:rPr>
              <w:t xml:space="preserve">  2016-07</w:t>
            </w:r>
            <w:r>
              <w:rPr>
                <w:b w:val="0"/>
                <w:sz w:val="20"/>
              </w:rPr>
              <w:t>-</w:t>
            </w:r>
            <w:r w:rsidR="00385F3D">
              <w:rPr>
                <w:b w:val="0"/>
                <w:sz w:val="20"/>
              </w:rPr>
              <w:t>2</w:t>
            </w:r>
            <w:r w:rsidR="00A07A20">
              <w:rPr>
                <w:b w:val="0"/>
                <w:sz w:val="20"/>
              </w:rPr>
              <w:t>7</w:t>
            </w:r>
          </w:p>
        </w:tc>
      </w:tr>
      <w:tr w:rsidR="00CA09B2" w14:paraId="28286F5B" w14:textId="77777777">
        <w:trPr>
          <w:cantSplit/>
          <w:jc w:val="center"/>
        </w:trPr>
        <w:tc>
          <w:tcPr>
            <w:tcW w:w="9576" w:type="dxa"/>
            <w:gridSpan w:val="5"/>
            <w:vAlign w:val="center"/>
          </w:tcPr>
          <w:p w14:paraId="085B0DAE" w14:textId="77777777" w:rsidR="00CA09B2" w:rsidRDefault="00CA09B2">
            <w:pPr>
              <w:pStyle w:val="T2"/>
              <w:spacing w:after="0"/>
              <w:ind w:left="0" w:right="0"/>
              <w:jc w:val="left"/>
              <w:rPr>
                <w:sz w:val="20"/>
              </w:rPr>
            </w:pPr>
            <w:r>
              <w:rPr>
                <w:sz w:val="20"/>
              </w:rPr>
              <w:t>Author(s):</w:t>
            </w:r>
          </w:p>
        </w:tc>
      </w:tr>
      <w:tr w:rsidR="00CA09B2" w14:paraId="464DBEA2" w14:textId="77777777" w:rsidTr="00385F3D">
        <w:trPr>
          <w:jc w:val="center"/>
        </w:trPr>
        <w:tc>
          <w:tcPr>
            <w:tcW w:w="1951" w:type="dxa"/>
            <w:vAlign w:val="center"/>
          </w:tcPr>
          <w:p w14:paraId="3244B0CE" w14:textId="77777777" w:rsidR="00CA09B2" w:rsidRDefault="00CA09B2">
            <w:pPr>
              <w:pStyle w:val="T2"/>
              <w:spacing w:after="0"/>
              <w:ind w:left="0" w:right="0"/>
              <w:jc w:val="left"/>
              <w:rPr>
                <w:sz w:val="20"/>
              </w:rPr>
            </w:pPr>
            <w:r>
              <w:rPr>
                <w:sz w:val="20"/>
              </w:rPr>
              <w:t>Name</w:t>
            </w:r>
          </w:p>
        </w:tc>
        <w:tc>
          <w:tcPr>
            <w:tcW w:w="1985" w:type="dxa"/>
            <w:vAlign w:val="center"/>
          </w:tcPr>
          <w:p w14:paraId="103F91E6" w14:textId="77777777" w:rsidR="00CA09B2" w:rsidRDefault="0062440B">
            <w:pPr>
              <w:pStyle w:val="T2"/>
              <w:spacing w:after="0"/>
              <w:ind w:left="0" w:right="0"/>
              <w:jc w:val="left"/>
              <w:rPr>
                <w:sz w:val="20"/>
              </w:rPr>
            </w:pPr>
            <w:r>
              <w:rPr>
                <w:sz w:val="20"/>
              </w:rPr>
              <w:t>Affiliation</w:t>
            </w:r>
          </w:p>
        </w:tc>
        <w:tc>
          <w:tcPr>
            <w:tcW w:w="2278" w:type="dxa"/>
            <w:vAlign w:val="center"/>
          </w:tcPr>
          <w:p w14:paraId="71CCEDD5" w14:textId="77777777" w:rsidR="00CA09B2" w:rsidRDefault="00CA09B2">
            <w:pPr>
              <w:pStyle w:val="T2"/>
              <w:spacing w:after="0"/>
              <w:ind w:left="0" w:right="0"/>
              <w:jc w:val="left"/>
              <w:rPr>
                <w:sz w:val="20"/>
              </w:rPr>
            </w:pPr>
            <w:r>
              <w:rPr>
                <w:sz w:val="20"/>
              </w:rPr>
              <w:t>Address</w:t>
            </w:r>
          </w:p>
        </w:tc>
        <w:tc>
          <w:tcPr>
            <w:tcW w:w="1265" w:type="dxa"/>
            <w:vAlign w:val="center"/>
          </w:tcPr>
          <w:p w14:paraId="5DCCF6F1" w14:textId="77777777" w:rsidR="00CA09B2" w:rsidRDefault="00CA09B2">
            <w:pPr>
              <w:pStyle w:val="T2"/>
              <w:spacing w:after="0"/>
              <w:ind w:left="0" w:right="0"/>
              <w:jc w:val="left"/>
              <w:rPr>
                <w:sz w:val="20"/>
              </w:rPr>
            </w:pPr>
            <w:r>
              <w:rPr>
                <w:sz w:val="20"/>
              </w:rPr>
              <w:t>Phone</w:t>
            </w:r>
          </w:p>
        </w:tc>
        <w:tc>
          <w:tcPr>
            <w:tcW w:w="2097" w:type="dxa"/>
            <w:vAlign w:val="center"/>
          </w:tcPr>
          <w:p w14:paraId="1B2A716A" w14:textId="77777777" w:rsidR="00CA09B2" w:rsidRDefault="00CA09B2">
            <w:pPr>
              <w:pStyle w:val="T2"/>
              <w:spacing w:after="0"/>
              <w:ind w:left="0" w:right="0"/>
              <w:jc w:val="left"/>
              <w:rPr>
                <w:sz w:val="20"/>
              </w:rPr>
            </w:pPr>
            <w:proofErr w:type="gramStart"/>
            <w:r>
              <w:rPr>
                <w:sz w:val="20"/>
              </w:rPr>
              <w:t>email</w:t>
            </w:r>
            <w:proofErr w:type="gramEnd"/>
          </w:p>
        </w:tc>
      </w:tr>
      <w:tr w:rsidR="00CA09B2" w14:paraId="03A9ABDB" w14:textId="77777777" w:rsidTr="00385F3D">
        <w:trPr>
          <w:jc w:val="center"/>
        </w:trPr>
        <w:tc>
          <w:tcPr>
            <w:tcW w:w="1951" w:type="dxa"/>
            <w:vAlign w:val="center"/>
          </w:tcPr>
          <w:p w14:paraId="2F971F80" w14:textId="77777777" w:rsidR="00CA09B2" w:rsidRDefault="00385F3D">
            <w:pPr>
              <w:pStyle w:val="T2"/>
              <w:spacing w:after="0"/>
              <w:ind w:left="0" w:right="0"/>
              <w:rPr>
                <w:b w:val="0"/>
                <w:sz w:val="20"/>
              </w:rPr>
            </w:pPr>
            <w:r>
              <w:rPr>
                <w:b w:val="0"/>
                <w:sz w:val="20"/>
              </w:rPr>
              <w:t>Jouni Malinen</w:t>
            </w:r>
          </w:p>
        </w:tc>
        <w:tc>
          <w:tcPr>
            <w:tcW w:w="1985" w:type="dxa"/>
            <w:vAlign w:val="center"/>
          </w:tcPr>
          <w:p w14:paraId="53A03263" w14:textId="77777777" w:rsidR="00CA09B2" w:rsidRDefault="00385F3D">
            <w:pPr>
              <w:pStyle w:val="T2"/>
              <w:spacing w:after="0"/>
              <w:ind w:left="0" w:right="0"/>
              <w:rPr>
                <w:b w:val="0"/>
                <w:sz w:val="20"/>
              </w:rPr>
            </w:pPr>
            <w:r>
              <w:rPr>
                <w:b w:val="0"/>
                <w:sz w:val="20"/>
              </w:rPr>
              <w:t>Qualcomm</w:t>
            </w:r>
          </w:p>
        </w:tc>
        <w:tc>
          <w:tcPr>
            <w:tcW w:w="2278" w:type="dxa"/>
            <w:vAlign w:val="center"/>
          </w:tcPr>
          <w:p w14:paraId="43B9E558" w14:textId="77777777" w:rsidR="00CA09B2" w:rsidRDefault="00CA09B2">
            <w:pPr>
              <w:pStyle w:val="T2"/>
              <w:spacing w:after="0"/>
              <w:ind w:left="0" w:right="0"/>
              <w:rPr>
                <w:b w:val="0"/>
                <w:sz w:val="20"/>
              </w:rPr>
            </w:pPr>
          </w:p>
        </w:tc>
        <w:tc>
          <w:tcPr>
            <w:tcW w:w="1265" w:type="dxa"/>
            <w:vAlign w:val="center"/>
          </w:tcPr>
          <w:p w14:paraId="4DA03197" w14:textId="77777777" w:rsidR="00CA09B2" w:rsidRDefault="00CA09B2">
            <w:pPr>
              <w:pStyle w:val="T2"/>
              <w:spacing w:after="0"/>
              <w:ind w:left="0" w:right="0"/>
              <w:rPr>
                <w:b w:val="0"/>
                <w:sz w:val="20"/>
              </w:rPr>
            </w:pPr>
          </w:p>
        </w:tc>
        <w:tc>
          <w:tcPr>
            <w:tcW w:w="2097" w:type="dxa"/>
            <w:vAlign w:val="center"/>
          </w:tcPr>
          <w:p w14:paraId="159B58C8" w14:textId="77777777" w:rsidR="00CA09B2" w:rsidRDefault="00385F3D">
            <w:pPr>
              <w:pStyle w:val="T2"/>
              <w:spacing w:after="0"/>
              <w:ind w:left="0" w:right="0"/>
              <w:rPr>
                <w:b w:val="0"/>
                <w:sz w:val="16"/>
              </w:rPr>
            </w:pPr>
            <w:r>
              <w:rPr>
                <w:b w:val="0"/>
                <w:sz w:val="16"/>
              </w:rPr>
              <w:t>jouni@qca.qualcomm.com</w:t>
            </w:r>
          </w:p>
        </w:tc>
      </w:tr>
      <w:tr w:rsidR="00CA09B2" w14:paraId="2E09695E" w14:textId="77777777" w:rsidTr="00385F3D">
        <w:trPr>
          <w:jc w:val="center"/>
        </w:trPr>
        <w:tc>
          <w:tcPr>
            <w:tcW w:w="1951" w:type="dxa"/>
            <w:vAlign w:val="center"/>
          </w:tcPr>
          <w:p w14:paraId="1F3290B5" w14:textId="77777777" w:rsidR="00CA09B2" w:rsidRDefault="00CA09B2">
            <w:pPr>
              <w:pStyle w:val="T2"/>
              <w:spacing w:after="0"/>
              <w:ind w:left="0" w:right="0"/>
              <w:rPr>
                <w:b w:val="0"/>
                <w:sz w:val="20"/>
              </w:rPr>
            </w:pPr>
          </w:p>
        </w:tc>
        <w:tc>
          <w:tcPr>
            <w:tcW w:w="1985" w:type="dxa"/>
            <w:vAlign w:val="center"/>
          </w:tcPr>
          <w:p w14:paraId="71E6204E" w14:textId="77777777" w:rsidR="00CA09B2" w:rsidRDefault="00CA09B2">
            <w:pPr>
              <w:pStyle w:val="T2"/>
              <w:spacing w:after="0"/>
              <w:ind w:left="0" w:right="0"/>
              <w:rPr>
                <w:b w:val="0"/>
                <w:sz w:val="20"/>
              </w:rPr>
            </w:pPr>
          </w:p>
        </w:tc>
        <w:tc>
          <w:tcPr>
            <w:tcW w:w="2278" w:type="dxa"/>
            <w:vAlign w:val="center"/>
          </w:tcPr>
          <w:p w14:paraId="24724527" w14:textId="77777777" w:rsidR="00CA09B2" w:rsidRDefault="00CA09B2">
            <w:pPr>
              <w:pStyle w:val="T2"/>
              <w:spacing w:after="0"/>
              <w:ind w:left="0" w:right="0"/>
              <w:rPr>
                <w:b w:val="0"/>
                <w:sz w:val="20"/>
              </w:rPr>
            </w:pPr>
          </w:p>
        </w:tc>
        <w:tc>
          <w:tcPr>
            <w:tcW w:w="1265" w:type="dxa"/>
            <w:vAlign w:val="center"/>
          </w:tcPr>
          <w:p w14:paraId="4ED3A389" w14:textId="77777777" w:rsidR="00CA09B2" w:rsidRDefault="00CA09B2">
            <w:pPr>
              <w:pStyle w:val="T2"/>
              <w:spacing w:after="0"/>
              <w:ind w:left="0" w:right="0"/>
              <w:rPr>
                <w:b w:val="0"/>
                <w:sz w:val="20"/>
              </w:rPr>
            </w:pPr>
          </w:p>
        </w:tc>
        <w:tc>
          <w:tcPr>
            <w:tcW w:w="2097" w:type="dxa"/>
            <w:vAlign w:val="center"/>
          </w:tcPr>
          <w:p w14:paraId="2835ABB8" w14:textId="77777777" w:rsidR="00CA09B2" w:rsidRDefault="00CA09B2">
            <w:pPr>
              <w:pStyle w:val="T2"/>
              <w:spacing w:after="0"/>
              <w:ind w:left="0" w:right="0"/>
              <w:rPr>
                <w:b w:val="0"/>
                <w:sz w:val="16"/>
              </w:rPr>
            </w:pPr>
          </w:p>
        </w:tc>
      </w:tr>
    </w:tbl>
    <w:p w14:paraId="3A1C057A" w14:textId="77777777" w:rsidR="00CA09B2" w:rsidRDefault="001A026D">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56D31F7C" wp14:editId="2F181FA2">
                <wp:simplePos x="0" y="0"/>
                <wp:positionH relativeFrom="column">
                  <wp:posOffset>-62865</wp:posOffset>
                </wp:positionH>
                <wp:positionV relativeFrom="paragraph">
                  <wp:posOffset>217805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A0CF" w14:textId="77777777" w:rsidR="0071305A" w:rsidRDefault="0071305A">
                            <w:pPr>
                              <w:pStyle w:val="T1"/>
                              <w:spacing w:after="120"/>
                            </w:pPr>
                            <w:r>
                              <w:t>Abstract</w:t>
                            </w:r>
                          </w:p>
                          <w:p w14:paraId="229FCE30" w14:textId="5A74B6B0" w:rsidR="0071305A" w:rsidRDefault="0071305A">
                            <w:pPr>
                              <w:jc w:val="both"/>
                            </w:pPr>
                            <w:r>
                              <w:t>This document proposed comment resolutions to some P802.11-REVmc/D6.0 comments.</w:t>
                            </w:r>
                          </w:p>
                          <w:p w14:paraId="342DDAA0" w14:textId="77777777" w:rsidR="0071305A" w:rsidRDefault="0071305A">
                            <w:pPr>
                              <w:jc w:val="both"/>
                            </w:pPr>
                          </w:p>
                          <w:p w14:paraId="5E290B0F" w14:textId="104CA2C9" w:rsidR="0071305A" w:rsidRDefault="0071305A">
                            <w:pPr>
                              <w:jc w:val="both"/>
                            </w:pPr>
                            <w:r>
                              <w:t>Rev 1: address more comments</w:t>
                            </w:r>
                          </w:p>
                          <w:p w14:paraId="7FB9A71B" w14:textId="2409444F" w:rsidR="0071305A" w:rsidRDefault="0071305A">
                            <w:pPr>
                              <w:jc w:val="both"/>
                            </w:pPr>
                            <w:r>
                              <w:t xml:space="preserve">Rev 2: updates based on the first discussion in the group: </w:t>
                            </w:r>
                            <w:proofErr w:type="gramStart"/>
                            <w:r>
                              <w:t>hide text of ready-for-motion CIDs</w:t>
                            </w:r>
                            <w:proofErr w:type="gramEnd"/>
                            <w:r>
                              <w:t xml:space="preserve">, </w:t>
                            </w:r>
                            <w:proofErr w:type="gramStart"/>
                            <w:r>
                              <w:t>update needs-more-work comments</w:t>
                            </w:r>
                            <w:proofErr w:type="gramEnd"/>
                          </w:p>
                          <w:p w14:paraId="04130B10" w14:textId="0491836A" w:rsidR="0071305A" w:rsidRDefault="0071305A">
                            <w:pPr>
                              <w:jc w:val="both"/>
                            </w:pPr>
                            <w:r>
                              <w:t>Rev 3: updates based on the second discussion in the group, hide text of ready-for-motion CIDs</w:t>
                            </w:r>
                          </w:p>
                          <w:p w14:paraId="4B824545" w14:textId="5FA8437A" w:rsidR="0071305A" w:rsidRDefault="0071305A">
                            <w:pPr>
                              <w:jc w:val="both"/>
                            </w:pPr>
                            <w:r>
                              <w:t>Rev 4: even more fine-tuning of Public Action frame addressing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7.1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" o:allowincell="f" stroked="f">
                <v:textbox>
                  <w:txbxContent>
                    <w:p w14:paraId="01C2A0CF" w14:textId="77777777" w:rsidR="0071305A" w:rsidRDefault="0071305A">
                      <w:pPr>
                        <w:pStyle w:val="T1"/>
                        <w:spacing w:after="120"/>
                      </w:pPr>
                      <w:r>
                        <w:t>Abstract</w:t>
                      </w:r>
                    </w:p>
                    <w:p w14:paraId="229FCE30" w14:textId="5A74B6B0" w:rsidR="0071305A" w:rsidRDefault="0071305A">
                      <w:pPr>
                        <w:jc w:val="both"/>
                      </w:pPr>
                      <w:r>
                        <w:t>This document proposed comment resolutions to some P802.11-REVmc/D6.0 comments.</w:t>
                      </w:r>
                    </w:p>
                    <w:p w14:paraId="342DDAA0" w14:textId="77777777" w:rsidR="0071305A" w:rsidRDefault="0071305A">
                      <w:pPr>
                        <w:jc w:val="both"/>
                      </w:pPr>
                    </w:p>
                    <w:p w14:paraId="5E290B0F" w14:textId="104CA2C9" w:rsidR="0071305A" w:rsidRDefault="0071305A">
                      <w:pPr>
                        <w:jc w:val="both"/>
                      </w:pPr>
                      <w:r>
                        <w:t>Rev 1: address more comments</w:t>
                      </w:r>
                    </w:p>
                    <w:p w14:paraId="7FB9A71B" w14:textId="2409444F" w:rsidR="0071305A" w:rsidRDefault="0071305A">
                      <w:pPr>
                        <w:jc w:val="both"/>
                      </w:pPr>
                      <w:r>
                        <w:t xml:space="preserve">Rev 2: updates based on the first discussion in the group: </w:t>
                      </w:r>
                      <w:proofErr w:type="gramStart"/>
                      <w:r>
                        <w:t>hide text of ready-for-motion CIDs</w:t>
                      </w:r>
                      <w:proofErr w:type="gramEnd"/>
                      <w:r>
                        <w:t xml:space="preserve">, </w:t>
                      </w:r>
                      <w:proofErr w:type="gramStart"/>
                      <w:r>
                        <w:t>update needs-more-work comments</w:t>
                      </w:r>
                      <w:proofErr w:type="gramEnd"/>
                    </w:p>
                    <w:p w14:paraId="04130B10" w14:textId="0491836A" w:rsidR="0071305A" w:rsidRDefault="0071305A">
                      <w:pPr>
                        <w:jc w:val="both"/>
                      </w:pPr>
                      <w:r>
                        <w:t>Rev 3: updates based on the second discussion in the group, hide text of ready-for-motion CIDs</w:t>
                      </w:r>
                    </w:p>
                    <w:p w14:paraId="4B824545" w14:textId="5FA8437A" w:rsidR="0071305A" w:rsidRDefault="0071305A">
                      <w:pPr>
                        <w:jc w:val="both"/>
                      </w:pPr>
                      <w:r>
                        <w:t>Rev 4: even more fine-tuning of Public Action frame addressing text</w:t>
                      </w:r>
                    </w:p>
                  </w:txbxContent>
                </v:textbox>
              </v:shape>
            </w:pict>
          </mc:Fallback>
        </mc:AlternateContent>
      </w:r>
    </w:p>
    <w:p w14:paraId="279EA900" w14:textId="285C9526" w:rsidR="00CA09B2" w:rsidRDefault="00CA09B2">
      <w:r>
        <w:br w:type="page"/>
      </w:r>
    </w:p>
    <w:p w14:paraId="3361357C" w14:textId="187E77FB" w:rsidR="007C7B79" w:rsidRPr="008742A5" w:rsidRDefault="00B67240" w:rsidP="007C7B79">
      <w:pPr>
        <w:pStyle w:val="Heading1"/>
        <w:rPr>
          <w:b w:val="0"/>
          <w:vanish/>
          <w:u w:val="none"/>
        </w:rPr>
      </w:pPr>
      <w:r w:rsidRPr="008742A5">
        <w:rPr>
          <w:vanish/>
          <w:highlight w:val="green"/>
        </w:rPr>
        <w:lastRenderedPageBreak/>
        <w:t>CID 8144</w:t>
      </w:r>
    </w:p>
    <w:p w14:paraId="334D979C" w14:textId="77777777" w:rsidR="007C7B79" w:rsidRPr="008742A5" w:rsidRDefault="007C7B79" w:rsidP="007C7B79">
      <w:pPr>
        <w:rPr>
          <w:vanish/>
        </w:rPr>
      </w:pPr>
    </w:p>
    <w:tbl>
      <w:tblPr>
        <w:tblStyle w:val="TableGrid"/>
        <w:tblW w:w="9747" w:type="dxa"/>
        <w:tblLayout w:type="fixed"/>
        <w:tblLook w:val="04A0" w:firstRow="1" w:lastRow="0" w:firstColumn="1" w:lastColumn="0" w:noHBand="0" w:noVBand="1"/>
      </w:tblPr>
      <w:tblGrid>
        <w:gridCol w:w="1242"/>
        <w:gridCol w:w="2694"/>
        <w:gridCol w:w="5811"/>
      </w:tblGrid>
      <w:tr w:rsidR="00571C54" w:rsidRPr="008742A5" w14:paraId="438636FB" w14:textId="77777777" w:rsidTr="00571C54">
        <w:trPr>
          <w:hidden/>
        </w:trPr>
        <w:tc>
          <w:tcPr>
            <w:tcW w:w="1242" w:type="dxa"/>
          </w:tcPr>
          <w:p w14:paraId="42BE130A" w14:textId="76A98AB9" w:rsidR="00571C54" w:rsidRPr="008742A5" w:rsidRDefault="00571C54" w:rsidP="00674248">
            <w:pPr>
              <w:rPr>
                <w:vanish/>
              </w:rPr>
            </w:pPr>
            <w:r w:rsidRPr="008742A5">
              <w:rPr>
                <w:vanish/>
              </w:rPr>
              <w:t>Location</w:t>
            </w:r>
          </w:p>
        </w:tc>
        <w:tc>
          <w:tcPr>
            <w:tcW w:w="2694" w:type="dxa"/>
          </w:tcPr>
          <w:p w14:paraId="16D4A878" w14:textId="77777777" w:rsidR="00571C54" w:rsidRPr="008742A5" w:rsidRDefault="00571C54" w:rsidP="00674248">
            <w:pPr>
              <w:rPr>
                <w:vanish/>
              </w:rPr>
            </w:pPr>
            <w:r w:rsidRPr="008742A5">
              <w:rPr>
                <w:vanish/>
              </w:rPr>
              <w:t>Comment</w:t>
            </w:r>
          </w:p>
        </w:tc>
        <w:tc>
          <w:tcPr>
            <w:tcW w:w="5811" w:type="dxa"/>
          </w:tcPr>
          <w:p w14:paraId="774FD08B" w14:textId="77777777" w:rsidR="00571C54" w:rsidRPr="008742A5" w:rsidRDefault="00571C54" w:rsidP="00674248">
            <w:pPr>
              <w:rPr>
                <w:vanish/>
              </w:rPr>
            </w:pPr>
            <w:r w:rsidRPr="008742A5">
              <w:rPr>
                <w:vanish/>
              </w:rPr>
              <w:t>Proposed Change</w:t>
            </w:r>
          </w:p>
        </w:tc>
      </w:tr>
      <w:tr w:rsidR="00571C54" w:rsidRPr="008742A5" w14:paraId="1BEAE950" w14:textId="77777777" w:rsidTr="00571C54">
        <w:trPr>
          <w:hidden/>
        </w:trPr>
        <w:tc>
          <w:tcPr>
            <w:tcW w:w="1242" w:type="dxa"/>
          </w:tcPr>
          <w:p w14:paraId="0EF823A3" w14:textId="6297AA56" w:rsidR="00571C54" w:rsidRPr="008742A5" w:rsidRDefault="00571C54" w:rsidP="00674248">
            <w:pPr>
              <w:rPr>
                <w:rFonts w:ascii="Arial" w:hAnsi="Arial" w:cs="Arial"/>
                <w:vanish/>
                <w:sz w:val="20"/>
                <w:lang w:val="en-US"/>
              </w:rPr>
            </w:pPr>
            <w:r w:rsidRPr="008742A5">
              <w:rPr>
                <w:rFonts w:ascii="Arial" w:hAnsi="Arial" w:cs="Arial"/>
                <w:vanish/>
                <w:sz w:val="20"/>
                <w:lang w:val="en-US"/>
              </w:rPr>
              <w:t>Clause: 9.4.2.25.2</w:t>
            </w:r>
          </w:p>
          <w:p w14:paraId="4DEA7915" w14:textId="77777777" w:rsidR="00571C54" w:rsidRPr="008742A5" w:rsidRDefault="00571C54" w:rsidP="00674248">
            <w:pPr>
              <w:rPr>
                <w:rFonts w:ascii="Arial" w:hAnsi="Arial" w:cs="Arial"/>
                <w:vanish/>
                <w:sz w:val="20"/>
                <w:lang w:val="en-US"/>
              </w:rPr>
            </w:pPr>
            <w:r w:rsidRPr="008742A5">
              <w:rPr>
                <w:rFonts w:ascii="Arial" w:hAnsi="Arial" w:cs="Arial"/>
                <w:vanish/>
                <w:sz w:val="20"/>
                <w:lang w:val="en-US"/>
              </w:rPr>
              <w:t>Page: 224</w:t>
            </w:r>
          </w:p>
          <w:p w14:paraId="37340B06" w14:textId="6F6E982E" w:rsidR="00571C54" w:rsidRPr="008742A5" w:rsidRDefault="00571C54" w:rsidP="00674248">
            <w:pPr>
              <w:rPr>
                <w:rFonts w:ascii="Arial" w:hAnsi="Arial" w:cs="Arial"/>
                <w:vanish/>
                <w:sz w:val="20"/>
                <w:lang w:val="en-US"/>
              </w:rPr>
            </w:pPr>
            <w:r w:rsidRPr="008742A5">
              <w:rPr>
                <w:rFonts w:ascii="Arial" w:hAnsi="Arial" w:cs="Arial"/>
                <w:vanish/>
                <w:sz w:val="20"/>
                <w:lang w:val="en-US"/>
              </w:rPr>
              <w:t>Line: 23</w:t>
            </w:r>
          </w:p>
          <w:p w14:paraId="607BDFA2" w14:textId="77777777" w:rsidR="00571C54" w:rsidRPr="008742A5" w:rsidRDefault="00571C54" w:rsidP="00674248">
            <w:pPr>
              <w:rPr>
                <w:vanish/>
              </w:rPr>
            </w:pPr>
          </w:p>
        </w:tc>
        <w:tc>
          <w:tcPr>
            <w:tcW w:w="2694" w:type="dxa"/>
          </w:tcPr>
          <w:p w14:paraId="50BF201F" w14:textId="77777777" w:rsidR="00571C54" w:rsidRPr="008742A5" w:rsidRDefault="00571C54" w:rsidP="00B67240">
            <w:pPr>
              <w:rPr>
                <w:rFonts w:ascii="Arial" w:hAnsi="Arial" w:cs="Arial"/>
                <w:vanish/>
                <w:sz w:val="20"/>
                <w:lang w:val="en-US"/>
              </w:rPr>
            </w:pPr>
            <w:r w:rsidRPr="008742A5">
              <w:rPr>
                <w:rFonts w:ascii="Arial" w:hAnsi="Arial" w:cs="Arial"/>
                <w:vanish/>
                <w:sz w:val="20"/>
                <w:lang w:val="en-US"/>
              </w:rPr>
              <w:t>What is the Cipher Suite Selector used for?  It appears that the intent is that you can configure keys for various possible cipher suites, and then the MAC is to use the one which ends up being used for the link</w:t>
            </w:r>
          </w:p>
          <w:p w14:paraId="5E70CA50" w14:textId="77777777" w:rsidR="00571C54" w:rsidRPr="008742A5" w:rsidRDefault="00571C54" w:rsidP="00B67240">
            <w:pPr>
              <w:rPr>
                <w:vanish/>
              </w:rPr>
            </w:pPr>
          </w:p>
        </w:tc>
        <w:tc>
          <w:tcPr>
            <w:tcW w:w="5811" w:type="dxa"/>
          </w:tcPr>
          <w:p w14:paraId="5985077F" w14:textId="4CDB502B" w:rsidR="00571C54" w:rsidRPr="008742A5" w:rsidRDefault="00571C54" w:rsidP="00B67240">
            <w:pPr>
              <w:rPr>
                <w:rFonts w:ascii="Arial" w:hAnsi="Arial" w:cs="Arial"/>
                <w:vanish/>
                <w:sz w:val="20"/>
                <w:lang w:val="en-US"/>
              </w:rPr>
            </w:pPr>
            <w:r w:rsidRPr="008742A5">
              <w:rPr>
                <w:rFonts w:ascii="Arial" w:hAnsi="Arial" w:cs="Arial"/>
                <w:vanish/>
                <w:sz w:val="20"/>
                <w:lang w:val="en-US"/>
              </w:rPr>
              <w:t>At 224.37 change "(as defined by the Key Type, Key ID and Address elements)" to "(as defined by the Key Type, Key ID, Address and Cipher Suite Selector parameters)".  Change the following bullet to "The MAC installs the key with the associated Key ID such that received frames for the cipher suite indicated by the Cipher Suite Selector, of the appropriate type,  and  containing  the  matching  Key  ID  are  processed  using  that  key  and  its  associated  state information."</w:t>
            </w:r>
          </w:p>
          <w:p w14:paraId="48B778E7" w14:textId="77777777" w:rsidR="00571C54" w:rsidRPr="008742A5" w:rsidRDefault="00571C54" w:rsidP="00B67240">
            <w:pPr>
              <w:rPr>
                <w:vanish/>
              </w:rPr>
            </w:pPr>
          </w:p>
        </w:tc>
      </w:tr>
    </w:tbl>
    <w:p w14:paraId="1E05687F" w14:textId="77777777" w:rsidR="007C7B79" w:rsidRPr="008742A5" w:rsidRDefault="007C7B79" w:rsidP="007C7B79">
      <w:pPr>
        <w:rPr>
          <w:vanish/>
        </w:rPr>
      </w:pPr>
    </w:p>
    <w:p w14:paraId="16576B3B" w14:textId="67FF1118" w:rsidR="00B67240" w:rsidRPr="008742A5" w:rsidRDefault="007C7B79" w:rsidP="007C7B79">
      <w:pPr>
        <w:widowControl w:val="0"/>
        <w:autoSpaceDE w:val="0"/>
        <w:autoSpaceDN w:val="0"/>
        <w:adjustRightInd w:val="0"/>
        <w:spacing w:after="240"/>
        <w:rPr>
          <w:vanish/>
          <w:highlight w:val="green"/>
        </w:rPr>
      </w:pPr>
      <w:r w:rsidRPr="008742A5">
        <w:rPr>
          <w:b/>
          <w:vanish/>
          <w:highlight w:val="green"/>
          <w:u w:val="single"/>
        </w:rPr>
        <w:t>Discussion</w:t>
      </w:r>
    </w:p>
    <w:p w14:paraId="5F39CC8F" w14:textId="33644AC7" w:rsidR="00C35274" w:rsidRPr="008742A5" w:rsidRDefault="00C35274" w:rsidP="007C7B79">
      <w:pPr>
        <w:widowControl w:val="0"/>
        <w:autoSpaceDE w:val="0"/>
        <w:autoSpaceDN w:val="0"/>
        <w:adjustRightInd w:val="0"/>
        <w:spacing w:after="240"/>
        <w:rPr>
          <w:vanish/>
          <w:highlight w:val="green"/>
        </w:rPr>
      </w:pPr>
      <w:r w:rsidRPr="008742A5">
        <w:rPr>
          <w:vanish/>
          <w:highlight w:val="green"/>
        </w:rPr>
        <w:t>REVmc/D6.0 page 224 (SetKeyDescriptor for MLME-SETKEYS.request):</w:t>
      </w:r>
    </w:p>
    <w:p w14:paraId="7EFFF178" w14:textId="03697E3C" w:rsidR="00C35274" w:rsidRPr="008742A5" w:rsidRDefault="00C35274" w:rsidP="007C7B79">
      <w:pPr>
        <w:widowControl w:val="0"/>
        <w:autoSpaceDE w:val="0"/>
        <w:autoSpaceDN w:val="0"/>
        <w:adjustRightInd w:val="0"/>
        <w:spacing w:after="240"/>
        <w:rPr>
          <w:vanish/>
          <w:highlight w:val="green"/>
        </w:rPr>
      </w:pPr>
      <w:r w:rsidRPr="008742A5">
        <w:rPr>
          <w:noProof/>
          <w:vanish/>
          <w:highlight w:val="green"/>
          <w:lang w:val="en-US"/>
        </w:rPr>
        <w:drawing>
          <wp:inline distT="0" distB="0" distL="0" distR="0" wp14:anchorId="0AAB2823" wp14:editId="55A88D15">
            <wp:extent cx="5943600" cy="270304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045"/>
                    </a:xfrm>
                    <a:prstGeom prst="rect">
                      <a:avLst/>
                    </a:prstGeom>
                    <a:noFill/>
                    <a:ln>
                      <a:noFill/>
                    </a:ln>
                  </pic:spPr>
                </pic:pic>
              </a:graphicData>
            </a:graphic>
          </wp:inline>
        </w:drawing>
      </w:r>
    </w:p>
    <w:p w14:paraId="657D870A" w14:textId="2823CC58" w:rsidR="00B67240" w:rsidRPr="008742A5" w:rsidRDefault="00B67240" w:rsidP="00B67240">
      <w:pPr>
        <w:widowControl w:val="0"/>
        <w:autoSpaceDE w:val="0"/>
        <w:autoSpaceDN w:val="0"/>
        <w:adjustRightInd w:val="0"/>
        <w:spacing w:after="240"/>
        <w:rPr>
          <w:vanish/>
          <w:highlight w:val="green"/>
        </w:rPr>
      </w:pPr>
      <w:r w:rsidRPr="008742A5">
        <w:rPr>
          <w:b/>
          <w:vanish/>
          <w:highlight w:val="green"/>
          <w:u w:val="single"/>
        </w:rPr>
        <w:t>Proposed resolution for CID 8144:</w:t>
      </w:r>
    </w:p>
    <w:p w14:paraId="1D968758" w14:textId="4027D663" w:rsidR="00B67240" w:rsidRPr="008742A5" w:rsidRDefault="00F01229" w:rsidP="00B67240">
      <w:pPr>
        <w:widowControl w:val="0"/>
        <w:autoSpaceDE w:val="0"/>
        <w:autoSpaceDN w:val="0"/>
        <w:adjustRightInd w:val="0"/>
        <w:spacing w:after="240"/>
        <w:rPr>
          <w:vanish/>
          <w:highlight w:val="green"/>
        </w:rPr>
      </w:pPr>
      <w:r w:rsidRPr="008742A5">
        <w:rPr>
          <w:vanish/>
          <w:highlight w:val="green"/>
        </w:rPr>
        <w:t>Accepted.</w:t>
      </w:r>
    </w:p>
    <w:p w14:paraId="145AAB55" w14:textId="6DEB305B" w:rsidR="00B67240" w:rsidRPr="008742A5" w:rsidRDefault="00B67240" w:rsidP="00B67240">
      <w:pPr>
        <w:pStyle w:val="Heading1"/>
        <w:rPr>
          <w:b w:val="0"/>
          <w:vanish/>
          <w:u w:val="none"/>
        </w:rPr>
      </w:pPr>
      <w:r w:rsidRPr="008742A5">
        <w:rPr>
          <w:vanish/>
          <w:highlight w:val="green"/>
        </w:rPr>
        <w:t xml:space="preserve">CID </w:t>
      </w:r>
      <w:r w:rsidR="00674248" w:rsidRPr="008742A5">
        <w:rPr>
          <w:vanish/>
          <w:highlight w:val="green"/>
        </w:rPr>
        <w:t>8059</w:t>
      </w:r>
    </w:p>
    <w:p w14:paraId="756B9D10" w14:textId="77777777" w:rsidR="00B67240" w:rsidRPr="008742A5" w:rsidRDefault="00B67240" w:rsidP="00B67240">
      <w:pPr>
        <w:rPr>
          <w:vanish/>
        </w:rPr>
      </w:pPr>
    </w:p>
    <w:tbl>
      <w:tblPr>
        <w:tblStyle w:val="TableGrid"/>
        <w:tblW w:w="9747" w:type="dxa"/>
        <w:tblLayout w:type="fixed"/>
        <w:tblLook w:val="04A0" w:firstRow="1" w:lastRow="0" w:firstColumn="1" w:lastColumn="0" w:noHBand="0" w:noVBand="1"/>
      </w:tblPr>
      <w:tblGrid>
        <w:gridCol w:w="1242"/>
        <w:gridCol w:w="5954"/>
        <w:gridCol w:w="2551"/>
      </w:tblGrid>
      <w:tr w:rsidR="00571C54" w:rsidRPr="008742A5" w14:paraId="0AB5F2D0" w14:textId="77777777" w:rsidTr="00571C54">
        <w:trPr>
          <w:hidden/>
        </w:trPr>
        <w:tc>
          <w:tcPr>
            <w:tcW w:w="1242" w:type="dxa"/>
          </w:tcPr>
          <w:p w14:paraId="3C757010" w14:textId="03EB7F93" w:rsidR="00571C54" w:rsidRPr="008742A5" w:rsidRDefault="00571C54" w:rsidP="00674248">
            <w:pPr>
              <w:rPr>
                <w:vanish/>
              </w:rPr>
            </w:pPr>
            <w:r w:rsidRPr="008742A5">
              <w:rPr>
                <w:vanish/>
              </w:rPr>
              <w:t>Location</w:t>
            </w:r>
          </w:p>
        </w:tc>
        <w:tc>
          <w:tcPr>
            <w:tcW w:w="5954" w:type="dxa"/>
          </w:tcPr>
          <w:p w14:paraId="0FF2536A" w14:textId="77777777" w:rsidR="00571C54" w:rsidRPr="008742A5" w:rsidRDefault="00571C54" w:rsidP="00674248">
            <w:pPr>
              <w:rPr>
                <w:vanish/>
              </w:rPr>
            </w:pPr>
            <w:r w:rsidRPr="008742A5">
              <w:rPr>
                <w:vanish/>
              </w:rPr>
              <w:t>Comment</w:t>
            </w:r>
          </w:p>
        </w:tc>
        <w:tc>
          <w:tcPr>
            <w:tcW w:w="2551" w:type="dxa"/>
          </w:tcPr>
          <w:p w14:paraId="5E76B2CB" w14:textId="77777777" w:rsidR="00571C54" w:rsidRPr="008742A5" w:rsidRDefault="00571C54" w:rsidP="00674248">
            <w:pPr>
              <w:rPr>
                <w:vanish/>
              </w:rPr>
            </w:pPr>
            <w:r w:rsidRPr="008742A5">
              <w:rPr>
                <w:vanish/>
              </w:rPr>
              <w:t>Proposed Change</w:t>
            </w:r>
          </w:p>
        </w:tc>
      </w:tr>
      <w:tr w:rsidR="00571C54" w:rsidRPr="008742A5" w14:paraId="110FC058" w14:textId="77777777" w:rsidTr="00571C54">
        <w:trPr>
          <w:hidden/>
        </w:trPr>
        <w:tc>
          <w:tcPr>
            <w:tcW w:w="1242" w:type="dxa"/>
          </w:tcPr>
          <w:p w14:paraId="292409C1" w14:textId="7C89E07F" w:rsidR="00571C54" w:rsidRPr="008742A5" w:rsidRDefault="00571C54" w:rsidP="00886459">
            <w:pPr>
              <w:rPr>
                <w:rFonts w:ascii="Arial" w:hAnsi="Arial" w:cs="Arial"/>
                <w:vanish/>
                <w:sz w:val="20"/>
                <w:lang w:val="en-US"/>
              </w:rPr>
            </w:pPr>
            <w:r w:rsidRPr="008742A5">
              <w:rPr>
                <w:rFonts w:ascii="Arial" w:hAnsi="Arial" w:cs="Arial"/>
                <w:vanish/>
                <w:sz w:val="20"/>
                <w:lang w:val="en-US"/>
              </w:rPr>
              <w:t>Clause: 6.3.19.1.2</w:t>
            </w:r>
          </w:p>
          <w:p w14:paraId="50766DE2"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Page: 224</w:t>
            </w:r>
          </w:p>
          <w:p w14:paraId="6A6259C8" w14:textId="600BD631" w:rsidR="00571C54" w:rsidRPr="008742A5" w:rsidRDefault="00571C54" w:rsidP="00886459">
            <w:pPr>
              <w:rPr>
                <w:rFonts w:ascii="Arial" w:hAnsi="Arial" w:cs="Arial"/>
                <w:vanish/>
                <w:sz w:val="20"/>
                <w:lang w:val="en-US"/>
              </w:rPr>
            </w:pPr>
            <w:r w:rsidRPr="008742A5">
              <w:rPr>
                <w:rFonts w:ascii="Arial" w:hAnsi="Arial" w:cs="Arial"/>
                <w:vanish/>
                <w:sz w:val="20"/>
                <w:lang w:val="en-US"/>
              </w:rPr>
              <w:t>Line: 3</w:t>
            </w:r>
          </w:p>
          <w:p w14:paraId="454D30F2" w14:textId="77777777" w:rsidR="00571C54" w:rsidRPr="008742A5" w:rsidRDefault="00571C54" w:rsidP="00674248">
            <w:pPr>
              <w:rPr>
                <w:vanish/>
              </w:rPr>
            </w:pPr>
          </w:p>
        </w:tc>
        <w:tc>
          <w:tcPr>
            <w:tcW w:w="5954" w:type="dxa"/>
          </w:tcPr>
          <w:p w14:paraId="1024EC05"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It is not clear whether the SME picks the Key ID for transmission of encrypted frames (using the Key ID parameter of the MLME-SETKEYS.request) or whether the MAC does so.  Additionally there are various issues with the security pseudocode</w:t>
            </w:r>
          </w:p>
          <w:p w14:paraId="1FC0DDF6" w14:textId="77777777" w:rsidR="00571C54" w:rsidRPr="008742A5" w:rsidRDefault="00571C54" w:rsidP="00B67240">
            <w:pPr>
              <w:rPr>
                <w:vanish/>
              </w:rPr>
            </w:pPr>
          </w:p>
        </w:tc>
        <w:tc>
          <w:tcPr>
            <w:tcW w:w="2551" w:type="dxa"/>
          </w:tcPr>
          <w:p w14:paraId="1FADD66C" w14:textId="77777777" w:rsidR="00571C54" w:rsidRPr="008742A5" w:rsidRDefault="00571C54" w:rsidP="00886459">
            <w:pPr>
              <w:rPr>
                <w:rFonts w:ascii="Arial" w:hAnsi="Arial" w:cs="Arial"/>
                <w:vanish/>
                <w:sz w:val="20"/>
                <w:lang w:val="en-US"/>
              </w:rPr>
            </w:pPr>
            <w:r w:rsidRPr="008742A5">
              <w:rPr>
                <w:rFonts w:ascii="Arial" w:hAnsi="Arial" w:cs="Arial"/>
                <w:vanish/>
                <w:sz w:val="20"/>
                <w:lang w:val="en-US"/>
              </w:rPr>
              <w:t>Make the changes shown under CID 7572 in 16/0276r14</w:t>
            </w:r>
          </w:p>
          <w:p w14:paraId="0C0E062E" w14:textId="77777777" w:rsidR="00571C54" w:rsidRPr="008742A5" w:rsidRDefault="00571C54" w:rsidP="00B67240">
            <w:pPr>
              <w:rPr>
                <w:vanish/>
              </w:rPr>
            </w:pPr>
          </w:p>
        </w:tc>
      </w:tr>
    </w:tbl>
    <w:p w14:paraId="2452BB33" w14:textId="77777777" w:rsidR="00B67240" w:rsidRPr="008742A5" w:rsidRDefault="00B67240" w:rsidP="00B67240">
      <w:pPr>
        <w:rPr>
          <w:vanish/>
        </w:rPr>
      </w:pPr>
    </w:p>
    <w:p w14:paraId="14E45518" w14:textId="77777777" w:rsidR="00B67240" w:rsidRPr="008742A5" w:rsidRDefault="00B67240" w:rsidP="00B67240">
      <w:pPr>
        <w:widowControl w:val="0"/>
        <w:autoSpaceDE w:val="0"/>
        <w:autoSpaceDN w:val="0"/>
        <w:adjustRightInd w:val="0"/>
        <w:spacing w:after="240"/>
        <w:rPr>
          <w:vanish/>
        </w:rPr>
      </w:pPr>
      <w:r w:rsidRPr="008742A5">
        <w:rPr>
          <w:b/>
          <w:vanish/>
          <w:u w:val="single"/>
        </w:rPr>
        <w:t>Discussion</w:t>
      </w:r>
    </w:p>
    <w:p w14:paraId="1C5B9DDB" w14:textId="1A3A4F9B" w:rsidR="000C04D4" w:rsidRPr="008742A5" w:rsidRDefault="000C04D4" w:rsidP="000C04D4">
      <w:pPr>
        <w:rPr>
          <w:vanish/>
        </w:rPr>
      </w:pPr>
      <w:r w:rsidRPr="008742A5">
        <w:rPr>
          <w:vanish/>
        </w:rPr>
        <w:t>CID 7572 resolution: “</w:t>
      </w:r>
      <w:r w:rsidRPr="008742A5">
        <w:rPr>
          <w:rFonts w:ascii="Arial" w:hAnsi="Arial" w:cs="Arial"/>
          <w:vanish/>
          <w:sz w:val="20"/>
          <w:lang w:val="en-US"/>
        </w:rPr>
        <w:t>REVISED (MAC: 2016-05-27 15:32:42Z): Incorporate the changes under CID 7572 at 223.44 and 224.34  in 11-16/276r12 (https://mentor.ieee.org/802.11/dcn/16/11-16-0276-12-000m-resolutions-for-some-comments-on-11mc-d5-0-sbmc1.docx).</w:t>
      </w:r>
      <w:r w:rsidRPr="008742A5">
        <w:rPr>
          <w:vanish/>
        </w:rPr>
        <w:t>”</w:t>
      </w:r>
    </w:p>
    <w:p w14:paraId="023025F9" w14:textId="77777777" w:rsidR="000C04D4" w:rsidRPr="008742A5" w:rsidRDefault="000C04D4" w:rsidP="000C04D4">
      <w:pPr>
        <w:rPr>
          <w:rFonts w:ascii="Arial" w:hAnsi="Arial" w:cs="Arial"/>
          <w:vanish/>
          <w:sz w:val="20"/>
          <w:lang w:val="en-US"/>
        </w:rPr>
      </w:pPr>
    </w:p>
    <w:p w14:paraId="6136376D" w14:textId="621F282D" w:rsidR="000C04D4" w:rsidRPr="008742A5" w:rsidRDefault="000C04D4" w:rsidP="00B67240">
      <w:pPr>
        <w:widowControl w:val="0"/>
        <w:pBdr>
          <w:bottom w:val="single" w:sz="6" w:space="1" w:color="auto"/>
        </w:pBdr>
        <w:autoSpaceDE w:val="0"/>
        <w:autoSpaceDN w:val="0"/>
        <w:adjustRightInd w:val="0"/>
        <w:spacing w:after="240"/>
        <w:rPr>
          <w:vanish/>
        </w:rPr>
      </w:pPr>
      <w:r w:rsidRPr="008742A5">
        <w:rPr>
          <w:vanish/>
        </w:rPr>
        <w:t>This incorporated only a small part of the 17/0276r14 changes for CID 7572+7604. The parts that were not applied are:</w:t>
      </w:r>
    </w:p>
    <w:p w14:paraId="60553145" w14:textId="77777777" w:rsidR="000C04D4" w:rsidRPr="008742A5" w:rsidRDefault="000C04D4" w:rsidP="000C04D4">
      <w:pPr>
        <w:rPr>
          <w:vanish/>
        </w:rPr>
      </w:pPr>
      <w:r w:rsidRPr="008742A5">
        <w:rPr>
          <w:vanish/>
        </w:rPr>
        <w:t>At 224.15, 484.5 and 484.46 change “N/A” to</w:t>
      </w:r>
    </w:p>
    <w:p w14:paraId="3F5005A0" w14:textId="77777777" w:rsidR="000C04D4" w:rsidRPr="008742A5" w:rsidRDefault="000C04D4" w:rsidP="000C04D4">
      <w:pPr>
        <w:rPr>
          <w:vanish/>
        </w:rPr>
      </w:pPr>
      <w:r w:rsidRPr="008742A5">
        <w:rPr>
          <w:vanish/>
        </w:rPr>
        <w:t xml:space="preserve">“0–3 shall be used </w:t>
      </w:r>
    </w:p>
    <w:p w14:paraId="7BF491A1" w14:textId="77777777" w:rsidR="000C04D4" w:rsidRPr="008742A5" w:rsidRDefault="000C04D4" w:rsidP="000C04D4">
      <w:pPr>
        <w:rPr>
          <w:vanish/>
        </w:rPr>
      </w:pPr>
      <w:r w:rsidRPr="008742A5">
        <w:rPr>
          <w:vanish/>
        </w:rPr>
        <w:t xml:space="preserve">with WEP, TKIP, </w:t>
      </w:r>
    </w:p>
    <w:p w14:paraId="7083CAC4" w14:textId="77777777" w:rsidR="000C04D4" w:rsidRPr="008742A5" w:rsidRDefault="000C04D4" w:rsidP="000C04D4">
      <w:pPr>
        <w:rPr>
          <w:vanish/>
        </w:rPr>
      </w:pPr>
      <w:r w:rsidRPr="008742A5">
        <w:rPr>
          <w:vanish/>
        </w:rPr>
        <w:t xml:space="preserve">CCMP, and </w:t>
      </w:r>
    </w:p>
    <w:p w14:paraId="0B06B605" w14:textId="77777777" w:rsidR="000C04D4" w:rsidRPr="008742A5" w:rsidRDefault="000C04D4" w:rsidP="000C04D4">
      <w:pPr>
        <w:rPr>
          <w:vanish/>
        </w:rPr>
      </w:pPr>
      <w:r w:rsidRPr="008742A5">
        <w:rPr>
          <w:vanish/>
        </w:rPr>
        <w:t xml:space="preserve">GCMP; </w:t>
      </w:r>
    </w:p>
    <w:p w14:paraId="1B819830" w14:textId="77777777" w:rsidR="000C04D4" w:rsidRPr="008742A5" w:rsidRDefault="000C04D4" w:rsidP="000C04D4">
      <w:pPr>
        <w:rPr>
          <w:vanish/>
        </w:rPr>
      </w:pPr>
      <w:r w:rsidRPr="008742A5">
        <w:rPr>
          <w:vanish/>
        </w:rPr>
        <w:t xml:space="preserve">4–5 with BIP; and </w:t>
      </w:r>
    </w:p>
    <w:p w14:paraId="55B83005" w14:textId="77777777" w:rsidR="000C04D4" w:rsidRPr="008742A5" w:rsidRDefault="000C04D4" w:rsidP="000C04D4">
      <w:pPr>
        <w:rPr>
          <w:vanish/>
        </w:rPr>
      </w:pPr>
      <w:r w:rsidRPr="008742A5">
        <w:rPr>
          <w:vanish/>
        </w:rPr>
        <w:t xml:space="preserve">6–4095 are </w:t>
      </w:r>
    </w:p>
    <w:p w14:paraId="16170DB4" w14:textId="77777777" w:rsidR="000C04D4" w:rsidRPr="008742A5" w:rsidRDefault="000C04D4" w:rsidP="000C04D4">
      <w:pPr>
        <w:rPr>
          <w:vanish/>
        </w:rPr>
      </w:pPr>
      <w:r w:rsidRPr="008742A5">
        <w:rPr>
          <w:vanish/>
        </w:rPr>
        <w:t>reserved”.</w:t>
      </w:r>
    </w:p>
    <w:p w14:paraId="5368DDB0" w14:textId="790D98E1" w:rsidR="00205DB5" w:rsidRPr="008742A5" w:rsidRDefault="00205DB5" w:rsidP="000C04D4">
      <w:pPr>
        <w:rPr>
          <w:vanish/>
        </w:rPr>
      </w:pPr>
      <w:r w:rsidRPr="008742A5">
        <w:rPr>
          <w:vanish/>
        </w:rPr>
        <w:t>(Jouni: Though, it looks like this was applied into D6.0, so maybe another comment pulled those in.)</w:t>
      </w:r>
    </w:p>
    <w:p w14:paraId="0D757CB9" w14:textId="77777777" w:rsidR="000C04D4" w:rsidRPr="008742A5" w:rsidRDefault="000C04D4" w:rsidP="000C04D4">
      <w:pPr>
        <w:rPr>
          <w:vanish/>
        </w:rPr>
      </w:pPr>
    </w:p>
    <w:p w14:paraId="57F160E5" w14:textId="1CF336EF" w:rsidR="000C04D4" w:rsidRPr="008742A5" w:rsidRDefault="000C04D4" w:rsidP="000C04D4">
      <w:pPr>
        <w:widowControl w:val="0"/>
        <w:pBdr>
          <w:bottom w:val="single" w:sz="6" w:space="1" w:color="auto"/>
        </w:pBdr>
        <w:autoSpaceDE w:val="0"/>
        <w:autoSpaceDN w:val="0"/>
        <w:adjustRightInd w:val="0"/>
        <w:spacing w:after="240"/>
        <w:rPr>
          <w:vanish/>
        </w:rPr>
      </w:pPr>
      <w:r w:rsidRPr="008742A5">
        <w:rPr>
          <w:vanish/>
        </w:rPr>
        <w:t>Change 12.9.2.2 onwards as follows (followed by a significant cleanup of the Tx pseudo-code subclauses)</w:t>
      </w:r>
    </w:p>
    <w:p w14:paraId="1DFD619D" w14:textId="77777777" w:rsidR="00205DB5" w:rsidRPr="008742A5" w:rsidRDefault="00205DB5" w:rsidP="00205DB5">
      <w:pPr>
        <w:rPr>
          <w:rFonts w:ascii="Arial" w:hAnsi="Arial" w:cs="Arial"/>
          <w:vanish/>
          <w:color w:val="000000"/>
          <w:sz w:val="20"/>
          <w:lang w:val="en-US"/>
        </w:rPr>
      </w:pPr>
    </w:p>
    <w:p w14:paraId="55BB3402" w14:textId="6317878A" w:rsidR="00205DB5" w:rsidRPr="008742A5" w:rsidRDefault="00205DB5" w:rsidP="00205DB5">
      <w:pPr>
        <w:widowControl w:val="0"/>
        <w:pBdr>
          <w:bottom w:val="single" w:sz="6" w:space="1" w:color="auto"/>
        </w:pBdr>
        <w:autoSpaceDE w:val="0"/>
        <w:autoSpaceDN w:val="0"/>
        <w:adjustRightInd w:val="0"/>
        <w:spacing w:after="240"/>
        <w:rPr>
          <w:vanish/>
        </w:rPr>
      </w:pPr>
      <w:r w:rsidRPr="008742A5">
        <w:rPr>
          <w:vanish/>
        </w:rPr>
        <w:t>Adhoc notes for CID 7572 note this about discussion and motions:</w:t>
      </w:r>
    </w:p>
    <w:p w14:paraId="6C2E12CF"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MAC: 2016-05-27 15:17:19Z - Reviewed 11-16/276r11.  Minor changes, revved to r12.  Some expressed concern over the scope of the changes in security pseudo-code at this late stage in the Revision.  Brought to motion on telecon - motion failed 6-3-1.</w:t>
      </w:r>
    </w:p>
    <w:p w14:paraId="3E948549" w14:textId="77777777" w:rsidR="00205DB5" w:rsidRPr="008742A5" w:rsidRDefault="00205DB5" w:rsidP="00205DB5">
      <w:pPr>
        <w:rPr>
          <w:rFonts w:ascii="Arial" w:hAnsi="Arial" w:cs="Arial"/>
          <w:vanish/>
          <w:color w:val="000000"/>
          <w:sz w:val="20"/>
          <w:lang w:val="en-US"/>
        </w:rPr>
      </w:pPr>
    </w:p>
    <w:p w14:paraId="62CA258C" w14:textId="77777777" w:rsidR="00205DB5" w:rsidRPr="008742A5" w:rsidRDefault="00205DB5" w:rsidP="00205DB5">
      <w:pPr>
        <w:rPr>
          <w:rFonts w:ascii="Arial" w:hAnsi="Arial" w:cs="Arial"/>
          <w:vanish/>
          <w:color w:val="000000"/>
          <w:sz w:val="20"/>
          <w:lang w:val="en-US"/>
        </w:rPr>
      </w:pPr>
    </w:p>
    <w:p w14:paraId="000F5882" w14:textId="77777777" w:rsidR="00205DB5" w:rsidRPr="008742A5" w:rsidRDefault="00205DB5" w:rsidP="00205DB5">
      <w:pPr>
        <w:rPr>
          <w:rFonts w:ascii="Arial" w:hAnsi="Arial" w:cs="Arial"/>
          <w:vanish/>
          <w:color w:val="000000"/>
          <w:sz w:val="20"/>
          <w:lang w:val="en-US"/>
        </w:rPr>
      </w:pPr>
    </w:p>
    <w:p w14:paraId="67C3353C"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Suggested: make only the changes:</w:t>
      </w:r>
    </w:p>
    <w:p w14:paraId="46DE3FF9" w14:textId="77777777" w:rsidR="00205DB5" w:rsidRPr="008742A5" w:rsidRDefault="00205DB5" w:rsidP="00205DB5">
      <w:pPr>
        <w:rPr>
          <w:rFonts w:ascii="Arial" w:hAnsi="Arial" w:cs="Arial"/>
          <w:vanish/>
          <w:color w:val="000000"/>
          <w:sz w:val="20"/>
          <w:lang w:val="en-US"/>
        </w:rPr>
      </w:pPr>
    </w:p>
    <w:p w14:paraId="574920A0"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Change 223.44 as follows: — If the Direction element of athe SetKeyDescriptor indicates Transmit or Both then the MAC uses the</w:t>
      </w:r>
    </w:p>
    <w:p w14:paraId="2B758CEB" w14:textId="77777777" w:rsidR="00205DB5" w:rsidRPr="008742A5" w:rsidRDefault="00205DB5" w:rsidP="00205DB5">
      <w:pPr>
        <w:rPr>
          <w:rFonts w:ascii="Arial" w:hAnsi="Arial" w:cs="Arial"/>
          <w:vanish/>
          <w:color w:val="000000"/>
          <w:sz w:val="20"/>
          <w:lang w:val="en-US"/>
        </w:rPr>
      </w:pPr>
    </w:p>
    <w:p w14:paraId="57ABD156"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key information (as defined by the Key and Length elements) for the transmission of all subsequent frames to which the key applies (as defined by the Key Type, Key ID and Address elements).</w:t>
      </w:r>
    </w:p>
    <w:p w14:paraId="758AB265" w14:textId="77777777" w:rsidR="00205DB5" w:rsidRPr="008742A5" w:rsidRDefault="00205DB5" w:rsidP="00205DB5">
      <w:pPr>
        <w:rPr>
          <w:rFonts w:ascii="Arial" w:hAnsi="Arial" w:cs="Arial"/>
          <w:vanish/>
          <w:color w:val="000000"/>
          <w:sz w:val="20"/>
          <w:lang w:val="en-US"/>
        </w:rPr>
      </w:pPr>
    </w:p>
    <w:p w14:paraId="64EACAF2" w14:textId="77777777" w:rsidR="00205DB5" w:rsidRPr="008742A5" w:rsidRDefault="00205DB5" w:rsidP="00205DB5">
      <w:pPr>
        <w:rPr>
          <w:rFonts w:ascii="Arial" w:hAnsi="Arial" w:cs="Arial"/>
          <w:vanish/>
          <w:color w:val="000000"/>
          <w:sz w:val="20"/>
          <w:lang w:val="en-US"/>
        </w:rPr>
      </w:pPr>
      <w:r w:rsidRPr="008742A5">
        <w:rPr>
          <w:rFonts w:ascii="Arial" w:hAnsi="Arial" w:cs="Arial"/>
          <w:vanish/>
          <w:color w:val="000000"/>
          <w:sz w:val="20"/>
          <w:lang w:val="en-US"/>
        </w:rPr>
        <w:t>Change 224.34 as follows:  Receipt of this primitive causes the MAC to delete all the temporal keys identified by eachthe DeleteKeyDescriptors in the Keylist (as defined by the Key Type, Key ID and Address elements), and to cease using them.</w:t>
      </w:r>
    </w:p>
    <w:p w14:paraId="1E78824E" w14:textId="77777777" w:rsidR="00205DB5" w:rsidRPr="008742A5" w:rsidRDefault="00205DB5" w:rsidP="00205DB5">
      <w:pPr>
        <w:rPr>
          <w:rFonts w:ascii="Arial" w:hAnsi="Arial" w:cs="Arial"/>
          <w:vanish/>
          <w:color w:val="000000"/>
          <w:sz w:val="20"/>
          <w:lang w:val="en-US"/>
        </w:rPr>
      </w:pPr>
    </w:p>
    <w:p w14:paraId="102B9C64" w14:textId="77777777" w:rsidR="00205DB5" w:rsidRPr="008742A5" w:rsidRDefault="00205DB5" w:rsidP="00205DB5">
      <w:pPr>
        <w:pBdr>
          <w:bottom w:val="single" w:sz="6" w:space="1" w:color="auto"/>
        </w:pBdr>
        <w:rPr>
          <w:rFonts w:ascii="Arial" w:hAnsi="Arial" w:cs="Arial"/>
          <w:vanish/>
          <w:color w:val="000000"/>
          <w:sz w:val="20"/>
          <w:lang w:val="en-US"/>
        </w:rPr>
      </w:pPr>
      <w:r w:rsidRPr="008742A5">
        <w:rPr>
          <w:rFonts w:ascii="Arial" w:hAnsi="Arial" w:cs="Arial"/>
          <w:vanish/>
          <w:color w:val="000000"/>
          <w:sz w:val="20"/>
          <w:lang w:val="en-US"/>
        </w:rPr>
        <w:t>Motion passes 4-0-6.</w:t>
      </w:r>
    </w:p>
    <w:p w14:paraId="59B89C26" w14:textId="77777777" w:rsidR="00205DB5" w:rsidRPr="008742A5" w:rsidRDefault="00205DB5" w:rsidP="00205DB5">
      <w:pPr>
        <w:rPr>
          <w:rFonts w:ascii="Arial" w:hAnsi="Arial" w:cs="Arial"/>
          <w:vanish/>
          <w:color w:val="000000"/>
          <w:sz w:val="20"/>
          <w:lang w:val="en-US"/>
        </w:rPr>
      </w:pPr>
    </w:p>
    <w:p w14:paraId="567B7331" w14:textId="77777777" w:rsidR="00205DB5" w:rsidRPr="008742A5" w:rsidRDefault="00205DB5" w:rsidP="000C04D4">
      <w:pPr>
        <w:widowControl w:val="0"/>
        <w:autoSpaceDE w:val="0"/>
        <w:autoSpaceDN w:val="0"/>
        <w:adjustRightInd w:val="0"/>
        <w:spacing w:after="240"/>
        <w:rPr>
          <w:vanish/>
        </w:rPr>
      </w:pPr>
    </w:p>
    <w:p w14:paraId="58FD2131" w14:textId="77777777" w:rsidR="002F2D87" w:rsidRPr="008742A5" w:rsidRDefault="002F2D87" w:rsidP="00B67240">
      <w:pPr>
        <w:widowControl w:val="0"/>
        <w:autoSpaceDE w:val="0"/>
        <w:autoSpaceDN w:val="0"/>
        <w:adjustRightInd w:val="0"/>
        <w:spacing w:after="240"/>
        <w:rPr>
          <w:vanish/>
        </w:rPr>
      </w:pPr>
      <w:r w:rsidRPr="008742A5">
        <w:rPr>
          <w:vanish/>
        </w:rPr>
        <w:t>REVmc/D6.0 page 224 (SetKeyDescriptor for MLME-SETKEYS.request):</w:t>
      </w:r>
    </w:p>
    <w:p w14:paraId="01EF36E3" w14:textId="09CA80D5" w:rsidR="002F2D87" w:rsidRPr="008742A5" w:rsidRDefault="002F2D87" w:rsidP="00B67240">
      <w:pPr>
        <w:widowControl w:val="0"/>
        <w:autoSpaceDE w:val="0"/>
        <w:autoSpaceDN w:val="0"/>
        <w:adjustRightInd w:val="0"/>
        <w:spacing w:after="240"/>
        <w:rPr>
          <w:vanish/>
        </w:rPr>
      </w:pPr>
      <w:r w:rsidRPr="008742A5">
        <w:rPr>
          <w:noProof/>
          <w:vanish/>
          <w:lang w:val="en-US"/>
        </w:rPr>
        <w:lastRenderedPageBreak/>
        <w:drawing>
          <wp:inline distT="0" distB="0" distL="0" distR="0" wp14:anchorId="7FE44EF9" wp14:editId="6F1EC077">
            <wp:extent cx="5892800" cy="129540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1295400"/>
                    </a:xfrm>
                    <a:prstGeom prst="rect">
                      <a:avLst/>
                    </a:prstGeom>
                    <a:noFill/>
                    <a:ln>
                      <a:noFill/>
                    </a:ln>
                  </pic:spPr>
                </pic:pic>
              </a:graphicData>
            </a:graphic>
          </wp:inline>
        </w:drawing>
      </w:r>
    </w:p>
    <w:p w14:paraId="3FF0CD1B" w14:textId="25D2BCC0" w:rsidR="00B67240" w:rsidRPr="008742A5" w:rsidRDefault="00B67240" w:rsidP="00B67240">
      <w:pPr>
        <w:widowControl w:val="0"/>
        <w:autoSpaceDE w:val="0"/>
        <w:autoSpaceDN w:val="0"/>
        <w:adjustRightInd w:val="0"/>
        <w:spacing w:after="240"/>
        <w:rPr>
          <w:vanish/>
        </w:rPr>
      </w:pPr>
      <w:r w:rsidRPr="008742A5">
        <w:rPr>
          <w:b/>
          <w:vanish/>
          <w:u w:val="single"/>
        </w:rPr>
        <w:t xml:space="preserve">Proposed resolution for CID </w:t>
      </w:r>
      <w:r w:rsidR="00674248" w:rsidRPr="008742A5">
        <w:rPr>
          <w:b/>
          <w:vanish/>
          <w:u w:val="single"/>
        </w:rPr>
        <w:t>8059</w:t>
      </w:r>
      <w:r w:rsidRPr="008742A5">
        <w:rPr>
          <w:b/>
          <w:vanish/>
          <w:u w:val="single"/>
        </w:rPr>
        <w:t>:</w:t>
      </w:r>
    </w:p>
    <w:p w14:paraId="13F94CBE" w14:textId="534EAF5D" w:rsidR="00B67240" w:rsidRPr="008742A5" w:rsidRDefault="00205DB5" w:rsidP="00B67240">
      <w:pPr>
        <w:widowControl w:val="0"/>
        <w:autoSpaceDE w:val="0"/>
        <w:autoSpaceDN w:val="0"/>
        <w:adjustRightInd w:val="0"/>
        <w:spacing w:after="240"/>
        <w:rPr>
          <w:vanish/>
        </w:rPr>
      </w:pPr>
      <w:r w:rsidRPr="008742A5">
        <w:rPr>
          <w:vanish/>
          <w:highlight w:val="green"/>
        </w:rPr>
        <w:t xml:space="preserve">Rejected. Some of the requested changes </w:t>
      </w:r>
      <w:r w:rsidR="00EE2A77" w:rsidRPr="008742A5">
        <w:rPr>
          <w:vanish/>
          <w:highlight w:val="green"/>
        </w:rPr>
        <w:t>are</w:t>
      </w:r>
      <w:r w:rsidRPr="008742A5">
        <w:rPr>
          <w:vanish/>
          <w:highlight w:val="green"/>
        </w:rPr>
        <w:t xml:space="preserve"> already </w:t>
      </w:r>
      <w:r w:rsidR="00EE2A77" w:rsidRPr="008742A5">
        <w:rPr>
          <w:vanish/>
          <w:highlight w:val="green"/>
        </w:rPr>
        <w:t>present in the balloted draft</w:t>
      </w:r>
      <w:r w:rsidRPr="008742A5">
        <w:rPr>
          <w:vanish/>
          <w:highlight w:val="green"/>
        </w:rPr>
        <w:t>. The changes to the Tx pseudo code were previously discussed in the previous ballot and the motion to accept them failed</w:t>
      </w:r>
      <w:r w:rsidR="00EE2A77" w:rsidRPr="008742A5">
        <w:rPr>
          <w:vanish/>
          <w:highlight w:val="green"/>
        </w:rPr>
        <w:t>. The group did not have consensus to accept the changes in this ballot either. The strawpoll results were 1-12-5</w:t>
      </w:r>
      <w:r w:rsidRPr="008742A5">
        <w:rPr>
          <w:vanish/>
          <w:highlight w:val="green"/>
        </w:rPr>
        <w:t>.</w:t>
      </w:r>
    </w:p>
    <w:p w14:paraId="45AA64C9" w14:textId="2E7A7B6E" w:rsidR="00B67240" w:rsidRPr="00BE3F08" w:rsidRDefault="00B67240" w:rsidP="00B67240">
      <w:pPr>
        <w:pStyle w:val="Heading1"/>
        <w:rPr>
          <w:b w:val="0"/>
          <w:u w:val="none"/>
        </w:rPr>
      </w:pPr>
      <w:r w:rsidRPr="00BE3F08">
        <w:t xml:space="preserve">CID </w:t>
      </w:r>
      <w:r w:rsidR="00674248" w:rsidRPr="00BE3F08">
        <w:t>8111</w:t>
      </w:r>
    </w:p>
    <w:p w14:paraId="34E93D93"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410"/>
        <w:gridCol w:w="6237"/>
      </w:tblGrid>
      <w:tr w:rsidR="00A92559" w14:paraId="121D7A6D" w14:textId="77777777" w:rsidTr="00571C54">
        <w:tc>
          <w:tcPr>
            <w:tcW w:w="1242" w:type="dxa"/>
          </w:tcPr>
          <w:p w14:paraId="72EBFFF9" w14:textId="3EEECCA5" w:rsidR="00A92559" w:rsidRDefault="00A92559" w:rsidP="00674248">
            <w:r>
              <w:t>Location</w:t>
            </w:r>
          </w:p>
        </w:tc>
        <w:tc>
          <w:tcPr>
            <w:tcW w:w="2410" w:type="dxa"/>
          </w:tcPr>
          <w:p w14:paraId="120FD2E8" w14:textId="77777777" w:rsidR="00A92559" w:rsidRDefault="00A92559" w:rsidP="00674248">
            <w:r>
              <w:t>Comment</w:t>
            </w:r>
          </w:p>
        </w:tc>
        <w:tc>
          <w:tcPr>
            <w:tcW w:w="6237" w:type="dxa"/>
          </w:tcPr>
          <w:p w14:paraId="041AC5A8" w14:textId="77777777" w:rsidR="00A92559" w:rsidRDefault="00A92559" w:rsidP="00674248">
            <w:r>
              <w:t>Proposed Change</w:t>
            </w:r>
          </w:p>
        </w:tc>
      </w:tr>
      <w:tr w:rsidR="00A92559" w14:paraId="63ADDCCA" w14:textId="77777777" w:rsidTr="00571C54">
        <w:tc>
          <w:tcPr>
            <w:tcW w:w="1242" w:type="dxa"/>
          </w:tcPr>
          <w:p w14:paraId="4C73A547" w14:textId="6A2DA43D"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7402B13E" w14:textId="77777777" w:rsidR="00A92559" w:rsidRDefault="00A92559" w:rsidP="00E2022C">
            <w:pPr>
              <w:rPr>
                <w:rFonts w:ascii="Arial" w:hAnsi="Arial" w:cs="Arial"/>
                <w:sz w:val="20"/>
                <w:lang w:val="en-US"/>
              </w:rPr>
            </w:pPr>
            <w:r>
              <w:rPr>
                <w:rFonts w:ascii="Arial" w:hAnsi="Arial" w:cs="Arial"/>
                <w:sz w:val="20"/>
                <w:lang w:val="en-US"/>
              </w:rPr>
              <w:t>Page: 1966</w:t>
            </w:r>
          </w:p>
          <w:p w14:paraId="265685BF" w14:textId="519B9A06" w:rsidR="00A92559" w:rsidRPr="00E2022C" w:rsidRDefault="00A92559" w:rsidP="00E2022C">
            <w:pPr>
              <w:rPr>
                <w:rFonts w:ascii="Arial" w:hAnsi="Arial" w:cs="Arial"/>
                <w:sz w:val="20"/>
                <w:lang w:val="en-US"/>
              </w:rPr>
            </w:pPr>
            <w:r>
              <w:rPr>
                <w:rFonts w:ascii="Arial" w:hAnsi="Arial" w:cs="Arial"/>
                <w:sz w:val="20"/>
                <w:lang w:val="en-US"/>
              </w:rPr>
              <w:t>Line: 6</w:t>
            </w:r>
          </w:p>
          <w:p w14:paraId="4878DEEF" w14:textId="77777777" w:rsidR="00A92559" w:rsidRDefault="00A92559" w:rsidP="00674248"/>
        </w:tc>
        <w:tc>
          <w:tcPr>
            <w:tcW w:w="2410" w:type="dxa"/>
          </w:tcPr>
          <w:p w14:paraId="475C19F4" w14:textId="77777777" w:rsidR="00A92559" w:rsidRPr="00E2022C" w:rsidRDefault="00A92559" w:rsidP="00E2022C">
            <w:pPr>
              <w:rPr>
                <w:rFonts w:ascii="Arial" w:hAnsi="Arial" w:cs="Arial"/>
                <w:sz w:val="20"/>
                <w:lang w:val="en-US"/>
              </w:rPr>
            </w:pPr>
            <w:r w:rsidRPr="00E2022C">
              <w:rPr>
                <w:rFonts w:ascii="Arial" w:hAnsi="Arial" w:cs="Arial"/>
                <w:sz w:val="20"/>
                <w:lang w:val="en-US"/>
              </w:rPr>
              <w:t>There are 5 instances of SAs being described as cached for their lifetime (1967.4, 1968.13, 1968.32, 1971.15, 1971.34).  This is misleading: they simply have that lifetime</w:t>
            </w:r>
          </w:p>
          <w:p w14:paraId="11DE9C3A" w14:textId="77777777" w:rsidR="00A92559" w:rsidRDefault="00A92559" w:rsidP="00674248"/>
        </w:tc>
        <w:tc>
          <w:tcPr>
            <w:tcW w:w="6237" w:type="dxa"/>
          </w:tcPr>
          <w:p w14:paraId="77F7A3B7" w14:textId="57C5F022" w:rsidR="00A92559" w:rsidRPr="00E2022C" w:rsidRDefault="00A92559" w:rsidP="00E2022C">
            <w:pPr>
              <w:rPr>
                <w:rFonts w:ascii="Arial" w:hAnsi="Arial" w:cs="Arial"/>
                <w:sz w:val="20"/>
                <w:lang w:val="en-US"/>
              </w:rPr>
            </w:pPr>
            <w:r w:rsidRPr="00E2022C">
              <w:rPr>
                <w:rFonts w:ascii="Arial" w:hAnsi="Arial" w:cs="Arial"/>
                <w:sz w:val="20"/>
                <w:lang w:val="en-US"/>
              </w:rPr>
              <w:t>Change the sentences for the 5 instances referenced as follows, respectively: "PMKSAs have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"Mesh PMKSAs have a certain lifetime."; "PTKSAs have the same lifetime as the PMKSA or PMK-R1  security  association, whichever comes first." ; "STKSAs have the same lifetime as the SMKSA or the STSL, whichever comes first."; "The TPKSA has the</w:t>
            </w:r>
            <w:r w:rsidR="00571C54">
              <w:rPr>
                <w:rFonts w:ascii="Arial" w:hAnsi="Arial" w:cs="Arial"/>
                <w:sz w:val="20"/>
                <w:lang w:val="en-US"/>
              </w:rPr>
              <w:t xml:space="preserve"> lifetime indicated in the TPK </w:t>
            </w:r>
            <w:r w:rsidRPr="00E2022C">
              <w:rPr>
                <w:rFonts w:ascii="Arial" w:hAnsi="Arial" w:cs="Arial"/>
                <w:sz w:val="20"/>
                <w:lang w:val="en-US"/>
              </w:rPr>
              <w:t>handshake or the lifetime of the TDLS direct link, whichever comes first."</w:t>
            </w:r>
          </w:p>
          <w:p w14:paraId="241C1066" w14:textId="77777777" w:rsidR="00A92559" w:rsidRDefault="00A92559" w:rsidP="00674248"/>
        </w:tc>
      </w:tr>
    </w:tbl>
    <w:p w14:paraId="1FFC1304" w14:textId="77777777" w:rsidR="00B67240" w:rsidRDefault="00B67240" w:rsidP="00B67240"/>
    <w:p w14:paraId="24724DEE" w14:textId="77777777" w:rsidR="00B67240" w:rsidRDefault="00B67240" w:rsidP="00B67240">
      <w:pPr>
        <w:widowControl w:val="0"/>
        <w:autoSpaceDE w:val="0"/>
        <w:autoSpaceDN w:val="0"/>
        <w:adjustRightInd w:val="0"/>
        <w:spacing w:after="240"/>
      </w:pPr>
      <w:r w:rsidRPr="00872753">
        <w:rPr>
          <w:b/>
          <w:u w:val="single"/>
        </w:rPr>
        <w:t>Discussion</w:t>
      </w:r>
    </w:p>
    <w:p w14:paraId="17B88F6D" w14:textId="1E631613" w:rsidR="009810A0" w:rsidRDefault="009810A0" w:rsidP="00B67240">
      <w:pPr>
        <w:widowControl w:val="0"/>
        <w:autoSpaceDE w:val="0"/>
        <w:autoSpaceDN w:val="0"/>
        <w:adjustRightInd w:val="0"/>
        <w:spacing w:after="240"/>
      </w:pPr>
      <w:r>
        <w:t>The proposed changes look reasonable, but are in a format that makes it a bit complex to review. The proposed resolution provides more detailed list of changes for easier review and editing. The end result should be identical to accepting this comment.</w:t>
      </w:r>
    </w:p>
    <w:p w14:paraId="50247642" w14:textId="3F69BDBC" w:rsidR="00B67240" w:rsidRDefault="00F01229" w:rsidP="00B67240">
      <w:pPr>
        <w:widowControl w:val="0"/>
        <w:autoSpaceDE w:val="0"/>
        <w:autoSpaceDN w:val="0"/>
        <w:adjustRightInd w:val="0"/>
        <w:spacing w:after="240"/>
      </w:pPr>
      <w:proofErr w:type="spellStart"/>
      <w:r>
        <w:t>REVmc</w:t>
      </w:r>
      <w:proofErr w:type="spellEnd"/>
      <w:r>
        <w:t>/D6.0 page 1967:</w:t>
      </w:r>
    </w:p>
    <w:p w14:paraId="205CB198" w14:textId="25F4AB89" w:rsidR="00F01229" w:rsidRDefault="00F01229" w:rsidP="00B67240">
      <w:pPr>
        <w:widowControl w:val="0"/>
        <w:autoSpaceDE w:val="0"/>
        <w:autoSpaceDN w:val="0"/>
        <w:adjustRightInd w:val="0"/>
        <w:spacing w:after="240"/>
      </w:pPr>
      <w:r>
        <w:rPr>
          <w:noProof/>
          <w:lang w:val="en-US"/>
        </w:rPr>
        <w:drawing>
          <wp:inline distT="0" distB="0" distL="0" distR="0" wp14:anchorId="184F5302" wp14:editId="33DFA61E">
            <wp:extent cx="5892800" cy="770255"/>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770255"/>
                    </a:xfrm>
                    <a:prstGeom prst="rect">
                      <a:avLst/>
                    </a:prstGeom>
                    <a:noFill/>
                    <a:ln>
                      <a:noFill/>
                    </a:ln>
                  </pic:spPr>
                </pic:pic>
              </a:graphicData>
            </a:graphic>
          </wp:inline>
        </w:drawing>
      </w:r>
    </w:p>
    <w:p w14:paraId="6CD9185E" w14:textId="1A98701A" w:rsidR="00F01229" w:rsidRDefault="00F01229" w:rsidP="00F01229">
      <w:pPr>
        <w:widowControl w:val="0"/>
        <w:autoSpaceDE w:val="0"/>
        <w:autoSpaceDN w:val="0"/>
        <w:adjustRightInd w:val="0"/>
        <w:spacing w:after="240"/>
      </w:pPr>
      <w:proofErr w:type="spellStart"/>
      <w:r>
        <w:t>REVmc</w:t>
      </w:r>
      <w:proofErr w:type="spellEnd"/>
      <w:r>
        <w:t>/D6.0 page 1968:</w:t>
      </w:r>
    </w:p>
    <w:p w14:paraId="6BA27945" w14:textId="4E9977F9" w:rsidR="00F01229" w:rsidRDefault="00F01229" w:rsidP="00F01229">
      <w:pPr>
        <w:widowControl w:val="0"/>
        <w:autoSpaceDE w:val="0"/>
        <w:autoSpaceDN w:val="0"/>
        <w:adjustRightInd w:val="0"/>
        <w:spacing w:after="240"/>
      </w:pPr>
      <w:r>
        <w:rPr>
          <w:noProof/>
          <w:lang w:val="en-US"/>
        </w:rPr>
        <w:drawing>
          <wp:inline distT="0" distB="0" distL="0" distR="0" wp14:anchorId="1653D7FE" wp14:editId="1A880B49">
            <wp:extent cx="5943600" cy="1215693"/>
            <wp:effectExtent l="0" t="0" r="0" b="381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5693"/>
                    </a:xfrm>
                    <a:prstGeom prst="rect">
                      <a:avLst/>
                    </a:prstGeom>
                    <a:noFill/>
                    <a:ln>
                      <a:noFill/>
                    </a:ln>
                  </pic:spPr>
                </pic:pic>
              </a:graphicData>
            </a:graphic>
          </wp:inline>
        </w:drawing>
      </w:r>
    </w:p>
    <w:p w14:paraId="700495A2" w14:textId="559E7344" w:rsidR="00F01229" w:rsidRDefault="00F01229" w:rsidP="00F01229">
      <w:pPr>
        <w:widowControl w:val="0"/>
        <w:autoSpaceDE w:val="0"/>
        <w:autoSpaceDN w:val="0"/>
        <w:adjustRightInd w:val="0"/>
        <w:spacing w:after="240"/>
      </w:pPr>
      <w:r>
        <w:rPr>
          <w:noProof/>
          <w:lang w:val="en-US"/>
        </w:rPr>
        <w:lastRenderedPageBreak/>
        <w:drawing>
          <wp:inline distT="0" distB="0" distL="0" distR="0" wp14:anchorId="24984BFE" wp14:editId="6941AD53">
            <wp:extent cx="5943600" cy="1551027"/>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1027"/>
                    </a:xfrm>
                    <a:prstGeom prst="rect">
                      <a:avLst/>
                    </a:prstGeom>
                    <a:noFill/>
                    <a:ln>
                      <a:noFill/>
                    </a:ln>
                  </pic:spPr>
                </pic:pic>
              </a:graphicData>
            </a:graphic>
          </wp:inline>
        </w:drawing>
      </w:r>
    </w:p>
    <w:p w14:paraId="65115E20" w14:textId="5F28193A" w:rsidR="00F01229" w:rsidRDefault="00F01229" w:rsidP="00F01229">
      <w:pPr>
        <w:widowControl w:val="0"/>
        <w:autoSpaceDE w:val="0"/>
        <w:autoSpaceDN w:val="0"/>
        <w:adjustRightInd w:val="0"/>
        <w:spacing w:after="240"/>
      </w:pPr>
      <w:proofErr w:type="spellStart"/>
      <w:r>
        <w:t>REVmc</w:t>
      </w:r>
      <w:proofErr w:type="spellEnd"/>
      <w:r>
        <w:t>/D6.0 page 1971:</w:t>
      </w:r>
    </w:p>
    <w:p w14:paraId="6D47E4FB" w14:textId="2F6CDF89" w:rsidR="00F01229" w:rsidRDefault="00F01229" w:rsidP="00F01229">
      <w:pPr>
        <w:widowControl w:val="0"/>
        <w:autoSpaceDE w:val="0"/>
        <w:autoSpaceDN w:val="0"/>
        <w:adjustRightInd w:val="0"/>
        <w:spacing w:after="240"/>
      </w:pPr>
      <w:r>
        <w:rPr>
          <w:noProof/>
          <w:lang w:val="en-US"/>
        </w:rPr>
        <w:drawing>
          <wp:inline distT="0" distB="0" distL="0" distR="0" wp14:anchorId="3F635DB4" wp14:editId="597A0741">
            <wp:extent cx="5943600" cy="1251052"/>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1052"/>
                    </a:xfrm>
                    <a:prstGeom prst="rect">
                      <a:avLst/>
                    </a:prstGeom>
                    <a:noFill/>
                    <a:ln>
                      <a:noFill/>
                    </a:ln>
                  </pic:spPr>
                </pic:pic>
              </a:graphicData>
            </a:graphic>
          </wp:inline>
        </w:drawing>
      </w:r>
    </w:p>
    <w:p w14:paraId="5F4FBB72" w14:textId="3CBDE74A" w:rsidR="00F01229" w:rsidRDefault="00F01229" w:rsidP="00F01229">
      <w:pPr>
        <w:widowControl w:val="0"/>
        <w:autoSpaceDE w:val="0"/>
        <w:autoSpaceDN w:val="0"/>
        <w:adjustRightInd w:val="0"/>
        <w:spacing w:after="240"/>
      </w:pPr>
      <w:r>
        <w:rPr>
          <w:noProof/>
          <w:lang w:val="en-US"/>
        </w:rPr>
        <w:drawing>
          <wp:inline distT="0" distB="0" distL="0" distR="0" wp14:anchorId="3F8991CC" wp14:editId="2470C12F">
            <wp:extent cx="5943600" cy="1006004"/>
            <wp:effectExtent l="0" t="0" r="0" b="1016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6004"/>
                    </a:xfrm>
                    <a:prstGeom prst="rect">
                      <a:avLst/>
                    </a:prstGeom>
                    <a:noFill/>
                    <a:ln>
                      <a:noFill/>
                    </a:ln>
                  </pic:spPr>
                </pic:pic>
              </a:graphicData>
            </a:graphic>
          </wp:inline>
        </w:drawing>
      </w:r>
    </w:p>
    <w:p w14:paraId="0068614F" w14:textId="77777777" w:rsidR="00F01229" w:rsidRPr="00B67240" w:rsidRDefault="00F01229" w:rsidP="00B67240">
      <w:pPr>
        <w:widowControl w:val="0"/>
        <w:autoSpaceDE w:val="0"/>
        <w:autoSpaceDN w:val="0"/>
        <w:adjustRightInd w:val="0"/>
        <w:spacing w:after="240"/>
      </w:pPr>
    </w:p>
    <w:p w14:paraId="21D990CE" w14:textId="7E3A4BD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8111</w:t>
      </w:r>
      <w:r>
        <w:rPr>
          <w:b/>
          <w:u w:val="single"/>
        </w:rPr>
        <w:t>:</w:t>
      </w:r>
    </w:p>
    <w:p w14:paraId="3294E59C" w14:textId="21A64C01" w:rsidR="00B67240" w:rsidRPr="00B67240" w:rsidRDefault="00E9450D" w:rsidP="00B67240">
      <w:pPr>
        <w:widowControl w:val="0"/>
        <w:autoSpaceDE w:val="0"/>
        <w:autoSpaceDN w:val="0"/>
        <w:adjustRightInd w:val="0"/>
        <w:spacing w:after="240"/>
      </w:pPr>
      <w:r w:rsidRPr="00BE3F08">
        <w:rPr>
          <w:highlight w:val="yellow"/>
        </w:rPr>
        <w:t xml:space="preserve">Revised. </w:t>
      </w:r>
      <w:r w:rsidR="009810A0" w:rsidRPr="00BE3F08">
        <w:rPr>
          <w:highlight w:val="yellow"/>
        </w:rPr>
        <w:t xml:space="preserve">Do the proposed changes: </w:t>
      </w:r>
      <w:r w:rsidRPr="00BE3F08">
        <w:rPr>
          <w:highlight w:val="yellow"/>
        </w:rPr>
        <w:t>On page 1967 line 4, replace “PMKSAs are cached for up to their lifetimes” with “PMKSAs have a certain lifetime”. On page 1968 line 13, replace “</w:t>
      </w:r>
      <w:r w:rsidR="009810A0" w:rsidRPr="00BE3F08">
        <w:rPr>
          <w:highlight w:val="yellow"/>
        </w:rPr>
        <w:t>Mesh PMKSAs are cached for up to their lifetimes</w:t>
      </w:r>
      <w:r w:rsidRPr="00BE3F08">
        <w:rPr>
          <w:highlight w:val="yellow"/>
        </w:rPr>
        <w:t>” with “Mesh PMKSAs have a certain lifetime”. On page 1968 line 32, replace “</w:t>
      </w:r>
      <w:r w:rsidR="009810A0" w:rsidRPr="00BE3F08">
        <w:rPr>
          <w:highlight w:val="yellow"/>
        </w:rPr>
        <w:t>PTKSAs are cached for the life of the PMKSA or PMK-R1 security association</w:t>
      </w:r>
      <w:r w:rsidRPr="00BE3F08">
        <w:rPr>
          <w:highlight w:val="yellow"/>
        </w:rPr>
        <w:t xml:space="preserve">” with “PTKSAs have the same lifetime as the PMKSA or PMK-R1 security </w:t>
      </w:r>
      <w:proofErr w:type="spellStart"/>
      <w:r w:rsidRPr="00BE3F08">
        <w:rPr>
          <w:highlight w:val="yellow"/>
        </w:rPr>
        <w:t>ssociation</w:t>
      </w:r>
      <w:proofErr w:type="spellEnd"/>
      <w:r w:rsidRPr="00BE3F08">
        <w:rPr>
          <w:highlight w:val="yellow"/>
        </w:rPr>
        <w:t>, whichever comes first”</w:t>
      </w:r>
      <w:r w:rsidR="00AA4793" w:rsidRPr="00BE3F08">
        <w:rPr>
          <w:highlight w:val="yellow"/>
        </w:rPr>
        <w:t>. On page 1971 line</w:t>
      </w:r>
      <w:r w:rsidRPr="00BE3F08">
        <w:rPr>
          <w:highlight w:val="yellow"/>
        </w:rPr>
        <w:t xml:space="preserve"> 15, replace “</w:t>
      </w:r>
      <w:r w:rsidR="009810A0" w:rsidRPr="00BE3F08">
        <w:rPr>
          <w:highlight w:val="yellow"/>
        </w:rPr>
        <w:t>STKSAs are cached for the life of the SMKSA or until the STSL ends, whichever comes first</w:t>
      </w:r>
      <w:r w:rsidRPr="00BE3F08">
        <w:rPr>
          <w:highlight w:val="yellow"/>
        </w:rPr>
        <w:t>” with “STKSAs have the same lifetime as the SMKSA or the STSL, whichever comes first”</w:t>
      </w:r>
      <w:r w:rsidR="009810A0" w:rsidRPr="00BE3F08">
        <w:rPr>
          <w:highlight w:val="yellow"/>
        </w:rPr>
        <w:t>. On page 1971</w:t>
      </w:r>
      <w:r w:rsidRPr="00BE3F08">
        <w:rPr>
          <w:highlight w:val="yellow"/>
        </w:rPr>
        <w:t xml:space="preserve"> line 34, replace “</w:t>
      </w:r>
      <w:r w:rsidR="009810A0" w:rsidRPr="00BE3F08">
        <w:rPr>
          <w:highlight w:val="yellow"/>
        </w:rPr>
        <w:t>The TPKSA is cached per the lifetime indicated in the TPK handshake or until the TDLS direct link is torn down, whichever comes first</w:t>
      </w:r>
      <w:r w:rsidRPr="00BE3F08">
        <w:rPr>
          <w:highlight w:val="yellow"/>
        </w:rPr>
        <w:t>” with “The TPKSA has the lifetime indicated in the TPK handshake or the lifetime of the TDLS direct link, whichever comes first”.</w:t>
      </w:r>
    </w:p>
    <w:p w14:paraId="1539630C" w14:textId="58A1462F" w:rsidR="00B67240" w:rsidRPr="00F07651" w:rsidRDefault="00B67240" w:rsidP="00B67240">
      <w:pPr>
        <w:pStyle w:val="Heading1"/>
        <w:rPr>
          <w:b w:val="0"/>
          <w:u w:val="none"/>
        </w:rPr>
      </w:pPr>
      <w:r w:rsidRPr="00F07651">
        <w:t xml:space="preserve">CID </w:t>
      </w:r>
      <w:r w:rsidR="00674248" w:rsidRPr="00F07651">
        <w:t>8112</w:t>
      </w:r>
    </w:p>
    <w:p w14:paraId="559980E0"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1276"/>
        <w:gridCol w:w="7655"/>
      </w:tblGrid>
      <w:tr w:rsidR="00A92559" w14:paraId="6DB4680B" w14:textId="77777777" w:rsidTr="00A92559">
        <w:tc>
          <w:tcPr>
            <w:tcW w:w="1242" w:type="dxa"/>
          </w:tcPr>
          <w:p w14:paraId="7CF1F015" w14:textId="398E4769" w:rsidR="00A92559" w:rsidRDefault="00571C54" w:rsidP="00674248">
            <w:r>
              <w:t>Location</w:t>
            </w:r>
          </w:p>
        </w:tc>
        <w:tc>
          <w:tcPr>
            <w:tcW w:w="1276" w:type="dxa"/>
          </w:tcPr>
          <w:p w14:paraId="0F6208BA" w14:textId="77777777" w:rsidR="00A92559" w:rsidRDefault="00A92559" w:rsidP="00674248">
            <w:r>
              <w:t>Comment</w:t>
            </w:r>
          </w:p>
        </w:tc>
        <w:tc>
          <w:tcPr>
            <w:tcW w:w="7655" w:type="dxa"/>
          </w:tcPr>
          <w:p w14:paraId="3EF5907A" w14:textId="77777777" w:rsidR="00A92559" w:rsidRDefault="00A92559" w:rsidP="00674248">
            <w:r>
              <w:t>Proposed Change</w:t>
            </w:r>
          </w:p>
        </w:tc>
      </w:tr>
      <w:tr w:rsidR="00A92559" w14:paraId="200E205D" w14:textId="77777777" w:rsidTr="00A92559">
        <w:tc>
          <w:tcPr>
            <w:tcW w:w="1242" w:type="dxa"/>
          </w:tcPr>
          <w:p w14:paraId="03AA31E7" w14:textId="71B1DEF6"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5774AA9A" w14:textId="77777777" w:rsidR="00A92559" w:rsidRDefault="00A92559" w:rsidP="00E2022C">
            <w:pPr>
              <w:rPr>
                <w:rFonts w:ascii="Arial" w:hAnsi="Arial" w:cs="Arial"/>
                <w:sz w:val="20"/>
                <w:lang w:val="en-US"/>
              </w:rPr>
            </w:pPr>
            <w:r>
              <w:rPr>
                <w:rFonts w:ascii="Arial" w:hAnsi="Arial" w:cs="Arial"/>
                <w:sz w:val="20"/>
                <w:lang w:val="en-US"/>
              </w:rPr>
              <w:t>Page: 1966</w:t>
            </w:r>
          </w:p>
          <w:p w14:paraId="3D085207" w14:textId="179EAC30" w:rsidR="00A92559" w:rsidRPr="00BE548F" w:rsidRDefault="00A92559" w:rsidP="00674248">
            <w:pPr>
              <w:rPr>
                <w:rFonts w:ascii="Arial" w:hAnsi="Arial" w:cs="Arial"/>
                <w:sz w:val="20"/>
                <w:lang w:val="en-US"/>
              </w:rPr>
            </w:pPr>
            <w:r>
              <w:rPr>
                <w:rFonts w:ascii="Arial" w:hAnsi="Arial" w:cs="Arial"/>
                <w:sz w:val="20"/>
                <w:lang w:val="en-US"/>
              </w:rPr>
              <w:t>Line: 6</w:t>
            </w:r>
          </w:p>
          <w:p w14:paraId="033F9CE8" w14:textId="77777777" w:rsidR="00A92559" w:rsidRDefault="00A92559" w:rsidP="00674248"/>
        </w:tc>
        <w:tc>
          <w:tcPr>
            <w:tcW w:w="1276" w:type="dxa"/>
          </w:tcPr>
          <w:p w14:paraId="33CFF6D5" w14:textId="77777777" w:rsidR="00A92559" w:rsidRPr="00E2022C" w:rsidRDefault="00A92559" w:rsidP="00E2022C">
            <w:pPr>
              <w:rPr>
                <w:rFonts w:ascii="Arial" w:hAnsi="Arial" w:cs="Arial"/>
                <w:sz w:val="20"/>
                <w:lang w:val="en-US"/>
              </w:rPr>
            </w:pPr>
            <w:r w:rsidRPr="00E2022C">
              <w:rPr>
                <w:rFonts w:ascii="Arial" w:hAnsi="Arial" w:cs="Arial"/>
                <w:sz w:val="20"/>
                <w:lang w:val="en-US"/>
              </w:rPr>
              <w:t xml:space="preserve">Some of the SAs do not have text before the bullets to describe their </w:t>
            </w:r>
            <w:r w:rsidRPr="00E2022C">
              <w:rPr>
                <w:rFonts w:ascii="Arial" w:hAnsi="Arial" w:cs="Arial"/>
                <w:sz w:val="20"/>
                <w:lang w:val="en-US"/>
              </w:rPr>
              <w:lastRenderedPageBreak/>
              <w:t>lifetime</w:t>
            </w:r>
          </w:p>
          <w:p w14:paraId="477CDFCC" w14:textId="77777777" w:rsidR="00A92559" w:rsidRDefault="00A92559" w:rsidP="00674248"/>
        </w:tc>
        <w:tc>
          <w:tcPr>
            <w:tcW w:w="7655" w:type="dxa"/>
          </w:tcPr>
          <w:p w14:paraId="08DBE906" w14:textId="77777777" w:rsidR="00A92559" w:rsidRPr="00E2022C" w:rsidRDefault="00A92559" w:rsidP="00E2022C">
            <w:pPr>
              <w:rPr>
                <w:rFonts w:ascii="Arial" w:hAnsi="Arial" w:cs="Arial"/>
                <w:sz w:val="20"/>
                <w:lang w:val="en-US"/>
              </w:rPr>
            </w:pPr>
            <w:r w:rsidRPr="00E2022C">
              <w:rPr>
                <w:rFonts w:ascii="Arial" w:hAnsi="Arial" w:cs="Arial"/>
                <w:sz w:val="20"/>
                <w:lang w:val="en-US"/>
              </w:rPr>
              <w:lastRenderedPageBreak/>
              <w:t xml:space="preserve">Before the last sentence before the bulleted list in 12.6.1.1.3,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Before the last sentence before the second bulleted list in 12.6.1.1.4,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  Change the last sentence before the bulleted list in 12.6.1.1.7 to "It has a certain lifetime.</w:t>
            </w:r>
            <w:proofErr w:type="gramStart"/>
            <w:r w:rsidRPr="00E2022C">
              <w:rPr>
                <w:rFonts w:ascii="Arial" w:hAnsi="Arial" w:cs="Arial"/>
                <w:sz w:val="20"/>
                <w:lang w:val="en-US"/>
              </w:rPr>
              <w:t>".</w:t>
            </w:r>
            <w:proofErr w:type="gramEnd"/>
            <w:r w:rsidRPr="00E2022C">
              <w:rPr>
                <w:rFonts w:ascii="Arial" w:hAnsi="Arial" w:cs="Arial"/>
                <w:sz w:val="20"/>
                <w:lang w:val="en-US"/>
              </w:rPr>
              <w:t xml:space="preserve">  Before the last sentence before the bulleted list in 12.6.1.1.8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the same lifetime as the BSS, unless superseded."  After the last </w:t>
            </w:r>
            <w:proofErr w:type="gramStart"/>
            <w:r w:rsidRPr="00E2022C">
              <w:rPr>
                <w:rFonts w:ascii="Arial" w:hAnsi="Arial" w:cs="Arial"/>
                <w:sz w:val="20"/>
                <w:lang w:val="en-US"/>
              </w:rPr>
              <w:t xml:space="preserve">sentence of the first </w:t>
            </w:r>
            <w:proofErr w:type="spellStart"/>
            <w:r w:rsidRPr="00E2022C">
              <w:rPr>
                <w:rFonts w:ascii="Arial" w:hAnsi="Arial" w:cs="Arial"/>
                <w:sz w:val="20"/>
                <w:lang w:val="en-US"/>
              </w:rPr>
              <w:t>para</w:t>
            </w:r>
            <w:proofErr w:type="spellEnd"/>
            <w:r w:rsidRPr="00E2022C">
              <w:rPr>
                <w:rFonts w:ascii="Arial" w:hAnsi="Arial" w:cs="Arial"/>
                <w:sz w:val="20"/>
                <w:lang w:val="en-US"/>
              </w:rPr>
              <w:t xml:space="preserve"> in 12.6.1.1.9 add</w:t>
            </w:r>
            <w:proofErr w:type="gramEnd"/>
            <w:r w:rsidRPr="00E2022C">
              <w:rPr>
                <w:rFonts w:ascii="Arial" w:hAnsi="Arial" w:cs="Arial"/>
                <w:sz w:val="20"/>
                <w:lang w:val="en-US"/>
              </w:rPr>
              <w:t xml:space="preserve"> "An IGTKSA has the same lifetime as the BSS, unless superseded."  Before the last sentence before the </w:t>
            </w:r>
            <w:r w:rsidRPr="00E2022C">
              <w:rPr>
                <w:rFonts w:ascii="Arial" w:hAnsi="Arial" w:cs="Arial"/>
                <w:sz w:val="20"/>
                <w:lang w:val="en-US"/>
              </w:rPr>
              <w:lastRenderedPageBreak/>
              <w:t xml:space="preserve">second bulleted list in 12.6.1.1.11, </w:t>
            </w:r>
            <w:proofErr w:type="gramStart"/>
            <w:r w:rsidRPr="00E2022C">
              <w:rPr>
                <w:rFonts w:ascii="Arial" w:hAnsi="Arial" w:cs="Arial"/>
                <w:sz w:val="20"/>
                <w:lang w:val="en-US"/>
              </w:rPr>
              <w:t>add</w:t>
            </w:r>
            <w:proofErr w:type="gramEnd"/>
            <w:r w:rsidRPr="00E2022C">
              <w:rPr>
                <w:rFonts w:ascii="Arial" w:hAnsi="Arial" w:cs="Arial"/>
                <w:sz w:val="20"/>
                <w:lang w:val="en-US"/>
              </w:rPr>
              <w:t xml:space="preserve"> "It has a certain lifetime".</w:t>
            </w:r>
          </w:p>
          <w:p w14:paraId="1CA27924" w14:textId="77777777" w:rsidR="00A92559" w:rsidRDefault="00A92559" w:rsidP="00674248"/>
        </w:tc>
      </w:tr>
    </w:tbl>
    <w:p w14:paraId="58FC51CC" w14:textId="77777777" w:rsidR="00B67240" w:rsidRDefault="00B67240" w:rsidP="00B67240"/>
    <w:p w14:paraId="62DAD9EC" w14:textId="77777777" w:rsidR="00B67240" w:rsidRDefault="00B67240" w:rsidP="00B67240">
      <w:pPr>
        <w:widowControl w:val="0"/>
        <w:autoSpaceDE w:val="0"/>
        <w:autoSpaceDN w:val="0"/>
        <w:adjustRightInd w:val="0"/>
        <w:spacing w:after="240"/>
      </w:pPr>
      <w:r w:rsidRPr="00872753">
        <w:rPr>
          <w:b/>
          <w:u w:val="single"/>
        </w:rPr>
        <w:t>Discussion</w:t>
      </w:r>
    </w:p>
    <w:p w14:paraId="59DFE4D3" w14:textId="77777777" w:rsidR="00FF2147" w:rsidRDefault="00273961" w:rsidP="00B67240">
      <w:pPr>
        <w:widowControl w:val="0"/>
        <w:autoSpaceDE w:val="0"/>
        <w:autoSpaceDN w:val="0"/>
        <w:adjustRightInd w:val="0"/>
        <w:spacing w:after="240"/>
      </w:pPr>
      <w:r>
        <w:t xml:space="preserve">The change in 12.6.1.1.7 would replace “The mesh TKSA shall be deleted when the lifetime expires” with a sentence that has no shall requirement. This may not be desirable unless there is a different location in the standard with </w:t>
      </w:r>
      <w:proofErr w:type="gramStart"/>
      <w:r>
        <w:t>the shall</w:t>
      </w:r>
      <w:proofErr w:type="gramEnd"/>
      <w:r>
        <w:t xml:space="preserve"> delete language.</w:t>
      </w:r>
      <w:r w:rsidR="00FF2147">
        <w:t xml:space="preserve"> However, such text seems to exist in 12.6.16 (RSNA key management in an MBSS): “</w:t>
      </w:r>
      <w:r w:rsidR="00FF2147" w:rsidRPr="00FF2147">
        <w:rPr>
          <w:lang w:val="en-US"/>
        </w:rPr>
        <w:t>A mesh TKSA is logically a child of the mesh PMKSA. A mesh TKSA shall be deleted if the corresponding mesh PMKSA, which was used by the</w:t>
      </w:r>
      <w:r w:rsidR="00FF2147">
        <w:rPr>
          <w:lang w:val="en-US"/>
        </w:rPr>
        <w:t xml:space="preserve"> AMPE to create it, is deleted.</w:t>
      </w:r>
      <w:proofErr w:type="gramStart"/>
      <w:r w:rsidR="00FF2147">
        <w:t>”.</w:t>
      </w:r>
      <w:proofErr w:type="gramEnd"/>
    </w:p>
    <w:p w14:paraId="62CF9A93" w14:textId="7D5A649D" w:rsidR="00273961" w:rsidRPr="00FF2147" w:rsidRDefault="00273961" w:rsidP="00B67240">
      <w:pPr>
        <w:widowControl w:val="0"/>
        <w:autoSpaceDE w:val="0"/>
        <w:autoSpaceDN w:val="0"/>
        <w:adjustRightInd w:val="0"/>
        <w:spacing w:after="240"/>
        <w:rPr>
          <w:lang w:val="en-US"/>
        </w:rPr>
      </w:pPr>
      <w:r>
        <w:t>In addition, there is only one bulleted list in 12.6.1.1.11, so the proposed change needs some edits, if this were to be accepted (revised).</w:t>
      </w:r>
    </w:p>
    <w:p w14:paraId="3B2784EB" w14:textId="6EF24F19" w:rsidR="00273961" w:rsidRDefault="00273961" w:rsidP="00B67240">
      <w:pPr>
        <w:widowControl w:val="0"/>
        <w:autoSpaceDE w:val="0"/>
        <w:autoSpaceDN w:val="0"/>
        <w:adjustRightInd w:val="0"/>
        <w:spacing w:after="240"/>
      </w:pPr>
      <w:proofErr w:type="spellStart"/>
      <w:r>
        <w:t>REVmc</w:t>
      </w:r>
      <w:proofErr w:type="spellEnd"/>
      <w:r>
        <w:t>/D6.0 page 1967:</w:t>
      </w:r>
    </w:p>
    <w:p w14:paraId="39A56D9E" w14:textId="329B8E90" w:rsidR="00273961" w:rsidRDefault="00273961" w:rsidP="00B67240">
      <w:pPr>
        <w:widowControl w:val="0"/>
        <w:autoSpaceDE w:val="0"/>
        <w:autoSpaceDN w:val="0"/>
        <w:adjustRightInd w:val="0"/>
        <w:spacing w:after="240"/>
      </w:pPr>
      <w:r>
        <w:rPr>
          <w:noProof/>
          <w:lang w:val="en-US"/>
        </w:rPr>
        <w:drawing>
          <wp:inline distT="0" distB="0" distL="0" distR="0" wp14:anchorId="6B750CD3" wp14:editId="34BBC7E3">
            <wp:extent cx="5943600" cy="2526972"/>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6972"/>
                    </a:xfrm>
                    <a:prstGeom prst="rect">
                      <a:avLst/>
                    </a:prstGeom>
                    <a:noFill/>
                    <a:ln>
                      <a:noFill/>
                    </a:ln>
                  </pic:spPr>
                </pic:pic>
              </a:graphicData>
            </a:graphic>
          </wp:inline>
        </w:drawing>
      </w:r>
    </w:p>
    <w:p w14:paraId="03ADF48B" w14:textId="58D0CCCB" w:rsidR="00273961" w:rsidRDefault="00273961" w:rsidP="00B67240">
      <w:pPr>
        <w:widowControl w:val="0"/>
        <w:autoSpaceDE w:val="0"/>
        <w:autoSpaceDN w:val="0"/>
        <w:adjustRightInd w:val="0"/>
        <w:spacing w:after="240"/>
      </w:pPr>
      <w:r>
        <w:rPr>
          <w:noProof/>
          <w:lang w:val="en-US"/>
        </w:rPr>
        <w:drawing>
          <wp:inline distT="0" distB="0" distL="0" distR="0" wp14:anchorId="5337B404" wp14:editId="723DC02D">
            <wp:extent cx="5943600" cy="1647462"/>
            <wp:effectExtent l="0" t="0" r="0" b="381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7462"/>
                    </a:xfrm>
                    <a:prstGeom prst="rect">
                      <a:avLst/>
                    </a:prstGeom>
                    <a:noFill/>
                    <a:ln>
                      <a:noFill/>
                    </a:ln>
                  </pic:spPr>
                </pic:pic>
              </a:graphicData>
            </a:graphic>
          </wp:inline>
        </w:drawing>
      </w:r>
    </w:p>
    <w:p w14:paraId="377CDF1C" w14:textId="64540BDE" w:rsidR="00273961" w:rsidRDefault="00273961" w:rsidP="00273961">
      <w:pPr>
        <w:widowControl w:val="0"/>
        <w:autoSpaceDE w:val="0"/>
        <w:autoSpaceDN w:val="0"/>
        <w:adjustRightInd w:val="0"/>
        <w:spacing w:after="240"/>
      </w:pPr>
      <w:proofErr w:type="spellStart"/>
      <w:r>
        <w:t>REVmc</w:t>
      </w:r>
      <w:proofErr w:type="spellEnd"/>
      <w:r>
        <w:t>/D6.0 page 1969:</w:t>
      </w:r>
    </w:p>
    <w:p w14:paraId="5DB49072" w14:textId="6EBC4740" w:rsidR="00273961" w:rsidRDefault="00273961" w:rsidP="00273961">
      <w:pPr>
        <w:widowControl w:val="0"/>
        <w:autoSpaceDE w:val="0"/>
        <w:autoSpaceDN w:val="0"/>
        <w:adjustRightInd w:val="0"/>
        <w:spacing w:after="240"/>
      </w:pPr>
      <w:r>
        <w:rPr>
          <w:noProof/>
          <w:lang w:val="en-US"/>
        </w:rPr>
        <w:lastRenderedPageBreak/>
        <w:drawing>
          <wp:inline distT="0" distB="0" distL="0" distR="0" wp14:anchorId="42167D34" wp14:editId="6708D03C">
            <wp:extent cx="5943600" cy="1215379"/>
            <wp:effectExtent l="0" t="0" r="0" b="444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5379"/>
                    </a:xfrm>
                    <a:prstGeom prst="rect">
                      <a:avLst/>
                    </a:prstGeom>
                    <a:noFill/>
                    <a:ln>
                      <a:noFill/>
                    </a:ln>
                  </pic:spPr>
                </pic:pic>
              </a:graphicData>
            </a:graphic>
          </wp:inline>
        </w:drawing>
      </w:r>
    </w:p>
    <w:p w14:paraId="4AA1658C" w14:textId="6823386A" w:rsidR="00273961" w:rsidRDefault="00273961" w:rsidP="00273961">
      <w:pPr>
        <w:widowControl w:val="0"/>
        <w:autoSpaceDE w:val="0"/>
        <w:autoSpaceDN w:val="0"/>
        <w:adjustRightInd w:val="0"/>
        <w:spacing w:after="240"/>
      </w:pPr>
      <w:r>
        <w:rPr>
          <w:noProof/>
          <w:lang w:val="en-US"/>
        </w:rPr>
        <w:drawing>
          <wp:inline distT="0" distB="0" distL="0" distR="0" wp14:anchorId="1740E676" wp14:editId="3A97ACB2">
            <wp:extent cx="5943600" cy="2180309"/>
            <wp:effectExtent l="0" t="0" r="0" b="444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80309"/>
                    </a:xfrm>
                    <a:prstGeom prst="rect">
                      <a:avLst/>
                    </a:prstGeom>
                    <a:noFill/>
                    <a:ln>
                      <a:noFill/>
                    </a:ln>
                  </pic:spPr>
                </pic:pic>
              </a:graphicData>
            </a:graphic>
          </wp:inline>
        </w:drawing>
      </w:r>
    </w:p>
    <w:p w14:paraId="67C8F52A" w14:textId="253C9E13" w:rsidR="00273961" w:rsidRDefault="00273961" w:rsidP="00273961">
      <w:pPr>
        <w:widowControl w:val="0"/>
        <w:autoSpaceDE w:val="0"/>
        <w:autoSpaceDN w:val="0"/>
        <w:adjustRightInd w:val="0"/>
        <w:spacing w:after="240"/>
      </w:pPr>
      <w:r>
        <w:rPr>
          <w:noProof/>
          <w:lang w:val="en-US"/>
        </w:rPr>
        <w:drawing>
          <wp:inline distT="0" distB="0" distL="0" distR="0" wp14:anchorId="483B817C" wp14:editId="0197516B">
            <wp:extent cx="5943600" cy="1277997"/>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77997"/>
                    </a:xfrm>
                    <a:prstGeom prst="rect">
                      <a:avLst/>
                    </a:prstGeom>
                    <a:noFill/>
                    <a:ln>
                      <a:noFill/>
                    </a:ln>
                  </pic:spPr>
                </pic:pic>
              </a:graphicData>
            </a:graphic>
          </wp:inline>
        </w:drawing>
      </w:r>
    </w:p>
    <w:p w14:paraId="4C88112F" w14:textId="7AF20D3A" w:rsidR="00273961" w:rsidRDefault="00273961" w:rsidP="00273961">
      <w:pPr>
        <w:widowControl w:val="0"/>
        <w:autoSpaceDE w:val="0"/>
        <w:autoSpaceDN w:val="0"/>
        <w:adjustRightInd w:val="0"/>
        <w:spacing w:after="240"/>
      </w:pPr>
      <w:proofErr w:type="spellStart"/>
      <w:r>
        <w:t>REVmc</w:t>
      </w:r>
      <w:proofErr w:type="spellEnd"/>
      <w:r>
        <w:t>/D6.0 page 1970:</w:t>
      </w:r>
    </w:p>
    <w:p w14:paraId="32F2613F" w14:textId="69EF1100" w:rsidR="00273961" w:rsidRDefault="00273961" w:rsidP="00273961">
      <w:pPr>
        <w:widowControl w:val="0"/>
        <w:autoSpaceDE w:val="0"/>
        <w:autoSpaceDN w:val="0"/>
        <w:adjustRightInd w:val="0"/>
        <w:spacing w:after="240"/>
      </w:pPr>
      <w:r>
        <w:rPr>
          <w:noProof/>
          <w:lang w:val="en-US"/>
        </w:rPr>
        <w:drawing>
          <wp:inline distT="0" distB="0" distL="0" distR="0" wp14:anchorId="6F9FDD5E" wp14:editId="2DF6A39A">
            <wp:extent cx="4267200" cy="982345"/>
            <wp:effectExtent l="0" t="0" r="0" b="8255"/>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982345"/>
                    </a:xfrm>
                    <a:prstGeom prst="rect">
                      <a:avLst/>
                    </a:prstGeom>
                    <a:noFill/>
                    <a:ln>
                      <a:noFill/>
                    </a:ln>
                  </pic:spPr>
                </pic:pic>
              </a:graphicData>
            </a:graphic>
          </wp:inline>
        </w:drawing>
      </w:r>
    </w:p>
    <w:p w14:paraId="371AA08E" w14:textId="085E7B04" w:rsidR="00273961" w:rsidRDefault="00273961" w:rsidP="00273961">
      <w:pPr>
        <w:widowControl w:val="0"/>
        <w:autoSpaceDE w:val="0"/>
        <w:autoSpaceDN w:val="0"/>
        <w:adjustRightInd w:val="0"/>
        <w:spacing w:after="240"/>
      </w:pPr>
      <w:r>
        <w:rPr>
          <w:noProof/>
          <w:lang w:val="en-US"/>
        </w:rPr>
        <w:drawing>
          <wp:inline distT="0" distB="0" distL="0" distR="0" wp14:anchorId="6EED9FC9" wp14:editId="43BA4646">
            <wp:extent cx="5943600" cy="1863382"/>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3382"/>
                    </a:xfrm>
                    <a:prstGeom prst="rect">
                      <a:avLst/>
                    </a:prstGeom>
                    <a:noFill/>
                    <a:ln>
                      <a:noFill/>
                    </a:ln>
                  </pic:spPr>
                </pic:pic>
              </a:graphicData>
            </a:graphic>
          </wp:inline>
        </w:drawing>
      </w:r>
    </w:p>
    <w:p w14:paraId="1B081404" w14:textId="53E40539" w:rsidR="00273961" w:rsidRDefault="00273961" w:rsidP="00273961">
      <w:pPr>
        <w:widowControl w:val="0"/>
        <w:autoSpaceDE w:val="0"/>
        <w:autoSpaceDN w:val="0"/>
        <w:adjustRightInd w:val="0"/>
        <w:spacing w:after="240"/>
      </w:pPr>
      <w:proofErr w:type="spellStart"/>
      <w:r>
        <w:lastRenderedPageBreak/>
        <w:t>REVmc</w:t>
      </w:r>
      <w:proofErr w:type="spellEnd"/>
      <w:r>
        <w:t>/D6.0 page 1971:</w:t>
      </w:r>
    </w:p>
    <w:p w14:paraId="61027CDC" w14:textId="2D1347DD" w:rsidR="00273961" w:rsidRDefault="00273961" w:rsidP="00B67240">
      <w:pPr>
        <w:widowControl w:val="0"/>
        <w:autoSpaceDE w:val="0"/>
        <w:autoSpaceDN w:val="0"/>
        <w:adjustRightInd w:val="0"/>
        <w:spacing w:after="240"/>
      </w:pPr>
      <w:r>
        <w:rPr>
          <w:noProof/>
          <w:lang w:val="en-US"/>
        </w:rPr>
        <w:drawing>
          <wp:inline distT="0" distB="0" distL="0" distR="0" wp14:anchorId="32791129" wp14:editId="003A9AC9">
            <wp:extent cx="4157345" cy="12528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345" cy="1252855"/>
                    </a:xfrm>
                    <a:prstGeom prst="rect">
                      <a:avLst/>
                    </a:prstGeom>
                    <a:noFill/>
                    <a:ln>
                      <a:noFill/>
                    </a:ln>
                  </pic:spPr>
                </pic:pic>
              </a:graphicData>
            </a:graphic>
          </wp:inline>
        </w:drawing>
      </w:r>
    </w:p>
    <w:p w14:paraId="57B8ACF2" w14:textId="77777777" w:rsidR="00273961" w:rsidRPr="00B67240" w:rsidRDefault="00273961" w:rsidP="00B67240">
      <w:pPr>
        <w:widowControl w:val="0"/>
        <w:autoSpaceDE w:val="0"/>
        <w:autoSpaceDN w:val="0"/>
        <w:adjustRightInd w:val="0"/>
        <w:spacing w:after="240"/>
      </w:pPr>
    </w:p>
    <w:p w14:paraId="3BB4AB3F" w14:textId="49B1A89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8112</w:t>
      </w:r>
      <w:r>
        <w:rPr>
          <w:b/>
          <w:u w:val="single"/>
        </w:rPr>
        <w:t>:</w:t>
      </w:r>
    </w:p>
    <w:p w14:paraId="1D1A62FC" w14:textId="75D10593" w:rsidR="00B67240" w:rsidRPr="00590E17" w:rsidRDefault="00590E17" w:rsidP="00B67240">
      <w:pPr>
        <w:widowControl w:val="0"/>
        <w:autoSpaceDE w:val="0"/>
        <w:autoSpaceDN w:val="0"/>
        <w:adjustRightInd w:val="0"/>
        <w:spacing w:after="240"/>
        <w:rPr>
          <w:lang w:val="en-US"/>
        </w:rPr>
      </w:pPr>
      <w:r w:rsidRPr="00F07651">
        <w:rPr>
          <w:highlight w:val="yellow"/>
        </w:rPr>
        <w:t xml:space="preserve">Revised. At page 1967 line 26 (12.6.1.1.3), add after the “This security association is </w:t>
      </w:r>
      <w:proofErr w:type="spellStart"/>
      <w:r w:rsidRPr="00F07651">
        <w:rPr>
          <w:highlight w:val="yellow"/>
        </w:rPr>
        <w:t>bidectional</w:t>
      </w:r>
      <w:proofErr w:type="spellEnd"/>
      <w:r w:rsidRPr="00F07651">
        <w:rPr>
          <w:highlight w:val="yellow"/>
        </w:rPr>
        <w:t xml:space="preserve">” sentence: </w:t>
      </w:r>
      <w:r w:rsidRPr="00F07651">
        <w:rPr>
          <w:highlight w:val="yellow"/>
          <w:lang w:val="en-US"/>
        </w:rPr>
        <w:t xml:space="preserve">"It has a certain lifetime". At page 1967 line 51 (12.6.1.1.4) add after the “This security association is bidirectional” sentence: "It has a certain lifetime". At page 1969 lines 6-7 (12.6.1.1.7), replace “The mesh TKSA shall be deleted when the lifetime expires” with "It has a certain lifetime". At page 1969 line 39 (12.6.1.1.8) add before the “A GTKSA consists of the following elements” sentence: "It has the same lifetime as the BSS, unless superseded." </w:t>
      </w:r>
      <w:r w:rsidR="00FE0C23" w:rsidRPr="00F07651">
        <w:rPr>
          <w:highlight w:val="yellow"/>
          <w:lang w:val="en-US"/>
        </w:rPr>
        <w:t>At page 1969 line 65 (12.6.1.1.9), add at the end of the paragraph:</w:t>
      </w:r>
      <w:r w:rsidRPr="00F07651">
        <w:rPr>
          <w:highlight w:val="yellow"/>
          <w:lang w:val="en-US"/>
        </w:rPr>
        <w:t xml:space="preserve"> "An IGTKSA has the same lifetime as the BSS, unless superseded." </w:t>
      </w:r>
      <w:r w:rsidR="00FE0C23" w:rsidRPr="00F07651">
        <w:rPr>
          <w:highlight w:val="yellow"/>
          <w:lang w:val="en-US"/>
        </w:rPr>
        <w:t xml:space="preserve">At page </w:t>
      </w:r>
      <w:r w:rsidR="00FA3789" w:rsidRPr="00F07651">
        <w:rPr>
          <w:highlight w:val="yellow"/>
          <w:lang w:val="en-US"/>
        </w:rPr>
        <w:t xml:space="preserve">1970 line 60 (12.1.1.11), add before “The SMKSA consists of the following elements” sentence: </w:t>
      </w:r>
      <w:r w:rsidRPr="00F07651">
        <w:rPr>
          <w:highlight w:val="yellow"/>
          <w:lang w:val="en-US"/>
        </w:rPr>
        <w:t>"</w:t>
      </w:r>
      <w:r w:rsidR="00FA3789" w:rsidRPr="00F07651">
        <w:rPr>
          <w:highlight w:val="yellow"/>
          <w:lang w:val="en-US"/>
        </w:rPr>
        <w:t>The SMKSA</w:t>
      </w:r>
      <w:r w:rsidRPr="00F07651">
        <w:rPr>
          <w:highlight w:val="yellow"/>
          <w:lang w:val="en-US"/>
        </w:rPr>
        <w:t xml:space="preserve"> has a certain lifetime".</w:t>
      </w:r>
    </w:p>
    <w:p w14:paraId="167E39A4" w14:textId="37ECAB6A" w:rsidR="00B67240" w:rsidRPr="00B67240" w:rsidRDefault="00B67240" w:rsidP="00B67240">
      <w:pPr>
        <w:pStyle w:val="Heading1"/>
        <w:rPr>
          <w:b w:val="0"/>
          <w:u w:val="none"/>
        </w:rPr>
      </w:pPr>
      <w:r>
        <w:t xml:space="preserve">CID </w:t>
      </w:r>
      <w:r w:rsidR="00674248">
        <w:t>8146</w:t>
      </w:r>
    </w:p>
    <w:p w14:paraId="037600EE"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1843"/>
        <w:gridCol w:w="6804"/>
      </w:tblGrid>
      <w:tr w:rsidR="00B86AB8" w14:paraId="28F5398B" w14:textId="77777777" w:rsidTr="00B86AB8">
        <w:tc>
          <w:tcPr>
            <w:tcW w:w="1242" w:type="dxa"/>
          </w:tcPr>
          <w:p w14:paraId="610E4E5A" w14:textId="04C26C3A" w:rsidR="00B86AB8" w:rsidRDefault="00B86AB8" w:rsidP="00674248">
            <w:r>
              <w:t>Location</w:t>
            </w:r>
          </w:p>
        </w:tc>
        <w:tc>
          <w:tcPr>
            <w:tcW w:w="1843" w:type="dxa"/>
          </w:tcPr>
          <w:p w14:paraId="73A7672F" w14:textId="77777777" w:rsidR="00B86AB8" w:rsidRDefault="00B86AB8" w:rsidP="00674248">
            <w:r>
              <w:t>Comment</w:t>
            </w:r>
          </w:p>
        </w:tc>
        <w:tc>
          <w:tcPr>
            <w:tcW w:w="6804" w:type="dxa"/>
          </w:tcPr>
          <w:p w14:paraId="782E72C0" w14:textId="77777777" w:rsidR="00B86AB8" w:rsidRDefault="00B86AB8" w:rsidP="00674248">
            <w:r>
              <w:t>Proposed Change</w:t>
            </w:r>
          </w:p>
        </w:tc>
      </w:tr>
      <w:tr w:rsidR="00B86AB8" w14:paraId="70C49EBB" w14:textId="77777777" w:rsidTr="00B86AB8">
        <w:tc>
          <w:tcPr>
            <w:tcW w:w="1242" w:type="dxa"/>
          </w:tcPr>
          <w:p w14:paraId="3AB6E7C6" w14:textId="196B529A"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6.3.19.1.2</w:t>
            </w:r>
          </w:p>
          <w:p w14:paraId="0C28F841" w14:textId="77777777" w:rsidR="00B86AB8" w:rsidRDefault="00B86AB8" w:rsidP="00E2022C">
            <w:pPr>
              <w:rPr>
                <w:rFonts w:ascii="Arial" w:hAnsi="Arial" w:cs="Arial"/>
                <w:sz w:val="20"/>
                <w:lang w:val="en-US"/>
              </w:rPr>
            </w:pPr>
            <w:r>
              <w:rPr>
                <w:rFonts w:ascii="Arial" w:hAnsi="Arial" w:cs="Arial"/>
                <w:sz w:val="20"/>
                <w:lang w:val="en-US"/>
              </w:rPr>
              <w:t>Page: 224</w:t>
            </w:r>
          </w:p>
          <w:p w14:paraId="62AD64D5" w14:textId="2517B20C" w:rsidR="00B86AB8" w:rsidRPr="00BE548F" w:rsidRDefault="00B86AB8" w:rsidP="00674248">
            <w:pPr>
              <w:rPr>
                <w:rFonts w:ascii="Arial" w:hAnsi="Arial" w:cs="Arial"/>
                <w:sz w:val="20"/>
                <w:lang w:val="en-US"/>
              </w:rPr>
            </w:pPr>
            <w:r>
              <w:rPr>
                <w:rFonts w:ascii="Arial" w:hAnsi="Arial" w:cs="Arial"/>
                <w:sz w:val="20"/>
                <w:lang w:val="en-US"/>
              </w:rPr>
              <w:t>Line: 18</w:t>
            </w:r>
          </w:p>
          <w:p w14:paraId="31022954" w14:textId="77777777" w:rsidR="00B86AB8" w:rsidRDefault="00B86AB8" w:rsidP="00674248"/>
        </w:tc>
        <w:tc>
          <w:tcPr>
            <w:tcW w:w="1843" w:type="dxa"/>
          </w:tcPr>
          <w:p w14:paraId="0611456D" w14:textId="77777777" w:rsidR="00B86AB8" w:rsidRPr="00E2022C" w:rsidRDefault="00B86AB8" w:rsidP="00E2022C">
            <w:pPr>
              <w:rPr>
                <w:rFonts w:ascii="Arial" w:hAnsi="Arial" w:cs="Arial"/>
                <w:sz w:val="20"/>
                <w:lang w:val="en-US"/>
              </w:rPr>
            </w:pPr>
            <w:r w:rsidRPr="00E2022C">
              <w:rPr>
                <w:rFonts w:ascii="Arial" w:hAnsi="Arial" w:cs="Arial"/>
                <w:sz w:val="20"/>
                <w:lang w:val="en-US"/>
              </w:rPr>
              <w:t>The use of the Receive Sequence Count is not described</w:t>
            </w:r>
          </w:p>
          <w:p w14:paraId="1D2AD54B" w14:textId="77777777" w:rsidR="00B86AB8" w:rsidRDefault="00B86AB8" w:rsidP="00674248"/>
        </w:tc>
        <w:tc>
          <w:tcPr>
            <w:tcW w:w="6804" w:type="dxa"/>
          </w:tcPr>
          <w:p w14:paraId="094BAC38" w14:textId="3B897C7E" w:rsidR="00B86AB8" w:rsidRPr="00E2022C" w:rsidRDefault="00B86AB8" w:rsidP="00E2022C">
            <w:pPr>
              <w:rPr>
                <w:rFonts w:ascii="Arial" w:hAnsi="Arial" w:cs="Arial"/>
                <w:sz w:val="20"/>
                <w:lang w:val="en-US"/>
              </w:rPr>
            </w:pPr>
            <w:r w:rsidRPr="00E2022C">
              <w:rPr>
                <w:rFonts w:ascii="Arial" w:hAnsi="Arial" w:cs="Arial"/>
                <w:sz w:val="20"/>
                <w:lang w:val="en-US"/>
              </w:rPr>
              <w:t>Change the second bullet of 6.3.19.1.4 to "The MAC installs the key with the associated Key ID such that rece</w:t>
            </w:r>
            <w:r>
              <w:rPr>
                <w:rFonts w:ascii="Arial" w:hAnsi="Arial" w:cs="Arial"/>
                <w:sz w:val="20"/>
                <w:lang w:val="en-US"/>
              </w:rPr>
              <w:t xml:space="preserve">ived frames of the appropriate </w:t>
            </w:r>
            <w:proofErr w:type="gramStart"/>
            <w:r w:rsidRPr="00E2022C">
              <w:rPr>
                <w:rFonts w:ascii="Arial" w:hAnsi="Arial" w:cs="Arial"/>
                <w:sz w:val="20"/>
                <w:lang w:val="en-US"/>
              </w:rPr>
              <w:t>type  and</w:t>
            </w:r>
            <w:proofErr w:type="gramEnd"/>
            <w:r w:rsidRPr="00E2022C">
              <w:rPr>
                <w:rFonts w:ascii="Arial" w:hAnsi="Arial" w:cs="Arial"/>
                <w:sz w:val="20"/>
                <w:lang w:val="en-US"/>
              </w:rPr>
              <w:t xml:space="preserve">  containing  the  matching  Key  ID  are  processed  using  that  ke</w:t>
            </w:r>
            <w:r>
              <w:rPr>
                <w:rFonts w:ascii="Arial" w:hAnsi="Arial" w:cs="Arial"/>
                <w:sz w:val="20"/>
                <w:lang w:val="en-US"/>
              </w:rPr>
              <w:t xml:space="preserve">y  and  its  associated  state </w:t>
            </w:r>
            <w:r w:rsidRPr="00E2022C">
              <w:rPr>
                <w:rFonts w:ascii="Arial" w:hAnsi="Arial" w:cs="Arial"/>
                <w:sz w:val="20"/>
                <w:lang w:val="en-US"/>
              </w:rPr>
              <w:t>information, subject to validation based on the Receive Sequence Count."</w:t>
            </w:r>
          </w:p>
          <w:p w14:paraId="0F454DC1" w14:textId="77777777" w:rsidR="00B86AB8" w:rsidRDefault="00B86AB8" w:rsidP="00674248"/>
        </w:tc>
      </w:tr>
    </w:tbl>
    <w:p w14:paraId="420A5FEC" w14:textId="77777777" w:rsidR="00B67240" w:rsidRDefault="00B67240" w:rsidP="00B67240"/>
    <w:p w14:paraId="230EC178" w14:textId="77777777" w:rsidR="00B67240" w:rsidRDefault="00B67240" w:rsidP="00B67240">
      <w:pPr>
        <w:widowControl w:val="0"/>
        <w:autoSpaceDE w:val="0"/>
        <w:autoSpaceDN w:val="0"/>
        <w:adjustRightInd w:val="0"/>
        <w:spacing w:after="240"/>
      </w:pPr>
      <w:r w:rsidRPr="00872753">
        <w:rPr>
          <w:b/>
          <w:u w:val="single"/>
        </w:rPr>
        <w:t>Discussion</w:t>
      </w:r>
    </w:p>
    <w:p w14:paraId="0820DF2E" w14:textId="3224C14F" w:rsidR="00B67240" w:rsidRDefault="00697D21" w:rsidP="00B67240">
      <w:pPr>
        <w:widowControl w:val="0"/>
        <w:autoSpaceDE w:val="0"/>
        <w:autoSpaceDN w:val="0"/>
        <w:adjustRightInd w:val="0"/>
        <w:spacing w:after="240"/>
      </w:pPr>
      <w:r>
        <w:t xml:space="preserve">This is talking about the Receive Sequence Count parameters in </w:t>
      </w:r>
      <w:proofErr w:type="spellStart"/>
      <w:r>
        <w:t>SetKeyDescriptor</w:t>
      </w:r>
      <w:proofErr w:type="spellEnd"/>
      <w:r>
        <w:t xml:space="preserve"> passed to MLME-</w:t>
      </w:r>
      <w:proofErr w:type="spellStart"/>
      <w:r>
        <w:t>SETKEYS.request</w:t>
      </w:r>
      <w:proofErr w:type="spellEnd"/>
      <w:r>
        <w:t xml:space="preserve"> primitive. The proposed change adds “, subject to validation based on the Receive Sequence Count” to the end of the identified sentence.</w:t>
      </w:r>
    </w:p>
    <w:p w14:paraId="52CA5C84" w14:textId="571F6B41" w:rsidR="00697D21" w:rsidRDefault="00697D21" w:rsidP="00B67240">
      <w:pPr>
        <w:widowControl w:val="0"/>
        <w:autoSpaceDE w:val="0"/>
        <w:autoSpaceDN w:val="0"/>
        <w:adjustRightInd w:val="0"/>
        <w:spacing w:after="240"/>
      </w:pPr>
      <w:proofErr w:type="spellStart"/>
      <w:r>
        <w:t>REVmc</w:t>
      </w:r>
      <w:proofErr w:type="spellEnd"/>
      <w:r>
        <w:t>/D6.0 page 224:</w:t>
      </w:r>
    </w:p>
    <w:p w14:paraId="5B7FF679" w14:textId="0FB8E85E" w:rsidR="00697D21" w:rsidRDefault="00697D21" w:rsidP="00B67240">
      <w:pPr>
        <w:widowControl w:val="0"/>
        <w:autoSpaceDE w:val="0"/>
        <w:autoSpaceDN w:val="0"/>
        <w:adjustRightInd w:val="0"/>
        <w:spacing w:after="240"/>
      </w:pPr>
      <w:r>
        <w:rPr>
          <w:noProof/>
          <w:lang w:val="en-US"/>
        </w:rPr>
        <w:drawing>
          <wp:inline distT="0" distB="0" distL="0" distR="0" wp14:anchorId="1B8A5BFB" wp14:editId="24BCCA0D">
            <wp:extent cx="5943600" cy="368027"/>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27"/>
                    </a:xfrm>
                    <a:prstGeom prst="rect">
                      <a:avLst/>
                    </a:prstGeom>
                    <a:noFill/>
                    <a:ln>
                      <a:noFill/>
                    </a:ln>
                  </pic:spPr>
                </pic:pic>
              </a:graphicData>
            </a:graphic>
          </wp:inline>
        </w:drawing>
      </w:r>
    </w:p>
    <w:p w14:paraId="1B75649A" w14:textId="7CB69C9D" w:rsidR="00697D21" w:rsidRDefault="00697D21" w:rsidP="00B67240">
      <w:pPr>
        <w:widowControl w:val="0"/>
        <w:autoSpaceDE w:val="0"/>
        <w:autoSpaceDN w:val="0"/>
        <w:adjustRightInd w:val="0"/>
        <w:spacing w:after="240"/>
      </w:pPr>
      <w:r>
        <w:rPr>
          <w:noProof/>
          <w:lang w:val="en-US"/>
        </w:rPr>
        <w:lastRenderedPageBreak/>
        <w:drawing>
          <wp:inline distT="0" distB="0" distL="0" distR="0" wp14:anchorId="1F8A3F24" wp14:editId="7875B6EF">
            <wp:extent cx="5943600" cy="1647029"/>
            <wp:effectExtent l="0" t="0" r="0" b="444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7029"/>
                    </a:xfrm>
                    <a:prstGeom prst="rect">
                      <a:avLst/>
                    </a:prstGeom>
                    <a:noFill/>
                    <a:ln>
                      <a:noFill/>
                    </a:ln>
                  </pic:spPr>
                </pic:pic>
              </a:graphicData>
            </a:graphic>
          </wp:inline>
        </w:drawing>
      </w:r>
    </w:p>
    <w:p w14:paraId="0D082B73" w14:textId="77777777" w:rsidR="00697D21" w:rsidRPr="00B67240" w:rsidRDefault="00697D21" w:rsidP="00B67240">
      <w:pPr>
        <w:widowControl w:val="0"/>
        <w:autoSpaceDE w:val="0"/>
        <w:autoSpaceDN w:val="0"/>
        <w:adjustRightInd w:val="0"/>
        <w:spacing w:after="240"/>
      </w:pPr>
    </w:p>
    <w:p w14:paraId="701E9F3B" w14:textId="710DB0CB"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8146</w:t>
      </w:r>
      <w:r>
        <w:rPr>
          <w:b/>
          <w:u w:val="single"/>
        </w:rPr>
        <w:t>:</w:t>
      </w:r>
    </w:p>
    <w:p w14:paraId="61CF8B20" w14:textId="3F48BD34" w:rsidR="00B67240" w:rsidRPr="00B67240" w:rsidRDefault="00652F0E" w:rsidP="00B67240">
      <w:pPr>
        <w:widowControl w:val="0"/>
        <w:autoSpaceDE w:val="0"/>
        <w:autoSpaceDN w:val="0"/>
        <w:adjustRightInd w:val="0"/>
        <w:spacing w:after="240"/>
      </w:pPr>
      <w:r w:rsidRPr="00652F0E">
        <w:rPr>
          <w:highlight w:val="yellow"/>
        </w:rPr>
        <w:t>Accepted.</w:t>
      </w:r>
    </w:p>
    <w:p w14:paraId="72192BA8" w14:textId="684D5083" w:rsidR="00B67240" w:rsidRPr="00B67240" w:rsidRDefault="00B67240" w:rsidP="00B67240">
      <w:pPr>
        <w:pStyle w:val="Heading1"/>
        <w:rPr>
          <w:b w:val="0"/>
          <w:u w:val="none"/>
        </w:rPr>
      </w:pPr>
      <w:r>
        <w:t xml:space="preserve">CID </w:t>
      </w:r>
      <w:r w:rsidR="00674248">
        <w:t>817</w:t>
      </w:r>
      <w:r w:rsidR="00AE755A">
        <w:t>6</w:t>
      </w:r>
    </w:p>
    <w:p w14:paraId="4AACAE7D"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5103"/>
        <w:gridCol w:w="3544"/>
      </w:tblGrid>
      <w:tr w:rsidR="00350A51" w14:paraId="796E4298" w14:textId="77777777" w:rsidTr="00AE755A">
        <w:tc>
          <w:tcPr>
            <w:tcW w:w="1242" w:type="dxa"/>
          </w:tcPr>
          <w:p w14:paraId="5DAEBEF6" w14:textId="7E57A93A" w:rsidR="00350A51" w:rsidRDefault="00350A51" w:rsidP="00674248">
            <w:r>
              <w:t>Location</w:t>
            </w:r>
          </w:p>
        </w:tc>
        <w:tc>
          <w:tcPr>
            <w:tcW w:w="5103" w:type="dxa"/>
          </w:tcPr>
          <w:p w14:paraId="223DD299" w14:textId="77777777" w:rsidR="00350A51" w:rsidRDefault="00350A51" w:rsidP="00674248">
            <w:r>
              <w:t>Comment</w:t>
            </w:r>
          </w:p>
        </w:tc>
        <w:tc>
          <w:tcPr>
            <w:tcW w:w="3544" w:type="dxa"/>
          </w:tcPr>
          <w:p w14:paraId="38C5056F" w14:textId="77777777" w:rsidR="00350A51" w:rsidRDefault="00350A51" w:rsidP="00674248">
            <w:r>
              <w:t>Proposed Change</w:t>
            </w:r>
          </w:p>
        </w:tc>
      </w:tr>
      <w:tr w:rsidR="00350A51" w14:paraId="19907C9A" w14:textId="77777777" w:rsidTr="00AE755A">
        <w:tc>
          <w:tcPr>
            <w:tcW w:w="1242" w:type="dxa"/>
          </w:tcPr>
          <w:p w14:paraId="0C7AEEAB" w14:textId="6322BC68" w:rsidR="00350A51" w:rsidRDefault="00350A51" w:rsidP="00350A51">
            <w:pPr>
              <w:rPr>
                <w:rFonts w:ascii="Arial" w:hAnsi="Arial" w:cs="Arial"/>
                <w:sz w:val="20"/>
                <w:lang w:val="en-US"/>
              </w:rPr>
            </w:pPr>
            <w:r>
              <w:rPr>
                <w:rFonts w:ascii="Arial" w:hAnsi="Arial" w:cs="Arial"/>
                <w:sz w:val="20"/>
                <w:lang w:val="en-US"/>
              </w:rPr>
              <w:t xml:space="preserve">Clause: </w:t>
            </w:r>
            <w:r w:rsidRPr="00350A51">
              <w:rPr>
                <w:rFonts w:ascii="Arial" w:hAnsi="Arial" w:cs="Arial"/>
                <w:sz w:val="20"/>
                <w:lang w:val="en-US"/>
              </w:rPr>
              <w:t>12.7.9.4.4</w:t>
            </w:r>
          </w:p>
          <w:p w14:paraId="46A2DB04" w14:textId="70B8FE3E" w:rsidR="00350A51" w:rsidRDefault="00350A51" w:rsidP="00350A51">
            <w:pPr>
              <w:rPr>
                <w:rFonts w:ascii="Arial" w:hAnsi="Arial" w:cs="Arial"/>
                <w:sz w:val="20"/>
                <w:lang w:val="en-US"/>
              </w:rPr>
            </w:pPr>
            <w:r>
              <w:rPr>
                <w:rFonts w:ascii="Arial" w:hAnsi="Arial" w:cs="Arial"/>
                <w:sz w:val="20"/>
                <w:lang w:val="en-US"/>
              </w:rPr>
              <w:t>Page: 2042</w:t>
            </w:r>
          </w:p>
          <w:p w14:paraId="03FE8FE8" w14:textId="73A1AD97" w:rsidR="00350A51" w:rsidRPr="00350A51" w:rsidRDefault="00AE755A" w:rsidP="00350A51">
            <w:pPr>
              <w:rPr>
                <w:rFonts w:ascii="Arial" w:hAnsi="Arial" w:cs="Arial"/>
                <w:sz w:val="20"/>
                <w:lang w:val="en-US"/>
              </w:rPr>
            </w:pPr>
            <w:r>
              <w:rPr>
                <w:rFonts w:ascii="Arial" w:hAnsi="Arial" w:cs="Arial"/>
                <w:sz w:val="20"/>
                <w:lang w:val="en-US"/>
              </w:rPr>
              <w:t>Line: 28</w:t>
            </w:r>
          </w:p>
          <w:p w14:paraId="43F4D258" w14:textId="77777777" w:rsidR="00350A51" w:rsidRDefault="00350A51" w:rsidP="00674248"/>
        </w:tc>
        <w:tc>
          <w:tcPr>
            <w:tcW w:w="5103" w:type="dxa"/>
          </w:tcPr>
          <w:p w14:paraId="7FE4E1DC" w14:textId="77777777" w:rsidR="00AE755A" w:rsidRPr="00AE755A" w:rsidRDefault="00AE755A" w:rsidP="00AE755A">
            <w:pPr>
              <w:rPr>
                <w:rFonts w:ascii="Arial" w:hAnsi="Arial" w:cs="Arial"/>
                <w:sz w:val="20"/>
                <w:lang w:val="en-US"/>
              </w:rPr>
            </w:pPr>
            <w:r w:rsidRPr="00AE755A">
              <w:rPr>
                <w:rFonts w:ascii="Arial" w:hAnsi="Arial" w:cs="Arial"/>
                <w:sz w:val="20"/>
                <w:lang w:val="en-US"/>
              </w:rPr>
              <w:t xml:space="preserve">"The TDLS responder STA shall discard the message, the TDLS responder STA shall abandon the </w:t>
            </w:r>
            <w:proofErr w:type="gramStart"/>
            <w:r w:rsidRPr="00AE755A">
              <w:rPr>
                <w:rFonts w:ascii="Arial" w:hAnsi="Arial" w:cs="Arial"/>
                <w:sz w:val="20"/>
                <w:lang w:val="en-US"/>
              </w:rPr>
              <w:t>TPK  handshake</w:t>
            </w:r>
            <w:proofErr w:type="gramEnd"/>
            <w:r w:rsidRPr="00AE755A">
              <w:rPr>
                <w:rFonts w:ascii="Arial" w:hAnsi="Arial" w:cs="Arial"/>
                <w:sz w:val="20"/>
                <w:lang w:val="en-US"/>
              </w:rPr>
              <w:t>" is garbled</w:t>
            </w:r>
          </w:p>
          <w:p w14:paraId="56EC5C32" w14:textId="7BC6D53A" w:rsidR="00350A51" w:rsidRPr="00350A51" w:rsidRDefault="00350A51" w:rsidP="00350A51">
            <w:pPr>
              <w:rPr>
                <w:rFonts w:ascii="Arial" w:hAnsi="Arial" w:cs="Arial"/>
                <w:sz w:val="20"/>
                <w:lang w:val="en-US"/>
              </w:rPr>
            </w:pPr>
          </w:p>
          <w:p w14:paraId="08A9B349" w14:textId="77777777" w:rsidR="00350A51" w:rsidRDefault="00350A51" w:rsidP="00674248"/>
        </w:tc>
        <w:tc>
          <w:tcPr>
            <w:tcW w:w="3544" w:type="dxa"/>
          </w:tcPr>
          <w:p w14:paraId="510360BB" w14:textId="77777777" w:rsidR="00AE755A" w:rsidRPr="00AE755A" w:rsidRDefault="00AE755A" w:rsidP="00AE755A">
            <w:pPr>
              <w:rPr>
                <w:rFonts w:ascii="Arial" w:hAnsi="Arial" w:cs="Arial"/>
                <w:sz w:val="20"/>
                <w:lang w:val="en-US"/>
              </w:rPr>
            </w:pPr>
            <w:r w:rsidRPr="00AE755A">
              <w:rPr>
                <w:rFonts w:ascii="Arial" w:hAnsi="Arial" w:cs="Arial"/>
                <w:sz w:val="20"/>
                <w:lang w:val="en-US"/>
              </w:rPr>
              <w:t>Delete "TDLS responder STA shall discard the message, the" in the cited text</w:t>
            </w:r>
          </w:p>
          <w:p w14:paraId="714FB2EF" w14:textId="77777777" w:rsidR="00350A51" w:rsidRDefault="00350A51" w:rsidP="00674248"/>
        </w:tc>
      </w:tr>
    </w:tbl>
    <w:p w14:paraId="5708EA7F" w14:textId="77777777" w:rsidR="00B67240" w:rsidRDefault="00B67240" w:rsidP="00B67240"/>
    <w:p w14:paraId="0C190014" w14:textId="77777777" w:rsidR="00B67240" w:rsidRDefault="00B67240" w:rsidP="00B67240">
      <w:pPr>
        <w:widowControl w:val="0"/>
        <w:autoSpaceDE w:val="0"/>
        <w:autoSpaceDN w:val="0"/>
        <w:adjustRightInd w:val="0"/>
        <w:spacing w:after="240"/>
      </w:pPr>
      <w:r w:rsidRPr="00872753">
        <w:rPr>
          <w:b/>
          <w:u w:val="single"/>
        </w:rPr>
        <w:t>Discussion</w:t>
      </w:r>
    </w:p>
    <w:p w14:paraId="6955C911" w14:textId="7C3AFB6A" w:rsidR="00A24336" w:rsidRDefault="00A24336" w:rsidP="00A24336">
      <w:pPr>
        <w:widowControl w:val="0"/>
        <w:autoSpaceDE w:val="0"/>
        <w:autoSpaceDN w:val="0"/>
        <w:adjustRightInd w:val="0"/>
        <w:spacing w:after="240"/>
      </w:pPr>
      <w:r>
        <w:t>This is not garbled; this is a list of items that the TDLS responder STA shall do with the two items that the comment identifies being the first two items in that list (“shall discard the message” and “shall abandon the TPK handshake</w:t>
      </w:r>
      <w:proofErr w:type="gramStart"/>
      <w:r>
        <w:t>..</w:t>
      </w:r>
      <w:proofErr w:type="gramEnd"/>
      <w:r>
        <w:t>”).</w:t>
      </w:r>
    </w:p>
    <w:p w14:paraId="52245792" w14:textId="77777777" w:rsidR="00A24336" w:rsidRDefault="00A24336" w:rsidP="00A24336">
      <w:pPr>
        <w:widowControl w:val="0"/>
        <w:autoSpaceDE w:val="0"/>
        <w:autoSpaceDN w:val="0"/>
        <w:adjustRightInd w:val="0"/>
        <w:spacing w:after="240"/>
      </w:pPr>
      <w:proofErr w:type="spellStart"/>
      <w:r>
        <w:t>REVmc</w:t>
      </w:r>
      <w:proofErr w:type="spellEnd"/>
      <w:r>
        <w:t>/D6.0 page 2042:</w:t>
      </w:r>
    </w:p>
    <w:p w14:paraId="574053C7" w14:textId="77777777" w:rsidR="00A24336" w:rsidRPr="00B67240" w:rsidRDefault="00A24336" w:rsidP="00A24336">
      <w:pPr>
        <w:widowControl w:val="0"/>
        <w:autoSpaceDE w:val="0"/>
        <w:autoSpaceDN w:val="0"/>
        <w:adjustRightInd w:val="0"/>
        <w:spacing w:after="240"/>
      </w:pPr>
      <w:r>
        <w:rPr>
          <w:noProof/>
          <w:lang w:val="en-US"/>
        </w:rPr>
        <w:drawing>
          <wp:inline distT="0" distB="0" distL="0" distR="0" wp14:anchorId="59DAEE08" wp14:editId="3EEA8299">
            <wp:extent cx="5943600" cy="3101996"/>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7D521CB5" w14:textId="77777777" w:rsidR="00A24336" w:rsidRPr="00B67240" w:rsidRDefault="00A24336" w:rsidP="00B67240">
      <w:pPr>
        <w:widowControl w:val="0"/>
        <w:autoSpaceDE w:val="0"/>
        <w:autoSpaceDN w:val="0"/>
        <w:adjustRightInd w:val="0"/>
        <w:spacing w:after="240"/>
      </w:pPr>
    </w:p>
    <w:p w14:paraId="385A3B2A" w14:textId="2C347404" w:rsidR="00B67240" w:rsidRDefault="00B67240" w:rsidP="00B67240">
      <w:pPr>
        <w:widowControl w:val="0"/>
        <w:autoSpaceDE w:val="0"/>
        <w:autoSpaceDN w:val="0"/>
        <w:adjustRightInd w:val="0"/>
        <w:spacing w:after="240"/>
      </w:pPr>
      <w:r>
        <w:rPr>
          <w:b/>
          <w:u w:val="single"/>
        </w:rPr>
        <w:t xml:space="preserve">Proposed resolution for CID </w:t>
      </w:r>
      <w:r w:rsidR="00AE755A">
        <w:rPr>
          <w:b/>
          <w:u w:val="single"/>
        </w:rPr>
        <w:t>8176</w:t>
      </w:r>
      <w:r>
        <w:rPr>
          <w:b/>
          <w:u w:val="single"/>
        </w:rPr>
        <w:t>:</w:t>
      </w:r>
    </w:p>
    <w:p w14:paraId="789C7B84" w14:textId="5BDBF7B6" w:rsidR="00B67240" w:rsidRPr="00B67240" w:rsidRDefault="00A24336" w:rsidP="00B67240">
      <w:pPr>
        <w:widowControl w:val="0"/>
        <w:autoSpaceDE w:val="0"/>
        <w:autoSpaceDN w:val="0"/>
        <w:adjustRightInd w:val="0"/>
        <w:spacing w:after="240"/>
      </w:pPr>
      <w:r>
        <w:rPr>
          <w:highlight w:val="yellow"/>
        </w:rPr>
        <w:t>Rejected. The identified text is not garbled; it is a list of actions that the TDLS responder STA shall do if any of the following checks fails.</w:t>
      </w:r>
    </w:p>
    <w:p w14:paraId="263B7F2D" w14:textId="7798C1E2" w:rsidR="00B67240" w:rsidRPr="00B67240" w:rsidRDefault="00B67240" w:rsidP="00B67240">
      <w:pPr>
        <w:pStyle w:val="Heading1"/>
        <w:rPr>
          <w:b w:val="0"/>
          <w:u w:val="none"/>
        </w:rPr>
      </w:pPr>
      <w:r>
        <w:t xml:space="preserve">CID </w:t>
      </w:r>
      <w:r w:rsidR="00674248">
        <w:t>817</w:t>
      </w:r>
      <w:r w:rsidR="00AE755A">
        <w:t>5</w:t>
      </w:r>
    </w:p>
    <w:p w14:paraId="538A9D84"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6096"/>
        <w:gridCol w:w="2551"/>
      </w:tblGrid>
      <w:tr w:rsidR="00B86AB8" w14:paraId="284D12C5" w14:textId="77777777" w:rsidTr="00B86AB8">
        <w:tc>
          <w:tcPr>
            <w:tcW w:w="1242" w:type="dxa"/>
          </w:tcPr>
          <w:p w14:paraId="07C9A553" w14:textId="2A08CC7F" w:rsidR="00B86AB8" w:rsidRDefault="00B86AB8" w:rsidP="00674248">
            <w:r>
              <w:t>Location</w:t>
            </w:r>
          </w:p>
        </w:tc>
        <w:tc>
          <w:tcPr>
            <w:tcW w:w="6096" w:type="dxa"/>
          </w:tcPr>
          <w:p w14:paraId="631A4AC3" w14:textId="77777777" w:rsidR="00B86AB8" w:rsidRDefault="00B86AB8" w:rsidP="00674248">
            <w:r>
              <w:t>Comment</w:t>
            </w:r>
          </w:p>
        </w:tc>
        <w:tc>
          <w:tcPr>
            <w:tcW w:w="2551" w:type="dxa"/>
          </w:tcPr>
          <w:p w14:paraId="02B3017F" w14:textId="77777777" w:rsidR="00B86AB8" w:rsidRDefault="00B86AB8" w:rsidP="00674248">
            <w:r>
              <w:t>Proposed Change</w:t>
            </w:r>
          </w:p>
        </w:tc>
      </w:tr>
      <w:tr w:rsidR="00B86AB8" w14:paraId="5DA9A9DB" w14:textId="77777777" w:rsidTr="00B86AB8">
        <w:tc>
          <w:tcPr>
            <w:tcW w:w="1242" w:type="dxa"/>
          </w:tcPr>
          <w:p w14:paraId="39946E56" w14:textId="7D99E79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12.7.9.4.4</w:t>
            </w:r>
          </w:p>
          <w:p w14:paraId="65076D9C" w14:textId="77777777" w:rsidR="00B86AB8" w:rsidRDefault="00B86AB8" w:rsidP="00E2022C">
            <w:pPr>
              <w:rPr>
                <w:rFonts w:ascii="Arial" w:hAnsi="Arial" w:cs="Arial"/>
                <w:sz w:val="20"/>
                <w:lang w:val="en-US"/>
              </w:rPr>
            </w:pPr>
            <w:r>
              <w:rPr>
                <w:rFonts w:ascii="Arial" w:hAnsi="Arial" w:cs="Arial"/>
                <w:sz w:val="20"/>
                <w:lang w:val="en-US"/>
              </w:rPr>
              <w:t>Page: 2042</w:t>
            </w:r>
          </w:p>
          <w:p w14:paraId="3A379CAD" w14:textId="2E5784B8" w:rsidR="00B86AB8" w:rsidRPr="00B86AB8" w:rsidRDefault="00B86AB8" w:rsidP="00674248">
            <w:pPr>
              <w:rPr>
                <w:rFonts w:ascii="Arial" w:hAnsi="Arial" w:cs="Arial"/>
                <w:sz w:val="20"/>
                <w:lang w:val="en-US"/>
              </w:rPr>
            </w:pPr>
            <w:r>
              <w:rPr>
                <w:rFonts w:ascii="Arial" w:hAnsi="Arial" w:cs="Arial"/>
                <w:sz w:val="20"/>
                <w:lang w:val="en-US"/>
              </w:rPr>
              <w:t>Line: 30</w:t>
            </w:r>
          </w:p>
        </w:tc>
        <w:tc>
          <w:tcPr>
            <w:tcW w:w="6096" w:type="dxa"/>
          </w:tcPr>
          <w:p w14:paraId="66800DD0" w14:textId="77777777" w:rsidR="00B86AB8" w:rsidRPr="00E2022C" w:rsidRDefault="00B86AB8" w:rsidP="00E2022C">
            <w:pPr>
              <w:rPr>
                <w:rFonts w:ascii="Arial" w:hAnsi="Arial" w:cs="Arial"/>
                <w:sz w:val="20"/>
                <w:lang w:val="en-US"/>
              </w:rPr>
            </w:pPr>
            <w:r w:rsidRPr="00E2022C">
              <w:rPr>
                <w:rFonts w:ascii="Arial" w:hAnsi="Arial" w:cs="Arial"/>
                <w:sz w:val="20"/>
                <w:lang w:val="en-US"/>
              </w:rPr>
              <w:t xml:space="preserve">", </w:t>
            </w:r>
            <w:proofErr w:type="gramStart"/>
            <w:r w:rsidRPr="00E2022C">
              <w:rPr>
                <w:rFonts w:ascii="Arial" w:hAnsi="Arial" w:cs="Arial"/>
                <w:sz w:val="20"/>
                <w:lang w:val="en-US"/>
              </w:rPr>
              <w:t>and</w:t>
            </w:r>
            <w:proofErr w:type="gramEnd"/>
            <w:r w:rsidRPr="00E2022C">
              <w:rPr>
                <w:rFonts w:ascii="Arial" w:hAnsi="Arial" w:cs="Arial"/>
                <w:sz w:val="20"/>
                <w:lang w:val="en-US"/>
              </w:rPr>
              <w:t xml:space="preserve"> delete existing TPK handshake key state for this sequence" -- what is a TPK handshake key state?</w:t>
            </w:r>
          </w:p>
          <w:p w14:paraId="47E0D5E7" w14:textId="77777777" w:rsidR="00B86AB8" w:rsidRDefault="00B86AB8" w:rsidP="00674248"/>
        </w:tc>
        <w:tc>
          <w:tcPr>
            <w:tcW w:w="2551" w:type="dxa"/>
          </w:tcPr>
          <w:p w14:paraId="59CEBB58"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the cited text</w:t>
            </w:r>
          </w:p>
          <w:p w14:paraId="177AD0D1" w14:textId="77777777" w:rsidR="00B86AB8" w:rsidRDefault="00B86AB8" w:rsidP="00674248"/>
        </w:tc>
      </w:tr>
    </w:tbl>
    <w:p w14:paraId="50E61EC8" w14:textId="77777777" w:rsidR="00B67240" w:rsidRDefault="00B67240" w:rsidP="00B67240"/>
    <w:p w14:paraId="2737D1E6" w14:textId="77777777" w:rsidR="00B67240" w:rsidRDefault="00B67240" w:rsidP="00B67240">
      <w:pPr>
        <w:widowControl w:val="0"/>
        <w:autoSpaceDE w:val="0"/>
        <w:autoSpaceDN w:val="0"/>
        <w:adjustRightInd w:val="0"/>
        <w:spacing w:after="240"/>
      </w:pPr>
      <w:r w:rsidRPr="00872753">
        <w:rPr>
          <w:b/>
          <w:u w:val="single"/>
        </w:rPr>
        <w:t>Discussion</w:t>
      </w:r>
    </w:p>
    <w:p w14:paraId="237C25F8" w14:textId="2745C51E" w:rsidR="00B67240" w:rsidRDefault="00DB6DB4" w:rsidP="00B67240">
      <w:pPr>
        <w:widowControl w:val="0"/>
        <w:autoSpaceDE w:val="0"/>
        <w:autoSpaceDN w:val="0"/>
        <w:adjustRightInd w:val="0"/>
        <w:spacing w:after="240"/>
      </w:pPr>
      <w:r>
        <w:t>I’d assume “key state” is referring to the keys and temporary key-like material derived during the TPK handshake up to this point. Those keys need to be deleted, so the cited text should not be deleted. There is another instance of “key state” in the standard, but it might be clearer to simply refer to all TPK handshake state for this instance of the handshake.</w:t>
      </w:r>
    </w:p>
    <w:p w14:paraId="7C28F943" w14:textId="5E59478F" w:rsidR="00DB6DB4" w:rsidRDefault="00DB6DB4" w:rsidP="00B67240">
      <w:pPr>
        <w:widowControl w:val="0"/>
        <w:autoSpaceDE w:val="0"/>
        <w:autoSpaceDN w:val="0"/>
        <w:adjustRightInd w:val="0"/>
        <w:spacing w:after="240"/>
      </w:pPr>
      <w:proofErr w:type="spellStart"/>
      <w:r>
        <w:t>REVmc</w:t>
      </w:r>
      <w:proofErr w:type="spellEnd"/>
      <w:r>
        <w:t>/D6.0 page 2042:</w:t>
      </w:r>
    </w:p>
    <w:p w14:paraId="4AEF6DEF" w14:textId="0A54D77C" w:rsidR="00DB6DB4" w:rsidRPr="00B67240" w:rsidRDefault="00DB6DB4" w:rsidP="00B67240">
      <w:pPr>
        <w:widowControl w:val="0"/>
        <w:autoSpaceDE w:val="0"/>
        <w:autoSpaceDN w:val="0"/>
        <w:adjustRightInd w:val="0"/>
        <w:spacing w:after="240"/>
      </w:pPr>
      <w:r>
        <w:rPr>
          <w:noProof/>
          <w:lang w:val="en-US"/>
        </w:rPr>
        <w:drawing>
          <wp:inline distT="0" distB="0" distL="0" distR="0" wp14:anchorId="5366A877" wp14:editId="50B79D79">
            <wp:extent cx="5943600" cy="3101996"/>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6CC96485" w14:textId="1A82E80D"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817</w:t>
      </w:r>
      <w:r w:rsidR="00AE755A">
        <w:rPr>
          <w:b/>
          <w:u w:val="single"/>
        </w:rPr>
        <w:t>5</w:t>
      </w:r>
      <w:r>
        <w:rPr>
          <w:b/>
          <w:u w:val="single"/>
        </w:rPr>
        <w:t>:</w:t>
      </w:r>
    </w:p>
    <w:p w14:paraId="052242D3" w14:textId="5A1C9D64" w:rsidR="00B67240" w:rsidRPr="00B67240" w:rsidRDefault="00DB6DB4" w:rsidP="00B67240">
      <w:pPr>
        <w:widowControl w:val="0"/>
        <w:autoSpaceDE w:val="0"/>
        <w:autoSpaceDN w:val="0"/>
        <w:adjustRightInd w:val="0"/>
        <w:spacing w:after="240"/>
      </w:pPr>
      <w:r w:rsidRPr="00DB6DB4">
        <w:rPr>
          <w:highlight w:val="yellow"/>
        </w:rPr>
        <w:t>Revised. On page 2042 line 31, replace “delete existing TPK handshake key state” with “delete existing TPK handshake state”.</w:t>
      </w:r>
    </w:p>
    <w:p w14:paraId="0E6A398D" w14:textId="20B4FA39" w:rsidR="00B67240" w:rsidRPr="00B67240" w:rsidRDefault="00B67240" w:rsidP="00B67240">
      <w:pPr>
        <w:pStyle w:val="Heading1"/>
        <w:rPr>
          <w:b w:val="0"/>
          <w:u w:val="none"/>
        </w:rPr>
      </w:pPr>
      <w:r>
        <w:t xml:space="preserve">CID </w:t>
      </w:r>
      <w:r w:rsidR="00674248">
        <w:t>8303</w:t>
      </w:r>
    </w:p>
    <w:p w14:paraId="1C2E7FBC"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2410"/>
        <w:gridCol w:w="6521"/>
      </w:tblGrid>
      <w:tr w:rsidR="00B86AB8" w14:paraId="7877162E" w14:textId="77777777" w:rsidTr="00B86AB8">
        <w:tc>
          <w:tcPr>
            <w:tcW w:w="1242" w:type="dxa"/>
          </w:tcPr>
          <w:p w14:paraId="3EE71AE6" w14:textId="7091CF11" w:rsidR="00B86AB8" w:rsidRDefault="00B86AB8" w:rsidP="00674248">
            <w:r>
              <w:t>Location</w:t>
            </w:r>
          </w:p>
        </w:tc>
        <w:tc>
          <w:tcPr>
            <w:tcW w:w="2410" w:type="dxa"/>
          </w:tcPr>
          <w:p w14:paraId="4209DAC2" w14:textId="77777777" w:rsidR="00B86AB8" w:rsidRDefault="00B86AB8" w:rsidP="00674248">
            <w:r>
              <w:t>Comment</w:t>
            </w:r>
          </w:p>
        </w:tc>
        <w:tc>
          <w:tcPr>
            <w:tcW w:w="6521" w:type="dxa"/>
          </w:tcPr>
          <w:p w14:paraId="0F1A212B" w14:textId="77777777" w:rsidR="00B86AB8" w:rsidRDefault="00B86AB8" w:rsidP="00674248">
            <w:r>
              <w:t>Proposed Change</w:t>
            </w:r>
          </w:p>
        </w:tc>
      </w:tr>
      <w:tr w:rsidR="00B86AB8" w14:paraId="24ABF67B" w14:textId="77777777" w:rsidTr="00B86AB8">
        <w:tc>
          <w:tcPr>
            <w:tcW w:w="1242" w:type="dxa"/>
          </w:tcPr>
          <w:p w14:paraId="605605D4" w14:textId="24C1B6B0" w:rsidR="00B86AB8" w:rsidRDefault="00B86AB8" w:rsidP="00E2022C">
            <w:pPr>
              <w:rPr>
                <w:rFonts w:ascii="Arial" w:hAnsi="Arial" w:cs="Arial"/>
                <w:sz w:val="20"/>
                <w:lang w:val="en-US"/>
              </w:rPr>
            </w:pPr>
            <w:r>
              <w:rPr>
                <w:rFonts w:ascii="Arial" w:hAnsi="Arial" w:cs="Arial"/>
                <w:sz w:val="20"/>
                <w:lang w:val="en-US"/>
              </w:rPr>
              <w:lastRenderedPageBreak/>
              <w:t xml:space="preserve">Clause: </w:t>
            </w:r>
            <w:r w:rsidRPr="00E2022C">
              <w:rPr>
                <w:rFonts w:ascii="Arial" w:hAnsi="Arial" w:cs="Arial"/>
                <w:sz w:val="20"/>
                <w:lang w:val="en-US"/>
              </w:rPr>
              <w:t>12.7.6.7</w:t>
            </w:r>
          </w:p>
          <w:p w14:paraId="368A4CFD" w14:textId="77777777" w:rsidR="00B86AB8" w:rsidRDefault="00B86AB8" w:rsidP="00E2022C">
            <w:pPr>
              <w:rPr>
                <w:rFonts w:ascii="Arial" w:hAnsi="Arial" w:cs="Arial"/>
                <w:sz w:val="20"/>
                <w:lang w:val="en-US"/>
              </w:rPr>
            </w:pPr>
            <w:r>
              <w:rPr>
                <w:rFonts w:ascii="Arial" w:hAnsi="Arial" w:cs="Arial"/>
                <w:sz w:val="20"/>
                <w:lang w:val="en-US"/>
              </w:rPr>
              <w:t>Page: 2022</w:t>
            </w:r>
          </w:p>
          <w:p w14:paraId="4F7602F6" w14:textId="266FE099" w:rsidR="00B86AB8" w:rsidRPr="00B86AB8" w:rsidRDefault="00B86AB8" w:rsidP="00674248">
            <w:pPr>
              <w:rPr>
                <w:rFonts w:ascii="Arial" w:hAnsi="Arial" w:cs="Arial"/>
                <w:sz w:val="20"/>
                <w:lang w:val="en-US"/>
              </w:rPr>
            </w:pPr>
            <w:r>
              <w:rPr>
                <w:rFonts w:ascii="Arial" w:hAnsi="Arial" w:cs="Arial"/>
                <w:sz w:val="20"/>
                <w:lang w:val="en-US"/>
              </w:rPr>
              <w:t>Line: 58</w:t>
            </w:r>
          </w:p>
        </w:tc>
        <w:tc>
          <w:tcPr>
            <w:tcW w:w="2410" w:type="dxa"/>
          </w:tcPr>
          <w:p w14:paraId="77B396C2" w14:textId="77777777" w:rsidR="00B86AB8" w:rsidRPr="00E2022C" w:rsidRDefault="00B86AB8" w:rsidP="00E2022C">
            <w:pPr>
              <w:rPr>
                <w:rFonts w:ascii="Arial" w:hAnsi="Arial" w:cs="Arial"/>
                <w:sz w:val="20"/>
                <w:lang w:val="en-US"/>
              </w:rPr>
            </w:pPr>
            <w:r w:rsidRPr="00E2022C">
              <w:rPr>
                <w:rFonts w:ascii="Arial" w:hAnsi="Arial" w:cs="Arial"/>
                <w:sz w:val="20"/>
                <w:lang w:val="en-US"/>
              </w:rPr>
              <w:t>Re CID 7249 -- why is the GTK "encapsulated" but the IGTK not so?</w:t>
            </w:r>
          </w:p>
          <w:p w14:paraId="7277A44D" w14:textId="77777777" w:rsidR="00B86AB8" w:rsidRDefault="00B86AB8" w:rsidP="00674248"/>
        </w:tc>
        <w:tc>
          <w:tcPr>
            <w:tcW w:w="6521" w:type="dxa"/>
          </w:tcPr>
          <w:p w14:paraId="4D7BA1AE"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"encapsulated" at 2010.4, 2010.20, 2010.37, 2013.16, 2014.22, 2018.10, 2018.34, 2022.58, 2025.6, 2025.9 (fixing any preceding indefinite article)</w:t>
            </w:r>
          </w:p>
          <w:p w14:paraId="72E70B5D" w14:textId="77777777" w:rsidR="00B86AB8" w:rsidRDefault="00B86AB8" w:rsidP="00674248"/>
        </w:tc>
      </w:tr>
    </w:tbl>
    <w:p w14:paraId="741BA4B9" w14:textId="77777777" w:rsidR="00B67240" w:rsidRDefault="00B67240" w:rsidP="00B67240"/>
    <w:p w14:paraId="638B3774" w14:textId="77777777" w:rsidR="00B67240" w:rsidRDefault="00B67240" w:rsidP="00B67240">
      <w:pPr>
        <w:widowControl w:val="0"/>
        <w:autoSpaceDE w:val="0"/>
        <w:autoSpaceDN w:val="0"/>
        <w:adjustRightInd w:val="0"/>
        <w:spacing w:after="240"/>
      </w:pPr>
      <w:r w:rsidRPr="00872753">
        <w:rPr>
          <w:b/>
          <w:u w:val="single"/>
        </w:rPr>
        <w:t>Discussion</w:t>
      </w:r>
    </w:p>
    <w:p w14:paraId="6EDB4CDB" w14:textId="542ABE0B" w:rsidR="00B67240" w:rsidRDefault="00DE6143" w:rsidP="00B67240">
      <w:pPr>
        <w:widowControl w:val="0"/>
        <w:autoSpaceDE w:val="0"/>
        <w:autoSpaceDN w:val="0"/>
        <w:adjustRightInd w:val="0"/>
        <w:spacing w:after="240"/>
      </w:pPr>
      <w:r>
        <w:t>“Encapsulation” here might refer to the GTK being encrypted in the frame. IGTK is protected in similar manner, so it should really have the same language here. Whether to include “encapsulation” or not is subject to some debate, but it does not seem to do much harm to delete it.</w:t>
      </w:r>
      <w:r w:rsidR="00584128">
        <w:t xml:space="preserve"> It should be noted that the indicated location 2025.9 is actually </w:t>
      </w:r>
      <w:proofErr w:type="gramStart"/>
      <w:r w:rsidR="00584128">
        <w:t>proposing</w:t>
      </w:r>
      <w:proofErr w:type="gramEnd"/>
      <w:r w:rsidR="00584128">
        <w:t xml:space="preserve"> “encapsulated” to be removed from IGTK</w:t>
      </w:r>
      <w:r w:rsidR="009F22C0">
        <w:t xml:space="preserve"> (and 2013.16 from SMK)</w:t>
      </w:r>
      <w:r w:rsidR="00584128">
        <w:t>.</w:t>
      </w:r>
      <w:r w:rsidR="009E50E9">
        <w:t xml:space="preserve"> 2010.4 </w:t>
      </w:r>
      <w:proofErr w:type="gramStart"/>
      <w:r w:rsidR="009E50E9">
        <w:t>is</w:t>
      </w:r>
      <w:proofErr w:type="gramEnd"/>
      <w:r w:rsidR="009E50E9">
        <w:t xml:space="preserve"> talking about “encapsulated PMKID” which is not even protected, so the theory above regarding protection as the source for “encapsulation” does not work there.</w:t>
      </w:r>
    </w:p>
    <w:p w14:paraId="3013FBA0" w14:textId="31CFC754" w:rsidR="009F22C0" w:rsidRDefault="009F22C0" w:rsidP="009F22C0">
      <w:pPr>
        <w:widowControl w:val="0"/>
        <w:autoSpaceDE w:val="0"/>
        <w:autoSpaceDN w:val="0"/>
        <w:adjustRightInd w:val="0"/>
        <w:spacing w:after="240"/>
      </w:pPr>
      <w:proofErr w:type="spellStart"/>
      <w:r>
        <w:t>REVmc</w:t>
      </w:r>
      <w:proofErr w:type="spellEnd"/>
      <w:r>
        <w:t>/D6.0 page 2010:</w:t>
      </w:r>
    </w:p>
    <w:p w14:paraId="07AA4E16" w14:textId="2472CA66" w:rsidR="009E50E9" w:rsidRDefault="009E50E9" w:rsidP="009F22C0">
      <w:pPr>
        <w:widowControl w:val="0"/>
        <w:autoSpaceDE w:val="0"/>
        <w:autoSpaceDN w:val="0"/>
        <w:adjustRightInd w:val="0"/>
        <w:spacing w:after="240"/>
      </w:pPr>
      <w:r>
        <w:rPr>
          <w:noProof/>
          <w:lang w:val="en-US"/>
        </w:rPr>
        <w:drawing>
          <wp:inline distT="0" distB="0" distL="0" distR="0" wp14:anchorId="04243920" wp14:editId="5ECF52AB">
            <wp:extent cx="5943600" cy="453819"/>
            <wp:effectExtent l="0" t="0" r="0" b="38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819"/>
                    </a:xfrm>
                    <a:prstGeom prst="rect">
                      <a:avLst/>
                    </a:prstGeom>
                    <a:noFill/>
                    <a:ln>
                      <a:noFill/>
                    </a:ln>
                  </pic:spPr>
                </pic:pic>
              </a:graphicData>
            </a:graphic>
          </wp:inline>
        </w:drawing>
      </w:r>
    </w:p>
    <w:p w14:paraId="7F844D5B" w14:textId="6A07FE63" w:rsidR="009E50E9" w:rsidRDefault="009E50E9" w:rsidP="009F22C0">
      <w:pPr>
        <w:widowControl w:val="0"/>
        <w:autoSpaceDE w:val="0"/>
        <w:autoSpaceDN w:val="0"/>
        <w:adjustRightInd w:val="0"/>
        <w:spacing w:after="240"/>
      </w:pPr>
      <w:r>
        <w:rPr>
          <w:noProof/>
          <w:lang w:val="en-US"/>
        </w:rPr>
        <w:drawing>
          <wp:inline distT="0" distB="0" distL="0" distR="0" wp14:anchorId="47349DB7" wp14:editId="2B5BD970">
            <wp:extent cx="5943600" cy="4832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265"/>
                    </a:xfrm>
                    <a:prstGeom prst="rect">
                      <a:avLst/>
                    </a:prstGeom>
                    <a:noFill/>
                    <a:ln>
                      <a:noFill/>
                    </a:ln>
                  </pic:spPr>
                </pic:pic>
              </a:graphicData>
            </a:graphic>
          </wp:inline>
        </w:drawing>
      </w:r>
    </w:p>
    <w:p w14:paraId="1755607E" w14:textId="3AA60A83" w:rsidR="009E50E9" w:rsidRDefault="009E50E9" w:rsidP="009F22C0">
      <w:pPr>
        <w:widowControl w:val="0"/>
        <w:autoSpaceDE w:val="0"/>
        <w:autoSpaceDN w:val="0"/>
        <w:adjustRightInd w:val="0"/>
        <w:spacing w:after="240"/>
      </w:pPr>
      <w:r>
        <w:rPr>
          <w:noProof/>
          <w:lang w:val="en-US"/>
        </w:rPr>
        <w:drawing>
          <wp:inline distT="0" distB="0" distL="0" distR="0" wp14:anchorId="12234BD1" wp14:editId="156846DD">
            <wp:extent cx="5943600" cy="49482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828"/>
                    </a:xfrm>
                    <a:prstGeom prst="rect">
                      <a:avLst/>
                    </a:prstGeom>
                    <a:noFill/>
                    <a:ln>
                      <a:noFill/>
                    </a:ln>
                  </pic:spPr>
                </pic:pic>
              </a:graphicData>
            </a:graphic>
          </wp:inline>
        </w:drawing>
      </w:r>
    </w:p>
    <w:p w14:paraId="5B55A488" w14:textId="3433536B" w:rsidR="009F22C0" w:rsidRDefault="009F22C0" w:rsidP="009F22C0">
      <w:pPr>
        <w:widowControl w:val="0"/>
        <w:autoSpaceDE w:val="0"/>
        <w:autoSpaceDN w:val="0"/>
        <w:adjustRightInd w:val="0"/>
        <w:spacing w:after="240"/>
      </w:pPr>
      <w:proofErr w:type="spellStart"/>
      <w:r>
        <w:t>REVmc</w:t>
      </w:r>
      <w:proofErr w:type="spellEnd"/>
      <w:r>
        <w:t>/D6.0 page 2013:</w:t>
      </w:r>
    </w:p>
    <w:p w14:paraId="54198738" w14:textId="6D007FB6" w:rsidR="009F22C0" w:rsidRDefault="009F22C0" w:rsidP="009F22C0">
      <w:pPr>
        <w:widowControl w:val="0"/>
        <w:autoSpaceDE w:val="0"/>
        <w:autoSpaceDN w:val="0"/>
        <w:adjustRightInd w:val="0"/>
        <w:spacing w:after="240"/>
      </w:pPr>
      <w:r>
        <w:rPr>
          <w:noProof/>
          <w:lang w:val="en-US"/>
        </w:rPr>
        <w:drawing>
          <wp:inline distT="0" distB="0" distL="0" distR="0" wp14:anchorId="5FF258DC" wp14:editId="494812A7">
            <wp:extent cx="4732655" cy="287655"/>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87655"/>
                    </a:xfrm>
                    <a:prstGeom prst="rect">
                      <a:avLst/>
                    </a:prstGeom>
                    <a:noFill/>
                    <a:ln>
                      <a:noFill/>
                    </a:ln>
                  </pic:spPr>
                </pic:pic>
              </a:graphicData>
            </a:graphic>
          </wp:inline>
        </w:drawing>
      </w:r>
    </w:p>
    <w:p w14:paraId="73685D63" w14:textId="2151D499" w:rsidR="009F22C0" w:rsidRDefault="009F22C0" w:rsidP="009F22C0">
      <w:pPr>
        <w:widowControl w:val="0"/>
        <w:autoSpaceDE w:val="0"/>
        <w:autoSpaceDN w:val="0"/>
        <w:adjustRightInd w:val="0"/>
        <w:spacing w:after="240"/>
      </w:pPr>
      <w:proofErr w:type="spellStart"/>
      <w:r>
        <w:t>REVmc</w:t>
      </w:r>
      <w:proofErr w:type="spellEnd"/>
      <w:r>
        <w:t>/D6.0 page 2014:</w:t>
      </w:r>
    </w:p>
    <w:p w14:paraId="05AEF9F4" w14:textId="3F534A89" w:rsidR="009F22C0" w:rsidRDefault="009F22C0" w:rsidP="009F22C0">
      <w:pPr>
        <w:widowControl w:val="0"/>
        <w:autoSpaceDE w:val="0"/>
        <w:autoSpaceDN w:val="0"/>
        <w:adjustRightInd w:val="0"/>
        <w:spacing w:after="240"/>
      </w:pPr>
      <w:r>
        <w:rPr>
          <w:noProof/>
          <w:lang w:val="en-US"/>
        </w:rPr>
        <w:drawing>
          <wp:inline distT="0" distB="0" distL="0" distR="0" wp14:anchorId="0D07D83E" wp14:editId="0728B278">
            <wp:extent cx="4250055" cy="2622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262255"/>
                    </a:xfrm>
                    <a:prstGeom prst="rect">
                      <a:avLst/>
                    </a:prstGeom>
                    <a:noFill/>
                    <a:ln>
                      <a:noFill/>
                    </a:ln>
                  </pic:spPr>
                </pic:pic>
              </a:graphicData>
            </a:graphic>
          </wp:inline>
        </w:drawing>
      </w:r>
    </w:p>
    <w:p w14:paraId="3910BBBD" w14:textId="42E8AE02" w:rsidR="009F22C0" w:rsidRDefault="009F22C0" w:rsidP="009F22C0">
      <w:pPr>
        <w:widowControl w:val="0"/>
        <w:autoSpaceDE w:val="0"/>
        <w:autoSpaceDN w:val="0"/>
        <w:adjustRightInd w:val="0"/>
        <w:spacing w:after="240"/>
      </w:pPr>
      <w:proofErr w:type="spellStart"/>
      <w:r>
        <w:t>REVmc</w:t>
      </w:r>
      <w:proofErr w:type="spellEnd"/>
      <w:r>
        <w:t>/D6.0 page 2018:</w:t>
      </w:r>
    </w:p>
    <w:p w14:paraId="0B1EB60A" w14:textId="3D94023A" w:rsidR="009F22C0" w:rsidRDefault="009F22C0" w:rsidP="009F22C0">
      <w:pPr>
        <w:widowControl w:val="0"/>
        <w:autoSpaceDE w:val="0"/>
        <w:autoSpaceDN w:val="0"/>
        <w:adjustRightInd w:val="0"/>
        <w:spacing w:after="240"/>
      </w:pPr>
      <w:r>
        <w:rPr>
          <w:noProof/>
          <w:lang w:val="en-US"/>
        </w:rPr>
        <w:drawing>
          <wp:inline distT="0" distB="0" distL="0" distR="0" wp14:anchorId="55FCBDFB" wp14:editId="7E7CEE25">
            <wp:extent cx="5943600" cy="1228017"/>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28017"/>
                    </a:xfrm>
                    <a:prstGeom prst="rect">
                      <a:avLst/>
                    </a:prstGeom>
                    <a:noFill/>
                    <a:ln>
                      <a:noFill/>
                    </a:ln>
                  </pic:spPr>
                </pic:pic>
              </a:graphicData>
            </a:graphic>
          </wp:inline>
        </w:drawing>
      </w:r>
    </w:p>
    <w:p w14:paraId="50B278DB" w14:textId="46FFF338" w:rsidR="009F22C0" w:rsidRDefault="009F22C0" w:rsidP="009F22C0">
      <w:pPr>
        <w:widowControl w:val="0"/>
        <w:autoSpaceDE w:val="0"/>
        <w:autoSpaceDN w:val="0"/>
        <w:adjustRightInd w:val="0"/>
        <w:spacing w:after="240"/>
      </w:pPr>
      <w:r>
        <w:rPr>
          <w:noProof/>
          <w:lang w:val="en-US"/>
        </w:rPr>
        <w:lastRenderedPageBreak/>
        <w:drawing>
          <wp:inline distT="0" distB="0" distL="0" distR="0" wp14:anchorId="42182432" wp14:editId="66E3683E">
            <wp:extent cx="5943600" cy="1255646"/>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5646"/>
                    </a:xfrm>
                    <a:prstGeom prst="rect">
                      <a:avLst/>
                    </a:prstGeom>
                    <a:noFill/>
                    <a:ln>
                      <a:noFill/>
                    </a:ln>
                  </pic:spPr>
                </pic:pic>
              </a:graphicData>
            </a:graphic>
          </wp:inline>
        </w:drawing>
      </w:r>
    </w:p>
    <w:p w14:paraId="6CB49144" w14:textId="77777777" w:rsidR="009F22C0" w:rsidRDefault="009F22C0" w:rsidP="009F22C0">
      <w:pPr>
        <w:widowControl w:val="0"/>
        <w:autoSpaceDE w:val="0"/>
        <w:autoSpaceDN w:val="0"/>
        <w:adjustRightInd w:val="0"/>
        <w:spacing w:after="240"/>
      </w:pPr>
      <w:proofErr w:type="spellStart"/>
      <w:r>
        <w:t>REVmc</w:t>
      </w:r>
      <w:proofErr w:type="spellEnd"/>
      <w:r>
        <w:t>/D6.0 page 2022:</w:t>
      </w:r>
    </w:p>
    <w:p w14:paraId="5C33631B" w14:textId="79368CA1" w:rsidR="00DE6143" w:rsidRDefault="00DE6143" w:rsidP="00B67240">
      <w:pPr>
        <w:widowControl w:val="0"/>
        <w:autoSpaceDE w:val="0"/>
        <w:autoSpaceDN w:val="0"/>
        <w:adjustRightInd w:val="0"/>
        <w:spacing w:after="240"/>
      </w:pPr>
      <w:r>
        <w:rPr>
          <w:noProof/>
          <w:lang w:val="en-US"/>
        </w:rPr>
        <w:drawing>
          <wp:inline distT="0" distB="0" distL="0" distR="0" wp14:anchorId="49E69806" wp14:editId="4966A59A">
            <wp:extent cx="5943600" cy="494097"/>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4097"/>
                    </a:xfrm>
                    <a:prstGeom prst="rect">
                      <a:avLst/>
                    </a:prstGeom>
                    <a:noFill/>
                    <a:ln>
                      <a:noFill/>
                    </a:ln>
                  </pic:spPr>
                </pic:pic>
              </a:graphicData>
            </a:graphic>
          </wp:inline>
        </w:drawing>
      </w:r>
    </w:p>
    <w:p w14:paraId="415B7EF2" w14:textId="22D54FB0" w:rsidR="00584128" w:rsidRDefault="00584128" w:rsidP="00B67240">
      <w:pPr>
        <w:widowControl w:val="0"/>
        <w:autoSpaceDE w:val="0"/>
        <w:autoSpaceDN w:val="0"/>
        <w:adjustRightInd w:val="0"/>
        <w:spacing w:after="240"/>
      </w:pPr>
      <w:proofErr w:type="spellStart"/>
      <w:r>
        <w:t>REVmc</w:t>
      </w:r>
      <w:proofErr w:type="spellEnd"/>
      <w:r>
        <w:t>/D6.0 page 2025:</w:t>
      </w:r>
    </w:p>
    <w:p w14:paraId="6E21D42A" w14:textId="327CE2A0" w:rsidR="00584128" w:rsidRPr="00B67240" w:rsidRDefault="00584128" w:rsidP="00B67240">
      <w:pPr>
        <w:widowControl w:val="0"/>
        <w:autoSpaceDE w:val="0"/>
        <w:autoSpaceDN w:val="0"/>
        <w:adjustRightInd w:val="0"/>
        <w:spacing w:after="240"/>
      </w:pPr>
      <w:r>
        <w:rPr>
          <w:noProof/>
          <w:lang w:val="en-US"/>
        </w:rPr>
        <w:drawing>
          <wp:inline distT="0" distB="0" distL="0" distR="0" wp14:anchorId="171FBD72" wp14:editId="1692E90F">
            <wp:extent cx="5943600" cy="85288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52885"/>
                    </a:xfrm>
                    <a:prstGeom prst="rect">
                      <a:avLst/>
                    </a:prstGeom>
                    <a:noFill/>
                    <a:ln>
                      <a:noFill/>
                    </a:ln>
                  </pic:spPr>
                </pic:pic>
              </a:graphicData>
            </a:graphic>
          </wp:inline>
        </w:drawing>
      </w:r>
    </w:p>
    <w:p w14:paraId="6E206717" w14:textId="6E809501"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8303</w:t>
      </w:r>
      <w:r>
        <w:rPr>
          <w:b/>
          <w:u w:val="single"/>
        </w:rPr>
        <w:t>:</w:t>
      </w:r>
    </w:p>
    <w:p w14:paraId="6C1FCF2B" w14:textId="4C287019" w:rsidR="00B67240" w:rsidRDefault="009E50E9" w:rsidP="00B67240">
      <w:pPr>
        <w:widowControl w:val="0"/>
        <w:autoSpaceDE w:val="0"/>
        <w:autoSpaceDN w:val="0"/>
        <w:adjustRightInd w:val="0"/>
        <w:spacing w:after="240"/>
      </w:pPr>
      <w:r w:rsidRPr="009E50E9">
        <w:rPr>
          <w:highlight w:val="yellow"/>
        </w:rPr>
        <w:t>Accepted.</w:t>
      </w:r>
    </w:p>
    <w:p w14:paraId="471CB4F6" w14:textId="3264D347" w:rsidR="00831003" w:rsidRPr="008866D8" w:rsidRDefault="00831003" w:rsidP="00831003">
      <w:pPr>
        <w:pStyle w:val="Heading1"/>
        <w:rPr>
          <w:vanish/>
        </w:rPr>
      </w:pPr>
      <w:r w:rsidRPr="008866D8">
        <w:rPr>
          <w:vanish/>
        </w:rPr>
        <w:t>TOPIC: Mesh</w:t>
      </w:r>
    </w:p>
    <w:p w14:paraId="05451AAB" w14:textId="77777777" w:rsidR="00831003" w:rsidRPr="008866D8" w:rsidRDefault="00831003" w:rsidP="00B67240">
      <w:pPr>
        <w:widowControl w:val="0"/>
        <w:autoSpaceDE w:val="0"/>
        <w:autoSpaceDN w:val="0"/>
        <w:adjustRightInd w:val="0"/>
        <w:spacing w:after="240"/>
        <w:rPr>
          <w:vanish/>
        </w:rPr>
      </w:pPr>
    </w:p>
    <w:p w14:paraId="33E14DFD" w14:textId="08F1F2F2" w:rsidR="00C31BEC" w:rsidRPr="008866D8" w:rsidRDefault="00C31BEC" w:rsidP="00B67240">
      <w:pPr>
        <w:widowControl w:val="0"/>
        <w:autoSpaceDE w:val="0"/>
        <w:autoSpaceDN w:val="0"/>
        <w:adjustRightInd w:val="0"/>
        <w:spacing w:after="240"/>
        <w:rPr>
          <w:vanish/>
        </w:rPr>
      </w:pPr>
      <w:r w:rsidRPr="008866D8">
        <w:rPr>
          <w:b/>
          <w:vanish/>
          <w:u w:val="single"/>
        </w:rPr>
        <w:t>Discussion:</w:t>
      </w:r>
    </w:p>
    <w:p w14:paraId="4501DCBF" w14:textId="6EF9AB57" w:rsidR="00C31BEC" w:rsidRPr="008866D8" w:rsidRDefault="00A92559" w:rsidP="00B67240">
      <w:pPr>
        <w:widowControl w:val="0"/>
        <w:autoSpaceDE w:val="0"/>
        <w:autoSpaceDN w:val="0"/>
        <w:adjustRightInd w:val="0"/>
        <w:spacing w:after="240"/>
        <w:rPr>
          <w:vanish/>
        </w:rPr>
      </w:pPr>
      <w:r w:rsidRPr="008866D8">
        <w:rPr>
          <w:vanish/>
        </w:rPr>
        <w:t>Most of (and all of my)</w:t>
      </w:r>
      <w:r w:rsidR="00C31BEC" w:rsidRPr="008866D8">
        <w:rPr>
          <w:vanish/>
        </w:rPr>
        <w:t xml:space="preserve"> mesh comments below came from implementation review that identified multiple mismatches between an implementation and the standard. That review and following implementation fixes ended up finding incomplete or unclear areas in the standard. While some of these comments might be strictly speaking out-of-scope of this recirculation, they do point out at significant issues in the standard and it would be good to get</w:t>
      </w:r>
      <w:r w:rsidR="00FB52FE" w:rsidRPr="008866D8">
        <w:rPr>
          <w:vanish/>
        </w:rPr>
        <w:t xml:space="preserve"> those fixed rather sooner than later</w:t>
      </w:r>
      <w:r w:rsidR="00C31BEC" w:rsidRPr="008866D8">
        <w:rPr>
          <w:vanish/>
        </w:rPr>
        <w:t>.</w:t>
      </w:r>
    </w:p>
    <w:p w14:paraId="69A8FE16" w14:textId="77777777" w:rsidR="00A92559" w:rsidRPr="007934C0" w:rsidRDefault="00A92559" w:rsidP="00A92559">
      <w:pPr>
        <w:pStyle w:val="Heading1"/>
        <w:rPr>
          <w:b w:val="0"/>
          <w:vanish/>
          <w:u w:val="none"/>
        </w:rPr>
      </w:pPr>
      <w:r w:rsidRPr="007934C0">
        <w:rPr>
          <w:vanish/>
          <w:highlight w:val="green"/>
        </w:rPr>
        <w:t>CID 8113</w:t>
      </w:r>
    </w:p>
    <w:p w14:paraId="13286F0E" w14:textId="77777777" w:rsidR="00A92559" w:rsidRPr="007934C0" w:rsidRDefault="00A92559" w:rsidP="00A92559">
      <w:pPr>
        <w:rPr>
          <w:vanish/>
        </w:rPr>
      </w:pPr>
    </w:p>
    <w:tbl>
      <w:tblPr>
        <w:tblStyle w:val="TableGrid"/>
        <w:tblW w:w="10031" w:type="dxa"/>
        <w:tblLayout w:type="fixed"/>
        <w:tblLook w:val="04A0" w:firstRow="1" w:lastRow="0" w:firstColumn="1" w:lastColumn="0" w:noHBand="0" w:noVBand="1"/>
      </w:tblPr>
      <w:tblGrid>
        <w:gridCol w:w="1242"/>
        <w:gridCol w:w="2835"/>
        <w:gridCol w:w="5954"/>
      </w:tblGrid>
      <w:tr w:rsidR="00A92559" w:rsidRPr="007934C0" w14:paraId="01DB3777" w14:textId="77777777" w:rsidTr="009F22C0">
        <w:trPr>
          <w:hidden/>
        </w:trPr>
        <w:tc>
          <w:tcPr>
            <w:tcW w:w="1242" w:type="dxa"/>
          </w:tcPr>
          <w:p w14:paraId="1139367E" w14:textId="77777777" w:rsidR="00A92559" w:rsidRPr="007934C0" w:rsidRDefault="00A92559" w:rsidP="009F22C0">
            <w:pPr>
              <w:rPr>
                <w:vanish/>
              </w:rPr>
            </w:pPr>
            <w:r w:rsidRPr="007934C0">
              <w:rPr>
                <w:vanish/>
              </w:rPr>
              <w:t>Location</w:t>
            </w:r>
          </w:p>
        </w:tc>
        <w:tc>
          <w:tcPr>
            <w:tcW w:w="2835" w:type="dxa"/>
          </w:tcPr>
          <w:p w14:paraId="5AEC4169" w14:textId="77777777" w:rsidR="00A92559" w:rsidRPr="007934C0" w:rsidRDefault="00A92559" w:rsidP="009F22C0">
            <w:pPr>
              <w:rPr>
                <w:vanish/>
              </w:rPr>
            </w:pPr>
            <w:r w:rsidRPr="007934C0">
              <w:rPr>
                <w:vanish/>
              </w:rPr>
              <w:t>Comment</w:t>
            </w:r>
          </w:p>
        </w:tc>
        <w:tc>
          <w:tcPr>
            <w:tcW w:w="5954" w:type="dxa"/>
          </w:tcPr>
          <w:p w14:paraId="3496377B" w14:textId="77777777" w:rsidR="00A92559" w:rsidRPr="007934C0" w:rsidRDefault="00A92559" w:rsidP="009F22C0">
            <w:pPr>
              <w:rPr>
                <w:vanish/>
              </w:rPr>
            </w:pPr>
            <w:r w:rsidRPr="007934C0">
              <w:rPr>
                <w:vanish/>
              </w:rPr>
              <w:t>Proposed Change</w:t>
            </w:r>
          </w:p>
        </w:tc>
      </w:tr>
      <w:tr w:rsidR="00A92559" w:rsidRPr="007934C0" w14:paraId="4DB50286" w14:textId="77777777" w:rsidTr="009F22C0">
        <w:trPr>
          <w:hidden/>
        </w:trPr>
        <w:tc>
          <w:tcPr>
            <w:tcW w:w="1242" w:type="dxa"/>
          </w:tcPr>
          <w:p w14:paraId="51EB722C"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Clause: 12.6.1.1.7</w:t>
            </w:r>
          </w:p>
          <w:p w14:paraId="5087E6B1" w14:textId="65A7E841" w:rsidR="00A92559" w:rsidRPr="007934C0" w:rsidRDefault="00A92559" w:rsidP="009F22C0">
            <w:pPr>
              <w:rPr>
                <w:rFonts w:ascii="Arial" w:hAnsi="Arial" w:cs="Arial"/>
                <w:vanish/>
                <w:sz w:val="20"/>
                <w:lang w:val="en-US"/>
              </w:rPr>
            </w:pPr>
            <w:r w:rsidRPr="007934C0">
              <w:rPr>
                <w:rFonts w:ascii="Arial" w:hAnsi="Arial" w:cs="Arial"/>
                <w:vanish/>
                <w:sz w:val="20"/>
                <w:lang w:val="en-US"/>
              </w:rPr>
              <w:t>Page: 1</w:t>
            </w:r>
            <w:r w:rsidR="009B4BD8" w:rsidRPr="007934C0">
              <w:rPr>
                <w:rFonts w:ascii="Arial" w:hAnsi="Arial" w:cs="Arial"/>
                <w:vanish/>
                <w:sz w:val="20"/>
                <w:lang w:val="en-US"/>
              </w:rPr>
              <w:t>969</w:t>
            </w:r>
          </w:p>
          <w:p w14:paraId="08A9E394"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Line: 22</w:t>
            </w:r>
          </w:p>
        </w:tc>
        <w:tc>
          <w:tcPr>
            <w:tcW w:w="2835" w:type="dxa"/>
          </w:tcPr>
          <w:p w14:paraId="788C5EFB"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What is the lifetime of a Mesh TKSA?</w:t>
            </w:r>
          </w:p>
          <w:p w14:paraId="3C24C88E" w14:textId="77777777" w:rsidR="00A92559" w:rsidRPr="007934C0" w:rsidRDefault="00A92559" w:rsidP="009F22C0">
            <w:pPr>
              <w:rPr>
                <w:vanish/>
              </w:rPr>
            </w:pPr>
          </w:p>
        </w:tc>
        <w:tc>
          <w:tcPr>
            <w:tcW w:w="5954" w:type="dxa"/>
          </w:tcPr>
          <w:p w14:paraId="6A2ED5B6" w14:textId="77777777" w:rsidR="00A92559" w:rsidRPr="007934C0" w:rsidRDefault="00A92559" w:rsidP="009F22C0">
            <w:pPr>
              <w:rPr>
                <w:rFonts w:ascii="Arial" w:hAnsi="Arial" w:cs="Arial"/>
                <w:vanish/>
                <w:sz w:val="20"/>
                <w:lang w:val="en-US"/>
              </w:rPr>
            </w:pPr>
            <w:r w:rsidRPr="007934C0">
              <w:rPr>
                <w:rFonts w:ascii="Arial" w:hAnsi="Arial" w:cs="Arial"/>
                <w:vanish/>
                <w:sz w:val="20"/>
                <w:lang w:val="en-US"/>
              </w:rPr>
              <w:t>Add ", as defined in 12.x.y.z" to the end of the referenced line</w:t>
            </w:r>
          </w:p>
          <w:p w14:paraId="21C99710" w14:textId="77777777" w:rsidR="00A92559" w:rsidRPr="007934C0" w:rsidRDefault="00A92559" w:rsidP="009F22C0">
            <w:pPr>
              <w:rPr>
                <w:vanish/>
              </w:rPr>
            </w:pPr>
          </w:p>
        </w:tc>
      </w:tr>
    </w:tbl>
    <w:p w14:paraId="342EB3FC" w14:textId="77777777" w:rsidR="00A92559" w:rsidRPr="00FA123C" w:rsidRDefault="00A92559" w:rsidP="00A92559">
      <w:pPr>
        <w:rPr>
          <w:vanish/>
        </w:rPr>
      </w:pPr>
    </w:p>
    <w:p w14:paraId="7EBB9433" w14:textId="77777777" w:rsidR="00A92559" w:rsidRPr="00FA123C" w:rsidRDefault="00A92559" w:rsidP="00A92559">
      <w:pPr>
        <w:widowControl w:val="0"/>
        <w:autoSpaceDE w:val="0"/>
        <w:autoSpaceDN w:val="0"/>
        <w:adjustRightInd w:val="0"/>
        <w:spacing w:after="240"/>
        <w:rPr>
          <w:vanish/>
          <w:highlight w:val="green"/>
        </w:rPr>
      </w:pPr>
      <w:r w:rsidRPr="00FA123C">
        <w:rPr>
          <w:b/>
          <w:vanish/>
          <w:highlight w:val="green"/>
          <w:u w:val="single"/>
        </w:rPr>
        <w:t>Discussion</w:t>
      </w:r>
    </w:p>
    <w:p w14:paraId="7D315791" w14:textId="58AD86F2" w:rsidR="00A92559" w:rsidRPr="00FA123C" w:rsidRDefault="00547196" w:rsidP="00A92559">
      <w:pPr>
        <w:widowControl w:val="0"/>
        <w:autoSpaceDE w:val="0"/>
        <w:autoSpaceDN w:val="0"/>
        <w:adjustRightInd w:val="0"/>
        <w:spacing w:after="240"/>
        <w:rPr>
          <w:vanish/>
          <w:highlight w:val="green"/>
        </w:rPr>
      </w:pPr>
      <w:r w:rsidRPr="00FA123C">
        <w:rPr>
          <w:vanish/>
          <w:highlight w:val="green"/>
        </w:rPr>
        <w:t>Mesh TKSA has the same lifetime as the mesh PMKSA that was used to create it. This is described in 12.6.16.</w:t>
      </w:r>
    </w:p>
    <w:p w14:paraId="7586024A" w14:textId="3B5BFA30" w:rsidR="009B4BD8" w:rsidRPr="00FA123C" w:rsidRDefault="009B4BD8" w:rsidP="00A92559">
      <w:pPr>
        <w:widowControl w:val="0"/>
        <w:autoSpaceDE w:val="0"/>
        <w:autoSpaceDN w:val="0"/>
        <w:adjustRightInd w:val="0"/>
        <w:spacing w:after="240"/>
        <w:rPr>
          <w:vanish/>
          <w:highlight w:val="green"/>
        </w:rPr>
      </w:pPr>
      <w:r w:rsidRPr="00FA123C">
        <w:rPr>
          <w:vanish/>
          <w:highlight w:val="green"/>
        </w:rPr>
        <w:t>REVmc/D6.0 context (page 1969):</w:t>
      </w:r>
    </w:p>
    <w:p w14:paraId="3112DAAD" w14:textId="766B3C32" w:rsidR="009B4BD8" w:rsidRPr="00FA123C" w:rsidRDefault="009B4BD8" w:rsidP="00A92559">
      <w:pPr>
        <w:widowControl w:val="0"/>
        <w:autoSpaceDE w:val="0"/>
        <w:autoSpaceDN w:val="0"/>
        <w:adjustRightInd w:val="0"/>
        <w:spacing w:after="240"/>
        <w:rPr>
          <w:vanish/>
          <w:highlight w:val="green"/>
        </w:rPr>
      </w:pPr>
      <w:r w:rsidRPr="00FA123C">
        <w:rPr>
          <w:noProof/>
          <w:vanish/>
          <w:highlight w:val="green"/>
          <w:lang w:val="en-US"/>
        </w:rPr>
        <w:lastRenderedPageBreak/>
        <w:drawing>
          <wp:inline distT="0" distB="0" distL="0" distR="0" wp14:anchorId="5448DB18" wp14:editId="6B359935">
            <wp:extent cx="5943600" cy="2770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0060"/>
                    </a:xfrm>
                    <a:prstGeom prst="rect">
                      <a:avLst/>
                    </a:prstGeom>
                    <a:noFill/>
                    <a:ln>
                      <a:noFill/>
                    </a:ln>
                  </pic:spPr>
                </pic:pic>
              </a:graphicData>
            </a:graphic>
          </wp:inline>
        </w:drawing>
      </w:r>
    </w:p>
    <w:p w14:paraId="776CCD7B" w14:textId="2888FA40" w:rsidR="00547196" w:rsidRPr="00FA123C" w:rsidRDefault="00547196" w:rsidP="00A92559">
      <w:pPr>
        <w:widowControl w:val="0"/>
        <w:autoSpaceDE w:val="0"/>
        <w:autoSpaceDN w:val="0"/>
        <w:adjustRightInd w:val="0"/>
        <w:spacing w:after="240"/>
        <w:rPr>
          <w:vanish/>
          <w:highlight w:val="green"/>
        </w:rPr>
      </w:pPr>
      <w:r w:rsidRPr="00FA123C">
        <w:rPr>
          <w:vanish/>
          <w:highlight w:val="green"/>
        </w:rPr>
        <w:t>page 1985:</w:t>
      </w:r>
    </w:p>
    <w:p w14:paraId="2413D96D" w14:textId="3D6C9AE5" w:rsidR="00547196" w:rsidRPr="00FA123C" w:rsidRDefault="00547196" w:rsidP="00A92559">
      <w:pPr>
        <w:widowControl w:val="0"/>
        <w:autoSpaceDE w:val="0"/>
        <w:autoSpaceDN w:val="0"/>
        <w:adjustRightInd w:val="0"/>
        <w:spacing w:after="240"/>
        <w:rPr>
          <w:vanish/>
          <w:highlight w:val="green"/>
        </w:rPr>
      </w:pPr>
      <w:r w:rsidRPr="00FA123C">
        <w:rPr>
          <w:noProof/>
          <w:vanish/>
          <w:highlight w:val="green"/>
          <w:lang w:val="en-US"/>
        </w:rPr>
        <w:drawing>
          <wp:inline distT="0" distB="0" distL="0" distR="0" wp14:anchorId="54173636" wp14:editId="45694F27">
            <wp:extent cx="5943600" cy="1580631"/>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80631"/>
                    </a:xfrm>
                    <a:prstGeom prst="rect">
                      <a:avLst/>
                    </a:prstGeom>
                    <a:noFill/>
                    <a:ln>
                      <a:noFill/>
                    </a:ln>
                  </pic:spPr>
                </pic:pic>
              </a:graphicData>
            </a:graphic>
          </wp:inline>
        </w:drawing>
      </w:r>
    </w:p>
    <w:p w14:paraId="68F95D5E" w14:textId="77777777" w:rsidR="00A92559" w:rsidRPr="00FA123C" w:rsidRDefault="00A92559" w:rsidP="00A92559">
      <w:pPr>
        <w:widowControl w:val="0"/>
        <w:autoSpaceDE w:val="0"/>
        <w:autoSpaceDN w:val="0"/>
        <w:adjustRightInd w:val="0"/>
        <w:spacing w:after="240"/>
        <w:rPr>
          <w:vanish/>
          <w:highlight w:val="green"/>
        </w:rPr>
      </w:pPr>
      <w:r w:rsidRPr="00FA123C">
        <w:rPr>
          <w:b/>
          <w:vanish/>
          <w:highlight w:val="green"/>
          <w:u w:val="single"/>
        </w:rPr>
        <w:t>Proposed resolution for CID 8113:</w:t>
      </w:r>
    </w:p>
    <w:p w14:paraId="2FFF2130" w14:textId="45FEDA9A" w:rsidR="00A92559" w:rsidRPr="00FA123C" w:rsidRDefault="00547196" w:rsidP="00B67240">
      <w:pPr>
        <w:widowControl w:val="0"/>
        <w:autoSpaceDE w:val="0"/>
        <w:autoSpaceDN w:val="0"/>
        <w:adjustRightInd w:val="0"/>
        <w:spacing w:after="240"/>
        <w:rPr>
          <w:vanish/>
          <w:highlight w:val="green"/>
        </w:rPr>
      </w:pPr>
      <w:r w:rsidRPr="00FA123C">
        <w:rPr>
          <w:vanish/>
          <w:highlight w:val="green"/>
        </w:rPr>
        <w:t>Revised. On page 1969 line 22, replace “Lifetime” with “Lifetime, as defined in 12.6.16”.</w:t>
      </w:r>
    </w:p>
    <w:p w14:paraId="1B5BA187" w14:textId="4D84241E" w:rsidR="00B67240" w:rsidRPr="00FA123C" w:rsidRDefault="00B67240" w:rsidP="00B67240">
      <w:pPr>
        <w:pStyle w:val="Heading1"/>
        <w:rPr>
          <w:b w:val="0"/>
          <w:vanish/>
          <w:u w:val="none"/>
        </w:rPr>
      </w:pPr>
      <w:r w:rsidRPr="00FA123C">
        <w:rPr>
          <w:vanish/>
          <w:highlight w:val="green"/>
        </w:rPr>
        <w:t xml:space="preserve">CID </w:t>
      </w:r>
      <w:r w:rsidR="00674248" w:rsidRPr="00FA123C">
        <w:rPr>
          <w:vanish/>
          <w:highlight w:val="green"/>
        </w:rPr>
        <w:t>8115</w:t>
      </w:r>
    </w:p>
    <w:p w14:paraId="25508A17" w14:textId="77777777" w:rsidR="00B67240" w:rsidRPr="00FA123C" w:rsidRDefault="00B67240" w:rsidP="00B67240">
      <w:pPr>
        <w:rPr>
          <w:vanish/>
        </w:rPr>
      </w:pPr>
    </w:p>
    <w:tbl>
      <w:tblPr>
        <w:tblStyle w:val="TableGrid"/>
        <w:tblW w:w="9889" w:type="dxa"/>
        <w:tblLayout w:type="fixed"/>
        <w:tblLook w:val="04A0" w:firstRow="1" w:lastRow="0" w:firstColumn="1" w:lastColumn="0" w:noHBand="0" w:noVBand="1"/>
      </w:tblPr>
      <w:tblGrid>
        <w:gridCol w:w="1242"/>
        <w:gridCol w:w="2835"/>
        <w:gridCol w:w="5812"/>
      </w:tblGrid>
      <w:tr w:rsidR="00E750B6" w:rsidRPr="00FA123C" w14:paraId="2934E2C1" w14:textId="77777777" w:rsidTr="00E750B6">
        <w:trPr>
          <w:hidden/>
        </w:trPr>
        <w:tc>
          <w:tcPr>
            <w:tcW w:w="1242" w:type="dxa"/>
          </w:tcPr>
          <w:p w14:paraId="1DCE6A3A" w14:textId="7B555E2B" w:rsidR="00E750B6" w:rsidRPr="00FA123C" w:rsidRDefault="00E750B6" w:rsidP="00674248">
            <w:pPr>
              <w:rPr>
                <w:vanish/>
              </w:rPr>
            </w:pPr>
            <w:r w:rsidRPr="00FA123C">
              <w:rPr>
                <w:vanish/>
              </w:rPr>
              <w:t>Location</w:t>
            </w:r>
          </w:p>
        </w:tc>
        <w:tc>
          <w:tcPr>
            <w:tcW w:w="2835" w:type="dxa"/>
          </w:tcPr>
          <w:p w14:paraId="2DB5D7D5" w14:textId="77777777" w:rsidR="00E750B6" w:rsidRPr="00FA123C" w:rsidRDefault="00E750B6" w:rsidP="00674248">
            <w:pPr>
              <w:rPr>
                <w:vanish/>
              </w:rPr>
            </w:pPr>
            <w:r w:rsidRPr="00FA123C">
              <w:rPr>
                <w:vanish/>
              </w:rPr>
              <w:t>Comment</w:t>
            </w:r>
          </w:p>
        </w:tc>
        <w:tc>
          <w:tcPr>
            <w:tcW w:w="5812" w:type="dxa"/>
          </w:tcPr>
          <w:p w14:paraId="3425CCF7" w14:textId="77777777" w:rsidR="00E750B6" w:rsidRPr="00FA123C" w:rsidRDefault="00E750B6" w:rsidP="00674248">
            <w:pPr>
              <w:rPr>
                <w:vanish/>
              </w:rPr>
            </w:pPr>
            <w:r w:rsidRPr="00FA123C">
              <w:rPr>
                <w:vanish/>
              </w:rPr>
              <w:t>Proposed Change</w:t>
            </w:r>
          </w:p>
        </w:tc>
      </w:tr>
      <w:tr w:rsidR="00E750B6" w:rsidRPr="00FA123C" w14:paraId="4118C85A" w14:textId="77777777" w:rsidTr="00E750B6">
        <w:trPr>
          <w:hidden/>
        </w:trPr>
        <w:tc>
          <w:tcPr>
            <w:tcW w:w="1242" w:type="dxa"/>
          </w:tcPr>
          <w:p w14:paraId="60BA2E59" w14:textId="150A8DC9" w:rsidR="00E750B6" w:rsidRPr="00FA123C" w:rsidRDefault="00E750B6" w:rsidP="00E2022C">
            <w:pPr>
              <w:rPr>
                <w:rFonts w:ascii="Arial" w:hAnsi="Arial" w:cs="Arial"/>
                <w:vanish/>
                <w:sz w:val="20"/>
                <w:lang w:val="en-US"/>
              </w:rPr>
            </w:pPr>
            <w:r w:rsidRPr="00FA123C">
              <w:rPr>
                <w:rFonts w:ascii="Arial" w:hAnsi="Arial" w:cs="Arial"/>
                <w:vanish/>
                <w:sz w:val="20"/>
                <w:lang w:val="en-US"/>
              </w:rPr>
              <w:t>Clause: 12.6.1.1.10</w:t>
            </w:r>
          </w:p>
          <w:p w14:paraId="50EE1CBA"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Page: 1970</w:t>
            </w:r>
          </w:p>
          <w:p w14:paraId="59D0FB10" w14:textId="480BBBB7" w:rsidR="00E750B6" w:rsidRPr="00FA123C" w:rsidRDefault="00E750B6" w:rsidP="00E2022C">
            <w:pPr>
              <w:rPr>
                <w:rFonts w:ascii="Arial" w:hAnsi="Arial" w:cs="Arial"/>
                <w:vanish/>
                <w:sz w:val="20"/>
                <w:lang w:val="en-US"/>
              </w:rPr>
            </w:pPr>
            <w:r w:rsidRPr="00FA123C">
              <w:rPr>
                <w:rFonts w:ascii="Arial" w:hAnsi="Arial" w:cs="Arial"/>
                <w:vanish/>
                <w:sz w:val="20"/>
                <w:lang w:val="en-US"/>
              </w:rPr>
              <w:t>Line: 47</w:t>
            </w:r>
          </w:p>
          <w:p w14:paraId="2FDA56CD" w14:textId="77777777" w:rsidR="00E750B6" w:rsidRPr="00FA123C" w:rsidRDefault="00E750B6" w:rsidP="00674248">
            <w:pPr>
              <w:rPr>
                <w:vanish/>
              </w:rPr>
            </w:pPr>
          </w:p>
        </w:tc>
        <w:tc>
          <w:tcPr>
            <w:tcW w:w="2835" w:type="dxa"/>
          </w:tcPr>
          <w:p w14:paraId="36BF4163"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What is the lifetime of a Mesh GTKSA?</w:t>
            </w:r>
          </w:p>
          <w:p w14:paraId="25B142FF" w14:textId="77777777" w:rsidR="00E750B6" w:rsidRPr="00FA123C" w:rsidRDefault="00E750B6" w:rsidP="00674248">
            <w:pPr>
              <w:rPr>
                <w:vanish/>
              </w:rPr>
            </w:pPr>
          </w:p>
        </w:tc>
        <w:tc>
          <w:tcPr>
            <w:tcW w:w="5812" w:type="dxa"/>
          </w:tcPr>
          <w:p w14:paraId="0D5FCB5D" w14:textId="77777777" w:rsidR="00E750B6" w:rsidRPr="00FA123C" w:rsidRDefault="00E750B6" w:rsidP="00E2022C">
            <w:pPr>
              <w:rPr>
                <w:rFonts w:ascii="Arial" w:hAnsi="Arial" w:cs="Arial"/>
                <w:vanish/>
                <w:sz w:val="20"/>
                <w:lang w:val="en-US"/>
              </w:rPr>
            </w:pPr>
            <w:r w:rsidRPr="00FA123C">
              <w:rPr>
                <w:rFonts w:ascii="Arial" w:hAnsi="Arial" w:cs="Arial"/>
                <w:vanish/>
                <w:sz w:val="20"/>
                <w:lang w:val="en-US"/>
              </w:rPr>
              <w:t>Add ", as defined in 12.x.y.z" to the end of the referenced line</w:t>
            </w:r>
          </w:p>
          <w:p w14:paraId="1C63F0C7" w14:textId="77777777" w:rsidR="00E750B6" w:rsidRPr="00FA123C" w:rsidRDefault="00E750B6" w:rsidP="00674248">
            <w:pPr>
              <w:rPr>
                <w:vanish/>
              </w:rPr>
            </w:pPr>
          </w:p>
        </w:tc>
      </w:tr>
    </w:tbl>
    <w:p w14:paraId="6ECAF82A" w14:textId="77777777" w:rsidR="00B67240" w:rsidRPr="00FA123C" w:rsidRDefault="00B67240" w:rsidP="00B67240">
      <w:pPr>
        <w:rPr>
          <w:vanish/>
        </w:rPr>
      </w:pPr>
    </w:p>
    <w:p w14:paraId="7B9F4A6E" w14:textId="7777777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Discussion</w:t>
      </w:r>
    </w:p>
    <w:p w14:paraId="0C9B3650" w14:textId="673C300A" w:rsidR="00BC794C" w:rsidRPr="00FA123C" w:rsidRDefault="00BC794C" w:rsidP="00B67240">
      <w:pPr>
        <w:widowControl w:val="0"/>
        <w:autoSpaceDE w:val="0"/>
        <w:autoSpaceDN w:val="0"/>
        <w:adjustRightInd w:val="0"/>
        <w:spacing w:after="240"/>
        <w:rPr>
          <w:vanish/>
          <w:highlight w:val="green"/>
        </w:rPr>
      </w:pPr>
      <w:r w:rsidRPr="00FA123C">
        <w:rPr>
          <w:vanish/>
          <w:highlight w:val="green"/>
        </w:rPr>
        <w:t>If a Mesh GTKSA had a defined lifetime, the comment could be resolved with something like this: Revised. On page 1970 line 47, replace “Lifetime” with “Lifetime, as defined in 12.x.y.z“.</w:t>
      </w:r>
    </w:p>
    <w:p w14:paraId="0B0BE14D" w14:textId="15278E5F" w:rsidR="00BC794C" w:rsidRPr="00FA123C" w:rsidRDefault="00BC794C" w:rsidP="00B67240">
      <w:pPr>
        <w:widowControl w:val="0"/>
        <w:autoSpaceDE w:val="0"/>
        <w:autoSpaceDN w:val="0"/>
        <w:adjustRightInd w:val="0"/>
        <w:spacing w:after="240"/>
        <w:rPr>
          <w:vanish/>
          <w:highlight w:val="green"/>
        </w:rPr>
      </w:pPr>
      <w:r w:rsidRPr="00FA123C">
        <w:rPr>
          <w:vanish/>
          <w:highlight w:val="green"/>
        </w:rPr>
        <w:t>However, Mesh GTKSA does not really have a separate lifetime, i.e., it is valid until deleted/replaced as part of mesh termination or GTK rekeying (with the same Key ID and from the same peer as far as the “receive Mesh GTKSA” is concerned). While this could be explicitly described, it is likely simplest to just delete the Lifetime item from Mesh GTKSA.</w:t>
      </w:r>
    </w:p>
    <w:p w14:paraId="7E5F37B4" w14:textId="3ACEA5F3" w:rsidR="003E659A" w:rsidRPr="00FA123C" w:rsidRDefault="003E659A" w:rsidP="00B67240">
      <w:pPr>
        <w:widowControl w:val="0"/>
        <w:autoSpaceDE w:val="0"/>
        <w:autoSpaceDN w:val="0"/>
        <w:adjustRightInd w:val="0"/>
        <w:spacing w:after="240"/>
        <w:rPr>
          <w:vanish/>
          <w:highlight w:val="green"/>
        </w:rPr>
      </w:pPr>
      <w:r w:rsidRPr="00FA123C">
        <w:rPr>
          <w:vanish/>
          <w:highlight w:val="green"/>
        </w:rPr>
        <w:t xml:space="preserve">Rev 2: Verified whether the other comments (mainly, CID 8111) have impatch on the mesh GTKSA lifetime. It appears that they don’t. Mesh GTKSA was not included in CID 8111 changes and there does not seem to be any other comment either that would modify mesh GTKSA (apart from editorial changes to its name) or this 12.6.1.1.10 clause. As such, it looks safe to remove the Lifetime item from mesh GTKSA. It should also be noted that as pointed during discussion, GTKSA does not include the Lifetime item in its list of </w:t>
      </w:r>
      <w:r w:rsidR="00414AA4" w:rsidRPr="00FA123C">
        <w:rPr>
          <w:vanish/>
          <w:highlight w:val="green"/>
        </w:rPr>
        <w:t>included elements.</w:t>
      </w:r>
    </w:p>
    <w:p w14:paraId="78847465" w14:textId="7409C6AC" w:rsidR="00DF35A1" w:rsidRPr="00FA123C" w:rsidRDefault="00DF35A1" w:rsidP="00B67240">
      <w:pPr>
        <w:widowControl w:val="0"/>
        <w:autoSpaceDE w:val="0"/>
        <w:autoSpaceDN w:val="0"/>
        <w:adjustRightInd w:val="0"/>
        <w:spacing w:after="240"/>
        <w:rPr>
          <w:vanish/>
          <w:highlight w:val="green"/>
        </w:rPr>
      </w:pPr>
      <w:r w:rsidRPr="00FA123C">
        <w:rPr>
          <w:vanish/>
          <w:highlight w:val="green"/>
        </w:rPr>
        <w:lastRenderedPageBreak/>
        <w:t>REVmc/D6.0 context (page 1970):</w:t>
      </w:r>
    </w:p>
    <w:p w14:paraId="0E0BC178" w14:textId="6AEBEAF8" w:rsidR="00DF35A1" w:rsidRPr="00FA123C" w:rsidRDefault="00DF35A1" w:rsidP="00B67240">
      <w:pPr>
        <w:widowControl w:val="0"/>
        <w:autoSpaceDE w:val="0"/>
        <w:autoSpaceDN w:val="0"/>
        <w:adjustRightInd w:val="0"/>
        <w:spacing w:after="240"/>
        <w:rPr>
          <w:vanish/>
          <w:highlight w:val="green"/>
        </w:rPr>
      </w:pPr>
      <w:r w:rsidRPr="00FA123C">
        <w:rPr>
          <w:noProof/>
          <w:vanish/>
          <w:highlight w:val="green"/>
          <w:lang w:val="en-US"/>
        </w:rPr>
        <w:drawing>
          <wp:inline distT="0" distB="0" distL="0" distR="0" wp14:anchorId="5F317918" wp14:editId="21D29C2F">
            <wp:extent cx="5943600" cy="5384490"/>
            <wp:effectExtent l="0" t="0" r="0" b="63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4490"/>
                    </a:xfrm>
                    <a:prstGeom prst="rect">
                      <a:avLst/>
                    </a:prstGeom>
                    <a:noFill/>
                    <a:ln>
                      <a:noFill/>
                    </a:ln>
                  </pic:spPr>
                </pic:pic>
              </a:graphicData>
            </a:graphic>
          </wp:inline>
        </w:drawing>
      </w:r>
    </w:p>
    <w:p w14:paraId="35967AFD" w14:textId="4D44648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 xml:space="preserve">Proposed resolution for CID </w:t>
      </w:r>
      <w:r w:rsidR="00674248" w:rsidRPr="00FA123C">
        <w:rPr>
          <w:b/>
          <w:vanish/>
          <w:highlight w:val="green"/>
          <w:u w:val="single"/>
        </w:rPr>
        <w:t>8115</w:t>
      </w:r>
      <w:r w:rsidRPr="00FA123C">
        <w:rPr>
          <w:b/>
          <w:vanish/>
          <w:highlight w:val="green"/>
          <w:u w:val="single"/>
        </w:rPr>
        <w:t>:</w:t>
      </w:r>
    </w:p>
    <w:p w14:paraId="07873C83" w14:textId="0A1F3E26" w:rsidR="00194654" w:rsidRPr="00FA123C" w:rsidRDefault="00DF35A1" w:rsidP="00B67240">
      <w:pPr>
        <w:widowControl w:val="0"/>
        <w:autoSpaceDE w:val="0"/>
        <w:autoSpaceDN w:val="0"/>
        <w:adjustRightInd w:val="0"/>
        <w:spacing w:after="240"/>
        <w:rPr>
          <w:vanish/>
          <w:highlight w:val="green"/>
        </w:rPr>
      </w:pPr>
      <w:r w:rsidRPr="00FA123C">
        <w:rPr>
          <w:vanish/>
          <w:highlight w:val="green"/>
        </w:rPr>
        <w:t xml:space="preserve">Revised. On page 1970 line 47, </w:t>
      </w:r>
      <w:r w:rsidR="00BC794C" w:rsidRPr="00FA123C">
        <w:rPr>
          <w:vanish/>
          <w:highlight w:val="green"/>
        </w:rPr>
        <w:t xml:space="preserve">delete the </w:t>
      </w:r>
      <w:r w:rsidRPr="00FA123C">
        <w:rPr>
          <w:vanish/>
          <w:highlight w:val="green"/>
        </w:rPr>
        <w:t>Lifetime</w:t>
      </w:r>
      <w:r w:rsidR="00BC794C" w:rsidRPr="00FA123C">
        <w:rPr>
          <w:vanish/>
          <w:highlight w:val="green"/>
        </w:rPr>
        <w:t xml:space="preserve"> item</w:t>
      </w:r>
      <w:r w:rsidRPr="00FA123C">
        <w:rPr>
          <w:vanish/>
          <w:highlight w:val="green"/>
        </w:rPr>
        <w:t>.</w:t>
      </w:r>
    </w:p>
    <w:p w14:paraId="4139401F" w14:textId="38F1D97C" w:rsidR="00B67240" w:rsidRPr="00FA123C" w:rsidRDefault="00B67240" w:rsidP="00B67240">
      <w:pPr>
        <w:pStyle w:val="Heading1"/>
        <w:rPr>
          <w:b w:val="0"/>
          <w:vanish/>
          <w:u w:val="none"/>
        </w:rPr>
      </w:pPr>
      <w:r w:rsidRPr="00FA123C">
        <w:rPr>
          <w:vanish/>
          <w:highlight w:val="green"/>
        </w:rPr>
        <w:t xml:space="preserve">CID </w:t>
      </w:r>
      <w:r w:rsidR="00734174" w:rsidRPr="00FA123C">
        <w:rPr>
          <w:vanish/>
          <w:highlight w:val="green"/>
        </w:rPr>
        <w:t>8325</w:t>
      </w:r>
    </w:p>
    <w:p w14:paraId="4C5DCE76" w14:textId="77777777" w:rsidR="00B67240" w:rsidRPr="00FA123C" w:rsidRDefault="00B67240" w:rsidP="00B67240">
      <w:pPr>
        <w:rPr>
          <w:vanish/>
        </w:rPr>
      </w:pPr>
    </w:p>
    <w:tbl>
      <w:tblPr>
        <w:tblStyle w:val="TableGrid"/>
        <w:tblW w:w="10456" w:type="dxa"/>
        <w:tblLayout w:type="fixed"/>
        <w:tblLook w:val="04A0" w:firstRow="1" w:lastRow="0" w:firstColumn="1" w:lastColumn="0" w:noHBand="0" w:noVBand="1"/>
      </w:tblPr>
      <w:tblGrid>
        <w:gridCol w:w="1242"/>
        <w:gridCol w:w="5245"/>
        <w:gridCol w:w="3969"/>
      </w:tblGrid>
      <w:tr w:rsidR="00110BDA" w:rsidRPr="00FA123C" w14:paraId="5C5FB172" w14:textId="77777777" w:rsidTr="00110BDA">
        <w:trPr>
          <w:hidden/>
        </w:trPr>
        <w:tc>
          <w:tcPr>
            <w:tcW w:w="1242" w:type="dxa"/>
          </w:tcPr>
          <w:p w14:paraId="45C65F9B" w14:textId="0FD6F4D5" w:rsidR="00110BDA" w:rsidRPr="00FA123C" w:rsidRDefault="00110BDA" w:rsidP="00674248">
            <w:pPr>
              <w:rPr>
                <w:vanish/>
              </w:rPr>
            </w:pPr>
            <w:r w:rsidRPr="00FA123C">
              <w:rPr>
                <w:vanish/>
              </w:rPr>
              <w:t>Location</w:t>
            </w:r>
          </w:p>
        </w:tc>
        <w:tc>
          <w:tcPr>
            <w:tcW w:w="5245" w:type="dxa"/>
          </w:tcPr>
          <w:p w14:paraId="5FCD3F91" w14:textId="77777777" w:rsidR="00110BDA" w:rsidRPr="00FA123C" w:rsidRDefault="00110BDA" w:rsidP="00674248">
            <w:pPr>
              <w:rPr>
                <w:vanish/>
              </w:rPr>
            </w:pPr>
            <w:r w:rsidRPr="00FA123C">
              <w:rPr>
                <w:vanish/>
              </w:rPr>
              <w:t>Comment</w:t>
            </w:r>
          </w:p>
        </w:tc>
        <w:tc>
          <w:tcPr>
            <w:tcW w:w="3969" w:type="dxa"/>
          </w:tcPr>
          <w:p w14:paraId="600C8BE5" w14:textId="77777777" w:rsidR="00110BDA" w:rsidRPr="00FA123C" w:rsidRDefault="00110BDA" w:rsidP="00674248">
            <w:pPr>
              <w:rPr>
                <w:vanish/>
              </w:rPr>
            </w:pPr>
            <w:r w:rsidRPr="00FA123C">
              <w:rPr>
                <w:vanish/>
              </w:rPr>
              <w:t>Proposed Change</w:t>
            </w:r>
          </w:p>
        </w:tc>
      </w:tr>
      <w:tr w:rsidR="00110BDA" w:rsidRPr="00FA123C" w14:paraId="46517773" w14:textId="77777777" w:rsidTr="00110BDA">
        <w:trPr>
          <w:hidden/>
        </w:trPr>
        <w:tc>
          <w:tcPr>
            <w:tcW w:w="1242" w:type="dxa"/>
          </w:tcPr>
          <w:p w14:paraId="5E2759C6" w14:textId="7EB8025E" w:rsidR="00110BDA" w:rsidRPr="00FA123C" w:rsidRDefault="00110BDA" w:rsidP="00674248">
            <w:pPr>
              <w:rPr>
                <w:rFonts w:ascii="Arial" w:hAnsi="Arial" w:cs="Arial"/>
                <w:vanish/>
                <w:sz w:val="20"/>
                <w:lang w:val="en-US"/>
              </w:rPr>
            </w:pPr>
          </w:p>
          <w:p w14:paraId="7277B417" w14:textId="587937F4" w:rsidR="00110BDA" w:rsidRPr="00FA123C" w:rsidRDefault="00110BDA" w:rsidP="00767521">
            <w:pPr>
              <w:rPr>
                <w:rFonts w:ascii="Arial" w:hAnsi="Arial" w:cs="Arial"/>
                <w:vanish/>
                <w:sz w:val="20"/>
                <w:lang w:val="en-US"/>
              </w:rPr>
            </w:pPr>
            <w:r w:rsidRPr="00FA123C">
              <w:rPr>
                <w:rFonts w:ascii="Arial" w:hAnsi="Arial" w:cs="Arial"/>
                <w:vanish/>
                <w:sz w:val="20"/>
                <w:lang w:val="en-US"/>
              </w:rPr>
              <w:t>Clause: 14.6.3</w:t>
            </w:r>
          </w:p>
          <w:p w14:paraId="3D648300"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Page: 2146</w:t>
            </w:r>
          </w:p>
          <w:p w14:paraId="54027E66" w14:textId="743FBEE4" w:rsidR="00110BDA" w:rsidRPr="00FA123C" w:rsidRDefault="00110BDA" w:rsidP="00767521">
            <w:pPr>
              <w:rPr>
                <w:rFonts w:ascii="Arial" w:hAnsi="Arial" w:cs="Arial"/>
                <w:vanish/>
                <w:sz w:val="20"/>
                <w:lang w:val="en-US"/>
              </w:rPr>
            </w:pPr>
            <w:r w:rsidRPr="00FA123C">
              <w:rPr>
                <w:rFonts w:ascii="Arial" w:hAnsi="Arial" w:cs="Arial"/>
                <w:vanish/>
                <w:sz w:val="20"/>
                <w:lang w:val="en-US"/>
              </w:rPr>
              <w:t>Line: 14</w:t>
            </w:r>
          </w:p>
          <w:p w14:paraId="26ABE855" w14:textId="77777777" w:rsidR="00110BDA" w:rsidRPr="00FA123C" w:rsidRDefault="00110BDA" w:rsidP="00674248">
            <w:pPr>
              <w:rPr>
                <w:vanish/>
              </w:rPr>
            </w:pPr>
          </w:p>
        </w:tc>
        <w:tc>
          <w:tcPr>
            <w:tcW w:w="5245" w:type="dxa"/>
          </w:tcPr>
          <w:p w14:paraId="027118B9"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The contents of the Authentication Mesh Peering Exchange element in Mesh Group Key Inform frames is described as far as the GTKdata field is concerned. However, there is no note about the IGTKdata field here. That field should be noted here as it would need to be present when management frame protection is used.</w:t>
            </w:r>
          </w:p>
          <w:p w14:paraId="3BC61E26" w14:textId="77777777" w:rsidR="00110BDA" w:rsidRPr="00FA123C" w:rsidRDefault="00110BDA" w:rsidP="00674248">
            <w:pPr>
              <w:rPr>
                <w:vanish/>
              </w:rPr>
            </w:pPr>
          </w:p>
        </w:tc>
        <w:tc>
          <w:tcPr>
            <w:tcW w:w="3969" w:type="dxa"/>
          </w:tcPr>
          <w:p w14:paraId="41BCF2DE" w14:textId="77777777" w:rsidR="00110BDA" w:rsidRPr="00FA123C" w:rsidRDefault="00110BDA" w:rsidP="00767521">
            <w:pPr>
              <w:rPr>
                <w:rFonts w:ascii="Arial" w:hAnsi="Arial" w:cs="Arial"/>
                <w:vanish/>
                <w:sz w:val="20"/>
                <w:lang w:val="en-US"/>
              </w:rPr>
            </w:pPr>
            <w:r w:rsidRPr="00FA123C">
              <w:rPr>
                <w:rFonts w:ascii="Arial" w:hAnsi="Arial" w:cs="Arial"/>
                <w:vanish/>
                <w:sz w:val="20"/>
                <w:lang w:val="en-US"/>
              </w:rPr>
              <w:t>On page 2146 line 16, add a new item to the list after the GTKdata field item:</w:t>
            </w:r>
            <w:r w:rsidRPr="00FA123C">
              <w:rPr>
                <w:rFonts w:ascii="Arial" w:hAnsi="Arial" w:cs="Arial"/>
                <w:vanish/>
                <w:sz w:val="20"/>
                <w:lang w:val="en-US"/>
              </w:rPr>
              <w:br/>
            </w:r>
            <w:r w:rsidRPr="00FA123C">
              <w:rPr>
                <w:rFonts w:ascii="Arial" w:hAnsi="Arial" w:cs="Arial"/>
                <w:vanish/>
                <w:sz w:val="20"/>
                <w:lang w:val="en-US"/>
              </w:rPr>
              <w:br/>
              <w:t>"-- If management frame protection is used, the IGTKdata field shall be present."</w:t>
            </w:r>
          </w:p>
          <w:p w14:paraId="3A7F7252" w14:textId="77777777" w:rsidR="00110BDA" w:rsidRPr="00FA123C" w:rsidRDefault="00110BDA" w:rsidP="00674248">
            <w:pPr>
              <w:rPr>
                <w:vanish/>
              </w:rPr>
            </w:pPr>
          </w:p>
        </w:tc>
      </w:tr>
    </w:tbl>
    <w:p w14:paraId="3E605171" w14:textId="77777777" w:rsidR="00B67240" w:rsidRPr="00FA123C" w:rsidRDefault="00B67240" w:rsidP="00B67240">
      <w:pPr>
        <w:rPr>
          <w:vanish/>
        </w:rPr>
      </w:pPr>
    </w:p>
    <w:p w14:paraId="10212DA7" w14:textId="77777777"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Discussion</w:t>
      </w:r>
    </w:p>
    <w:p w14:paraId="63E10BB9" w14:textId="202BFAA1" w:rsidR="00B67240" w:rsidRPr="00FA123C" w:rsidRDefault="00734174" w:rsidP="00734174">
      <w:pPr>
        <w:rPr>
          <w:vanish/>
          <w:sz w:val="24"/>
          <w:highlight w:val="green"/>
          <w:lang w:val="en-US"/>
        </w:rPr>
      </w:pPr>
      <w:r w:rsidRPr="00FA123C">
        <w:rPr>
          <w:vanish/>
          <w:sz w:val="24"/>
          <w:highlight w:val="green"/>
          <w:lang w:val="en-US"/>
        </w:rPr>
        <w:t>Note that this is my own comment, so someone else might want to take a quick look to confirm.. My proposed action on this should not come as a surprise.</w:t>
      </w:r>
    </w:p>
    <w:p w14:paraId="33F6F347" w14:textId="77777777" w:rsidR="00CF2648" w:rsidRPr="00FA123C" w:rsidRDefault="00CF2648" w:rsidP="00734174">
      <w:pPr>
        <w:rPr>
          <w:vanish/>
          <w:sz w:val="24"/>
          <w:highlight w:val="green"/>
          <w:lang w:val="en-US"/>
        </w:rPr>
      </w:pPr>
    </w:p>
    <w:p w14:paraId="0066DC42" w14:textId="6210C4B5" w:rsidR="00CF2648" w:rsidRPr="00FA123C" w:rsidRDefault="00CF2648" w:rsidP="00734174">
      <w:pPr>
        <w:rPr>
          <w:vanish/>
          <w:sz w:val="24"/>
          <w:highlight w:val="green"/>
          <w:lang w:val="en-US"/>
        </w:rPr>
      </w:pPr>
      <w:r w:rsidRPr="00FA123C">
        <w:rPr>
          <w:vanish/>
          <w:sz w:val="24"/>
          <w:highlight w:val="green"/>
          <w:lang w:val="en-US"/>
        </w:rPr>
        <w:t xml:space="preserve">Rev 2: Added </w:t>
      </w:r>
      <w:r w:rsidR="00EC072C" w:rsidRPr="00FA123C">
        <w:rPr>
          <w:vanish/>
          <w:sz w:val="24"/>
          <w:highlight w:val="green"/>
          <w:lang w:val="en-US"/>
        </w:rPr>
        <w:t xml:space="preserve">IGTKdata </w:t>
      </w:r>
      <w:r w:rsidRPr="00FA123C">
        <w:rPr>
          <w:vanish/>
          <w:sz w:val="24"/>
          <w:highlight w:val="green"/>
          <w:lang w:val="en-US"/>
        </w:rPr>
        <w:t xml:space="preserve">details included </w:t>
      </w:r>
      <w:r w:rsidR="00EC072C" w:rsidRPr="00FA123C">
        <w:rPr>
          <w:vanish/>
          <w:sz w:val="24"/>
          <w:highlight w:val="green"/>
          <w:lang w:val="en-US"/>
        </w:rPr>
        <w:t xml:space="preserve">in the existing text </w:t>
      </w:r>
      <w:r w:rsidRPr="00FA123C">
        <w:rPr>
          <w:vanish/>
          <w:sz w:val="24"/>
          <w:highlight w:val="green"/>
          <w:lang w:val="en-US"/>
        </w:rPr>
        <w:t>for GTKdata to make the new item more consistent. 14.5.4 is not as detailed for IGTKdata, so referencing the AMPE element definition instead.</w:t>
      </w:r>
    </w:p>
    <w:p w14:paraId="5D5D4842" w14:textId="77777777" w:rsidR="00C31BEC" w:rsidRPr="00FA123C" w:rsidRDefault="00C31BEC" w:rsidP="00734174">
      <w:pPr>
        <w:rPr>
          <w:vanish/>
          <w:sz w:val="24"/>
          <w:highlight w:val="green"/>
          <w:lang w:val="en-US"/>
        </w:rPr>
      </w:pPr>
    </w:p>
    <w:p w14:paraId="5EA9FA45" w14:textId="3CEB371F" w:rsidR="00C31BEC" w:rsidRPr="00FA123C" w:rsidRDefault="00C31BEC" w:rsidP="00734174">
      <w:pPr>
        <w:rPr>
          <w:vanish/>
          <w:sz w:val="24"/>
          <w:highlight w:val="green"/>
          <w:lang w:val="en-US"/>
        </w:rPr>
      </w:pPr>
      <w:r w:rsidRPr="00FA123C">
        <w:rPr>
          <w:vanish/>
          <w:sz w:val="24"/>
          <w:highlight w:val="green"/>
          <w:lang w:val="en-US"/>
        </w:rPr>
        <w:t>REVmc/D6.0 context:</w:t>
      </w:r>
    </w:p>
    <w:p w14:paraId="39F3114B" w14:textId="10A5B111" w:rsidR="00C31BEC" w:rsidRPr="00FA123C" w:rsidRDefault="00C31BEC" w:rsidP="00734174">
      <w:pPr>
        <w:rPr>
          <w:vanish/>
          <w:sz w:val="24"/>
          <w:highlight w:val="green"/>
          <w:lang w:val="en-US"/>
        </w:rPr>
      </w:pPr>
      <w:r w:rsidRPr="00FA123C">
        <w:rPr>
          <w:vanish/>
          <w:sz w:val="24"/>
          <w:highlight w:val="green"/>
          <w:lang w:val="en-US"/>
        </w:rPr>
        <w:t>Page 2145:</w:t>
      </w:r>
    </w:p>
    <w:p w14:paraId="26AE880A" w14:textId="50EE01EA" w:rsidR="00C31BEC" w:rsidRPr="00FA123C" w:rsidRDefault="00C31BEC" w:rsidP="00734174">
      <w:pPr>
        <w:rPr>
          <w:vanish/>
          <w:sz w:val="24"/>
          <w:highlight w:val="green"/>
          <w:lang w:val="en-US"/>
        </w:rPr>
      </w:pPr>
      <w:r w:rsidRPr="00FA123C">
        <w:rPr>
          <w:noProof/>
          <w:vanish/>
          <w:sz w:val="24"/>
          <w:highlight w:val="green"/>
          <w:lang w:val="en-US"/>
        </w:rPr>
        <w:drawing>
          <wp:inline distT="0" distB="0" distL="0" distR="0" wp14:anchorId="7902EE8E" wp14:editId="55D7C002">
            <wp:extent cx="4538345" cy="69405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345" cy="694055"/>
                    </a:xfrm>
                    <a:prstGeom prst="rect">
                      <a:avLst/>
                    </a:prstGeom>
                    <a:noFill/>
                    <a:ln>
                      <a:noFill/>
                    </a:ln>
                  </pic:spPr>
                </pic:pic>
              </a:graphicData>
            </a:graphic>
          </wp:inline>
        </w:drawing>
      </w:r>
    </w:p>
    <w:p w14:paraId="55CC4B25" w14:textId="50455E71" w:rsidR="00C31BEC" w:rsidRPr="00FA123C" w:rsidRDefault="00C31BEC" w:rsidP="00734174">
      <w:pPr>
        <w:rPr>
          <w:vanish/>
          <w:sz w:val="24"/>
          <w:highlight w:val="green"/>
          <w:lang w:val="en-US"/>
        </w:rPr>
      </w:pPr>
      <w:r w:rsidRPr="00FA123C">
        <w:rPr>
          <w:vanish/>
          <w:sz w:val="24"/>
          <w:highlight w:val="green"/>
          <w:lang w:val="en-US"/>
        </w:rPr>
        <w:t>Page 2146:</w:t>
      </w:r>
    </w:p>
    <w:p w14:paraId="196B9BD1" w14:textId="19AA416B" w:rsidR="00C31BEC" w:rsidRPr="00FA123C" w:rsidRDefault="00C31BEC" w:rsidP="00734174">
      <w:pPr>
        <w:rPr>
          <w:vanish/>
          <w:sz w:val="24"/>
          <w:highlight w:val="green"/>
          <w:lang w:val="en-US"/>
        </w:rPr>
      </w:pPr>
      <w:r w:rsidRPr="00FA123C">
        <w:rPr>
          <w:noProof/>
          <w:vanish/>
          <w:sz w:val="24"/>
          <w:highlight w:val="green"/>
          <w:lang w:val="en-US"/>
        </w:rPr>
        <w:drawing>
          <wp:inline distT="0" distB="0" distL="0" distR="0" wp14:anchorId="6E74633B" wp14:editId="2F4232F9">
            <wp:extent cx="5901055" cy="247205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2472055"/>
                    </a:xfrm>
                    <a:prstGeom prst="rect">
                      <a:avLst/>
                    </a:prstGeom>
                    <a:noFill/>
                    <a:ln>
                      <a:noFill/>
                    </a:ln>
                  </pic:spPr>
                </pic:pic>
              </a:graphicData>
            </a:graphic>
          </wp:inline>
        </w:drawing>
      </w:r>
    </w:p>
    <w:p w14:paraId="281837A2" w14:textId="77777777" w:rsidR="00734174" w:rsidRPr="00FA123C" w:rsidRDefault="00734174" w:rsidP="00734174">
      <w:pPr>
        <w:rPr>
          <w:vanish/>
          <w:sz w:val="24"/>
          <w:highlight w:val="green"/>
          <w:lang w:val="en-US"/>
        </w:rPr>
      </w:pPr>
    </w:p>
    <w:p w14:paraId="4B8BB0EB" w14:textId="4BA41A83" w:rsidR="00B67240" w:rsidRPr="00FA123C" w:rsidRDefault="00B67240" w:rsidP="00B67240">
      <w:pPr>
        <w:widowControl w:val="0"/>
        <w:autoSpaceDE w:val="0"/>
        <w:autoSpaceDN w:val="0"/>
        <w:adjustRightInd w:val="0"/>
        <w:spacing w:after="240"/>
        <w:rPr>
          <w:vanish/>
          <w:highlight w:val="green"/>
        </w:rPr>
      </w:pPr>
      <w:r w:rsidRPr="00FA123C">
        <w:rPr>
          <w:b/>
          <w:vanish/>
          <w:highlight w:val="green"/>
          <w:u w:val="single"/>
        </w:rPr>
        <w:t xml:space="preserve">Proposed resolution for CID </w:t>
      </w:r>
      <w:r w:rsidR="00734174" w:rsidRPr="00FA123C">
        <w:rPr>
          <w:b/>
          <w:vanish/>
          <w:highlight w:val="green"/>
          <w:u w:val="single"/>
        </w:rPr>
        <w:t>8325</w:t>
      </w:r>
      <w:r w:rsidRPr="00FA123C">
        <w:rPr>
          <w:b/>
          <w:vanish/>
          <w:highlight w:val="green"/>
          <w:u w:val="single"/>
        </w:rPr>
        <w:t>:</w:t>
      </w:r>
    </w:p>
    <w:p w14:paraId="367731A6" w14:textId="2E0B80FB" w:rsidR="00CF2648" w:rsidRPr="00FA123C" w:rsidRDefault="00CF2648" w:rsidP="00CF2648">
      <w:pPr>
        <w:widowControl w:val="0"/>
        <w:autoSpaceDE w:val="0"/>
        <w:autoSpaceDN w:val="0"/>
        <w:adjustRightInd w:val="0"/>
        <w:spacing w:after="240"/>
        <w:rPr>
          <w:vanish/>
          <w:highlight w:val="green"/>
          <w:lang w:val="en-US"/>
        </w:rPr>
      </w:pPr>
      <w:r w:rsidRPr="00FA123C">
        <w:rPr>
          <w:vanish/>
          <w:highlight w:val="green"/>
        </w:rPr>
        <w:t>Revised.</w:t>
      </w:r>
      <w:r w:rsidRPr="00FA123C">
        <w:rPr>
          <w:vanish/>
          <w:highlight w:val="green"/>
          <w:lang w:val="en-US"/>
        </w:rPr>
        <w:t xml:space="preserve"> On page 2146 line 16, add a new item to the list after the GTKdata field item:</w:t>
      </w:r>
      <w:r w:rsidRPr="00FA123C">
        <w:rPr>
          <w:vanish/>
          <w:highlight w:val="green"/>
          <w:lang w:val="en-US"/>
        </w:rPr>
        <w:br/>
      </w:r>
      <w:r w:rsidRPr="00FA123C">
        <w:rPr>
          <w:vanish/>
          <w:highlight w:val="green"/>
          <w:lang w:val="en-US"/>
        </w:rPr>
        <w:br/>
        <w:t>"-- If management frame protection is used, the IGTKdata field shall be present and shall contain the data for the IGTK from IGTK source. The components of the IGTKdata are specified in 9.4.2.118 (Authenticated Mesh Peering Exchange element)."</w:t>
      </w:r>
    </w:p>
    <w:p w14:paraId="5D837F3F" w14:textId="1B8B0FC4" w:rsidR="00B67240" w:rsidRPr="00FA123C" w:rsidRDefault="00B67240" w:rsidP="00B67240">
      <w:pPr>
        <w:pStyle w:val="Heading1"/>
        <w:rPr>
          <w:b w:val="0"/>
          <w:vanish/>
          <w:u w:val="none"/>
        </w:rPr>
      </w:pPr>
      <w:r w:rsidRPr="00FA123C">
        <w:rPr>
          <w:vanish/>
          <w:highlight w:val="green"/>
        </w:rPr>
        <w:t xml:space="preserve">CID </w:t>
      </w:r>
      <w:r w:rsidR="00734174" w:rsidRPr="00FA123C">
        <w:rPr>
          <w:vanish/>
          <w:highlight w:val="green"/>
        </w:rPr>
        <w:t>8324</w:t>
      </w:r>
    </w:p>
    <w:p w14:paraId="18B58961" w14:textId="77777777" w:rsidR="00B67240" w:rsidRPr="00FA123C" w:rsidRDefault="00B67240" w:rsidP="00B67240">
      <w:pPr>
        <w:rPr>
          <w:vanish/>
        </w:rPr>
      </w:pPr>
    </w:p>
    <w:tbl>
      <w:tblPr>
        <w:tblStyle w:val="TableGrid"/>
        <w:tblW w:w="9889" w:type="dxa"/>
        <w:tblLayout w:type="fixed"/>
        <w:tblLook w:val="04A0" w:firstRow="1" w:lastRow="0" w:firstColumn="1" w:lastColumn="0" w:noHBand="0" w:noVBand="1"/>
      </w:tblPr>
      <w:tblGrid>
        <w:gridCol w:w="1101"/>
        <w:gridCol w:w="5386"/>
        <w:gridCol w:w="3402"/>
      </w:tblGrid>
      <w:tr w:rsidR="00FF7DD8" w:rsidRPr="00FA123C" w14:paraId="213CD868" w14:textId="77777777" w:rsidTr="00FF7DD8">
        <w:trPr>
          <w:hidden/>
        </w:trPr>
        <w:tc>
          <w:tcPr>
            <w:tcW w:w="1101" w:type="dxa"/>
          </w:tcPr>
          <w:p w14:paraId="0763FA86" w14:textId="3BC7D8F4" w:rsidR="00FF7DD8" w:rsidRPr="00FA123C" w:rsidRDefault="00FF7DD8" w:rsidP="00674248">
            <w:pPr>
              <w:rPr>
                <w:vanish/>
              </w:rPr>
            </w:pPr>
            <w:r w:rsidRPr="00FA123C">
              <w:rPr>
                <w:vanish/>
              </w:rPr>
              <w:t>Location</w:t>
            </w:r>
          </w:p>
        </w:tc>
        <w:tc>
          <w:tcPr>
            <w:tcW w:w="5386" w:type="dxa"/>
          </w:tcPr>
          <w:p w14:paraId="5DAF28B5" w14:textId="77777777" w:rsidR="00FF7DD8" w:rsidRPr="00FA123C" w:rsidRDefault="00FF7DD8" w:rsidP="00674248">
            <w:pPr>
              <w:rPr>
                <w:vanish/>
              </w:rPr>
            </w:pPr>
            <w:r w:rsidRPr="00FA123C">
              <w:rPr>
                <w:vanish/>
              </w:rPr>
              <w:t>Comment</w:t>
            </w:r>
          </w:p>
        </w:tc>
        <w:tc>
          <w:tcPr>
            <w:tcW w:w="3402" w:type="dxa"/>
          </w:tcPr>
          <w:p w14:paraId="23B992AE" w14:textId="77777777" w:rsidR="00FF7DD8" w:rsidRPr="00FA123C" w:rsidRDefault="00FF7DD8" w:rsidP="00674248">
            <w:pPr>
              <w:rPr>
                <w:vanish/>
              </w:rPr>
            </w:pPr>
            <w:r w:rsidRPr="00FA123C">
              <w:rPr>
                <w:vanish/>
              </w:rPr>
              <w:t>Proposed Change</w:t>
            </w:r>
          </w:p>
        </w:tc>
      </w:tr>
      <w:tr w:rsidR="00FF7DD8" w:rsidRPr="00FA123C" w14:paraId="13A22EED" w14:textId="77777777" w:rsidTr="00FF7DD8">
        <w:trPr>
          <w:hidden/>
        </w:trPr>
        <w:tc>
          <w:tcPr>
            <w:tcW w:w="1101" w:type="dxa"/>
          </w:tcPr>
          <w:p w14:paraId="3646D44A" w14:textId="180DB427" w:rsidR="00FF7DD8" w:rsidRPr="00FA123C" w:rsidRDefault="00FF7DD8" w:rsidP="00674248">
            <w:pPr>
              <w:rPr>
                <w:rFonts w:ascii="Arial" w:hAnsi="Arial" w:cs="Arial"/>
                <w:vanish/>
                <w:sz w:val="20"/>
                <w:lang w:val="en-US"/>
              </w:rPr>
            </w:pPr>
          </w:p>
          <w:p w14:paraId="0D457557" w14:textId="18443DA2" w:rsidR="00FF7DD8" w:rsidRPr="00FA123C" w:rsidRDefault="00FF7DD8" w:rsidP="00767521">
            <w:pPr>
              <w:rPr>
                <w:rFonts w:ascii="Arial" w:hAnsi="Arial" w:cs="Arial"/>
                <w:vanish/>
                <w:sz w:val="20"/>
                <w:lang w:val="en-US"/>
              </w:rPr>
            </w:pPr>
            <w:r w:rsidRPr="00FA123C">
              <w:rPr>
                <w:rFonts w:ascii="Arial" w:hAnsi="Arial" w:cs="Arial"/>
                <w:vanish/>
                <w:sz w:val="20"/>
                <w:lang w:val="en-US"/>
              </w:rPr>
              <w:t>Clause: 14.6.4</w:t>
            </w:r>
          </w:p>
          <w:p w14:paraId="0CFD3A69"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t>Page: 2147</w:t>
            </w:r>
          </w:p>
          <w:p w14:paraId="69B6775A" w14:textId="60C50AB1" w:rsidR="00FF7DD8" w:rsidRPr="00FA123C" w:rsidRDefault="00FF7DD8" w:rsidP="00767521">
            <w:pPr>
              <w:rPr>
                <w:rFonts w:ascii="Arial" w:hAnsi="Arial" w:cs="Arial"/>
                <w:vanish/>
                <w:sz w:val="20"/>
                <w:lang w:val="en-US"/>
              </w:rPr>
            </w:pPr>
            <w:r w:rsidRPr="00FA123C">
              <w:rPr>
                <w:rFonts w:ascii="Arial" w:hAnsi="Arial" w:cs="Arial"/>
                <w:vanish/>
                <w:sz w:val="20"/>
                <w:lang w:val="en-US"/>
              </w:rPr>
              <w:t>Line: 1</w:t>
            </w:r>
          </w:p>
          <w:p w14:paraId="564AF1CC" w14:textId="77777777" w:rsidR="00FF7DD8" w:rsidRPr="00FA123C" w:rsidRDefault="00FF7DD8" w:rsidP="00674248">
            <w:pPr>
              <w:rPr>
                <w:vanish/>
              </w:rPr>
            </w:pPr>
          </w:p>
        </w:tc>
        <w:tc>
          <w:tcPr>
            <w:tcW w:w="5386" w:type="dxa"/>
          </w:tcPr>
          <w:p w14:paraId="74D56687"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t xml:space="preserve">The contents of the Authenticated Mesh Peering Exchange element in Mesh Group Key Acknowledge frames is somewhat unclear due to the undefined "shall be left blank" language. What does this mean? Is the meaning different for the Selected Pairwise Cipher suite field (page 2147 line 1) and the GTKdata field (page 2147 line 11)? As far as the element format definition is concerned, the Selected Pairwise Cipher Suite field is a field with a fixed length (4 octets). Would being "blank" mean this is a sequence of four 0x00 octets? GTKdata on the other hand is an optional, variable length field. What would it mean for it to be "blank"? Wouldn't it be clearer to say that the GTKdata field shall not be present? And what about the IGTKdata field that would optionally follow the GTKdata field? There is no comment about that here at </w:t>
            </w:r>
            <w:r w:rsidRPr="00FA123C">
              <w:rPr>
                <w:rFonts w:ascii="Arial" w:hAnsi="Arial" w:cs="Arial"/>
                <w:vanish/>
                <w:sz w:val="20"/>
                <w:lang w:val="en-US"/>
              </w:rPr>
              <w:lastRenderedPageBreak/>
              <w:t>all..</w:t>
            </w:r>
          </w:p>
          <w:p w14:paraId="74AF534D" w14:textId="77777777" w:rsidR="00FF7DD8" w:rsidRPr="00FA123C" w:rsidRDefault="00FF7DD8" w:rsidP="00674248">
            <w:pPr>
              <w:rPr>
                <w:vanish/>
              </w:rPr>
            </w:pPr>
          </w:p>
        </w:tc>
        <w:tc>
          <w:tcPr>
            <w:tcW w:w="3402" w:type="dxa"/>
          </w:tcPr>
          <w:p w14:paraId="6D4034B6" w14:textId="77777777" w:rsidR="00FF7DD8" w:rsidRPr="00FA123C" w:rsidRDefault="00FF7DD8" w:rsidP="00767521">
            <w:pPr>
              <w:rPr>
                <w:rFonts w:ascii="Arial" w:hAnsi="Arial" w:cs="Arial"/>
                <w:vanish/>
                <w:sz w:val="20"/>
                <w:lang w:val="en-US"/>
              </w:rPr>
            </w:pPr>
            <w:r w:rsidRPr="00FA123C">
              <w:rPr>
                <w:rFonts w:ascii="Arial" w:hAnsi="Arial" w:cs="Arial"/>
                <w:vanish/>
                <w:sz w:val="20"/>
                <w:lang w:val="en-US"/>
              </w:rPr>
              <w:lastRenderedPageBreak/>
              <w:t>On page 2147 line 1, replace "The Selected Pairwise Cipher Suite field shall be left blank" with "The Selected Pairwise Cipher Suite field shall be set to four octets of zero."</w:t>
            </w:r>
            <w:r w:rsidRPr="00FA123C">
              <w:rPr>
                <w:rFonts w:ascii="Arial" w:hAnsi="Arial" w:cs="Arial"/>
                <w:vanish/>
                <w:sz w:val="20"/>
                <w:lang w:val="en-US"/>
              </w:rPr>
              <w:br/>
            </w:r>
            <w:r w:rsidRPr="00FA123C">
              <w:rPr>
                <w:rFonts w:ascii="Arial" w:hAnsi="Arial" w:cs="Arial"/>
                <w:vanish/>
                <w:sz w:val="20"/>
                <w:lang w:val="en-US"/>
              </w:rPr>
              <w:br/>
              <w:t>On page 2147 line 11, replace "The GTKdata field shall be blank" with "The GTKdata field shall not be present".</w:t>
            </w:r>
            <w:r w:rsidRPr="00FA123C">
              <w:rPr>
                <w:rFonts w:ascii="Arial" w:hAnsi="Arial" w:cs="Arial"/>
                <w:vanish/>
                <w:sz w:val="20"/>
                <w:lang w:val="en-US"/>
              </w:rPr>
              <w:br/>
            </w:r>
            <w:r w:rsidRPr="00FA123C">
              <w:rPr>
                <w:rFonts w:ascii="Arial" w:hAnsi="Arial" w:cs="Arial"/>
                <w:vanish/>
                <w:sz w:val="20"/>
                <w:lang w:val="en-US"/>
              </w:rPr>
              <w:br/>
              <w:t>Add the following item after the page 2147 line 7 (GTKdata): "-- The IGTKdata field shall not be present."</w:t>
            </w:r>
          </w:p>
          <w:p w14:paraId="051BB959" w14:textId="77777777" w:rsidR="00FF7DD8" w:rsidRPr="00FA123C" w:rsidRDefault="00FF7DD8" w:rsidP="00674248">
            <w:pPr>
              <w:rPr>
                <w:vanish/>
              </w:rPr>
            </w:pPr>
          </w:p>
        </w:tc>
      </w:tr>
    </w:tbl>
    <w:p w14:paraId="4FEEF84A" w14:textId="77777777" w:rsidR="00B67240" w:rsidRPr="00FA123C" w:rsidRDefault="00B67240" w:rsidP="00B67240">
      <w:pPr>
        <w:rPr>
          <w:vanish/>
        </w:rPr>
      </w:pPr>
    </w:p>
    <w:p w14:paraId="1DB7FF95" w14:textId="77777777" w:rsidR="00B67240" w:rsidRPr="00FA123C" w:rsidRDefault="00B67240" w:rsidP="00B67240">
      <w:pPr>
        <w:widowControl w:val="0"/>
        <w:autoSpaceDE w:val="0"/>
        <w:autoSpaceDN w:val="0"/>
        <w:adjustRightInd w:val="0"/>
        <w:spacing w:after="240"/>
        <w:rPr>
          <w:vanish/>
        </w:rPr>
      </w:pPr>
      <w:r w:rsidRPr="00FA123C">
        <w:rPr>
          <w:b/>
          <w:vanish/>
          <w:u w:val="single"/>
        </w:rPr>
        <w:t>Discussion</w:t>
      </w:r>
    </w:p>
    <w:p w14:paraId="36D4C2A8" w14:textId="6A82EA1C" w:rsidR="00B67240" w:rsidRPr="00FA123C" w:rsidRDefault="00734174" w:rsidP="00734174">
      <w:pPr>
        <w:rPr>
          <w:vanish/>
          <w:sz w:val="24"/>
          <w:lang w:val="en-US"/>
        </w:rPr>
      </w:pPr>
      <w:r w:rsidRPr="00FA123C">
        <w:rPr>
          <w:vanish/>
          <w:sz w:val="24"/>
          <w:lang w:val="en-US"/>
        </w:rPr>
        <w:t>Note that this is my own comment, so someone else might want to take a quick look to confirm.. My proposed action on this should not come as a surprise.</w:t>
      </w:r>
    </w:p>
    <w:p w14:paraId="5C143608" w14:textId="77777777" w:rsidR="00DD7691" w:rsidRPr="00FA123C" w:rsidRDefault="00DD7691" w:rsidP="00734174">
      <w:pPr>
        <w:rPr>
          <w:vanish/>
          <w:sz w:val="24"/>
          <w:lang w:val="en-US"/>
        </w:rPr>
      </w:pPr>
    </w:p>
    <w:p w14:paraId="0E69B7A3" w14:textId="66FAAEC1" w:rsidR="00DD7691" w:rsidRPr="00FA123C" w:rsidRDefault="00DD7691" w:rsidP="00734174">
      <w:pPr>
        <w:rPr>
          <w:vanish/>
          <w:sz w:val="24"/>
          <w:lang w:val="en-US"/>
        </w:rPr>
      </w:pPr>
      <w:r w:rsidRPr="00FA123C">
        <w:rPr>
          <w:vanish/>
          <w:sz w:val="24"/>
          <w:highlight w:val="cyan"/>
          <w:lang w:val="en-US"/>
        </w:rPr>
        <w:t>rev</w:t>
      </w:r>
      <w:r w:rsidR="000B765F" w:rsidRPr="00FA123C">
        <w:rPr>
          <w:vanish/>
          <w:sz w:val="24"/>
          <w:highlight w:val="cyan"/>
          <w:lang w:val="en-US"/>
        </w:rPr>
        <w:t xml:space="preserve"> </w:t>
      </w:r>
      <w:r w:rsidRPr="00FA123C">
        <w:rPr>
          <w:vanish/>
          <w:sz w:val="24"/>
          <w:highlight w:val="cyan"/>
          <w:lang w:val="en-US"/>
        </w:rPr>
        <w:t>2: Address one more “shall be left blank” at page 2146 line 3</w:t>
      </w:r>
    </w:p>
    <w:p w14:paraId="0B741245" w14:textId="77777777" w:rsidR="00FF7DD8" w:rsidRPr="00FA123C" w:rsidRDefault="00FF7DD8" w:rsidP="00734174">
      <w:pPr>
        <w:rPr>
          <w:vanish/>
          <w:sz w:val="24"/>
          <w:lang w:val="en-US"/>
        </w:rPr>
      </w:pPr>
    </w:p>
    <w:p w14:paraId="7EEDA087" w14:textId="5BBFFBAA" w:rsidR="00FF7DD8" w:rsidRPr="00FA123C" w:rsidRDefault="00FF7DD8" w:rsidP="00734174">
      <w:pPr>
        <w:rPr>
          <w:vanish/>
          <w:sz w:val="24"/>
          <w:lang w:val="en-US"/>
        </w:rPr>
      </w:pPr>
      <w:r w:rsidRPr="00FA123C">
        <w:rPr>
          <w:vanish/>
          <w:sz w:val="24"/>
          <w:lang w:val="en-US"/>
        </w:rPr>
        <w:t>REVmc/D6.0 context:</w:t>
      </w:r>
    </w:p>
    <w:p w14:paraId="7D345579" w14:textId="3704CFDF" w:rsidR="00FF7DD8" w:rsidRPr="00FA123C" w:rsidRDefault="00FF7DD8" w:rsidP="00734174">
      <w:pPr>
        <w:rPr>
          <w:vanish/>
          <w:sz w:val="24"/>
          <w:lang w:val="en-US"/>
        </w:rPr>
      </w:pPr>
      <w:r w:rsidRPr="00FA123C">
        <w:rPr>
          <w:vanish/>
          <w:sz w:val="24"/>
          <w:lang w:val="en-US"/>
        </w:rPr>
        <w:t>Page 2146:</w:t>
      </w:r>
    </w:p>
    <w:p w14:paraId="6F269A92" w14:textId="78B3F7EE" w:rsidR="00FF7DD8" w:rsidRPr="00FA123C" w:rsidRDefault="00FF7DD8" w:rsidP="00734174">
      <w:pPr>
        <w:rPr>
          <w:vanish/>
          <w:sz w:val="24"/>
          <w:lang w:val="en-US"/>
        </w:rPr>
      </w:pPr>
      <w:r w:rsidRPr="00FA123C">
        <w:rPr>
          <w:noProof/>
          <w:vanish/>
          <w:sz w:val="24"/>
          <w:lang w:val="en-US"/>
        </w:rPr>
        <w:drawing>
          <wp:inline distT="0" distB="0" distL="0" distR="0" wp14:anchorId="7A8A8677" wp14:editId="5AAEA31A">
            <wp:extent cx="4859655" cy="7620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762000"/>
                    </a:xfrm>
                    <a:prstGeom prst="rect">
                      <a:avLst/>
                    </a:prstGeom>
                    <a:noFill/>
                    <a:ln>
                      <a:noFill/>
                    </a:ln>
                  </pic:spPr>
                </pic:pic>
              </a:graphicData>
            </a:graphic>
          </wp:inline>
        </w:drawing>
      </w:r>
    </w:p>
    <w:p w14:paraId="2B3B5D59" w14:textId="7CD3F77C" w:rsidR="00FF7DD8" w:rsidRPr="00FA123C" w:rsidRDefault="00FF7DD8" w:rsidP="00734174">
      <w:pPr>
        <w:rPr>
          <w:vanish/>
          <w:sz w:val="24"/>
          <w:lang w:val="en-US"/>
        </w:rPr>
      </w:pPr>
      <w:r w:rsidRPr="00FA123C">
        <w:rPr>
          <w:vanish/>
          <w:sz w:val="24"/>
          <w:lang w:val="en-US"/>
        </w:rPr>
        <w:t>Page 2147:</w:t>
      </w:r>
    </w:p>
    <w:p w14:paraId="1F78EACA" w14:textId="321237BB" w:rsidR="00FF7DD8" w:rsidRPr="00FA123C" w:rsidRDefault="00FF7DD8" w:rsidP="00734174">
      <w:pPr>
        <w:rPr>
          <w:vanish/>
          <w:sz w:val="24"/>
          <w:lang w:val="en-US"/>
        </w:rPr>
      </w:pPr>
      <w:r w:rsidRPr="00FA123C">
        <w:rPr>
          <w:noProof/>
          <w:vanish/>
          <w:sz w:val="24"/>
          <w:lang w:val="en-US"/>
        </w:rPr>
        <w:drawing>
          <wp:inline distT="0" distB="0" distL="0" distR="0" wp14:anchorId="00D60E8B" wp14:editId="4726AEF1">
            <wp:extent cx="5909945" cy="1769745"/>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945" cy="1769745"/>
                    </a:xfrm>
                    <a:prstGeom prst="rect">
                      <a:avLst/>
                    </a:prstGeom>
                    <a:noFill/>
                    <a:ln>
                      <a:noFill/>
                    </a:ln>
                  </pic:spPr>
                </pic:pic>
              </a:graphicData>
            </a:graphic>
          </wp:inline>
        </w:drawing>
      </w:r>
    </w:p>
    <w:p w14:paraId="1C725DBD" w14:textId="77777777" w:rsidR="00734174" w:rsidRPr="00FA123C" w:rsidRDefault="00734174" w:rsidP="00734174">
      <w:pPr>
        <w:rPr>
          <w:vanish/>
          <w:sz w:val="24"/>
          <w:lang w:val="en-US"/>
        </w:rPr>
      </w:pPr>
    </w:p>
    <w:p w14:paraId="7BB2B679" w14:textId="413B9814" w:rsidR="00B67240" w:rsidRPr="00FA123C" w:rsidRDefault="00B67240" w:rsidP="00B67240">
      <w:pPr>
        <w:widowControl w:val="0"/>
        <w:autoSpaceDE w:val="0"/>
        <w:autoSpaceDN w:val="0"/>
        <w:adjustRightInd w:val="0"/>
        <w:spacing w:after="240"/>
        <w:rPr>
          <w:vanish/>
        </w:rPr>
      </w:pPr>
      <w:r w:rsidRPr="00FA123C">
        <w:rPr>
          <w:b/>
          <w:vanish/>
          <w:u w:val="single"/>
        </w:rPr>
        <w:t xml:space="preserve">Proposed resolution for CID </w:t>
      </w:r>
      <w:r w:rsidR="00734174" w:rsidRPr="00FA123C">
        <w:rPr>
          <w:b/>
          <w:vanish/>
          <w:u w:val="single"/>
        </w:rPr>
        <w:t>8324</w:t>
      </w:r>
      <w:r w:rsidRPr="00FA123C">
        <w:rPr>
          <w:b/>
          <w:vanish/>
          <w:u w:val="single"/>
        </w:rPr>
        <w:t>:</w:t>
      </w:r>
    </w:p>
    <w:p w14:paraId="17CD7576" w14:textId="77777777" w:rsidR="00DD7691" w:rsidRPr="00FA123C" w:rsidRDefault="00DD7691" w:rsidP="00DD7691">
      <w:pPr>
        <w:widowControl w:val="0"/>
        <w:autoSpaceDE w:val="0"/>
        <w:autoSpaceDN w:val="0"/>
        <w:adjustRightInd w:val="0"/>
        <w:spacing w:after="240"/>
        <w:rPr>
          <w:vanish/>
          <w:highlight w:val="green"/>
        </w:rPr>
      </w:pPr>
      <w:r w:rsidRPr="00FA123C">
        <w:rPr>
          <w:vanish/>
          <w:highlight w:val="green"/>
        </w:rPr>
        <w:t>Revised.</w:t>
      </w:r>
    </w:p>
    <w:p w14:paraId="28ADD2FE" w14:textId="23083124"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2146 line 2, replace "The Selected Pairwise Cipher Suite field shall be left blank" with "The Selected Pairwise Cipher Suite field shall be set to four octets of zero."</w:t>
      </w:r>
    </w:p>
    <w:p w14:paraId="2F84143B" w14:textId="77777777"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2147 line 1, replace "The Selected Pairwise Cipher Suite field shall be left blank" with "The Selected Pairwise Cipher Suite field shall be set to four octets of zero."</w:t>
      </w:r>
    </w:p>
    <w:p w14:paraId="7EB73896" w14:textId="017F805B" w:rsidR="00DD7691" w:rsidRPr="00FA123C" w:rsidRDefault="00DD7691" w:rsidP="00DD7691">
      <w:pPr>
        <w:widowControl w:val="0"/>
        <w:autoSpaceDE w:val="0"/>
        <w:autoSpaceDN w:val="0"/>
        <w:adjustRightInd w:val="0"/>
        <w:spacing w:after="240"/>
        <w:rPr>
          <w:vanish/>
          <w:highlight w:val="green"/>
        </w:rPr>
      </w:pPr>
      <w:r w:rsidRPr="00FA123C">
        <w:rPr>
          <w:vanish/>
          <w:highlight w:val="green"/>
        </w:rPr>
        <w:t>On page 2147 line 11, replace "The GTKdata field shall be blank" with "The GTKdata field shall not be present".</w:t>
      </w:r>
    </w:p>
    <w:p w14:paraId="5602D7A4" w14:textId="77777777" w:rsidR="00DD7691" w:rsidRPr="00FA123C" w:rsidRDefault="00DD7691" w:rsidP="00DD7691">
      <w:pPr>
        <w:widowControl w:val="0"/>
        <w:autoSpaceDE w:val="0"/>
        <w:autoSpaceDN w:val="0"/>
        <w:adjustRightInd w:val="0"/>
        <w:spacing w:after="240"/>
        <w:rPr>
          <w:vanish/>
        </w:rPr>
      </w:pPr>
      <w:r w:rsidRPr="00FA123C">
        <w:rPr>
          <w:vanish/>
          <w:highlight w:val="green"/>
        </w:rPr>
        <w:t>Add the following item after the page 2147 line 7 (GTKdata): "-- The IGTKdata field shall not be present."</w:t>
      </w:r>
    </w:p>
    <w:p w14:paraId="272D66B9" w14:textId="076E140D" w:rsidR="00B67240" w:rsidRPr="00B67240" w:rsidRDefault="00B67240" w:rsidP="00B67240">
      <w:pPr>
        <w:widowControl w:val="0"/>
        <w:autoSpaceDE w:val="0"/>
        <w:autoSpaceDN w:val="0"/>
        <w:adjustRightInd w:val="0"/>
        <w:spacing w:after="240"/>
      </w:pPr>
    </w:p>
    <w:p w14:paraId="13CA7EF5" w14:textId="3DC31DA5"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8322</w:t>
      </w:r>
    </w:p>
    <w:p w14:paraId="5A7535E0"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3828"/>
        <w:gridCol w:w="4819"/>
      </w:tblGrid>
      <w:tr w:rsidR="00904BE2" w:rsidRPr="007934C0" w14:paraId="0A65BF62" w14:textId="77777777" w:rsidTr="00904BE2">
        <w:trPr>
          <w:hidden/>
        </w:trPr>
        <w:tc>
          <w:tcPr>
            <w:tcW w:w="1242" w:type="dxa"/>
          </w:tcPr>
          <w:p w14:paraId="5DA0A70B" w14:textId="06DDFC57" w:rsidR="00904BE2" w:rsidRPr="007934C0" w:rsidRDefault="00904BE2" w:rsidP="00674248">
            <w:pPr>
              <w:rPr>
                <w:vanish/>
              </w:rPr>
            </w:pPr>
            <w:r w:rsidRPr="007934C0">
              <w:rPr>
                <w:vanish/>
              </w:rPr>
              <w:t>Location</w:t>
            </w:r>
          </w:p>
        </w:tc>
        <w:tc>
          <w:tcPr>
            <w:tcW w:w="3828" w:type="dxa"/>
          </w:tcPr>
          <w:p w14:paraId="529EF2AF" w14:textId="77777777" w:rsidR="00904BE2" w:rsidRPr="007934C0" w:rsidRDefault="00904BE2" w:rsidP="00674248">
            <w:pPr>
              <w:rPr>
                <w:vanish/>
              </w:rPr>
            </w:pPr>
            <w:r w:rsidRPr="007934C0">
              <w:rPr>
                <w:vanish/>
              </w:rPr>
              <w:t>Comment</w:t>
            </w:r>
          </w:p>
        </w:tc>
        <w:tc>
          <w:tcPr>
            <w:tcW w:w="4819" w:type="dxa"/>
          </w:tcPr>
          <w:p w14:paraId="36D0FC24" w14:textId="77777777" w:rsidR="00904BE2" w:rsidRPr="007934C0" w:rsidRDefault="00904BE2" w:rsidP="00674248">
            <w:pPr>
              <w:rPr>
                <w:vanish/>
              </w:rPr>
            </w:pPr>
            <w:r w:rsidRPr="007934C0">
              <w:rPr>
                <w:vanish/>
              </w:rPr>
              <w:t>Proposed Change</w:t>
            </w:r>
          </w:p>
        </w:tc>
      </w:tr>
      <w:tr w:rsidR="00904BE2" w:rsidRPr="007934C0" w14:paraId="159E08C5" w14:textId="77777777" w:rsidTr="00904BE2">
        <w:trPr>
          <w:hidden/>
        </w:trPr>
        <w:tc>
          <w:tcPr>
            <w:tcW w:w="1242" w:type="dxa"/>
          </w:tcPr>
          <w:p w14:paraId="1F5DEAED" w14:textId="23D9AA09" w:rsidR="00904BE2" w:rsidRPr="007934C0" w:rsidRDefault="00904BE2" w:rsidP="00767521">
            <w:pPr>
              <w:rPr>
                <w:rFonts w:ascii="Arial" w:hAnsi="Arial" w:cs="Arial"/>
                <w:vanish/>
                <w:sz w:val="20"/>
                <w:lang w:val="en-US"/>
              </w:rPr>
            </w:pPr>
            <w:r w:rsidRPr="007934C0">
              <w:rPr>
                <w:rFonts w:ascii="Arial" w:hAnsi="Arial" w:cs="Arial"/>
                <w:vanish/>
                <w:sz w:val="20"/>
                <w:lang w:val="en-US"/>
              </w:rPr>
              <w:t>Clause: 9.4.2.118</w:t>
            </w:r>
          </w:p>
          <w:p w14:paraId="45777D0C"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Page: 999</w:t>
            </w:r>
          </w:p>
          <w:p w14:paraId="14052142" w14:textId="705CD290" w:rsidR="00904BE2" w:rsidRPr="007934C0" w:rsidRDefault="00904BE2" w:rsidP="00767521">
            <w:pPr>
              <w:rPr>
                <w:rFonts w:ascii="Arial" w:hAnsi="Arial" w:cs="Arial"/>
                <w:vanish/>
                <w:sz w:val="20"/>
                <w:lang w:val="en-US"/>
              </w:rPr>
            </w:pPr>
            <w:r w:rsidRPr="007934C0">
              <w:rPr>
                <w:rFonts w:ascii="Arial" w:hAnsi="Arial" w:cs="Arial"/>
                <w:vanish/>
                <w:sz w:val="20"/>
                <w:lang w:val="en-US"/>
              </w:rPr>
              <w:t>Line: 45</w:t>
            </w:r>
          </w:p>
          <w:p w14:paraId="7C6BBEF5" w14:textId="77777777" w:rsidR="00904BE2" w:rsidRPr="007934C0" w:rsidRDefault="00904BE2" w:rsidP="00674248">
            <w:pPr>
              <w:rPr>
                <w:rFonts w:ascii="Arial" w:hAnsi="Arial" w:cs="Arial"/>
                <w:vanish/>
                <w:sz w:val="20"/>
                <w:lang w:val="en-US"/>
              </w:rPr>
            </w:pPr>
          </w:p>
          <w:p w14:paraId="4C89AB39" w14:textId="77777777" w:rsidR="00904BE2" w:rsidRPr="007934C0" w:rsidRDefault="00904BE2" w:rsidP="00674248">
            <w:pPr>
              <w:rPr>
                <w:vanish/>
              </w:rPr>
            </w:pPr>
          </w:p>
        </w:tc>
        <w:tc>
          <w:tcPr>
            <w:tcW w:w="3828" w:type="dxa"/>
          </w:tcPr>
          <w:p w14:paraId="24423EB7"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 xml:space="preserve">Figure 9-488 (Authenticated Mesh Peering Exchange element format) </w:t>
            </w:r>
            <w:r w:rsidRPr="007934C0">
              <w:rPr>
                <w:rFonts w:ascii="Arial" w:hAnsi="Arial" w:cs="Arial"/>
                <w:vanish/>
                <w:sz w:val="20"/>
                <w:lang w:val="en-US"/>
              </w:rPr>
              <w:lastRenderedPageBreak/>
              <w:t>identifies IGTKdata as being optional. However, GTKdata and Key Replay Counter fields are similarly optional as noted in the text description (page 1000 lines 1 and 7).</w:t>
            </w:r>
          </w:p>
          <w:p w14:paraId="36198EDD" w14:textId="77777777" w:rsidR="00904BE2" w:rsidRPr="007934C0" w:rsidRDefault="00904BE2" w:rsidP="00674248">
            <w:pPr>
              <w:rPr>
                <w:vanish/>
              </w:rPr>
            </w:pPr>
          </w:p>
        </w:tc>
        <w:tc>
          <w:tcPr>
            <w:tcW w:w="4819" w:type="dxa"/>
          </w:tcPr>
          <w:p w14:paraId="696D6C6B" w14:textId="77777777" w:rsidR="00904BE2" w:rsidRPr="007934C0" w:rsidRDefault="00904BE2" w:rsidP="00767521">
            <w:pPr>
              <w:rPr>
                <w:rFonts w:ascii="Arial" w:hAnsi="Arial" w:cs="Arial"/>
                <w:vanish/>
                <w:sz w:val="20"/>
                <w:lang w:val="en-US"/>
              </w:rPr>
            </w:pPr>
            <w:r w:rsidRPr="007934C0">
              <w:rPr>
                <w:rFonts w:ascii="Arial" w:hAnsi="Arial" w:cs="Arial"/>
                <w:vanish/>
                <w:sz w:val="20"/>
                <w:lang w:val="en-US"/>
              </w:rPr>
              <w:lastRenderedPageBreak/>
              <w:t>On page 999 line 45 (Figure 9-488):</w:t>
            </w:r>
            <w:r w:rsidRPr="007934C0">
              <w:rPr>
                <w:rFonts w:ascii="Arial" w:hAnsi="Arial" w:cs="Arial"/>
                <w:vanish/>
                <w:sz w:val="20"/>
                <w:lang w:val="en-US"/>
              </w:rPr>
              <w:br/>
            </w:r>
            <w:r w:rsidRPr="007934C0">
              <w:rPr>
                <w:rFonts w:ascii="Arial" w:hAnsi="Arial" w:cs="Arial"/>
                <w:vanish/>
                <w:sz w:val="20"/>
                <w:lang w:val="en-US"/>
              </w:rPr>
              <w:br/>
            </w:r>
            <w:r w:rsidRPr="007934C0">
              <w:rPr>
                <w:rFonts w:ascii="Arial" w:hAnsi="Arial" w:cs="Arial"/>
                <w:vanish/>
                <w:sz w:val="20"/>
                <w:lang w:val="en-US"/>
              </w:rPr>
              <w:lastRenderedPageBreak/>
              <w:t>- replace "Key Replay Counter" with "Key Replace Counter (optional)"</w:t>
            </w:r>
            <w:r w:rsidRPr="007934C0">
              <w:rPr>
                <w:rFonts w:ascii="Arial" w:hAnsi="Arial" w:cs="Arial"/>
                <w:vanish/>
                <w:sz w:val="20"/>
                <w:lang w:val="en-US"/>
              </w:rPr>
              <w:br/>
            </w:r>
            <w:r w:rsidRPr="007934C0">
              <w:rPr>
                <w:rFonts w:ascii="Arial" w:hAnsi="Arial" w:cs="Arial"/>
                <w:vanish/>
                <w:sz w:val="20"/>
                <w:lang w:val="en-US"/>
              </w:rPr>
              <w:br/>
              <w:t>- replace "GTKdata" with "GTKdata (optional)"</w:t>
            </w:r>
          </w:p>
          <w:p w14:paraId="0D8A81B1" w14:textId="77777777" w:rsidR="00904BE2" w:rsidRPr="007934C0" w:rsidRDefault="00904BE2" w:rsidP="00674248">
            <w:pPr>
              <w:rPr>
                <w:vanish/>
              </w:rPr>
            </w:pPr>
          </w:p>
        </w:tc>
      </w:tr>
    </w:tbl>
    <w:p w14:paraId="6AC31A25" w14:textId="77777777" w:rsidR="00B67240" w:rsidRPr="007934C0" w:rsidRDefault="00B67240" w:rsidP="00B67240">
      <w:pPr>
        <w:rPr>
          <w:vanish/>
        </w:rPr>
      </w:pPr>
    </w:p>
    <w:p w14:paraId="59CF0091"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031627FB" w14:textId="5E2560E6" w:rsidR="006F6F7C" w:rsidRPr="007934C0" w:rsidRDefault="00767521" w:rsidP="00B67240">
      <w:pPr>
        <w:widowControl w:val="0"/>
        <w:autoSpaceDE w:val="0"/>
        <w:autoSpaceDN w:val="0"/>
        <w:adjustRightInd w:val="0"/>
        <w:spacing w:after="240"/>
        <w:rPr>
          <w:vanish/>
          <w:sz w:val="24"/>
          <w:lang w:val="en-US"/>
        </w:rPr>
      </w:pPr>
      <w:r w:rsidRPr="007934C0">
        <w:rPr>
          <w:vanish/>
        </w:rPr>
        <w:t xml:space="preserve">As MarkR pointed out, there’s a typo in the </w:t>
      </w:r>
      <w:r w:rsidR="00E454AE" w:rsidRPr="007934C0">
        <w:rPr>
          <w:vanish/>
        </w:rPr>
        <w:t>proposed change (“Key Replace Counter” should be “Key Replay Counter”). Other than that, n</w:t>
      </w:r>
      <w:r w:rsidR="006F6F7C" w:rsidRPr="007934C0">
        <w:rPr>
          <w:vanish/>
          <w:sz w:val="24"/>
          <w:lang w:val="en-US"/>
        </w:rPr>
        <w:t>ote that this is my own comment, so s</w:t>
      </w:r>
      <w:r w:rsidR="00E454AE" w:rsidRPr="007934C0">
        <w:rPr>
          <w:vanish/>
          <w:sz w:val="24"/>
          <w:lang w:val="en-US"/>
        </w:rPr>
        <w:t xml:space="preserve">omeone else might want to take a </w:t>
      </w:r>
      <w:r w:rsidR="006F6F7C" w:rsidRPr="007934C0">
        <w:rPr>
          <w:vanish/>
          <w:sz w:val="24"/>
          <w:lang w:val="en-US"/>
        </w:rPr>
        <w:t>quick look to confirm.. My proposed action on this should not come as a</w:t>
      </w:r>
      <w:r w:rsidR="00E454AE" w:rsidRPr="007934C0">
        <w:rPr>
          <w:vanish/>
          <w:sz w:val="24"/>
          <w:lang w:val="en-US"/>
        </w:rPr>
        <w:t xml:space="preserve"> surprise.</w:t>
      </w:r>
    </w:p>
    <w:p w14:paraId="0B8B99F0" w14:textId="21EC57BB"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REVmc/D6.0 context:</w:t>
      </w:r>
    </w:p>
    <w:p w14:paraId="02EE59CF" w14:textId="226B2073"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999:</w:t>
      </w:r>
    </w:p>
    <w:p w14:paraId="0CF80882" w14:textId="48CFC0A9"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6FF52A0B" wp14:editId="78B180F5">
            <wp:extent cx="5943600" cy="1945752"/>
            <wp:effectExtent l="0" t="0" r="0" b="1016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45752"/>
                    </a:xfrm>
                    <a:prstGeom prst="rect">
                      <a:avLst/>
                    </a:prstGeom>
                    <a:noFill/>
                    <a:ln>
                      <a:noFill/>
                    </a:ln>
                  </pic:spPr>
                </pic:pic>
              </a:graphicData>
            </a:graphic>
          </wp:inline>
        </w:drawing>
      </w:r>
    </w:p>
    <w:p w14:paraId="2BB5E361" w14:textId="7AB3B31A" w:rsidR="00855C2A" w:rsidRPr="007934C0" w:rsidRDefault="00855C2A" w:rsidP="00B67240">
      <w:pPr>
        <w:widowControl w:val="0"/>
        <w:autoSpaceDE w:val="0"/>
        <w:autoSpaceDN w:val="0"/>
        <w:adjustRightInd w:val="0"/>
        <w:spacing w:after="240"/>
        <w:rPr>
          <w:vanish/>
          <w:sz w:val="24"/>
          <w:lang w:val="en-US"/>
        </w:rPr>
      </w:pPr>
      <w:r w:rsidRPr="007934C0">
        <w:rPr>
          <w:vanish/>
          <w:sz w:val="24"/>
          <w:lang w:val="en-US"/>
        </w:rPr>
        <w:t>Page 1000:</w:t>
      </w:r>
    </w:p>
    <w:p w14:paraId="7BE0D0B5" w14:textId="2217D5FF" w:rsidR="00855C2A" w:rsidRPr="007934C0" w:rsidRDefault="00855C2A" w:rsidP="00B67240">
      <w:pPr>
        <w:widowControl w:val="0"/>
        <w:autoSpaceDE w:val="0"/>
        <w:autoSpaceDN w:val="0"/>
        <w:adjustRightInd w:val="0"/>
        <w:spacing w:after="240"/>
        <w:rPr>
          <w:vanish/>
          <w:sz w:val="24"/>
          <w:lang w:val="en-US"/>
        </w:rPr>
      </w:pPr>
      <w:r w:rsidRPr="007934C0">
        <w:rPr>
          <w:noProof/>
          <w:vanish/>
          <w:sz w:val="24"/>
          <w:lang w:val="en-US"/>
        </w:rPr>
        <w:drawing>
          <wp:inline distT="0" distB="0" distL="0" distR="0" wp14:anchorId="18E485AA" wp14:editId="52124618">
            <wp:extent cx="5926455" cy="2336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2336800"/>
                    </a:xfrm>
                    <a:prstGeom prst="rect">
                      <a:avLst/>
                    </a:prstGeom>
                    <a:noFill/>
                    <a:ln>
                      <a:noFill/>
                    </a:ln>
                  </pic:spPr>
                </pic:pic>
              </a:graphicData>
            </a:graphic>
          </wp:inline>
        </w:drawing>
      </w:r>
    </w:p>
    <w:p w14:paraId="6E71A628" w14:textId="36F67095"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8322</w:t>
      </w:r>
      <w:r w:rsidRPr="007934C0">
        <w:rPr>
          <w:b/>
          <w:vanish/>
          <w:u w:val="single"/>
        </w:rPr>
        <w:t>:</w:t>
      </w:r>
    </w:p>
    <w:p w14:paraId="6AD3F6D8" w14:textId="691C8196" w:rsidR="00E454AE" w:rsidRPr="007934C0" w:rsidRDefault="00E454AE" w:rsidP="00E454AE">
      <w:pPr>
        <w:widowControl w:val="0"/>
        <w:autoSpaceDE w:val="0"/>
        <w:autoSpaceDN w:val="0"/>
        <w:adjustRightInd w:val="0"/>
        <w:spacing w:after="240"/>
        <w:rPr>
          <w:vanish/>
          <w:highlight w:val="green"/>
        </w:rPr>
      </w:pPr>
      <w:r w:rsidRPr="007934C0">
        <w:rPr>
          <w:vanish/>
          <w:highlight w:val="green"/>
        </w:rPr>
        <w:t>Revised. On page 999 line 45 (Figure 9-488):</w:t>
      </w:r>
    </w:p>
    <w:p w14:paraId="60B1B63A" w14:textId="241B3811" w:rsidR="00E454AE" w:rsidRPr="007934C0" w:rsidRDefault="00E454AE" w:rsidP="00E454AE">
      <w:pPr>
        <w:widowControl w:val="0"/>
        <w:autoSpaceDE w:val="0"/>
        <w:autoSpaceDN w:val="0"/>
        <w:adjustRightInd w:val="0"/>
        <w:spacing w:after="240"/>
        <w:rPr>
          <w:vanish/>
          <w:highlight w:val="green"/>
        </w:rPr>
      </w:pPr>
      <w:r w:rsidRPr="007934C0">
        <w:rPr>
          <w:vanish/>
          <w:highlight w:val="green"/>
        </w:rPr>
        <w:t>- replace "Key Replay Counter" with "Key Replay Counter (optional)"</w:t>
      </w:r>
    </w:p>
    <w:p w14:paraId="19004FBC" w14:textId="05A44DCF" w:rsidR="00B67240" w:rsidRPr="007934C0" w:rsidRDefault="00E454AE" w:rsidP="00B67240">
      <w:pPr>
        <w:widowControl w:val="0"/>
        <w:autoSpaceDE w:val="0"/>
        <w:autoSpaceDN w:val="0"/>
        <w:adjustRightInd w:val="0"/>
        <w:spacing w:after="240"/>
        <w:rPr>
          <w:vanish/>
        </w:rPr>
      </w:pPr>
      <w:r w:rsidRPr="007934C0">
        <w:rPr>
          <w:vanish/>
          <w:highlight w:val="green"/>
        </w:rPr>
        <w:lastRenderedPageBreak/>
        <w:t>- replace "GTKdata" with "GTKdata (optional)"</w:t>
      </w:r>
    </w:p>
    <w:p w14:paraId="3BFF94DF" w14:textId="7267BF63"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8321</w:t>
      </w:r>
    </w:p>
    <w:p w14:paraId="56FF03FB" w14:textId="77777777" w:rsidR="00B67240" w:rsidRPr="007934C0" w:rsidRDefault="00B67240" w:rsidP="00B67240">
      <w:pPr>
        <w:rPr>
          <w:vanish/>
        </w:rPr>
      </w:pPr>
    </w:p>
    <w:tbl>
      <w:tblPr>
        <w:tblStyle w:val="TableGrid"/>
        <w:tblW w:w="10314" w:type="dxa"/>
        <w:tblLayout w:type="fixed"/>
        <w:tblLook w:val="04A0" w:firstRow="1" w:lastRow="0" w:firstColumn="1" w:lastColumn="0" w:noHBand="0" w:noVBand="1"/>
      </w:tblPr>
      <w:tblGrid>
        <w:gridCol w:w="1242"/>
        <w:gridCol w:w="4961"/>
        <w:gridCol w:w="4111"/>
      </w:tblGrid>
      <w:tr w:rsidR="00A06B79" w:rsidRPr="007934C0" w14:paraId="72EEFB3C" w14:textId="77777777" w:rsidTr="00A06B79">
        <w:trPr>
          <w:hidden/>
        </w:trPr>
        <w:tc>
          <w:tcPr>
            <w:tcW w:w="1242" w:type="dxa"/>
          </w:tcPr>
          <w:p w14:paraId="10488D47" w14:textId="63079AF5" w:rsidR="00A06B79" w:rsidRPr="007934C0" w:rsidRDefault="00A06B79" w:rsidP="00674248">
            <w:pPr>
              <w:rPr>
                <w:vanish/>
              </w:rPr>
            </w:pPr>
            <w:r w:rsidRPr="007934C0">
              <w:rPr>
                <w:vanish/>
              </w:rPr>
              <w:t>Location</w:t>
            </w:r>
          </w:p>
        </w:tc>
        <w:tc>
          <w:tcPr>
            <w:tcW w:w="4961" w:type="dxa"/>
          </w:tcPr>
          <w:p w14:paraId="0C838FB1" w14:textId="77777777" w:rsidR="00A06B79" w:rsidRPr="007934C0" w:rsidRDefault="00A06B79" w:rsidP="00674248">
            <w:pPr>
              <w:rPr>
                <w:vanish/>
              </w:rPr>
            </w:pPr>
            <w:r w:rsidRPr="007934C0">
              <w:rPr>
                <w:vanish/>
              </w:rPr>
              <w:t>Comment</w:t>
            </w:r>
          </w:p>
        </w:tc>
        <w:tc>
          <w:tcPr>
            <w:tcW w:w="4111" w:type="dxa"/>
          </w:tcPr>
          <w:p w14:paraId="2E2C420F" w14:textId="77777777" w:rsidR="00A06B79" w:rsidRPr="007934C0" w:rsidRDefault="00A06B79" w:rsidP="00674248">
            <w:pPr>
              <w:rPr>
                <w:vanish/>
              </w:rPr>
            </w:pPr>
            <w:r w:rsidRPr="007934C0">
              <w:rPr>
                <w:vanish/>
              </w:rPr>
              <w:t>Proposed Change</w:t>
            </w:r>
          </w:p>
        </w:tc>
      </w:tr>
      <w:tr w:rsidR="00A06B79" w:rsidRPr="007934C0" w14:paraId="373F0724" w14:textId="77777777" w:rsidTr="00A06B79">
        <w:trPr>
          <w:hidden/>
        </w:trPr>
        <w:tc>
          <w:tcPr>
            <w:tcW w:w="1242" w:type="dxa"/>
          </w:tcPr>
          <w:p w14:paraId="55291911" w14:textId="14D886BF" w:rsidR="00A06B79" w:rsidRPr="007934C0" w:rsidRDefault="00A06B79" w:rsidP="00674248">
            <w:pPr>
              <w:rPr>
                <w:rFonts w:ascii="Arial" w:hAnsi="Arial" w:cs="Arial"/>
                <w:vanish/>
                <w:sz w:val="20"/>
                <w:lang w:val="en-US"/>
              </w:rPr>
            </w:pPr>
          </w:p>
          <w:p w14:paraId="58AB51F0" w14:textId="2DB6D3E5"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14.5.5.3.1</w:t>
            </w:r>
          </w:p>
          <w:p w14:paraId="488797D4" w14:textId="77777777" w:rsidR="00A06B79" w:rsidRPr="007934C0" w:rsidRDefault="00A06B79" w:rsidP="00674248">
            <w:pPr>
              <w:rPr>
                <w:vanish/>
              </w:rPr>
            </w:pPr>
            <w:r w:rsidRPr="007934C0">
              <w:rPr>
                <w:vanish/>
              </w:rPr>
              <w:t>Page: 2139</w:t>
            </w:r>
          </w:p>
          <w:p w14:paraId="24B38D26" w14:textId="51B601FC" w:rsidR="00A06B79" w:rsidRPr="007934C0" w:rsidRDefault="00A06B79" w:rsidP="00674248">
            <w:pPr>
              <w:rPr>
                <w:vanish/>
              </w:rPr>
            </w:pPr>
            <w:r w:rsidRPr="007934C0">
              <w:rPr>
                <w:vanish/>
              </w:rPr>
              <w:t>Line: 43</w:t>
            </w:r>
          </w:p>
        </w:tc>
        <w:tc>
          <w:tcPr>
            <w:tcW w:w="4961" w:type="dxa"/>
          </w:tcPr>
          <w:p w14:paraId="432506AA"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The contents of the Authenticated Mesh Peering Exchange element in Mesh Peering Confirm frames for AMPE is describe to not include GTKdata field. However, there is no note here about the IGTKdata field which is supposed to be handled in the same way as the GTKdata field when management frame protection is enabled. In any case, IGTKdata field shall not be present in Mesh Peering Confirm frames.</w:t>
            </w:r>
          </w:p>
          <w:p w14:paraId="783993BF" w14:textId="77777777" w:rsidR="00A06B79" w:rsidRPr="007934C0" w:rsidRDefault="00A06B79" w:rsidP="00674248">
            <w:pPr>
              <w:rPr>
                <w:vanish/>
              </w:rPr>
            </w:pPr>
          </w:p>
        </w:tc>
        <w:tc>
          <w:tcPr>
            <w:tcW w:w="4111" w:type="dxa"/>
          </w:tcPr>
          <w:p w14:paraId="7E4D851F"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On page 2139 line 43, insert the following item to the list after "The GTKdata field shall not be present":</w:t>
            </w:r>
            <w:r w:rsidRPr="007934C0">
              <w:rPr>
                <w:rFonts w:ascii="Arial" w:hAnsi="Arial" w:cs="Arial"/>
                <w:vanish/>
                <w:sz w:val="20"/>
                <w:lang w:val="en-US"/>
              </w:rPr>
              <w:br/>
            </w:r>
            <w:r w:rsidRPr="007934C0">
              <w:rPr>
                <w:rFonts w:ascii="Arial" w:hAnsi="Arial" w:cs="Arial"/>
                <w:vanish/>
                <w:sz w:val="20"/>
                <w:lang w:val="en-US"/>
              </w:rPr>
              <w:br/>
              <w:t>"-- The IGTKdata field shall not be present."</w:t>
            </w:r>
          </w:p>
          <w:p w14:paraId="53E5F042" w14:textId="77777777" w:rsidR="00A06B79" w:rsidRPr="007934C0" w:rsidRDefault="00A06B79" w:rsidP="00674248">
            <w:pPr>
              <w:rPr>
                <w:vanish/>
              </w:rPr>
            </w:pPr>
          </w:p>
        </w:tc>
      </w:tr>
    </w:tbl>
    <w:p w14:paraId="0801D0E4" w14:textId="77777777" w:rsidR="00B67240" w:rsidRPr="007934C0" w:rsidRDefault="00B67240" w:rsidP="00B67240">
      <w:pPr>
        <w:rPr>
          <w:vanish/>
        </w:rPr>
      </w:pPr>
    </w:p>
    <w:p w14:paraId="48B76204"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3E380D38" w14:textId="03CF0D2E" w:rsidR="00B67240" w:rsidRPr="007934C0" w:rsidRDefault="006F6F7C" w:rsidP="006F6F7C">
      <w:pPr>
        <w:rPr>
          <w:vanish/>
          <w:sz w:val="24"/>
          <w:lang w:val="en-US"/>
        </w:rPr>
      </w:pPr>
      <w:r w:rsidRPr="007934C0">
        <w:rPr>
          <w:vanish/>
          <w:sz w:val="24"/>
          <w:lang w:val="en-US"/>
        </w:rPr>
        <w:t>Note that this is my own comment, so someone else might want to take a quick look to confirm.. My proposed action on this should not come as a surprise.</w:t>
      </w:r>
    </w:p>
    <w:p w14:paraId="65868675" w14:textId="77777777" w:rsidR="009F039B" w:rsidRPr="007934C0" w:rsidRDefault="009F039B" w:rsidP="006F6F7C">
      <w:pPr>
        <w:rPr>
          <w:vanish/>
          <w:sz w:val="24"/>
          <w:lang w:val="en-US"/>
        </w:rPr>
      </w:pPr>
    </w:p>
    <w:p w14:paraId="74E13369" w14:textId="043ED27A" w:rsidR="009F039B" w:rsidRPr="007934C0" w:rsidRDefault="00A06B79" w:rsidP="006F6F7C">
      <w:pPr>
        <w:rPr>
          <w:vanish/>
          <w:sz w:val="24"/>
          <w:lang w:val="en-US"/>
        </w:rPr>
      </w:pPr>
      <w:r w:rsidRPr="007934C0">
        <w:rPr>
          <w:vanish/>
          <w:sz w:val="24"/>
          <w:lang w:val="en-US"/>
        </w:rPr>
        <w:t>REVmc</w:t>
      </w:r>
      <w:r w:rsidR="009F039B" w:rsidRPr="007934C0">
        <w:rPr>
          <w:vanish/>
          <w:sz w:val="24"/>
          <w:lang w:val="en-US"/>
        </w:rPr>
        <w:t>/D6.0 context (page 2139):</w:t>
      </w:r>
    </w:p>
    <w:p w14:paraId="496F672B" w14:textId="69CB7E94" w:rsidR="009F039B" w:rsidRPr="007934C0" w:rsidRDefault="009F039B" w:rsidP="006F6F7C">
      <w:pPr>
        <w:rPr>
          <w:vanish/>
          <w:sz w:val="24"/>
          <w:lang w:val="en-US"/>
        </w:rPr>
      </w:pPr>
      <w:r w:rsidRPr="007934C0">
        <w:rPr>
          <w:noProof/>
          <w:vanish/>
          <w:sz w:val="24"/>
          <w:lang w:val="en-US"/>
        </w:rPr>
        <w:drawing>
          <wp:inline distT="0" distB="0" distL="0" distR="0" wp14:anchorId="6F4BCCF9" wp14:editId="6DBB8B07">
            <wp:extent cx="5943600" cy="285115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1157"/>
                    </a:xfrm>
                    <a:prstGeom prst="rect">
                      <a:avLst/>
                    </a:prstGeom>
                    <a:noFill/>
                    <a:ln>
                      <a:noFill/>
                    </a:ln>
                  </pic:spPr>
                </pic:pic>
              </a:graphicData>
            </a:graphic>
          </wp:inline>
        </w:drawing>
      </w:r>
    </w:p>
    <w:p w14:paraId="3E740420" w14:textId="77777777" w:rsidR="006F6F7C" w:rsidRPr="007934C0" w:rsidRDefault="006F6F7C" w:rsidP="006F6F7C">
      <w:pPr>
        <w:rPr>
          <w:vanish/>
          <w:sz w:val="24"/>
          <w:lang w:val="en-US"/>
        </w:rPr>
      </w:pPr>
    </w:p>
    <w:p w14:paraId="075FE80D" w14:textId="00105388"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8321</w:t>
      </w:r>
      <w:r w:rsidRPr="007934C0">
        <w:rPr>
          <w:b/>
          <w:vanish/>
          <w:u w:val="single"/>
        </w:rPr>
        <w:t>:</w:t>
      </w:r>
    </w:p>
    <w:p w14:paraId="0555F1E0" w14:textId="66E9903D" w:rsidR="00B67240" w:rsidRPr="007934C0" w:rsidRDefault="006F6F7C" w:rsidP="00B67240">
      <w:pPr>
        <w:widowControl w:val="0"/>
        <w:autoSpaceDE w:val="0"/>
        <w:autoSpaceDN w:val="0"/>
        <w:adjustRightInd w:val="0"/>
        <w:spacing w:after="240"/>
        <w:rPr>
          <w:vanish/>
        </w:rPr>
      </w:pPr>
      <w:r w:rsidRPr="007934C0">
        <w:rPr>
          <w:vanish/>
          <w:highlight w:val="green"/>
        </w:rPr>
        <w:t>Accepted.</w:t>
      </w:r>
    </w:p>
    <w:p w14:paraId="4D2CC5DD" w14:textId="38A1F96C"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8052</w:t>
      </w:r>
    </w:p>
    <w:p w14:paraId="49AF7E8F" w14:textId="77777777" w:rsidR="00B67240" w:rsidRPr="007934C0" w:rsidRDefault="00B67240" w:rsidP="00B67240">
      <w:pPr>
        <w:rPr>
          <w:vanish/>
        </w:rPr>
      </w:pPr>
    </w:p>
    <w:tbl>
      <w:tblPr>
        <w:tblStyle w:val="TableGrid"/>
        <w:tblW w:w="9606" w:type="dxa"/>
        <w:tblLayout w:type="fixed"/>
        <w:tblLook w:val="04A0" w:firstRow="1" w:lastRow="0" w:firstColumn="1" w:lastColumn="0" w:noHBand="0" w:noVBand="1"/>
      </w:tblPr>
      <w:tblGrid>
        <w:gridCol w:w="1242"/>
        <w:gridCol w:w="3544"/>
        <w:gridCol w:w="4820"/>
      </w:tblGrid>
      <w:tr w:rsidR="00A06B79" w:rsidRPr="007934C0" w14:paraId="5EDA00A2" w14:textId="77777777" w:rsidTr="00A06B79">
        <w:trPr>
          <w:hidden/>
        </w:trPr>
        <w:tc>
          <w:tcPr>
            <w:tcW w:w="1242" w:type="dxa"/>
          </w:tcPr>
          <w:p w14:paraId="6C971488" w14:textId="1ABF74EB" w:rsidR="00A06B79" w:rsidRPr="007934C0" w:rsidRDefault="00A06B79" w:rsidP="00674248">
            <w:pPr>
              <w:rPr>
                <w:vanish/>
              </w:rPr>
            </w:pPr>
            <w:r w:rsidRPr="007934C0">
              <w:rPr>
                <w:vanish/>
              </w:rPr>
              <w:t>Location</w:t>
            </w:r>
          </w:p>
        </w:tc>
        <w:tc>
          <w:tcPr>
            <w:tcW w:w="3544" w:type="dxa"/>
          </w:tcPr>
          <w:p w14:paraId="763882DE" w14:textId="77777777" w:rsidR="00A06B79" w:rsidRPr="007934C0" w:rsidRDefault="00A06B79" w:rsidP="00674248">
            <w:pPr>
              <w:rPr>
                <w:vanish/>
              </w:rPr>
            </w:pPr>
            <w:r w:rsidRPr="007934C0">
              <w:rPr>
                <w:vanish/>
              </w:rPr>
              <w:t>Comment</w:t>
            </w:r>
          </w:p>
        </w:tc>
        <w:tc>
          <w:tcPr>
            <w:tcW w:w="4820" w:type="dxa"/>
          </w:tcPr>
          <w:p w14:paraId="71016DB1" w14:textId="77777777" w:rsidR="00A06B79" w:rsidRPr="007934C0" w:rsidRDefault="00A06B79" w:rsidP="00674248">
            <w:pPr>
              <w:rPr>
                <w:vanish/>
              </w:rPr>
            </w:pPr>
            <w:r w:rsidRPr="007934C0">
              <w:rPr>
                <w:vanish/>
              </w:rPr>
              <w:t>Proposed Change</w:t>
            </w:r>
          </w:p>
        </w:tc>
      </w:tr>
      <w:tr w:rsidR="00A06B79" w:rsidRPr="007934C0" w14:paraId="162C946F" w14:textId="77777777" w:rsidTr="00A06B79">
        <w:trPr>
          <w:hidden/>
        </w:trPr>
        <w:tc>
          <w:tcPr>
            <w:tcW w:w="1242" w:type="dxa"/>
          </w:tcPr>
          <w:p w14:paraId="24B0864A" w14:textId="4A6AFB68" w:rsidR="00A06B79" w:rsidRPr="007934C0" w:rsidRDefault="00A06B79" w:rsidP="00E454AE">
            <w:pPr>
              <w:rPr>
                <w:rFonts w:ascii="Arial" w:hAnsi="Arial" w:cs="Arial"/>
                <w:vanish/>
                <w:sz w:val="20"/>
                <w:lang w:val="en-US"/>
              </w:rPr>
            </w:pPr>
            <w:r w:rsidRPr="007934C0">
              <w:rPr>
                <w:rFonts w:ascii="Arial" w:hAnsi="Arial" w:cs="Arial"/>
                <w:vanish/>
                <w:sz w:val="20"/>
                <w:lang w:val="en-US"/>
              </w:rPr>
              <w:t>Clause: 14.5.5.2.2</w:t>
            </w:r>
          </w:p>
          <w:p w14:paraId="6C571EE4" w14:textId="77777777" w:rsidR="00A06B79" w:rsidRPr="007934C0" w:rsidRDefault="00A06B79" w:rsidP="00674248">
            <w:pPr>
              <w:rPr>
                <w:rFonts w:ascii="Arial" w:hAnsi="Arial" w:cs="Arial"/>
                <w:vanish/>
                <w:sz w:val="20"/>
                <w:lang w:val="en-US"/>
              </w:rPr>
            </w:pPr>
            <w:r w:rsidRPr="007934C0">
              <w:rPr>
                <w:rFonts w:ascii="Arial" w:hAnsi="Arial" w:cs="Arial"/>
                <w:vanish/>
                <w:sz w:val="20"/>
                <w:lang w:val="en-US"/>
              </w:rPr>
              <w:t>Page: 2139</w:t>
            </w:r>
          </w:p>
          <w:p w14:paraId="47134C82" w14:textId="053B9901" w:rsidR="00A06B79" w:rsidRPr="007934C0" w:rsidRDefault="00A06B79" w:rsidP="00674248">
            <w:pPr>
              <w:rPr>
                <w:rFonts w:ascii="Arial" w:hAnsi="Arial" w:cs="Arial"/>
                <w:vanish/>
                <w:sz w:val="20"/>
                <w:lang w:val="en-US"/>
              </w:rPr>
            </w:pPr>
            <w:r w:rsidRPr="007934C0">
              <w:rPr>
                <w:rFonts w:ascii="Arial" w:hAnsi="Arial" w:cs="Arial"/>
                <w:vanish/>
                <w:sz w:val="20"/>
                <w:lang w:val="en-US"/>
              </w:rPr>
              <w:t>Line: 15</w:t>
            </w:r>
          </w:p>
          <w:p w14:paraId="6548FB13" w14:textId="77777777" w:rsidR="00A06B79" w:rsidRPr="007934C0" w:rsidRDefault="00A06B79" w:rsidP="00674248">
            <w:pPr>
              <w:rPr>
                <w:vanish/>
              </w:rPr>
            </w:pPr>
          </w:p>
        </w:tc>
        <w:tc>
          <w:tcPr>
            <w:tcW w:w="3544" w:type="dxa"/>
          </w:tcPr>
          <w:p w14:paraId="3CE0260B" w14:textId="77777777" w:rsidR="00A06B79" w:rsidRPr="007934C0" w:rsidRDefault="00A06B79" w:rsidP="00E454AE">
            <w:pPr>
              <w:rPr>
                <w:rFonts w:ascii="Arial" w:hAnsi="Arial" w:cs="Arial"/>
                <w:vanish/>
                <w:sz w:val="20"/>
                <w:lang w:val="en-US"/>
              </w:rPr>
            </w:pPr>
            <w:r w:rsidRPr="007934C0">
              <w:rPr>
                <w:rFonts w:ascii="Arial" w:hAnsi="Arial" w:cs="Arial"/>
                <w:vanish/>
                <w:sz w:val="20"/>
                <w:lang w:val="en-US"/>
              </w:rPr>
              <w:t xml:space="preserve">The rules for processing Mesh Peering Open frames for AMPE cover the receive MGTK SA, but not the receive IGTK SA. Both the MGTK and IGTK are received in this frame when management frame protection </w:t>
            </w:r>
            <w:r w:rsidRPr="007934C0">
              <w:rPr>
                <w:rFonts w:ascii="Arial" w:hAnsi="Arial" w:cs="Arial"/>
                <w:vanish/>
                <w:sz w:val="20"/>
                <w:lang w:val="en-US"/>
              </w:rPr>
              <w:lastRenderedPageBreak/>
              <w:t>is used and as such, this subclause should really describe also the possibility of IGTK extraction.</w:t>
            </w:r>
          </w:p>
          <w:p w14:paraId="65B5D920" w14:textId="77777777" w:rsidR="00A06B79" w:rsidRPr="007934C0" w:rsidRDefault="00A06B79" w:rsidP="00674248">
            <w:pPr>
              <w:rPr>
                <w:vanish/>
              </w:rPr>
            </w:pPr>
          </w:p>
        </w:tc>
        <w:tc>
          <w:tcPr>
            <w:tcW w:w="4820" w:type="dxa"/>
          </w:tcPr>
          <w:p w14:paraId="21EADF0F" w14:textId="7355721C" w:rsidR="00A06B79" w:rsidRPr="007934C0" w:rsidRDefault="00A06B79" w:rsidP="00E454AE">
            <w:pPr>
              <w:rPr>
                <w:rFonts w:ascii="Arial" w:hAnsi="Arial" w:cs="Arial"/>
                <w:vanish/>
                <w:sz w:val="20"/>
                <w:lang w:val="en-US"/>
              </w:rPr>
            </w:pPr>
            <w:r w:rsidRPr="007934C0">
              <w:rPr>
                <w:rFonts w:ascii="Arial" w:hAnsi="Arial" w:cs="Arial"/>
                <w:vanish/>
                <w:sz w:val="20"/>
                <w:lang w:val="en-US"/>
              </w:rPr>
              <w:lastRenderedPageBreak/>
              <w:t>On page 2139 line 16, insert following text at the end of the "The peer mesh STA's MGTK extracted" paragraph:</w:t>
            </w:r>
            <w:r w:rsidRPr="007934C0">
              <w:rPr>
                <w:rFonts w:ascii="Arial" w:hAnsi="Arial" w:cs="Arial"/>
                <w:vanish/>
                <w:sz w:val="20"/>
                <w:lang w:val="en-US"/>
              </w:rPr>
              <w:br/>
            </w:r>
            <w:r w:rsidRPr="007934C0">
              <w:rPr>
                <w:rFonts w:ascii="Arial" w:hAnsi="Arial" w:cs="Arial"/>
                <w:vanish/>
                <w:sz w:val="20"/>
                <w:lang w:val="en-US"/>
              </w:rPr>
              <w:br/>
              <w:t xml:space="preserve">"When management frame protection is used, the peer mesh STA's IGTK extracted from the Mesh </w:t>
            </w:r>
            <w:r w:rsidRPr="007934C0">
              <w:rPr>
                <w:rFonts w:ascii="Arial" w:hAnsi="Arial" w:cs="Arial"/>
                <w:vanish/>
                <w:sz w:val="20"/>
                <w:lang w:val="en-US"/>
              </w:rPr>
              <w:lastRenderedPageBreak/>
              <w:t>Peering Open frame shall be added to the Receive IGTK SA in which the peer's MAC address equals the Authenticator MAC address."</w:t>
            </w:r>
          </w:p>
          <w:p w14:paraId="0C578F99" w14:textId="77777777" w:rsidR="00A06B79" w:rsidRPr="007934C0" w:rsidRDefault="00A06B79" w:rsidP="00674248">
            <w:pPr>
              <w:rPr>
                <w:vanish/>
              </w:rPr>
            </w:pPr>
          </w:p>
        </w:tc>
      </w:tr>
    </w:tbl>
    <w:p w14:paraId="47473479" w14:textId="77777777" w:rsidR="00B67240" w:rsidRPr="007934C0" w:rsidRDefault="00B67240" w:rsidP="00B67240">
      <w:pPr>
        <w:rPr>
          <w:vanish/>
        </w:rPr>
      </w:pPr>
    </w:p>
    <w:p w14:paraId="11B4F11C" w14:textId="77777777" w:rsidR="00B67240" w:rsidRPr="007934C0" w:rsidRDefault="00B67240" w:rsidP="00B67240">
      <w:pPr>
        <w:widowControl w:val="0"/>
        <w:autoSpaceDE w:val="0"/>
        <w:autoSpaceDN w:val="0"/>
        <w:adjustRightInd w:val="0"/>
        <w:spacing w:after="240"/>
        <w:rPr>
          <w:vanish/>
        </w:rPr>
      </w:pPr>
      <w:r w:rsidRPr="007934C0">
        <w:rPr>
          <w:b/>
          <w:vanish/>
          <w:u w:val="single"/>
        </w:rPr>
        <w:t>Discussion</w:t>
      </w:r>
    </w:p>
    <w:p w14:paraId="7C3F1740" w14:textId="06E0A9DA" w:rsidR="006F6F7C" w:rsidRPr="007934C0" w:rsidRDefault="006F6F7C" w:rsidP="006F6F7C">
      <w:pPr>
        <w:rPr>
          <w:vanish/>
          <w:sz w:val="24"/>
          <w:lang w:val="en-US"/>
        </w:rPr>
      </w:pPr>
      <w:r w:rsidRPr="007934C0">
        <w:rPr>
          <w:vanish/>
          <w:sz w:val="24"/>
          <w:lang w:val="en-US"/>
        </w:rPr>
        <w:t>Note that this is my own comment, so someone else might want to take a quick l</w:t>
      </w:r>
      <w:r w:rsidR="0068176D" w:rsidRPr="007934C0">
        <w:rPr>
          <w:vanish/>
          <w:sz w:val="24"/>
          <w:lang w:val="en-US"/>
        </w:rPr>
        <w:t xml:space="preserve">ook to confirm.. </w:t>
      </w:r>
    </w:p>
    <w:p w14:paraId="63662FA2" w14:textId="0B9ECD72" w:rsidR="006F6F7C" w:rsidRPr="007934C0" w:rsidRDefault="006F6F7C" w:rsidP="006F6F7C">
      <w:pPr>
        <w:rPr>
          <w:vanish/>
          <w:sz w:val="24"/>
          <w:lang w:val="en-US"/>
        </w:rPr>
      </w:pPr>
      <w:r w:rsidRPr="007934C0">
        <w:rPr>
          <w:vanish/>
          <w:sz w:val="24"/>
          <w:lang w:val="en-US"/>
        </w:rPr>
        <w:t>MarkR: What is a "Receive IGTK SA"?  Such a SA is not described in 12.6.1.1.</w:t>
      </w:r>
    </w:p>
    <w:p w14:paraId="73E0C04C" w14:textId="46E6CCDA" w:rsidR="0068176D" w:rsidRPr="007934C0" w:rsidRDefault="0068176D" w:rsidP="006F6F7C">
      <w:pPr>
        <w:rPr>
          <w:vanish/>
          <w:sz w:val="24"/>
          <w:lang w:val="en-US"/>
        </w:rPr>
      </w:pPr>
      <w:r w:rsidRPr="007934C0">
        <w:rPr>
          <w:vanish/>
          <w:sz w:val="24"/>
          <w:lang w:val="en-US"/>
        </w:rPr>
        <w:t>Jouni: “Receive IGTK SA” was trying to refer to the IGTKSA used for receiving frames from the specific peer in MBSS. 12.6.1.1 does not define this, but it does have Mesh GTKSA</w:t>
      </w:r>
      <w:r w:rsidR="00F67B2F" w:rsidRPr="007934C0">
        <w:rPr>
          <w:vanish/>
          <w:sz w:val="24"/>
          <w:lang w:val="en-US"/>
        </w:rPr>
        <w:t xml:space="preserve"> (and Mesh GTKSA description in 12.6.1.1.10 mentions “transmit mesh GTKSA” and “receive mesh GTKSA”)</w:t>
      </w:r>
      <w:r w:rsidRPr="007934C0">
        <w:rPr>
          <w:vanish/>
          <w:sz w:val="24"/>
          <w:lang w:val="en-US"/>
        </w:rPr>
        <w:t>. Maybe a Mesh IGTKSA should be defined similarly to this? Or simpl</w:t>
      </w:r>
      <w:r w:rsidR="00F67B2F" w:rsidRPr="007934C0">
        <w:rPr>
          <w:vanish/>
          <w:sz w:val="24"/>
          <w:lang w:val="en-US"/>
        </w:rPr>
        <w:t>y</w:t>
      </w:r>
      <w:r w:rsidRPr="007934C0">
        <w:rPr>
          <w:vanish/>
          <w:sz w:val="24"/>
          <w:lang w:val="en-US"/>
        </w:rPr>
        <w:t xml:space="preserve"> talk about IGTKSA (of which there would be zero or more for each peer). It should be noted that the existing sentence is this paragraph talks</w:t>
      </w:r>
      <w:r w:rsidR="00F67B2F" w:rsidRPr="007934C0">
        <w:rPr>
          <w:vanish/>
          <w:sz w:val="24"/>
          <w:lang w:val="en-US"/>
        </w:rPr>
        <w:t xml:space="preserve"> about “Receive MGTK SA” (which is not described in 12.6.1.1, but is mentioned in its subclause 12.6.1.1.10)</w:t>
      </w:r>
      <w:r w:rsidRPr="007934C0">
        <w:rPr>
          <w:vanish/>
          <w:sz w:val="24"/>
          <w:lang w:val="en-US"/>
        </w:rPr>
        <w:t>. The comment proposed language that is similar to that for the “Receive … SA” part.</w:t>
      </w:r>
    </w:p>
    <w:p w14:paraId="743ADCA4" w14:textId="77777777" w:rsidR="005252F4" w:rsidRPr="007934C0" w:rsidRDefault="005252F4" w:rsidP="006F6F7C">
      <w:pPr>
        <w:rPr>
          <w:vanish/>
          <w:sz w:val="24"/>
          <w:lang w:val="en-US"/>
        </w:rPr>
      </w:pPr>
    </w:p>
    <w:p w14:paraId="112F71C6" w14:textId="642C6583" w:rsidR="005252F4" w:rsidRPr="007934C0" w:rsidRDefault="005252F4" w:rsidP="006F6F7C">
      <w:pPr>
        <w:rPr>
          <w:vanish/>
          <w:sz w:val="24"/>
          <w:lang w:val="en-US"/>
        </w:rPr>
      </w:pPr>
      <w:r w:rsidRPr="007934C0">
        <w:rPr>
          <w:vanish/>
          <w:sz w:val="24"/>
          <w:lang w:val="en-US"/>
        </w:rPr>
        <w:t>It is not critical to get this addressed in REVmc, so may be better to postpone to REVmd for a more complete cleanup.</w:t>
      </w:r>
    </w:p>
    <w:p w14:paraId="27BEC788" w14:textId="77777777" w:rsidR="00C47373" w:rsidRPr="007934C0" w:rsidRDefault="00C47373" w:rsidP="00B67240">
      <w:pPr>
        <w:widowControl w:val="0"/>
        <w:autoSpaceDE w:val="0"/>
        <w:autoSpaceDN w:val="0"/>
        <w:adjustRightInd w:val="0"/>
        <w:spacing w:after="240"/>
        <w:rPr>
          <w:vanish/>
        </w:rPr>
      </w:pPr>
    </w:p>
    <w:p w14:paraId="41DDE94A" w14:textId="6E3C26FE" w:rsidR="00C47373" w:rsidRPr="007934C0" w:rsidRDefault="00C47373" w:rsidP="00B67240">
      <w:pPr>
        <w:widowControl w:val="0"/>
        <w:autoSpaceDE w:val="0"/>
        <w:autoSpaceDN w:val="0"/>
        <w:adjustRightInd w:val="0"/>
        <w:spacing w:after="240"/>
        <w:rPr>
          <w:vanish/>
        </w:rPr>
      </w:pPr>
      <w:r w:rsidRPr="007934C0">
        <w:rPr>
          <w:vanish/>
        </w:rPr>
        <w:t xml:space="preserve">Relevant </w:t>
      </w:r>
      <w:r w:rsidR="00A06B79" w:rsidRPr="007934C0">
        <w:rPr>
          <w:vanish/>
        </w:rPr>
        <w:t>REVmc</w:t>
      </w:r>
      <w:r w:rsidRPr="007934C0">
        <w:rPr>
          <w:vanish/>
        </w:rPr>
        <w:t>/D6.0 text:</w:t>
      </w:r>
    </w:p>
    <w:p w14:paraId="5CF9802D" w14:textId="1EDB47F1" w:rsidR="00C47373" w:rsidRPr="007934C0" w:rsidRDefault="00C47373" w:rsidP="00B67240">
      <w:pPr>
        <w:widowControl w:val="0"/>
        <w:autoSpaceDE w:val="0"/>
        <w:autoSpaceDN w:val="0"/>
        <w:adjustRightInd w:val="0"/>
        <w:spacing w:after="240"/>
        <w:rPr>
          <w:vanish/>
        </w:rPr>
      </w:pPr>
      <w:r w:rsidRPr="007934C0">
        <w:rPr>
          <w:noProof/>
          <w:vanish/>
          <w:lang w:val="en-US"/>
        </w:rPr>
        <w:drawing>
          <wp:inline distT="0" distB="0" distL="0" distR="0" wp14:anchorId="238A1C3F" wp14:editId="5E1676E0">
            <wp:extent cx="5605145" cy="1236345"/>
            <wp:effectExtent l="0" t="0" r="825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236345"/>
                    </a:xfrm>
                    <a:prstGeom prst="rect">
                      <a:avLst/>
                    </a:prstGeom>
                    <a:noFill/>
                    <a:ln>
                      <a:noFill/>
                    </a:ln>
                  </pic:spPr>
                </pic:pic>
              </a:graphicData>
            </a:graphic>
          </wp:inline>
        </w:drawing>
      </w:r>
    </w:p>
    <w:p w14:paraId="0581E855" w14:textId="212010C3" w:rsidR="006975EB" w:rsidRPr="007934C0" w:rsidRDefault="006975EB" w:rsidP="00B67240">
      <w:pPr>
        <w:widowControl w:val="0"/>
        <w:autoSpaceDE w:val="0"/>
        <w:autoSpaceDN w:val="0"/>
        <w:adjustRightInd w:val="0"/>
        <w:spacing w:after="240"/>
        <w:rPr>
          <w:vanish/>
        </w:rPr>
      </w:pPr>
      <w:r w:rsidRPr="007934C0">
        <w:rPr>
          <w:noProof/>
          <w:vanish/>
          <w:lang w:val="en-US"/>
        </w:rPr>
        <w:drawing>
          <wp:inline distT="0" distB="0" distL="0" distR="0" wp14:anchorId="58878001" wp14:editId="6490C69B">
            <wp:extent cx="3886200" cy="939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12F3F7F4" w14:textId="3C9A78ED" w:rsidR="006975EB" w:rsidRPr="007934C0" w:rsidRDefault="006975EB" w:rsidP="00B67240">
      <w:pPr>
        <w:widowControl w:val="0"/>
        <w:autoSpaceDE w:val="0"/>
        <w:autoSpaceDN w:val="0"/>
        <w:adjustRightInd w:val="0"/>
        <w:spacing w:after="240"/>
        <w:rPr>
          <w:vanish/>
        </w:rPr>
      </w:pPr>
    </w:p>
    <w:p w14:paraId="5188F363" w14:textId="7E73FD2A" w:rsidR="006975EB" w:rsidRPr="007934C0" w:rsidRDefault="006975EB" w:rsidP="00B67240">
      <w:pPr>
        <w:widowControl w:val="0"/>
        <w:autoSpaceDE w:val="0"/>
        <w:autoSpaceDN w:val="0"/>
        <w:adjustRightInd w:val="0"/>
        <w:spacing w:after="240"/>
        <w:rPr>
          <w:vanish/>
        </w:rPr>
      </w:pPr>
      <w:r w:rsidRPr="007934C0">
        <w:rPr>
          <w:noProof/>
          <w:vanish/>
          <w:lang w:val="en-US"/>
        </w:rPr>
        <w:lastRenderedPageBreak/>
        <w:drawing>
          <wp:inline distT="0" distB="0" distL="0" distR="0" wp14:anchorId="4B4AD0F1" wp14:editId="1A16F9A5">
            <wp:extent cx="5613400" cy="5359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5359400"/>
                    </a:xfrm>
                    <a:prstGeom prst="rect">
                      <a:avLst/>
                    </a:prstGeom>
                    <a:noFill/>
                    <a:ln>
                      <a:noFill/>
                    </a:ln>
                  </pic:spPr>
                </pic:pic>
              </a:graphicData>
            </a:graphic>
          </wp:inline>
        </w:drawing>
      </w:r>
    </w:p>
    <w:p w14:paraId="534554C7" w14:textId="77777777" w:rsidR="006975EB" w:rsidRPr="007934C0" w:rsidRDefault="006975EB" w:rsidP="006975EB">
      <w:pPr>
        <w:widowControl w:val="0"/>
        <w:autoSpaceDE w:val="0"/>
        <w:autoSpaceDN w:val="0"/>
        <w:adjustRightInd w:val="0"/>
        <w:spacing w:after="240"/>
        <w:rPr>
          <w:vanish/>
        </w:rPr>
      </w:pPr>
      <w:r w:rsidRPr="007934C0">
        <w:rPr>
          <w:vanish/>
        </w:rPr>
        <w:t>Page 2139:</w:t>
      </w:r>
    </w:p>
    <w:p w14:paraId="0D1E0227" w14:textId="25D2427E" w:rsidR="006975EB" w:rsidRPr="007934C0" w:rsidRDefault="006975EB" w:rsidP="006975EB">
      <w:pPr>
        <w:widowControl w:val="0"/>
        <w:autoSpaceDE w:val="0"/>
        <w:autoSpaceDN w:val="0"/>
        <w:adjustRightInd w:val="0"/>
        <w:spacing w:after="240"/>
        <w:rPr>
          <w:vanish/>
        </w:rPr>
      </w:pPr>
      <w:r w:rsidRPr="007934C0">
        <w:rPr>
          <w:noProof/>
          <w:vanish/>
          <w:lang w:val="en-US"/>
        </w:rPr>
        <w:drawing>
          <wp:inline distT="0" distB="0" distL="0" distR="0" wp14:anchorId="0E4D9A58" wp14:editId="5226C8C8">
            <wp:extent cx="5943600" cy="2121741"/>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21741"/>
                    </a:xfrm>
                    <a:prstGeom prst="rect">
                      <a:avLst/>
                    </a:prstGeom>
                    <a:noFill/>
                    <a:ln>
                      <a:noFill/>
                    </a:ln>
                  </pic:spPr>
                </pic:pic>
              </a:graphicData>
            </a:graphic>
          </wp:inline>
        </w:drawing>
      </w:r>
    </w:p>
    <w:p w14:paraId="794B9BB7" w14:textId="5F45848F" w:rsidR="00C47373" w:rsidRPr="007934C0" w:rsidRDefault="006975EB" w:rsidP="00B67240">
      <w:pPr>
        <w:widowControl w:val="0"/>
        <w:autoSpaceDE w:val="0"/>
        <w:autoSpaceDN w:val="0"/>
        <w:adjustRightInd w:val="0"/>
        <w:spacing w:after="240"/>
        <w:rPr>
          <w:b/>
          <w:vanish/>
          <w:u w:val="single"/>
        </w:rPr>
      </w:pPr>
      <w:r w:rsidRPr="007934C0">
        <w:rPr>
          <w:b/>
          <w:vanish/>
          <w:u w:val="single"/>
        </w:rPr>
        <w:t>Redline showing possible changes for CID 8052:</w:t>
      </w:r>
    </w:p>
    <w:p w14:paraId="2A091C5B" w14:textId="55F05158" w:rsidR="006975EB" w:rsidRPr="007934C0" w:rsidRDefault="006975EB" w:rsidP="006975EB">
      <w:pPr>
        <w:widowControl w:val="0"/>
        <w:autoSpaceDE w:val="0"/>
        <w:autoSpaceDN w:val="0"/>
        <w:adjustRightInd w:val="0"/>
        <w:spacing w:after="240" w:line="320" w:lineRule="atLeast"/>
        <w:rPr>
          <w:rFonts w:ascii="Times" w:hAnsi="Times" w:cs="Times"/>
          <w:vanish/>
          <w:sz w:val="24"/>
          <w:szCs w:val="24"/>
          <w:lang w:val="en-US"/>
        </w:rPr>
      </w:pPr>
      <w:r w:rsidRPr="007934C0">
        <w:rPr>
          <w:vanish/>
          <w:sz w:val="26"/>
          <w:szCs w:val="26"/>
          <w:lang w:val="en-US"/>
        </w:rPr>
        <w:t xml:space="preserve">The peer mesh STA’s MGTK extracted from the Mesh Peering Open frame shall be </w:t>
      </w:r>
      <w:r w:rsidRPr="007934C0">
        <w:rPr>
          <w:vanish/>
          <w:sz w:val="26"/>
          <w:szCs w:val="26"/>
          <w:lang w:val="en-US"/>
        </w:rPr>
        <w:lastRenderedPageBreak/>
        <w:t xml:space="preserve">added to the Receive MGTK SA in which the peer’s MAC address equals the MGTK Source mesh STA MAC address. </w:t>
      </w:r>
      <w:ins w:id="0" w:author="Jouni Malinen" w:date="2016-07-24T19:26:00Z">
        <w:r w:rsidRPr="007934C0">
          <w:rPr>
            <w:vanish/>
            <w:sz w:val="26"/>
            <w:szCs w:val="26"/>
            <w:lang w:val="en-US"/>
          </w:rPr>
          <w:t xml:space="preserve">When management frame protection is used, the peer mesh STA's IGTK extracted from the Mesh Peering Open frame shall be added as an IGTKSA in which the peer's MAC address equals the Authenticator MAC address and the Direction vector </w:t>
        </w:r>
      </w:ins>
      <w:ins w:id="1" w:author="Jouni Malinen" w:date="2016-07-24T19:27:00Z">
        <w:r w:rsidRPr="007934C0">
          <w:rPr>
            <w:vanish/>
            <w:sz w:val="26"/>
            <w:szCs w:val="26"/>
            <w:lang w:val="en-US"/>
          </w:rPr>
          <w:t>equals</w:t>
        </w:r>
      </w:ins>
      <w:ins w:id="2" w:author="Jouni Malinen" w:date="2016-07-24T19:26:00Z">
        <w:r w:rsidRPr="007934C0">
          <w:rPr>
            <w:vanish/>
            <w:sz w:val="26"/>
            <w:szCs w:val="26"/>
            <w:lang w:val="en-US"/>
          </w:rPr>
          <w:t xml:space="preserve"> ‘receive’."</w:t>
        </w:r>
      </w:ins>
    </w:p>
    <w:p w14:paraId="2F7965DC" w14:textId="77777777" w:rsidR="006975EB" w:rsidRPr="007934C0" w:rsidRDefault="006975EB" w:rsidP="00B67240">
      <w:pPr>
        <w:widowControl w:val="0"/>
        <w:autoSpaceDE w:val="0"/>
        <w:autoSpaceDN w:val="0"/>
        <w:adjustRightInd w:val="0"/>
        <w:spacing w:after="240"/>
        <w:rPr>
          <w:vanish/>
        </w:rPr>
      </w:pPr>
    </w:p>
    <w:p w14:paraId="3CCF6CCA" w14:textId="18F1BF7A" w:rsidR="00B67240" w:rsidRPr="007934C0" w:rsidRDefault="00B67240" w:rsidP="00B67240">
      <w:pPr>
        <w:widowControl w:val="0"/>
        <w:autoSpaceDE w:val="0"/>
        <w:autoSpaceDN w:val="0"/>
        <w:adjustRightInd w:val="0"/>
        <w:spacing w:after="240"/>
        <w:rPr>
          <w:vanish/>
        </w:rPr>
      </w:pPr>
      <w:r w:rsidRPr="007934C0">
        <w:rPr>
          <w:b/>
          <w:vanish/>
          <w:u w:val="single"/>
        </w:rPr>
        <w:t xml:space="preserve">Proposed resolution for CID </w:t>
      </w:r>
      <w:r w:rsidR="006F6F7C" w:rsidRPr="007934C0">
        <w:rPr>
          <w:b/>
          <w:vanish/>
          <w:u w:val="single"/>
        </w:rPr>
        <w:t>8052</w:t>
      </w:r>
      <w:r w:rsidRPr="007934C0">
        <w:rPr>
          <w:b/>
          <w:vanish/>
          <w:u w:val="single"/>
        </w:rPr>
        <w:t>:</w:t>
      </w:r>
    </w:p>
    <w:p w14:paraId="554B3DFF" w14:textId="25B2F207" w:rsidR="0068176D" w:rsidRPr="007934C0" w:rsidRDefault="0068176D" w:rsidP="0068176D">
      <w:pPr>
        <w:widowControl w:val="0"/>
        <w:autoSpaceDE w:val="0"/>
        <w:autoSpaceDN w:val="0"/>
        <w:adjustRightInd w:val="0"/>
        <w:spacing w:after="240"/>
        <w:rPr>
          <w:vanish/>
          <w:lang w:val="en-US"/>
        </w:rPr>
      </w:pPr>
      <w:r w:rsidRPr="007934C0">
        <w:rPr>
          <w:vanish/>
          <w:highlight w:val="yellow"/>
        </w:rPr>
        <w:t xml:space="preserve">Revised. </w:t>
      </w:r>
      <w:r w:rsidRPr="007934C0">
        <w:rPr>
          <w:vanish/>
          <w:highlight w:val="yellow"/>
          <w:lang w:val="en-US"/>
        </w:rPr>
        <w:t>On page 2139 line 16, insert the following text at the end of the "The peer mesh STA's MGTK extracted" paragraph:</w:t>
      </w:r>
      <w:r w:rsidRPr="007934C0">
        <w:rPr>
          <w:vanish/>
          <w:highlight w:val="yellow"/>
          <w:lang w:val="en-US"/>
        </w:rPr>
        <w:br/>
      </w:r>
      <w:r w:rsidRPr="007934C0">
        <w:rPr>
          <w:vanish/>
          <w:highlight w:val="yellow"/>
          <w:lang w:val="en-US"/>
        </w:rPr>
        <w:br/>
        <w:t xml:space="preserve">"When management frame protection is used, the peer mesh STA's IGTK extracted from the Mesh Peering Open frame shall be added as an IGTKSA in which the peer's MAC address equals the Authenticator MAC address and the Direction vector </w:t>
      </w:r>
      <w:r w:rsidR="006975EB" w:rsidRPr="007934C0">
        <w:rPr>
          <w:vanish/>
          <w:highlight w:val="yellow"/>
          <w:lang w:val="en-US"/>
        </w:rPr>
        <w:t>equals</w:t>
      </w:r>
      <w:r w:rsidRPr="007934C0">
        <w:rPr>
          <w:vanish/>
          <w:highlight w:val="yellow"/>
          <w:lang w:val="en-US"/>
        </w:rPr>
        <w:t xml:space="preserve"> ‘receive’."</w:t>
      </w:r>
    </w:p>
    <w:p w14:paraId="6CC3C78F" w14:textId="2E0D109F" w:rsidR="00A80E22" w:rsidRPr="007934C0" w:rsidRDefault="00A80E22" w:rsidP="0068176D">
      <w:pPr>
        <w:widowControl w:val="0"/>
        <w:autoSpaceDE w:val="0"/>
        <w:autoSpaceDN w:val="0"/>
        <w:adjustRightInd w:val="0"/>
        <w:spacing w:after="240"/>
        <w:rPr>
          <w:vanish/>
          <w:lang w:val="en-US"/>
        </w:rPr>
      </w:pPr>
      <w:r w:rsidRPr="007934C0">
        <w:rPr>
          <w:vanish/>
          <w:lang w:val="en-US"/>
        </w:rPr>
        <w:sym w:font="Wingdings" w:char="F0E0"/>
      </w:r>
      <w:r w:rsidRPr="007934C0">
        <w:rPr>
          <w:vanish/>
          <w:lang w:val="en-US"/>
        </w:rPr>
        <w:t xml:space="preserve"> </w:t>
      </w:r>
      <w:r w:rsidRPr="007934C0">
        <w:rPr>
          <w:vanish/>
          <w:highlight w:val="green"/>
          <w:lang w:val="en-US"/>
        </w:rPr>
        <w:t>Reject - out-of-scope (clean up in REVmd to cover receive/transmit mesh IGTK SA)</w:t>
      </w:r>
    </w:p>
    <w:p w14:paraId="7C8D596C" w14:textId="12802E49" w:rsidR="00B67240" w:rsidRPr="00B67240" w:rsidRDefault="00B67240" w:rsidP="00B67240">
      <w:pPr>
        <w:widowControl w:val="0"/>
        <w:autoSpaceDE w:val="0"/>
        <w:autoSpaceDN w:val="0"/>
        <w:adjustRightInd w:val="0"/>
        <w:spacing w:after="240"/>
      </w:pPr>
    </w:p>
    <w:p w14:paraId="5A2A4E2E" w14:textId="541CD21B" w:rsidR="00B67240" w:rsidRPr="007934C0" w:rsidRDefault="00B67240" w:rsidP="00B67240">
      <w:pPr>
        <w:pStyle w:val="Heading1"/>
        <w:rPr>
          <w:b w:val="0"/>
          <w:vanish/>
          <w:u w:val="none"/>
        </w:rPr>
      </w:pPr>
      <w:r w:rsidRPr="007934C0">
        <w:rPr>
          <w:vanish/>
          <w:highlight w:val="green"/>
        </w:rPr>
        <w:t xml:space="preserve">CID </w:t>
      </w:r>
      <w:r w:rsidR="006F6F7C" w:rsidRPr="007934C0">
        <w:rPr>
          <w:vanish/>
          <w:highlight w:val="green"/>
        </w:rPr>
        <w:t>8006</w:t>
      </w:r>
    </w:p>
    <w:p w14:paraId="24062CE7" w14:textId="77777777" w:rsidR="00B67240" w:rsidRPr="007934C0" w:rsidRDefault="00B67240" w:rsidP="00B67240">
      <w:pPr>
        <w:rPr>
          <w:vanish/>
        </w:rPr>
      </w:pPr>
    </w:p>
    <w:tbl>
      <w:tblPr>
        <w:tblStyle w:val="TableGrid"/>
        <w:tblW w:w="9889" w:type="dxa"/>
        <w:tblLayout w:type="fixed"/>
        <w:tblLook w:val="04A0" w:firstRow="1" w:lastRow="0" w:firstColumn="1" w:lastColumn="0" w:noHBand="0" w:noVBand="1"/>
      </w:tblPr>
      <w:tblGrid>
        <w:gridCol w:w="1242"/>
        <w:gridCol w:w="4678"/>
        <w:gridCol w:w="3969"/>
      </w:tblGrid>
      <w:tr w:rsidR="00E276DE" w:rsidRPr="007934C0" w14:paraId="6BB68C49" w14:textId="77777777" w:rsidTr="0090546F">
        <w:trPr>
          <w:hidden/>
        </w:trPr>
        <w:tc>
          <w:tcPr>
            <w:tcW w:w="1242" w:type="dxa"/>
          </w:tcPr>
          <w:p w14:paraId="1BF56CDE" w14:textId="2C05A929" w:rsidR="00E276DE" w:rsidRPr="007934C0" w:rsidRDefault="00E276DE" w:rsidP="00674248">
            <w:pPr>
              <w:rPr>
                <w:vanish/>
              </w:rPr>
            </w:pPr>
            <w:r w:rsidRPr="007934C0">
              <w:rPr>
                <w:vanish/>
              </w:rPr>
              <w:t>Location</w:t>
            </w:r>
          </w:p>
        </w:tc>
        <w:tc>
          <w:tcPr>
            <w:tcW w:w="4678" w:type="dxa"/>
          </w:tcPr>
          <w:p w14:paraId="75E13BBB" w14:textId="77777777" w:rsidR="00E276DE" w:rsidRPr="007934C0" w:rsidRDefault="00E276DE" w:rsidP="00674248">
            <w:pPr>
              <w:rPr>
                <w:vanish/>
              </w:rPr>
            </w:pPr>
            <w:r w:rsidRPr="007934C0">
              <w:rPr>
                <w:vanish/>
              </w:rPr>
              <w:t>Comment</w:t>
            </w:r>
          </w:p>
        </w:tc>
        <w:tc>
          <w:tcPr>
            <w:tcW w:w="3969" w:type="dxa"/>
          </w:tcPr>
          <w:p w14:paraId="5CBD7822" w14:textId="77777777" w:rsidR="00E276DE" w:rsidRPr="007934C0" w:rsidRDefault="00E276DE" w:rsidP="00674248">
            <w:pPr>
              <w:rPr>
                <w:vanish/>
              </w:rPr>
            </w:pPr>
            <w:r w:rsidRPr="007934C0">
              <w:rPr>
                <w:vanish/>
              </w:rPr>
              <w:t>Proposed Change</w:t>
            </w:r>
          </w:p>
        </w:tc>
      </w:tr>
      <w:tr w:rsidR="00E276DE" w:rsidRPr="007934C0" w14:paraId="3C921229" w14:textId="77777777" w:rsidTr="0090546F">
        <w:trPr>
          <w:hidden/>
        </w:trPr>
        <w:tc>
          <w:tcPr>
            <w:tcW w:w="1242" w:type="dxa"/>
          </w:tcPr>
          <w:p w14:paraId="5530C7DA" w14:textId="4D83A208" w:rsidR="00E276DE" w:rsidRPr="007934C0" w:rsidRDefault="00E276DE" w:rsidP="00674248">
            <w:pPr>
              <w:rPr>
                <w:rFonts w:ascii="Arial" w:hAnsi="Arial" w:cs="Arial"/>
                <w:vanish/>
                <w:sz w:val="20"/>
                <w:lang w:val="en-US"/>
              </w:rPr>
            </w:pPr>
          </w:p>
          <w:p w14:paraId="5F71CBD4" w14:textId="02FF1759" w:rsidR="00E276DE" w:rsidRPr="007934C0" w:rsidRDefault="00E276DE" w:rsidP="00D72E23">
            <w:pPr>
              <w:rPr>
                <w:rFonts w:ascii="Arial" w:hAnsi="Arial" w:cs="Arial"/>
                <w:vanish/>
                <w:sz w:val="20"/>
                <w:lang w:val="en-US"/>
              </w:rPr>
            </w:pPr>
            <w:r w:rsidRPr="007934C0">
              <w:rPr>
                <w:rFonts w:ascii="Arial" w:hAnsi="Arial" w:cs="Arial"/>
                <w:vanish/>
                <w:sz w:val="20"/>
                <w:lang w:val="en-US"/>
              </w:rPr>
              <w:t>Clause: 14.5.7</w:t>
            </w:r>
          </w:p>
          <w:p w14:paraId="0F2F6C9B"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Page: 2144</w:t>
            </w:r>
          </w:p>
          <w:p w14:paraId="29661D6D" w14:textId="4DEBF907" w:rsidR="00E276DE" w:rsidRPr="007934C0" w:rsidRDefault="00E276DE" w:rsidP="00D72E23">
            <w:pPr>
              <w:rPr>
                <w:rFonts w:ascii="Arial" w:hAnsi="Arial" w:cs="Arial"/>
                <w:vanish/>
                <w:sz w:val="20"/>
                <w:lang w:val="en-US"/>
              </w:rPr>
            </w:pPr>
            <w:r w:rsidRPr="007934C0">
              <w:rPr>
                <w:rFonts w:ascii="Arial" w:hAnsi="Arial" w:cs="Arial"/>
                <w:vanish/>
                <w:sz w:val="20"/>
                <w:lang w:val="en-US"/>
              </w:rPr>
              <w:t>Line: 35</w:t>
            </w:r>
          </w:p>
          <w:p w14:paraId="4B6FCF6F" w14:textId="77777777" w:rsidR="00E276DE" w:rsidRPr="007934C0" w:rsidRDefault="00E276DE" w:rsidP="00674248">
            <w:pPr>
              <w:rPr>
                <w:vanish/>
              </w:rPr>
            </w:pPr>
          </w:p>
        </w:tc>
        <w:tc>
          <w:tcPr>
            <w:tcW w:w="4678" w:type="dxa"/>
          </w:tcPr>
          <w:p w14:paraId="696FD1B3"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The encoding of LinkIDs in the KDF input for deriving MTK is not very clear. The rules here describe how min/max of the unsigned integer values are to be used, but this does not describe how the integers are encoded (size and byte order). This could result in interoperability issues due to different possible interpretations of the standard.</w:t>
            </w:r>
          </w:p>
          <w:p w14:paraId="72EBD227" w14:textId="77777777" w:rsidR="00E276DE" w:rsidRPr="007934C0" w:rsidRDefault="00E276DE" w:rsidP="00674248">
            <w:pPr>
              <w:rPr>
                <w:vanish/>
              </w:rPr>
            </w:pPr>
          </w:p>
        </w:tc>
        <w:tc>
          <w:tcPr>
            <w:tcW w:w="3969" w:type="dxa"/>
          </w:tcPr>
          <w:p w14:paraId="372AC4B7" w14:textId="77777777" w:rsidR="00E276DE" w:rsidRPr="007934C0" w:rsidRDefault="00E276DE" w:rsidP="00D72E23">
            <w:pPr>
              <w:rPr>
                <w:rFonts w:ascii="Arial" w:hAnsi="Arial" w:cs="Arial"/>
                <w:vanish/>
                <w:sz w:val="20"/>
                <w:lang w:val="en-US"/>
              </w:rPr>
            </w:pPr>
            <w:r w:rsidRPr="007934C0">
              <w:rPr>
                <w:rFonts w:ascii="Arial" w:hAnsi="Arial" w:cs="Arial"/>
                <w:vanish/>
                <w:sz w:val="20"/>
                <w:lang w:val="en-US"/>
              </w:rPr>
              <w:t>Add to the end of page 2144 line 35 (after the ".. of the two unsigned integers." sentence):</w:t>
            </w:r>
            <w:r w:rsidRPr="007934C0">
              <w:rPr>
                <w:rFonts w:ascii="Arial" w:hAnsi="Arial" w:cs="Arial"/>
                <w:vanish/>
                <w:sz w:val="20"/>
                <w:lang w:val="en-US"/>
              </w:rPr>
              <w:br/>
            </w:r>
            <w:r w:rsidRPr="007934C0">
              <w:rPr>
                <w:rFonts w:ascii="Arial" w:hAnsi="Arial" w:cs="Arial"/>
                <w:vanish/>
                <w:sz w:val="20"/>
                <w:lang w:val="en-US"/>
              </w:rPr>
              <w:br/>
              <w:t>"In the KDF context, LinkIDs are encoded as 16-bit unsigned integers, represented using the bit ordering conventions of 9.2.2."</w:t>
            </w:r>
          </w:p>
          <w:p w14:paraId="5BEA0A18" w14:textId="77777777" w:rsidR="00E276DE" w:rsidRPr="007934C0" w:rsidRDefault="00E276DE" w:rsidP="00674248">
            <w:pPr>
              <w:rPr>
                <w:vanish/>
              </w:rPr>
            </w:pPr>
          </w:p>
        </w:tc>
      </w:tr>
    </w:tbl>
    <w:p w14:paraId="4ACF87C2" w14:textId="77777777" w:rsidR="00B67240" w:rsidRPr="008866D8" w:rsidRDefault="00B67240" w:rsidP="00B67240">
      <w:pPr>
        <w:rPr>
          <w:vanish/>
        </w:rPr>
      </w:pPr>
    </w:p>
    <w:p w14:paraId="169807A7" w14:textId="77777777" w:rsidR="00B67240" w:rsidRPr="008866D8" w:rsidRDefault="00B67240" w:rsidP="00B67240">
      <w:pPr>
        <w:widowControl w:val="0"/>
        <w:autoSpaceDE w:val="0"/>
        <w:autoSpaceDN w:val="0"/>
        <w:adjustRightInd w:val="0"/>
        <w:spacing w:after="240"/>
        <w:rPr>
          <w:vanish/>
          <w:highlight w:val="green"/>
        </w:rPr>
      </w:pPr>
      <w:r w:rsidRPr="008866D8">
        <w:rPr>
          <w:b/>
          <w:vanish/>
          <w:highlight w:val="green"/>
          <w:u w:val="single"/>
        </w:rPr>
        <w:t>Discussion</w:t>
      </w:r>
    </w:p>
    <w:p w14:paraId="616A53E7" w14:textId="4F2291ED" w:rsidR="00B67240" w:rsidRPr="008866D8" w:rsidRDefault="006F6F7C" w:rsidP="006F6F7C">
      <w:pPr>
        <w:rPr>
          <w:vanish/>
          <w:sz w:val="24"/>
          <w:highlight w:val="green"/>
          <w:lang w:val="en-US"/>
        </w:rPr>
      </w:pPr>
      <w:r w:rsidRPr="008866D8">
        <w:rPr>
          <w:vanish/>
          <w:sz w:val="24"/>
          <w:highlight w:val="green"/>
          <w:lang w:val="en-US"/>
        </w:rPr>
        <w:t>Note that this is my own comment, so someone else might want to take a quick look to confirm.. My proposed action on this should not come as a surprise.</w:t>
      </w:r>
    </w:p>
    <w:p w14:paraId="2004317A" w14:textId="77777777" w:rsidR="00A0512D" w:rsidRPr="008866D8" w:rsidRDefault="00A0512D" w:rsidP="006F6F7C">
      <w:pPr>
        <w:rPr>
          <w:vanish/>
          <w:sz w:val="24"/>
          <w:highlight w:val="green"/>
          <w:lang w:val="en-US"/>
        </w:rPr>
      </w:pPr>
    </w:p>
    <w:p w14:paraId="5BEAE079" w14:textId="4289867F" w:rsidR="00A0512D" w:rsidRPr="008866D8" w:rsidRDefault="00A0512D" w:rsidP="006F6F7C">
      <w:pPr>
        <w:rPr>
          <w:vanish/>
          <w:sz w:val="24"/>
          <w:highlight w:val="green"/>
          <w:lang w:val="en-US"/>
        </w:rPr>
      </w:pPr>
      <w:r w:rsidRPr="008866D8">
        <w:rPr>
          <w:vanish/>
          <w:sz w:val="24"/>
          <w:highlight w:val="green"/>
          <w:lang w:val="en-US"/>
        </w:rPr>
        <w:t>REVmc/D6.0 context (page 2144):</w:t>
      </w:r>
    </w:p>
    <w:p w14:paraId="5CB262EA" w14:textId="20E822E8" w:rsidR="00A0512D" w:rsidRPr="008866D8" w:rsidRDefault="00A0512D" w:rsidP="006F6F7C">
      <w:pPr>
        <w:rPr>
          <w:vanish/>
          <w:sz w:val="24"/>
          <w:highlight w:val="green"/>
          <w:lang w:val="en-US"/>
        </w:rPr>
      </w:pPr>
      <w:r w:rsidRPr="008866D8">
        <w:rPr>
          <w:noProof/>
          <w:vanish/>
          <w:sz w:val="24"/>
          <w:highlight w:val="green"/>
          <w:lang w:val="en-US"/>
        </w:rPr>
        <w:drawing>
          <wp:inline distT="0" distB="0" distL="0" distR="0" wp14:anchorId="0610404E" wp14:editId="4F5C440F">
            <wp:extent cx="5943600" cy="1062904"/>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62904"/>
                    </a:xfrm>
                    <a:prstGeom prst="rect">
                      <a:avLst/>
                    </a:prstGeom>
                    <a:noFill/>
                    <a:ln>
                      <a:noFill/>
                    </a:ln>
                  </pic:spPr>
                </pic:pic>
              </a:graphicData>
            </a:graphic>
          </wp:inline>
        </w:drawing>
      </w:r>
    </w:p>
    <w:p w14:paraId="209D5715" w14:textId="77777777" w:rsidR="006F6F7C" w:rsidRPr="008866D8" w:rsidRDefault="006F6F7C" w:rsidP="006F6F7C">
      <w:pPr>
        <w:rPr>
          <w:vanish/>
          <w:sz w:val="24"/>
          <w:highlight w:val="green"/>
          <w:lang w:val="en-US"/>
        </w:rPr>
      </w:pPr>
    </w:p>
    <w:p w14:paraId="4721B4A3" w14:textId="743C2A97" w:rsidR="00B67240" w:rsidRPr="008866D8" w:rsidRDefault="00B67240" w:rsidP="00B67240">
      <w:pPr>
        <w:widowControl w:val="0"/>
        <w:autoSpaceDE w:val="0"/>
        <w:autoSpaceDN w:val="0"/>
        <w:adjustRightInd w:val="0"/>
        <w:spacing w:after="240"/>
        <w:rPr>
          <w:vanish/>
          <w:highlight w:val="green"/>
        </w:rPr>
      </w:pPr>
      <w:r w:rsidRPr="008866D8">
        <w:rPr>
          <w:b/>
          <w:vanish/>
          <w:highlight w:val="green"/>
          <w:u w:val="single"/>
        </w:rPr>
        <w:t xml:space="preserve">Proposed resolution for CID </w:t>
      </w:r>
      <w:r w:rsidR="006F6F7C" w:rsidRPr="008866D8">
        <w:rPr>
          <w:b/>
          <w:vanish/>
          <w:highlight w:val="green"/>
          <w:u w:val="single"/>
        </w:rPr>
        <w:t>8006</w:t>
      </w:r>
      <w:r w:rsidRPr="008866D8">
        <w:rPr>
          <w:b/>
          <w:vanish/>
          <w:highlight w:val="green"/>
          <w:u w:val="single"/>
        </w:rPr>
        <w:t>:</w:t>
      </w:r>
    </w:p>
    <w:p w14:paraId="731BA462" w14:textId="536C7984" w:rsidR="00B67240" w:rsidRPr="008866D8" w:rsidRDefault="006F6F7C" w:rsidP="00B67240">
      <w:pPr>
        <w:widowControl w:val="0"/>
        <w:autoSpaceDE w:val="0"/>
        <w:autoSpaceDN w:val="0"/>
        <w:adjustRightInd w:val="0"/>
        <w:spacing w:after="240"/>
        <w:rPr>
          <w:vanish/>
          <w:highlight w:val="green"/>
        </w:rPr>
      </w:pPr>
      <w:r w:rsidRPr="008866D8">
        <w:rPr>
          <w:vanish/>
          <w:highlight w:val="green"/>
        </w:rPr>
        <w:t>Accepted.</w:t>
      </w:r>
    </w:p>
    <w:p w14:paraId="067E3546" w14:textId="1A4443CE" w:rsidR="00B67240" w:rsidRPr="008866D8" w:rsidRDefault="00B67240" w:rsidP="00B67240">
      <w:pPr>
        <w:pStyle w:val="Heading1"/>
        <w:rPr>
          <w:b w:val="0"/>
          <w:vanish/>
          <w:u w:val="none"/>
        </w:rPr>
      </w:pPr>
      <w:r w:rsidRPr="008866D8">
        <w:rPr>
          <w:vanish/>
          <w:highlight w:val="green"/>
        </w:rPr>
        <w:lastRenderedPageBreak/>
        <w:t xml:space="preserve">CID </w:t>
      </w:r>
      <w:r w:rsidR="006F6F7C" w:rsidRPr="008866D8">
        <w:rPr>
          <w:vanish/>
          <w:highlight w:val="green"/>
        </w:rPr>
        <w:t>8005</w:t>
      </w:r>
    </w:p>
    <w:p w14:paraId="32CE60AC" w14:textId="77777777" w:rsidR="00B67240" w:rsidRPr="008866D8" w:rsidRDefault="00B67240" w:rsidP="00B67240">
      <w:pPr>
        <w:rPr>
          <w:vanish/>
        </w:rPr>
      </w:pPr>
    </w:p>
    <w:tbl>
      <w:tblPr>
        <w:tblStyle w:val="TableGrid"/>
        <w:tblW w:w="10173" w:type="dxa"/>
        <w:tblLayout w:type="fixed"/>
        <w:tblLook w:val="04A0" w:firstRow="1" w:lastRow="0" w:firstColumn="1" w:lastColumn="0" w:noHBand="0" w:noVBand="1"/>
      </w:tblPr>
      <w:tblGrid>
        <w:gridCol w:w="1101"/>
        <w:gridCol w:w="3685"/>
        <w:gridCol w:w="5387"/>
      </w:tblGrid>
      <w:tr w:rsidR="00997443" w:rsidRPr="008866D8" w14:paraId="576C0460" w14:textId="77777777" w:rsidTr="00997443">
        <w:trPr>
          <w:hidden/>
        </w:trPr>
        <w:tc>
          <w:tcPr>
            <w:tcW w:w="1101" w:type="dxa"/>
          </w:tcPr>
          <w:p w14:paraId="325F80B3" w14:textId="37D3EA28" w:rsidR="00997443" w:rsidRPr="008866D8" w:rsidRDefault="00997443" w:rsidP="00674248">
            <w:pPr>
              <w:rPr>
                <w:vanish/>
              </w:rPr>
            </w:pPr>
            <w:r w:rsidRPr="008866D8">
              <w:rPr>
                <w:vanish/>
              </w:rPr>
              <w:t>Location</w:t>
            </w:r>
          </w:p>
        </w:tc>
        <w:tc>
          <w:tcPr>
            <w:tcW w:w="3685" w:type="dxa"/>
          </w:tcPr>
          <w:p w14:paraId="2732263D" w14:textId="77777777" w:rsidR="00997443" w:rsidRPr="008866D8" w:rsidRDefault="00997443" w:rsidP="00674248">
            <w:pPr>
              <w:rPr>
                <w:vanish/>
              </w:rPr>
            </w:pPr>
            <w:r w:rsidRPr="008866D8">
              <w:rPr>
                <w:vanish/>
              </w:rPr>
              <w:t>Comment</w:t>
            </w:r>
          </w:p>
        </w:tc>
        <w:tc>
          <w:tcPr>
            <w:tcW w:w="5387" w:type="dxa"/>
          </w:tcPr>
          <w:p w14:paraId="49F1AC4E" w14:textId="77777777" w:rsidR="00997443" w:rsidRPr="008866D8" w:rsidRDefault="00997443" w:rsidP="00674248">
            <w:pPr>
              <w:rPr>
                <w:vanish/>
              </w:rPr>
            </w:pPr>
            <w:r w:rsidRPr="008866D8">
              <w:rPr>
                <w:vanish/>
              </w:rPr>
              <w:t>Proposed Change</w:t>
            </w:r>
          </w:p>
        </w:tc>
      </w:tr>
      <w:tr w:rsidR="00997443" w:rsidRPr="008866D8" w14:paraId="1DC21BC3" w14:textId="77777777" w:rsidTr="00997443">
        <w:trPr>
          <w:hidden/>
        </w:trPr>
        <w:tc>
          <w:tcPr>
            <w:tcW w:w="1101" w:type="dxa"/>
          </w:tcPr>
          <w:p w14:paraId="65F0C11F" w14:textId="01AD4FF4" w:rsidR="00997443" w:rsidRPr="008866D8" w:rsidRDefault="00997443" w:rsidP="00674248">
            <w:pPr>
              <w:rPr>
                <w:rFonts w:ascii="Arial" w:hAnsi="Arial" w:cs="Arial"/>
                <w:vanish/>
                <w:sz w:val="20"/>
                <w:lang w:val="en-US"/>
              </w:rPr>
            </w:pPr>
          </w:p>
          <w:p w14:paraId="4B4275EC" w14:textId="7D46357D" w:rsidR="00997443" w:rsidRPr="008866D8" w:rsidRDefault="00997443" w:rsidP="00734DE7">
            <w:pPr>
              <w:rPr>
                <w:rFonts w:ascii="Arial" w:hAnsi="Arial" w:cs="Arial"/>
                <w:vanish/>
                <w:sz w:val="20"/>
                <w:lang w:val="en-US"/>
              </w:rPr>
            </w:pPr>
            <w:r w:rsidRPr="008866D8">
              <w:rPr>
                <w:rFonts w:ascii="Arial" w:hAnsi="Arial" w:cs="Arial"/>
                <w:vanish/>
                <w:sz w:val="20"/>
                <w:lang w:val="en-US"/>
              </w:rPr>
              <w:t>Clause: 14.5.7</w:t>
            </w:r>
          </w:p>
          <w:p w14:paraId="097EF520"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Page: 2144</w:t>
            </w:r>
          </w:p>
          <w:p w14:paraId="668E71B6" w14:textId="70E0E847" w:rsidR="00997443" w:rsidRPr="008866D8" w:rsidRDefault="00997443" w:rsidP="00734DE7">
            <w:pPr>
              <w:rPr>
                <w:rFonts w:ascii="Arial" w:hAnsi="Arial" w:cs="Arial"/>
                <w:vanish/>
                <w:sz w:val="20"/>
                <w:lang w:val="en-US"/>
              </w:rPr>
            </w:pPr>
            <w:r w:rsidRPr="008866D8">
              <w:rPr>
                <w:rFonts w:ascii="Arial" w:hAnsi="Arial" w:cs="Arial"/>
                <w:vanish/>
                <w:sz w:val="20"/>
                <w:lang w:val="en-US"/>
              </w:rPr>
              <w:t>Line: 16</w:t>
            </w:r>
          </w:p>
          <w:p w14:paraId="602DB1D4" w14:textId="77777777" w:rsidR="00997443" w:rsidRPr="008866D8" w:rsidRDefault="00997443" w:rsidP="00674248">
            <w:pPr>
              <w:rPr>
                <w:vanish/>
              </w:rPr>
            </w:pPr>
          </w:p>
        </w:tc>
        <w:tc>
          <w:tcPr>
            <w:tcW w:w="3685" w:type="dxa"/>
          </w:tcPr>
          <w:p w14:paraId="3851C861"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REVmc seems to have hardcoded 128 bits as the only acceptable length of MTK. This is not correct and would prevent use of pairwise ciphers that require different key length (e.g., CCMP-256 or GCMP-256). IEEE Std 802.11-2012 used a variable length KDF here (KDF-X) and REVmc/D5.0 used KDF-Hash-Length, but it looks like some "clean up" removed this in D6.0.</w:t>
            </w:r>
          </w:p>
          <w:p w14:paraId="76E672E8" w14:textId="77777777" w:rsidR="00997443" w:rsidRPr="008866D8" w:rsidRDefault="00997443" w:rsidP="00674248">
            <w:pPr>
              <w:rPr>
                <w:vanish/>
              </w:rPr>
            </w:pPr>
          </w:p>
        </w:tc>
        <w:tc>
          <w:tcPr>
            <w:tcW w:w="5387" w:type="dxa"/>
          </w:tcPr>
          <w:p w14:paraId="2F3D374F" w14:textId="77777777" w:rsidR="00997443" w:rsidRPr="008866D8" w:rsidRDefault="00997443" w:rsidP="00734DE7">
            <w:pPr>
              <w:rPr>
                <w:rFonts w:ascii="Arial" w:hAnsi="Arial" w:cs="Arial"/>
                <w:vanish/>
                <w:sz w:val="20"/>
                <w:lang w:val="en-US"/>
              </w:rPr>
            </w:pPr>
            <w:r w:rsidRPr="008866D8">
              <w:rPr>
                <w:rFonts w:ascii="Arial" w:hAnsi="Arial" w:cs="Arial"/>
                <w:vanish/>
                <w:sz w:val="20"/>
                <w:lang w:val="en-US"/>
              </w:rPr>
              <w:t>On page 2144 line 16, replace "KDF-Hash-128" with "KDF-Hash-Length".</w:t>
            </w:r>
            <w:r w:rsidRPr="008866D8">
              <w:rPr>
                <w:rFonts w:ascii="Arial" w:hAnsi="Arial" w:cs="Arial"/>
                <w:vanish/>
                <w:sz w:val="20"/>
                <w:lang w:val="en-US"/>
              </w:rPr>
              <w:br/>
            </w:r>
            <w:r w:rsidRPr="008866D8">
              <w:rPr>
                <w:rFonts w:ascii="Arial" w:hAnsi="Arial" w:cs="Arial"/>
                <w:vanish/>
                <w:sz w:val="20"/>
                <w:lang w:val="en-US"/>
              </w:rPr>
              <w:br/>
              <w:t>On page 2144 line 24, replace "KDF-Hash-128" with "KDF-Hash-Length".</w:t>
            </w:r>
            <w:r w:rsidRPr="008866D8">
              <w:rPr>
                <w:rFonts w:ascii="Arial" w:hAnsi="Arial" w:cs="Arial"/>
                <w:vanish/>
                <w:sz w:val="20"/>
                <w:lang w:val="en-US"/>
              </w:rPr>
              <w:br/>
            </w:r>
            <w:r w:rsidRPr="008866D8">
              <w:rPr>
                <w:rFonts w:ascii="Arial" w:hAnsi="Arial" w:cs="Arial"/>
                <w:vanish/>
                <w:sz w:val="20"/>
                <w:lang w:val="en-US"/>
              </w:rPr>
              <w:br/>
              <w:t>On page 2144 line 27, insert a new item before the "Selected AKM Suite" line:</w:t>
            </w:r>
            <w:r w:rsidRPr="008866D8">
              <w:rPr>
                <w:rFonts w:ascii="Arial" w:hAnsi="Arial" w:cs="Arial"/>
                <w:vanish/>
                <w:sz w:val="20"/>
                <w:lang w:val="en-US"/>
              </w:rPr>
              <w:br/>
            </w:r>
            <w:r w:rsidRPr="008866D8">
              <w:rPr>
                <w:rFonts w:ascii="Arial" w:hAnsi="Arial" w:cs="Arial"/>
                <w:vanish/>
                <w:sz w:val="20"/>
                <w:lang w:val="en-US"/>
              </w:rPr>
              <w:br/>
              <w:t>"Length is cipher-suite dependent and is defined by the TK_bits value in Table 12-4 (Cipher suite key lengths)."</w:t>
            </w:r>
          </w:p>
          <w:p w14:paraId="01D32F16" w14:textId="77777777" w:rsidR="00997443" w:rsidRPr="008866D8" w:rsidRDefault="00997443" w:rsidP="00674248">
            <w:pPr>
              <w:rPr>
                <w:vanish/>
              </w:rPr>
            </w:pPr>
          </w:p>
        </w:tc>
      </w:tr>
    </w:tbl>
    <w:p w14:paraId="3AAFC73B" w14:textId="77777777" w:rsidR="00B67240" w:rsidRPr="008866D8" w:rsidRDefault="00B67240" w:rsidP="00B67240">
      <w:pPr>
        <w:rPr>
          <w:vanish/>
        </w:rPr>
      </w:pPr>
    </w:p>
    <w:p w14:paraId="047B068B" w14:textId="77777777" w:rsidR="00B67240" w:rsidRPr="008866D8" w:rsidRDefault="00B67240" w:rsidP="00B67240">
      <w:pPr>
        <w:widowControl w:val="0"/>
        <w:autoSpaceDE w:val="0"/>
        <w:autoSpaceDN w:val="0"/>
        <w:adjustRightInd w:val="0"/>
        <w:spacing w:after="240"/>
        <w:rPr>
          <w:vanish/>
        </w:rPr>
      </w:pPr>
      <w:r w:rsidRPr="008866D8">
        <w:rPr>
          <w:b/>
          <w:vanish/>
          <w:u w:val="single"/>
        </w:rPr>
        <w:t>Discussion</w:t>
      </w:r>
    </w:p>
    <w:p w14:paraId="442A1BEE" w14:textId="77BF1B85" w:rsidR="006F6F7C" w:rsidRPr="008866D8" w:rsidRDefault="006F6F7C" w:rsidP="00134724">
      <w:pPr>
        <w:widowControl w:val="0"/>
        <w:autoSpaceDE w:val="0"/>
        <w:autoSpaceDN w:val="0"/>
        <w:adjustRightInd w:val="0"/>
        <w:spacing w:after="240"/>
        <w:rPr>
          <w:vanish/>
          <w:sz w:val="24"/>
          <w:lang w:val="en-US"/>
        </w:rPr>
      </w:pPr>
      <w:r w:rsidRPr="008866D8">
        <w:rPr>
          <w:vanish/>
          <w:sz w:val="24"/>
          <w:lang w:val="en-US"/>
        </w:rPr>
        <w:t>Note that this is my own comment, so someone else might want to take a</w:t>
      </w:r>
      <w:r w:rsidR="00134724" w:rsidRPr="008866D8">
        <w:rPr>
          <w:vanish/>
        </w:rPr>
        <w:t xml:space="preserve"> </w:t>
      </w:r>
      <w:r w:rsidRPr="008866D8">
        <w:rPr>
          <w:vanish/>
          <w:sz w:val="24"/>
          <w:lang w:val="en-US"/>
        </w:rPr>
        <w:t xml:space="preserve">quick look to confirm.. </w:t>
      </w:r>
    </w:p>
    <w:p w14:paraId="1E7E5C72" w14:textId="798FC05D" w:rsidR="006F6F7C" w:rsidRPr="008866D8" w:rsidRDefault="006F6F7C" w:rsidP="006F6F7C">
      <w:pPr>
        <w:rPr>
          <w:vanish/>
          <w:sz w:val="24"/>
          <w:lang w:val="en-US"/>
        </w:rPr>
      </w:pPr>
      <w:r w:rsidRPr="008866D8">
        <w:rPr>
          <w:vanish/>
          <w:sz w:val="24"/>
          <w:lang w:val="en-US"/>
        </w:rPr>
        <w:t>MarkR: I'm not sure about this one.</w:t>
      </w:r>
    </w:p>
    <w:p w14:paraId="70AD32DD" w14:textId="77777777" w:rsidR="006F6F7C" w:rsidRPr="008866D8" w:rsidRDefault="006F6F7C" w:rsidP="006F6F7C">
      <w:pPr>
        <w:rPr>
          <w:vanish/>
          <w:sz w:val="24"/>
          <w:lang w:val="en-US"/>
        </w:rPr>
      </w:pPr>
    </w:p>
    <w:p w14:paraId="3F8543FE" w14:textId="77777777" w:rsidR="006F6F7C" w:rsidRPr="008866D8" w:rsidRDefault="006F6F7C" w:rsidP="006F6F7C">
      <w:pPr>
        <w:rPr>
          <w:vanish/>
          <w:sz w:val="24"/>
          <w:lang w:val="en-US"/>
        </w:rPr>
      </w:pPr>
      <w:r w:rsidRPr="008866D8">
        <w:rPr>
          <w:vanish/>
          <w:sz w:val="24"/>
          <w:lang w:val="en-US"/>
        </w:rPr>
        <w:t>The reason it was cleaned up after D5.0 is that D5.0 said:</w:t>
      </w:r>
      <w:r w:rsidRPr="008866D8">
        <w:rPr>
          <w:rFonts w:ascii="Menlo Regular" w:hAnsi="Menlo Regular" w:cs="Menlo Regular"/>
          <w:vanish/>
          <w:color w:val="FFFFFF"/>
          <w:szCs w:val="22"/>
          <w:lang w:val="en-US"/>
        </w:rPr>
        <w:t xml:space="preserve"> </w:t>
      </w:r>
    </w:p>
    <w:p w14:paraId="768E3CEA" w14:textId="77777777" w:rsidR="006F6F7C" w:rsidRPr="008866D8" w:rsidRDefault="006F6F7C" w:rsidP="006F6F7C">
      <w:pPr>
        <w:rPr>
          <w:vanish/>
          <w:sz w:val="24"/>
          <w:lang w:val="en-US"/>
        </w:rPr>
      </w:pPr>
      <w:r w:rsidRPr="008866D8">
        <w:rPr>
          <w:vanish/>
          <w:sz w:val="24"/>
          <w:lang w:val="en-US"/>
        </w:rPr>
        <w:t>MTK &lt;- KDF-Hash-Length([...])</w:t>
      </w:r>
    </w:p>
    <w:p w14:paraId="7A27D9A3" w14:textId="5B0D3A61" w:rsidR="006F6F7C" w:rsidRPr="008866D8" w:rsidRDefault="006F6F7C" w:rsidP="006F6F7C">
      <w:pPr>
        <w:rPr>
          <w:vanish/>
          <w:sz w:val="24"/>
          <w:lang w:val="en-US"/>
        </w:rPr>
      </w:pPr>
      <w:r w:rsidRPr="008866D8">
        <w:rPr>
          <w:vanish/>
          <w:sz w:val="24"/>
          <w:lang w:val="en-US"/>
        </w:rPr>
        <w:t>where KDF-Hash-Length is the key derivation function defined in 12.7.1.7.2</w:t>
      </w:r>
      <w:r w:rsidR="00134724" w:rsidRPr="008866D8">
        <w:rPr>
          <w:vanish/>
          <w:sz w:val="24"/>
          <w:lang w:val="en-US"/>
        </w:rPr>
        <w:t xml:space="preserve"> </w:t>
      </w:r>
      <w:r w:rsidRPr="008866D8">
        <w:rPr>
          <w:vanish/>
          <w:sz w:val="24"/>
          <w:lang w:val="en-US"/>
        </w:rPr>
        <w:t>(Key derivation function (KDF)) using the hash algorithm defined by the AKM</w:t>
      </w:r>
      <w:r w:rsidR="00134724" w:rsidRPr="008866D8">
        <w:rPr>
          <w:vanish/>
          <w:sz w:val="24"/>
          <w:lang w:val="en-US"/>
        </w:rPr>
        <w:t xml:space="preserve"> </w:t>
      </w:r>
      <w:r w:rsidRPr="008866D8">
        <w:rPr>
          <w:vanish/>
          <w:sz w:val="24"/>
          <w:lang w:val="en-US"/>
        </w:rPr>
        <w:t>in Table 9-132 (AKM suite selectors) to generate an MTK of a specified</w:t>
      </w:r>
      <w:r w:rsidR="00134724" w:rsidRPr="008866D8">
        <w:rPr>
          <w:vanish/>
          <w:sz w:val="24"/>
          <w:lang w:val="en-US"/>
        </w:rPr>
        <w:t xml:space="preserve"> </w:t>
      </w:r>
      <w:r w:rsidRPr="008866D8">
        <w:rPr>
          <w:vanish/>
          <w:sz w:val="24"/>
          <w:lang w:val="en-US"/>
        </w:rPr>
        <w:t>length. Both CCMP and GCMP use Length = 128.</w:t>
      </w:r>
    </w:p>
    <w:p w14:paraId="65D5463D" w14:textId="77777777" w:rsidR="006F6F7C" w:rsidRPr="008866D8" w:rsidRDefault="006F6F7C" w:rsidP="006F6F7C">
      <w:pPr>
        <w:rPr>
          <w:vanish/>
          <w:sz w:val="24"/>
          <w:lang w:val="en-US"/>
        </w:rPr>
      </w:pPr>
    </w:p>
    <w:p w14:paraId="41F46E19" w14:textId="77777777" w:rsidR="006F6F7C" w:rsidRPr="008866D8" w:rsidRDefault="006F6F7C" w:rsidP="006F6F7C">
      <w:pPr>
        <w:rPr>
          <w:vanish/>
          <w:sz w:val="24"/>
          <w:lang w:val="en-US"/>
        </w:rPr>
      </w:pPr>
      <w:r w:rsidRPr="008866D8">
        <w:rPr>
          <w:vanish/>
          <w:sz w:val="24"/>
          <w:lang w:val="en-US"/>
        </w:rPr>
        <w:t>[802.11-2012 said:</w:t>
      </w:r>
    </w:p>
    <w:p w14:paraId="59308A0D" w14:textId="77777777" w:rsidR="006F6F7C" w:rsidRPr="008866D8" w:rsidRDefault="006F6F7C" w:rsidP="006F6F7C">
      <w:pPr>
        <w:rPr>
          <w:vanish/>
          <w:sz w:val="24"/>
          <w:lang w:val="en-US"/>
        </w:rPr>
      </w:pPr>
    </w:p>
    <w:p w14:paraId="362CEDD0" w14:textId="77777777" w:rsidR="006F6F7C" w:rsidRPr="008866D8" w:rsidRDefault="006F6F7C" w:rsidP="006F6F7C">
      <w:pPr>
        <w:rPr>
          <w:vanish/>
          <w:sz w:val="24"/>
          <w:lang w:val="en-US"/>
        </w:rPr>
      </w:pPr>
      <w:r w:rsidRPr="008866D8">
        <w:rPr>
          <w:vanish/>
          <w:sz w:val="24"/>
          <w:lang w:val="en-US"/>
        </w:rPr>
        <w:t>MTK &lt;- KDF-X([...])</w:t>
      </w:r>
    </w:p>
    <w:p w14:paraId="74AC1D46" w14:textId="77777777" w:rsidR="006F6F7C" w:rsidRPr="008866D8" w:rsidRDefault="006F6F7C" w:rsidP="006F6F7C">
      <w:pPr>
        <w:rPr>
          <w:vanish/>
          <w:sz w:val="24"/>
          <w:lang w:val="en-US"/>
        </w:rPr>
      </w:pPr>
      <w:r w:rsidRPr="008866D8">
        <w:rPr>
          <w:vanish/>
          <w:sz w:val="24"/>
          <w:lang w:val="en-US"/>
        </w:rPr>
        <w:t>CCMP uses X = 128.</w:t>
      </w:r>
    </w:p>
    <w:p w14:paraId="09EC0909" w14:textId="77777777" w:rsidR="006F6F7C" w:rsidRPr="008866D8" w:rsidRDefault="006F6F7C" w:rsidP="006F6F7C">
      <w:pPr>
        <w:rPr>
          <w:vanish/>
          <w:sz w:val="24"/>
          <w:lang w:val="en-US"/>
        </w:rPr>
      </w:pPr>
    </w:p>
    <w:p w14:paraId="46B97871" w14:textId="0B84B678" w:rsidR="006F6F7C" w:rsidRPr="008866D8" w:rsidRDefault="006F6F7C" w:rsidP="006F6F7C">
      <w:pPr>
        <w:rPr>
          <w:vanish/>
          <w:sz w:val="24"/>
          <w:lang w:val="en-US"/>
        </w:rPr>
      </w:pPr>
      <w:r w:rsidRPr="008866D8">
        <w:rPr>
          <w:vanish/>
          <w:sz w:val="24"/>
          <w:lang w:val="en-US"/>
        </w:rPr>
        <w:t>so I guess there was some other comment between -2012 and D5.0 saying</w:t>
      </w:r>
      <w:r w:rsidR="00134724" w:rsidRPr="008866D8">
        <w:rPr>
          <w:vanish/>
          <w:sz w:val="24"/>
          <w:lang w:val="en-US"/>
        </w:rPr>
        <w:t xml:space="preserve"> </w:t>
      </w:r>
      <w:r w:rsidRPr="008866D8">
        <w:rPr>
          <w:vanish/>
          <w:sz w:val="24"/>
          <w:lang w:val="en-US"/>
        </w:rPr>
        <w:t>or leading to "what is it for GCMP?" and the answer was "also 128".]</w:t>
      </w:r>
    </w:p>
    <w:p w14:paraId="544E5D24" w14:textId="77777777" w:rsidR="006F6F7C" w:rsidRPr="008866D8" w:rsidRDefault="006F6F7C" w:rsidP="006F6F7C">
      <w:pPr>
        <w:rPr>
          <w:vanish/>
          <w:sz w:val="24"/>
          <w:lang w:val="en-US"/>
        </w:rPr>
      </w:pPr>
    </w:p>
    <w:p w14:paraId="42A8707A" w14:textId="514D2DE5" w:rsidR="006F6F7C" w:rsidRPr="008866D8" w:rsidRDefault="006F6F7C" w:rsidP="00134724">
      <w:pPr>
        <w:rPr>
          <w:vanish/>
          <w:sz w:val="24"/>
          <w:lang w:val="en-US"/>
        </w:rPr>
      </w:pPr>
      <w:r w:rsidRPr="008866D8">
        <w:rPr>
          <w:vanish/>
          <w:sz w:val="24"/>
          <w:lang w:val="en-US"/>
        </w:rPr>
        <w:t>So D6.0 is consistent with D5.0 and thence -2012.  Nothing was broken</w:t>
      </w:r>
      <w:r w:rsidR="00134724" w:rsidRPr="008866D8">
        <w:rPr>
          <w:vanish/>
          <w:sz w:val="24"/>
          <w:lang w:val="en-US"/>
        </w:rPr>
        <w:t xml:space="preserve"> </w:t>
      </w:r>
      <w:r w:rsidRPr="008866D8">
        <w:rPr>
          <w:vanish/>
          <w:sz w:val="24"/>
          <w:lang w:val="en-US"/>
        </w:rPr>
        <w:t>by D6.0.</w:t>
      </w:r>
    </w:p>
    <w:p w14:paraId="18E67E30" w14:textId="77777777" w:rsidR="00134724" w:rsidRPr="008866D8" w:rsidRDefault="00134724" w:rsidP="00134724">
      <w:pPr>
        <w:rPr>
          <w:vanish/>
          <w:sz w:val="24"/>
          <w:lang w:val="en-US"/>
        </w:rPr>
      </w:pPr>
    </w:p>
    <w:p w14:paraId="5D83C2AA" w14:textId="61CDC5AE" w:rsidR="00134724" w:rsidRPr="008866D8" w:rsidRDefault="00134724" w:rsidP="00134724">
      <w:pPr>
        <w:rPr>
          <w:vanish/>
          <w:sz w:val="24"/>
          <w:lang w:val="en-US"/>
        </w:rPr>
      </w:pPr>
      <w:r w:rsidRPr="008866D8">
        <w:rPr>
          <w:vanish/>
          <w:sz w:val="24"/>
          <w:lang w:val="en-US"/>
        </w:rPr>
        <w:t xml:space="preserve">Jouni: I disagree with that “nothing was broken by D6.0” part. D5.0 was indeed incomplete by mentioning Length value (= 128) only for some of the ciphers (CCMP and GCMP). It should really have listed values for all the possible </w:t>
      </w:r>
      <w:r w:rsidR="004741BE" w:rsidRPr="008866D8">
        <w:rPr>
          <w:vanish/>
          <w:sz w:val="24"/>
          <w:lang w:val="en-US"/>
        </w:rPr>
        <w:t>ciphers. That said, it implied that the Length could be variable and I would claim that it would be a reasonable interpretation of the D5.0 text to use Length=256 for CCMP-256 and GCMP-256. The proposed changes in the comment is fixing this issue by providing the details for all ciphers with a reference to a table defining those lengths.</w:t>
      </w:r>
    </w:p>
    <w:p w14:paraId="19FB1C17" w14:textId="77777777" w:rsidR="008F6B53" w:rsidRPr="008866D8" w:rsidRDefault="008F6B53" w:rsidP="00134724">
      <w:pPr>
        <w:rPr>
          <w:vanish/>
          <w:sz w:val="24"/>
          <w:lang w:val="en-US"/>
        </w:rPr>
      </w:pPr>
    </w:p>
    <w:p w14:paraId="784D026F" w14:textId="246C20A0" w:rsidR="008F6B53" w:rsidRPr="008866D8" w:rsidRDefault="008F6B53" w:rsidP="00134724">
      <w:pPr>
        <w:rPr>
          <w:vanish/>
          <w:sz w:val="24"/>
          <w:lang w:val="en-US"/>
        </w:rPr>
      </w:pPr>
      <w:r w:rsidRPr="008866D8">
        <w:rPr>
          <w:vanish/>
          <w:sz w:val="24"/>
          <w:lang w:val="en-US"/>
        </w:rPr>
        <w:t>REVmc/D6.0 redline showing the change from D5.0:</w:t>
      </w:r>
    </w:p>
    <w:p w14:paraId="3D634573" w14:textId="467519CB" w:rsidR="008F6B53" w:rsidRPr="008866D8" w:rsidRDefault="008F6B53" w:rsidP="00134724">
      <w:pPr>
        <w:rPr>
          <w:vanish/>
          <w:sz w:val="24"/>
          <w:lang w:val="en-US"/>
        </w:rPr>
      </w:pPr>
      <w:r w:rsidRPr="008866D8">
        <w:rPr>
          <w:noProof/>
          <w:vanish/>
          <w:sz w:val="24"/>
          <w:lang w:val="en-US"/>
        </w:rPr>
        <w:lastRenderedPageBreak/>
        <w:drawing>
          <wp:inline distT="0" distB="0" distL="0" distR="0" wp14:anchorId="3ED65C77" wp14:editId="2A44A6C3">
            <wp:extent cx="5943600" cy="389009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90093"/>
                    </a:xfrm>
                    <a:prstGeom prst="rect">
                      <a:avLst/>
                    </a:prstGeom>
                    <a:noFill/>
                    <a:ln>
                      <a:noFill/>
                    </a:ln>
                  </pic:spPr>
                </pic:pic>
              </a:graphicData>
            </a:graphic>
          </wp:inline>
        </w:drawing>
      </w:r>
    </w:p>
    <w:p w14:paraId="61F492BE" w14:textId="77777777" w:rsidR="00D439D9" w:rsidRPr="008866D8" w:rsidRDefault="00D439D9" w:rsidP="00134724">
      <w:pPr>
        <w:rPr>
          <w:vanish/>
          <w:sz w:val="24"/>
          <w:lang w:val="en-US"/>
        </w:rPr>
      </w:pPr>
    </w:p>
    <w:p w14:paraId="51716683" w14:textId="0C0D37F0" w:rsidR="008F6B53" w:rsidRPr="008866D8" w:rsidRDefault="008F6B53" w:rsidP="00134724">
      <w:pPr>
        <w:rPr>
          <w:vanish/>
          <w:sz w:val="24"/>
          <w:lang w:val="en-US"/>
        </w:rPr>
      </w:pPr>
      <w:r w:rsidRPr="008866D8">
        <w:rPr>
          <w:vanish/>
          <w:sz w:val="24"/>
          <w:lang w:val="en-US"/>
        </w:rPr>
        <w:t>REVmc/D6.0 context:</w:t>
      </w:r>
    </w:p>
    <w:p w14:paraId="0676865C" w14:textId="77777777" w:rsidR="008F6B53" w:rsidRPr="008866D8" w:rsidRDefault="008F6B53" w:rsidP="00134724">
      <w:pPr>
        <w:rPr>
          <w:vanish/>
          <w:sz w:val="24"/>
          <w:lang w:val="en-US"/>
        </w:rPr>
      </w:pPr>
    </w:p>
    <w:p w14:paraId="26BE4F26" w14:textId="2715BFA1" w:rsidR="008F6B53" w:rsidRPr="008866D8" w:rsidRDefault="008F6B53" w:rsidP="00134724">
      <w:pPr>
        <w:rPr>
          <w:vanish/>
          <w:sz w:val="24"/>
          <w:lang w:val="en-US"/>
        </w:rPr>
      </w:pPr>
      <w:r w:rsidRPr="008866D8">
        <w:rPr>
          <w:vanish/>
          <w:sz w:val="24"/>
          <w:lang w:val="en-US"/>
        </w:rPr>
        <w:t>14.5.7, page 2144:</w:t>
      </w:r>
    </w:p>
    <w:p w14:paraId="0A242114" w14:textId="1BAF6F12" w:rsidR="008F6B53" w:rsidRPr="008866D8" w:rsidRDefault="008F6B53" w:rsidP="00134724">
      <w:pPr>
        <w:rPr>
          <w:vanish/>
          <w:sz w:val="24"/>
          <w:lang w:val="en-US"/>
        </w:rPr>
      </w:pPr>
      <w:r w:rsidRPr="008866D8">
        <w:rPr>
          <w:noProof/>
          <w:vanish/>
          <w:sz w:val="24"/>
          <w:lang w:val="en-US"/>
        </w:rPr>
        <w:drawing>
          <wp:inline distT="0" distB="0" distL="0" distR="0" wp14:anchorId="66B0950A" wp14:editId="7FBD493C">
            <wp:extent cx="5935345" cy="3454400"/>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56F931F2" w14:textId="77777777" w:rsidR="008F6B53" w:rsidRPr="008866D8" w:rsidRDefault="008F6B53" w:rsidP="00134724">
      <w:pPr>
        <w:rPr>
          <w:vanish/>
          <w:sz w:val="24"/>
          <w:lang w:val="en-US"/>
        </w:rPr>
      </w:pPr>
    </w:p>
    <w:p w14:paraId="4E3240D4" w14:textId="60B69183" w:rsidR="008F6B53" w:rsidRPr="008866D8" w:rsidRDefault="008F6B53" w:rsidP="00134724">
      <w:pPr>
        <w:rPr>
          <w:vanish/>
          <w:sz w:val="24"/>
          <w:lang w:val="en-US"/>
        </w:rPr>
      </w:pPr>
      <w:r w:rsidRPr="008866D8">
        <w:rPr>
          <w:vanish/>
          <w:sz w:val="24"/>
          <w:lang w:val="en-US"/>
        </w:rPr>
        <w:t>12.7.2 (EAPOL-Key frames), page 2006:</w:t>
      </w:r>
    </w:p>
    <w:p w14:paraId="78EDDE8D" w14:textId="7C184999" w:rsidR="008F6B53" w:rsidRPr="008866D8" w:rsidRDefault="008F6B53" w:rsidP="00134724">
      <w:pPr>
        <w:rPr>
          <w:vanish/>
          <w:sz w:val="24"/>
          <w:lang w:val="en-US"/>
        </w:rPr>
      </w:pPr>
      <w:r w:rsidRPr="008866D8">
        <w:rPr>
          <w:noProof/>
          <w:vanish/>
          <w:sz w:val="24"/>
          <w:lang w:val="en-US"/>
        </w:rPr>
        <w:lastRenderedPageBreak/>
        <w:drawing>
          <wp:inline distT="0" distB="0" distL="0" distR="0" wp14:anchorId="221AD2CC" wp14:editId="7E902CEC">
            <wp:extent cx="3310255" cy="364934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255" cy="3649345"/>
                    </a:xfrm>
                    <a:prstGeom prst="rect">
                      <a:avLst/>
                    </a:prstGeom>
                    <a:noFill/>
                    <a:ln>
                      <a:noFill/>
                    </a:ln>
                  </pic:spPr>
                </pic:pic>
              </a:graphicData>
            </a:graphic>
          </wp:inline>
        </w:drawing>
      </w:r>
    </w:p>
    <w:p w14:paraId="08E4893B" w14:textId="77777777" w:rsidR="00134724" w:rsidRPr="008866D8" w:rsidRDefault="00134724" w:rsidP="00134724">
      <w:pPr>
        <w:rPr>
          <w:vanish/>
          <w:sz w:val="24"/>
          <w:lang w:val="en-US"/>
        </w:rPr>
      </w:pPr>
    </w:p>
    <w:p w14:paraId="408CF8DB" w14:textId="7765A8AA" w:rsidR="00B67240" w:rsidRPr="008866D8" w:rsidRDefault="00B67240" w:rsidP="00B67240">
      <w:pPr>
        <w:widowControl w:val="0"/>
        <w:autoSpaceDE w:val="0"/>
        <w:autoSpaceDN w:val="0"/>
        <w:adjustRightInd w:val="0"/>
        <w:spacing w:after="240"/>
        <w:rPr>
          <w:vanish/>
        </w:rPr>
      </w:pPr>
      <w:r w:rsidRPr="008866D8">
        <w:rPr>
          <w:b/>
          <w:vanish/>
          <w:u w:val="single"/>
        </w:rPr>
        <w:t xml:space="preserve">Proposed resolution for CID </w:t>
      </w:r>
      <w:r w:rsidR="006F6F7C" w:rsidRPr="008866D8">
        <w:rPr>
          <w:b/>
          <w:vanish/>
          <w:u w:val="single"/>
        </w:rPr>
        <w:t>8005</w:t>
      </w:r>
      <w:r w:rsidRPr="008866D8">
        <w:rPr>
          <w:b/>
          <w:vanish/>
          <w:u w:val="single"/>
        </w:rPr>
        <w:t>:</w:t>
      </w:r>
    </w:p>
    <w:p w14:paraId="7B33C4E5" w14:textId="733B7E08" w:rsidR="00B67240" w:rsidRPr="008866D8" w:rsidRDefault="004741BE" w:rsidP="00B67240">
      <w:pPr>
        <w:widowControl w:val="0"/>
        <w:autoSpaceDE w:val="0"/>
        <w:autoSpaceDN w:val="0"/>
        <w:adjustRightInd w:val="0"/>
        <w:spacing w:after="240"/>
        <w:rPr>
          <w:vanish/>
        </w:rPr>
      </w:pPr>
      <w:r w:rsidRPr="008866D8">
        <w:rPr>
          <w:vanish/>
          <w:highlight w:val="green"/>
        </w:rPr>
        <w:t>Accepted.</w:t>
      </w:r>
    </w:p>
    <w:p w14:paraId="7AD64372" w14:textId="2A6C59FC" w:rsidR="007C7B79" w:rsidRDefault="007C7B79" w:rsidP="007C7B79">
      <w:pPr>
        <w:rPr>
          <w:sz w:val="24"/>
        </w:rPr>
      </w:pPr>
    </w:p>
    <w:p w14:paraId="54182201" w14:textId="41F4EEB2" w:rsidR="00194654" w:rsidRDefault="00194654" w:rsidP="00194654">
      <w:pPr>
        <w:pStyle w:val="Heading1"/>
      </w:pPr>
      <w:r>
        <w:t>TOPIC: Public Action frame addressing</w:t>
      </w:r>
    </w:p>
    <w:p w14:paraId="63A02E8A" w14:textId="77777777" w:rsidR="00194654" w:rsidRDefault="00194654" w:rsidP="00194654"/>
    <w:p w14:paraId="087CDC02" w14:textId="77777777" w:rsidR="00194654" w:rsidRDefault="00194654" w:rsidP="00194654">
      <w:pPr>
        <w:widowControl w:val="0"/>
        <w:autoSpaceDE w:val="0"/>
        <w:autoSpaceDN w:val="0"/>
        <w:adjustRightInd w:val="0"/>
        <w:spacing w:after="240"/>
      </w:pPr>
      <w:r w:rsidRPr="00872753">
        <w:rPr>
          <w:b/>
          <w:u w:val="single"/>
        </w:rPr>
        <w:t>Discussion</w:t>
      </w:r>
    </w:p>
    <w:p w14:paraId="3910F412" w14:textId="32C9AF46" w:rsidR="00194654" w:rsidRDefault="00194654" w:rsidP="00194654">
      <w:pPr>
        <w:widowControl w:val="0"/>
        <w:autoSpaceDE w:val="0"/>
        <w:autoSpaceDN w:val="0"/>
        <w:adjustRightInd w:val="0"/>
        <w:spacing w:after="240"/>
      </w:pPr>
      <w:r>
        <w:t xml:space="preserve">This topic on what should be used as the BSSID field value in the header of Public Action frames came from some discussions related to interoperability and </w:t>
      </w:r>
      <w:proofErr w:type="spellStart"/>
      <w:r>
        <w:t>behavior</w:t>
      </w:r>
      <w:proofErr w:type="spellEnd"/>
      <w:r>
        <w:t xml:space="preserve"> of deployed devices that implement GAS/ANQP for network </w:t>
      </w:r>
      <w:r w:rsidR="001D72D3">
        <w:t>selection. While these comments may be out-of-scope by being on unmodified text, this area has known interoperability issues with deployed devices and as such, it would be valuable to clarify the situation in the IEEE 802.11 standard.</w:t>
      </w:r>
    </w:p>
    <w:p w14:paraId="4AA1CD23" w14:textId="4556602E" w:rsidR="001D72D3" w:rsidRDefault="001D72D3" w:rsidP="00194654">
      <w:pPr>
        <w:widowControl w:val="0"/>
        <w:autoSpaceDE w:val="0"/>
        <w:autoSpaceDN w:val="0"/>
        <w:adjustRightInd w:val="0"/>
        <w:spacing w:after="240"/>
      </w:pPr>
      <w:r>
        <w:t xml:space="preserve">The specific case that is being discussed is the contents of the BSSID field in GAS frames that are sent by an </w:t>
      </w:r>
      <w:proofErr w:type="spellStart"/>
      <w:r>
        <w:t>unassociated</w:t>
      </w:r>
      <w:proofErr w:type="spellEnd"/>
      <w:r>
        <w:t xml:space="preserve"> non-AP STA to an AP. The current IEEE 802.11 standard requires the Wildcard BSSID to be used in such a case while there are implementations that use the BSSID of the AP. While the GAS Public Action frame in such a case is not between STAs in a BSS, it is directed to the specific BSS and not to all </w:t>
      </w:r>
      <w:proofErr w:type="spellStart"/>
      <w:r>
        <w:t>BSSes</w:t>
      </w:r>
      <w:proofErr w:type="spellEnd"/>
      <w:r>
        <w:t xml:space="preserve"> which is what the Wildcard BSSID could also be interpreted as meaning (e.g., Probe Request frames). There does not seem to be much harm in allowing a non-AP STA to use the specific BSSID of the target AP in the BSSID field during a GAS exchange before association with that AP. Similarly, the GAS response from the AP to a non-associated STA could allow the AP’s BSSID to be used instead of requiring Wildcard BSSID to be used in the BSSID field.</w:t>
      </w:r>
    </w:p>
    <w:p w14:paraId="7E55D669" w14:textId="70D5D119" w:rsidR="001D72D3" w:rsidRDefault="001D72D3" w:rsidP="00194654">
      <w:pPr>
        <w:widowControl w:val="0"/>
        <w:autoSpaceDE w:val="0"/>
        <w:autoSpaceDN w:val="0"/>
        <w:adjustRightInd w:val="0"/>
        <w:spacing w:after="240"/>
      </w:pPr>
      <w:r>
        <w:t>There are couple of alternatives on how to handle these three comments:</w:t>
      </w:r>
    </w:p>
    <w:p w14:paraId="3E0F6D03" w14:textId="55D900E2" w:rsidR="001D72D3" w:rsidRDefault="001D72D3" w:rsidP="001D72D3">
      <w:pPr>
        <w:pStyle w:val="ListParagraph"/>
        <w:widowControl w:val="0"/>
        <w:numPr>
          <w:ilvl w:val="0"/>
          <w:numId w:val="2"/>
        </w:numPr>
        <w:autoSpaceDE w:val="0"/>
        <w:autoSpaceDN w:val="0"/>
        <w:adjustRightInd w:val="0"/>
        <w:spacing w:after="240"/>
      </w:pPr>
      <w:proofErr w:type="gramStart"/>
      <w:r>
        <w:t>accept</w:t>
      </w:r>
      <w:proofErr w:type="gramEnd"/>
      <w:r>
        <w:t xml:space="preserve"> changes proposed in CID 8326 and CID 8327, i.e., allow AP BSSID to be used, and reject </w:t>
      </w:r>
      <w:r>
        <w:lastRenderedPageBreak/>
        <w:t>CID 8051 (no note is needed anymore with the AP BSSID allowed); leave Wildcard BSSID as an allowed value to avoid making deployed (if any) implementation compliant</w:t>
      </w:r>
    </w:p>
    <w:p w14:paraId="25873829" w14:textId="5C40D709" w:rsidR="001D72D3" w:rsidRDefault="001D72D3" w:rsidP="001D72D3">
      <w:pPr>
        <w:pStyle w:val="ListParagraph"/>
        <w:widowControl w:val="0"/>
        <w:numPr>
          <w:ilvl w:val="0"/>
          <w:numId w:val="2"/>
        </w:numPr>
        <w:autoSpaceDE w:val="0"/>
        <w:autoSpaceDN w:val="0"/>
        <w:adjustRightInd w:val="0"/>
        <w:spacing w:after="240"/>
      </w:pPr>
      <w:proofErr w:type="gramStart"/>
      <w:r>
        <w:t>reject</w:t>
      </w:r>
      <w:proofErr w:type="gramEnd"/>
      <w:r>
        <w:t xml:space="preserve"> changes proposed in CID 8326 and CID 8327, i.e., maintain requirement for Wildcard BSSID (which was added by 802.11n and is present in 802.11-2012) and accept CID 8051 to add the note to help </w:t>
      </w:r>
      <w:proofErr w:type="spellStart"/>
      <w:r>
        <w:t>implementors</w:t>
      </w:r>
      <w:proofErr w:type="spellEnd"/>
      <w:r>
        <w:t xml:space="preserve"> figure out how to produce interoperable devices</w:t>
      </w:r>
      <w:r w:rsidR="00FB0E25">
        <w:t>; this expect vendors to fix their deployed devices over time</w:t>
      </w:r>
    </w:p>
    <w:p w14:paraId="383675F5" w14:textId="6006676B" w:rsidR="00694BC5" w:rsidRDefault="001D72D3" w:rsidP="00194654">
      <w:pPr>
        <w:pStyle w:val="ListParagraph"/>
        <w:widowControl w:val="0"/>
        <w:numPr>
          <w:ilvl w:val="0"/>
          <w:numId w:val="2"/>
        </w:numPr>
        <w:autoSpaceDE w:val="0"/>
        <w:autoSpaceDN w:val="0"/>
        <w:adjustRightInd w:val="0"/>
        <w:spacing w:after="240"/>
      </w:pPr>
      <w:proofErr w:type="gramStart"/>
      <w:r>
        <w:t>reject</w:t>
      </w:r>
      <w:proofErr w:type="gramEnd"/>
      <w:r>
        <w:t xml:space="preserve"> all three CIDs with reasoning pointing out that the comments are out-of-scope for this recirculation</w:t>
      </w:r>
      <w:r w:rsidR="000E7C13">
        <w:t xml:space="preserve"> (“</w:t>
      </w:r>
      <w:r w:rsidR="000E7C13" w:rsidRPr="000E7C13">
        <w:t>The comment is out of scope:  i.e., it is not on changed text, text affected by changed text or text that is the target of an existing valid unsatisfied comment.</w:t>
      </w:r>
      <w:r w:rsidR="000E7C13">
        <w:t>”)</w:t>
      </w:r>
    </w:p>
    <w:p w14:paraId="18D14BC4" w14:textId="1860E92A" w:rsidR="008A1091" w:rsidRDefault="008A1091" w:rsidP="00694BC5">
      <w:pPr>
        <w:widowControl w:val="0"/>
        <w:autoSpaceDE w:val="0"/>
        <w:autoSpaceDN w:val="0"/>
        <w:adjustRightInd w:val="0"/>
        <w:spacing w:after="240"/>
      </w:pPr>
      <w:r w:rsidRPr="008A1091">
        <w:rPr>
          <w:highlight w:val="cyan"/>
        </w:rPr>
        <w:t>Rev 2: Updated redline to cover the option (1) and cleaned up language. Added proposed resolution to achieve (1).</w:t>
      </w:r>
    </w:p>
    <w:p w14:paraId="606F51EC" w14:textId="1F6E5964" w:rsidR="00A07A20" w:rsidRDefault="00035C0C" w:rsidP="00694BC5">
      <w:pPr>
        <w:widowControl w:val="0"/>
        <w:autoSpaceDE w:val="0"/>
        <w:autoSpaceDN w:val="0"/>
        <w:adjustRightInd w:val="0"/>
        <w:spacing w:after="240"/>
      </w:pPr>
      <w:r>
        <w:rPr>
          <w:highlight w:val="cyan"/>
        </w:rPr>
        <w:t>Rev 3 + 4:</w:t>
      </w:r>
      <w:r w:rsidR="00A07A20" w:rsidRPr="00A07A20">
        <w:rPr>
          <w:highlight w:val="cyan"/>
        </w:rPr>
        <w:t xml:space="preserve"> Cleaned up redline text.</w:t>
      </w:r>
    </w:p>
    <w:p w14:paraId="04AF0AAB" w14:textId="4B91C680" w:rsidR="00694BC5" w:rsidRDefault="00694BC5" w:rsidP="00694BC5">
      <w:pPr>
        <w:widowControl w:val="0"/>
        <w:autoSpaceDE w:val="0"/>
        <w:autoSpaceDN w:val="0"/>
        <w:adjustRightInd w:val="0"/>
        <w:spacing w:after="240"/>
      </w:pPr>
      <w:r>
        <w:t>Context in P802.11/D6.0:</w:t>
      </w:r>
    </w:p>
    <w:p w14:paraId="58B10FFA" w14:textId="4A2C6379" w:rsidR="00694BC5" w:rsidRPr="00694BC5" w:rsidRDefault="00694BC5" w:rsidP="00694BC5">
      <w:r>
        <w:rPr>
          <w:noProof/>
          <w:lang w:val="en-US"/>
        </w:rPr>
        <w:drawing>
          <wp:inline distT="0" distB="0" distL="0" distR="0" wp14:anchorId="08CC97F4" wp14:editId="5A7D4097">
            <wp:extent cx="5943600" cy="25483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8335"/>
                    </a:xfrm>
                    <a:prstGeom prst="rect">
                      <a:avLst/>
                    </a:prstGeom>
                    <a:noFill/>
                    <a:ln>
                      <a:noFill/>
                    </a:ln>
                  </pic:spPr>
                </pic:pic>
              </a:graphicData>
            </a:graphic>
          </wp:inline>
        </w:drawing>
      </w:r>
    </w:p>
    <w:p w14:paraId="053E0963" w14:textId="1223BB99" w:rsidR="00694BC5" w:rsidRDefault="00694BC5" w:rsidP="00194654">
      <w:pPr>
        <w:pStyle w:val="Heading1"/>
      </w:pPr>
    </w:p>
    <w:p w14:paraId="32AA73C1" w14:textId="1B8F3960" w:rsidR="00694BC5" w:rsidRPr="00694BC5" w:rsidRDefault="00694BC5" w:rsidP="00694BC5">
      <w:r>
        <w:rPr>
          <w:noProof/>
          <w:lang w:val="en-US"/>
        </w:rPr>
        <w:drawing>
          <wp:inline distT="0" distB="0" distL="0" distR="0" wp14:anchorId="781549E1" wp14:editId="3F5EC87D">
            <wp:extent cx="5943600" cy="4432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262"/>
                    </a:xfrm>
                    <a:prstGeom prst="rect">
                      <a:avLst/>
                    </a:prstGeom>
                    <a:noFill/>
                    <a:ln>
                      <a:noFill/>
                    </a:ln>
                  </pic:spPr>
                </pic:pic>
              </a:graphicData>
            </a:graphic>
          </wp:inline>
        </w:drawing>
      </w:r>
    </w:p>
    <w:p w14:paraId="47F51B90" w14:textId="77777777" w:rsidR="00194654" w:rsidRPr="00B67240" w:rsidRDefault="00194654" w:rsidP="00194654">
      <w:pPr>
        <w:pStyle w:val="Heading1"/>
        <w:rPr>
          <w:b w:val="0"/>
          <w:u w:val="none"/>
        </w:rPr>
      </w:pPr>
      <w:r>
        <w:t>CID 8051</w:t>
      </w:r>
    </w:p>
    <w:p w14:paraId="212F48FE" w14:textId="77777777" w:rsidR="00194654" w:rsidRDefault="00194654" w:rsidP="00194654"/>
    <w:tbl>
      <w:tblPr>
        <w:tblStyle w:val="TableGrid"/>
        <w:tblW w:w="10314" w:type="dxa"/>
        <w:tblLayout w:type="fixed"/>
        <w:tblLook w:val="04A0" w:firstRow="1" w:lastRow="0" w:firstColumn="1" w:lastColumn="0" w:noHBand="0" w:noVBand="1"/>
      </w:tblPr>
      <w:tblGrid>
        <w:gridCol w:w="1101"/>
        <w:gridCol w:w="6095"/>
        <w:gridCol w:w="3118"/>
      </w:tblGrid>
      <w:tr w:rsidR="00997443" w14:paraId="1B314976" w14:textId="77777777" w:rsidTr="00997443">
        <w:tc>
          <w:tcPr>
            <w:tcW w:w="1101" w:type="dxa"/>
          </w:tcPr>
          <w:p w14:paraId="2E0FFE68" w14:textId="611942A1" w:rsidR="00997443" w:rsidRDefault="00997443" w:rsidP="00194654">
            <w:r>
              <w:t>Location</w:t>
            </w:r>
          </w:p>
        </w:tc>
        <w:tc>
          <w:tcPr>
            <w:tcW w:w="6095" w:type="dxa"/>
          </w:tcPr>
          <w:p w14:paraId="3124D8D7" w14:textId="77777777" w:rsidR="00997443" w:rsidRDefault="00997443" w:rsidP="00194654">
            <w:r>
              <w:t>Comment</w:t>
            </w:r>
          </w:p>
        </w:tc>
        <w:tc>
          <w:tcPr>
            <w:tcW w:w="3118" w:type="dxa"/>
          </w:tcPr>
          <w:p w14:paraId="6D9F8153" w14:textId="77777777" w:rsidR="00997443" w:rsidRDefault="00997443" w:rsidP="00194654">
            <w:r>
              <w:t>Proposed Change</w:t>
            </w:r>
          </w:p>
        </w:tc>
      </w:tr>
      <w:tr w:rsidR="00997443" w14:paraId="727D32FB" w14:textId="77777777" w:rsidTr="00997443">
        <w:tc>
          <w:tcPr>
            <w:tcW w:w="1101" w:type="dxa"/>
          </w:tcPr>
          <w:p w14:paraId="4CDBF488" w14:textId="286D2F53" w:rsidR="00997443" w:rsidRPr="00BE548F" w:rsidRDefault="00997443" w:rsidP="00194654">
            <w:pPr>
              <w:rPr>
                <w:rFonts w:ascii="Arial" w:hAnsi="Arial" w:cs="Arial"/>
                <w:sz w:val="20"/>
                <w:lang w:val="en-US"/>
              </w:rPr>
            </w:pPr>
          </w:p>
          <w:p w14:paraId="2D40D5E1" w14:textId="79304CA4" w:rsidR="00997443" w:rsidRDefault="00997443" w:rsidP="00194654">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11.2</w:t>
            </w:r>
          </w:p>
          <w:p w14:paraId="4CF934CD" w14:textId="77777777" w:rsidR="00997443" w:rsidRDefault="00997443" w:rsidP="00194654">
            <w:pPr>
              <w:rPr>
                <w:rFonts w:ascii="Arial" w:hAnsi="Arial" w:cs="Arial"/>
                <w:sz w:val="20"/>
                <w:lang w:val="en-US"/>
              </w:rPr>
            </w:pPr>
            <w:r>
              <w:rPr>
                <w:rFonts w:ascii="Arial" w:hAnsi="Arial" w:cs="Arial"/>
                <w:sz w:val="20"/>
                <w:lang w:val="en-US"/>
              </w:rPr>
              <w:t>Page: 1742</w:t>
            </w:r>
          </w:p>
          <w:p w14:paraId="0F6B74D1" w14:textId="7FBD3BDF" w:rsidR="00997443" w:rsidRPr="00E454AE" w:rsidRDefault="00997443" w:rsidP="00194654">
            <w:pPr>
              <w:rPr>
                <w:rFonts w:ascii="Arial" w:hAnsi="Arial" w:cs="Arial"/>
                <w:sz w:val="20"/>
                <w:lang w:val="en-US"/>
              </w:rPr>
            </w:pPr>
            <w:r>
              <w:rPr>
                <w:rFonts w:ascii="Arial" w:hAnsi="Arial" w:cs="Arial"/>
                <w:sz w:val="20"/>
                <w:lang w:val="en-US"/>
              </w:rPr>
              <w:t>Line: 55</w:t>
            </w:r>
          </w:p>
          <w:p w14:paraId="2B59F5BA" w14:textId="77777777" w:rsidR="00997443" w:rsidRDefault="00997443" w:rsidP="00194654"/>
        </w:tc>
        <w:tc>
          <w:tcPr>
            <w:tcW w:w="6095" w:type="dxa"/>
          </w:tcPr>
          <w:p w14:paraId="63253217" w14:textId="77777777" w:rsidR="00997443" w:rsidRPr="00E454AE" w:rsidRDefault="00997443" w:rsidP="00194654">
            <w:pPr>
              <w:rPr>
                <w:rFonts w:ascii="Arial" w:hAnsi="Arial" w:cs="Arial"/>
                <w:sz w:val="20"/>
                <w:lang w:val="en-US"/>
              </w:rPr>
            </w:pPr>
            <w:r w:rsidRPr="00E454AE">
              <w:rPr>
                <w:rFonts w:ascii="Arial" w:hAnsi="Arial" w:cs="Arial"/>
                <w:sz w:val="20"/>
                <w:lang w:val="en-US"/>
              </w:rPr>
              <w:t>The Public Action frame addressing rules described in the standard (originally from P802.11n) do not match the behavior in number of deployed devices and trying to use these rules can result in interoperability issues, e.g., due to a deployed device not replyi</w:t>
            </w:r>
            <w:r>
              <w:rPr>
                <w:rFonts w:ascii="Arial" w:hAnsi="Arial" w:cs="Arial"/>
                <w:sz w:val="20"/>
                <w:lang w:val="en-US"/>
              </w:rPr>
              <w:t>ng to a GAS request.</w:t>
            </w:r>
            <w:r>
              <w:rPr>
                <w:rFonts w:ascii="Arial" w:hAnsi="Arial" w:cs="Arial"/>
                <w:sz w:val="20"/>
                <w:lang w:val="en-US"/>
              </w:rPr>
              <w:br/>
            </w:r>
            <w:r w:rsidRPr="00E454AE">
              <w:rPr>
                <w:rFonts w:ascii="Arial" w:hAnsi="Arial" w:cs="Arial"/>
                <w:sz w:val="20"/>
                <w:lang w:val="en-US"/>
              </w:rPr>
              <w:br/>
              <w:t>There is quite long history on why this happened due to parallel development of P802.11n and P802.11u and separate specifications using GAS, but anyway, the end result is somewhat inconvenient situation where one cannot follow the IEEE 802.11 standard requirement while being able to interoperate with already deployed devices. While there is ongoing effort in trying to get deployed devices and various uses of GAS to become more IEEE 802.11 standard compliant, it could be useful to add an informative note into the standard on this difference since the issue is not going to fully disappear any time soon (I'd expect this to take years at minimum)</w:t>
            </w:r>
            <w:proofErr w:type="gramStart"/>
            <w:r w:rsidRPr="00E454AE">
              <w:rPr>
                <w:rFonts w:ascii="Arial" w:hAnsi="Arial" w:cs="Arial"/>
                <w:sz w:val="20"/>
                <w:lang w:val="en-US"/>
              </w:rPr>
              <w:t>..</w:t>
            </w:r>
            <w:proofErr w:type="gramEnd"/>
          </w:p>
          <w:p w14:paraId="24FF7F30" w14:textId="77777777" w:rsidR="00997443" w:rsidRDefault="00997443" w:rsidP="00194654"/>
        </w:tc>
        <w:tc>
          <w:tcPr>
            <w:tcW w:w="3118" w:type="dxa"/>
          </w:tcPr>
          <w:p w14:paraId="78BF1E50" w14:textId="77777777" w:rsidR="00997443" w:rsidRPr="00E454AE" w:rsidRDefault="00997443" w:rsidP="00194654">
            <w:pPr>
              <w:rPr>
                <w:rFonts w:ascii="Arial" w:hAnsi="Arial" w:cs="Arial"/>
                <w:sz w:val="20"/>
                <w:lang w:val="en-US"/>
              </w:rPr>
            </w:pPr>
            <w:r w:rsidRPr="00E454AE">
              <w:rPr>
                <w:rFonts w:ascii="Arial" w:hAnsi="Arial" w:cs="Arial"/>
                <w:sz w:val="20"/>
                <w:lang w:val="en-US"/>
              </w:rPr>
              <w:lastRenderedPageBreak/>
              <w:t xml:space="preserve">Add the following information note as a new paragraph at the end of 11.20 (page </w:t>
            </w:r>
            <w:r>
              <w:rPr>
                <w:rFonts w:ascii="Arial" w:hAnsi="Arial" w:cs="Arial"/>
                <w:sz w:val="20"/>
                <w:lang w:val="en-US"/>
              </w:rPr>
              <w:t>1743 line 3):</w:t>
            </w:r>
            <w:r>
              <w:rPr>
                <w:rFonts w:ascii="Arial" w:hAnsi="Arial" w:cs="Arial"/>
                <w:sz w:val="20"/>
                <w:lang w:val="en-US"/>
              </w:rPr>
              <w:br/>
            </w:r>
            <w:r w:rsidRPr="00E454AE">
              <w:rPr>
                <w:rFonts w:ascii="Arial" w:hAnsi="Arial" w:cs="Arial"/>
                <w:sz w:val="20"/>
                <w:lang w:val="en-US"/>
              </w:rPr>
              <w:br/>
              <w:t xml:space="preserve">"NOTE--Some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w:t>
            </w:r>
            <w:proofErr w:type="spellStart"/>
            <w:r w:rsidRPr="00E454AE">
              <w:rPr>
                <w:rFonts w:ascii="Arial" w:hAnsi="Arial" w:cs="Arial"/>
                <w:sz w:val="20"/>
                <w:lang w:val="en-US"/>
              </w:rPr>
              <w:t>subclause</w:t>
            </w:r>
            <w:proofErr w:type="spellEnd"/>
            <w:r w:rsidRPr="00E454AE">
              <w:rPr>
                <w:rFonts w:ascii="Arial" w:hAnsi="Arial" w:cs="Arial"/>
                <w:sz w:val="20"/>
                <w:lang w:val="en-US"/>
              </w:rPr>
              <w:t>."</w:t>
            </w:r>
          </w:p>
          <w:p w14:paraId="56FAE703" w14:textId="77777777" w:rsidR="00997443" w:rsidRDefault="00997443" w:rsidP="00194654"/>
        </w:tc>
      </w:tr>
    </w:tbl>
    <w:p w14:paraId="4819BFAB" w14:textId="77777777" w:rsidR="00194654" w:rsidRDefault="00194654" w:rsidP="00194654"/>
    <w:p w14:paraId="1EDADFF6" w14:textId="77777777" w:rsidR="00194654" w:rsidRDefault="00194654" w:rsidP="00194654">
      <w:pPr>
        <w:widowControl w:val="0"/>
        <w:autoSpaceDE w:val="0"/>
        <w:autoSpaceDN w:val="0"/>
        <w:adjustRightInd w:val="0"/>
        <w:spacing w:after="240"/>
      </w:pPr>
      <w:r w:rsidRPr="00872753">
        <w:rPr>
          <w:b/>
          <w:u w:val="single"/>
        </w:rPr>
        <w:t>Discussion</w:t>
      </w:r>
    </w:p>
    <w:p w14:paraId="12CB544C" w14:textId="1DB458C0" w:rsidR="00194654" w:rsidRPr="00B67240" w:rsidRDefault="001E7931" w:rsidP="00194654">
      <w:pPr>
        <w:widowControl w:val="0"/>
        <w:autoSpaceDE w:val="0"/>
        <w:autoSpaceDN w:val="0"/>
        <w:adjustRightInd w:val="0"/>
        <w:spacing w:after="240"/>
      </w:pPr>
      <w:r>
        <w:t>See above.</w:t>
      </w:r>
    </w:p>
    <w:p w14:paraId="1D6DA102" w14:textId="77777777" w:rsidR="00194654" w:rsidRDefault="00194654" w:rsidP="00194654">
      <w:pPr>
        <w:widowControl w:val="0"/>
        <w:autoSpaceDE w:val="0"/>
        <w:autoSpaceDN w:val="0"/>
        <w:adjustRightInd w:val="0"/>
        <w:spacing w:after="240"/>
      </w:pPr>
      <w:r>
        <w:rPr>
          <w:b/>
          <w:u w:val="single"/>
        </w:rPr>
        <w:t>Proposed resolution for CID 8051:</w:t>
      </w:r>
    </w:p>
    <w:p w14:paraId="1F75F30C"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64A176BA" w14:textId="77777777" w:rsidR="00194654" w:rsidRPr="00B67240" w:rsidRDefault="00194654" w:rsidP="00194654">
      <w:pPr>
        <w:pStyle w:val="Heading1"/>
        <w:rPr>
          <w:b w:val="0"/>
          <w:u w:val="none"/>
        </w:rPr>
      </w:pPr>
      <w:r>
        <w:t>CID 8327</w:t>
      </w:r>
    </w:p>
    <w:p w14:paraId="2154AC3E" w14:textId="77777777" w:rsidR="00194654" w:rsidRDefault="00194654" w:rsidP="00194654"/>
    <w:tbl>
      <w:tblPr>
        <w:tblStyle w:val="TableGrid"/>
        <w:tblW w:w="10314" w:type="dxa"/>
        <w:tblLayout w:type="fixed"/>
        <w:tblLook w:val="04A0" w:firstRow="1" w:lastRow="0" w:firstColumn="1" w:lastColumn="0" w:noHBand="0" w:noVBand="1"/>
      </w:tblPr>
      <w:tblGrid>
        <w:gridCol w:w="1242"/>
        <w:gridCol w:w="2835"/>
        <w:gridCol w:w="6237"/>
      </w:tblGrid>
      <w:tr w:rsidR="00D439D9" w14:paraId="2630CC71" w14:textId="77777777" w:rsidTr="00D439D9">
        <w:tc>
          <w:tcPr>
            <w:tcW w:w="1242" w:type="dxa"/>
          </w:tcPr>
          <w:p w14:paraId="486084DD" w14:textId="67393628" w:rsidR="00D439D9" w:rsidRDefault="00D439D9" w:rsidP="00194654">
            <w:r>
              <w:t>Location</w:t>
            </w:r>
          </w:p>
        </w:tc>
        <w:tc>
          <w:tcPr>
            <w:tcW w:w="2835" w:type="dxa"/>
          </w:tcPr>
          <w:p w14:paraId="0B990B01" w14:textId="77777777" w:rsidR="00D439D9" w:rsidRDefault="00D439D9" w:rsidP="00194654">
            <w:r>
              <w:t>Comment</w:t>
            </w:r>
          </w:p>
        </w:tc>
        <w:tc>
          <w:tcPr>
            <w:tcW w:w="6237" w:type="dxa"/>
          </w:tcPr>
          <w:p w14:paraId="0947E535" w14:textId="77777777" w:rsidR="00D439D9" w:rsidRDefault="00D439D9" w:rsidP="00194654">
            <w:r>
              <w:t>Proposed Change</w:t>
            </w:r>
          </w:p>
        </w:tc>
      </w:tr>
      <w:tr w:rsidR="00D439D9" w14:paraId="1B739034" w14:textId="77777777" w:rsidTr="00D439D9">
        <w:tc>
          <w:tcPr>
            <w:tcW w:w="1242" w:type="dxa"/>
          </w:tcPr>
          <w:p w14:paraId="391FC8A5" w14:textId="195DEC7F" w:rsidR="00D439D9" w:rsidRPr="00BE548F" w:rsidRDefault="00D439D9" w:rsidP="00194654">
            <w:pPr>
              <w:rPr>
                <w:rFonts w:ascii="Arial" w:hAnsi="Arial" w:cs="Arial"/>
                <w:sz w:val="20"/>
                <w:lang w:val="en-US"/>
              </w:rPr>
            </w:pPr>
          </w:p>
          <w:p w14:paraId="59572429" w14:textId="77777777"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7F13101C" w14:textId="77777777" w:rsidR="00D439D9" w:rsidRDefault="00D439D9" w:rsidP="00194654">
            <w:pPr>
              <w:rPr>
                <w:rFonts w:ascii="Arial" w:hAnsi="Arial" w:cs="Arial"/>
                <w:sz w:val="20"/>
                <w:lang w:val="en-US"/>
              </w:rPr>
            </w:pPr>
            <w:r>
              <w:rPr>
                <w:rFonts w:ascii="Arial" w:hAnsi="Arial" w:cs="Arial"/>
                <w:sz w:val="20"/>
                <w:lang w:val="en-US"/>
              </w:rPr>
              <w:t>Page: 1743</w:t>
            </w:r>
          </w:p>
          <w:p w14:paraId="1045A71D" w14:textId="43469463" w:rsidR="00D439D9" w:rsidRPr="00D439D9" w:rsidRDefault="00D439D9" w:rsidP="00194654">
            <w:pPr>
              <w:rPr>
                <w:rFonts w:ascii="Arial" w:hAnsi="Arial" w:cs="Arial"/>
                <w:sz w:val="20"/>
                <w:lang w:val="en-US"/>
              </w:rPr>
            </w:pPr>
            <w:r>
              <w:rPr>
                <w:rFonts w:ascii="Arial" w:hAnsi="Arial" w:cs="Arial"/>
                <w:sz w:val="20"/>
                <w:lang w:val="en-US"/>
              </w:rPr>
              <w:t>Line: 1</w:t>
            </w:r>
          </w:p>
        </w:tc>
        <w:tc>
          <w:tcPr>
            <w:tcW w:w="2835" w:type="dxa"/>
          </w:tcPr>
          <w:p w14:paraId="4D1AA819"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12AFAE0A" w14:textId="77777777" w:rsidR="00D439D9" w:rsidRDefault="00D439D9" w:rsidP="00194654"/>
        </w:tc>
        <w:tc>
          <w:tcPr>
            <w:tcW w:w="6237" w:type="dxa"/>
          </w:tcPr>
          <w:p w14:paraId="78B46FC6"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to the stat of the sentence, "Except as described in the next sentence, ... </w:t>
            </w:r>
            <w:proofErr w:type="gramStart"/>
            <w:r w:rsidRPr="00767521">
              <w:rPr>
                <w:rFonts w:ascii="Arial" w:hAnsi="Arial" w:cs="Arial"/>
                <w:sz w:val="20"/>
                <w:lang w:val="en-US"/>
              </w:rPr>
              <w:t>"  Add</w:t>
            </w:r>
            <w:proofErr w:type="gramEnd"/>
            <w:r w:rsidRPr="00767521">
              <w:rPr>
                <w:rFonts w:ascii="Arial" w:hAnsi="Arial" w:cs="Arial"/>
                <w:sz w:val="20"/>
                <w:lang w:val="en-US"/>
              </w:rPr>
              <w:t xml:space="preserve"> a sentence to the end of the paragraph, "If the recipient STA is an AP, or is known to be associated to an AP, and the BSSID of the recipient STA's BSS is known, the BSSID field may be set to the recipient STA's BSS's BSSID."</w:t>
            </w:r>
          </w:p>
          <w:p w14:paraId="3D30FD56" w14:textId="77777777" w:rsidR="00D439D9" w:rsidRDefault="00D439D9" w:rsidP="00194654"/>
        </w:tc>
      </w:tr>
    </w:tbl>
    <w:p w14:paraId="3B6FEB11" w14:textId="77777777" w:rsidR="00194654" w:rsidRDefault="00194654" w:rsidP="00194654"/>
    <w:p w14:paraId="4F99AC4A" w14:textId="77777777" w:rsidR="00194654" w:rsidRDefault="00194654" w:rsidP="00194654">
      <w:pPr>
        <w:widowControl w:val="0"/>
        <w:autoSpaceDE w:val="0"/>
        <w:autoSpaceDN w:val="0"/>
        <w:adjustRightInd w:val="0"/>
        <w:spacing w:after="240"/>
      </w:pPr>
      <w:r w:rsidRPr="00872753">
        <w:rPr>
          <w:b/>
          <w:u w:val="single"/>
        </w:rPr>
        <w:t>Discussion</w:t>
      </w:r>
    </w:p>
    <w:p w14:paraId="473BB118" w14:textId="4259DC79" w:rsidR="00194654" w:rsidRPr="00B67240" w:rsidRDefault="001E7931" w:rsidP="00194654">
      <w:pPr>
        <w:widowControl w:val="0"/>
        <w:autoSpaceDE w:val="0"/>
        <w:autoSpaceDN w:val="0"/>
        <w:adjustRightInd w:val="0"/>
        <w:spacing w:after="240"/>
      </w:pPr>
      <w:r>
        <w:t>See above.</w:t>
      </w:r>
    </w:p>
    <w:p w14:paraId="5805D1C4" w14:textId="77777777" w:rsidR="00194654" w:rsidRDefault="00194654" w:rsidP="00194654">
      <w:pPr>
        <w:widowControl w:val="0"/>
        <w:autoSpaceDE w:val="0"/>
        <w:autoSpaceDN w:val="0"/>
        <w:adjustRightInd w:val="0"/>
        <w:spacing w:after="240"/>
      </w:pPr>
      <w:r>
        <w:rPr>
          <w:b/>
          <w:u w:val="single"/>
        </w:rPr>
        <w:t>Proposed resolution for CID 8327:</w:t>
      </w:r>
    </w:p>
    <w:p w14:paraId="1BA4E1C5" w14:textId="77777777" w:rsidR="004225E8" w:rsidRDefault="004225E8" w:rsidP="004225E8">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144C0A96" w14:textId="77777777" w:rsidR="00194654" w:rsidRPr="00B67240" w:rsidRDefault="00194654" w:rsidP="00194654">
      <w:pPr>
        <w:pStyle w:val="Heading1"/>
        <w:rPr>
          <w:b w:val="0"/>
          <w:u w:val="none"/>
        </w:rPr>
      </w:pPr>
      <w:r>
        <w:t>CID 8326</w:t>
      </w:r>
    </w:p>
    <w:p w14:paraId="443ED2AA" w14:textId="77777777" w:rsidR="00194654" w:rsidRDefault="00194654" w:rsidP="00194654"/>
    <w:tbl>
      <w:tblPr>
        <w:tblStyle w:val="TableGrid"/>
        <w:tblW w:w="10031" w:type="dxa"/>
        <w:tblLayout w:type="fixed"/>
        <w:tblLook w:val="04A0" w:firstRow="1" w:lastRow="0" w:firstColumn="1" w:lastColumn="0" w:noHBand="0" w:noVBand="1"/>
      </w:tblPr>
      <w:tblGrid>
        <w:gridCol w:w="1242"/>
        <w:gridCol w:w="2552"/>
        <w:gridCol w:w="6237"/>
      </w:tblGrid>
      <w:tr w:rsidR="00D439D9" w14:paraId="59B1DD06" w14:textId="77777777" w:rsidTr="00D439D9">
        <w:tc>
          <w:tcPr>
            <w:tcW w:w="1242" w:type="dxa"/>
          </w:tcPr>
          <w:p w14:paraId="3924AA1C" w14:textId="5E440D19" w:rsidR="00D439D9" w:rsidRDefault="00D439D9" w:rsidP="00194654">
            <w:r>
              <w:t>Location</w:t>
            </w:r>
          </w:p>
        </w:tc>
        <w:tc>
          <w:tcPr>
            <w:tcW w:w="2552" w:type="dxa"/>
          </w:tcPr>
          <w:p w14:paraId="46E72973" w14:textId="77777777" w:rsidR="00D439D9" w:rsidRDefault="00D439D9" w:rsidP="00194654">
            <w:r>
              <w:t>Comment</w:t>
            </w:r>
          </w:p>
        </w:tc>
        <w:tc>
          <w:tcPr>
            <w:tcW w:w="6237" w:type="dxa"/>
          </w:tcPr>
          <w:p w14:paraId="2D2E063B" w14:textId="77777777" w:rsidR="00D439D9" w:rsidRDefault="00D439D9" w:rsidP="00194654">
            <w:r>
              <w:t>Proposed Change</w:t>
            </w:r>
          </w:p>
        </w:tc>
      </w:tr>
      <w:tr w:rsidR="00D439D9" w14:paraId="1F5910E3" w14:textId="77777777" w:rsidTr="00D439D9">
        <w:tc>
          <w:tcPr>
            <w:tcW w:w="1242" w:type="dxa"/>
          </w:tcPr>
          <w:p w14:paraId="177915FC" w14:textId="6551E396" w:rsidR="00D439D9" w:rsidRPr="00BE548F" w:rsidRDefault="00D439D9" w:rsidP="00194654">
            <w:pPr>
              <w:rPr>
                <w:rFonts w:ascii="Arial" w:hAnsi="Arial" w:cs="Arial"/>
                <w:sz w:val="20"/>
                <w:lang w:val="en-US"/>
              </w:rPr>
            </w:pPr>
          </w:p>
          <w:p w14:paraId="1B4D201E" w14:textId="28A4D2C2"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56362887" w14:textId="77777777" w:rsidR="00D439D9" w:rsidRDefault="00D439D9" w:rsidP="00194654">
            <w:pPr>
              <w:rPr>
                <w:rFonts w:ascii="Arial" w:hAnsi="Arial" w:cs="Arial"/>
                <w:sz w:val="20"/>
                <w:lang w:val="en-US"/>
              </w:rPr>
            </w:pPr>
            <w:r>
              <w:rPr>
                <w:rFonts w:ascii="Arial" w:hAnsi="Arial" w:cs="Arial"/>
                <w:sz w:val="20"/>
                <w:lang w:val="en-US"/>
              </w:rPr>
              <w:t>Page: 1742</w:t>
            </w:r>
          </w:p>
          <w:p w14:paraId="76BDAAE4" w14:textId="1194EDF4" w:rsidR="00D439D9" w:rsidRPr="00767521" w:rsidRDefault="00D439D9" w:rsidP="00194654">
            <w:pPr>
              <w:rPr>
                <w:rFonts w:ascii="Arial" w:hAnsi="Arial" w:cs="Arial"/>
                <w:sz w:val="20"/>
                <w:lang w:val="en-US"/>
              </w:rPr>
            </w:pPr>
            <w:r>
              <w:rPr>
                <w:rFonts w:ascii="Arial" w:hAnsi="Arial" w:cs="Arial"/>
                <w:sz w:val="20"/>
                <w:lang w:val="en-US"/>
              </w:rPr>
              <w:t>Line: 54</w:t>
            </w:r>
          </w:p>
          <w:p w14:paraId="78D5E1E2" w14:textId="77777777" w:rsidR="00D439D9" w:rsidRDefault="00D439D9" w:rsidP="00194654"/>
        </w:tc>
        <w:tc>
          <w:tcPr>
            <w:tcW w:w="2552" w:type="dxa"/>
          </w:tcPr>
          <w:p w14:paraId="2D0AA1B8"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What is the reason that the BSSID field (address 3) of an individually addressed PA </w:t>
            </w:r>
            <w:proofErr w:type="gramStart"/>
            <w:r w:rsidRPr="00767521">
              <w:rPr>
                <w:rFonts w:ascii="Arial" w:hAnsi="Arial" w:cs="Arial"/>
                <w:sz w:val="20"/>
                <w:lang w:val="en-US"/>
              </w:rPr>
              <w:t>can not</w:t>
            </w:r>
            <w:proofErr w:type="gramEnd"/>
            <w:r w:rsidRPr="00767521">
              <w:rPr>
                <w:rFonts w:ascii="Arial" w:hAnsi="Arial" w:cs="Arial"/>
                <w:sz w:val="20"/>
                <w:lang w:val="en-US"/>
              </w:rPr>
              <w:t xml:space="preserve"> be the BSSID of the recipient's BSS, if known?</w:t>
            </w:r>
          </w:p>
          <w:p w14:paraId="0BEACAF7" w14:textId="77777777" w:rsidR="00D439D9" w:rsidRDefault="00D439D9" w:rsidP="00194654"/>
        </w:tc>
        <w:tc>
          <w:tcPr>
            <w:tcW w:w="6237" w:type="dxa"/>
          </w:tcPr>
          <w:p w14:paraId="49792545" w14:textId="77777777" w:rsidR="00D439D9" w:rsidRPr="00767521" w:rsidRDefault="00D439D9" w:rsidP="00194654">
            <w:pPr>
              <w:rPr>
                <w:rFonts w:ascii="Arial" w:hAnsi="Arial" w:cs="Arial"/>
                <w:sz w:val="20"/>
                <w:lang w:val="en-US"/>
              </w:rPr>
            </w:pPr>
            <w:r w:rsidRPr="00767521">
              <w:rPr>
                <w:rFonts w:ascii="Arial" w:hAnsi="Arial" w:cs="Arial"/>
                <w:sz w:val="20"/>
                <w:lang w:val="en-US"/>
              </w:rPr>
              <w:t xml:space="preserve">Add "and whose </w:t>
            </w:r>
            <w:proofErr w:type="spellStart"/>
            <w:r w:rsidRPr="00767521">
              <w:rPr>
                <w:rFonts w:ascii="Arial" w:hAnsi="Arial" w:cs="Arial"/>
                <w:sz w:val="20"/>
                <w:lang w:val="en-US"/>
              </w:rPr>
              <w:t>currenttly</w:t>
            </w:r>
            <w:proofErr w:type="spellEnd"/>
            <w:r w:rsidRPr="00767521">
              <w:rPr>
                <w:rFonts w:ascii="Arial" w:hAnsi="Arial" w:cs="Arial"/>
                <w:sz w:val="20"/>
                <w:lang w:val="en-US"/>
              </w:rPr>
              <w:t xml:space="preserve"> associated BSS's BSSID is not known or doesn't exist" after "same BSS as the transmitting STA".  Add a sentence to the end of the paragraph, "If the recipient STA is an AP, or is known to be associated to an AP, and the BSSID of the recipient STA's BSS is known, the BSSID field may be set to the recipient STA's BSS's BSSID."</w:t>
            </w:r>
          </w:p>
          <w:p w14:paraId="4797A31B" w14:textId="77777777" w:rsidR="00D439D9" w:rsidRDefault="00D439D9" w:rsidP="00194654"/>
        </w:tc>
      </w:tr>
    </w:tbl>
    <w:p w14:paraId="36E99248" w14:textId="77777777" w:rsidR="00194654" w:rsidRDefault="00194654" w:rsidP="00194654"/>
    <w:p w14:paraId="399DA860" w14:textId="77777777" w:rsidR="00194654" w:rsidRDefault="00194654" w:rsidP="00194654">
      <w:pPr>
        <w:widowControl w:val="0"/>
        <w:autoSpaceDE w:val="0"/>
        <w:autoSpaceDN w:val="0"/>
        <w:adjustRightInd w:val="0"/>
        <w:spacing w:after="240"/>
      </w:pPr>
      <w:r w:rsidRPr="00872753">
        <w:rPr>
          <w:b/>
          <w:u w:val="single"/>
        </w:rPr>
        <w:t>Discussion</w:t>
      </w:r>
    </w:p>
    <w:p w14:paraId="79B76749" w14:textId="228E6FF3" w:rsidR="00194654" w:rsidRPr="00B67240" w:rsidRDefault="001E7931" w:rsidP="00194654">
      <w:pPr>
        <w:widowControl w:val="0"/>
        <w:autoSpaceDE w:val="0"/>
        <w:autoSpaceDN w:val="0"/>
        <w:adjustRightInd w:val="0"/>
        <w:spacing w:after="240"/>
      </w:pPr>
      <w:r>
        <w:t>See above.</w:t>
      </w:r>
    </w:p>
    <w:p w14:paraId="0C025A87" w14:textId="77777777" w:rsidR="00194654" w:rsidRDefault="00194654" w:rsidP="00194654">
      <w:pPr>
        <w:widowControl w:val="0"/>
        <w:autoSpaceDE w:val="0"/>
        <w:autoSpaceDN w:val="0"/>
        <w:adjustRightInd w:val="0"/>
        <w:spacing w:after="240"/>
      </w:pPr>
      <w:r>
        <w:rPr>
          <w:b/>
          <w:u w:val="single"/>
        </w:rPr>
        <w:t>Proposed resolution for CID 8326:</w:t>
      </w:r>
    </w:p>
    <w:p w14:paraId="51579C06" w14:textId="55D54D1A" w:rsidR="00194654" w:rsidRDefault="004225E8" w:rsidP="00194654">
      <w:pPr>
        <w:widowControl w:val="0"/>
        <w:autoSpaceDE w:val="0"/>
        <w:autoSpaceDN w:val="0"/>
        <w:adjustRightInd w:val="0"/>
        <w:spacing w:after="240"/>
      </w:pPr>
      <w:r w:rsidRPr="004225E8">
        <w:rPr>
          <w:highlight w:val="yellow"/>
        </w:rPr>
        <w:t xml:space="preserve">Revised. Adopt the </w:t>
      </w:r>
      <w:r>
        <w:rPr>
          <w:highlight w:val="yellow"/>
        </w:rPr>
        <w:t xml:space="preserve">redline </w:t>
      </w:r>
      <w:r w:rsidRPr="004225E8">
        <w:rPr>
          <w:highlight w:val="yellow"/>
        </w:rPr>
        <w:t>changes for CID 8326/8327/8051 from &lt;this document&gt;.</w:t>
      </w:r>
    </w:p>
    <w:p w14:paraId="7B04B395" w14:textId="0C04CF36" w:rsidR="00694BC5" w:rsidRDefault="00694BC5" w:rsidP="00694BC5">
      <w:pPr>
        <w:widowControl w:val="0"/>
        <w:autoSpaceDE w:val="0"/>
        <w:autoSpaceDN w:val="0"/>
        <w:adjustRightInd w:val="0"/>
        <w:spacing w:after="240"/>
      </w:pPr>
      <w:r>
        <w:rPr>
          <w:b/>
          <w:u w:val="single"/>
        </w:rPr>
        <w:t xml:space="preserve">Redline changes </w:t>
      </w:r>
      <w:r w:rsidR="004225E8">
        <w:rPr>
          <w:b/>
          <w:u w:val="single"/>
        </w:rPr>
        <w:t>for</w:t>
      </w:r>
      <w:r w:rsidR="006358C6">
        <w:rPr>
          <w:b/>
          <w:u w:val="single"/>
        </w:rPr>
        <w:t xml:space="preserve"> </w:t>
      </w:r>
      <w:r>
        <w:rPr>
          <w:b/>
          <w:u w:val="single"/>
        </w:rPr>
        <w:t>CID 8326</w:t>
      </w:r>
      <w:r w:rsidR="004225E8">
        <w:rPr>
          <w:b/>
          <w:u w:val="single"/>
        </w:rPr>
        <w:t>/</w:t>
      </w:r>
      <w:r>
        <w:rPr>
          <w:b/>
          <w:u w:val="single"/>
        </w:rPr>
        <w:t>8327</w:t>
      </w:r>
      <w:r w:rsidR="004225E8">
        <w:rPr>
          <w:b/>
          <w:u w:val="single"/>
        </w:rPr>
        <w:t>/</w:t>
      </w:r>
      <w:r>
        <w:rPr>
          <w:b/>
          <w:u w:val="single"/>
        </w:rPr>
        <w:t>8051:</w:t>
      </w:r>
    </w:p>
    <w:p w14:paraId="154A297A" w14:textId="5B30DE7F" w:rsidR="00386BFF" w:rsidRPr="009939EC" w:rsidRDefault="00DC2D09" w:rsidP="009939EC">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5925EBA9" w14:textId="228684B3" w:rsidR="00386BFF" w:rsidRDefault="00386BFF" w:rsidP="00386BFF">
      <w:pPr>
        <w:widowControl w:val="0"/>
        <w:tabs>
          <w:tab w:val="left" w:pos="220"/>
          <w:tab w:val="left" w:pos="720"/>
        </w:tabs>
        <w:autoSpaceDE w:val="0"/>
        <w:autoSpaceDN w:val="0"/>
        <w:adjustRightInd w:val="0"/>
        <w:spacing w:after="240" w:line="320" w:lineRule="atLeast"/>
        <w:rPr>
          <w:ins w:id="3" w:author="Jouni Malinen" w:date="2016-07-27T10:44:00Z"/>
          <w:sz w:val="26"/>
          <w:szCs w:val="26"/>
          <w:lang w:val="en-US"/>
        </w:rPr>
      </w:pPr>
      <w:r>
        <w:rPr>
          <w:sz w:val="26"/>
          <w:szCs w:val="26"/>
          <w:lang w:val="en-US"/>
        </w:rPr>
        <w:t xml:space="preserve">A STA that is a member of a BSS </w:t>
      </w:r>
      <w:ins w:id="4" w:author="Jouni Malinen" w:date="2016-07-27T14:02:00Z">
        <w:r w:rsidR="000961DC">
          <w:rPr>
            <w:sz w:val="26"/>
            <w:szCs w:val="26"/>
            <w:lang w:val="en-US"/>
          </w:rPr>
          <w:t xml:space="preserve">and </w:t>
        </w:r>
      </w:ins>
      <w:r>
        <w:rPr>
          <w:sz w:val="26"/>
          <w:szCs w:val="26"/>
          <w:lang w:val="en-US"/>
        </w:rPr>
        <w:t>that transmits a</w:t>
      </w:r>
      <w:ins w:id="5" w:author="Jouni Malinen" w:date="2016-07-27T14:03:00Z">
        <w:r w:rsidR="000961DC">
          <w:rPr>
            <w:sz w:val="26"/>
            <w:szCs w:val="26"/>
            <w:lang w:val="en-US"/>
          </w:rPr>
          <w:t>n individually addressed</w:t>
        </w:r>
      </w:ins>
      <w:r>
        <w:rPr>
          <w:sz w:val="26"/>
          <w:szCs w:val="26"/>
          <w:lang w:val="en-US"/>
        </w:rPr>
        <w:t xml:space="preserve"> Public Action frame</w:t>
      </w:r>
      <w:del w:id="6" w:author="Jouni Malinen" w:date="2016-07-27T14:03:00Z">
        <w:r w:rsidDel="000961DC">
          <w:rPr>
            <w:sz w:val="26"/>
            <w:szCs w:val="26"/>
            <w:lang w:val="en-US"/>
          </w:rPr>
          <w:delText xml:space="preserve"> with an individual value in the </w:delText>
        </w:r>
        <w:r w:rsidRPr="008D1AD9" w:rsidDel="000961DC">
          <w:rPr>
            <w:sz w:val="26"/>
            <w:szCs w:val="26"/>
            <w:lang w:val="en-US"/>
          </w:rPr>
          <w:delText>Address 1 field corresponding</w:delText>
        </w:r>
      </w:del>
      <w:r w:rsidRPr="008D1AD9">
        <w:rPr>
          <w:sz w:val="26"/>
          <w:szCs w:val="26"/>
          <w:lang w:val="en-US"/>
        </w:rPr>
        <w:t xml:space="preserve"> to a STA that is not a member of the same BSS</w:t>
      </w:r>
      <w:del w:id="7" w:author="Jouni Malinen" w:date="2016-07-27T14:04:00Z">
        <w:r w:rsidRPr="008D1AD9" w:rsidDel="000961DC">
          <w:rPr>
            <w:sz w:val="26"/>
            <w:szCs w:val="26"/>
            <w:lang w:val="en-US"/>
          </w:rPr>
          <w:delText xml:space="preserve"> as the transmitting STA</w:delText>
        </w:r>
      </w:del>
      <w:r w:rsidRPr="008D1AD9">
        <w:rPr>
          <w:sz w:val="26"/>
          <w:szCs w:val="26"/>
          <w:lang w:val="en-US"/>
        </w:rPr>
        <w:t xml:space="preserve"> shall set the BSSID field of the frame </w:t>
      </w:r>
      <w:ins w:id="8" w:author="Jouni Malinen" w:date="2016-07-27T11:10:00Z">
        <w:r>
          <w:rPr>
            <w:sz w:val="26"/>
            <w:szCs w:val="26"/>
            <w:lang w:val="en-US"/>
          </w:rPr>
          <w:t>as follows:</w:t>
        </w:r>
      </w:ins>
    </w:p>
    <w:p w14:paraId="1ECE9108" w14:textId="656ADCA9" w:rsidR="00386BFF" w:rsidRPr="00EB0CC6" w:rsidRDefault="00386BFF" w:rsidP="00386BFF">
      <w:pPr>
        <w:pStyle w:val="ListParagraph"/>
        <w:widowControl w:val="0"/>
        <w:numPr>
          <w:ilvl w:val="0"/>
          <w:numId w:val="9"/>
        </w:numPr>
        <w:tabs>
          <w:tab w:val="left" w:pos="220"/>
          <w:tab w:val="left" w:pos="720"/>
        </w:tabs>
        <w:autoSpaceDE w:val="0"/>
        <w:autoSpaceDN w:val="0"/>
        <w:adjustRightInd w:val="0"/>
        <w:spacing w:after="240" w:line="320" w:lineRule="atLeast"/>
        <w:rPr>
          <w:ins w:id="9" w:author="Jouni Malinen" w:date="2016-07-27T10:45:00Z"/>
          <w:sz w:val="26"/>
          <w:szCs w:val="26"/>
          <w:lang w:val="en-US"/>
          <w:rPrChange w:id="10" w:author="Jouni Malinen" w:date="2016-07-27T10:45:00Z">
            <w:rPr>
              <w:ins w:id="11" w:author="Jouni Malinen" w:date="2016-07-27T10:45:00Z"/>
              <w:lang w:val="en-US"/>
            </w:rPr>
          </w:rPrChange>
        </w:rPr>
        <w:pPrChange w:id="12" w:author="Jouni Malinen" w:date="2016-07-27T10:45:00Z">
          <w:pPr>
            <w:widowControl w:val="0"/>
            <w:tabs>
              <w:tab w:val="left" w:pos="220"/>
              <w:tab w:val="left" w:pos="720"/>
            </w:tabs>
            <w:autoSpaceDE w:val="0"/>
            <w:autoSpaceDN w:val="0"/>
            <w:adjustRightInd w:val="0"/>
            <w:spacing w:after="240" w:line="320" w:lineRule="atLeast"/>
          </w:pPr>
        </w:pPrChange>
      </w:pPr>
      <w:ins w:id="13" w:author="Jouni Malinen" w:date="2016-07-27T10:44:00Z">
        <w:r w:rsidRPr="00EB0CC6">
          <w:rPr>
            <w:sz w:val="26"/>
            <w:szCs w:val="26"/>
            <w:lang w:val="en-US"/>
            <w:rPrChange w:id="14" w:author="Jouni Malinen" w:date="2016-07-27T10:45:00Z">
              <w:rPr>
                <w:lang w:val="en-US"/>
              </w:rPr>
            </w:rPrChange>
          </w:rPr>
          <w:t xml:space="preserve">If the </w:t>
        </w:r>
      </w:ins>
      <w:ins w:id="15" w:author="Jouni Malinen" w:date="2016-07-27T11:11:00Z">
        <w:r>
          <w:rPr>
            <w:sz w:val="26"/>
            <w:szCs w:val="26"/>
            <w:lang w:val="en-US"/>
          </w:rPr>
          <w:t>recipient</w:t>
        </w:r>
      </w:ins>
      <w:ins w:id="16" w:author="Jouni Malinen" w:date="2016-07-27T10:44:00Z">
        <w:r w:rsidRPr="00EB0CC6">
          <w:rPr>
            <w:sz w:val="26"/>
            <w:szCs w:val="26"/>
            <w:lang w:val="en-US"/>
            <w:rPrChange w:id="17" w:author="Jouni Malinen" w:date="2016-07-27T10:45:00Z">
              <w:rPr>
                <w:lang w:val="en-US"/>
              </w:rPr>
            </w:rPrChange>
          </w:rPr>
          <w:t xml:space="preserve"> STA is known to be </w:t>
        </w:r>
      </w:ins>
      <w:ins w:id="18" w:author="Jouni Malinen" w:date="2016-07-27T11:49:00Z">
        <w:r w:rsidR="00404404">
          <w:rPr>
            <w:sz w:val="26"/>
            <w:szCs w:val="26"/>
            <w:lang w:val="en-US"/>
          </w:rPr>
          <w:t xml:space="preserve">a member of another BSS (including being an AP) </w:t>
        </w:r>
      </w:ins>
      <w:ins w:id="19" w:author="Jouni Malinen" w:date="2016-07-27T10:44:00Z">
        <w:r w:rsidRPr="00EB0CC6">
          <w:rPr>
            <w:sz w:val="26"/>
            <w:szCs w:val="26"/>
            <w:lang w:val="en-US"/>
            <w:rPrChange w:id="20" w:author="Jouni Malinen" w:date="2016-07-27T10:45:00Z">
              <w:rPr>
                <w:lang w:val="en-US"/>
              </w:rPr>
            </w:rPrChange>
          </w:rPr>
          <w:t>and th</w:t>
        </w:r>
      </w:ins>
      <w:ins w:id="21" w:author="Jouni Malinen" w:date="2016-07-27T11:50:00Z">
        <w:r w:rsidR="00404404">
          <w:rPr>
            <w:sz w:val="26"/>
            <w:szCs w:val="26"/>
            <w:lang w:val="en-US"/>
          </w:rPr>
          <w:t>at</w:t>
        </w:r>
      </w:ins>
      <w:ins w:id="22" w:author="Jouni Malinen" w:date="2016-07-27T10:44:00Z">
        <w:r w:rsidRPr="00EB0CC6">
          <w:rPr>
            <w:sz w:val="26"/>
            <w:szCs w:val="26"/>
            <w:lang w:val="en-US"/>
            <w:rPrChange w:id="23" w:author="Jouni Malinen" w:date="2016-07-27T10:45:00Z">
              <w:rPr>
                <w:lang w:val="en-US"/>
              </w:rPr>
            </w:rPrChange>
          </w:rPr>
          <w:t xml:space="preserve"> </w:t>
        </w:r>
      </w:ins>
      <w:ins w:id="24" w:author="Jouni Malinen" w:date="2016-07-27T11:50:00Z">
        <w:r w:rsidR="00404404">
          <w:rPr>
            <w:sz w:val="26"/>
            <w:szCs w:val="26"/>
            <w:lang w:val="en-US"/>
          </w:rPr>
          <w:t>BSS’s BSSID</w:t>
        </w:r>
      </w:ins>
      <w:ins w:id="25" w:author="Jouni Malinen" w:date="2016-07-27T10:44:00Z">
        <w:r w:rsidRPr="00EB0CC6">
          <w:rPr>
            <w:sz w:val="26"/>
            <w:szCs w:val="26"/>
            <w:lang w:val="en-US"/>
            <w:rPrChange w:id="26" w:author="Jouni Malinen" w:date="2016-07-27T10:45:00Z">
              <w:rPr>
                <w:lang w:val="en-US"/>
              </w:rPr>
            </w:rPrChange>
          </w:rPr>
          <w:t xml:space="preserve"> is known, the BSSID field shall be set to the </w:t>
        </w:r>
      </w:ins>
      <w:ins w:id="27" w:author="Jouni Malinen" w:date="2016-07-27T11:50:00Z">
        <w:r w:rsidR="00404404">
          <w:rPr>
            <w:sz w:val="26"/>
            <w:szCs w:val="26"/>
            <w:lang w:val="en-US"/>
          </w:rPr>
          <w:t>BSS’s BSSID</w:t>
        </w:r>
      </w:ins>
      <w:ins w:id="28" w:author="Jouni Malinen" w:date="2016-07-27T10:44:00Z">
        <w:r w:rsidRPr="00EB0CC6">
          <w:rPr>
            <w:sz w:val="26"/>
            <w:szCs w:val="26"/>
            <w:lang w:val="en-US"/>
            <w:rPrChange w:id="29" w:author="Jouni Malinen" w:date="2016-07-27T10:45:00Z">
              <w:rPr>
                <w:lang w:val="en-US"/>
              </w:rPr>
            </w:rPrChange>
          </w:rPr>
          <w:t xml:space="preserve"> or the wildcard BSSID</w:t>
        </w:r>
      </w:ins>
      <w:ins w:id="30" w:author="Jouni Malinen" w:date="2016-07-27T10:45:00Z">
        <w:r w:rsidRPr="00EB0CC6">
          <w:rPr>
            <w:sz w:val="26"/>
            <w:szCs w:val="26"/>
            <w:lang w:val="en-US"/>
            <w:rPrChange w:id="31" w:author="Jouni Malinen" w:date="2016-07-27T10:45:00Z">
              <w:rPr>
                <w:lang w:val="en-US"/>
              </w:rPr>
            </w:rPrChange>
          </w:rPr>
          <w:t xml:space="preserve"> value</w:t>
        </w:r>
      </w:ins>
      <w:ins w:id="32" w:author="Jouni Malinen" w:date="2016-07-27T10:44:00Z">
        <w:r w:rsidRPr="00EB0CC6">
          <w:rPr>
            <w:sz w:val="26"/>
            <w:szCs w:val="26"/>
            <w:lang w:val="en-US"/>
            <w:rPrChange w:id="33" w:author="Jouni Malinen" w:date="2016-07-27T10:45:00Z">
              <w:rPr>
                <w:lang w:val="en-US"/>
              </w:rPr>
            </w:rPrChange>
          </w:rPr>
          <w:t>.</w:t>
        </w:r>
      </w:ins>
    </w:p>
    <w:p w14:paraId="759EA330" w14:textId="154A961C" w:rsidR="00386BFF" w:rsidRPr="00EB0CC6" w:rsidRDefault="00386BFF" w:rsidP="00386BFF">
      <w:pPr>
        <w:pStyle w:val="ListParagraph"/>
        <w:widowControl w:val="0"/>
        <w:numPr>
          <w:ilvl w:val="0"/>
          <w:numId w:val="9"/>
        </w:numPr>
        <w:tabs>
          <w:tab w:val="left" w:pos="220"/>
          <w:tab w:val="left" w:pos="720"/>
        </w:tabs>
        <w:autoSpaceDE w:val="0"/>
        <w:autoSpaceDN w:val="0"/>
        <w:adjustRightInd w:val="0"/>
        <w:spacing w:after="240" w:line="320" w:lineRule="atLeast"/>
        <w:rPr>
          <w:sz w:val="26"/>
          <w:szCs w:val="26"/>
          <w:lang w:val="en-US"/>
          <w:rPrChange w:id="34" w:author="Jouni Malinen" w:date="2016-07-27T10:45:00Z">
            <w:rPr>
              <w:lang w:val="en-US"/>
            </w:rPr>
          </w:rPrChange>
        </w:rPr>
        <w:pPrChange w:id="35" w:author="Jouni Malinen" w:date="2016-07-27T10:45:00Z">
          <w:pPr>
            <w:widowControl w:val="0"/>
            <w:tabs>
              <w:tab w:val="left" w:pos="220"/>
              <w:tab w:val="left" w:pos="720"/>
            </w:tabs>
            <w:autoSpaceDE w:val="0"/>
            <w:autoSpaceDN w:val="0"/>
            <w:adjustRightInd w:val="0"/>
            <w:spacing w:after="240" w:line="320" w:lineRule="atLeast"/>
          </w:pPr>
        </w:pPrChange>
      </w:pPr>
      <w:ins w:id="36" w:author="Jouni Malinen" w:date="2016-07-27T10:46:00Z">
        <w:r>
          <w:rPr>
            <w:sz w:val="26"/>
            <w:szCs w:val="26"/>
            <w:lang w:val="en-US"/>
          </w:rPr>
          <w:t>Otherwise, the BSSID field of the frame shall be set</w:t>
        </w:r>
      </w:ins>
      <w:r w:rsidR="00501C9F">
        <w:rPr>
          <w:sz w:val="26"/>
          <w:szCs w:val="26"/>
          <w:lang w:val="en-US"/>
        </w:rPr>
        <w:t xml:space="preserve"> to the wildcard BSSID value.</w:t>
      </w:r>
      <w:del w:id="37" w:author="Jouni Malinen" w:date="2016-07-27T10:43:00Z">
        <w:r w:rsidRPr="00EB0CC6" w:rsidDel="00EB0CC6">
          <w:rPr>
            <w:sz w:val="26"/>
            <w:szCs w:val="26"/>
            <w:lang w:val="en-US"/>
            <w:rPrChange w:id="38" w:author="Jouni Malinen" w:date="2016-07-27T10:45:00Z">
              <w:rPr>
                <w:lang w:val="en-US"/>
              </w:rPr>
            </w:rPrChange>
          </w:rPr>
          <w:delText xml:space="preserve"> </w:delText>
        </w:r>
      </w:del>
    </w:p>
    <w:p w14:paraId="61E76CFC" w14:textId="11C0B80A" w:rsidR="00386BFF" w:rsidRPr="00060F4E" w:rsidRDefault="00386BFF" w:rsidP="00386BFF">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a member of a BSS </w:t>
      </w:r>
      <w:ins w:id="39" w:author="Jouni Malinen" w:date="2016-07-27T14:02:00Z">
        <w:r w:rsidR="000961DC">
          <w:rPr>
            <w:sz w:val="26"/>
            <w:szCs w:val="26"/>
            <w:lang w:val="en-US"/>
          </w:rPr>
          <w:t xml:space="preserve">and </w:t>
        </w:r>
      </w:ins>
      <w:r>
        <w:rPr>
          <w:sz w:val="26"/>
          <w:szCs w:val="26"/>
          <w:lang w:val="en-US"/>
        </w:rPr>
        <w:t xml:space="preserve">that transmits a </w:t>
      </w:r>
      <w:ins w:id="40" w:author="Jouni Malinen" w:date="2016-07-27T14:05:00Z">
        <w:r w:rsidR="009D3E0C">
          <w:rPr>
            <w:sz w:val="26"/>
            <w:szCs w:val="26"/>
            <w:lang w:val="en-US"/>
          </w:rPr>
          <w:t xml:space="preserve">group addressed </w:t>
        </w:r>
      </w:ins>
      <w:r>
        <w:rPr>
          <w:sz w:val="26"/>
          <w:szCs w:val="26"/>
          <w:lang w:val="en-US"/>
        </w:rPr>
        <w:t>Public Action frame</w:t>
      </w:r>
      <w:del w:id="41" w:author="Jouni Malinen" w:date="2016-07-27T14:05:00Z">
        <w:r w:rsidDel="009D3E0C">
          <w:rPr>
            <w:sz w:val="26"/>
            <w:szCs w:val="26"/>
            <w:lang w:val="en-US"/>
          </w:rPr>
          <w:delText xml:space="preserve"> to a group address</w:delText>
        </w:r>
      </w:del>
      <w:r>
        <w:rPr>
          <w:sz w:val="26"/>
          <w:szCs w:val="26"/>
          <w:lang w:val="en-US"/>
        </w:rPr>
        <w:t xml:space="preserve"> shall set the BSSID field of the frame to</w:t>
      </w:r>
      <w:ins w:id="42" w:author="Jouni Malinen" w:date="2016-07-27T14:13:00Z">
        <w:r w:rsidR="00AE2B59">
          <w:rPr>
            <w:sz w:val="26"/>
            <w:szCs w:val="26"/>
            <w:lang w:val="en-US"/>
          </w:rPr>
          <w:t xml:space="preserve"> the BSS’s BSSID or</w:t>
        </w:r>
      </w:ins>
      <w:r>
        <w:rPr>
          <w:sz w:val="26"/>
          <w:szCs w:val="26"/>
          <w:lang w:val="en-US"/>
        </w:rPr>
        <w:t xml:space="preserve"> the wildcard BSSID value</w:t>
      </w:r>
      <w:del w:id="43" w:author="Jouni Malinen" w:date="2016-07-27T14:13:00Z">
        <w:r w:rsidDel="00AE2B59">
          <w:rPr>
            <w:sz w:val="26"/>
            <w:szCs w:val="26"/>
            <w:lang w:val="en-US"/>
          </w:rPr>
          <w:delText xml:space="preserve"> or to the transmitting STA’s BSSID value</w:delText>
        </w:r>
      </w:del>
      <w:r>
        <w:rPr>
          <w:sz w:val="26"/>
          <w:szCs w:val="26"/>
          <w:lang w:val="en-US"/>
        </w:rPr>
        <w:t xml:space="preserve">. </w:t>
      </w:r>
    </w:p>
    <w:p w14:paraId="064CE5D4" w14:textId="2F2EAC12" w:rsidR="00386BFF" w:rsidRDefault="00386BFF" w:rsidP="00386BFF">
      <w:pPr>
        <w:widowControl w:val="0"/>
        <w:autoSpaceDE w:val="0"/>
        <w:autoSpaceDN w:val="0"/>
        <w:adjustRightInd w:val="0"/>
        <w:spacing w:after="240" w:line="300" w:lineRule="atLeast"/>
        <w:rPr>
          <w:sz w:val="26"/>
          <w:szCs w:val="26"/>
          <w:lang w:val="en-US"/>
        </w:rPr>
      </w:pPr>
      <w:r>
        <w:rPr>
          <w:sz w:val="26"/>
          <w:szCs w:val="26"/>
          <w:lang w:val="en-US"/>
        </w:rPr>
        <w:t xml:space="preserve">A STA that is a member of a BSS </w:t>
      </w:r>
      <w:ins w:id="44" w:author="Jouni Malinen" w:date="2016-07-27T14:02:00Z">
        <w:r w:rsidR="000961DC">
          <w:rPr>
            <w:sz w:val="26"/>
            <w:szCs w:val="26"/>
            <w:lang w:val="en-US"/>
          </w:rPr>
          <w:t xml:space="preserve">and </w:t>
        </w:r>
      </w:ins>
      <w:r>
        <w:rPr>
          <w:sz w:val="26"/>
          <w:szCs w:val="26"/>
          <w:lang w:val="en-US"/>
        </w:rPr>
        <w:t>that transmits a</w:t>
      </w:r>
      <w:ins w:id="45" w:author="Jouni Malinen" w:date="2016-07-27T14:06:00Z">
        <w:r w:rsidR="009D3E0C">
          <w:rPr>
            <w:sz w:val="26"/>
            <w:szCs w:val="26"/>
            <w:lang w:val="en-US"/>
          </w:rPr>
          <w:t>n individually addressed</w:t>
        </w:r>
      </w:ins>
      <w:r>
        <w:rPr>
          <w:sz w:val="26"/>
          <w:szCs w:val="26"/>
          <w:lang w:val="en-US"/>
        </w:rPr>
        <w:t xml:space="preserve"> Public Action frame </w:t>
      </w:r>
      <w:del w:id="46" w:author="Jouni Malinen" w:date="2016-07-27T14:06:00Z">
        <w:r w:rsidDel="009D3E0C">
          <w:rPr>
            <w:sz w:val="26"/>
            <w:szCs w:val="26"/>
            <w:lang w:val="en-US"/>
          </w:rPr>
          <w:delText xml:space="preserve">with an individual value in the Address 1 field corresponding </w:delText>
        </w:r>
      </w:del>
      <w:r>
        <w:rPr>
          <w:sz w:val="26"/>
          <w:szCs w:val="26"/>
          <w:lang w:val="en-US"/>
        </w:rPr>
        <w:t>to a STA that is a member of the same BSS</w:t>
      </w:r>
      <w:del w:id="47" w:author="Jouni Malinen" w:date="2016-07-27T14:06:00Z">
        <w:r w:rsidDel="009D3E0C">
          <w:rPr>
            <w:sz w:val="26"/>
            <w:szCs w:val="26"/>
            <w:lang w:val="en-US"/>
          </w:rPr>
          <w:delText xml:space="preserve"> as the transmitting STA</w:delText>
        </w:r>
      </w:del>
      <w:r>
        <w:rPr>
          <w:sz w:val="26"/>
          <w:szCs w:val="26"/>
          <w:lang w:val="en-US"/>
        </w:rPr>
        <w:t xml:space="preserve"> shall set the BSSID field of the frame to the </w:t>
      </w:r>
      <w:ins w:id="48" w:author="Jouni Malinen" w:date="2016-07-27T14:08:00Z">
        <w:r w:rsidR="009D3E0C">
          <w:rPr>
            <w:sz w:val="26"/>
            <w:szCs w:val="26"/>
            <w:lang w:val="en-US"/>
          </w:rPr>
          <w:t>BSS’s BSSID</w:t>
        </w:r>
      </w:ins>
      <w:del w:id="49" w:author="Jouni Malinen" w:date="2016-07-27T14:08:00Z">
        <w:r w:rsidDel="009D3E0C">
          <w:rPr>
            <w:sz w:val="26"/>
            <w:szCs w:val="26"/>
            <w:lang w:val="en-US"/>
          </w:rPr>
          <w:delText>transmitting STA’s BSSID value</w:delText>
        </w:r>
      </w:del>
      <w:r>
        <w:rPr>
          <w:sz w:val="26"/>
          <w:szCs w:val="26"/>
          <w:lang w:val="en-US"/>
        </w:rPr>
        <w:t>.</w:t>
      </w:r>
    </w:p>
    <w:p w14:paraId="4F19A72B" w14:textId="50B45288" w:rsidR="00386BFF" w:rsidRDefault="00386BFF" w:rsidP="00386BFF">
      <w:pPr>
        <w:widowControl w:val="0"/>
        <w:autoSpaceDE w:val="0"/>
        <w:autoSpaceDN w:val="0"/>
        <w:adjustRightInd w:val="0"/>
        <w:spacing w:after="240" w:line="320" w:lineRule="atLeast"/>
        <w:rPr>
          <w:ins w:id="50" w:author="Jouni Malinen" w:date="2016-07-27T10:53:00Z"/>
          <w:sz w:val="26"/>
          <w:szCs w:val="26"/>
          <w:lang w:val="en-US"/>
        </w:rPr>
      </w:pPr>
      <w:r>
        <w:rPr>
          <w:sz w:val="26"/>
          <w:szCs w:val="26"/>
          <w:lang w:val="en-US"/>
        </w:rPr>
        <w:t xml:space="preserve">A STA that is not a member of a BSS </w:t>
      </w:r>
      <w:ins w:id="51" w:author="Jouni Malinen" w:date="2016-07-27T14:02:00Z">
        <w:r w:rsidR="000961DC">
          <w:rPr>
            <w:sz w:val="26"/>
            <w:szCs w:val="26"/>
            <w:lang w:val="en-US"/>
          </w:rPr>
          <w:t xml:space="preserve">and </w:t>
        </w:r>
      </w:ins>
      <w:r>
        <w:rPr>
          <w:sz w:val="26"/>
          <w:szCs w:val="26"/>
          <w:lang w:val="en-US"/>
        </w:rPr>
        <w:t xml:space="preserve">that transmits a Public Action frame shall set the BSSID field of the frame </w:t>
      </w:r>
      <w:ins w:id="52" w:author="Jouni Malinen" w:date="2016-07-27T10:53:00Z">
        <w:r>
          <w:rPr>
            <w:sz w:val="26"/>
            <w:szCs w:val="26"/>
            <w:lang w:val="en-US"/>
          </w:rPr>
          <w:t>as follows:</w:t>
        </w:r>
      </w:ins>
    </w:p>
    <w:p w14:paraId="262EFC75" w14:textId="4F77933F" w:rsidR="00386BFF" w:rsidRPr="00FD14CD" w:rsidRDefault="00386BFF" w:rsidP="00386BFF">
      <w:pPr>
        <w:pStyle w:val="ListParagraph"/>
        <w:widowControl w:val="0"/>
        <w:numPr>
          <w:ilvl w:val="0"/>
          <w:numId w:val="10"/>
        </w:numPr>
        <w:autoSpaceDE w:val="0"/>
        <w:autoSpaceDN w:val="0"/>
        <w:adjustRightInd w:val="0"/>
        <w:spacing w:after="240" w:line="320" w:lineRule="atLeast"/>
        <w:rPr>
          <w:ins w:id="53" w:author="Jouni Malinen" w:date="2016-07-27T10:54:00Z"/>
          <w:sz w:val="26"/>
          <w:szCs w:val="26"/>
          <w:lang w:val="en-US"/>
          <w:rPrChange w:id="54" w:author="Jouni Malinen" w:date="2016-07-27T10:54:00Z">
            <w:rPr>
              <w:ins w:id="55" w:author="Jouni Malinen" w:date="2016-07-27T10:54:00Z"/>
              <w:lang w:val="en-US"/>
            </w:rPr>
          </w:rPrChange>
        </w:rPr>
        <w:pPrChange w:id="56" w:author="Jouni Malinen" w:date="2016-07-27T11:14:00Z">
          <w:pPr>
            <w:widowControl w:val="0"/>
            <w:autoSpaceDE w:val="0"/>
            <w:autoSpaceDN w:val="0"/>
            <w:adjustRightInd w:val="0"/>
            <w:spacing w:after="240" w:line="320" w:lineRule="atLeast"/>
          </w:pPr>
        </w:pPrChange>
      </w:pPr>
      <w:ins w:id="57" w:author="Jouni Malinen" w:date="2016-07-27T10:53:00Z">
        <w:r w:rsidRPr="00FD14CD">
          <w:rPr>
            <w:sz w:val="26"/>
            <w:szCs w:val="26"/>
            <w:lang w:val="en-US"/>
            <w:rPrChange w:id="58" w:author="Jouni Malinen" w:date="2016-07-27T10:54:00Z">
              <w:rPr>
                <w:lang w:val="en-US"/>
              </w:rPr>
            </w:rPrChange>
          </w:rPr>
          <w:t xml:space="preserve">If </w:t>
        </w:r>
      </w:ins>
      <w:ins w:id="59" w:author="Jouni Malinen" w:date="2016-07-27T14:10:00Z">
        <w:r w:rsidR="009D3E0C">
          <w:rPr>
            <w:sz w:val="26"/>
            <w:szCs w:val="26"/>
            <w:lang w:val="en-US"/>
          </w:rPr>
          <w:t xml:space="preserve">the frame is individually addressed, </w:t>
        </w:r>
      </w:ins>
      <w:ins w:id="60" w:author="Jouni Malinen" w:date="2016-07-27T10:53:00Z">
        <w:r w:rsidRPr="00FD14CD">
          <w:rPr>
            <w:sz w:val="26"/>
            <w:szCs w:val="26"/>
            <w:lang w:val="en-US"/>
            <w:rPrChange w:id="61" w:author="Jouni Malinen" w:date="2016-07-27T10:54:00Z">
              <w:rPr>
                <w:lang w:val="en-US"/>
              </w:rPr>
            </w:rPrChange>
          </w:rPr>
          <w:t xml:space="preserve">the recipient STA is known to be </w:t>
        </w:r>
      </w:ins>
      <w:ins w:id="62" w:author="Jouni Malinen" w:date="2016-07-27T11:43:00Z">
        <w:r>
          <w:rPr>
            <w:sz w:val="26"/>
            <w:szCs w:val="26"/>
            <w:lang w:val="en-US"/>
          </w:rPr>
          <w:t>a member of a</w:t>
        </w:r>
        <w:bookmarkStart w:id="63" w:name="_GoBack"/>
        <w:bookmarkEnd w:id="63"/>
        <w:r>
          <w:rPr>
            <w:sz w:val="26"/>
            <w:szCs w:val="26"/>
            <w:lang w:val="en-US"/>
          </w:rPr>
          <w:t xml:space="preserve"> BSS (including being an AP)</w:t>
        </w:r>
      </w:ins>
      <w:ins w:id="64" w:author="Jouni Malinen" w:date="2016-07-27T14:11:00Z">
        <w:r w:rsidR="009D3E0C">
          <w:rPr>
            <w:sz w:val="26"/>
            <w:szCs w:val="26"/>
            <w:lang w:val="en-US"/>
          </w:rPr>
          <w:t>,</w:t>
        </w:r>
      </w:ins>
      <w:ins w:id="65" w:author="Jouni Malinen" w:date="2016-07-27T10:53:00Z">
        <w:r>
          <w:rPr>
            <w:sz w:val="26"/>
            <w:szCs w:val="26"/>
            <w:lang w:val="en-US"/>
            <w:rPrChange w:id="66" w:author="Jouni Malinen" w:date="2016-07-27T10:54:00Z">
              <w:rPr>
                <w:sz w:val="26"/>
                <w:szCs w:val="26"/>
                <w:lang w:val="en-US"/>
              </w:rPr>
            </w:rPrChange>
          </w:rPr>
          <w:t xml:space="preserve"> and that BSS</w:t>
        </w:r>
      </w:ins>
      <w:ins w:id="67" w:author="Jouni Malinen" w:date="2016-07-27T11:44:00Z">
        <w:r>
          <w:rPr>
            <w:sz w:val="26"/>
            <w:szCs w:val="26"/>
            <w:lang w:val="en-US"/>
          </w:rPr>
          <w:t>’s BSSID</w:t>
        </w:r>
      </w:ins>
      <w:ins w:id="68" w:author="Jouni Malinen" w:date="2016-07-27T10:53:00Z">
        <w:r w:rsidRPr="00FD14CD">
          <w:rPr>
            <w:sz w:val="26"/>
            <w:szCs w:val="26"/>
            <w:lang w:val="en-US"/>
            <w:rPrChange w:id="69" w:author="Jouni Malinen" w:date="2016-07-27T10:54:00Z">
              <w:rPr>
                <w:lang w:val="en-US"/>
              </w:rPr>
            </w:rPrChange>
          </w:rPr>
          <w:t xml:space="preserve"> is known, the BSSID field shall be set to the </w:t>
        </w:r>
      </w:ins>
      <w:ins w:id="70" w:author="Jouni Malinen" w:date="2016-07-27T11:44:00Z">
        <w:r>
          <w:rPr>
            <w:sz w:val="26"/>
            <w:szCs w:val="26"/>
            <w:lang w:val="en-US"/>
          </w:rPr>
          <w:t>BSS’s BSSID</w:t>
        </w:r>
      </w:ins>
      <w:ins w:id="71" w:author="Jouni Malinen" w:date="2016-07-27T10:54:00Z">
        <w:r w:rsidRPr="00FD14CD">
          <w:rPr>
            <w:sz w:val="26"/>
            <w:szCs w:val="26"/>
            <w:lang w:val="en-US"/>
            <w:rPrChange w:id="72" w:author="Jouni Malinen" w:date="2016-07-27T10:54:00Z">
              <w:rPr>
                <w:lang w:val="en-US"/>
              </w:rPr>
            </w:rPrChange>
          </w:rPr>
          <w:t xml:space="preserve"> or the wildcard BSSID value.</w:t>
        </w:r>
      </w:ins>
    </w:p>
    <w:p w14:paraId="7397D431" w14:textId="77777777" w:rsidR="00386BFF" w:rsidRPr="00FD14CD" w:rsidRDefault="00386BFF" w:rsidP="00386BFF">
      <w:pPr>
        <w:pStyle w:val="ListParagraph"/>
        <w:widowControl w:val="0"/>
        <w:numPr>
          <w:ilvl w:val="0"/>
          <w:numId w:val="10"/>
        </w:numPr>
        <w:autoSpaceDE w:val="0"/>
        <w:autoSpaceDN w:val="0"/>
        <w:adjustRightInd w:val="0"/>
        <w:spacing w:after="240" w:line="320" w:lineRule="atLeast"/>
        <w:rPr>
          <w:sz w:val="26"/>
          <w:szCs w:val="26"/>
          <w:lang w:val="en-US"/>
          <w:rPrChange w:id="73" w:author="Jouni Malinen" w:date="2016-07-27T10:54:00Z">
            <w:rPr>
              <w:lang w:val="en-US"/>
            </w:rPr>
          </w:rPrChange>
        </w:rPr>
        <w:pPrChange w:id="74" w:author="Jouni Malinen" w:date="2016-07-27T11:14:00Z">
          <w:pPr>
            <w:widowControl w:val="0"/>
            <w:autoSpaceDE w:val="0"/>
            <w:autoSpaceDN w:val="0"/>
            <w:adjustRightInd w:val="0"/>
            <w:spacing w:after="240" w:line="320" w:lineRule="atLeast"/>
          </w:pPr>
        </w:pPrChange>
      </w:pPr>
      <w:ins w:id="75" w:author="Jouni Malinen" w:date="2016-07-27T10:54:00Z">
        <w:r>
          <w:rPr>
            <w:sz w:val="26"/>
            <w:szCs w:val="26"/>
            <w:lang w:val="en-US"/>
          </w:rPr>
          <w:t xml:space="preserve">Otherwise, the BSSID field of the frame shall be set </w:t>
        </w:r>
      </w:ins>
      <w:r w:rsidRPr="00FD14CD">
        <w:rPr>
          <w:sz w:val="26"/>
          <w:szCs w:val="26"/>
          <w:lang w:val="en-US"/>
          <w:rPrChange w:id="76" w:author="Jouni Malinen" w:date="2016-07-27T10:54:00Z">
            <w:rPr>
              <w:lang w:val="en-US"/>
            </w:rPr>
          </w:rPrChange>
        </w:rPr>
        <w:t xml:space="preserve">to the wildcard BSSID value. </w:t>
      </w:r>
    </w:p>
    <w:p w14:paraId="7F8A64BD" w14:textId="230A7295" w:rsidR="00386BFF" w:rsidRPr="002D19C0" w:rsidRDefault="00386BFF" w:rsidP="002D19C0">
      <w:pPr>
        <w:widowControl w:val="0"/>
        <w:autoSpaceDE w:val="0"/>
        <w:autoSpaceDN w:val="0"/>
        <w:adjustRightInd w:val="0"/>
        <w:spacing w:after="240" w:line="300" w:lineRule="atLeast"/>
        <w:rPr>
          <w:sz w:val="26"/>
          <w:szCs w:val="26"/>
          <w:lang w:val="en-US"/>
        </w:rPr>
      </w:pPr>
    </w:p>
    <w:sectPr w:rsidR="00386BFF" w:rsidRPr="002D19C0">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8765" w14:textId="77777777" w:rsidR="0071305A" w:rsidRDefault="0071305A">
      <w:r>
        <w:separator/>
      </w:r>
    </w:p>
  </w:endnote>
  <w:endnote w:type="continuationSeparator" w:id="0">
    <w:p w14:paraId="4ECB4805" w14:textId="77777777" w:rsidR="0071305A" w:rsidRDefault="0071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0CCE" w14:textId="77777777" w:rsidR="0071305A" w:rsidRDefault="0071305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581BCE">
      <w:rPr>
        <w:noProof/>
      </w:rPr>
      <w:t>13</w:t>
    </w:r>
    <w:r>
      <w:fldChar w:fldCharType="end"/>
    </w:r>
    <w:r>
      <w:tab/>
    </w:r>
    <w:fldSimple w:instr=" COMMENTS  \* MERGEFORMAT ">
      <w:r>
        <w:t>Jouni Malinen, Qualcomm</w:t>
      </w:r>
    </w:fldSimple>
  </w:p>
  <w:p w14:paraId="46F80517" w14:textId="77777777" w:rsidR="0071305A" w:rsidRDefault="0071305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9431" w14:textId="77777777" w:rsidR="0071305A" w:rsidRDefault="0071305A">
      <w:r>
        <w:separator/>
      </w:r>
    </w:p>
  </w:footnote>
  <w:footnote w:type="continuationSeparator" w:id="0">
    <w:p w14:paraId="5692A682" w14:textId="77777777" w:rsidR="0071305A" w:rsidRDefault="007130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9604" w14:textId="77777777" w:rsidR="0071305A" w:rsidRDefault="0071305A">
    <w:pPr>
      <w:pStyle w:val="Header"/>
      <w:tabs>
        <w:tab w:val="clear" w:pos="6480"/>
        <w:tab w:val="center" w:pos="4680"/>
        <w:tab w:val="right" w:pos="9360"/>
      </w:tabs>
    </w:pPr>
    <w:fldSimple w:instr=" KEYWORDS  \* MERGEFORMAT ">
      <w:r>
        <w:t>July 2016</w:t>
      </w:r>
    </w:fldSimple>
    <w:r>
      <w:tab/>
    </w:r>
    <w:r>
      <w:tab/>
    </w:r>
    <w:fldSimple w:instr=" TITLE  \* MERGEFORMAT ">
      <w:r>
        <w:t>doc.: IEEE 802.11-16/933r4</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428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760A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03071B"/>
    <w:multiLevelType w:val="hybridMultilevel"/>
    <w:tmpl w:val="71C4D904"/>
    <w:lvl w:ilvl="0" w:tplc="E4AC1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073BB"/>
    <w:multiLevelType w:val="multilevel"/>
    <w:tmpl w:val="EE4EC944"/>
    <w:lvl w:ilvl="0">
      <w:start w:val="1"/>
      <w:numFmt w:val="decimal"/>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5">
    <w:nsid w:val="227C1F06"/>
    <w:multiLevelType w:val="hybridMultilevel"/>
    <w:tmpl w:val="BB88EAC6"/>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378BE"/>
    <w:multiLevelType w:val="hybridMultilevel"/>
    <w:tmpl w:val="BB88EAC6"/>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DA3C4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E65B23"/>
    <w:multiLevelType w:val="hybridMultilevel"/>
    <w:tmpl w:val="0A66562A"/>
    <w:lvl w:ilvl="0" w:tplc="E468F42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E992F48"/>
    <w:multiLevelType w:val="hybridMultilevel"/>
    <w:tmpl w:val="EE4EC944"/>
    <w:lvl w:ilvl="0" w:tplc="DFC078FC">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0"/>
  </w:num>
  <w:num w:numId="2">
    <w:abstractNumId w:val="3"/>
  </w:num>
  <w:num w:numId="3">
    <w:abstractNumId w:val="1"/>
  </w:num>
  <w:num w:numId="4">
    <w:abstractNumId w:val="9"/>
  </w:num>
  <w:num w:numId="5">
    <w:abstractNumId w:val="8"/>
  </w:num>
  <w:num w:numId="6">
    <w:abstractNumId w:val="4"/>
  </w:num>
  <w:num w:numId="7">
    <w:abstractNumId w:val="5"/>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6D"/>
    <w:rsid w:val="00035C0C"/>
    <w:rsid w:val="00060F4E"/>
    <w:rsid w:val="000961DC"/>
    <w:rsid w:val="000B765F"/>
    <w:rsid w:val="000C04D4"/>
    <w:rsid w:val="000D613D"/>
    <w:rsid w:val="000E7C13"/>
    <w:rsid w:val="00110BDA"/>
    <w:rsid w:val="0012112A"/>
    <w:rsid w:val="001267EF"/>
    <w:rsid w:val="00134724"/>
    <w:rsid w:val="0017088F"/>
    <w:rsid w:val="00194654"/>
    <w:rsid w:val="001A026D"/>
    <w:rsid w:val="001A7946"/>
    <w:rsid w:val="001D723B"/>
    <w:rsid w:val="001D72D3"/>
    <w:rsid w:val="001E7931"/>
    <w:rsid w:val="0020262A"/>
    <w:rsid w:val="00205DB5"/>
    <w:rsid w:val="00211934"/>
    <w:rsid w:val="00236D1F"/>
    <w:rsid w:val="00273961"/>
    <w:rsid w:val="0029020B"/>
    <w:rsid w:val="002B59B2"/>
    <w:rsid w:val="002D19C0"/>
    <w:rsid w:val="002D44BE"/>
    <w:rsid w:val="002F2D87"/>
    <w:rsid w:val="00350A51"/>
    <w:rsid w:val="00385F3D"/>
    <w:rsid w:val="00386BFF"/>
    <w:rsid w:val="003930AE"/>
    <w:rsid w:val="003D73AD"/>
    <w:rsid w:val="003E659A"/>
    <w:rsid w:val="003F1108"/>
    <w:rsid w:val="00404404"/>
    <w:rsid w:val="00414AA4"/>
    <w:rsid w:val="004225E8"/>
    <w:rsid w:val="00442037"/>
    <w:rsid w:val="00452C1D"/>
    <w:rsid w:val="004741BE"/>
    <w:rsid w:val="00497108"/>
    <w:rsid w:val="004B064B"/>
    <w:rsid w:val="004F7FB1"/>
    <w:rsid w:val="00501C9F"/>
    <w:rsid w:val="005252F4"/>
    <w:rsid w:val="00533560"/>
    <w:rsid w:val="00536F97"/>
    <w:rsid w:val="00547196"/>
    <w:rsid w:val="00571C54"/>
    <w:rsid w:val="00581BCE"/>
    <w:rsid w:val="00584128"/>
    <w:rsid w:val="00590E17"/>
    <w:rsid w:val="005E2781"/>
    <w:rsid w:val="005E5D07"/>
    <w:rsid w:val="0062440B"/>
    <w:rsid w:val="006342D4"/>
    <w:rsid w:val="006358C6"/>
    <w:rsid w:val="00652F0E"/>
    <w:rsid w:val="00674248"/>
    <w:rsid w:val="0068176D"/>
    <w:rsid w:val="00694BC5"/>
    <w:rsid w:val="006975EB"/>
    <w:rsid w:val="00697D21"/>
    <w:rsid w:val="006A601F"/>
    <w:rsid w:val="006A66A7"/>
    <w:rsid w:val="006B2F05"/>
    <w:rsid w:val="006C0727"/>
    <w:rsid w:val="006D0D8C"/>
    <w:rsid w:val="006E145F"/>
    <w:rsid w:val="006F505F"/>
    <w:rsid w:val="006F6F7C"/>
    <w:rsid w:val="0071305A"/>
    <w:rsid w:val="00720663"/>
    <w:rsid w:val="00720DB0"/>
    <w:rsid w:val="00734174"/>
    <w:rsid w:val="00734DE7"/>
    <w:rsid w:val="00755F6C"/>
    <w:rsid w:val="00767521"/>
    <w:rsid w:val="00770572"/>
    <w:rsid w:val="007934C0"/>
    <w:rsid w:val="007C7B79"/>
    <w:rsid w:val="007F604D"/>
    <w:rsid w:val="00831003"/>
    <w:rsid w:val="00855C2A"/>
    <w:rsid w:val="00862866"/>
    <w:rsid w:val="008742A5"/>
    <w:rsid w:val="00886459"/>
    <w:rsid w:val="008866D8"/>
    <w:rsid w:val="008A1091"/>
    <w:rsid w:val="008D1AD9"/>
    <w:rsid w:val="008D21D6"/>
    <w:rsid w:val="008F6B53"/>
    <w:rsid w:val="00904BE2"/>
    <w:rsid w:val="0090546F"/>
    <w:rsid w:val="009550DD"/>
    <w:rsid w:val="009810A0"/>
    <w:rsid w:val="009939EC"/>
    <w:rsid w:val="00997443"/>
    <w:rsid w:val="009B4BD8"/>
    <w:rsid w:val="009D3E0C"/>
    <w:rsid w:val="009E50E9"/>
    <w:rsid w:val="009F039B"/>
    <w:rsid w:val="009F22C0"/>
    <w:rsid w:val="009F2FBC"/>
    <w:rsid w:val="00A0512D"/>
    <w:rsid w:val="00A06B79"/>
    <w:rsid w:val="00A07A20"/>
    <w:rsid w:val="00A24336"/>
    <w:rsid w:val="00A74080"/>
    <w:rsid w:val="00A80E22"/>
    <w:rsid w:val="00A92559"/>
    <w:rsid w:val="00AA427C"/>
    <w:rsid w:val="00AA4793"/>
    <w:rsid w:val="00AE2B59"/>
    <w:rsid w:val="00AE755A"/>
    <w:rsid w:val="00AF73D9"/>
    <w:rsid w:val="00B00E9D"/>
    <w:rsid w:val="00B02DE9"/>
    <w:rsid w:val="00B17860"/>
    <w:rsid w:val="00B67240"/>
    <w:rsid w:val="00B86AB8"/>
    <w:rsid w:val="00B9499A"/>
    <w:rsid w:val="00BC794C"/>
    <w:rsid w:val="00BE3F08"/>
    <w:rsid w:val="00BE68C2"/>
    <w:rsid w:val="00C31BEC"/>
    <w:rsid w:val="00C35274"/>
    <w:rsid w:val="00C47373"/>
    <w:rsid w:val="00C72841"/>
    <w:rsid w:val="00C9338B"/>
    <w:rsid w:val="00CA09B2"/>
    <w:rsid w:val="00CA75E3"/>
    <w:rsid w:val="00CD11DC"/>
    <w:rsid w:val="00CF2648"/>
    <w:rsid w:val="00D05FFC"/>
    <w:rsid w:val="00D14FFF"/>
    <w:rsid w:val="00D36893"/>
    <w:rsid w:val="00D439D9"/>
    <w:rsid w:val="00D52BF3"/>
    <w:rsid w:val="00D72E23"/>
    <w:rsid w:val="00DB6DB4"/>
    <w:rsid w:val="00DC2D09"/>
    <w:rsid w:val="00DC5A7B"/>
    <w:rsid w:val="00DD7691"/>
    <w:rsid w:val="00DE6143"/>
    <w:rsid w:val="00DF35A1"/>
    <w:rsid w:val="00E067A7"/>
    <w:rsid w:val="00E2022C"/>
    <w:rsid w:val="00E276DE"/>
    <w:rsid w:val="00E454AE"/>
    <w:rsid w:val="00E750B6"/>
    <w:rsid w:val="00E806A9"/>
    <w:rsid w:val="00E8313C"/>
    <w:rsid w:val="00E9450D"/>
    <w:rsid w:val="00EB0CC6"/>
    <w:rsid w:val="00EC072C"/>
    <w:rsid w:val="00EE2A77"/>
    <w:rsid w:val="00EE2E81"/>
    <w:rsid w:val="00F01229"/>
    <w:rsid w:val="00F07651"/>
    <w:rsid w:val="00F67B2F"/>
    <w:rsid w:val="00F85B10"/>
    <w:rsid w:val="00FA123C"/>
    <w:rsid w:val="00FA3789"/>
    <w:rsid w:val="00FB0E25"/>
    <w:rsid w:val="00FB52FE"/>
    <w:rsid w:val="00FD0667"/>
    <w:rsid w:val="00FD14CD"/>
    <w:rsid w:val="00FE0C23"/>
    <w:rsid w:val="00FF2147"/>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9D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30">
      <w:bodyDiv w:val="1"/>
      <w:marLeft w:val="0"/>
      <w:marRight w:val="0"/>
      <w:marTop w:val="0"/>
      <w:marBottom w:val="0"/>
      <w:divBdr>
        <w:top w:val="none" w:sz="0" w:space="0" w:color="auto"/>
        <w:left w:val="none" w:sz="0" w:space="0" w:color="auto"/>
        <w:bottom w:val="none" w:sz="0" w:space="0" w:color="auto"/>
        <w:right w:val="none" w:sz="0" w:space="0" w:color="auto"/>
      </w:divBdr>
    </w:div>
    <w:div w:id="31346073">
      <w:bodyDiv w:val="1"/>
      <w:marLeft w:val="0"/>
      <w:marRight w:val="0"/>
      <w:marTop w:val="0"/>
      <w:marBottom w:val="0"/>
      <w:divBdr>
        <w:top w:val="none" w:sz="0" w:space="0" w:color="auto"/>
        <w:left w:val="none" w:sz="0" w:space="0" w:color="auto"/>
        <w:bottom w:val="none" w:sz="0" w:space="0" w:color="auto"/>
        <w:right w:val="none" w:sz="0" w:space="0" w:color="auto"/>
      </w:divBdr>
    </w:div>
    <w:div w:id="40251954">
      <w:bodyDiv w:val="1"/>
      <w:marLeft w:val="0"/>
      <w:marRight w:val="0"/>
      <w:marTop w:val="0"/>
      <w:marBottom w:val="0"/>
      <w:divBdr>
        <w:top w:val="none" w:sz="0" w:space="0" w:color="auto"/>
        <w:left w:val="none" w:sz="0" w:space="0" w:color="auto"/>
        <w:bottom w:val="none" w:sz="0" w:space="0" w:color="auto"/>
        <w:right w:val="none" w:sz="0" w:space="0" w:color="auto"/>
      </w:divBdr>
    </w:div>
    <w:div w:id="97071035">
      <w:bodyDiv w:val="1"/>
      <w:marLeft w:val="0"/>
      <w:marRight w:val="0"/>
      <w:marTop w:val="0"/>
      <w:marBottom w:val="0"/>
      <w:divBdr>
        <w:top w:val="none" w:sz="0" w:space="0" w:color="auto"/>
        <w:left w:val="none" w:sz="0" w:space="0" w:color="auto"/>
        <w:bottom w:val="none" w:sz="0" w:space="0" w:color="auto"/>
        <w:right w:val="none" w:sz="0" w:space="0" w:color="auto"/>
      </w:divBdr>
    </w:div>
    <w:div w:id="124852470">
      <w:bodyDiv w:val="1"/>
      <w:marLeft w:val="0"/>
      <w:marRight w:val="0"/>
      <w:marTop w:val="0"/>
      <w:marBottom w:val="0"/>
      <w:divBdr>
        <w:top w:val="none" w:sz="0" w:space="0" w:color="auto"/>
        <w:left w:val="none" w:sz="0" w:space="0" w:color="auto"/>
        <w:bottom w:val="none" w:sz="0" w:space="0" w:color="auto"/>
        <w:right w:val="none" w:sz="0" w:space="0" w:color="auto"/>
      </w:divBdr>
    </w:div>
    <w:div w:id="140199106">
      <w:bodyDiv w:val="1"/>
      <w:marLeft w:val="0"/>
      <w:marRight w:val="0"/>
      <w:marTop w:val="0"/>
      <w:marBottom w:val="0"/>
      <w:divBdr>
        <w:top w:val="none" w:sz="0" w:space="0" w:color="auto"/>
        <w:left w:val="none" w:sz="0" w:space="0" w:color="auto"/>
        <w:bottom w:val="none" w:sz="0" w:space="0" w:color="auto"/>
        <w:right w:val="none" w:sz="0" w:space="0" w:color="auto"/>
      </w:divBdr>
    </w:div>
    <w:div w:id="145711520">
      <w:bodyDiv w:val="1"/>
      <w:marLeft w:val="0"/>
      <w:marRight w:val="0"/>
      <w:marTop w:val="0"/>
      <w:marBottom w:val="0"/>
      <w:divBdr>
        <w:top w:val="none" w:sz="0" w:space="0" w:color="auto"/>
        <w:left w:val="none" w:sz="0" w:space="0" w:color="auto"/>
        <w:bottom w:val="none" w:sz="0" w:space="0" w:color="auto"/>
        <w:right w:val="none" w:sz="0" w:space="0" w:color="auto"/>
      </w:divBdr>
    </w:div>
    <w:div w:id="162278565">
      <w:bodyDiv w:val="1"/>
      <w:marLeft w:val="0"/>
      <w:marRight w:val="0"/>
      <w:marTop w:val="0"/>
      <w:marBottom w:val="0"/>
      <w:divBdr>
        <w:top w:val="none" w:sz="0" w:space="0" w:color="auto"/>
        <w:left w:val="none" w:sz="0" w:space="0" w:color="auto"/>
        <w:bottom w:val="none" w:sz="0" w:space="0" w:color="auto"/>
        <w:right w:val="none" w:sz="0" w:space="0" w:color="auto"/>
      </w:divBdr>
    </w:div>
    <w:div w:id="164365111">
      <w:bodyDiv w:val="1"/>
      <w:marLeft w:val="0"/>
      <w:marRight w:val="0"/>
      <w:marTop w:val="0"/>
      <w:marBottom w:val="0"/>
      <w:divBdr>
        <w:top w:val="none" w:sz="0" w:space="0" w:color="auto"/>
        <w:left w:val="none" w:sz="0" w:space="0" w:color="auto"/>
        <w:bottom w:val="none" w:sz="0" w:space="0" w:color="auto"/>
        <w:right w:val="none" w:sz="0" w:space="0" w:color="auto"/>
      </w:divBdr>
    </w:div>
    <w:div w:id="233131309">
      <w:bodyDiv w:val="1"/>
      <w:marLeft w:val="0"/>
      <w:marRight w:val="0"/>
      <w:marTop w:val="0"/>
      <w:marBottom w:val="0"/>
      <w:divBdr>
        <w:top w:val="none" w:sz="0" w:space="0" w:color="auto"/>
        <w:left w:val="none" w:sz="0" w:space="0" w:color="auto"/>
        <w:bottom w:val="none" w:sz="0" w:space="0" w:color="auto"/>
        <w:right w:val="none" w:sz="0" w:space="0" w:color="auto"/>
      </w:divBdr>
    </w:div>
    <w:div w:id="250816322">
      <w:bodyDiv w:val="1"/>
      <w:marLeft w:val="0"/>
      <w:marRight w:val="0"/>
      <w:marTop w:val="0"/>
      <w:marBottom w:val="0"/>
      <w:divBdr>
        <w:top w:val="none" w:sz="0" w:space="0" w:color="auto"/>
        <w:left w:val="none" w:sz="0" w:space="0" w:color="auto"/>
        <w:bottom w:val="none" w:sz="0" w:space="0" w:color="auto"/>
        <w:right w:val="none" w:sz="0" w:space="0" w:color="auto"/>
      </w:divBdr>
    </w:div>
    <w:div w:id="311763225">
      <w:bodyDiv w:val="1"/>
      <w:marLeft w:val="0"/>
      <w:marRight w:val="0"/>
      <w:marTop w:val="0"/>
      <w:marBottom w:val="0"/>
      <w:divBdr>
        <w:top w:val="none" w:sz="0" w:space="0" w:color="auto"/>
        <w:left w:val="none" w:sz="0" w:space="0" w:color="auto"/>
        <w:bottom w:val="none" w:sz="0" w:space="0" w:color="auto"/>
        <w:right w:val="none" w:sz="0" w:space="0" w:color="auto"/>
      </w:divBdr>
    </w:div>
    <w:div w:id="313217566">
      <w:bodyDiv w:val="1"/>
      <w:marLeft w:val="0"/>
      <w:marRight w:val="0"/>
      <w:marTop w:val="0"/>
      <w:marBottom w:val="0"/>
      <w:divBdr>
        <w:top w:val="none" w:sz="0" w:space="0" w:color="auto"/>
        <w:left w:val="none" w:sz="0" w:space="0" w:color="auto"/>
        <w:bottom w:val="none" w:sz="0" w:space="0" w:color="auto"/>
        <w:right w:val="none" w:sz="0" w:space="0" w:color="auto"/>
      </w:divBdr>
    </w:div>
    <w:div w:id="329453435">
      <w:bodyDiv w:val="1"/>
      <w:marLeft w:val="0"/>
      <w:marRight w:val="0"/>
      <w:marTop w:val="0"/>
      <w:marBottom w:val="0"/>
      <w:divBdr>
        <w:top w:val="none" w:sz="0" w:space="0" w:color="auto"/>
        <w:left w:val="none" w:sz="0" w:space="0" w:color="auto"/>
        <w:bottom w:val="none" w:sz="0" w:space="0" w:color="auto"/>
        <w:right w:val="none" w:sz="0" w:space="0" w:color="auto"/>
      </w:divBdr>
    </w:div>
    <w:div w:id="334957610">
      <w:bodyDiv w:val="1"/>
      <w:marLeft w:val="0"/>
      <w:marRight w:val="0"/>
      <w:marTop w:val="0"/>
      <w:marBottom w:val="0"/>
      <w:divBdr>
        <w:top w:val="none" w:sz="0" w:space="0" w:color="auto"/>
        <w:left w:val="none" w:sz="0" w:space="0" w:color="auto"/>
        <w:bottom w:val="none" w:sz="0" w:space="0" w:color="auto"/>
        <w:right w:val="none" w:sz="0" w:space="0" w:color="auto"/>
      </w:divBdr>
    </w:div>
    <w:div w:id="338894163">
      <w:bodyDiv w:val="1"/>
      <w:marLeft w:val="0"/>
      <w:marRight w:val="0"/>
      <w:marTop w:val="0"/>
      <w:marBottom w:val="0"/>
      <w:divBdr>
        <w:top w:val="none" w:sz="0" w:space="0" w:color="auto"/>
        <w:left w:val="none" w:sz="0" w:space="0" w:color="auto"/>
        <w:bottom w:val="none" w:sz="0" w:space="0" w:color="auto"/>
        <w:right w:val="none" w:sz="0" w:space="0" w:color="auto"/>
      </w:divBdr>
    </w:div>
    <w:div w:id="377583335">
      <w:bodyDiv w:val="1"/>
      <w:marLeft w:val="0"/>
      <w:marRight w:val="0"/>
      <w:marTop w:val="0"/>
      <w:marBottom w:val="0"/>
      <w:divBdr>
        <w:top w:val="none" w:sz="0" w:space="0" w:color="auto"/>
        <w:left w:val="none" w:sz="0" w:space="0" w:color="auto"/>
        <w:bottom w:val="none" w:sz="0" w:space="0" w:color="auto"/>
        <w:right w:val="none" w:sz="0" w:space="0" w:color="auto"/>
      </w:divBdr>
    </w:div>
    <w:div w:id="387192401">
      <w:bodyDiv w:val="1"/>
      <w:marLeft w:val="0"/>
      <w:marRight w:val="0"/>
      <w:marTop w:val="0"/>
      <w:marBottom w:val="0"/>
      <w:divBdr>
        <w:top w:val="none" w:sz="0" w:space="0" w:color="auto"/>
        <w:left w:val="none" w:sz="0" w:space="0" w:color="auto"/>
        <w:bottom w:val="none" w:sz="0" w:space="0" w:color="auto"/>
        <w:right w:val="none" w:sz="0" w:space="0" w:color="auto"/>
      </w:divBdr>
    </w:div>
    <w:div w:id="411585168">
      <w:bodyDiv w:val="1"/>
      <w:marLeft w:val="0"/>
      <w:marRight w:val="0"/>
      <w:marTop w:val="0"/>
      <w:marBottom w:val="0"/>
      <w:divBdr>
        <w:top w:val="none" w:sz="0" w:space="0" w:color="auto"/>
        <w:left w:val="none" w:sz="0" w:space="0" w:color="auto"/>
        <w:bottom w:val="none" w:sz="0" w:space="0" w:color="auto"/>
        <w:right w:val="none" w:sz="0" w:space="0" w:color="auto"/>
      </w:divBdr>
    </w:div>
    <w:div w:id="419984616">
      <w:bodyDiv w:val="1"/>
      <w:marLeft w:val="0"/>
      <w:marRight w:val="0"/>
      <w:marTop w:val="0"/>
      <w:marBottom w:val="0"/>
      <w:divBdr>
        <w:top w:val="none" w:sz="0" w:space="0" w:color="auto"/>
        <w:left w:val="none" w:sz="0" w:space="0" w:color="auto"/>
        <w:bottom w:val="none" w:sz="0" w:space="0" w:color="auto"/>
        <w:right w:val="none" w:sz="0" w:space="0" w:color="auto"/>
      </w:divBdr>
    </w:div>
    <w:div w:id="421069102">
      <w:bodyDiv w:val="1"/>
      <w:marLeft w:val="0"/>
      <w:marRight w:val="0"/>
      <w:marTop w:val="0"/>
      <w:marBottom w:val="0"/>
      <w:divBdr>
        <w:top w:val="none" w:sz="0" w:space="0" w:color="auto"/>
        <w:left w:val="none" w:sz="0" w:space="0" w:color="auto"/>
        <w:bottom w:val="none" w:sz="0" w:space="0" w:color="auto"/>
        <w:right w:val="none" w:sz="0" w:space="0" w:color="auto"/>
      </w:divBdr>
    </w:div>
    <w:div w:id="453256750">
      <w:bodyDiv w:val="1"/>
      <w:marLeft w:val="0"/>
      <w:marRight w:val="0"/>
      <w:marTop w:val="0"/>
      <w:marBottom w:val="0"/>
      <w:divBdr>
        <w:top w:val="none" w:sz="0" w:space="0" w:color="auto"/>
        <w:left w:val="none" w:sz="0" w:space="0" w:color="auto"/>
        <w:bottom w:val="none" w:sz="0" w:space="0" w:color="auto"/>
        <w:right w:val="none" w:sz="0" w:space="0" w:color="auto"/>
      </w:divBdr>
    </w:div>
    <w:div w:id="487866721">
      <w:bodyDiv w:val="1"/>
      <w:marLeft w:val="0"/>
      <w:marRight w:val="0"/>
      <w:marTop w:val="0"/>
      <w:marBottom w:val="0"/>
      <w:divBdr>
        <w:top w:val="none" w:sz="0" w:space="0" w:color="auto"/>
        <w:left w:val="none" w:sz="0" w:space="0" w:color="auto"/>
        <w:bottom w:val="none" w:sz="0" w:space="0" w:color="auto"/>
        <w:right w:val="none" w:sz="0" w:space="0" w:color="auto"/>
      </w:divBdr>
    </w:div>
    <w:div w:id="496578911">
      <w:bodyDiv w:val="1"/>
      <w:marLeft w:val="0"/>
      <w:marRight w:val="0"/>
      <w:marTop w:val="0"/>
      <w:marBottom w:val="0"/>
      <w:divBdr>
        <w:top w:val="none" w:sz="0" w:space="0" w:color="auto"/>
        <w:left w:val="none" w:sz="0" w:space="0" w:color="auto"/>
        <w:bottom w:val="none" w:sz="0" w:space="0" w:color="auto"/>
        <w:right w:val="none" w:sz="0" w:space="0" w:color="auto"/>
      </w:divBdr>
    </w:div>
    <w:div w:id="500966955">
      <w:bodyDiv w:val="1"/>
      <w:marLeft w:val="0"/>
      <w:marRight w:val="0"/>
      <w:marTop w:val="0"/>
      <w:marBottom w:val="0"/>
      <w:divBdr>
        <w:top w:val="none" w:sz="0" w:space="0" w:color="auto"/>
        <w:left w:val="none" w:sz="0" w:space="0" w:color="auto"/>
        <w:bottom w:val="none" w:sz="0" w:space="0" w:color="auto"/>
        <w:right w:val="none" w:sz="0" w:space="0" w:color="auto"/>
      </w:divBdr>
    </w:div>
    <w:div w:id="503277820">
      <w:bodyDiv w:val="1"/>
      <w:marLeft w:val="0"/>
      <w:marRight w:val="0"/>
      <w:marTop w:val="0"/>
      <w:marBottom w:val="0"/>
      <w:divBdr>
        <w:top w:val="none" w:sz="0" w:space="0" w:color="auto"/>
        <w:left w:val="none" w:sz="0" w:space="0" w:color="auto"/>
        <w:bottom w:val="none" w:sz="0" w:space="0" w:color="auto"/>
        <w:right w:val="none" w:sz="0" w:space="0" w:color="auto"/>
      </w:divBdr>
    </w:div>
    <w:div w:id="508107975">
      <w:bodyDiv w:val="1"/>
      <w:marLeft w:val="0"/>
      <w:marRight w:val="0"/>
      <w:marTop w:val="0"/>
      <w:marBottom w:val="0"/>
      <w:divBdr>
        <w:top w:val="none" w:sz="0" w:space="0" w:color="auto"/>
        <w:left w:val="none" w:sz="0" w:space="0" w:color="auto"/>
        <w:bottom w:val="none" w:sz="0" w:space="0" w:color="auto"/>
        <w:right w:val="none" w:sz="0" w:space="0" w:color="auto"/>
      </w:divBdr>
    </w:div>
    <w:div w:id="541525596">
      <w:bodyDiv w:val="1"/>
      <w:marLeft w:val="0"/>
      <w:marRight w:val="0"/>
      <w:marTop w:val="0"/>
      <w:marBottom w:val="0"/>
      <w:divBdr>
        <w:top w:val="none" w:sz="0" w:space="0" w:color="auto"/>
        <w:left w:val="none" w:sz="0" w:space="0" w:color="auto"/>
        <w:bottom w:val="none" w:sz="0" w:space="0" w:color="auto"/>
        <w:right w:val="none" w:sz="0" w:space="0" w:color="auto"/>
      </w:divBdr>
    </w:div>
    <w:div w:id="558983453">
      <w:bodyDiv w:val="1"/>
      <w:marLeft w:val="0"/>
      <w:marRight w:val="0"/>
      <w:marTop w:val="0"/>
      <w:marBottom w:val="0"/>
      <w:divBdr>
        <w:top w:val="none" w:sz="0" w:space="0" w:color="auto"/>
        <w:left w:val="none" w:sz="0" w:space="0" w:color="auto"/>
        <w:bottom w:val="none" w:sz="0" w:space="0" w:color="auto"/>
        <w:right w:val="none" w:sz="0" w:space="0" w:color="auto"/>
      </w:divBdr>
    </w:div>
    <w:div w:id="563226701">
      <w:bodyDiv w:val="1"/>
      <w:marLeft w:val="0"/>
      <w:marRight w:val="0"/>
      <w:marTop w:val="0"/>
      <w:marBottom w:val="0"/>
      <w:divBdr>
        <w:top w:val="none" w:sz="0" w:space="0" w:color="auto"/>
        <w:left w:val="none" w:sz="0" w:space="0" w:color="auto"/>
        <w:bottom w:val="none" w:sz="0" w:space="0" w:color="auto"/>
        <w:right w:val="none" w:sz="0" w:space="0" w:color="auto"/>
      </w:divBdr>
    </w:div>
    <w:div w:id="606083867">
      <w:bodyDiv w:val="1"/>
      <w:marLeft w:val="0"/>
      <w:marRight w:val="0"/>
      <w:marTop w:val="0"/>
      <w:marBottom w:val="0"/>
      <w:divBdr>
        <w:top w:val="none" w:sz="0" w:space="0" w:color="auto"/>
        <w:left w:val="none" w:sz="0" w:space="0" w:color="auto"/>
        <w:bottom w:val="none" w:sz="0" w:space="0" w:color="auto"/>
        <w:right w:val="none" w:sz="0" w:space="0" w:color="auto"/>
      </w:divBdr>
    </w:div>
    <w:div w:id="642349545">
      <w:bodyDiv w:val="1"/>
      <w:marLeft w:val="0"/>
      <w:marRight w:val="0"/>
      <w:marTop w:val="0"/>
      <w:marBottom w:val="0"/>
      <w:divBdr>
        <w:top w:val="none" w:sz="0" w:space="0" w:color="auto"/>
        <w:left w:val="none" w:sz="0" w:space="0" w:color="auto"/>
        <w:bottom w:val="none" w:sz="0" w:space="0" w:color="auto"/>
        <w:right w:val="none" w:sz="0" w:space="0" w:color="auto"/>
      </w:divBdr>
    </w:div>
    <w:div w:id="66597843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75768910">
      <w:bodyDiv w:val="1"/>
      <w:marLeft w:val="0"/>
      <w:marRight w:val="0"/>
      <w:marTop w:val="0"/>
      <w:marBottom w:val="0"/>
      <w:divBdr>
        <w:top w:val="none" w:sz="0" w:space="0" w:color="auto"/>
        <w:left w:val="none" w:sz="0" w:space="0" w:color="auto"/>
        <w:bottom w:val="none" w:sz="0" w:space="0" w:color="auto"/>
        <w:right w:val="none" w:sz="0" w:space="0" w:color="auto"/>
      </w:divBdr>
    </w:div>
    <w:div w:id="731348449">
      <w:bodyDiv w:val="1"/>
      <w:marLeft w:val="0"/>
      <w:marRight w:val="0"/>
      <w:marTop w:val="0"/>
      <w:marBottom w:val="0"/>
      <w:divBdr>
        <w:top w:val="none" w:sz="0" w:space="0" w:color="auto"/>
        <w:left w:val="none" w:sz="0" w:space="0" w:color="auto"/>
        <w:bottom w:val="none" w:sz="0" w:space="0" w:color="auto"/>
        <w:right w:val="none" w:sz="0" w:space="0" w:color="auto"/>
      </w:divBdr>
    </w:div>
    <w:div w:id="737751993">
      <w:bodyDiv w:val="1"/>
      <w:marLeft w:val="0"/>
      <w:marRight w:val="0"/>
      <w:marTop w:val="0"/>
      <w:marBottom w:val="0"/>
      <w:divBdr>
        <w:top w:val="none" w:sz="0" w:space="0" w:color="auto"/>
        <w:left w:val="none" w:sz="0" w:space="0" w:color="auto"/>
        <w:bottom w:val="none" w:sz="0" w:space="0" w:color="auto"/>
        <w:right w:val="none" w:sz="0" w:space="0" w:color="auto"/>
      </w:divBdr>
    </w:div>
    <w:div w:id="752774975">
      <w:bodyDiv w:val="1"/>
      <w:marLeft w:val="0"/>
      <w:marRight w:val="0"/>
      <w:marTop w:val="0"/>
      <w:marBottom w:val="0"/>
      <w:divBdr>
        <w:top w:val="none" w:sz="0" w:space="0" w:color="auto"/>
        <w:left w:val="none" w:sz="0" w:space="0" w:color="auto"/>
        <w:bottom w:val="none" w:sz="0" w:space="0" w:color="auto"/>
        <w:right w:val="none" w:sz="0" w:space="0" w:color="auto"/>
      </w:divBdr>
    </w:div>
    <w:div w:id="775519278">
      <w:bodyDiv w:val="1"/>
      <w:marLeft w:val="0"/>
      <w:marRight w:val="0"/>
      <w:marTop w:val="0"/>
      <w:marBottom w:val="0"/>
      <w:divBdr>
        <w:top w:val="none" w:sz="0" w:space="0" w:color="auto"/>
        <w:left w:val="none" w:sz="0" w:space="0" w:color="auto"/>
        <w:bottom w:val="none" w:sz="0" w:space="0" w:color="auto"/>
        <w:right w:val="none" w:sz="0" w:space="0" w:color="auto"/>
      </w:divBdr>
    </w:div>
    <w:div w:id="808983910">
      <w:bodyDiv w:val="1"/>
      <w:marLeft w:val="0"/>
      <w:marRight w:val="0"/>
      <w:marTop w:val="0"/>
      <w:marBottom w:val="0"/>
      <w:divBdr>
        <w:top w:val="none" w:sz="0" w:space="0" w:color="auto"/>
        <w:left w:val="none" w:sz="0" w:space="0" w:color="auto"/>
        <w:bottom w:val="none" w:sz="0" w:space="0" w:color="auto"/>
        <w:right w:val="none" w:sz="0" w:space="0" w:color="auto"/>
      </w:divBdr>
    </w:div>
    <w:div w:id="820391532">
      <w:bodyDiv w:val="1"/>
      <w:marLeft w:val="0"/>
      <w:marRight w:val="0"/>
      <w:marTop w:val="0"/>
      <w:marBottom w:val="0"/>
      <w:divBdr>
        <w:top w:val="none" w:sz="0" w:space="0" w:color="auto"/>
        <w:left w:val="none" w:sz="0" w:space="0" w:color="auto"/>
        <w:bottom w:val="none" w:sz="0" w:space="0" w:color="auto"/>
        <w:right w:val="none" w:sz="0" w:space="0" w:color="auto"/>
      </w:divBdr>
    </w:div>
    <w:div w:id="826819958">
      <w:bodyDiv w:val="1"/>
      <w:marLeft w:val="0"/>
      <w:marRight w:val="0"/>
      <w:marTop w:val="0"/>
      <w:marBottom w:val="0"/>
      <w:divBdr>
        <w:top w:val="none" w:sz="0" w:space="0" w:color="auto"/>
        <w:left w:val="none" w:sz="0" w:space="0" w:color="auto"/>
        <w:bottom w:val="none" w:sz="0" w:space="0" w:color="auto"/>
        <w:right w:val="none" w:sz="0" w:space="0" w:color="auto"/>
      </w:divBdr>
    </w:div>
    <w:div w:id="864828328">
      <w:bodyDiv w:val="1"/>
      <w:marLeft w:val="0"/>
      <w:marRight w:val="0"/>
      <w:marTop w:val="0"/>
      <w:marBottom w:val="0"/>
      <w:divBdr>
        <w:top w:val="none" w:sz="0" w:space="0" w:color="auto"/>
        <w:left w:val="none" w:sz="0" w:space="0" w:color="auto"/>
        <w:bottom w:val="none" w:sz="0" w:space="0" w:color="auto"/>
        <w:right w:val="none" w:sz="0" w:space="0" w:color="auto"/>
      </w:divBdr>
    </w:div>
    <w:div w:id="888734563">
      <w:bodyDiv w:val="1"/>
      <w:marLeft w:val="0"/>
      <w:marRight w:val="0"/>
      <w:marTop w:val="0"/>
      <w:marBottom w:val="0"/>
      <w:divBdr>
        <w:top w:val="none" w:sz="0" w:space="0" w:color="auto"/>
        <w:left w:val="none" w:sz="0" w:space="0" w:color="auto"/>
        <w:bottom w:val="none" w:sz="0" w:space="0" w:color="auto"/>
        <w:right w:val="none" w:sz="0" w:space="0" w:color="auto"/>
      </w:divBdr>
    </w:div>
    <w:div w:id="895238898">
      <w:bodyDiv w:val="1"/>
      <w:marLeft w:val="0"/>
      <w:marRight w:val="0"/>
      <w:marTop w:val="0"/>
      <w:marBottom w:val="0"/>
      <w:divBdr>
        <w:top w:val="none" w:sz="0" w:space="0" w:color="auto"/>
        <w:left w:val="none" w:sz="0" w:space="0" w:color="auto"/>
        <w:bottom w:val="none" w:sz="0" w:space="0" w:color="auto"/>
        <w:right w:val="none" w:sz="0" w:space="0" w:color="auto"/>
      </w:divBdr>
    </w:div>
    <w:div w:id="908881319">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4530304">
      <w:bodyDiv w:val="1"/>
      <w:marLeft w:val="0"/>
      <w:marRight w:val="0"/>
      <w:marTop w:val="0"/>
      <w:marBottom w:val="0"/>
      <w:divBdr>
        <w:top w:val="none" w:sz="0" w:space="0" w:color="auto"/>
        <w:left w:val="none" w:sz="0" w:space="0" w:color="auto"/>
        <w:bottom w:val="none" w:sz="0" w:space="0" w:color="auto"/>
        <w:right w:val="none" w:sz="0" w:space="0" w:color="auto"/>
      </w:divBdr>
    </w:div>
    <w:div w:id="1013995926">
      <w:bodyDiv w:val="1"/>
      <w:marLeft w:val="0"/>
      <w:marRight w:val="0"/>
      <w:marTop w:val="0"/>
      <w:marBottom w:val="0"/>
      <w:divBdr>
        <w:top w:val="none" w:sz="0" w:space="0" w:color="auto"/>
        <w:left w:val="none" w:sz="0" w:space="0" w:color="auto"/>
        <w:bottom w:val="none" w:sz="0" w:space="0" w:color="auto"/>
        <w:right w:val="none" w:sz="0" w:space="0" w:color="auto"/>
      </w:divBdr>
    </w:div>
    <w:div w:id="1064647665">
      <w:bodyDiv w:val="1"/>
      <w:marLeft w:val="0"/>
      <w:marRight w:val="0"/>
      <w:marTop w:val="0"/>
      <w:marBottom w:val="0"/>
      <w:divBdr>
        <w:top w:val="none" w:sz="0" w:space="0" w:color="auto"/>
        <w:left w:val="none" w:sz="0" w:space="0" w:color="auto"/>
        <w:bottom w:val="none" w:sz="0" w:space="0" w:color="auto"/>
        <w:right w:val="none" w:sz="0" w:space="0" w:color="auto"/>
      </w:divBdr>
    </w:div>
    <w:div w:id="1082147497">
      <w:bodyDiv w:val="1"/>
      <w:marLeft w:val="0"/>
      <w:marRight w:val="0"/>
      <w:marTop w:val="0"/>
      <w:marBottom w:val="0"/>
      <w:divBdr>
        <w:top w:val="none" w:sz="0" w:space="0" w:color="auto"/>
        <w:left w:val="none" w:sz="0" w:space="0" w:color="auto"/>
        <w:bottom w:val="none" w:sz="0" w:space="0" w:color="auto"/>
        <w:right w:val="none" w:sz="0" w:space="0" w:color="auto"/>
      </w:divBdr>
    </w:div>
    <w:div w:id="1120416639">
      <w:bodyDiv w:val="1"/>
      <w:marLeft w:val="0"/>
      <w:marRight w:val="0"/>
      <w:marTop w:val="0"/>
      <w:marBottom w:val="0"/>
      <w:divBdr>
        <w:top w:val="none" w:sz="0" w:space="0" w:color="auto"/>
        <w:left w:val="none" w:sz="0" w:space="0" w:color="auto"/>
        <w:bottom w:val="none" w:sz="0" w:space="0" w:color="auto"/>
        <w:right w:val="none" w:sz="0" w:space="0" w:color="auto"/>
      </w:divBdr>
    </w:div>
    <w:div w:id="1134448906">
      <w:bodyDiv w:val="1"/>
      <w:marLeft w:val="0"/>
      <w:marRight w:val="0"/>
      <w:marTop w:val="0"/>
      <w:marBottom w:val="0"/>
      <w:divBdr>
        <w:top w:val="none" w:sz="0" w:space="0" w:color="auto"/>
        <w:left w:val="none" w:sz="0" w:space="0" w:color="auto"/>
        <w:bottom w:val="none" w:sz="0" w:space="0" w:color="auto"/>
        <w:right w:val="none" w:sz="0" w:space="0" w:color="auto"/>
      </w:divBdr>
    </w:div>
    <w:div w:id="1152873335">
      <w:bodyDiv w:val="1"/>
      <w:marLeft w:val="0"/>
      <w:marRight w:val="0"/>
      <w:marTop w:val="0"/>
      <w:marBottom w:val="0"/>
      <w:divBdr>
        <w:top w:val="none" w:sz="0" w:space="0" w:color="auto"/>
        <w:left w:val="none" w:sz="0" w:space="0" w:color="auto"/>
        <w:bottom w:val="none" w:sz="0" w:space="0" w:color="auto"/>
        <w:right w:val="none" w:sz="0" w:space="0" w:color="auto"/>
      </w:divBdr>
    </w:div>
    <w:div w:id="1171987044">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273241347">
      <w:bodyDiv w:val="1"/>
      <w:marLeft w:val="0"/>
      <w:marRight w:val="0"/>
      <w:marTop w:val="0"/>
      <w:marBottom w:val="0"/>
      <w:divBdr>
        <w:top w:val="none" w:sz="0" w:space="0" w:color="auto"/>
        <w:left w:val="none" w:sz="0" w:space="0" w:color="auto"/>
        <w:bottom w:val="none" w:sz="0" w:space="0" w:color="auto"/>
        <w:right w:val="none" w:sz="0" w:space="0" w:color="auto"/>
      </w:divBdr>
    </w:div>
    <w:div w:id="1275481520">
      <w:bodyDiv w:val="1"/>
      <w:marLeft w:val="0"/>
      <w:marRight w:val="0"/>
      <w:marTop w:val="0"/>
      <w:marBottom w:val="0"/>
      <w:divBdr>
        <w:top w:val="none" w:sz="0" w:space="0" w:color="auto"/>
        <w:left w:val="none" w:sz="0" w:space="0" w:color="auto"/>
        <w:bottom w:val="none" w:sz="0" w:space="0" w:color="auto"/>
        <w:right w:val="none" w:sz="0" w:space="0" w:color="auto"/>
      </w:divBdr>
    </w:div>
    <w:div w:id="1288048414">
      <w:bodyDiv w:val="1"/>
      <w:marLeft w:val="0"/>
      <w:marRight w:val="0"/>
      <w:marTop w:val="0"/>
      <w:marBottom w:val="0"/>
      <w:divBdr>
        <w:top w:val="none" w:sz="0" w:space="0" w:color="auto"/>
        <w:left w:val="none" w:sz="0" w:space="0" w:color="auto"/>
        <w:bottom w:val="none" w:sz="0" w:space="0" w:color="auto"/>
        <w:right w:val="none" w:sz="0" w:space="0" w:color="auto"/>
      </w:divBdr>
    </w:div>
    <w:div w:id="1299650788">
      <w:bodyDiv w:val="1"/>
      <w:marLeft w:val="0"/>
      <w:marRight w:val="0"/>
      <w:marTop w:val="0"/>
      <w:marBottom w:val="0"/>
      <w:divBdr>
        <w:top w:val="none" w:sz="0" w:space="0" w:color="auto"/>
        <w:left w:val="none" w:sz="0" w:space="0" w:color="auto"/>
        <w:bottom w:val="none" w:sz="0" w:space="0" w:color="auto"/>
        <w:right w:val="none" w:sz="0" w:space="0" w:color="auto"/>
      </w:divBdr>
    </w:div>
    <w:div w:id="1310482046">
      <w:bodyDiv w:val="1"/>
      <w:marLeft w:val="0"/>
      <w:marRight w:val="0"/>
      <w:marTop w:val="0"/>
      <w:marBottom w:val="0"/>
      <w:divBdr>
        <w:top w:val="none" w:sz="0" w:space="0" w:color="auto"/>
        <w:left w:val="none" w:sz="0" w:space="0" w:color="auto"/>
        <w:bottom w:val="none" w:sz="0" w:space="0" w:color="auto"/>
        <w:right w:val="none" w:sz="0" w:space="0" w:color="auto"/>
      </w:divBdr>
    </w:div>
    <w:div w:id="1327514853">
      <w:bodyDiv w:val="1"/>
      <w:marLeft w:val="0"/>
      <w:marRight w:val="0"/>
      <w:marTop w:val="0"/>
      <w:marBottom w:val="0"/>
      <w:divBdr>
        <w:top w:val="none" w:sz="0" w:space="0" w:color="auto"/>
        <w:left w:val="none" w:sz="0" w:space="0" w:color="auto"/>
        <w:bottom w:val="none" w:sz="0" w:space="0" w:color="auto"/>
        <w:right w:val="none" w:sz="0" w:space="0" w:color="auto"/>
      </w:divBdr>
    </w:div>
    <w:div w:id="1329744747">
      <w:bodyDiv w:val="1"/>
      <w:marLeft w:val="0"/>
      <w:marRight w:val="0"/>
      <w:marTop w:val="0"/>
      <w:marBottom w:val="0"/>
      <w:divBdr>
        <w:top w:val="none" w:sz="0" w:space="0" w:color="auto"/>
        <w:left w:val="none" w:sz="0" w:space="0" w:color="auto"/>
        <w:bottom w:val="none" w:sz="0" w:space="0" w:color="auto"/>
        <w:right w:val="none" w:sz="0" w:space="0" w:color="auto"/>
      </w:divBdr>
    </w:div>
    <w:div w:id="1341001849">
      <w:bodyDiv w:val="1"/>
      <w:marLeft w:val="0"/>
      <w:marRight w:val="0"/>
      <w:marTop w:val="0"/>
      <w:marBottom w:val="0"/>
      <w:divBdr>
        <w:top w:val="none" w:sz="0" w:space="0" w:color="auto"/>
        <w:left w:val="none" w:sz="0" w:space="0" w:color="auto"/>
        <w:bottom w:val="none" w:sz="0" w:space="0" w:color="auto"/>
        <w:right w:val="none" w:sz="0" w:space="0" w:color="auto"/>
      </w:divBdr>
    </w:div>
    <w:div w:id="1341157548">
      <w:bodyDiv w:val="1"/>
      <w:marLeft w:val="0"/>
      <w:marRight w:val="0"/>
      <w:marTop w:val="0"/>
      <w:marBottom w:val="0"/>
      <w:divBdr>
        <w:top w:val="none" w:sz="0" w:space="0" w:color="auto"/>
        <w:left w:val="none" w:sz="0" w:space="0" w:color="auto"/>
        <w:bottom w:val="none" w:sz="0" w:space="0" w:color="auto"/>
        <w:right w:val="none" w:sz="0" w:space="0" w:color="auto"/>
      </w:divBdr>
    </w:div>
    <w:div w:id="1346057298">
      <w:bodyDiv w:val="1"/>
      <w:marLeft w:val="0"/>
      <w:marRight w:val="0"/>
      <w:marTop w:val="0"/>
      <w:marBottom w:val="0"/>
      <w:divBdr>
        <w:top w:val="none" w:sz="0" w:space="0" w:color="auto"/>
        <w:left w:val="none" w:sz="0" w:space="0" w:color="auto"/>
        <w:bottom w:val="none" w:sz="0" w:space="0" w:color="auto"/>
        <w:right w:val="none" w:sz="0" w:space="0" w:color="auto"/>
      </w:divBdr>
    </w:div>
    <w:div w:id="1479031369">
      <w:bodyDiv w:val="1"/>
      <w:marLeft w:val="0"/>
      <w:marRight w:val="0"/>
      <w:marTop w:val="0"/>
      <w:marBottom w:val="0"/>
      <w:divBdr>
        <w:top w:val="none" w:sz="0" w:space="0" w:color="auto"/>
        <w:left w:val="none" w:sz="0" w:space="0" w:color="auto"/>
        <w:bottom w:val="none" w:sz="0" w:space="0" w:color="auto"/>
        <w:right w:val="none" w:sz="0" w:space="0" w:color="auto"/>
      </w:divBdr>
    </w:div>
    <w:div w:id="1488786678">
      <w:bodyDiv w:val="1"/>
      <w:marLeft w:val="0"/>
      <w:marRight w:val="0"/>
      <w:marTop w:val="0"/>
      <w:marBottom w:val="0"/>
      <w:divBdr>
        <w:top w:val="none" w:sz="0" w:space="0" w:color="auto"/>
        <w:left w:val="none" w:sz="0" w:space="0" w:color="auto"/>
        <w:bottom w:val="none" w:sz="0" w:space="0" w:color="auto"/>
        <w:right w:val="none" w:sz="0" w:space="0" w:color="auto"/>
      </w:divBdr>
    </w:div>
    <w:div w:id="1505169604">
      <w:bodyDiv w:val="1"/>
      <w:marLeft w:val="0"/>
      <w:marRight w:val="0"/>
      <w:marTop w:val="0"/>
      <w:marBottom w:val="0"/>
      <w:divBdr>
        <w:top w:val="none" w:sz="0" w:space="0" w:color="auto"/>
        <w:left w:val="none" w:sz="0" w:space="0" w:color="auto"/>
        <w:bottom w:val="none" w:sz="0" w:space="0" w:color="auto"/>
        <w:right w:val="none" w:sz="0" w:space="0" w:color="auto"/>
      </w:divBdr>
    </w:div>
    <w:div w:id="1554002168">
      <w:bodyDiv w:val="1"/>
      <w:marLeft w:val="0"/>
      <w:marRight w:val="0"/>
      <w:marTop w:val="0"/>
      <w:marBottom w:val="0"/>
      <w:divBdr>
        <w:top w:val="none" w:sz="0" w:space="0" w:color="auto"/>
        <w:left w:val="none" w:sz="0" w:space="0" w:color="auto"/>
        <w:bottom w:val="none" w:sz="0" w:space="0" w:color="auto"/>
        <w:right w:val="none" w:sz="0" w:space="0" w:color="auto"/>
      </w:divBdr>
    </w:div>
    <w:div w:id="1562792316">
      <w:bodyDiv w:val="1"/>
      <w:marLeft w:val="0"/>
      <w:marRight w:val="0"/>
      <w:marTop w:val="0"/>
      <w:marBottom w:val="0"/>
      <w:divBdr>
        <w:top w:val="none" w:sz="0" w:space="0" w:color="auto"/>
        <w:left w:val="none" w:sz="0" w:space="0" w:color="auto"/>
        <w:bottom w:val="none" w:sz="0" w:space="0" w:color="auto"/>
        <w:right w:val="none" w:sz="0" w:space="0" w:color="auto"/>
      </w:divBdr>
    </w:div>
    <w:div w:id="1568303109">
      <w:bodyDiv w:val="1"/>
      <w:marLeft w:val="0"/>
      <w:marRight w:val="0"/>
      <w:marTop w:val="0"/>
      <w:marBottom w:val="0"/>
      <w:divBdr>
        <w:top w:val="none" w:sz="0" w:space="0" w:color="auto"/>
        <w:left w:val="none" w:sz="0" w:space="0" w:color="auto"/>
        <w:bottom w:val="none" w:sz="0" w:space="0" w:color="auto"/>
        <w:right w:val="none" w:sz="0" w:space="0" w:color="auto"/>
      </w:divBdr>
    </w:div>
    <w:div w:id="1573739074">
      <w:bodyDiv w:val="1"/>
      <w:marLeft w:val="0"/>
      <w:marRight w:val="0"/>
      <w:marTop w:val="0"/>
      <w:marBottom w:val="0"/>
      <w:divBdr>
        <w:top w:val="none" w:sz="0" w:space="0" w:color="auto"/>
        <w:left w:val="none" w:sz="0" w:space="0" w:color="auto"/>
        <w:bottom w:val="none" w:sz="0" w:space="0" w:color="auto"/>
        <w:right w:val="none" w:sz="0" w:space="0" w:color="auto"/>
      </w:divBdr>
    </w:div>
    <w:div w:id="1574392809">
      <w:bodyDiv w:val="1"/>
      <w:marLeft w:val="0"/>
      <w:marRight w:val="0"/>
      <w:marTop w:val="0"/>
      <w:marBottom w:val="0"/>
      <w:divBdr>
        <w:top w:val="none" w:sz="0" w:space="0" w:color="auto"/>
        <w:left w:val="none" w:sz="0" w:space="0" w:color="auto"/>
        <w:bottom w:val="none" w:sz="0" w:space="0" w:color="auto"/>
        <w:right w:val="none" w:sz="0" w:space="0" w:color="auto"/>
      </w:divBdr>
    </w:div>
    <w:div w:id="1637297468">
      <w:bodyDiv w:val="1"/>
      <w:marLeft w:val="0"/>
      <w:marRight w:val="0"/>
      <w:marTop w:val="0"/>
      <w:marBottom w:val="0"/>
      <w:divBdr>
        <w:top w:val="none" w:sz="0" w:space="0" w:color="auto"/>
        <w:left w:val="none" w:sz="0" w:space="0" w:color="auto"/>
        <w:bottom w:val="none" w:sz="0" w:space="0" w:color="auto"/>
        <w:right w:val="none" w:sz="0" w:space="0" w:color="auto"/>
      </w:divBdr>
    </w:div>
    <w:div w:id="1674843337">
      <w:bodyDiv w:val="1"/>
      <w:marLeft w:val="0"/>
      <w:marRight w:val="0"/>
      <w:marTop w:val="0"/>
      <w:marBottom w:val="0"/>
      <w:divBdr>
        <w:top w:val="none" w:sz="0" w:space="0" w:color="auto"/>
        <w:left w:val="none" w:sz="0" w:space="0" w:color="auto"/>
        <w:bottom w:val="none" w:sz="0" w:space="0" w:color="auto"/>
        <w:right w:val="none" w:sz="0" w:space="0" w:color="auto"/>
      </w:divBdr>
    </w:div>
    <w:div w:id="1690058173">
      <w:bodyDiv w:val="1"/>
      <w:marLeft w:val="0"/>
      <w:marRight w:val="0"/>
      <w:marTop w:val="0"/>
      <w:marBottom w:val="0"/>
      <w:divBdr>
        <w:top w:val="none" w:sz="0" w:space="0" w:color="auto"/>
        <w:left w:val="none" w:sz="0" w:space="0" w:color="auto"/>
        <w:bottom w:val="none" w:sz="0" w:space="0" w:color="auto"/>
        <w:right w:val="none" w:sz="0" w:space="0" w:color="auto"/>
      </w:divBdr>
    </w:div>
    <w:div w:id="1690519227">
      <w:bodyDiv w:val="1"/>
      <w:marLeft w:val="0"/>
      <w:marRight w:val="0"/>
      <w:marTop w:val="0"/>
      <w:marBottom w:val="0"/>
      <w:divBdr>
        <w:top w:val="none" w:sz="0" w:space="0" w:color="auto"/>
        <w:left w:val="none" w:sz="0" w:space="0" w:color="auto"/>
        <w:bottom w:val="none" w:sz="0" w:space="0" w:color="auto"/>
        <w:right w:val="none" w:sz="0" w:space="0" w:color="auto"/>
      </w:divBdr>
    </w:div>
    <w:div w:id="1702625884">
      <w:bodyDiv w:val="1"/>
      <w:marLeft w:val="0"/>
      <w:marRight w:val="0"/>
      <w:marTop w:val="0"/>
      <w:marBottom w:val="0"/>
      <w:divBdr>
        <w:top w:val="none" w:sz="0" w:space="0" w:color="auto"/>
        <w:left w:val="none" w:sz="0" w:space="0" w:color="auto"/>
        <w:bottom w:val="none" w:sz="0" w:space="0" w:color="auto"/>
        <w:right w:val="none" w:sz="0" w:space="0" w:color="auto"/>
      </w:divBdr>
    </w:div>
    <w:div w:id="1704357899">
      <w:bodyDiv w:val="1"/>
      <w:marLeft w:val="0"/>
      <w:marRight w:val="0"/>
      <w:marTop w:val="0"/>
      <w:marBottom w:val="0"/>
      <w:divBdr>
        <w:top w:val="none" w:sz="0" w:space="0" w:color="auto"/>
        <w:left w:val="none" w:sz="0" w:space="0" w:color="auto"/>
        <w:bottom w:val="none" w:sz="0" w:space="0" w:color="auto"/>
        <w:right w:val="none" w:sz="0" w:space="0" w:color="auto"/>
      </w:divBdr>
    </w:div>
    <w:div w:id="1731423574">
      <w:bodyDiv w:val="1"/>
      <w:marLeft w:val="0"/>
      <w:marRight w:val="0"/>
      <w:marTop w:val="0"/>
      <w:marBottom w:val="0"/>
      <w:divBdr>
        <w:top w:val="none" w:sz="0" w:space="0" w:color="auto"/>
        <w:left w:val="none" w:sz="0" w:space="0" w:color="auto"/>
        <w:bottom w:val="none" w:sz="0" w:space="0" w:color="auto"/>
        <w:right w:val="none" w:sz="0" w:space="0" w:color="auto"/>
      </w:divBdr>
    </w:div>
    <w:div w:id="1746537282">
      <w:bodyDiv w:val="1"/>
      <w:marLeft w:val="0"/>
      <w:marRight w:val="0"/>
      <w:marTop w:val="0"/>
      <w:marBottom w:val="0"/>
      <w:divBdr>
        <w:top w:val="none" w:sz="0" w:space="0" w:color="auto"/>
        <w:left w:val="none" w:sz="0" w:space="0" w:color="auto"/>
        <w:bottom w:val="none" w:sz="0" w:space="0" w:color="auto"/>
        <w:right w:val="none" w:sz="0" w:space="0" w:color="auto"/>
      </w:divBdr>
    </w:div>
    <w:div w:id="1802184555">
      <w:bodyDiv w:val="1"/>
      <w:marLeft w:val="0"/>
      <w:marRight w:val="0"/>
      <w:marTop w:val="0"/>
      <w:marBottom w:val="0"/>
      <w:divBdr>
        <w:top w:val="none" w:sz="0" w:space="0" w:color="auto"/>
        <w:left w:val="none" w:sz="0" w:space="0" w:color="auto"/>
        <w:bottom w:val="none" w:sz="0" w:space="0" w:color="auto"/>
        <w:right w:val="none" w:sz="0" w:space="0" w:color="auto"/>
      </w:divBdr>
    </w:div>
    <w:div w:id="1806389730">
      <w:bodyDiv w:val="1"/>
      <w:marLeft w:val="0"/>
      <w:marRight w:val="0"/>
      <w:marTop w:val="0"/>
      <w:marBottom w:val="0"/>
      <w:divBdr>
        <w:top w:val="none" w:sz="0" w:space="0" w:color="auto"/>
        <w:left w:val="none" w:sz="0" w:space="0" w:color="auto"/>
        <w:bottom w:val="none" w:sz="0" w:space="0" w:color="auto"/>
        <w:right w:val="none" w:sz="0" w:space="0" w:color="auto"/>
      </w:divBdr>
    </w:div>
    <w:div w:id="1826819549">
      <w:bodyDiv w:val="1"/>
      <w:marLeft w:val="0"/>
      <w:marRight w:val="0"/>
      <w:marTop w:val="0"/>
      <w:marBottom w:val="0"/>
      <w:divBdr>
        <w:top w:val="none" w:sz="0" w:space="0" w:color="auto"/>
        <w:left w:val="none" w:sz="0" w:space="0" w:color="auto"/>
        <w:bottom w:val="none" w:sz="0" w:space="0" w:color="auto"/>
        <w:right w:val="none" w:sz="0" w:space="0" w:color="auto"/>
      </w:divBdr>
    </w:div>
    <w:div w:id="1892763474">
      <w:bodyDiv w:val="1"/>
      <w:marLeft w:val="0"/>
      <w:marRight w:val="0"/>
      <w:marTop w:val="0"/>
      <w:marBottom w:val="0"/>
      <w:divBdr>
        <w:top w:val="none" w:sz="0" w:space="0" w:color="auto"/>
        <w:left w:val="none" w:sz="0" w:space="0" w:color="auto"/>
        <w:bottom w:val="none" w:sz="0" w:space="0" w:color="auto"/>
        <w:right w:val="none" w:sz="0" w:space="0" w:color="auto"/>
      </w:divBdr>
    </w:div>
    <w:div w:id="1897164114">
      <w:bodyDiv w:val="1"/>
      <w:marLeft w:val="0"/>
      <w:marRight w:val="0"/>
      <w:marTop w:val="0"/>
      <w:marBottom w:val="0"/>
      <w:divBdr>
        <w:top w:val="none" w:sz="0" w:space="0" w:color="auto"/>
        <w:left w:val="none" w:sz="0" w:space="0" w:color="auto"/>
        <w:bottom w:val="none" w:sz="0" w:space="0" w:color="auto"/>
        <w:right w:val="none" w:sz="0" w:space="0" w:color="auto"/>
      </w:divBdr>
    </w:div>
    <w:div w:id="1920019291">
      <w:bodyDiv w:val="1"/>
      <w:marLeft w:val="0"/>
      <w:marRight w:val="0"/>
      <w:marTop w:val="0"/>
      <w:marBottom w:val="0"/>
      <w:divBdr>
        <w:top w:val="none" w:sz="0" w:space="0" w:color="auto"/>
        <w:left w:val="none" w:sz="0" w:space="0" w:color="auto"/>
        <w:bottom w:val="none" w:sz="0" w:space="0" w:color="auto"/>
        <w:right w:val="none" w:sz="0" w:space="0" w:color="auto"/>
      </w:divBdr>
    </w:div>
    <w:div w:id="1936815722">
      <w:bodyDiv w:val="1"/>
      <w:marLeft w:val="0"/>
      <w:marRight w:val="0"/>
      <w:marTop w:val="0"/>
      <w:marBottom w:val="0"/>
      <w:divBdr>
        <w:top w:val="none" w:sz="0" w:space="0" w:color="auto"/>
        <w:left w:val="none" w:sz="0" w:space="0" w:color="auto"/>
        <w:bottom w:val="none" w:sz="0" w:space="0" w:color="auto"/>
        <w:right w:val="none" w:sz="0" w:space="0" w:color="auto"/>
      </w:divBdr>
    </w:div>
    <w:div w:id="1936933854">
      <w:bodyDiv w:val="1"/>
      <w:marLeft w:val="0"/>
      <w:marRight w:val="0"/>
      <w:marTop w:val="0"/>
      <w:marBottom w:val="0"/>
      <w:divBdr>
        <w:top w:val="none" w:sz="0" w:space="0" w:color="auto"/>
        <w:left w:val="none" w:sz="0" w:space="0" w:color="auto"/>
        <w:bottom w:val="none" w:sz="0" w:space="0" w:color="auto"/>
        <w:right w:val="none" w:sz="0" w:space="0" w:color="auto"/>
      </w:divBdr>
    </w:div>
    <w:div w:id="1988439169">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2029217248">
      <w:bodyDiv w:val="1"/>
      <w:marLeft w:val="0"/>
      <w:marRight w:val="0"/>
      <w:marTop w:val="0"/>
      <w:marBottom w:val="0"/>
      <w:divBdr>
        <w:top w:val="none" w:sz="0" w:space="0" w:color="auto"/>
        <w:left w:val="none" w:sz="0" w:space="0" w:color="auto"/>
        <w:bottom w:val="none" w:sz="0" w:space="0" w:color="auto"/>
        <w:right w:val="none" w:sz="0" w:space="0" w:color="auto"/>
      </w:divBdr>
    </w:div>
    <w:div w:id="2040082921">
      <w:bodyDiv w:val="1"/>
      <w:marLeft w:val="0"/>
      <w:marRight w:val="0"/>
      <w:marTop w:val="0"/>
      <w:marBottom w:val="0"/>
      <w:divBdr>
        <w:top w:val="none" w:sz="0" w:space="0" w:color="auto"/>
        <w:left w:val="none" w:sz="0" w:space="0" w:color="auto"/>
        <w:bottom w:val="none" w:sz="0" w:space="0" w:color="auto"/>
        <w:right w:val="none" w:sz="0" w:space="0" w:color="auto"/>
      </w:divBdr>
    </w:div>
    <w:div w:id="2054455229">
      <w:bodyDiv w:val="1"/>
      <w:marLeft w:val="0"/>
      <w:marRight w:val="0"/>
      <w:marTop w:val="0"/>
      <w:marBottom w:val="0"/>
      <w:divBdr>
        <w:top w:val="none" w:sz="0" w:space="0" w:color="auto"/>
        <w:left w:val="none" w:sz="0" w:space="0" w:color="auto"/>
        <w:bottom w:val="none" w:sz="0" w:space="0" w:color="auto"/>
        <w:right w:val="none" w:sz="0" w:space="0" w:color="auto"/>
      </w:divBdr>
    </w:div>
    <w:div w:id="2069761840">
      <w:bodyDiv w:val="1"/>
      <w:marLeft w:val="0"/>
      <w:marRight w:val="0"/>
      <w:marTop w:val="0"/>
      <w:marBottom w:val="0"/>
      <w:divBdr>
        <w:top w:val="none" w:sz="0" w:space="0" w:color="auto"/>
        <w:left w:val="none" w:sz="0" w:space="0" w:color="auto"/>
        <w:bottom w:val="none" w:sz="0" w:space="0" w:color="auto"/>
        <w:right w:val="none" w:sz="0" w:space="0" w:color="auto"/>
      </w:divBdr>
    </w:div>
    <w:div w:id="2101637823">
      <w:bodyDiv w:val="1"/>
      <w:marLeft w:val="0"/>
      <w:marRight w:val="0"/>
      <w:marTop w:val="0"/>
      <w:marBottom w:val="0"/>
      <w:divBdr>
        <w:top w:val="none" w:sz="0" w:space="0" w:color="auto"/>
        <w:left w:val="none" w:sz="0" w:space="0" w:color="auto"/>
        <w:bottom w:val="none" w:sz="0" w:space="0" w:color="auto"/>
        <w:right w:val="none" w:sz="0" w:space="0" w:color="auto"/>
      </w:divBdr>
    </w:div>
    <w:div w:id="21440336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B990-E253-A146-A790-46BC3EFD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28</TotalTime>
  <Pages>13</Pages>
  <Words>5480</Words>
  <Characters>26852</Characters>
  <Application>Microsoft Macintosh Word</Application>
  <DocSecurity>0</DocSecurity>
  <Lines>1118</Lines>
  <Paragraphs>436</Paragraphs>
  <ScaleCrop>false</ScaleCrop>
  <HeadingPairs>
    <vt:vector size="2" baseType="variant">
      <vt:variant>
        <vt:lpstr>Title</vt:lpstr>
      </vt:variant>
      <vt:variant>
        <vt:i4>1</vt:i4>
      </vt:variant>
    </vt:vector>
  </HeadingPairs>
  <TitlesOfParts>
    <vt:vector size="1" baseType="lpstr">
      <vt:lpstr>doc.: IEEE 802.11-16/933r3</vt:lpstr>
    </vt:vector>
  </TitlesOfParts>
  <Manager/>
  <Company>Qualcomm</Company>
  <LinksUpToDate>false</LinksUpToDate>
  <CharactersWithSpaces>31896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802.11-16/933r4</dc:title>
  <dc:subject>Submission</dc:subject>
  <dc:creator>Jouni Malinen</dc:creator>
  <cp:keywords>July 2016</cp:keywords>
  <dc:description>Jouni Malinen, Qualcomm</dc:description>
  <cp:lastModifiedBy>Jouni Malinen</cp:lastModifiedBy>
  <cp:revision>6</cp:revision>
  <cp:lastPrinted>1901-01-01T08:00:00Z</cp:lastPrinted>
  <dcterms:created xsi:type="dcterms:W3CDTF">2016-07-27T21:01:00Z</dcterms:created>
  <dcterms:modified xsi:type="dcterms:W3CDTF">2016-07-28T01:12:00Z</dcterms:modified>
  <cp:category/>
</cp:coreProperties>
</file>