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1829"/>
        <w:gridCol w:w="1665"/>
        <w:gridCol w:w="3420"/>
        <w:gridCol w:w="54"/>
      </w:tblGrid>
      <w:tr w:rsidR="00CA09B2" w:rsidTr="00F65E52">
        <w:trPr>
          <w:trHeight w:val="485"/>
          <w:jc w:val="center"/>
        </w:trPr>
        <w:tc>
          <w:tcPr>
            <w:tcW w:w="10368" w:type="dxa"/>
            <w:gridSpan w:val="6"/>
            <w:vAlign w:val="center"/>
          </w:tcPr>
          <w:p w:rsidR="00CA09B2" w:rsidRDefault="00050C43" w:rsidP="00BB0933">
            <w:pPr>
              <w:pStyle w:val="T2"/>
            </w:pPr>
            <w:r>
              <w:t>Resoluti</w:t>
            </w:r>
            <w:r w:rsidR="00CD5EC8">
              <w:t>ons for some comments on 11mc/D5</w:t>
            </w:r>
            <w:r>
              <w:t>.0</w:t>
            </w:r>
          </w:p>
        </w:tc>
      </w:tr>
      <w:tr w:rsidR="00CA09B2" w:rsidTr="00F65E52">
        <w:trPr>
          <w:trHeight w:val="359"/>
          <w:jc w:val="center"/>
        </w:trPr>
        <w:tc>
          <w:tcPr>
            <w:tcW w:w="10368" w:type="dxa"/>
            <w:gridSpan w:val="6"/>
            <w:vAlign w:val="center"/>
          </w:tcPr>
          <w:p w:rsidR="00CA09B2" w:rsidRDefault="00CA09B2" w:rsidP="00AC7090">
            <w:pPr>
              <w:pStyle w:val="T2"/>
              <w:ind w:left="0"/>
              <w:rPr>
                <w:sz w:val="20"/>
              </w:rPr>
            </w:pPr>
            <w:r>
              <w:rPr>
                <w:sz w:val="20"/>
              </w:rPr>
              <w:t>Date:</w:t>
            </w:r>
            <w:r>
              <w:rPr>
                <w:b w:val="0"/>
                <w:sz w:val="20"/>
              </w:rPr>
              <w:t xml:space="preserve">  </w:t>
            </w:r>
            <w:r w:rsidR="00373DE9">
              <w:rPr>
                <w:b w:val="0"/>
                <w:sz w:val="20"/>
              </w:rPr>
              <w:t>20</w:t>
            </w:r>
            <w:r w:rsidR="005A65B0">
              <w:rPr>
                <w:b w:val="0"/>
                <w:sz w:val="20"/>
              </w:rPr>
              <w:t>1</w:t>
            </w:r>
            <w:r w:rsidR="003D5616">
              <w:rPr>
                <w:b w:val="0"/>
                <w:sz w:val="20"/>
              </w:rPr>
              <w:t>6-05-1</w:t>
            </w:r>
            <w:r w:rsidR="00741A2C">
              <w:rPr>
                <w:b w:val="0"/>
                <w:sz w:val="20"/>
              </w:rPr>
              <w:t>9</w:t>
            </w:r>
          </w:p>
        </w:tc>
      </w:tr>
      <w:tr w:rsidR="00CA09B2" w:rsidTr="00F65E52">
        <w:trPr>
          <w:cantSplit/>
          <w:trHeight w:val="287"/>
          <w:jc w:val="center"/>
        </w:trPr>
        <w:tc>
          <w:tcPr>
            <w:tcW w:w="10368" w:type="dxa"/>
            <w:gridSpan w:val="6"/>
            <w:vAlign w:val="center"/>
          </w:tcPr>
          <w:p w:rsidR="00CA09B2" w:rsidRDefault="00CA09B2">
            <w:pPr>
              <w:pStyle w:val="T2"/>
              <w:spacing w:after="0"/>
              <w:ind w:left="0" w:right="0"/>
              <w:jc w:val="left"/>
              <w:rPr>
                <w:sz w:val="20"/>
              </w:rPr>
            </w:pPr>
            <w:r>
              <w:rPr>
                <w:sz w:val="20"/>
              </w:rPr>
              <w:t>Author(s):</w:t>
            </w:r>
          </w:p>
        </w:tc>
      </w:tr>
      <w:tr w:rsidR="00CA09B2" w:rsidTr="00F65E52">
        <w:trPr>
          <w:gridAfter w:val="1"/>
          <w:wAfter w:w="54" w:type="dxa"/>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CA09B2">
            <w:pPr>
              <w:pStyle w:val="T2"/>
              <w:spacing w:after="0"/>
              <w:ind w:left="0" w:right="0"/>
              <w:jc w:val="left"/>
              <w:rPr>
                <w:sz w:val="20"/>
              </w:rPr>
            </w:pPr>
            <w:r>
              <w:rPr>
                <w:sz w:val="20"/>
              </w:rPr>
              <w:t>Company</w:t>
            </w:r>
          </w:p>
        </w:tc>
        <w:tc>
          <w:tcPr>
            <w:tcW w:w="1829" w:type="dxa"/>
            <w:vAlign w:val="center"/>
          </w:tcPr>
          <w:p w:rsidR="00CA09B2" w:rsidRDefault="00CA09B2">
            <w:pPr>
              <w:pStyle w:val="T2"/>
              <w:spacing w:after="0"/>
              <w:ind w:left="0" w:right="0"/>
              <w:jc w:val="left"/>
              <w:rPr>
                <w:sz w:val="20"/>
              </w:rPr>
            </w:pPr>
            <w:r>
              <w:rPr>
                <w:sz w:val="20"/>
              </w:rPr>
              <w:t>Address</w:t>
            </w:r>
          </w:p>
        </w:tc>
        <w:tc>
          <w:tcPr>
            <w:tcW w:w="1665" w:type="dxa"/>
            <w:vAlign w:val="center"/>
          </w:tcPr>
          <w:p w:rsidR="00CA09B2" w:rsidRDefault="00CA09B2">
            <w:pPr>
              <w:pStyle w:val="T2"/>
              <w:spacing w:after="0"/>
              <w:ind w:left="0" w:right="0"/>
              <w:jc w:val="left"/>
              <w:rPr>
                <w:sz w:val="20"/>
              </w:rPr>
            </w:pPr>
            <w:r>
              <w:rPr>
                <w:sz w:val="20"/>
              </w:rPr>
              <w:t>Phone</w:t>
            </w:r>
          </w:p>
        </w:tc>
        <w:tc>
          <w:tcPr>
            <w:tcW w:w="3420" w:type="dxa"/>
            <w:vAlign w:val="center"/>
          </w:tcPr>
          <w:p w:rsidR="00CA09B2" w:rsidRDefault="00CA09B2">
            <w:pPr>
              <w:pStyle w:val="T2"/>
              <w:spacing w:after="0"/>
              <w:ind w:left="0" w:right="0"/>
              <w:jc w:val="left"/>
              <w:rPr>
                <w:sz w:val="20"/>
              </w:rPr>
            </w:pPr>
            <w:r>
              <w:rPr>
                <w:sz w:val="20"/>
              </w:rPr>
              <w:t>email</w:t>
            </w:r>
          </w:p>
        </w:tc>
      </w:tr>
      <w:tr w:rsidR="00CA09B2" w:rsidTr="00F65E52">
        <w:trPr>
          <w:gridAfter w:val="1"/>
          <w:wAfter w:w="54" w:type="dxa"/>
          <w:jc w:val="center"/>
        </w:trPr>
        <w:tc>
          <w:tcPr>
            <w:tcW w:w="1336" w:type="dxa"/>
            <w:vAlign w:val="center"/>
          </w:tcPr>
          <w:p w:rsidR="00CA09B2" w:rsidRPr="00F65E52" w:rsidRDefault="00FB3F58">
            <w:pPr>
              <w:pStyle w:val="T2"/>
              <w:spacing w:after="0"/>
              <w:ind w:left="0" w:right="0"/>
              <w:rPr>
                <w:b w:val="0"/>
                <w:sz w:val="20"/>
              </w:rPr>
            </w:pPr>
            <w:r w:rsidRPr="00F65E52">
              <w:rPr>
                <w:b w:val="0"/>
                <w:sz w:val="20"/>
              </w:rPr>
              <w:t>Mark Hamilton</w:t>
            </w:r>
          </w:p>
        </w:tc>
        <w:tc>
          <w:tcPr>
            <w:tcW w:w="2064" w:type="dxa"/>
            <w:vAlign w:val="center"/>
          </w:tcPr>
          <w:p w:rsidR="00CA09B2" w:rsidRPr="00F65E52" w:rsidRDefault="00C70BB3">
            <w:pPr>
              <w:pStyle w:val="T2"/>
              <w:spacing w:after="0"/>
              <w:ind w:left="0" w:right="0"/>
              <w:rPr>
                <w:b w:val="0"/>
                <w:sz w:val="20"/>
              </w:rPr>
            </w:pPr>
            <w:r w:rsidRPr="00F65E52">
              <w:rPr>
                <w:b w:val="0"/>
                <w:sz w:val="20"/>
              </w:rPr>
              <w:t>Ruckus Wireless</w:t>
            </w:r>
          </w:p>
        </w:tc>
        <w:tc>
          <w:tcPr>
            <w:tcW w:w="1829" w:type="dxa"/>
            <w:vAlign w:val="center"/>
          </w:tcPr>
          <w:p w:rsidR="00FB3F58" w:rsidRPr="00F65E52" w:rsidRDefault="00C70BB3">
            <w:pPr>
              <w:pStyle w:val="T2"/>
              <w:spacing w:after="0"/>
              <w:ind w:left="0" w:right="0"/>
              <w:rPr>
                <w:b w:val="0"/>
                <w:sz w:val="20"/>
              </w:rPr>
            </w:pPr>
            <w:r w:rsidRPr="00F65E52">
              <w:rPr>
                <w:b w:val="0"/>
                <w:sz w:val="20"/>
              </w:rPr>
              <w:t>350 W. Java Dr</w:t>
            </w:r>
          </w:p>
          <w:p w:rsidR="00C70BB3" w:rsidRPr="00F65E52" w:rsidRDefault="00C70BB3">
            <w:pPr>
              <w:pStyle w:val="T2"/>
              <w:spacing w:after="0"/>
              <w:ind w:left="0" w:right="0"/>
              <w:rPr>
                <w:b w:val="0"/>
                <w:sz w:val="20"/>
              </w:rPr>
            </w:pPr>
            <w:r w:rsidRPr="00F65E52">
              <w:rPr>
                <w:b w:val="0"/>
                <w:sz w:val="20"/>
              </w:rPr>
              <w:t>Sunnyvale, CA</w:t>
            </w:r>
          </w:p>
        </w:tc>
        <w:tc>
          <w:tcPr>
            <w:tcW w:w="1665" w:type="dxa"/>
            <w:vAlign w:val="center"/>
          </w:tcPr>
          <w:p w:rsidR="00CA09B2" w:rsidRPr="00F65E52" w:rsidRDefault="00C70BB3">
            <w:pPr>
              <w:pStyle w:val="T2"/>
              <w:spacing w:after="0"/>
              <w:ind w:left="0" w:right="0"/>
              <w:rPr>
                <w:b w:val="0"/>
                <w:sz w:val="20"/>
              </w:rPr>
            </w:pPr>
            <w:r w:rsidRPr="00F65E52">
              <w:rPr>
                <w:b w:val="0"/>
                <w:sz w:val="20"/>
              </w:rPr>
              <w:t>+1.303.818.8472</w:t>
            </w:r>
          </w:p>
        </w:tc>
        <w:tc>
          <w:tcPr>
            <w:tcW w:w="3420" w:type="dxa"/>
            <w:vAlign w:val="center"/>
          </w:tcPr>
          <w:p w:rsidR="00CA09B2" w:rsidRPr="00F65E52" w:rsidRDefault="00637B98" w:rsidP="00CD5EC8">
            <w:pPr>
              <w:pStyle w:val="T2"/>
              <w:spacing w:after="0"/>
              <w:ind w:left="0" w:right="0"/>
              <w:rPr>
                <w:b w:val="0"/>
                <w:sz w:val="20"/>
              </w:rPr>
            </w:pPr>
            <w:hyperlink r:id="rId8" w:history="1">
              <w:r w:rsidR="00CD5EC8" w:rsidRPr="00730C1E">
                <w:rPr>
                  <w:rStyle w:val="Hyperlink"/>
                  <w:sz w:val="20"/>
                </w:rPr>
                <w:t>mark.hamilton2152@gmail.com</w:t>
              </w:r>
            </w:hyperlink>
          </w:p>
        </w:tc>
      </w:tr>
    </w:tbl>
    <w:p w:rsidR="00CA09B2" w:rsidRDefault="00194EE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-62523</wp:posOffset>
                </wp:positionH>
                <wp:positionV relativeFrom="paragraph">
                  <wp:posOffset>205154</wp:posOffset>
                </wp:positionV>
                <wp:extent cx="5943600" cy="4189046"/>
                <wp:effectExtent l="0" t="0" r="0"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890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7B98" w:rsidRDefault="00637B98">
                            <w:pPr>
                              <w:pStyle w:val="T1"/>
                              <w:spacing w:after="120"/>
                            </w:pPr>
                            <w:r>
                              <w:t>Abstract</w:t>
                            </w:r>
                          </w:p>
                          <w:p w:rsidR="00637B98" w:rsidRDefault="00637B98" w:rsidP="005A65B0">
                            <w:r>
                              <w:t>This submission contains proposed resolutions to miscellaneous MAC Ad Hoc comments on REVmc D5.0 Sponsor Ballot.</w:t>
                            </w:r>
                          </w:p>
                          <w:p w:rsidR="00637B98" w:rsidRDefault="00637B98" w:rsidP="005A65B0"/>
                          <w:p w:rsidR="00637B98" w:rsidRDefault="00637B98" w:rsidP="005A65B0">
                            <w:r>
                              <w:t>References herein are to REVmc Draft 5.0.</w:t>
                            </w:r>
                          </w:p>
                          <w:p w:rsidR="00637B98" w:rsidRDefault="00637B98" w:rsidP="005A65B0"/>
                          <w:p w:rsidR="00637B98" w:rsidRDefault="00637B98" w:rsidP="00C70BB3">
                            <w:r>
                              <w:t>R0</w:t>
                            </w:r>
                            <w:r w:rsidRPr="000C3329">
                              <w:t xml:space="preserve"> –</w:t>
                            </w:r>
                            <w:r>
                              <w:t xml:space="preserve"> initial version, with CIDs: 7131</w:t>
                            </w:r>
                          </w:p>
                          <w:p w:rsidR="00637B98" w:rsidRDefault="00637B98" w:rsidP="00544790">
                            <w:r>
                              <w:t xml:space="preserve">R1 – proposed resolutions for CIDs: 7807, </w:t>
                            </w:r>
                            <w:r w:rsidRPr="0009023D">
                              <w:t>7317</w:t>
                            </w:r>
                            <w:r>
                              <w:t xml:space="preserve">, 7324, </w:t>
                            </w:r>
                            <w:r w:rsidRPr="0009023D">
                              <w:t>7378</w:t>
                            </w:r>
                            <w:r>
                              <w:t xml:space="preserve">, 7792, and </w:t>
                            </w:r>
                            <w:r w:rsidRPr="0009023D">
                              <w:t>7378</w:t>
                            </w:r>
                            <w:r>
                              <w:t>.</w:t>
                            </w:r>
                          </w:p>
                          <w:p w:rsidR="00637B98" w:rsidRDefault="00637B98" w:rsidP="00544790">
                            <w:r>
                              <w:t>R2 – updated per discussion on April 1, 2016 REVmc teleconference.  CID 7792 needs more work.</w:t>
                            </w:r>
                          </w:p>
                          <w:p w:rsidR="00637B98" w:rsidRDefault="00637B98" w:rsidP="00544790">
                            <w:r>
                              <w:t>R3 – updated resolution for CID 7792, adding discussion and a question for the TG.  Added proposed resolutions ready for group discussion/approval on CIDs: 7069, 7553, 7816, 7817 and 7819.</w:t>
                            </w:r>
                          </w:p>
                          <w:p w:rsidR="00637B98" w:rsidRDefault="00637B98" w:rsidP="00544790">
                            <w:r>
                              <w:t>R4 – approved resolutions for CIDs 7069, 755, 7816 and 7817 on April 25 Cambridge F2F.  CID 7819 carried forward, still ready for approval.  Updated CID 7792 per discussion during April 25 Cambridge F2F; ready for approval.  Added proposed resolutions for CIDs: 7814 and 7826, ready for approval.  CIDs 7790 and 7146 need external help/discussion.  CIDs 7150 and 7808 need more time for large reviews of the draft text.</w:t>
                            </w:r>
                          </w:p>
                          <w:p w:rsidR="00637B98" w:rsidRDefault="00637B98" w:rsidP="00544790">
                            <w:r>
                              <w:t xml:space="preserve">R5 – Updated proposed resolutions on CIDs 7790 and 7814, per discussion on April 28 at Cambridge F2F.  New proposed rejection on CIDs </w:t>
                            </w:r>
                            <w:r w:rsidRPr="00665DB5">
                              <w:t>7150 and 7808</w:t>
                            </w:r>
                            <w:r>
                              <w:t xml:space="preserve">.  CID 7814 is still pending investigation on DMG Relay </w:t>
                            </w:r>
                            <w:proofErr w:type="spellStart"/>
                            <w:r>
                              <w:t>behavior</w:t>
                            </w:r>
                            <w:proofErr w:type="spellEnd"/>
                            <w:r>
                              <w:t>.</w:t>
                            </w:r>
                          </w:p>
                          <w:p w:rsidR="00637B98" w:rsidRDefault="00637B98" w:rsidP="00544790">
                            <w:r>
                              <w:t xml:space="preserve">R6 – Slight wording update to CID 7814 resolution, and agreed on </w:t>
                            </w:r>
                            <w:proofErr w:type="spellStart"/>
                            <w:r>
                              <w:t>telcon</w:t>
                            </w:r>
                            <w:proofErr w:type="spellEnd"/>
                            <w:r>
                              <w:t xml:space="preserve">; Ready for Motion.  Agreed CIDs 7790, 7150, 7808 on telecon, marked </w:t>
                            </w:r>
                            <w:proofErr w:type="gramStart"/>
                            <w:r>
                              <w:t>Ready</w:t>
                            </w:r>
                            <w:proofErr w:type="gramEnd"/>
                            <w:r>
                              <w:t xml:space="preserve"> for Motion.</w:t>
                            </w:r>
                          </w:p>
                          <w:p w:rsidR="00637B98" w:rsidRDefault="00637B98" w:rsidP="005A65B0">
                            <w:r>
                              <w:t>R7 – Added CIDs: 7139, 7324, 7553, 7827.  No proposed resolutions yet, just discussion, though.</w:t>
                            </w:r>
                          </w:p>
                          <w:p w:rsidR="00637B98" w:rsidRDefault="00637B98" w:rsidP="005A65B0">
                            <w:r>
                              <w:t>R8 – Proposed resolutions for CIDs 7324, 7146.  Moved CID 7553 to Dan Harkins.</w:t>
                            </w:r>
                          </w:p>
                          <w:p w:rsidR="00E217F0" w:rsidRDefault="00E217F0" w:rsidP="005A65B0">
                            <w:r>
                              <w:t>R9 – Final resolution on all CIDs (except 7553, which is handled elsewhere).</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pt;margin-top:16.15pt;width:468pt;height:32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" o:allowincell="f" stroked="f">
                <v:textbox>
                  <w:txbxContent>
                    <w:p w:rsidR="00637B98" w:rsidRDefault="00637B98">
                      <w:pPr>
                        <w:pStyle w:val="T1"/>
                        <w:spacing w:after="120"/>
                      </w:pPr>
                      <w:r>
                        <w:t>Abstract</w:t>
                      </w:r>
                    </w:p>
                    <w:p w:rsidR="00637B98" w:rsidRDefault="00637B98" w:rsidP="005A65B0">
                      <w:r>
                        <w:t>This submission contains proposed resolutions to miscellaneous MAC Ad Hoc comments on REVmc D5.0 Sponsor Ballot.</w:t>
                      </w:r>
                    </w:p>
                    <w:p w:rsidR="00637B98" w:rsidRDefault="00637B98" w:rsidP="005A65B0"/>
                    <w:p w:rsidR="00637B98" w:rsidRDefault="00637B98" w:rsidP="005A65B0">
                      <w:r>
                        <w:t>References herein are to REVmc Draft 5.0.</w:t>
                      </w:r>
                    </w:p>
                    <w:p w:rsidR="00637B98" w:rsidRDefault="00637B98" w:rsidP="005A65B0"/>
                    <w:p w:rsidR="00637B98" w:rsidRDefault="00637B98" w:rsidP="00C70BB3">
                      <w:r>
                        <w:t>R0</w:t>
                      </w:r>
                      <w:r w:rsidRPr="000C3329">
                        <w:t xml:space="preserve"> –</w:t>
                      </w:r>
                      <w:r>
                        <w:t xml:space="preserve"> initial version, with CIDs: 7131</w:t>
                      </w:r>
                    </w:p>
                    <w:p w:rsidR="00637B98" w:rsidRDefault="00637B98" w:rsidP="00544790">
                      <w:r>
                        <w:t xml:space="preserve">R1 – proposed resolutions for CIDs: 7807, </w:t>
                      </w:r>
                      <w:r w:rsidRPr="0009023D">
                        <w:t>7317</w:t>
                      </w:r>
                      <w:r>
                        <w:t xml:space="preserve">, 7324, </w:t>
                      </w:r>
                      <w:r w:rsidRPr="0009023D">
                        <w:t>7378</w:t>
                      </w:r>
                      <w:r>
                        <w:t xml:space="preserve">, 7792, and </w:t>
                      </w:r>
                      <w:r w:rsidRPr="0009023D">
                        <w:t>7378</w:t>
                      </w:r>
                      <w:r>
                        <w:t>.</w:t>
                      </w:r>
                    </w:p>
                    <w:p w:rsidR="00637B98" w:rsidRDefault="00637B98" w:rsidP="00544790">
                      <w:r>
                        <w:t>R2 – updated per discussion on April 1, 2016 REVmc teleconference.  CID 7792 needs more work.</w:t>
                      </w:r>
                    </w:p>
                    <w:p w:rsidR="00637B98" w:rsidRDefault="00637B98" w:rsidP="00544790">
                      <w:r>
                        <w:t>R3 – updated resolution for CID 7792, adding discussion and a question for the TG.  Added proposed resolutions ready for group discussion/approval on CIDs: 7069, 7553, 7816, 7817 and 7819.</w:t>
                      </w:r>
                    </w:p>
                    <w:p w:rsidR="00637B98" w:rsidRDefault="00637B98" w:rsidP="00544790">
                      <w:r>
                        <w:t>R4 – approved resolutions for CIDs 7069, 755, 7816 and 7817 on April 25 Cambridge F2F.  CID 7819 carried forward, still ready for approval.  Updated CID 7792 per discussion during April 25 Cambridge F2F; ready for approval.  Added proposed resolutions for CIDs: 7814 and 7826, ready for approval.  CIDs 7790 and 7146 need external help/discussion.  CIDs 7150 and 7808 need more time for large reviews of the draft text.</w:t>
                      </w:r>
                    </w:p>
                    <w:p w:rsidR="00637B98" w:rsidRDefault="00637B98" w:rsidP="00544790">
                      <w:r>
                        <w:t xml:space="preserve">R5 – Updated proposed resolutions on CIDs 7790 and 7814, per discussion on April 28 at Cambridge F2F.  New proposed rejection on CIDs </w:t>
                      </w:r>
                      <w:r w:rsidRPr="00665DB5">
                        <w:t>7150 and 7808</w:t>
                      </w:r>
                      <w:r>
                        <w:t xml:space="preserve">.  CID 7814 is still pending investigation on DMG Relay </w:t>
                      </w:r>
                      <w:proofErr w:type="spellStart"/>
                      <w:r>
                        <w:t>behavior</w:t>
                      </w:r>
                      <w:proofErr w:type="spellEnd"/>
                      <w:r>
                        <w:t>.</w:t>
                      </w:r>
                    </w:p>
                    <w:p w:rsidR="00637B98" w:rsidRDefault="00637B98" w:rsidP="00544790">
                      <w:r>
                        <w:t xml:space="preserve">R6 – Slight wording update to CID 7814 resolution, and agreed on </w:t>
                      </w:r>
                      <w:proofErr w:type="spellStart"/>
                      <w:r>
                        <w:t>telcon</w:t>
                      </w:r>
                      <w:proofErr w:type="spellEnd"/>
                      <w:r>
                        <w:t xml:space="preserve">; Ready for Motion.  Agreed CIDs 7790, 7150, 7808 on telecon, marked </w:t>
                      </w:r>
                      <w:proofErr w:type="gramStart"/>
                      <w:r>
                        <w:t>Ready</w:t>
                      </w:r>
                      <w:proofErr w:type="gramEnd"/>
                      <w:r>
                        <w:t xml:space="preserve"> for Motion.</w:t>
                      </w:r>
                    </w:p>
                    <w:p w:rsidR="00637B98" w:rsidRDefault="00637B98" w:rsidP="005A65B0">
                      <w:r>
                        <w:t>R7 – Added CIDs: 7139, 7324, 7553, 7827.  No proposed resolutions yet, just discussion, though.</w:t>
                      </w:r>
                    </w:p>
                    <w:p w:rsidR="00637B98" w:rsidRDefault="00637B98" w:rsidP="005A65B0">
                      <w:r>
                        <w:t>R8 – Proposed resolutions for CIDs 7324, 7146.  Moved CID 7553 to Dan Harkins.</w:t>
                      </w:r>
                    </w:p>
                    <w:p w:rsidR="00E217F0" w:rsidRDefault="00E217F0" w:rsidP="005A65B0">
                      <w:r>
                        <w:t>R9 – Final resolution on all CIDs (except 7553, which is handled elsewhere).</w:t>
                      </w:r>
                      <w:bookmarkStart w:id="1" w:name="_GoBack"/>
                      <w:bookmarkEnd w:id="1"/>
                    </w:p>
                  </w:txbxContent>
                </v:textbox>
              </v:shape>
            </w:pict>
          </mc:Fallback>
        </mc:AlternateContent>
      </w:r>
    </w:p>
    <w:p w:rsidR="00FB3F58" w:rsidRPr="00FB3F58" w:rsidRDefault="00CA09B2" w:rsidP="00C70BB3">
      <w:pPr>
        <w:pStyle w:val="Heading1"/>
        <w:numPr>
          <w:ilvl w:val="0"/>
          <w:numId w:val="0"/>
        </w:numPr>
        <w:ind w:left="432" w:hanging="432"/>
        <w:rPr>
          <w:lang w:val="en-US"/>
        </w:rPr>
      </w:pPr>
      <w:r>
        <w:br w:type="page"/>
      </w:r>
    </w:p>
    <w:p w:rsidR="00D6371D" w:rsidRPr="00913FC4" w:rsidRDefault="00913FC4" w:rsidP="00D6371D">
      <w:pPr>
        <w:rPr>
          <w:b/>
          <w:lang w:val="en-US"/>
        </w:rPr>
      </w:pPr>
      <w:r w:rsidRPr="00913FC4">
        <w:rPr>
          <w:b/>
          <w:sz w:val="28"/>
          <w:lang w:val="en-US"/>
        </w:rPr>
        <w:lastRenderedPageBreak/>
        <w:t>CID 7131:</w:t>
      </w:r>
    </w:p>
    <w:p w:rsidR="00CD5EC8" w:rsidRDefault="00CD5EC8" w:rsidP="00CD5EC8"/>
    <w:tbl>
      <w:tblPr>
        <w:tblStyle w:val="TableGrid"/>
        <w:tblW w:w="9715" w:type="dxa"/>
        <w:tblLayout w:type="fixed"/>
        <w:tblLook w:val="04A0" w:firstRow="1" w:lastRow="0" w:firstColumn="1" w:lastColumn="0" w:noHBand="0" w:noVBand="1"/>
      </w:tblPr>
      <w:tblGrid>
        <w:gridCol w:w="715"/>
        <w:gridCol w:w="895"/>
        <w:gridCol w:w="905"/>
        <w:gridCol w:w="810"/>
        <w:gridCol w:w="3150"/>
        <w:gridCol w:w="3240"/>
      </w:tblGrid>
      <w:tr w:rsidR="00CD5EC8" w:rsidRPr="00017A95" w:rsidTr="007362E8">
        <w:trPr>
          <w:trHeight w:val="2805"/>
        </w:trPr>
        <w:tc>
          <w:tcPr>
            <w:tcW w:w="715" w:type="dxa"/>
            <w:hideMark/>
          </w:tcPr>
          <w:p w:rsidR="00CD5EC8" w:rsidRPr="00017A95" w:rsidRDefault="00CD5EC8" w:rsidP="007362E8">
            <w:r w:rsidRPr="00017A95">
              <w:t>7131</w:t>
            </w:r>
          </w:p>
        </w:tc>
        <w:tc>
          <w:tcPr>
            <w:tcW w:w="895" w:type="dxa"/>
            <w:hideMark/>
          </w:tcPr>
          <w:p w:rsidR="00CD5EC8" w:rsidRPr="00017A95" w:rsidRDefault="00CD5EC8" w:rsidP="007362E8">
            <w:r w:rsidRPr="00017A95">
              <w:t>Stephens, Adrian</w:t>
            </w:r>
          </w:p>
        </w:tc>
        <w:tc>
          <w:tcPr>
            <w:tcW w:w="905" w:type="dxa"/>
            <w:hideMark/>
          </w:tcPr>
          <w:p w:rsidR="00CD5EC8" w:rsidRPr="00017A95" w:rsidRDefault="00CD5EC8" w:rsidP="007362E8">
            <w:r w:rsidRPr="00017A95">
              <w:t>3581.57</w:t>
            </w:r>
          </w:p>
        </w:tc>
        <w:tc>
          <w:tcPr>
            <w:tcW w:w="810" w:type="dxa"/>
            <w:hideMark/>
          </w:tcPr>
          <w:p w:rsidR="00CD5EC8" w:rsidRPr="00017A95" w:rsidRDefault="00CD5EC8" w:rsidP="007362E8">
            <w:r w:rsidRPr="00017A95">
              <w:t>N.2</w:t>
            </w:r>
          </w:p>
        </w:tc>
        <w:tc>
          <w:tcPr>
            <w:tcW w:w="3150" w:type="dxa"/>
            <w:hideMark/>
          </w:tcPr>
          <w:p w:rsidR="00CD5EC8" w:rsidRPr="00017A95" w:rsidRDefault="00CD5EC8" w:rsidP="007362E8">
            <w:r w:rsidRPr="00017A95">
              <w:t>"A STA can also form an integral part of an AP".   I thought an AP always contained a STA</w:t>
            </w:r>
            <w:proofErr w:type="gramStart"/>
            <w:r w:rsidRPr="00017A95">
              <w:t>,  otherwise</w:t>
            </w:r>
            <w:proofErr w:type="gramEnd"/>
            <w:r w:rsidRPr="00017A95">
              <w:t xml:space="preserve"> we would have to change all statements of the form "A STA that receives an RTS shall sent a CTS" to say "An AP or STA that receives...".   I'm sure we don't want to do that work.</w:t>
            </w:r>
          </w:p>
        </w:tc>
        <w:tc>
          <w:tcPr>
            <w:tcW w:w="3240" w:type="dxa"/>
            <w:hideMark/>
          </w:tcPr>
          <w:p w:rsidR="00CD5EC8" w:rsidRPr="00017A95" w:rsidRDefault="00CD5EC8" w:rsidP="007362E8">
            <w:r w:rsidRPr="00017A95">
              <w:t>Replace "ACM_STA</w:t>
            </w:r>
            <w:proofErr w:type="gramStart"/>
            <w:r w:rsidRPr="00017A95">
              <w:t>"  by</w:t>
            </w:r>
            <w:proofErr w:type="gramEnd"/>
            <w:r w:rsidRPr="00017A95">
              <w:t xml:space="preserve"> "AP" throughout Annex N,  and delete the para at line 57.</w:t>
            </w:r>
          </w:p>
        </w:tc>
      </w:tr>
    </w:tbl>
    <w:p w:rsidR="00CD5EC8" w:rsidRDefault="00CD5EC8" w:rsidP="00CD5EC8"/>
    <w:p w:rsidR="00CD5EC8" w:rsidRPr="00CD5EC8" w:rsidRDefault="00CD5EC8" w:rsidP="00CD5EC8">
      <w:pPr>
        <w:rPr>
          <w:b/>
          <w:u w:val="single"/>
        </w:rPr>
      </w:pPr>
      <w:r w:rsidRPr="00CD5EC8">
        <w:rPr>
          <w:b/>
          <w:u w:val="single"/>
        </w:rPr>
        <w:t>Discussion:</w:t>
      </w:r>
    </w:p>
    <w:p w:rsidR="00CD5EC8" w:rsidRDefault="00CD5EC8" w:rsidP="00CD5EC8"/>
    <w:p w:rsidR="00CD5EC8" w:rsidRDefault="00CD5EC8" w:rsidP="00CD5EC8">
      <w:r>
        <w:t>Yes, an AP always contains a STA.  But, not all STAs are contained within an AP (there are other STAs, in clients, etc., of course).  So, it seems correct to say that “A STA can also form an integral part of an AP”.</w:t>
      </w:r>
    </w:p>
    <w:p w:rsidR="00CD5EC8" w:rsidRDefault="00CD5EC8" w:rsidP="00CD5EC8"/>
    <w:p w:rsidR="00CD5EC8" w:rsidRDefault="00CD5EC8" w:rsidP="00CD5EC8">
      <w:r>
        <w:t>But, if this is too confusing, would it be better to say, “An AP is comprised of a STA and other functions outside the STA known as the DSAF”?  If we do that, we’ll need to describe the DSAF here, which is probably a good idea, but is the start of the slippery slope toward the resolution to CID 7150 – to rewrite Annex N to align better with the latest normative text description of an AP.  I suggest we defer going down to this slope, to handle it as part of CID 7150.</w:t>
      </w:r>
    </w:p>
    <w:p w:rsidR="00CD5EC8" w:rsidRDefault="00CD5EC8" w:rsidP="00CD5EC8"/>
    <w:p w:rsidR="00CD5EC8" w:rsidRDefault="00CD5EC8" w:rsidP="00CD5EC8">
      <w:r>
        <w:t>As for replacing “ACM_STA” with “AP”, those are not the same thing.  This is consistent with the normative description of an AP, as comprising a STA (the “ACM_STA” in Annex N) and a DSAF.  However, there are sentences/phrases in Annex N which confuse the idea that the AP contains an ACM_STA, and those could be corrected/clarified:</w:t>
      </w:r>
    </w:p>
    <w:p w:rsidR="00CD5EC8" w:rsidRDefault="00CD5EC8" w:rsidP="00CD5EC8"/>
    <w:p w:rsidR="00CD5EC8" w:rsidRDefault="00CD5EC8" w:rsidP="00CD5EC8">
      <w:r>
        <w:t>At 3582.36:</w:t>
      </w:r>
    </w:p>
    <w:p w:rsidR="00CD5EC8" w:rsidRDefault="00CD5EC8" w:rsidP="00CD5EC8">
      <w:pPr>
        <w:autoSpaceDE w:val="0"/>
        <w:autoSpaceDN w:val="0"/>
        <w:adjustRightInd w:val="0"/>
        <w:spacing w:after="120"/>
        <w:ind w:left="720"/>
      </w:pPr>
      <w:r>
        <w:rPr>
          <w:rFonts w:ascii="TimesNewRomanPSMT" w:hAnsi="TimesNewRomanPSMT" w:cs="TimesNewRomanPSMT"/>
          <w:sz w:val="20"/>
        </w:rPr>
        <w:t>Often the functions of an AP</w:t>
      </w:r>
      <w:r w:rsidRPr="00272E3B">
        <w:rPr>
          <w:rFonts w:ascii="TimesNewRomanPSMT" w:hAnsi="TimesNewRomanPSMT" w:cs="TimesNewRomanPSMT"/>
          <w:strike/>
          <w:sz w:val="20"/>
        </w:rPr>
        <w:t>,</w:t>
      </w:r>
      <w:r>
        <w:rPr>
          <w:rFonts w:ascii="TimesNewRomanPSMT" w:hAnsi="TimesNewRomanPSMT" w:cs="TimesNewRomanPSMT"/>
          <w:sz w:val="20"/>
        </w:rPr>
        <w:t xml:space="preserve"> </w:t>
      </w:r>
      <w:r>
        <w:rPr>
          <w:rFonts w:ascii="TimesNewRomanPSMT" w:hAnsi="TimesNewRomanPSMT" w:cs="TimesNewRomanPSMT"/>
          <w:sz w:val="20"/>
          <w:u w:val="single"/>
        </w:rPr>
        <w:t>(</w:t>
      </w:r>
      <w:r>
        <w:rPr>
          <w:rFonts w:ascii="TimesNewRomanPSMT" w:hAnsi="TimesNewRomanPSMT" w:cs="TimesNewRomanPSMT"/>
          <w:sz w:val="20"/>
        </w:rPr>
        <w:t>which includes an ACM_STA</w:t>
      </w:r>
      <w:r>
        <w:rPr>
          <w:rFonts w:ascii="TimesNewRomanPSMT" w:hAnsi="TimesNewRomanPSMT" w:cs="TimesNewRomanPSMT"/>
          <w:sz w:val="20"/>
          <w:u w:val="single"/>
        </w:rPr>
        <w:t>)</w:t>
      </w:r>
      <w:r w:rsidRPr="00272E3B">
        <w:rPr>
          <w:rFonts w:ascii="TimesNewRomanPSMT" w:hAnsi="TimesNewRomanPSMT" w:cs="TimesNewRomanPSMT"/>
          <w:strike/>
          <w:sz w:val="20"/>
        </w:rPr>
        <w:t>,</w:t>
      </w:r>
      <w:r>
        <w:rPr>
          <w:rFonts w:ascii="TimesNewRomanPSMT" w:hAnsi="TimesNewRomanPSMT" w:cs="TimesNewRomanPSMT"/>
          <w:sz w:val="20"/>
        </w:rPr>
        <w:t xml:space="preserve"> a DS, and a portal, are combined into a single device, referred to in this annex as an </w:t>
      </w:r>
      <w:r>
        <w:rPr>
          <w:rFonts w:ascii="TimesNewRomanPS-ItalicMT" w:hAnsi="TimesNewRomanPS-ItalicMT" w:cs="TimesNewRomanPS-ItalicMT"/>
          <w:i/>
          <w:iCs/>
          <w:sz w:val="20"/>
        </w:rPr>
        <w:t xml:space="preserve">access unit </w:t>
      </w:r>
      <w:r>
        <w:rPr>
          <w:rFonts w:ascii="TimesNewRomanPSMT" w:hAnsi="TimesNewRomanPSMT" w:cs="TimesNewRomanPSMT"/>
          <w:sz w:val="20"/>
        </w:rPr>
        <w:t>(AU).</w:t>
      </w:r>
    </w:p>
    <w:p w:rsidR="00CD5EC8" w:rsidRDefault="00CD5EC8" w:rsidP="00CD5EC8"/>
    <w:p w:rsidR="00CD5EC8" w:rsidRDefault="00CD5EC8" w:rsidP="00CD5EC8">
      <w:r>
        <w:t>At 3583.61:</w:t>
      </w:r>
    </w:p>
    <w:p w:rsidR="00CD5EC8" w:rsidRDefault="00CD5EC8" w:rsidP="00CD5EC8">
      <w:pPr>
        <w:autoSpaceDE w:val="0"/>
        <w:autoSpaceDN w:val="0"/>
        <w:adjustRightInd w:val="0"/>
        <w:spacing w:after="120"/>
        <w:ind w:left="720"/>
      </w:pPr>
      <w:r>
        <w:rPr>
          <w:rFonts w:ascii="TimesNewRomanPSMT" w:hAnsi="TimesNewRomanPSMT" w:cs="TimesNewRomanPSMT"/>
          <w:sz w:val="20"/>
        </w:rPr>
        <w:t xml:space="preserve">The primary functions of the WLAN system, </w:t>
      </w:r>
      <w:proofErr w:type="gramStart"/>
      <w:r>
        <w:rPr>
          <w:rFonts w:ascii="TimesNewRomanPSMT" w:hAnsi="TimesNewRomanPSMT" w:cs="TimesNewRomanPSMT"/>
          <w:sz w:val="20"/>
        </w:rPr>
        <w:t>…  are</w:t>
      </w:r>
      <w:proofErr w:type="gramEnd"/>
      <w:r>
        <w:rPr>
          <w:rFonts w:ascii="TimesNewRomanPSMT" w:hAnsi="TimesNewRomanPSMT" w:cs="TimesNewRomanPSMT"/>
          <w:sz w:val="20"/>
        </w:rPr>
        <w:t xml:space="preserve"> provided by the </w:t>
      </w:r>
      <w:r w:rsidRPr="00272E3B">
        <w:rPr>
          <w:rFonts w:ascii="TimesNewRomanPSMT" w:hAnsi="TimesNewRomanPSMT" w:cs="TimesNewRomanPSMT"/>
          <w:strike/>
          <w:sz w:val="20"/>
        </w:rPr>
        <w:t>ACM_STA,</w:t>
      </w:r>
      <w:r>
        <w:rPr>
          <w:rFonts w:ascii="TimesNewRomanPSMT" w:hAnsi="TimesNewRomanPSMT" w:cs="TimesNewRomanPSMT"/>
          <w:sz w:val="20"/>
        </w:rPr>
        <w:t xml:space="preserve"> AP, and DS entities</w:t>
      </w:r>
    </w:p>
    <w:p w:rsidR="00CD5EC8" w:rsidRDefault="00CD5EC8" w:rsidP="00CD5EC8"/>
    <w:p w:rsidR="00CD5EC8" w:rsidRDefault="00CD5EC8" w:rsidP="00CD5EC8">
      <w:r>
        <w:t>The rest of the uses of ACM_STA seem to be consistent with the current and normative structures/definitions.</w:t>
      </w:r>
    </w:p>
    <w:p w:rsidR="00CD5EC8" w:rsidRPr="00CD5EC8" w:rsidRDefault="00CD5EC8" w:rsidP="00CD5EC8"/>
    <w:p w:rsidR="00CD5EC8" w:rsidRPr="00CD5EC8" w:rsidRDefault="00CD5EC8" w:rsidP="00CD5EC8">
      <w:pPr>
        <w:rPr>
          <w:b/>
          <w:u w:val="single"/>
        </w:rPr>
      </w:pPr>
      <w:r w:rsidRPr="006F6605">
        <w:rPr>
          <w:b/>
          <w:u w:val="single"/>
        </w:rPr>
        <w:t>Proposed Resolution:</w:t>
      </w:r>
    </w:p>
    <w:p w:rsidR="00CD5EC8" w:rsidRDefault="00CD5EC8" w:rsidP="00CD5EC8"/>
    <w:p w:rsidR="00CD5EC8" w:rsidRDefault="00CD5EC8" w:rsidP="00CD5EC8">
      <w:r w:rsidRPr="006F6605">
        <w:rPr>
          <w:highlight w:val="green"/>
        </w:rPr>
        <w:t>REVISED.</w:t>
      </w:r>
    </w:p>
    <w:p w:rsidR="00CD5EC8" w:rsidRDefault="00CD5EC8" w:rsidP="00CD5EC8"/>
    <w:p w:rsidR="00CD5EC8" w:rsidRDefault="00CD5EC8" w:rsidP="00CD5EC8">
      <w:r>
        <w:t>Modify at 3582.36 as shown:</w:t>
      </w:r>
    </w:p>
    <w:p w:rsidR="00CD5EC8" w:rsidRDefault="00CD5EC8" w:rsidP="00CD5EC8">
      <w:pPr>
        <w:autoSpaceDE w:val="0"/>
        <w:autoSpaceDN w:val="0"/>
        <w:adjustRightInd w:val="0"/>
        <w:spacing w:after="120"/>
        <w:ind w:left="720"/>
      </w:pPr>
      <w:r>
        <w:rPr>
          <w:rFonts w:ascii="TimesNewRomanPSMT" w:hAnsi="TimesNewRomanPSMT" w:cs="TimesNewRomanPSMT"/>
          <w:sz w:val="20"/>
        </w:rPr>
        <w:t>Often the functions of an AP</w:t>
      </w:r>
      <w:r w:rsidRPr="00272E3B">
        <w:rPr>
          <w:rFonts w:ascii="TimesNewRomanPSMT" w:hAnsi="TimesNewRomanPSMT" w:cs="TimesNewRomanPSMT"/>
          <w:strike/>
          <w:sz w:val="20"/>
        </w:rPr>
        <w:t>,</w:t>
      </w:r>
      <w:r>
        <w:rPr>
          <w:rFonts w:ascii="TimesNewRomanPSMT" w:hAnsi="TimesNewRomanPSMT" w:cs="TimesNewRomanPSMT"/>
          <w:sz w:val="20"/>
        </w:rPr>
        <w:t xml:space="preserve"> </w:t>
      </w:r>
      <w:r>
        <w:rPr>
          <w:rFonts w:ascii="TimesNewRomanPSMT" w:hAnsi="TimesNewRomanPSMT" w:cs="TimesNewRomanPSMT"/>
          <w:sz w:val="20"/>
          <w:u w:val="single"/>
        </w:rPr>
        <w:t>(</w:t>
      </w:r>
      <w:r>
        <w:rPr>
          <w:rFonts w:ascii="TimesNewRomanPSMT" w:hAnsi="TimesNewRomanPSMT" w:cs="TimesNewRomanPSMT"/>
          <w:sz w:val="20"/>
        </w:rPr>
        <w:t>which includes an ACM_STA</w:t>
      </w:r>
      <w:r>
        <w:rPr>
          <w:rFonts w:ascii="TimesNewRomanPSMT" w:hAnsi="TimesNewRomanPSMT" w:cs="TimesNewRomanPSMT"/>
          <w:sz w:val="20"/>
          <w:u w:val="single"/>
        </w:rPr>
        <w:t>)</w:t>
      </w:r>
      <w:r w:rsidRPr="00272E3B">
        <w:rPr>
          <w:rFonts w:ascii="TimesNewRomanPSMT" w:hAnsi="TimesNewRomanPSMT" w:cs="TimesNewRomanPSMT"/>
          <w:strike/>
          <w:sz w:val="20"/>
        </w:rPr>
        <w:t>,</w:t>
      </w:r>
      <w:r>
        <w:rPr>
          <w:rFonts w:ascii="TimesNewRomanPSMT" w:hAnsi="TimesNewRomanPSMT" w:cs="TimesNewRomanPSMT"/>
          <w:sz w:val="20"/>
        </w:rPr>
        <w:t xml:space="preserve"> a DS, and a portal, are combined into a single device, referred to in this annex as an </w:t>
      </w:r>
      <w:r>
        <w:rPr>
          <w:rFonts w:ascii="TimesNewRomanPS-ItalicMT" w:hAnsi="TimesNewRomanPS-ItalicMT" w:cs="TimesNewRomanPS-ItalicMT"/>
          <w:i/>
          <w:iCs/>
          <w:sz w:val="20"/>
        </w:rPr>
        <w:t xml:space="preserve">access unit </w:t>
      </w:r>
      <w:r>
        <w:rPr>
          <w:rFonts w:ascii="TimesNewRomanPSMT" w:hAnsi="TimesNewRomanPSMT" w:cs="TimesNewRomanPSMT"/>
          <w:sz w:val="20"/>
        </w:rPr>
        <w:t>(AU).</w:t>
      </w:r>
    </w:p>
    <w:p w:rsidR="00CD5EC8" w:rsidRDefault="00CD5EC8" w:rsidP="00CD5EC8">
      <w:r>
        <w:t>Modify at 3583.61 as shown:</w:t>
      </w:r>
    </w:p>
    <w:p w:rsidR="00CD5EC8" w:rsidRDefault="00CD5EC8" w:rsidP="00B87D7B">
      <w:pPr>
        <w:autoSpaceDE w:val="0"/>
        <w:autoSpaceDN w:val="0"/>
        <w:adjustRightInd w:val="0"/>
        <w:spacing w:after="120"/>
        <w:ind w:left="720"/>
      </w:pPr>
      <w:r>
        <w:rPr>
          <w:rFonts w:ascii="TimesNewRomanPSMT" w:hAnsi="TimesNewRomanPSMT" w:cs="TimesNewRomanPSMT"/>
          <w:sz w:val="20"/>
        </w:rPr>
        <w:t xml:space="preserve">The primary functions of the WLAN system, </w:t>
      </w:r>
      <w:proofErr w:type="gramStart"/>
      <w:r>
        <w:rPr>
          <w:rFonts w:ascii="TimesNewRomanPSMT" w:hAnsi="TimesNewRomanPSMT" w:cs="TimesNewRomanPSMT"/>
          <w:sz w:val="20"/>
        </w:rPr>
        <w:t>…  are</w:t>
      </w:r>
      <w:proofErr w:type="gramEnd"/>
      <w:r>
        <w:rPr>
          <w:rFonts w:ascii="TimesNewRomanPSMT" w:hAnsi="TimesNewRomanPSMT" w:cs="TimesNewRomanPSMT"/>
          <w:sz w:val="20"/>
        </w:rPr>
        <w:t xml:space="preserve"> provided by the </w:t>
      </w:r>
      <w:r w:rsidRPr="00272E3B">
        <w:rPr>
          <w:rFonts w:ascii="TimesNewRomanPSMT" w:hAnsi="TimesNewRomanPSMT" w:cs="TimesNewRomanPSMT"/>
          <w:strike/>
          <w:sz w:val="20"/>
        </w:rPr>
        <w:t>ACM_STA,</w:t>
      </w:r>
      <w:r>
        <w:rPr>
          <w:rFonts w:ascii="TimesNewRomanPSMT" w:hAnsi="TimesNewRomanPSMT" w:cs="TimesNewRomanPSMT"/>
          <w:sz w:val="20"/>
        </w:rPr>
        <w:t xml:space="preserve"> AP, and DS entities</w:t>
      </w:r>
      <w:r>
        <w:br w:type="page"/>
      </w:r>
    </w:p>
    <w:p w:rsidR="00913FC4" w:rsidRPr="00913FC4" w:rsidRDefault="00913FC4" w:rsidP="00913FC4">
      <w:pPr>
        <w:rPr>
          <w:b/>
          <w:lang w:val="en-US"/>
        </w:rPr>
      </w:pPr>
      <w:r>
        <w:rPr>
          <w:b/>
          <w:sz w:val="28"/>
          <w:lang w:val="en-US"/>
        </w:rPr>
        <w:lastRenderedPageBreak/>
        <w:t>CID 7807</w:t>
      </w:r>
      <w:r w:rsidRPr="00913FC4">
        <w:rPr>
          <w:b/>
          <w:sz w:val="28"/>
          <w:lang w:val="en-US"/>
        </w:rPr>
        <w:t>:</w:t>
      </w:r>
    </w:p>
    <w:p w:rsidR="00913FC4" w:rsidRDefault="00913FC4" w:rsidP="00913FC4"/>
    <w:tbl>
      <w:tblPr>
        <w:tblStyle w:val="TableGrid"/>
        <w:tblW w:w="9715" w:type="dxa"/>
        <w:tblLayout w:type="fixed"/>
        <w:tblLook w:val="04A0" w:firstRow="1" w:lastRow="0" w:firstColumn="1" w:lastColumn="0" w:noHBand="0" w:noVBand="1"/>
      </w:tblPr>
      <w:tblGrid>
        <w:gridCol w:w="715"/>
        <w:gridCol w:w="895"/>
        <w:gridCol w:w="905"/>
        <w:gridCol w:w="810"/>
        <w:gridCol w:w="3150"/>
        <w:gridCol w:w="3240"/>
      </w:tblGrid>
      <w:tr w:rsidR="00913FC4" w:rsidRPr="00017A95" w:rsidTr="00913FC4">
        <w:trPr>
          <w:trHeight w:val="2474"/>
        </w:trPr>
        <w:tc>
          <w:tcPr>
            <w:tcW w:w="715" w:type="dxa"/>
          </w:tcPr>
          <w:p w:rsidR="00913FC4" w:rsidRPr="0009023D" w:rsidRDefault="00913FC4" w:rsidP="00913FC4">
            <w:r w:rsidRPr="0009023D">
              <w:t>7807</w:t>
            </w:r>
          </w:p>
        </w:tc>
        <w:tc>
          <w:tcPr>
            <w:tcW w:w="895" w:type="dxa"/>
          </w:tcPr>
          <w:p w:rsidR="00913FC4" w:rsidRPr="0009023D" w:rsidRDefault="00913FC4" w:rsidP="00913FC4">
            <w:r w:rsidRPr="0009023D">
              <w:t>Hamilton, Mark</w:t>
            </w:r>
          </w:p>
        </w:tc>
        <w:tc>
          <w:tcPr>
            <w:tcW w:w="905" w:type="dxa"/>
          </w:tcPr>
          <w:p w:rsidR="00913FC4" w:rsidRPr="0009023D" w:rsidRDefault="00913FC4" w:rsidP="00913FC4">
            <w:r w:rsidRPr="0009023D">
              <w:t>96.06</w:t>
            </w:r>
          </w:p>
        </w:tc>
        <w:tc>
          <w:tcPr>
            <w:tcW w:w="810" w:type="dxa"/>
          </w:tcPr>
          <w:p w:rsidR="00913FC4" w:rsidRPr="0009023D" w:rsidRDefault="00913FC4" w:rsidP="00913FC4">
            <w:r w:rsidRPr="0009023D">
              <w:t>4.4.1</w:t>
            </w:r>
          </w:p>
        </w:tc>
        <w:tc>
          <w:tcPr>
            <w:tcW w:w="3150" w:type="dxa"/>
          </w:tcPr>
          <w:p w:rsidR="00913FC4" w:rsidRPr="0009023D" w:rsidRDefault="00913FC4" w:rsidP="00913FC4">
            <w:r w:rsidRPr="0009023D">
              <w:t>Why is the first paragraph of 4.4.1 here?  It (and the first sentence of the second paragraph) should be the first paragraph of 4.4.4.</w:t>
            </w:r>
          </w:p>
        </w:tc>
        <w:tc>
          <w:tcPr>
            <w:tcW w:w="3240" w:type="dxa"/>
          </w:tcPr>
          <w:p w:rsidR="00913FC4" w:rsidRPr="0009023D" w:rsidRDefault="00913FC4" w:rsidP="00913FC4">
            <w:r w:rsidRPr="0009023D">
              <w:t xml:space="preserve">Move the first paragraph, and first sentence of the second paragraph, of 4.4.1 to be the start of subclause 4.4.4 instead.  Replace the first sentence of the second paragraph with, "IEEE </w:t>
            </w:r>
            <w:proofErr w:type="spellStart"/>
            <w:r w:rsidRPr="0009023D">
              <w:t>Std</w:t>
            </w:r>
            <w:proofErr w:type="spellEnd"/>
            <w:r w:rsidRPr="0009023D">
              <w:t xml:space="preserve"> 802.11 </w:t>
            </w:r>
            <w:proofErr w:type="spellStart"/>
            <w:r w:rsidRPr="0009023D">
              <w:t>explicilty</w:t>
            </w:r>
            <w:proofErr w:type="spellEnd"/>
            <w:r w:rsidRPr="0009023D">
              <w:t xml:space="preserve"> does not specify the details of implementation of the architectural components."</w:t>
            </w:r>
          </w:p>
        </w:tc>
      </w:tr>
    </w:tbl>
    <w:p w:rsidR="00913FC4" w:rsidRDefault="00913FC4" w:rsidP="00913FC4"/>
    <w:p w:rsidR="00913FC4" w:rsidRPr="00CD5EC8" w:rsidRDefault="00913FC4" w:rsidP="00913FC4">
      <w:pPr>
        <w:rPr>
          <w:b/>
          <w:u w:val="single"/>
        </w:rPr>
      </w:pPr>
      <w:r w:rsidRPr="00CD5EC8">
        <w:rPr>
          <w:b/>
          <w:u w:val="single"/>
        </w:rPr>
        <w:t>Discussion:</w:t>
      </w:r>
    </w:p>
    <w:p w:rsidR="00913FC4" w:rsidRDefault="00913FC4" w:rsidP="00913FC4"/>
    <w:p w:rsidR="00913FC4" w:rsidRDefault="00913FC4" w:rsidP="00913FC4">
      <w:r>
        <w:t>Context:</w:t>
      </w:r>
    </w:p>
    <w:p w:rsidR="00913FC4" w:rsidRDefault="00913FC4" w:rsidP="00913FC4">
      <w:r w:rsidRPr="00913FC4">
        <w:rPr>
          <w:noProof/>
          <w:bdr w:val="single" w:sz="4" w:space="0" w:color="auto"/>
          <w:lang w:val="en-US"/>
        </w:rPr>
        <w:drawing>
          <wp:inline distT="0" distB="0" distL="0" distR="0" wp14:anchorId="1819F5E6" wp14:editId="36FB2969">
            <wp:extent cx="5937885" cy="207200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2072005"/>
                    </a:xfrm>
                    <a:prstGeom prst="rect">
                      <a:avLst/>
                    </a:prstGeom>
                    <a:noFill/>
                    <a:ln>
                      <a:noFill/>
                    </a:ln>
                  </pic:spPr>
                </pic:pic>
              </a:graphicData>
            </a:graphic>
          </wp:inline>
        </w:drawing>
      </w:r>
    </w:p>
    <w:p w:rsidR="00913FC4" w:rsidRDefault="00913FC4" w:rsidP="00913FC4"/>
    <w:p w:rsidR="00913FC4" w:rsidRDefault="00A36F1C" w:rsidP="00913FC4">
      <w:r w:rsidRPr="00A36F1C">
        <w:rPr>
          <w:noProof/>
          <w:bdr w:val="single" w:sz="4" w:space="0" w:color="auto"/>
          <w:lang w:val="en-US"/>
        </w:rPr>
        <w:drawing>
          <wp:inline distT="0" distB="0" distL="0" distR="0">
            <wp:extent cx="5937885" cy="329882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3298825"/>
                    </a:xfrm>
                    <a:prstGeom prst="rect">
                      <a:avLst/>
                    </a:prstGeom>
                    <a:noFill/>
                    <a:ln>
                      <a:noFill/>
                    </a:ln>
                  </pic:spPr>
                </pic:pic>
              </a:graphicData>
            </a:graphic>
          </wp:inline>
        </w:drawing>
      </w:r>
    </w:p>
    <w:p w:rsidR="00913FC4" w:rsidRDefault="00913FC4" w:rsidP="00913FC4"/>
    <w:p w:rsidR="00913FC4" w:rsidRDefault="00A36F1C" w:rsidP="00913FC4">
      <w:r>
        <w:t>Agree, that the first paragraph and first sentence of the second paragraph currently in 4.4.1 are specific to the DS, and make more sense in 4.4.4.  Move these sentences to be near the start (but not literally the start) of subclause 4.4.4, with modification for flow:</w:t>
      </w:r>
    </w:p>
    <w:p w:rsidR="00A36F1C" w:rsidRDefault="00A36F1C" w:rsidP="00A36F1C">
      <w:pPr>
        <w:ind w:left="720"/>
        <w:rPr>
          <w:rFonts w:ascii="TimesNewRomanPSMT" w:hAnsi="TimesNewRomanPSMT" w:cs="TimesNewRomanPSMT"/>
          <w:sz w:val="20"/>
          <w:lang w:val="en-US"/>
        </w:rPr>
      </w:pPr>
    </w:p>
    <w:p w:rsidR="00A36F1C" w:rsidRPr="00A36F1C" w:rsidRDefault="00A36F1C" w:rsidP="00A36F1C">
      <w:pPr>
        <w:ind w:left="720"/>
        <w:rPr>
          <w:rFonts w:ascii="TimesNewRomanPSMT" w:hAnsi="TimesNewRomanPSMT" w:cs="TimesNewRomanPSMT"/>
          <w:sz w:val="20"/>
          <w:u w:val="single"/>
          <w:lang w:val="en-US"/>
        </w:rPr>
      </w:pPr>
      <w:r>
        <w:rPr>
          <w:rFonts w:ascii="TimesNewRomanPSMT" w:hAnsi="TimesNewRomanPSMT" w:cs="TimesNewRomanPSMT"/>
          <w:sz w:val="20"/>
          <w:lang w:val="en-US"/>
        </w:rPr>
        <w:t xml:space="preserve">The service provided by the DS is known as the DSS. </w:t>
      </w:r>
      <w:r w:rsidRPr="00A36F1C">
        <w:rPr>
          <w:rFonts w:ascii="TimesNewRomanPSMT" w:hAnsi="TimesNewRomanPSMT" w:cs="TimesNewRomanPSMT"/>
          <w:sz w:val="20"/>
          <w:u w:val="double"/>
          <w:lang w:val="en-US"/>
        </w:rPr>
        <w:t xml:space="preserve"> IEEE </w:t>
      </w:r>
      <w:proofErr w:type="spellStart"/>
      <w:proofErr w:type="gramStart"/>
      <w:r w:rsidRPr="00A36F1C">
        <w:rPr>
          <w:rFonts w:ascii="TimesNewRomanPSMT" w:hAnsi="TimesNewRomanPSMT" w:cs="TimesNewRomanPSMT"/>
          <w:sz w:val="20"/>
          <w:u w:val="double"/>
          <w:lang w:val="en-US"/>
        </w:rPr>
        <w:t>Std</w:t>
      </w:r>
      <w:proofErr w:type="spellEnd"/>
      <w:proofErr w:type="gramEnd"/>
      <w:r w:rsidRPr="00A36F1C">
        <w:rPr>
          <w:rFonts w:ascii="TimesNewRomanPSMT" w:hAnsi="TimesNewRomanPSMT" w:cs="TimesNewRomanPSMT"/>
          <w:sz w:val="20"/>
          <w:u w:val="double"/>
          <w:lang w:val="en-US"/>
        </w:rPr>
        <w:t xml:space="preserve"> 802.11 explicitly does not specify the details of DS </w:t>
      </w:r>
      <w:r w:rsidRPr="00665598">
        <w:rPr>
          <w:rFonts w:ascii="TimesNewRomanPSMT" w:hAnsi="TimesNewRomanPSMT" w:cs="TimesNewRomanPSMT"/>
          <w:sz w:val="20"/>
          <w:u w:val="double"/>
          <w:lang w:val="en-US"/>
        </w:rPr>
        <w:t>implementation</w:t>
      </w:r>
      <w:r w:rsidRPr="00665598">
        <w:rPr>
          <w:rFonts w:ascii="TimesNewRomanPSMT" w:hAnsi="TimesNewRomanPSMT" w:cs="TimesNewRomanPSMT"/>
          <w:strike/>
          <w:sz w:val="20"/>
          <w:u w:val="double"/>
          <w:lang w:val="en-US"/>
        </w:rPr>
        <w:t>s</w:t>
      </w:r>
      <w:r w:rsidR="00665598">
        <w:rPr>
          <w:rFonts w:ascii="TimesNewRomanPSMT" w:hAnsi="TimesNewRomanPSMT" w:cs="TimesNewRomanPSMT"/>
          <w:sz w:val="20"/>
          <w:u w:val="double"/>
          <w:lang w:val="en-US"/>
        </w:rPr>
        <w:t xml:space="preserve"> structure</w:t>
      </w:r>
      <w:r w:rsidRPr="00A36F1C">
        <w:rPr>
          <w:rFonts w:ascii="TimesNewRomanPSMT" w:hAnsi="TimesNewRomanPSMT" w:cs="TimesNewRomanPSMT"/>
          <w:sz w:val="20"/>
          <w:u w:val="double"/>
          <w:lang w:val="en-US"/>
        </w:rPr>
        <w:t xml:space="preserve">. Instead, IEEE </w:t>
      </w:r>
      <w:proofErr w:type="spellStart"/>
      <w:proofErr w:type="gramStart"/>
      <w:r w:rsidRPr="00A36F1C">
        <w:rPr>
          <w:rFonts w:ascii="TimesNewRomanPSMT" w:hAnsi="TimesNewRomanPSMT" w:cs="TimesNewRomanPSMT"/>
          <w:sz w:val="20"/>
          <w:u w:val="double"/>
          <w:lang w:val="en-US"/>
        </w:rPr>
        <w:t>Std</w:t>
      </w:r>
      <w:proofErr w:type="spellEnd"/>
      <w:proofErr w:type="gramEnd"/>
      <w:r w:rsidRPr="00A36F1C">
        <w:rPr>
          <w:rFonts w:ascii="TimesNewRomanPSMT" w:hAnsi="TimesNewRomanPSMT" w:cs="TimesNewRomanPSMT"/>
          <w:sz w:val="20"/>
          <w:u w:val="double"/>
          <w:lang w:val="en-US"/>
        </w:rPr>
        <w:t xml:space="preserve"> 802.11 specifies </w:t>
      </w:r>
      <w:r>
        <w:rPr>
          <w:rFonts w:ascii="TimesNewRomanPSMT" w:hAnsi="TimesNewRomanPSMT" w:cs="TimesNewRomanPSMT"/>
          <w:sz w:val="20"/>
          <w:u w:val="double"/>
          <w:lang w:val="en-US"/>
        </w:rPr>
        <w:t xml:space="preserve">the </w:t>
      </w:r>
      <w:r w:rsidRPr="00A36F1C">
        <w:rPr>
          <w:rFonts w:ascii="TimesNewRomanPSMT" w:hAnsi="TimesNewRomanPSMT" w:cs="TimesNewRomanPSMT"/>
          <w:sz w:val="20"/>
          <w:u w:val="double"/>
          <w:lang w:val="en-US"/>
        </w:rPr>
        <w:t>services</w:t>
      </w:r>
      <w:r>
        <w:rPr>
          <w:rFonts w:ascii="TimesNewRomanPSMT" w:hAnsi="TimesNewRomanPSMT" w:cs="TimesNewRomanPSMT"/>
          <w:sz w:val="20"/>
          <w:u w:val="double"/>
          <w:lang w:val="en-US"/>
        </w:rPr>
        <w:t xml:space="preserve"> that </w:t>
      </w:r>
      <w:r w:rsidR="001A2ECD">
        <w:rPr>
          <w:rFonts w:ascii="TimesNewRomanPSMT" w:hAnsi="TimesNewRomanPSMT" w:cs="TimesNewRomanPSMT"/>
          <w:sz w:val="20"/>
          <w:u w:val="double"/>
          <w:lang w:val="en-US"/>
        </w:rPr>
        <w:t>are</w:t>
      </w:r>
      <w:r>
        <w:rPr>
          <w:rFonts w:ascii="TimesNewRomanPSMT" w:hAnsi="TimesNewRomanPSMT" w:cs="TimesNewRomanPSMT"/>
          <w:sz w:val="20"/>
          <w:u w:val="double"/>
          <w:lang w:val="en-US"/>
        </w:rPr>
        <w:t xml:space="preserve"> provided by a DS implementation</w:t>
      </w:r>
      <w:r w:rsidRPr="00A36F1C">
        <w:rPr>
          <w:rFonts w:ascii="TimesNewRomanPSMT" w:hAnsi="TimesNewRomanPSMT" w:cs="TimesNewRomanPSMT"/>
          <w:sz w:val="20"/>
          <w:u w:val="double"/>
          <w:lang w:val="en-US"/>
        </w:rPr>
        <w:t>.</w:t>
      </w:r>
      <w:r>
        <w:rPr>
          <w:rFonts w:ascii="TimesNewRomanPSMT" w:hAnsi="TimesNewRomanPSMT" w:cs="TimesNewRomanPSMT"/>
          <w:strike/>
          <w:sz w:val="20"/>
          <w:lang w:val="en-US"/>
        </w:rPr>
        <w:t xml:space="preserve"> </w:t>
      </w:r>
      <w:r w:rsidRPr="00A36F1C">
        <w:rPr>
          <w:rFonts w:ascii="TimesNewRomanPSMT" w:hAnsi="TimesNewRomanPSMT" w:cs="TimesNewRomanPSMT"/>
          <w:sz w:val="20"/>
          <w:u w:val="single"/>
          <w:lang w:val="en-US"/>
        </w:rPr>
        <w:t xml:space="preserve">A DS can be created from many different technologies including current IEEE 802 wired LANs. IEEE </w:t>
      </w:r>
      <w:proofErr w:type="spellStart"/>
      <w:proofErr w:type="gramStart"/>
      <w:r w:rsidRPr="00A36F1C">
        <w:rPr>
          <w:rFonts w:ascii="TimesNewRomanPSMT" w:hAnsi="TimesNewRomanPSMT" w:cs="TimesNewRomanPSMT"/>
          <w:sz w:val="20"/>
          <w:u w:val="single"/>
          <w:lang w:val="en-US"/>
        </w:rPr>
        <w:t>Std</w:t>
      </w:r>
      <w:proofErr w:type="spellEnd"/>
      <w:proofErr w:type="gramEnd"/>
      <w:r w:rsidRPr="00A36F1C">
        <w:rPr>
          <w:rFonts w:ascii="TimesNewRomanPSMT" w:hAnsi="TimesNewRomanPSMT" w:cs="TimesNewRomanPSMT"/>
          <w:sz w:val="20"/>
          <w:u w:val="single"/>
          <w:lang w:val="en-US"/>
        </w:rPr>
        <w:t xml:space="preserve"> 802.11 does not constrain the DS to be either data link or network layer based. Nor does IEEE </w:t>
      </w:r>
      <w:proofErr w:type="spellStart"/>
      <w:proofErr w:type="gramStart"/>
      <w:r w:rsidRPr="00A36F1C">
        <w:rPr>
          <w:rFonts w:ascii="TimesNewRomanPSMT" w:hAnsi="TimesNewRomanPSMT" w:cs="TimesNewRomanPSMT"/>
          <w:sz w:val="20"/>
          <w:u w:val="single"/>
          <w:lang w:val="en-US"/>
        </w:rPr>
        <w:t>Std</w:t>
      </w:r>
      <w:proofErr w:type="spellEnd"/>
      <w:proofErr w:type="gramEnd"/>
      <w:r w:rsidRPr="00A36F1C">
        <w:rPr>
          <w:rFonts w:ascii="TimesNewRomanPSMT" w:hAnsi="TimesNewRomanPSMT" w:cs="TimesNewRomanPSMT"/>
          <w:sz w:val="20"/>
          <w:u w:val="single"/>
          <w:lang w:val="en-US"/>
        </w:rPr>
        <w:t xml:space="preserve"> 802.11 constrain a DS to be either centralized or distributed in nature.</w:t>
      </w:r>
    </w:p>
    <w:p w:rsidR="00A36F1C" w:rsidRPr="00A36F1C" w:rsidRDefault="00A36F1C" w:rsidP="00A36F1C">
      <w:pPr>
        <w:ind w:left="720"/>
        <w:rPr>
          <w:rFonts w:ascii="TimesNewRomanPSMT" w:hAnsi="TimesNewRomanPSMT" w:cs="TimesNewRomanPSMT"/>
          <w:sz w:val="20"/>
          <w:u w:val="single"/>
          <w:lang w:val="en-US"/>
        </w:rPr>
      </w:pPr>
    </w:p>
    <w:p w:rsidR="00A36F1C" w:rsidRPr="00A36F1C" w:rsidRDefault="00A36F1C" w:rsidP="00A36F1C">
      <w:pPr>
        <w:ind w:left="720"/>
        <w:rPr>
          <w:strike/>
        </w:rPr>
      </w:pPr>
      <w:r w:rsidRPr="00A36F1C">
        <w:rPr>
          <w:rFonts w:ascii="TimesNewRomanPSMT" w:hAnsi="TimesNewRomanPSMT" w:cs="TimesNewRomanPSMT"/>
          <w:strike/>
          <w:sz w:val="20"/>
          <w:lang w:val="en-US"/>
        </w:rPr>
        <w:t xml:space="preserve">IEEE </w:t>
      </w:r>
      <w:proofErr w:type="spellStart"/>
      <w:proofErr w:type="gramStart"/>
      <w:r w:rsidRPr="00A36F1C">
        <w:rPr>
          <w:rFonts w:ascii="TimesNewRomanPSMT" w:hAnsi="TimesNewRomanPSMT" w:cs="TimesNewRomanPSMT"/>
          <w:strike/>
          <w:sz w:val="20"/>
          <w:lang w:val="en-US"/>
        </w:rPr>
        <w:t>Std</w:t>
      </w:r>
      <w:proofErr w:type="spellEnd"/>
      <w:proofErr w:type="gramEnd"/>
      <w:r w:rsidRPr="00A36F1C">
        <w:rPr>
          <w:rFonts w:ascii="TimesNewRomanPSMT" w:hAnsi="TimesNewRomanPSMT" w:cs="TimesNewRomanPSMT"/>
          <w:strike/>
          <w:sz w:val="20"/>
          <w:lang w:val="en-US"/>
        </w:rPr>
        <w:t xml:space="preserve"> 802.11 explicitly does not specify the details of DS implementations. Instead, IEEE </w:t>
      </w:r>
      <w:proofErr w:type="spellStart"/>
      <w:proofErr w:type="gramStart"/>
      <w:r w:rsidRPr="00A36F1C">
        <w:rPr>
          <w:rFonts w:ascii="TimesNewRomanPSMT" w:hAnsi="TimesNewRomanPSMT" w:cs="TimesNewRomanPSMT"/>
          <w:strike/>
          <w:sz w:val="20"/>
          <w:lang w:val="en-US"/>
        </w:rPr>
        <w:t>Std</w:t>
      </w:r>
      <w:proofErr w:type="spellEnd"/>
      <w:proofErr w:type="gramEnd"/>
      <w:r w:rsidRPr="00A36F1C">
        <w:rPr>
          <w:rFonts w:ascii="TimesNewRomanPSMT" w:hAnsi="TimesNewRomanPSMT" w:cs="TimesNewRomanPSMT"/>
          <w:strike/>
          <w:sz w:val="20"/>
          <w:lang w:val="en-US"/>
        </w:rPr>
        <w:t xml:space="preserve"> 802.11 specifies services.</w:t>
      </w:r>
    </w:p>
    <w:p w:rsidR="00A36F1C" w:rsidRDefault="00A36F1C" w:rsidP="00913FC4"/>
    <w:p w:rsidR="00A36F1C" w:rsidRDefault="00A36F1C" w:rsidP="00913FC4">
      <w:r>
        <w:t>Note that the second sentence of the second paragraph in 4.4.1 (which would become the start of 4.4.1 also needs modification for flow:</w:t>
      </w:r>
    </w:p>
    <w:p w:rsidR="00A36F1C" w:rsidRDefault="00A36F1C" w:rsidP="00A36F1C">
      <w:pPr>
        <w:ind w:left="720"/>
        <w:rPr>
          <w:rFonts w:ascii="TimesNewRomanPSMT" w:hAnsi="TimesNewRomanPSMT" w:cs="TimesNewRomanPSMT"/>
          <w:sz w:val="20"/>
          <w:lang w:val="en-US"/>
        </w:rPr>
      </w:pPr>
    </w:p>
    <w:p w:rsidR="00A36F1C" w:rsidRDefault="00A36F1C" w:rsidP="00A36F1C">
      <w:pPr>
        <w:ind w:left="720"/>
      </w:pPr>
      <w:r>
        <w:t xml:space="preserve">IEEE </w:t>
      </w:r>
      <w:proofErr w:type="spellStart"/>
      <w:proofErr w:type="gramStart"/>
      <w:r>
        <w:t>Std</w:t>
      </w:r>
      <w:proofErr w:type="spellEnd"/>
      <w:proofErr w:type="gramEnd"/>
      <w:r>
        <w:t xml:space="preserve"> 802.11 explicitly does not specify the details of </w:t>
      </w:r>
      <w:r w:rsidRPr="00A36F1C">
        <w:rPr>
          <w:strike/>
        </w:rPr>
        <w:t>DS</w:t>
      </w:r>
      <w:r w:rsidR="00665598">
        <w:t xml:space="preserve"> implementations</w:t>
      </w:r>
      <w:r>
        <w:t xml:space="preserve">. Instead, IEEE </w:t>
      </w:r>
      <w:proofErr w:type="spellStart"/>
      <w:proofErr w:type="gramStart"/>
      <w:r>
        <w:t>Std</w:t>
      </w:r>
      <w:proofErr w:type="spellEnd"/>
      <w:proofErr w:type="gramEnd"/>
      <w:r>
        <w:t xml:space="preserve"> 802.11 specifies services</w:t>
      </w:r>
      <w:r w:rsidR="00665598">
        <w:t xml:space="preserve"> </w:t>
      </w:r>
      <w:r w:rsidR="00665598">
        <w:rPr>
          <w:u w:val="single"/>
        </w:rPr>
        <w:t>to aid understanding how the architectur</w:t>
      </w:r>
      <w:r w:rsidR="001A2ECD">
        <w:rPr>
          <w:u w:val="single"/>
        </w:rPr>
        <w:t>al components are logically org</w:t>
      </w:r>
      <w:r w:rsidR="00665598">
        <w:rPr>
          <w:u w:val="single"/>
        </w:rPr>
        <w:t>anized</w:t>
      </w:r>
      <w:r>
        <w:t xml:space="preserve">. The services are associated with different components of the architecture. There are three categories of IEEE </w:t>
      </w:r>
      <w:proofErr w:type="spellStart"/>
      <w:proofErr w:type="gramStart"/>
      <w:r>
        <w:t>Std</w:t>
      </w:r>
      <w:proofErr w:type="spellEnd"/>
      <w:proofErr w:type="gramEnd"/>
      <w:r>
        <w:t xml:space="preserve"> 802.11 service—the station service (SS), the PCP service (PCPS), and the distribution system service (DSS). These categories of service are used by the IEEE </w:t>
      </w:r>
      <w:proofErr w:type="spellStart"/>
      <w:proofErr w:type="gramStart"/>
      <w:r>
        <w:t>Std</w:t>
      </w:r>
      <w:proofErr w:type="spellEnd"/>
      <w:proofErr w:type="gramEnd"/>
      <w:r>
        <w:t xml:space="preserve"> 802.11 MAC sublayer.</w:t>
      </w:r>
    </w:p>
    <w:p w:rsidR="00913FC4" w:rsidRDefault="00913FC4" w:rsidP="00913FC4"/>
    <w:p w:rsidR="00913FC4" w:rsidRPr="00CD5EC8" w:rsidRDefault="00913FC4" w:rsidP="00913FC4"/>
    <w:p w:rsidR="00913FC4" w:rsidRPr="00CD5EC8" w:rsidRDefault="00913FC4" w:rsidP="00913FC4">
      <w:pPr>
        <w:rPr>
          <w:b/>
          <w:u w:val="single"/>
        </w:rPr>
      </w:pPr>
      <w:r w:rsidRPr="00665598">
        <w:rPr>
          <w:b/>
          <w:u w:val="single"/>
        </w:rPr>
        <w:t>Proposed Resolution:</w:t>
      </w:r>
    </w:p>
    <w:p w:rsidR="00913FC4" w:rsidRDefault="00913FC4" w:rsidP="00913FC4"/>
    <w:p w:rsidR="00913FC4" w:rsidRDefault="00913FC4" w:rsidP="00913FC4">
      <w:r w:rsidRPr="003E7EA6">
        <w:rPr>
          <w:highlight w:val="green"/>
        </w:rPr>
        <w:t>REVISED.</w:t>
      </w:r>
    </w:p>
    <w:p w:rsidR="00913FC4" w:rsidRDefault="00913FC4" w:rsidP="00913FC4"/>
    <w:p w:rsidR="00913FC4" w:rsidRDefault="00665598" w:rsidP="00665598">
      <w:pPr>
        <w:autoSpaceDE w:val="0"/>
        <w:autoSpaceDN w:val="0"/>
        <w:adjustRightInd w:val="0"/>
        <w:spacing w:after="120"/>
      </w:pPr>
      <w:r>
        <w:t>Make</w:t>
      </w:r>
      <w:r w:rsidR="003E7EA6">
        <w:t xml:space="preserve"> changes as shown in 11-16/290r2</w:t>
      </w:r>
      <w:r>
        <w:t>, for CID 7807.  These changes effect the commenter’s intent, with additional editorial clean up.</w:t>
      </w:r>
    </w:p>
    <w:p w:rsidR="00913FC4" w:rsidRDefault="00913FC4" w:rsidP="00913FC4"/>
    <w:p w:rsidR="00913FC4" w:rsidRDefault="00913FC4" w:rsidP="00913FC4">
      <w:r>
        <w:br w:type="page"/>
      </w:r>
    </w:p>
    <w:p w:rsidR="00760DCE" w:rsidRPr="00913FC4" w:rsidRDefault="00760DCE" w:rsidP="00760DCE">
      <w:pPr>
        <w:rPr>
          <w:b/>
          <w:lang w:val="en-US"/>
        </w:rPr>
      </w:pPr>
      <w:r>
        <w:rPr>
          <w:b/>
          <w:sz w:val="28"/>
          <w:lang w:val="en-US"/>
        </w:rPr>
        <w:lastRenderedPageBreak/>
        <w:t>CID 7317</w:t>
      </w:r>
      <w:r w:rsidRPr="00913FC4">
        <w:rPr>
          <w:b/>
          <w:sz w:val="28"/>
          <w:lang w:val="en-US"/>
        </w:rPr>
        <w:t>:</w:t>
      </w:r>
    </w:p>
    <w:p w:rsidR="00760DCE" w:rsidRDefault="00760DCE" w:rsidP="00760DCE"/>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760DCE" w:rsidRPr="00017A95" w:rsidTr="00760DCE">
        <w:trPr>
          <w:trHeight w:val="2474"/>
        </w:trPr>
        <w:tc>
          <w:tcPr>
            <w:tcW w:w="715" w:type="dxa"/>
          </w:tcPr>
          <w:p w:rsidR="00760DCE" w:rsidRPr="0009023D" w:rsidRDefault="00760DCE" w:rsidP="00760DCE">
            <w:r w:rsidRPr="0009023D">
              <w:t>7317</w:t>
            </w:r>
          </w:p>
        </w:tc>
        <w:tc>
          <w:tcPr>
            <w:tcW w:w="1013" w:type="dxa"/>
          </w:tcPr>
          <w:p w:rsidR="00760DCE" w:rsidRPr="0009023D" w:rsidRDefault="00760DCE" w:rsidP="00760DCE">
            <w:r w:rsidRPr="0009023D">
              <w:t>RISON, Mark</w:t>
            </w:r>
          </w:p>
        </w:tc>
        <w:tc>
          <w:tcPr>
            <w:tcW w:w="1018" w:type="dxa"/>
          </w:tcPr>
          <w:p w:rsidR="00760DCE" w:rsidRPr="0009023D" w:rsidRDefault="00760DCE" w:rsidP="00760DCE">
            <w:r w:rsidRPr="0009023D">
              <w:t>1554.34</w:t>
            </w:r>
          </w:p>
        </w:tc>
        <w:tc>
          <w:tcPr>
            <w:tcW w:w="990" w:type="dxa"/>
          </w:tcPr>
          <w:p w:rsidR="00760DCE" w:rsidRPr="0009023D" w:rsidRDefault="00760DCE" w:rsidP="00760DCE">
            <w:r w:rsidRPr="0009023D">
              <w:t>11.1.2.1</w:t>
            </w:r>
          </w:p>
        </w:tc>
        <w:tc>
          <w:tcPr>
            <w:tcW w:w="3392" w:type="dxa"/>
          </w:tcPr>
          <w:p w:rsidR="00760DCE" w:rsidRPr="0009023D" w:rsidRDefault="00760DCE" w:rsidP="00760DCE">
            <w:r w:rsidRPr="0009023D">
              <w:t xml:space="preserve">"A STA contained in the AP or PCP shall initialize its TSF timer independently of any simultaneously started APs or PCPs" -- this cannot in general be </w:t>
            </w:r>
            <w:proofErr w:type="spellStart"/>
            <w:r w:rsidRPr="0009023D">
              <w:t>acheved</w:t>
            </w:r>
            <w:proofErr w:type="spellEnd"/>
            <w:r w:rsidRPr="0009023D">
              <w:t>, unless the APs/PCPs are coordinated.  Needs to be restricted to managed ("enterprise/corporate") contexts, but this is arguably out of scope of the standard anyway</w:t>
            </w:r>
          </w:p>
        </w:tc>
        <w:tc>
          <w:tcPr>
            <w:tcW w:w="3240" w:type="dxa"/>
          </w:tcPr>
          <w:p w:rsidR="00760DCE" w:rsidRPr="0009023D" w:rsidRDefault="00760DCE" w:rsidP="00760DCE">
            <w:r w:rsidRPr="0009023D">
              <w:t>Change to "A STA contained in the AP or PCP shall initialize its TSF timer independently of any simultaneously started APs or PCPs it is aware of", or delete</w:t>
            </w:r>
          </w:p>
        </w:tc>
      </w:tr>
    </w:tbl>
    <w:p w:rsidR="00760DCE" w:rsidRDefault="00760DCE" w:rsidP="00760DCE"/>
    <w:p w:rsidR="00760DCE" w:rsidRPr="00CD5EC8" w:rsidRDefault="00760DCE" w:rsidP="00760DCE">
      <w:pPr>
        <w:rPr>
          <w:b/>
          <w:u w:val="single"/>
        </w:rPr>
      </w:pPr>
      <w:r w:rsidRPr="00CD5EC8">
        <w:rPr>
          <w:b/>
          <w:u w:val="single"/>
        </w:rPr>
        <w:t>Discussion:</w:t>
      </w:r>
    </w:p>
    <w:p w:rsidR="00760DCE" w:rsidRDefault="00760DCE" w:rsidP="00760DCE"/>
    <w:p w:rsidR="00760DCE" w:rsidRDefault="00760DCE" w:rsidP="00760DCE">
      <w:r>
        <w:t>Context:</w:t>
      </w:r>
    </w:p>
    <w:p w:rsidR="00760DCE" w:rsidRDefault="00417AC6" w:rsidP="00760DCE">
      <w:r w:rsidRPr="00417AC6">
        <w:rPr>
          <w:noProof/>
          <w:bdr w:val="single" w:sz="4" w:space="0" w:color="auto"/>
          <w:lang w:val="en-US"/>
        </w:rPr>
        <w:drawing>
          <wp:inline distT="0" distB="0" distL="0" distR="0">
            <wp:extent cx="5943600" cy="1035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35685"/>
                    </a:xfrm>
                    <a:prstGeom prst="rect">
                      <a:avLst/>
                    </a:prstGeom>
                    <a:noFill/>
                    <a:ln>
                      <a:noFill/>
                    </a:ln>
                  </pic:spPr>
                </pic:pic>
              </a:graphicData>
            </a:graphic>
          </wp:inline>
        </w:drawing>
      </w:r>
    </w:p>
    <w:p w:rsidR="00760DCE" w:rsidRDefault="00760DCE" w:rsidP="00760DCE"/>
    <w:p w:rsidR="00417AC6" w:rsidRDefault="00760DCE" w:rsidP="00417AC6">
      <w:r>
        <w:t xml:space="preserve">Agree, </w:t>
      </w:r>
      <w:r w:rsidR="00417AC6">
        <w:t xml:space="preserve">in concept.  But, there is no reason to restrict this “shall” to synchronizing with other APs or PCPs that were initialized at the same time.  What we really are trying to achieve is no implementation-caused synchronization of TSFs across the infrastructure BSS (or PBSS) regardless of </w:t>
      </w:r>
      <w:proofErr w:type="spellStart"/>
      <w:r w:rsidR="00417AC6">
        <w:t>startup</w:t>
      </w:r>
      <w:proofErr w:type="spellEnd"/>
      <w:r w:rsidR="00417AC6">
        <w:t xml:space="preserve"> methods or timing.</w:t>
      </w:r>
    </w:p>
    <w:p w:rsidR="00760DCE" w:rsidRPr="00CD5EC8" w:rsidRDefault="00760DCE" w:rsidP="00760DCE"/>
    <w:p w:rsidR="00760DCE" w:rsidRPr="00CD5EC8" w:rsidRDefault="00760DCE" w:rsidP="00760DCE">
      <w:pPr>
        <w:rPr>
          <w:b/>
          <w:u w:val="single"/>
        </w:rPr>
      </w:pPr>
      <w:r w:rsidRPr="00665598">
        <w:rPr>
          <w:b/>
          <w:u w:val="single"/>
        </w:rPr>
        <w:t>Proposed Resolution:</w:t>
      </w:r>
    </w:p>
    <w:p w:rsidR="00760DCE" w:rsidRDefault="00760DCE" w:rsidP="00760DCE"/>
    <w:p w:rsidR="00760DCE" w:rsidRDefault="00760DCE" w:rsidP="00760DCE">
      <w:r w:rsidRPr="003E7EA6">
        <w:rPr>
          <w:highlight w:val="green"/>
        </w:rPr>
        <w:t>REVISED.</w:t>
      </w:r>
    </w:p>
    <w:p w:rsidR="00760DCE" w:rsidRDefault="00760DCE" w:rsidP="00760DCE"/>
    <w:p w:rsidR="00760DCE" w:rsidRDefault="00417AC6" w:rsidP="00760DCE">
      <w:r>
        <w:t>Change the sentence, as shown:</w:t>
      </w:r>
    </w:p>
    <w:p w:rsidR="00417AC6" w:rsidRPr="00417AC6" w:rsidRDefault="00417AC6" w:rsidP="00417AC6">
      <w:pPr>
        <w:ind w:left="720"/>
        <w:rPr>
          <w:u w:val="single"/>
        </w:rPr>
      </w:pPr>
      <w:r>
        <w:t xml:space="preserve">A STA contained in the AP or PCP shall </w:t>
      </w:r>
      <w:r w:rsidR="00B163F5">
        <w:rPr>
          <w:u w:val="single"/>
        </w:rPr>
        <w:t xml:space="preserve">independently </w:t>
      </w:r>
      <w:r>
        <w:t xml:space="preserve">initialize its TSF timer </w:t>
      </w:r>
      <w:r w:rsidRPr="00B163F5">
        <w:rPr>
          <w:strike/>
        </w:rPr>
        <w:t>independently of any simultaneously started APs or PCPs</w:t>
      </w:r>
      <w:r>
        <w:t xml:space="preserve">, </w:t>
      </w:r>
      <w:r w:rsidRPr="00417AC6">
        <w:rPr>
          <w:strike/>
        </w:rPr>
        <w:t>respectively</w:t>
      </w:r>
      <w:r>
        <w:t xml:space="preserve"> in an effort to minimize the synchronization of the TSF timers of multiple APs or PCPs.  </w:t>
      </w:r>
    </w:p>
    <w:p w:rsidR="00417AC6" w:rsidRDefault="00417AC6" w:rsidP="00760DCE"/>
    <w:p w:rsidR="00760DCE" w:rsidRDefault="00760DCE" w:rsidP="00760DCE">
      <w:r>
        <w:br w:type="page"/>
      </w:r>
    </w:p>
    <w:p w:rsidR="005E1F44" w:rsidRDefault="005E1F44" w:rsidP="005E1F44"/>
    <w:p w:rsidR="001045DD" w:rsidRPr="00913FC4" w:rsidRDefault="001045DD" w:rsidP="001045DD">
      <w:pPr>
        <w:rPr>
          <w:b/>
          <w:lang w:val="en-US"/>
        </w:rPr>
      </w:pPr>
      <w:r>
        <w:rPr>
          <w:b/>
          <w:sz w:val="28"/>
          <w:lang w:val="en-US"/>
        </w:rPr>
        <w:t>CID 7378</w:t>
      </w:r>
      <w:r w:rsidRPr="00913FC4">
        <w:rPr>
          <w:b/>
          <w:sz w:val="28"/>
          <w:lang w:val="en-US"/>
        </w:rPr>
        <w:t>:</w:t>
      </w:r>
    </w:p>
    <w:p w:rsidR="001045DD" w:rsidRDefault="001045DD" w:rsidP="001045DD"/>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1045DD" w:rsidRPr="00017A95" w:rsidTr="001045DD">
        <w:trPr>
          <w:trHeight w:val="1124"/>
        </w:trPr>
        <w:tc>
          <w:tcPr>
            <w:tcW w:w="715" w:type="dxa"/>
          </w:tcPr>
          <w:p w:rsidR="001045DD" w:rsidRPr="0009023D" w:rsidRDefault="001045DD" w:rsidP="001045DD">
            <w:r w:rsidRPr="0009023D">
              <w:t>7378</w:t>
            </w:r>
          </w:p>
        </w:tc>
        <w:tc>
          <w:tcPr>
            <w:tcW w:w="1013" w:type="dxa"/>
          </w:tcPr>
          <w:p w:rsidR="001045DD" w:rsidRPr="0009023D" w:rsidRDefault="001045DD" w:rsidP="001045DD">
            <w:r w:rsidRPr="0009023D">
              <w:t>RISON, Mark</w:t>
            </w:r>
          </w:p>
        </w:tc>
        <w:tc>
          <w:tcPr>
            <w:tcW w:w="1018" w:type="dxa"/>
          </w:tcPr>
          <w:p w:rsidR="001045DD" w:rsidRPr="0009023D" w:rsidRDefault="001045DD" w:rsidP="001045DD">
            <w:r w:rsidRPr="0009023D">
              <w:t>126.47</w:t>
            </w:r>
          </w:p>
        </w:tc>
        <w:tc>
          <w:tcPr>
            <w:tcW w:w="990" w:type="dxa"/>
          </w:tcPr>
          <w:p w:rsidR="001045DD" w:rsidRPr="0009023D" w:rsidRDefault="001045DD" w:rsidP="001045DD">
            <w:r w:rsidRPr="0009023D">
              <w:t>4.10.7</w:t>
            </w:r>
          </w:p>
        </w:tc>
        <w:tc>
          <w:tcPr>
            <w:tcW w:w="3392" w:type="dxa"/>
          </w:tcPr>
          <w:p w:rsidR="001045DD" w:rsidRPr="0009023D" w:rsidRDefault="001045DD" w:rsidP="001045DD">
            <w:r w:rsidRPr="0009023D">
              <w:t xml:space="preserve">It says "PMK or PSK key identifier" -- what's a pairwise shared key </w:t>
            </w:r>
            <w:proofErr w:type="spellStart"/>
            <w:r w:rsidRPr="0009023D">
              <w:t>key</w:t>
            </w:r>
            <w:proofErr w:type="spellEnd"/>
            <w:r w:rsidRPr="0009023D">
              <w:t xml:space="preserve"> identifier?  Also at line 49</w:t>
            </w:r>
          </w:p>
        </w:tc>
        <w:tc>
          <w:tcPr>
            <w:tcW w:w="3240" w:type="dxa"/>
          </w:tcPr>
          <w:p w:rsidR="001045DD" w:rsidRPr="0009023D" w:rsidRDefault="001045DD" w:rsidP="001045DD">
            <w:r w:rsidRPr="0009023D">
              <w:t>Change both to "PMK identifier"</w:t>
            </w:r>
          </w:p>
        </w:tc>
      </w:tr>
    </w:tbl>
    <w:p w:rsidR="001045DD" w:rsidRDefault="001045DD" w:rsidP="001045DD"/>
    <w:p w:rsidR="001045DD" w:rsidRPr="00CD5EC8" w:rsidRDefault="001045DD" w:rsidP="001045DD">
      <w:pPr>
        <w:rPr>
          <w:b/>
          <w:u w:val="single"/>
        </w:rPr>
      </w:pPr>
      <w:r w:rsidRPr="00CD5EC8">
        <w:rPr>
          <w:b/>
          <w:u w:val="single"/>
        </w:rPr>
        <w:t>Discussion:</w:t>
      </w:r>
    </w:p>
    <w:p w:rsidR="001045DD" w:rsidRDefault="001045DD" w:rsidP="001045DD"/>
    <w:p w:rsidR="001045DD" w:rsidRDefault="001045DD" w:rsidP="001045DD">
      <w:r>
        <w:t>Context:</w:t>
      </w:r>
    </w:p>
    <w:p w:rsidR="001045DD" w:rsidRDefault="00955CF3" w:rsidP="001045DD">
      <w:r w:rsidRPr="00955CF3">
        <w:rPr>
          <w:noProof/>
          <w:bdr w:val="single" w:sz="4" w:space="0" w:color="auto"/>
          <w:lang w:val="en-US"/>
        </w:rPr>
        <w:drawing>
          <wp:inline distT="0" distB="0" distL="0" distR="0">
            <wp:extent cx="5937885" cy="1557020"/>
            <wp:effectExtent l="0" t="0" r="571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1557020"/>
                    </a:xfrm>
                    <a:prstGeom prst="rect">
                      <a:avLst/>
                    </a:prstGeom>
                    <a:noFill/>
                    <a:ln>
                      <a:noFill/>
                    </a:ln>
                  </pic:spPr>
                </pic:pic>
              </a:graphicData>
            </a:graphic>
          </wp:inline>
        </w:drawing>
      </w:r>
    </w:p>
    <w:p w:rsidR="001045DD" w:rsidRDefault="001045DD" w:rsidP="001045DD"/>
    <w:p w:rsidR="00600A29" w:rsidRDefault="001045DD" w:rsidP="00600A29">
      <w:r>
        <w:t xml:space="preserve">Agree, in concept.  </w:t>
      </w:r>
      <w:r w:rsidR="00600A29">
        <w:t>Clarify the instructions, as shown below.</w:t>
      </w:r>
    </w:p>
    <w:p w:rsidR="001045DD" w:rsidRDefault="001045DD" w:rsidP="001045DD">
      <w:r>
        <w:t>.</w:t>
      </w:r>
    </w:p>
    <w:p w:rsidR="001045DD" w:rsidRPr="00CD5EC8" w:rsidRDefault="001045DD" w:rsidP="001045DD"/>
    <w:p w:rsidR="001045DD" w:rsidRPr="00CD5EC8" w:rsidRDefault="001045DD" w:rsidP="001045DD">
      <w:pPr>
        <w:rPr>
          <w:b/>
          <w:u w:val="single"/>
        </w:rPr>
      </w:pPr>
      <w:r w:rsidRPr="00665598">
        <w:rPr>
          <w:b/>
          <w:u w:val="single"/>
        </w:rPr>
        <w:t>Proposed Resolution:</w:t>
      </w:r>
    </w:p>
    <w:p w:rsidR="001045DD" w:rsidRDefault="001045DD" w:rsidP="001045DD"/>
    <w:p w:rsidR="001045DD" w:rsidRDefault="001045DD" w:rsidP="001045DD">
      <w:r w:rsidRPr="00DD1C14">
        <w:rPr>
          <w:highlight w:val="green"/>
        </w:rPr>
        <w:t>REVISED.</w:t>
      </w:r>
    </w:p>
    <w:p w:rsidR="001045DD" w:rsidRDefault="001045DD" w:rsidP="001045DD"/>
    <w:p w:rsidR="001045DD" w:rsidRDefault="001045DD" w:rsidP="001045DD">
      <w:r>
        <w:t xml:space="preserve">Change </w:t>
      </w:r>
      <w:r w:rsidR="00600A29">
        <w:t>both occurrences of “PMK or PSK key identifier</w:t>
      </w:r>
      <w:r w:rsidR="00DD1C14">
        <w:t>s</w:t>
      </w:r>
      <w:r w:rsidR="00600A29">
        <w:t>” to “PMK identifier</w:t>
      </w:r>
      <w:r w:rsidR="00DD1C14">
        <w:t>s</w:t>
      </w:r>
      <w:r w:rsidR="00600A29">
        <w:t>”</w:t>
      </w:r>
      <w:r w:rsidR="00DD1C14">
        <w:t xml:space="preserve"> and “PMK or PSK key identifier” to “PMK identifier”</w:t>
      </w:r>
      <w:r w:rsidR="00600A29">
        <w:t xml:space="preserve"> (P126.47 and P126.49).</w:t>
      </w:r>
    </w:p>
    <w:p w:rsidR="001045DD" w:rsidRDefault="001045DD" w:rsidP="001045DD"/>
    <w:p w:rsidR="001045DD" w:rsidRDefault="001045DD" w:rsidP="001045DD">
      <w:r>
        <w:br w:type="page"/>
      </w:r>
    </w:p>
    <w:p w:rsidR="00553D26" w:rsidRPr="00913FC4" w:rsidRDefault="00553D26" w:rsidP="00553D26">
      <w:pPr>
        <w:rPr>
          <w:b/>
          <w:lang w:val="en-US"/>
        </w:rPr>
      </w:pPr>
      <w:r>
        <w:rPr>
          <w:b/>
          <w:sz w:val="28"/>
          <w:lang w:val="en-US"/>
        </w:rPr>
        <w:lastRenderedPageBreak/>
        <w:t>CID 7658</w:t>
      </w:r>
      <w:r w:rsidRPr="00913FC4">
        <w:rPr>
          <w:b/>
          <w:sz w:val="28"/>
          <w:lang w:val="en-US"/>
        </w:rPr>
        <w:t>:</w:t>
      </w:r>
    </w:p>
    <w:p w:rsidR="00553D26" w:rsidRDefault="00553D26" w:rsidP="00553D2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553D26" w:rsidRPr="00017A95" w:rsidTr="00553D26">
        <w:trPr>
          <w:trHeight w:val="1484"/>
        </w:trPr>
        <w:tc>
          <w:tcPr>
            <w:tcW w:w="715" w:type="dxa"/>
          </w:tcPr>
          <w:p w:rsidR="00553D26" w:rsidRPr="0009023D" w:rsidRDefault="00553D26" w:rsidP="00553D26">
            <w:r w:rsidRPr="0009023D">
              <w:t>7658</w:t>
            </w:r>
          </w:p>
        </w:tc>
        <w:tc>
          <w:tcPr>
            <w:tcW w:w="1013" w:type="dxa"/>
          </w:tcPr>
          <w:p w:rsidR="00553D26" w:rsidRPr="0009023D" w:rsidRDefault="00553D26" w:rsidP="00553D26">
            <w:r w:rsidRPr="0009023D">
              <w:t>RISON, Mark</w:t>
            </w:r>
          </w:p>
        </w:tc>
        <w:tc>
          <w:tcPr>
            <w:tcW w:w="1018" w:type="dxa"/>
          </w:tcPr>
          <w:p w:rsidR="00553D26" w:rsidRPr="0009023D" w:rsidRDefault="00553D26" w:rsidP="00553D26">
            <w:r w:rsidRPr="0009023D">
              <w:t>79.32</w:t>
            </w:r>
          </w:p>
        </w:tc>
        <w:tc>
          <w:tcPr>
            <w:tcW w:w="990" w:type="dxa"/>
          </w:tcPr>
          <w:p w:rsidR="00553D26" w:rsidRPr="0009023D" w:rsidRDefault="00553D26" w:rsidP="00553D26">
            <w:r w:rsidRPr="0009023D">
              <w:t>4.3.13</w:t>
            </w:r>
          </w:p>
        </w:tc>
        <w:tc>
          <w:tcPr>
            <w:tcW w:w="3392" w:type="dxa"/>
          </w:tcPr>
          <w:p w:rsidR="00553D26" w:rsidRPr="0009023D" w:rsidRDefault="00553D26" w:rsidP="00553D26">
            <w:r w:rsidRPr="0009023D">
              <w:t>What about dot11VHTExtendedNSSBWCapable?</w:t>
            </w:r>
          </w:p>
        </w:tc>
        <w:tc>
          <w:tcPr>
            <w:tcW w:w="3240" w:type="dxa"/>
          </w:tcPr>
          <w:p w:rsidR="00553D26" w:rsidRPr="0009023D" w:rsidRDefault="00553D26" w:rsidP="00553D26">
            <w:r w:rsidRPr="0009023D">
              <w:t>Add a line "--- "dot11TVHTExtendedNSSBWCapable" replaces "dot11VHTExtendedNSSBWCapable".</w:t>
            </w:r>
          </w:p>
        </w:tc>
      </w:tr>
    </w:tbl>
    <w:p w:rsidR="00553D26" w:rsidRDefault="00553D26" w:rsidP="00553D26"/>
    <w:p w:rsidR="00553D26" w:rsidRPr="00CD5EC8" w:rsidRDefault="00553D26" w:rsidP="00553D26">
      <w:pPr>
        <w:rPr>
          <w:b/>
          <w:u w:val="single"/>
        </w:rPr>
      </w:pPr>
      <w:r w:rsidRPr="00CD5EC8">
        <w:rPr>
          <w:b/>
          <w:u w:val="single"/>
        </w:rPr>
        <w:t>Discussion:</w:t>
      </w:r>
    </w:p>
    <w:p w:rsidR="00553D26" w:rsidRDefault="00553D26" w:rsidP="00553D26"/>
    <w:p w:rsidR="00553D26" w:rsidRDefault="00553D26" w:rsidP="00553D26">
      <w:r>
        <w:t>Context (from REVmc D5.0 page 730):</w:t>
      </w:r>
    </w:p>
    <w:p w:rsidR="00553D26" w:rsidRDefault="00AA5CF2" w:rsidP="00553D26">
      <w:r w:rsidRPr="00623818">
        <w:rPr>
          <w:noProof/>
          <w:bdr w:val="single" w:sz="4" w:space="0" w:color="auto"/>
          <w:lang w:val="en-US"/>
        </w:rPr>
        <w:drawing>
          <wp:inline distT="0" distB="0" distL="0" distR="0">
            <wp:extent cx="5937885" cy="25463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254635"/>
                    </a:xfrm>
                    <a:prstGeom prst="rect">
                      <a:avLst/>
                    </a:prstGeom>
                    <a:noFill/>
                    <a:ln>
                      <a:noFill/>
                    </a:ln>
                  </pic:spPr>
                </pic:pic>
              </a:graphicData>
            </a:graphic>
          </wp:inline>
        </w:drawing>
      </w:r>
    </w:p>
    <w:p w:rsidR="00AA5CF2" w:rsidRDefault="00AA5CF2" w:rsidP="00553D26">
      <w:r>
        <w:t xml:space="preserve"> . . .</w:t>
      </w:r>
    </w:p>
    <w:p w:rsidR="00AA5CF2" w:rsidRDefault="00AA5CF2" w:rsidP="00553D26">
      <w:r w:rsidRPr="00623818">
        <w:rPr>
          <w:noProof/>
          <w:bdr w:val="single" w:sz="4" w:space="0" w:color="auto"/>
          <w:lang w:val="en-US"/>
        </w:rPr>
        <w:drawing>
          <wp:inline distT="0" distB="0" distL="0" distR="0">
            <wp:extent cx="5943600" cy="7118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11835"/>
                    </a:xfrm>
                    <a:prstGeom prst="rect">
                      <a:avLst/>
                    </a:prstGeom>
                    <a:noFill/>
                    <a:ln>
                      <a:noFill/>
                    </a:ln>
                  </pic:spPr>
                </pic:pic>
              </a:graphicData>
            </a:graphic>
          </wp:inline>
        </w:drawing>
      </w:r>
    </w:p>
    <w:p w:rsidR="00553D26" w:rsidRDefault="00AA5CF2" w:rsidP="00553D26">
      <w:r>
        <w:t xml:space="preserve"> . . .</w:t>
      </w:r>
    </w:p>
    <w:p w:rsidR="00AA5CF2" w:rsidRDefault="00623818" w:rsidP="00553D26">
      <w:r w:rsidRPr="00623818">
        <w:rPr>
          <w:noProof/>
          <w:bdr w:val="single" w:sz="4" w:space="0" w:color="auto"/>
          <w:lang w:val="en-US"/>
        </w:rPr>
        <w:drawing>
          <wp:inline distT="0" distB="0" distL="0" distR="0">
            <wp:extent cx="5937885" cy="103568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1035685"/>
                    </a:xfrm>
                    <a:prstGeom prst="rect">
                      <a:avLst/>
                    </a:prstGeom>
                    <a:noFill/>
                    <a:ln>
                      <a:noFill/>
                    </a:ln>
                  </pic:spPr>
                </pic:pic>
              </a:graphicData>
            </a:graphic>
          </wp:inline>
        </w:drawing>
      </w:r>
    </w:p>
    <w:p w:rsidR="00AA5CF2" w:rsidRDefault="00AA5CF2" w:rsidP="00553D26"/>
    <w:p w:rsidR="00553D26" w:rsidRDefault="00AA1B1E" w:rsidP="00553D26">
      <w:r>
        <w:t xml:space="preserve">On a quick </w:t>
      </w:r>
      <w:proofErr w:type="gramStart"/>
      <w:r>
        <w:t>scan, …</w:t>
      </w:r>
      <w:proofErr w:type="spellStart"/>
      <w:r>
        <w:t>ExtendedNSSBWCapable</w:t>
      </w:r>
      <w:proofErr w:type="spellEnd"/>
      <w:proofErr w:type="gramEnd"/>
      <w:r>
        <w:t xml:space="preserve"> appears to be different from (for example) …</w:t>
      </w:r>
      <w:proofErr w:type="spellStart"/>
      <w:r>
        <w:t>OBSSScanCount</w:t>
      </w:r>
      <w:proofErr w:type="spellEnd"/>
      <w:r>
        <w:t xml:space="preserve">, in that dot11VHTExtendedNSSBWCapable is already explicitly called out </w:t>
      </w:r>
      <w:r w:rsidR="005162B2">
        <w:t>fairly broadly in clauses 9, 10 and 11.  It is not quickly apparent that there is a problem with this MIB attribute not being in the list in 4.3.13.</w:t>
      </w:r>
    </w:p>
    <w:p w:rsidR="00553D26" w:rsidRPr="00CD5EC8" w:rsidRDefault="00553D26" w:rsidP="00553D26"/>
    <w:p w:rsidR="00553D26" w:rsidRPr="00CD5EC8" w:rsidRDefault="00553D26" w:rsidP="00553D26">
      <w:pPr>
        <w:rPr>
          <w:b/>
          <w:u w:val="single"/>
        </w:rPr>
      </w:pPr>
      <w:r w:rsidRPr="00665598">
        <w:rPr>
          <w:b/>
          <w:u w:val="single"/>
        </w:rPr>
        <w:t>Proposed Resolution:</w:t>
      </w:r>
    </w:p>
    <w:p w:rsidR="00553D26" w:rsidRDefault="00553D26" w:rsidP="00553D26"/>
    <w:p w:rsidR="00553D26" w:rsidRDefault="005162B2" w:rsidP="00553D26">
      <w:r w:rsidRPr="00B163F5">
        <w:rPr>
          <w:highlight w:val="green"/>
        </w:rPr>
        <w:t>REJECTED</w:t>
      </w:r>
      <w:r w:rsidR="00553D26" w:rsidRPr="00B163F5">
        <w:rPr>
          <w:highlight w:val="green"/>
        </w:rPr>
        <w:t>.</w:t>
      </w:r>
    </w:p>
    <w:p w:rsidR="00553D26" w:rsidRDefault="00553D26" w:rsidP="00553D26"/>
    <w:p w:rsidR="00553D26" w:rsidRDefault="005162B2" w:rsidP="00553D26">
      <w:r>
        <w:t>The commenter did not provide sufficient evidence that this particular MIB attribute needs to be included in the list in 4.3.13.  That is, just because the attribute in not in this list, a missing behavioural requirement has not be</w:t>
      </w:r>
      <w:r w:rsidR="00B163F5">
        <w:t>en</w:t>
      </w:r>
      <w:r>
        <w:t xml:space="preserve"> identified.</w:t>
      </w:r>
    </w:p>
    <w:p w:rsidR="00553D26" w:rsidRDefault="00553D26" w:rsidP="00553D26"/>
    <w:p w:rsidR="00553D26" w:rsidRDefault="00553D26" w:rsidP="00553D26">
      <w:r>
        <w:br w:type="page"/>
      </w:r>
    </w:p>
    <w:p w:rsidR="00655836" w:rsidRPr="00913FC4" w:rsidRDefault="00655836" w:rsidP="00655836">
      <w:pPr>
        <w:rPr>
          <w:b/>
          <w:lang w:val="en-US"/>
        </w:rPr>
      </w:pPr>
      <w:r>
        <w:rPr>
          <w:b/>
          <w:sz w:val="28"/>
          <w:lang w:val="en-US"/>
        </w:rPr>
        <w:lastRenderedPageBreak/>
        <w:t>CID 7069</w:t>
      </w:r>
      <w:r w:rsidRPr="00913FC4">
        <w:rPr>
          <w:b/>
          <w:sz w:val="28"/>
          <w:lang w:val="en-US"/>
        </w:rPr>
        <w:t>:</w:t>
      </w:r>
    </w:p>
    <w:p w:rsidR="00655836" w:rsidRDefault="00655836" w:rsidP="0065583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55836" w:rsidRPr="00017A95" w:rsidTr="002610D3">
        <w:trPr>
          <w:trHeight w:val="1574"/>
        </w:trPr>
        <w:tc>
          <w:tcPr>
            <w:tcW w:w="715" w:type="dxa"/>
          </w:tcPr>
          <w:p w:rsidR="00655836" w:rsidRPr="0009023D" w:rsidRDefault="00655836" w:rsidP="002610D3">
            <w:r w:rsidRPr="0009023D">
              <w:t>7069</w:t>
            </w:r>
          </w:p>
        </w:tc>
        <w:tc>
          <w:tcPr>
            <w:tcW w:w="1013" w:type="dxa"/>
          </w:tcPr>
          <w:p w:rsidR="00655836" w:rsidRPr="0009023D" w:rsidRDefault="00655836" w:rsidP="002610D3">
            <w:r w:rsidRPr="0009023D">
              <w:t>Stephens, Adrian</w:t>
            </w:r>
          </w:p>
        </w:tc>
        <w:tc>
          <w:tcPr>
            <w:tcW w:w="1018" w:type="dxa"/>
          </w:tcPr>
          <w:p w:rsidR="00655836" w:rsidRPr="0009023D" w:rsidRDefault="00655836" w:rsidP="002610D3">
            <w:r w:rsidRPr="0009023D">
              <w:t>854.62</w:t>
            </w:r>
          </w:p>
        </w:tc>
        <w:tc>
          <w:tcPr>
            <w:tcW w:w="990" w:type="dxa"/>
          </w:tcPr>
          <w:p w:rsidR="00655836" w:rsidRPr="0009023D" w:rsidRDefault="00655836" w:rsidP="002610D3">
            <w:r w:rsidRPr="0009023D">
              <w:t>9.4.2.31</w:t>
            </w:r>
          </w:p>
        </w:tc>
        <w:tc>
          <w:tcPr>
            <w:tcW w:w="3392" w:type="dxa"/>
          </w:tcPr>
          <w:p w:rsidR="00655836" w:rsidRPr="0009023D" w:rsidRDefault="00655836" w:rsidP="002610D3">
            <w:proofErr w:type="gramStart"/>
            <w:r w:rsidRPr="0009023D">
              <w:t>" An</w:t>
            </w:r>
            <w:proofErr w:type="gramEnd"/>
            <w:r w:rsidRPr="0009023D">
              <w:t xml:space="preserve"> incoming MSDU that is not classified to a particular TS may be classified to another active TS based on the frame classifier for that TS." - normative verb in clause 9</w:t>
            </w:r>
          </w:p>
        </w:tc>
        <w:tc>
          <w:tcPr>
            <w:tcW w:w="3240" w:type="dxa"/>
          </w:tcPr>
          <w:p w:rsidR="00655836" w:rsidRPr="0009023D" w:rsidRDefault="00655836" w:rsidP="002610D3">
            <w:r w:rsidRPr="0009023D">
              <w:t>Move normative behaviour to clause 10/11.</w:t>
            </w:r>
          </w:p>
        </w:tc>
      </w:tr>
    </w:tbl>
    <w:p w:rsidR="00655836" w:rsidRDefault="00655836" w:rsidP="00655836"/>
    <w:p w:rsidR="00655836" w:rsidRPr="00CD5EC8" w:rsidRDefault="00655836" w:rsidP="00655836">
      <w:pPr>
        <w:rPr>
          <w:b/>
          <w:u w:val="single"/>
        </w:rPr>
      </w:pPr>
      <w:r w:rsidRPr="00CD5EC8">
        <w:rPr>
          <w:b/>
          <w:u w:val="single"/>
        </w:rPr>
        <w:t>Discussion:</w:t>
      </w:r>
    </w:p>
    <w:p w:rsidR="00655836" w:rsidRDefault="00655836" w:rsidP="00655836"/>
    <w:p w:rsidR="00655836" w:rsidRDefault="00655836" w:rsidP="00655836">
      <w:r>
        <w:t>Context:</w:t>
      </w:r>
    </w:p>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09832C53" wp14:editId="08482C25">
            <wp:extent cx="5939790" cy="202755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2027555"/>
                    </a:xfrm>
                    <a:prstGeom prst="rect">
                      <a:avLst/>
                    </a:prstGeom>
                    <a:noFill/>
                    <a:ln>
                      <a:noFill/>
                    </a:ln>
                  </pic:spPr>
                </pic:pic>
              </a:graphicData>
            </a:graphic>
          </wp:inline>
        </w:drawing>
      </w:r>
      <w:r>
        <w:rPr>
          <w:noProof/>
          <w:lang w:val="en-US"/>
        </w:rPr>
        <w:drawing>
          <wp:inline distT="0" distB="0" distL="0" distR="0" wp14:anchorId="53D23F90" wp14:editId="43DD5306">
            <wp:extent cx="5939790" cy="45339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453390"/>
                    </a:xfrm>
                    <a:prstGeom prst="rect">
                      <a:avLst/>
                    </a:prstGeom>
                    <a:noFill/>
                    <a:ln>
                      <a:noFill/>
                    </a:ln>
                  </pic:spPr>
                </pic:pic>
              </a:graphicData>
            </a:graphic>
          </wp:inline>
        </w:drawing>
      </w:r>
    </w:p>
    <w:p w:rsidR="00655836" w:rsidRDefault="00655836" w:rsidP="00655836"/>
    <w:p w:rsidR="00655836" w:rsidRDefault="00655836" w:rsidP="00655836">
      <w:r>
        <w:t>In general, agree with the commenter that this is normative behavioural text, and is probably better to be moved out of clause 9.  Further, note that the next sentence is similar in this regard, so the entirety of the highlighted text above should move.</w:t>
      </w:r>
    </w:p>
    <w:p w:rsidR="00655836" w:rsidRPr="00CD5EC8" w:rsidRDefault="00655836" w:rsidP="00655836"/>
    <w:p w:rsidR="00655836" w:rsidRPr="00CD5EC8" w:rsidRDefault="00655836" w:rsidP="00655836">
      <w:pPr>
        <w:rPr>
          <w:b/>
          <w:u w:val="single"/>
        </w:rPr>
      </w:pPr>
      <w:r w:rsidRPr="00665598">
        <w:rPr>
          <w:b/>
          <w:u w:val="single"/>
        </w:rPr>
        <w:t>Proposed Resolution:</w:t>
      </w:r>
    </w:p>
    <w:p w:rsidR="00655836" w:rsidRDefault="00655836" w:rsidP="00655836"/>
    <w:p w:rsidR="00655836" w:rsidRDefault="00655836" w:rsidP="00655836">
      <w:r w:rsidRPr="00820F77">
        <w:rPr>
          <w:highlight w:val="green"/>
        </w:rPr>
        <w:t>REVISED.</w:t>
      </w:r>
    </w:p>
    <w:p w:rsidR="00655836" w:rsidRDefault="00655836" w:rsidP="00655836"/>
    <w:p w:rsidR="00655836" w:rsidRDefault="00655836" w:rsidP="00655836">
      <w:r>
        <w:t>Move the two sentences starting “An incoming MSDU” and “If, however, all of the frame classifiers” to P1645L20, just before the sentence starting “See 5.1.1.3”.</w:t>
      </w:r>
    </w:p>
    <w:p w:rsidR="00655836" w:rsidRDefault="00655836" w:rsidP="00655836">
      <w:r>
        <w:br w:type="page"/>
      </w:r>
    </w:p>
    <w:p w:rsidR="00655836" w:rsidRPr="00913FC4" w:rsidRDefault="00655836" w:rsidP="00655836">
      <w:pPr>
        <w:rPr>
          <w:b/>
          <w:lang w:val="en-US"/>
        </w:rPr>
      </w:pPr>
      <w:r>
        <w:rPr>
          <w:b/>
          <w:sz w:val="28"/>
          <w:lang w:val="en-US"/>
        </w:rPr>
        <w:lastRenderedPageBreak/>
        <w:t>CID 7553</w:t>
      </w:r>
      <w:r w:rsidRPr="00913FC4">
        <w:rPr>
          <w:b/>
          <w:sz w:val="28"/>
          <w:lang w:val="en-US"/>
        </w:rPr>
        <w:t>:</w:t>
      </w:r>
    </w:p>
    <w:p w:rsidR="00655836" w:rsidRDefault="00655836" w:rsidP="0065583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55836" w:rsidRPr="00017A95" w:rsidTr="002610D3">
        <w:trPr>
          <w:trHeight w:val="1574"/>
        </w:trPr>
        <w:tc>
          <w:tcPr>
            <w:tcW w:w="715" w:type="dxa"/>
          </w:tcPr>
          <w:p w:rsidR="00655836" w:rsidRPr="0009023D" w:rsidRDefault="00655836" w:rsidP="002610D3">
            <w:r w:rsidRPr="0009023D">
              <w:t>7553</w:t>
            </w:r>
          </w:p>
        </w:tc>
        <w:tc>
          <w:tcPr>
            <w:tcW w:w="1013" w:type="dxa"/>
          </w:tcPr>
          <w:p w:rsidR="00655836" w:rsidRPr="0009023D" w:rsidRDefault="00655836" w:rsidP="002610D3">
            <w:r w:rsidRPr="0009023D">
              <w:t>RISON, Mark</w:t>
            </w:r>
          </w:p>
        </w:tc>
        <w:tc>
          <w:tcPr>
            <w:tcW w:w="1018" w:type="dxa"/>
          </w:tcPr>
          <w:p w:rsidR="00655836" w:rsidRPr="0009023D" w:rsidRDefault="00655836" w:rsidP="002610D3">
            <w:r w:rsidRPr="0009023D">
              <w:t>104.50</w:t>
            </w:r>
          </w:p>
        </w:tc>
        <w:tc>
          <w:tcPr>
            <w:tcW w:w="990" w:type="dxa"/>
          </w:tcPr>
          <w:p w:rsidR="00655836" w:rsidRPr="0009023D" w:rsidRDefault="00655836" w:rsidP="002610D3">
            <w:r w:rsidRPr="0009023D">
              <w:t>4.5.4.3</w:t>
            </w:r>
          </w:p>
        </w:tc>
        <w:tc>
          <w:tcPr>
            <w:tcW w:w="3392" w:type="dxa"/>
          </w:tcPr>
          <w:p w:rsidR="00655836" w:rsidRPr="0009023D" w:rsidRDefault="00655836" w:rsidP="002610D3">
            <w:r w:rsidRPr="0009023D">
              <w:t>Does "PMKSA caching" include "mesh PMKSA caching", given that a "mesh PMKSA" is not a type of "PMKSA"?  Is mesh PMKSA caching even defined?</w:t>
            </w:r>
          </w:p>
        </w:tc>
        <w:tc>
          <w:tcPr>
            <w:tcW w:w="3240" w:type="dxa"/>
          </w:tcPr>
          <w:p w:rsidR="00655836" w:rsidRPr="0009023D" w:rsidRDefault="00655836" w:rsidP="002610D3">
            <w:r w:rsidRPr="0009023D">
              <w:t>Delete "or mesh PMKSA" at the end of the sentence</w:t>
            </w:r>
          </w:p>
        </w:tc>
      </w:tr>
    </w:tbl>
    <w:p w:rsidR="00655836" w:rsidRDefault="00655836" w:rsidP="00655836"/>
    <w:p w:rsidR="00655836" w:rsidRPr="00CD5EC8" w:rsidRDefault="00655836" w:rsidP="00655836">
      <w:pPr>
        <w:rPr>
          <w:b/>
          <w:u w:val="single"/>
        </w:rPr>
      </w:pPr>
      <w:r w:rsidRPr="00CD5EC8">
        <w:rPr>
          <w:b/>
          <w:u w:val="single"/>
        </w:rPr>
        <w:t>Discussion:</w:t>
      </w:r>
    </w:p>
    <w:p w:rsidR="00655836" w:rsidRDefault="00655836" w:rsidP="00655836"/>
    <w:p w:rsidR="00655836" w:rsidRDefault="00655836" w:rsidP="00655836">
      <w:r>
        <w:t>Context:</w:t>
      </w:r>
    </w:p>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1CC6F39C" wp14:editId="177C66C4">
            <wp:extent cx="5943600" cy="10058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005840"/>
                    </a:xfrm>
                    <a:prstGeom prst="rect">
                      <a:avLst/>
                    </a:prstGeom>
                    <a:noFill/>
                    <a:ln>
                      <a:noFill/>
                    </a:ln>
                  </pic:spPr>
                </pic:pic>
              </a:graphicData>
            </a:graphic>
          </wp:inline>
        </w:drawing>
      </w:r>
    </w:p>
    <w:p w:rsidR="00655836" w:rsidRDefault="00655836" w:rsidP="00655836"/>
    <w:p w:rsidR="00655836" w:rsidRDefault="00655836" w:rsidP="00655836">
      <w:r>
        <w:t xml:space="preserve">Note that the previous sentence (previous to the cited sentence) indicates that the mesh PMKSA is always deleted upon </w:t>
      </w:r>
      <w:proofErr w:type="spellStart"/>
      <w:r>
        <w:t>deauthentication</w:t>
      </w:r>
      <w:proofErr w:type="spellEnd"/>
      <w:r>
        <w:t>.  Regular (non-mesh) PMKSA is not listed in that sentence, as it is covered by the cited sentence.  Thus, it seems these two sentences have gotten out of consistency with each other.</w:t>
      </w:r>
    </w:p>
    <w:p w:rsidR="00655836" w:rsidRDefault="00655836" w:rsidP="00655836"/>
    <w:p w:rsidR="00655836" w:rsidRDefault="00655836" w:rsidP="00655836">
      <w:r>
        <w:t>The mechanisms for caching a PMKSA and using a cached PMKSA appear almost entirely in subclause 12.6.10, “RSNA authentication in an infrastructure BSS”.  The mechanisms for mesh peering (when using security) are in 14.5, “Authenticated mesh peering exchange (AMPE)”.  The AMPE procedures include their own mechanisms for the situation where the two mesh STAs already have an established PMKSA (since this is quite likely within a mesh, due to the multiple peering and dynamic nature of mesh).</w:t>
      </w:r>
    </w:p>
    <w:p w:rsidR="00655836" w:rsidRDefault="00655836" w:rsidP="00655836"/>
    <w:p w:rsidR="00655836" w:rsidRDefault="00655836" w:rsidP="00655836">
      <w:r>
        <w:t>It seems the best conclusion is that the mesh PMKSA should be deleted, per the first sentence, and the second sentence corrected.</w:t>
      </w:r>
    </w:p>
    <w:p w:rsidR="00655836" w:rsidRPr="00CD5EC8" w:rsidRDefault="00655836" w:rsidP="00655836"/>
    <w:p w:rsidR="00655836" w:rsidRPr="00CD5EC8" w:rsidRDefault="00655836" w:rsidP="00655836">
      <w:pPr>
        <w:rPr>
          <w:b/>
          <w:u w:val="single"/>
        </w:rPr>
      </w:pPr>
      <w:r w:rsidRPr="00665598">
        <w:rPr>
          <w:b/>
          <w:u w:val="single"/>
        </w:rPr>
        <w:t>Proposed Resolution:</w:t>
      </w:r>
    </w:p>
    <w:p w:rsidR="00655836" w:rsidRDefault="00655836" w:rsidP="00655836"/>
    <w:p w:rsidR="00655836" w:rsidRDefault="00655836" w:rsidP="00655836">
      <w:r w:rsidRPr="00153CD8">
        <w:rPr>
          <w:highlight w:val="green"/>
        </w:rPr>
        <w:t>ACCEPTED.</w:t>
      </w:r>
    </w:p>
    <w:p w:rsidR="00655836" w:rsidRDefault="00655836" w:rsidP="00655836">
      <w:r>
        <w:br w:type="page"/>
      </w:r>
    </w:p>
    <w:p w:rsidR="00655836" w:rsidRPr="00913FC4" w:rsidRDefault="00655836" w:rsidP="00655836">
      <w:pPr>
        <w:rPr>
          <w:b/>
          <w:lang w:val="en-US"/>
        </w:rPr>
      </w:pPr>
      <w:r>
        <w:rPr>
          <w:b/>
          <w:sz w:val="28"/>
          <w:lang w:val="en-US"/>
        </w:rPr>
        <w:lastRenderedPageBreak/>
        <w:t>CID 7816</w:t>
      </w:r>
      <w:r w:rsidRPr="00913FC4">
        <w:rPr>
          <w:b/>
          <w:sz w:val="28"/>
          <w:lang w:val="en-US"/>
        </w:rPr>
        <w:t>:</w:t>
      </w:r>
    </w:p>
    <w:p w:rsidR="00655836" w:rsidRDefault="00655836" w:rsidP="0065583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55836" w:rsidRPr="00017A95" w:rsidTr="002610D3">
        <w:trPr>
          <w:trHeight w:val="1124"/>
        </w:trPr>
        <w:tc>
          <w:tcPr>
            <w:tcW w:w="715" w:type="dxa"/>
          </w:tcPr>
          <w:p w:rsidR="00655836" w:rsidRPr="0009023D" w:rsidRDefault="00655836" w:rsidP="002610D3">
            <w:r w:rsidRPr="0009023D">
              <w:t>7816</w:t>
            </w:r>
          </w:p>
        </w:tc>
        <w:tc>
          <w:tcPr>
            <w:tcW w:w="1013" w:type="dxa"/>
          </w:tcPr>
          <w:p w:rsidR="00655836" w:rsidRPr="0009023D" w:rsidRDefault="00655836" w:rsidP="002610D3">
            <w:r w:rsidRPr="0009023D">
              <w:t>Hamilton, Mark</w:t>
            </w:r>
          </w:p>
        </w:tc>
        <w:tc>
          <w:tcPr>
            <w:tcW w:w="1018" w:type="dxa"/>
          </w:tcPr>
          <w:p w:rsidR="00655836" w:rsidRPr="0009023D" w:rsidRDefault="00655836" w:rsidP="002610D3">
            <w:r w:rsidRPr="0009023D">
              <w:t>64.19</w:t>
            </w:r>
          </w:p>
        </w:tc>
        <w:tc>
          <w:tcPr>
            <w:tcW w:w="990" w:type="dxa"/>
          </w:tcPr>
          <w:p w:rsidR="00655836" w:rsidRPr="0009023D" w:rsidRDefault="00655836" w:rsidP="002610D3">
            <w:r w:rsidRPr="0009023D">
              <w:t>4.2.5</w:t>
            </w:r>
          </w:p>
        </w:tc>
        <w:tc>
          <w:tcPr>
            <w:tcW w:w="3392" w:type="dxa"/>
          </w:tcPr>
          <w:p w:rsidR="00655836" w:rsidRPr="0009023D" w:rsidRDefault="00655836" w:rsidP="002610D3">
            <w:r w:rsidRPr="0009023D">
              <w:t>4.2.5 says 802.11 has to act like a _wired_ network.  No, it has to act like an 802 network (including 802.1 MAC Service requirements).</w:t>
            </w:r>
          </w:p>
        </w:tc>
        <w:tc>
          <w:tcPr>
            <w:tcW w:w="3240" w:type="dxa"/>
          </w:tcPr>
          <w:p w:rsidR="00655836" w:rsidRPr="0009023D" w:rsidRDefault="00655836" w:rsidP="002610D3">
            <w:r w:rsidRPr="0009023D">
              <w:t>Delete "wired"</w:t>
            </w:r>
          </w:p>
        </w:tc>
      </w:tr>
    </w:tbl>
    <w:p w:rsidR="00655836" w:rsidRDefault="00655836" w:rsidP="00655836"/>
    <w:p w:rsidR="00655836" w:rsidRPr="00CD5EC8" w:rsidRDefault="00655836" w:rsidP="00655836">
      <w:pPr>
        <w:rPr>
          <w:b/>
          <w:u w:val="single"/>
        </w:rPr>
      </w:pPr>
      <w:r w:rsidRPr="00CD5EC8">
        <w:rPr>
          <w:b/>
          <w:u w:val="single"/>
        </w:rPr>
        <w:t>Discussion:</w:t>
      </w:r>
    </w:p>
    <w:p w:rsidR="00655836" w:rsidRDefault="00655836" w:rsidP="00655836"/>
    <w:p w:rsidR="00655836" w:rsidRDefault="00655836" w:rsidP="00655836">
      <w:r>
        <w:t>Context:</w:t>
      </w:r>
    </w:p>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1A7F1E6F" wp14:editId="19BF48C4">
            <wp:extent cx="5943600" cy="10972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097280"/>
                    </a:xfrm>
                    <a:prstGeom prst="rect">
                      <a:avLst/>
                    </a:prstGeom>
                    <a:noFill/>
                    <a:ln>
                      <a:noFill/>
                    </a:ln>
                  </pic:spPr>
                </pic:pic>
              </a:graphicData>
            </a:graphic>
          </wp:inline>
        </w:drawing>
      </w:r>
    </w:p>
    <w:p w:rsidR="00655836" w:rsidRDefault="00655836" w:rsidP="00655836"/>
    <w:p w:rsidR="00655836" w:rsidRDefault="00655836" w:rsidP="00655836">
      <w:r>
        <w:t>The cited sentence would in fact be correct to say 802.11 is required to appear as an IEEE 802 network (of generic type).  However, the point of the paragraph is to emphasize that generic IEEE 802 networks have assumptions about reliability and don’t expose mobility, adding complications to a wireless network standard like IEEE 802.11 to deliver the same service.</w:t>
      </w:r>
    </w:p>
    <w:p w:rsidR="00655836" w:rsidRDefault="00655836" w:rsidP="00655836"/>
    <w:p w:rsidR="00655836" w:rsidRDefault="00655836" w:rsidP="00655836">
      <w:r>
        <w:t>So, some more re-wording is probably in order.</w:t>
      </w:r>
    </w:p>
    <w:p w:rsidR="00655836" w:rsidRPr="00CD5EC8" w:rsidRDefault="00655836" w:rsidP="00655836"/>
    <w:p w:rsidR="00655836" w:rsidRPr="00CD5EC8" w:rsidRDefault="00655836" w:rsidP="00655836">
      <w:pPr>
        <w:rPr>
          <w:b/>
          <w:u w:val="single"/>
        </w:rPr>
      </w:pPr>
      <w:r w:rsidRPr="00665598">
        <w:rPr>
          <w:b/>
          <w:u w:val="single"/>
        </w:rPr>
        <w:t>Proposed Resolution:</w:t>
      </w:r>
    </w:p>
    <w:p w:rsidR="00655836" w:rsidRDefault="00655836" w:rsidP="00655836"/>
    <w:p w:rsidR="00655836" w:rsidRDefault="00655836" w:rsidP="00655836">
      <w:r w:rsidRPr="00153CD8">
        <w:rPr>
          <w:highlight w:val="green"/>
        </w:rPr>
        <w:t>REVISED.</w:t>
      </w:r>
    </w:p>
    <w:p w:rsidR="00655836" w:rsidRDefault="00655836" w:rsidP="00655836"/>
    <w:p w:rsidR="00655836" w:rsidRDefault="00655836" w:rsidP="00655836">
      <w:r>
        <w:t xml:space="preserve">Change the sentence to, “IEEE </w:t>
      </w:r>
      <w:proofErr w:type="spellStart"/>
      <w:proofErr w:type="gramStart"/>
      <w:r>
        <w:t>Std</w:t>
      </w:r>
      <w:proofErr w:type="spellEnd"/>
      <w:proofErr w:type="gramEnd"/>
      <w:r>
        <w:t xml:space="preserve"> 802.11 is required to appear to higher layers [logical link control (LLC)] as a general-purpose IEEE 802 LAN.”</w:t>
      </w:r>
    </w:p>
    <w:p w:rsidR="00655836" w:rsidRDefault="00655836" w:rsidP="00655836">
      <w:r>
        <w:br w:type="page"/>
      </w:r>
    </w:p>
    <w:p w:rsidR="00655836" w:rsidRPr="00913FC4" w:rsidRDefault="00655836" w:rsidP="00655836">
      <w:pPr>
        <w:rPr>
          <w:b/>
          <w:lang w:val="en-US"/>
        </w:rPr>
      </w:pPr>
      <w:r>
        <w:rPr>
          <w:b/>
          <w:sz w:val="28"/>
          <w:lang w:val="en-US"/>
        </w:rPr>
        <w:lastRenderedPageBreak/>
        <w:t>CID 7817</w:t>
      </w:r>
      <w:r w:rsidRPr="00913FC4">
        <w:rPr>
          <w:b/>
          <w:sz w:val="28"/>
          <w:lang w:val="en-US"/>
        </w:rPr>
        <w:t>:</w:t>
      </w:r>
    </w:p>
    <w:p w:rsidR="00655836" w:rsidRDefault="00655836" w:rsidP="0065583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55836" w:rsidRPr="00017A95" w:rsidTr="002610D3">
        <w:trPr>
          <w:trHeight w:val="1124"/>
        </w:trPr>
        <w:tc>
          <w:tcPr>
            <w:tcW w:w="715" w:type="dxa"/>
          </w:tcPr>
          <w:p w:rsidR="00655836" w:rsidRPr="0009023D" w:rsidRDefault="00655836" w:rsidP="002610D3">
            <w:r w:rsidRPr="0009023D">
              <w:t>7817</w:t>
            </w:r>
          </w:p>
        </w:tc>
        <w:tc>
          <w:tcPr>
            <w:tcW w:w="1013" w:type="dxa"/>
          </w:tcPr>
          <w:p w:rsidR="00655836" w:rsidRPr="0009023D" w:rsidRDefault="00655836" w:rsidP="002610D3">
            <w:r w:rsidRPr="0009023D">
              <w:t>Hamilton, Mark</w:t>
            </w:r>
          </w:p>
        </w:tc>
        <w:tc>
          <w:tcPr>
            <w:tcW w:w="1018" w:type="dxa"/>
          </w:tcPr>
          <w:p w:rsidR="00655836" w:rsidRPr="0009023D" w:rsidRDefault="00655836" w:rsidP="002610D3">
            <w:r w:rsidRPr="0009023D">
              <w:t>133.54</w:t>
            </w:r>
          </w:p>
        </w:tc>
        <w:tc>
          <w:tcPr>
            <w:tcW w:w="990" w:type="dxa"/>
          </w:tcPr>
          <w:p w:rsidR="00655836" w:rsidRPr="0009023D" w:rsidRDefault="00655836" w:rsidP="002610D3">
            <w:r w:rsidRPr="0009023D">
              <w:t>5.1.5.1</w:t>
            </w:r>
          </w:p>
        </w:tc>
        <w:tc>
          <w:tcPr>
            <w:tcW w:w="3392" w:type="dxa"/>
          </w:tcPr>
          <w:p w:rsidR="00655836" w:rsidRPr="0009023D" w:rsidRDefault="00655836" w:rsidP="002610D3">
            <w:r w:rsidRPr="0009023D">
              <w:t xml:space="preserve">In Figure 5-1, put BA </w:t>
            </w:r>
            <w:proofErr w:type="spellStart"/>
            <w:r w:rsidRPr="0009023D">
              <w:t>sscoreboarding</w:t>
            </w:r>
            <w:proofErr w:type="spellEnd"/>
            <w:r w:rsidRPr="0009023D">
              <w:t xml:space="preserve"> between Address 1 address filtering and Duplicate Detection.</w:t>
            </w:r>
          </w:p>
        </w:tc>
        <w:tc>
          <w:tcPr>
            <w:tcW w:w="3240" w:type="dxa"/>
          </w:tcPr>
          <w:p w:rsidR="00655836" w:rsidRPr="0009023D" w:rsidRDefault="00655836" w:rsidP="002610D3">
            <w:r w:rsidRPr="0009023D">
              <w:t xml:space="preserve">In Figure 5-1, add a block to the Receiving flow side for "Block </w:t>
            </w:r>
            <w:proofErr w:type="spellStart"/>
            <w:r w:rsidRPr="0009023D">
              <w:t>Ack</w:t>
            </w:r>
            <w:proofErr w:type="spellEnd"/>
            <w:r w:rsidRPr="0009023D">
              <w:t xml:space="preserve"> </w:t>
            </w:r>
            <w:proofErr w:type="spellStart"/>
            <w:r w:rsidRPr="0009023D">
              <w:t>scoreboarding</w:t>
            </w:r>
            <w:proofErr w:type="spellEnd"/>
            <w:r w:rsidRPr="0009023D">
              <w:t>", between "Address 1 address filtering" and "Duplicate Detection".   Use "(null)" for the transmitting flow side.  Same thing in Figure 5-2.</w:t>
            </w:r>
          </w:p>
        </w:tc>
      </w:tr>
    </w:tbl>
    <w:p w:rsidR="00655836" w:rsidRDefault="00655836" w:rsidP="00655836"/>
    <w:p w:rsidR="00655836" w:rsidRPr="00CD5EC8" w:rsidRDefault="00655836" w:rsidP="00655836">
      <w:pPr>
        <w:rPr>
          <w:b/>
          <w:u w:val="single"/>
        </w:rPr>
      </w:pPr>
      <w:r w:rsidRPr="00CD5EC8">
        <w:rPr>
          <w:b/>
          <w:u w:val="single"/>
        </w:rPr>
        <w:t>Discussion:</w:t>
      </w:r>
    </w:p>
    <w:p w:rsidR="00655836" w:rsidRDefault="00655836" w:rsidP="00655836"/>
    <w:p w:rsidR="00655836" w:rsidRDefault="00655836" w:rsidP="00655836">
      <w:r>
        <w:t>Context:</w:t>
      </w:r>
    </w:p>
    <w:p w:rsidR="00655836" w:rsidRDefault="00655836" w:rsidP="00655836"/>
    <w:p w:rsidR="00655836" w:rsidRDefault="00655836" w:rsidP="00655836">
      <w:r>
        <w:t>“</w:t>
      </w:r>
      <w:proofErr w:type="spellStart"/>
      <w:r>
        <w:t>Scoreboarding</w:t>
      </w:r>
      <w:proofErr w:type="spellEnd"/>
      <w:r>
        <w:t xml:space="preserve">” was introduced with HT block </w:t>
      </w:r>
      <w:proofErr w:type="spellStart"/>
      <w:r>
        <w:t>ack</w:t>
      </w:r>
      <w:proofErr w:type="spellEnd"/>
      <w:r>
        <w:t>, and subsequently reused within GCR and DMG.</w:t>
      </w:r>
    </w:p>
    <w:p w:rsidR="00655836" w:rsidRDefault="00655836" w:rsidP="00655836"/>
    <w:p w:rsidR="00655836" w:rsidRDefault="00655836" w:rsidP="00655836">
      <w:r>
        <w:t xml:space="preserve">In 10.24.7.2, we can see that the Scoreboard concept was intended to be between the </w:t>
      </w:r>
      <w:proofErr w:type="spellStart"/>
      <w:r>
        <w:t>Deaggregation</w:t>
      </w:r>
      <w:proofErr w:type="spellEnd"/>
      <w:r>
        <w:t xml:space="preserve"> and the Receiver Reordering architectural blocks.</w:t>
      </w:r>
    </w:p>
    <w:p w:rsidR="00655836" w:rsidRDefault="00655836" w:rsidP="00655836"/>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5A5742C5" wp14:editId="60A968EA">
            <wp:extent cx="5939790" cy="2870200"/>
            <wp:effectExtent l="0" t="0" r="381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870200"/>
                    </a:xfrm>
                    <a:prstGeom prst="rect">
                      <a:avLst/>
                    </a:prstGeom>
                    <a:noFill/>
                    <a:ln>
                      <a:noFill/>
                    </a:ln>
                  </pic:spPr>
                </pic:pic>
              </a:graphicData>
            </a:graphic>
          </wp:inline>
        </w:drawing>
      </w:r>
    </w:p>
    <w:p w:rsidR="00655836" w:rsidRDefault="00655836" w:rsidP="00655836"/>
    <w:p w:rsidR="00655836" w:rsidRDefault="00655836" w:rsidP="00655836">
      <w:r>
        <w:t xml:space="preserve">The following </w:t>
      </w:r>
      <w:proofErr w:type="spellStart"/>
      <w:r>
        <w:t>subclauses</w:t>
      </w:r>
      <w:proofErr w:type="spellEnd"/>
      <w:r>
        <w:t xml:space="preserve"> for other types of block </w:t>
      </w:r>
      <w:proofErr w:type="spellStart"/>
      <w:r>
        <w:t>ack</w:t>
      </w:r>
      <w:proofErr w:type="spellEnd"/>
      <w:r>
        <w:t xml:space="preserve"> all reference back to the HT-immediate block </w:t>
      </w:r>
      <w:proofErr w:type="spellStart"/>
      <w:r>
        <w:t>ack</w:t>
      </w:r>
      <w:proofErr w:type="spellEnd"/>
      <w:r>
        <w:t xml:space="preserve"> architecture, other than explicitly listed difference, none of which relate to the placement of the </w:t>
      </w:r>
      <w:proofErr w:type="spellStart"/>
      <w:r>
        <w:t>scoreboarding</w:t>
      </w:r>
      <w:proofErr w:type="spellEnd"/>
      <w:r>
        <w:t xml:space="preserve"> in the overall architecture.  So, it seems this does apply, generally.</w:t>
      </w:r>
    </w:p>
    <w:p w:rsidR="00655836" w:rsidRDefault="00655836" w:rsidP="00655836"/>
    <w:p w:rsidR="00655836" w:rsidRDefault="00655836" w:rsidP="00655836">
      <w:r>
        <w:t>Looking at Figure 5-1, we see some options for the placement of this block:</w:t>
      </w:r>
    </w:p>
    <w:p w:rsidR="00655836" w:rsidRDefault="00655836" w:rsidP="00655836"/>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lastRenderedPageBreak/>
        <w:drawing>
          <wp:inline distT="0" distB="0" distL="0" distR="0" wp14:anchorId="5E2AC1AE" wp14:editId="295526E6">
            <wp:extent cx="5796280" cy="89134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6280" cy="8913495"/>
                    </a:xfrm>
                    <a:prstGeom prst="rect">
                      <a:avLst/>
                    </a:prstGeom>
                    <a:noFill/>
                    <a:ln>
                      <a:noFill/>
                    </a:ln>
                  </pic:spPr>
                </pic:pic>
              </a:graphicData>
            </a:graphic>
          </wp:inline>
        </w:drawing>
      </w:r>
    </w:p>
    <w:p w:rsidR="00655836" w:rsidRDefault="00655836" w:rsidP="00655836">
      <w:r>
        <w:lastRenderedPageBreak/>
        <w:t>To optimize operation, the following are noted:</w:t>
      </w:r>
    </w:p>
    <w:p w:rsidR="00655836" w:rsidRDefault="00655836" w:rsidP="00655836">
      <w:pPr>
        <w:pStyle w:val="ListParagraph"/>
        <w:numPr>
          <w:ilvl w:val="0"/>
          <w:numId w:val="23"/>
        </w:numPr>
      </w:pPr>
      <w:r>
        <w:t xml:space="preserve">Doing the </w:t>
      </w:r>
      <w:proofErr w:type="spellStart"/>
      <w:r>
        <w:t>scoreboarding</w:t>
      </w:r>
      <w:proofErr w:type="spellEnd"/>
      <w:r>
        <w:t xml:space="preserve"> before (below) MPDU Header and CRC Validation is not appropriate, since blocks which fail this check should be retransmitted to correct the error.</w:t>
      </w:r>
    </w:p>
    <w:p w:rsidR="00655836" w:rsidRDefault="00655836" w:rsidP="00655836">
      <w:pPr>
        <w:pStyle w:val="ListParagraph"/>
        <w:numPr>
          <w:ilvl w:val="0"/>
          <w:numId w:val="23"/>
        </w:numPr>
      </w:pPr>
      <w:r>
        <w:t xml:space="preserve">Doing the </w:t>
      </w:r>
      <w:proofErr w:type="spellStart"/>
      <w:r>
        <w:t>scoreboarding</w:t>
      </w:r>
      <w:proofErr w:type="spellEnd"/>
      <w:r>
        <w:t xml:space="preserve"> before (below) the Address 1 filtering is also not sensible, since the context of the block </w:t>
      </w:r>
      <w:proofErr w:type="spellStart"/>
      <w:r>
        <w:t>ack</w:t>
      </w:r>
      <w:proofErr w:type="spellEnd"/>
      <w:r>
        <w:t xml:space="preserve"> agreement is only between the appropriate STAs (from the ADDBA negotiation).</w:t>
      </w:r>
    </w:p>
    <w:p w:rsidR="00655836" w:rsidRDefault="00655836" w:rsidP="00655836">
      <w:pPr>
        <w:pStyle w:val="ListParagraph"/>
        <w:numPr>
          <w:ilvl w:val="0"/>
          <w:numId w:val="23"/>
        </w:numPr>
      </w:pPr>
      <w:r>
        <w:t xml:space="preserve">Doing the </w:t>
      </w:r>
      <w:proofErr w:type="spellStart"/>
      <w:r>
        <w:t>scoreboarding</w:t>
      </w:r>
      <w:proofErr w:type="spellEnd"/>
      <w:r>
        <w:t xml:space="preserve"> after (above) the Duplicate Detection is acceptable, but would not produce a different result, since recording the reception of a duplicate frame more than once into the scoreboard bitmap, has no effect.</w:t>
      </w:r>
    </w:p>
    <w:p w:rsidR="00655836" w:rsidRDefault="00655836" w:rsidP="00655836">
      <w:pPr>
        <w:pStyle w:val="ListParagraph"/>
        <w:numPr>
          <w:ilvl w:val="0"/>
          <w:numId w:val="23"/>
        </w:numPr>
      </w:pPr>
      <w:r>
        <w:t xml:space="preserve">Doing the </w:t>
      </w:r>
      <w:proofErr w:type="spellStart"/>
      <w:r>
        <w:t>scoreboarding</w:t>
      </w:r>
      <w:proofErr w:type="spellEnd"/>
      <w:r>
        <w:t xml:space="preserve"> after (above) the MPDU Decryption similarly has no effect.</w:t>
      </w:r>
    </w:p>
    <w:p w:rsidR="00655836" w:rsidRDefault="00655836" w:rsidP="00655836">
      <w:pPr>
        <w:pStyle w:val="ListParagraph"/>
        <w:numPr>
          <w:ilvl w:val="0"/>
          <w:numId w:val="23"/>
        </w:numPr>
      </w:pPr>
      <w:r>
        <w:t xml:space="preserve">Doing the </w:t>
      </w:r>
      <w:proofErr w:type="spellStart"/>
      <w:r>
        <w:t>scoreboarding</w:t>
      </w:r>
      <w:proofErr w:type="spellEnd"/>
      <w:r>
        <w:t xml:space="preserve"> after (above) the Block </w:t>
      </w:r>
      <w:proofErr w:type="spellStart"/>
      <w:r>
        <w:t>Ack</w:t>
      </w:r>
      <w:proofErr w:type="spellEnd"/>
      <w:r>
        <w:t xml:space="preserve"> Buffering and Reordering would be inappropriate, since blocks are only delivered out of this functional block in order, meaning only after the oldest one is received.  This would defeat the purpose of block </w:t>
      </w:r>
      <w:proofErr w:type="spellStart"/>
      <w:r>
        <w:t>ack</w:t>
      </w:r>
      <w:proofErr w:type="spellEnd"/>
      <w:r>
        <w:t xml:space="preserve"> and the </w:t>
      </w:r>
      <w:proofErr w:type="spellStart"/>
      <w:r>
        <w:t>scoreboarding</w:t>
      </w:r>
      <w:proofErr w:type="spellEnd"/>
      <w:r>
        <w:t xml:space="preserve"> facility.  This was also understood by the authors of 10.24.7, when defining the (limited) architecture to have scoreboard before (below) the Buffering and Reordering step.</w:t>
      </w:r>
    </w:p>
    <w:p w:rsidR="00655836" w:rsidRDefault="00655836" w:rsidP="00655836"/>
    <w:p w:rsidR="00655836" w:rsidRDefault="00655836" w:rsidP="00655836">
      <w:r>
        <w:t xml:space="preserve">Thus, it seems that locating the </w:t>
      </w:r>
      <w:proofErr w:type="spellStart"/>
      <w:r>
        <w:t>scoreboarding</w:t>
      </w:r>
      <w:proofErr w:type="spellEnd"/>
      <w:r>
        <w:t xml:space="preserve"> between the </w:t>
      </w:r>
      <w:r w:rsidRPr="0009023D">
        <w:t>"Address 1 address filterin</w:t>
      </w:r>
      <w:r>
        <w:t>g" and "Duplicate Detection" blocks is a reasonable choice.</w:t>
      </w:r>
    </w:p>
    <w:p w:rsidR="00655836" w:rsidRPr="00CD5EC8" w:rsidRDefault="00655836" w:rsidP="00655836"/>
    <w:p w:rsidR="00655836" w:rsidRPr="00CD5EC8" w:rsidRDefault="00655836" w:rsidP="00655836">
      <w:pPr>
        <w:rPr>
          <w:b/>
          <w:u w:val="single"/>
        </w:rPr>
      </w:pPr>
      <w:r w:rsidRPr="00665598">
        <w:rPr>
          <w:b/>
          <w:u w:val="single"/>
        </w:rPr>
        <w:t>Proposed Resolution:</w:t>
      </w:r>
    </w:p>
    <w:p w:rsidR="00655836" w:rsidRDefault="00655836" w:rsidP="00655836"/>
    <w:p w:rsidR="00655836" w:rsidRDefault="00655836" w:rsidP="00655836">
      <w:r w:rsidRPr="0042496A">
        <w:rPr>
          <w:highlight w:val="green"/>
        </w:rPr>
        <w:t>ACCEPTED.</w:t>
      </w:r>
    </w:p>
    <w:p w:rsidR="00655836" w:rsidRDefault="00655836" w:rsidP="00655836"/>
    <w:p w:rsidR="00655836" w:rsidRDefault="00655836" w:rsidP="00655836">
      <w:r>
        <w:t>As an aid to the editors (and reviewers of this document), the following figures are provided (and will be provided in Visio, separately):</w:t>
      </w:r>
    </w:p>
    <w:p w:rsidR="00655836" w:rsidRDefault="00655836" w:rsidP="00655836"/>
    <w:p w:rsidR="00655836" w:rsidRDefault="00655836" w:rsidP="00655836">
      <w:r>
        <w:object w:dxaOrig="7335" w:dyaOrig="14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85pt;height:684pt" o:ole="">
            <v:imagedata r:id="rId22" o:title=""/>
          </v:shape>
          <o:OLEObject Type="Embed" ProgID="Visio.Drawing.15" ShapeID="_x0000_i1025" DrawAspect="Content" ObjectID="_1525189502" r:id="rId23"/>
        </w:object>
      </w:r>
    </w:p>
    <w:p w:rsidR="00655836" w:rsidRDefault="00655836" w:rsidP="00655836"/>
    <w:p w:rsidR="00655836" w:rsidRDefault="00655836" w:rsidP="00655836">
      <w:r>
        <w:object w:dxaOrig="9660" w:dyaOrig="16936">
          <v:shape id="_x0000_i1026" type="#_x0000_t75" style="width:374.95pt;height:656.9pt" o:ole="">
            <v:imagedata r:id="rId24" o:title=""/>
          </v:shape>
          <o:OLEObject Type="Embed" ProgID="Visio.Drawing.15" ShapeID="_x0000_i1026" DrawAspect="Content" ObjectID="_1525189503" r:id="rId25"/>
        </w:object>
      </w:r>
    </w:p>
    <w:p w:rsidR="00655836" w:rsidRDefault="00655836" w:rsidP="00655836">
      <w:r>
        <w:br w:type="page"/>
      </w:r>
    </w:p>
    <w:p w:rsidR="007223AF" w:rsidRPr="00913FC4" w:rsidRDefault="007223AF" w:rsidP="007223AF">
      <w:pPr>
        <w:rPr>
          <w:b/>
          <w:lang w:val="en-US"/>
        </w:rPr>
      </w:pPr>
      <w:r>
        <w:rPr>
          <w:b/>
          <w:sz w:val="28"/>
          <w:lang w:val="en-US"/>
        </w:rPr>
        <w:lastRenderedPageBreak/>
        <w:t>CID 7792</w:t>
      </w:r>
      <w:r w:rsidRPr="00913FC4">
        <w:rPr>
          <w:b/>
          <w:sz w:val="28"/>
          <w:lang w:val="en-US"/>
        </w:rPr>
        <w:t>:</w:t>
      </w:r>
    </w:p>
    <w:p w:rsidR="007223AF" w:rsidRDefault="007223AF" w:rsidP="007223AF"/>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7223AF" w:rsidRPr="00017A95" w:rsidTr="007362E8">
        <w:trPr>
          <w:trHeight w:val="2204"/>
        </w:trPr>
        <w:tc>
          <w:tcPr>
            <w:tcW w:w="715" w:type="dxa"/>
          </w:tcPr>
          <w:p w:rsidR="007223AF" w:rsidRPr="0009023D" w:rsidRDefault="007223AF" w:rsidP="007362E8">
            <w:r w:rsidRPr="0009023D">
              <w:t>7792</w:t>
            </w:r>
          </w:p>
        </w:tc>
        <w:tc>
          <w:tcPr>
            <w:tcW w:w="1013" w:type="dxa"/>
          </w:tcPr>
          <w:p w:rsidR="007223AF" w:rsidRPr="0009023D" w:rsidRDefault="007223AF" w:rsidP="007362E8">
            <w:r w:rsidRPr="0009023D">
              <w:t>RISON, Mark</w:t>
            </w:r>
          </w:p>
        </w:tc>
        <w:tc>
          <w:tcPr>
            <w:tcW w:w="1018" w:type="dxa"/>
          </w:tcPr>
          <w:p w:rsidR="007223AF" w:rsidRPr="0009023D" w:rsidRDefault="007223AF" w:rsidP="007362E8">
            <w:r w:rsidRPr="0009023D">
              <w:t>1294.18</w:t>
            </w:r>
          </w:p>
        </w:tc>
        <w:tc>
          <w:tcPr>
            <w:tcW w:w="990" w:type="dxa"/>
          </w:tcPr>
          <w:p w:rsidR="007223AF" w:rsidRPr="0009023D" w:rsidRDefault="007223AF" w:rsidP="007362E8">
            <w:r w:rsidRPr="0009023D">
              <w:t>10.3.4.4</w:t>
            </w:r>
          </w:p>
        </w:tc>
        <w:tc>
          <w:tcPr>
            <w:tcW w:w="3392" w:type="dxa"/>
          </w:tcPr>
          <w:p w:rsidR="007223AF" w:rsidRPr="0009023D" w:rsidRDefault="007223AF" w:rsidP="007362E8">
            <w:r w:rsidRPr="0009023D">
              <w:t>"The AP shall attempt to</w:t>
            </w:r>
            <w:r w:rsidRPr="0009023D">
              <w:br/>
              <w:t>deliver one MSDU or MMPDU to the STA that transmitted the PS-Poll frame, using any frame exchange</w:t>
            </w:r>
            <w:r w:rsidRPr="0009023D">
              <w:br/>
              <w:t>sequence valid for an individually addressed MSDU or MMPDU." -- can also deliver an A-MSDU</w:t>
            </w:r>
          </w:p>
        </w:tc>
        <w:tc>
          <w:tcPr>
            <w:tcW w:w="3240" w:type="dxa"/>
          </w:tcPr>
          <w:p w:rsidR="007223AF" w:rsidRPr="0009023D" w:rsidRDefault="007223AF" w:rsidP="007362E8">
            <w:r w:rsidRPr="0009023D">
              <w:t>Add, ", A-MSDU" after each "MSDU"</w:t>
            </w:r>
          </w:p>
        </w:tc>
      </w:tr>
    </w:tbl>
    <w:p w:rsidR="007223AF" w:rsidRDefault="007223AF" w:rsidP="007223AF"/>
    <w:p w:rsidR="007223AF" w:rsidRPr="00CD5EC8" w:rsidRDefault="007223AF" w:rsidP="007223AF">
      <w:pPr>
        <w:rPr>
          <w:b/>
          <w:u w:val="single"/>
        </w:rPr>
      </w:pPr>
      <w:r w:rsidRPr="00CD5EC8">
        <w:rPr>
          <w:b/>
          <w:u w:val="single"/>
        </w:rPr>
        <w:t>Discussion:</w:t>
      </w:r>
    </w:p>
    <w:p w:rsidR="007223AF" w:rsidRDefault="007223AF" w:rsidP="007223AF"/>
    <w:p w:rsidR="007223AF" w:rsidRDefault="007223AF" w:rsidP="007223AF">
      <w:r>
        <w:t>Context:</w:t>
      </w:r>
    </w:p>
    <w:p w:rsidR="007223AF" w:rsidRDefault="007223AF" w:rsidP="007223AF">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2281BCCE" wp14:editId="6634FA1C">
            <wp:extent cx="5943600" cy="2155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155190"/>
                    </a:xfrm>
                    <a:prstGeom prst="rect">
                      <a:avLst/>
                    </a:prstGeom>
                    <a:noFill/>
                    <a:ln>
                      <a:noFill/>
                    </a:ln>
                  </pic:spPr>
                </pic:pic>
              </a:graphicData>
            </a:graphic>
          </wp:inline>
        </w:drawing>
      </w:r>
    </w:p>
    <w:p w:rsidR="007223AF" w:rsidRDefault="007223AF" w:rsidP="007223AF"/>
    <w:p w:rsidR="007223AF" w:rsidRDefault="007223AF" w:rsidP="007223AF">
      <w:r>
        <w:t>It seems reasonable that an A-MSDU could be used in this context.  Certainly, if the A-MSDU contains only one MSDU (the A-MSDU ‘wrapper’ being used for other purposes), then this seems perfectly fine.  It is less clear if the polling non-AP STA was expecting and can handle getting multiple MSDUs contained in an A-MSDU.  However, since such a STA has negotiated the use of A-MSDU for transmission to it, and the limits on such use, it seems reasonable that those same limits would be workable for the STA while in power save.  Thus, the proposal is to accept this change</w:t>
      </w:r>
      <w:r w:rsidR="008962A7">
        <w:t xml:space="preserve"> in principle</w:t>
      </w:r>
      <w:r>
        <w:t>.</w:t>
      </w:r>
    </w:p>
    <w:p w:rsidR="007223AF" w:rsidRPr="00CD5EC8" w:rsidRDefault="007223AF" w:rsidP="007223AF"/>
    <w:p w:rsidR="007223AF" w:rsidRPr="008962A7" w:rsidRDefault="008962A7" w:rsidP="007223AF">
      <w:r w:rsidRPr="008962A7">
        <w:t xml:space="preserve">Upon further discussion, it was asked if </w:t>
      </w:r>
      <w:r w:rsidR="007223AF" w:rsidRPr="008962A7">
        <w:t xml:space="preserve">we </w:t>
      </w:r>
      <w:r w:rsidRPr="008962A7">
        <w:t xml:space="preserve">can </w:t>
      </w:r>
      <w:r w:rsidR="007223AF" w:rsidRPr="008962A7">
        <w:t>just use “</w:t>
      </w:r>
      <w:r w:rsidR="008B277A" w:rsidRPr="008962A7">
        <w:t xml:space="preserve">individually addressed </w:t>
      </w:r>
      <w:proofErr w:type="spellStart"/>
      <w:r w:rsidR="008B277A" w:rsidRPr="008962A7">
        <w:t>bufferable</w:t>
      </w:r>
      <w:proofErr w:type="spellEnd"/>
      <w:r w:rsidR="008B277A" w:rsidRPr="008962A7">
        <w:t xml:space="preserve"> unit (BU)</w:t>
      </w:r>
      <w:r w:rsidR="007223AF" w:rsidRPr="008962A7">
        <w:t>” instead</w:t>
      </w:r>
      <w:r>
        <w:t xml:space="preserve"> of the phrase “MSDU, A-MSDU or MMPDU”</w:t>
      </w:r>
      <w:proofErr w:type="gramStart"/>
      <w:r w:rsidR="007223AF" w:rsidRPr="008962A7">
        <w:t>?</w:t>
      </w:r>
      <w:proofErr w:type="gramEnd"/>
      <w:r>
        <w:t xml:space="preserve">  Would that be equivalent, or perhaps even more accurate and correct?</w:t>
      </w:r>
    </w:p>
    <w:p w:rsidR="00794FCA" w:rsidRPr="00634095" w:rsidRDefault="00794FCA" w:rsidP="007223AF"/>
    <w:p w:rsidR="002250BA" w:rsidRDefault="002250BA" w:rsidP="007223AF">
      <w:r w:rsidRPr="002250BA">
        <w:t xml:space="preserve">On the </w:t>
      </w:r>
      <w:r>
        <w:t>face of it, this seems reasonable, since the text here would end up with the phrase “</w:t>
      </w:r>
      <w:r w:rsidR="00300E4A">
        <w:t xml:space="preserve">MSDU, A-MSDU or MMPDU, and </w:t>
      </w:r>
      <w:r>
        <w:t>a BU is defined in clause 3.2 as, “</w:t>
      </w:r>
      <w:proofErr w:type="spellStart"/>
      <w:r w:rsidRPr="00634095">
        <w:t>bufferable</w:t>
      </w:r>
      <w:proofErr w:type="spellEnd"/>
      <w:r w:rsidRPr="00634095">
        <w:t xml:space="preserve"> unit (BU): An MSDU, A-MSDU (HT STAs and DMG STAs only) or </w:t>
      </w:r>
      <w:proofErr w:type="spellStart"/>
      <w:r w:rsidRPr="00634095">
        <w:t>bufferable</w:t>
      </w:r>
      <w:proofErr w:type="spellEnd"/>
      <w:r w:rsidRPr="00634095">
        <w:t xml:space="preserve"> MMPDU</w:t>
      </w:r>
      <w:r>
        <w:t xml:space="preserve">”.  </w:t>
      </w:r>
      <w:r w:rsidR="00300E4A">
        <w:t>The slight difference of the adjective “</w:t>
      </w:r>
      <w:proofErr w:type="spellStart"/>
      <w:r w:rsidR="00300E4A">
        <w:t>bufferable</w:t>
      </w:r>
      <w:proofErr w:type="spellEnd"/>
      <w:r w:rsidR="00300E4A">
        <w:t>” before MMPDU does not seem to significantly change the semantics</w:t>
      </w:r>
      <w:r w:rsidR="005F12C2">
        <w:t xml:space="preserve"> in this context</w:t>
      </w:r>
      <w:r w:rsidR="00300E4A">
        <w:t>.</w:t>
      </w:r>
    </w:p>
    <w:p w:rsidR="005F12C2" w:rsidRDefault="005F12C2" w:rsidP="007223AF"/>
    <w:p w:rsidR="005F12C2" w:rsidRDefault="005F12C2" w:rsidP="007223AF">
      <w:r>
        <w:t>Looking at the phrase “</w:t>
      </w:r>
      <w:r w:rsidRPr="008962A7">
        <w:t xml:space="preserve">individually addressed </w:t>
      </w:r>
      <w:proofErr w:type="spellStart"/>
      <w:r w:rsidRPr="008962A7">
        <w:t>bufferable</w:t>
      </w:r>
      <w:proofErr w:type="spellEnd"/>
      <w:r w:rsidRPr="008962A7">
        <w:t xml:space="preserve"> unit (BU</w:t>
      </w:r>
      <w:r>
        <w:t>)” more carefully, it seems that for a BU to have been buffered, it must be individually addressed, per 11.2.2.  So, the phrase can be simplified to “buffered BU”.</w:t>
      </w:r>
    </w:p>
    <w:p w:rsidR="00300E4A" w:rsidRDefault="00300E4A" w:rsidP="007223AF"/>
    <w:p w:rsidR="00300E4A" w:rsidRPr="00634095" w:rsidRDefault="00300E4A" w:rsidP="007223AF">
      <w:r>
        <w:t xml:space="preserve">However, we need to examine the context, also.  This comment is about text in the DCF subclause.  But, A-MSDUs are transmitted using </w:t>
      </w:r>
      <w:proofErr w:type="spellStart"/>
      <w:r>
        <w:t>QoS</w:t>
      </w:r>
      <w:proofErr w:type="spellEnd"/>
      <w:r>
        <w:t xml:space="preserve"> data frames, per </w:t>
      </w:r>
      <w:r w:rsidRPr="00300E4A">
        <w:t>9.3.2.2.2</w:t>
      </w:r>
      <w:r>
        <w:t xml:space="preserve">.  And, </w:t>
      </w:r>
      <w:proofErr w:type="spellStart"/>
      <w:r>
        <w:t>QoS</w:t>
      </w:r>
      <w:proofErr w:type="spellEnd"/>
      <w:r>
        <w:t xml:space="preserve"> data frames are </w:t>
      </w:r>
      <w:r w:rsidR="00AB3222">
        <w:t xml:space="preserve">generally </w:t>
      </w:r>
      <w:r>
        <w:t>sent using HCF</w:t>
      </w:r>
      <w:r w:rsidR="00AB3222">
        <w:t>, since that provides the differentiated channel access per Access Category.  So, would an A-MSDU ever be sent with DCF rules, anyway?  We need to turn to the text in 10.22, for HCF, where we see that “</w:t>
      </w:r>
      <w:r w:rsidR="00AB3222" w:rsidRPr="00634095">
        <w:t xml:space="preserve">The EDCA channel access protocol is derived from the DCF procedures described in 10.3 </w:t>
      </w:r>
      <w:r w:rsidR="00AB3222" w:rsidRPr="00634095">
        <w:lastRenderedPageBreak/>
        <w:t>(DCF</w:t>
      </w:r>
      <w:proofErr w:type="gramStart"/>
      <w:r w:rsidR="00AB3222" w:rsidRPr="00634095">
        <w:t>) ..</w:t>
      </w:r>
      <w:proofErr w:type="gramEnd"/>
      <w:r w:rsidR="00AB3222" w:rsidRPr="00634095">
        <w:t xml:space="preserve">”  Further review shows that there is no additional text in the EDCA subclause relevant to PS-Poll </w:t>
      </w:r>
      <w:proofErr w:type="spellStart"/>
      <w:r w:rsidR="00AB3222" w:rsidRPr="00634095">
        <w:t>behavior</w:t>
      </w:r>
      <w:proofErr w:type="spellEnd"/>
      <w:r w:rsidR="00AB3222" w:rsidRPr="00634095">
        <w:t xml:space="preserve">.  So, it seems that for EDCA (at least), the DCF foundation is assumed to be used, and thus the changes in </w:t>
      </w:r>
      <w:r w:rsidR="00705E01" w:rsidRPr="00634095">
        <w:t>10.3 are in order.</w:t>
      </w:r>
    </w:p>
    <w:p w:rsidR="00705E01" w:rsidRPr="00634095" w:rsidRDefault="00705E01" w:rsidP="007223AF"/>
    <w:p w:rsidR="00794FCA" w:rsidRPr="00794FCA" w:rsidRDefault="00794FCA" w:rsidP="007223AF">
      <w:pPr>
        <w:rPr>
          <w:b/>
          <w:u w:val="single"/>
        </w:rPr>
      </w:pPr>
      <w:r w:rsidRPr="00794FCA">
        <w:rPr>
          <w:b/>
          <w:u w:val="single"/>
        </w:rPr>
        <w:t>Proposed Resolution:</w:t>
      </w:r>
    </w:p>
    <w:p w:rsidR="00794FCA" w:rsidRDefault="00794FCA" w:rsidP="007223AF">
      <w:pPr>
        <w:rPr>
          <w:b/>
        </w:rPr>
      </w:pPr>
    </w:p>
    <w:p w:rsidR="005F12C2" w:rsidRDefault="005F12C2" w:rsidP="007223AF">
      <w:r w:rsidRPr="00AC5FA8">
        <w:rPr>
          <w:highlight w:val="green"/>
        </w:rPr>
        <w:t>REVISED</w:t>
      </w:r>
    </w:p>
    <w:p w:rsidR="005F12C2" w:rsidRDefault="005F12C2" w:rsidP="007223AF"/>
    <w:p w:rsidR="00794FCA" w:rsidRPr="00590A9A" w:rsidRDefault="00634095" w:rsidP="007223AF">
      <w:r>
        <w:t xml:space="preserve">Replace “MSDU or MMPDU” with “buffered BU” </w:t>
      </w:r>
      <w:r w:rsidR="00C81F99">
        <w:t xml:space="preserve">at the first occurrence.  Replace “MSDU or MMPDU” with “BU” </w:t>
      </w:r>
      <w:r w:rsidR="005F12C2">
        <w:t xml:space="preserve">throughout the </w:t>
      </w:r>
      <w:r w:rsidR="00C81F99">
        <w:t xml:space="preserve">rest of the </w:t>
      </w:r>
      <w:r w:rsidR="005F12C2">
        <w:t>paragraph (</w:t>
      </w:r>
      <w:r w:rsidR="00C81F99">
        <w:t>3 more</w:t>
      </w:r>
      <w:r w:rsidR="005F12C2">
        <w:t xml:space="preserve"> occurrences).  Note to Editor, keep the phrase “individually addressed” (one occurrence) where it is.</w:t>
      </w:r>
    </w:p>
    <w:p w:rsidR="007223AF" w:rsidRDefault="007223AF" w:rsidP="007223AF">
      <w:r>
        <w:br w:type="page"/>
      </w:r>
    </w:p>
    <w:p w:rsidR="007362E8" w:rsidRPr="00913FC4" w:rsidRDefault="007362E8" w:rsidP="007362E8">
      <w:pPr>
        <w:rPr>
          <w:b/>
          <w:lang w:val="en-US"/>
        </w:rPr>
      </w:pPr>
      <w:r>
        <w:rPr>
          <w:b/>
          <w:sz w:val="28"/>
          <w:lang w:val="en-US"/>
        </w:rPr>
        <w:lastRenderedPageBreak/>
        <w:t>CID 7819</w:t>
      </w:r>
      <w:r w:rsidRPr="00913FC4">
        <w:rPr>
          <w:b/>
          <w:sz w:val="28"/>
          <w:lang w:val="en-US"/>
        </w:rPr>
        <w:t>:</w:t>
      </w:r>
    </w:p>
    <w:p w:rsidR="007362E8" w:rsidRDefault="007362E8" w:rsidP="007362E8"/>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7362E8" w:rsidRPr="00017A95" w:rsidTr="007362E8">
        <w:trPr>
          <w:trHeight w:val="1574"/>
        </w:trPr>
        <w:tc>
          <w:tcPr>
            <w:tcW w:w="715" w:type="dxa"/>
          </w:tcPr>
          <w:p w:rsidR="007362E8" w:rsidRPr="0009023D" w:rsidRDefault="007362E8" w:rsidP="007362E8">
            <w:r w:rsidRPr="0009023D">
              <w:t>7819</w:t>
            </w:r>
          </w:p>
        </w:tc>
        <w:tc>
          <w:tcPr>
            <w:tcW w:w="1013" w:type="dxa"/>
          </w:tcPr>
          <w:p w:rsidR="007362E8" w:rsidRPr="0009023D" w:rsidRDefault="007362E8" w:rsidP="007362E8">
            <w:r w:rsidRPr="0009023D">
              <w:t>Hamilton, Mark</w:t>
            </w:r>
          </w:p>
        </w:tc>
        <w:tc>
          <w:tcPr>
            <w:tcW w:w="1018" w:type="dxa"/>
          </w:tcPr>
          <w:p w:rsidR="007362E8" w:rsidRPr="0009023D" w:rsidRDefault="007362E8" w:rsidP="007362E8">
            <w:r w:rsidRPr="0009023D">
              <w:t>131.29</w:t>
            </w:r>
          </w:p>
        </w:tc>
        <w:tc>
          <w:tcPr>
            <w:tcW w:w="990" w:type="dxa"/>
          </w:tcPr>
          <w:p w:rsidR="007362E8" w:rsidRPr="0009023D" w:rsidRDefault="007362E8" w:rsidP="007362E8">
            <w:r w:rsidRPr="0009023D">
              <w:t>5.1.5.1</w:t>
            </w:r>
          </w:p>
        </w:tc>
        <w:tc>
          <w:tcPr>
            <w:tcW w:w="3392" w:type="dxa"/>
          </w:tcPr>
          <w:p w:rsidR="007362E8" w:rsidRPr="0009023D" w:rsidRDefault="007362E8" w:rsidP="007362E8">
            <w:r w:rsidRPr="0009023D">
              <w:t>Fix 5.1.5.1 4th paragraph to be in the right order.</w:t>
            </w:r>
          </w:p>
        </w:tc>
        <w:tc>
          <w:tcPr>
            <w:tcW w:w="3240" w:type="dxa"/>
          </w:tcPr>
          <w:p w:rsidR="007362E8" w:rsidRPr="0009023D" w:rsidRDefault="007362E8" w:rsidP="007362E8">
            <w:r w:rsidRPr="0009023D">
              <w:t>Align the order of items in the text with Figure 5-1 (running up the Receiving side of the stack).</w:t>
            </w:r>
          </w:p>
        </w:tc>
      </w:tr>
    </w:tbl>
    <w:p w:rsidR="007362E8" w:rsidRDefault="007362E8" w:rsidP="007362E8"/>
    <w:p w:rsidR="007362E8" w:rsidRPr="00CD5EC8" w:rsidRDefault="007362E8" w:rsidP="007362E8">
      <w:pPr>
        <w:rPr>
          <w:b/>
          <w:u w:val="single"/>
        </w:rPr>
      </w:pPr>
      <w:r w:rsidRPr="00CD5EC8">
        <w:rPr>
          <w:b/>
          <w:u w:val="single"/>
        </w:rPr>
        <w:t>Discussion:</w:t>
      </w:r>
    </w:p>
    <w:p w:rsidR="007362E8" w:rsidRDefault="007362E8" w:rsidP="007362E8"/>
    <w:p w:rsidR="007362E8" w:rsidRDefault="007362E8" w:rsidP="007362E8">
      <w:r>
        <w:t>Context:</w:t>
      </w:r>
    </w:p>
    <w:p w:rsidR="007362E8" w:rsidRDefault="007362E8" w:rsidP="007362E8">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39790" cy="2830830"/>
            <wp:effectExtent l="0" t="0" r="381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2830830"/>
                    </a:xfrm>
                    <a:prstGeom prst="rect">
                      <a:avLst/>
                    </a:prstGeom>
                    <a:noFill/>
                    <a:ln>
                      <a:noFill/>
                    </a:ln>
                  </pic:spPr>
                </pic:pic>
              </a:graphicData>
            </a:graphic>
          </wp:inline>
        </w:drawing>
      </w:r>
    </w:p>
    <w:p w:rsidR="007362E8" w:rsidRDefault="007362E8" w:rsidP="007362E8"/>
    <w:p w:rsidR="007362E8" w:rsidRDefault="007362E8" w:rsidP="007362E8">
      <w:r>
        <w:t>Actually, the third and fourth paragraphs could use order alignment.  Also the FST language could be clarified slightly.</w:t>
      </w:r>
    </w:p>
    <w:p w:rsidR="007362E8" w:rsidRPr="00CD5EC8" w:rsidRDefault="007362E8" w:rsidP="007362E8"/>
    <w:p w:rsidR="007362E8" w:rsidRPr="00CD5EC8" w:rsidRDefault="007362E8" w:rsidP="007362E8">
      <w:pPr>
        <w:rPr>
          <w:b/>
          <w:u w:val="single"/>
        </w:rPr>
      </w:pPr>
      <w:r w:rsidRPr="00665598">
        <w:rPr>
          <w:b/>
          <w:u w:val="single"/>
        </w:rPr>
        <w:t>Proposed Resolution:</w:t>
      </w:r>
    </w:p>
    <w:p w:rsidR="007362E8" w:rsidRDefault="007362E8" w:rsidP="007362E8"/>
    <w:p w:rsidR="007362E8" w:rsidRDefault="007362E8" w:rsidP="007362E8">
      <w:r w:rsidRPr="00AC5FA8">
        <w:rPr>
          <w:highlight w:val="green"/>
        </w:rPr>
        <w:t>REVISED.</w:t>
      </w:r>
    </w:p>
    <w:p w:rsidR="007362E8" w:rsidRDefault="007362E8" w:rsidP="007362E8"/>
    <w:p w:rsidR="007362E8" w:rsidRDefault="007362E8" w:rsidP="007362E8">
      <w:r>
        <w:t>Modify the third and fourth paragraphs of 5.1.5.1 as indicated:</w:t>
      </w:r>
    </w:p>
    <w:p w:rsidR="007362E8" w:rsidRDefault="007362E8" w:rsidP="007362E8"/>
    <w:p w:rsidR="007362E8" w:rsidRDefault="007362E8" w:rsidP="007362E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During transmission, an MSDU goes through some or all of the following processes: MSDU rate limiting,</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aggregate MSDU (A-MSDU) aggregation, frame delivery deferral during power save mode, sequence</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number assignment</w:t>
      </w:r>
      <w:ins w:id="2" w:author="Mark Hamilton" w:date="2016-04-24T16:01:00Z">
        <w:r>
          <w:rPr>
            <w:rFonts w:ascii="TimesNewRomanPSMT" w:hAnsi="TimesNewRomanPSMT" w:cs="TimesNewRomanPSMT"/>
            <w:sz w:val="20"/>
            <w:lang w:val="en-US"/>
          </w:rPr>
          <w:t>, integrity protection</w:t>
        </w:r>
      </w:ins>
      <w:r>
        <w:rPr>
          <w:rFonts w:ascii="TimesNewRomanPSMT" w:hAnsi="TimesNewRomanPSMT" w:cs="TimesNewRomanPSMT"/>
          <w:sz w:val="20"/>
          <w:lang w:val="en-US"/>
        </w:rPr>
        <w:t>, fragmentation, encryption</w:t>
      </w:r>
      <w:del w:id="3" w:author="Mark Hamilton" w:date="2016-04-24T16:01:00Z">
        <w:r w:rsidDel="007362E8">
          <w:rPr>
            <w:rFonts w:ascii="TimesNewRomanPSMT" w:hAnsi="TimesNewRomanPSMT" w:cs="TimesNewRomanPSMT"/>
            <w:sz w:val="20"/>
            <w:lang w:val="en-US"/>
          </w:rPr>
          <w:delText>, integrity protection</w:delText>
        </w:r>
      </w:del>
      <w:r>
        <w:rPr>
          <w:rFonts w:ascii="TimesNewRomanPSMT" w:hAnsi="TimesNewRomanPSMT" w:cs="TimesNewRomanPSMT"/>
          <w:sz w:val="20"/>
          <w:lang w:val="en-US"/>
        </w:rPr>
        <w:t>, frame formatting, and ag</w:t>
      </w:r>
      <w:r w:rsidR="009D60EE">
        <w:rPr>
          <w:rFonts w:ascii="TimesNewRomanPSMT" w:hAnsi="TimesNewRomanPSMT" w:cs="TimesNewRomanPSMT"/>
          <w:sz w:val="20"/>
          <w:lang w:val="en-US"/>
        </w:rPr>
        <w:t>g</w:t>
      </w:r>
      <w:r>
        <w:rPr>
          <w:rFonts w:ascii="TimesNewRomanPSMT" w:hAnsi="TimesNewRomanPSMT" w:cs="TimesNewRomanPSMT"/>
          <w:sz w:val="20"/>
          <w:lang w:val="en-US"/>
        </w:rPr>
        <w:t>regate MAC</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protocol data unit (A-MPDU) aggregation. When transparent FST is used, an MSDU </w:t>
      </w:r>
      <w:ins w:id="4" w:author="Mark Hamilton" w:date="2016-04-24T16:02:00Z">
        <w:r>
          <w:rPr>
            <w:rFonts w:ascii="TimesNewRomanPSMT" w:hAnsi="TimesNewRomanPSMT" w:cs="TimesNewRomanPSMT"/>
            <w:sz w:val="20"/>
            <w:lang w:val="en-US"/>
          </w:rPr>
          <w:t xml:space="preserve">first </w:t>
        </w:r>
      </w:ins>
      <w:r>
        <w:rPr>
          <w:rFonts w:ascii="TimesNewRomanPSMT" w:hAnsi="TimesNewRomanPSMT" w:cs="TimesNewRomanPSMT"/>
          <w:sz w:val="20"/>
          <w:lang w:val="en-US"/>
        </w:rPr>
        <w:t>goes through an</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additional transparent FST entity that contains a </w:t>
      </w:r>
      <w:proofErr w:type="spellStart"/>
      <w:r>
        <w:rPr>
          <w:rFonts w:ascii="TimesNewRomanPSMT" w:hAnsi="TimesNewRomanPSMT" w:cs="TimesNewRomanPSMT"/>
          <w:sz w:val="20"/>
          <w:lang w:val="en-US"/>
        </w:rPr>
        <w:t>demultiplexing</w:t>
      </w:r>
      <w:proofErr w:type="spellEnd"/>
      <w:r>
        <w:rPr>
          <w:rFonts w:ascii="TimesNewRomanPSMT" w:hAnsi="TimesNewRomanPSMT" w:cs="TimesNewRomanPSMT"/>
          <w:sz w:val="20"/>
          <w:lang w:val="en-US"/>
        </w:rPr>
        <w:t xml:space="preserve"> process that forwards the MSDU down to</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the selected TX MSDU Rate Limiting process</w:t>
      </w:r>
      <w:ins w:id="5" w:author="Mark Hamilton" w:date="2016-04-24T16:03:00Z">
        <w:r>
          <w:rPr>
            <w:rFonts w:ascii="TimesNewRomanPSMT" w:hAnsi="TimesNewRomanPSMT" w:cs="TimesNewRomanPSMT"/>
            <w:sz w:val="20"/>
            <w:lang w:val="en-US"/>
          </w:rPr>
          <w:t>,</w:t>
        </w:r>
      </w:ins>
      <w:r>
        <w:rPr>
          <w:rFonts w:ascii="TimesNewRomanPSMT" w:hAnsi="TimesNewRomanPSMT" w:cs="TimesNewRomanPSMT"/>
          <w:sz w:val="20"/>
          <w:lang w:val="en-US"/>
        </w:rPr>
        <w:t xml:space="preserve"> and thence </w:t>
      </w:r>
      <w:del w:id="6" w:author="Mark Hamilton" w:date="2016-04-24T16:02:00Z">
        <w:r w:rsidDel="007362E8">
          <w:rPr>
            <w:rFonts w:ascii="TimesNewRomanPSMT" w:hAnsi="TimesNewRomanPSMT" w:cs="TimesNewRomanPSMT"/>
            <w:sz w:val="20"/>
            <w:lang w:val="en-US"/>
          </w:rPr>
          <w:delText xml:space="preserve">further </w:delText>
        </w:r>
      </w:del>
      <w:r>
        <w:rPr>
          <w:rFonts w:ascii="TimesNewRomanPSMT" w:hAnsi="TimesNewRomanPSMT" w:cs="TimesNewRomanPSMT"/>
          <w:sz w:val="20"/>
          <w:lang w:val="en-US"/>
        </w:rPr>
        <w:t>MAC data plane processing</w:t>
      </w:r>
      <w:ins w:id="7" w:author="Mark Hamilton" w:date="2016-04-24T16:02:00Z">
        <w:r>
          <w:rPr>
            <w:rFonts w:ascii="TimesNewRomanPSMT" w:hAnsi="TimesNewRomanPSMT" w:cs="TimesNewRomanPSMT"/>
            <w:sz w:val="20"/>
            <w:lang w:val="en-US"/>
          </w:rPr>
          <w:t xml:space="preserve"> per the previous sentence</w:t>
        </w:r>
      </w:ins>
      <w:r>
        <w:rPr>
          <w:rFonts w:ascii="TimesNewRomanPSMT" w:hAnsi="TimesNewRomanPSMT" w:cs="TimesNewRomanPSMT"/>
          <w:sz w:val="20"/>
          <w:lang w:val="en-US"/>
        </w:rPr>
        <w:t xml:space="preserve">. IEEE </w:t>
      </w:r>
      <w:proofErr w:type="spellStart"/>
      <w:proofErr w:type="gramStart"/>
      <w:r>
        <w:rPr>
          <w:rFonts w:ascii="TimesNewRomanPSMT" w:hAnsi="TimesNewRomanPSMT" w:cs="TimesNewRomanPSMT"/>
          <w:sz w:val="20"/>
          <w:lang w:val="en-US"/>
        </w:rPr>
        <w:t>Std</w:t>
      </w:r>
      <w:proofErr w:type="spellEnd"/>
      <w:proofErr w:type="gramEnd"/>
      <w:r w:rsidR="009D60EE">
        <w:rPr>
          <w:rFonts w:ascii="TimesNewRomanPSMT" w:hAnsi="TimesNewRomanPSMT" w:cs="TimesNewRomanPSMT"/>
          <w:sz w:val="20"/>
          <w:lang w:val="en-US"/>
        </w:rPr>
        <w:t xml:space="preserve"> </w:t>
      </w:r>
      <w:r>
        <w:rPr>
          <w:rFonts w:ascii="TimesNewRomanPSMT" w:hAnsi="TimesNewRomanPSMT" w:cs="TimesNewRomanPSMT"/>
          <w:sz w:val="20"/>
          <w:lang w:val="en-US"/>
        </w:rPr>
        <w:t>802.1X-2010 may block the MSDU at the Controlled Port</w:t>
      </w:r>
      <w:ins w:id="8" w:author="Mark Hamilton" w:date="2016-04-24T16:04:00Z">
        <w:r w:rsidR="009D60EE">
          <w:rPr>
            <w:rFonts w:ascii="TimesNewRomanPSMT" w:hAnsi="TimesNewRomanPSMT" w:cs="TimesNewRomanPSMT"/>
            <w:sz w:val="20"/>
            <w:lang w:val="en-US"/>
          </w:rPr>
          <w:t xml:space="preserve"> before the preceding processing occurs</w:t>
        </w:r>
      </w:ins>
      <w:r>
        <w:rPr>
          <w:rFonts w:ascii="TimesNewRomanPSMT" w:hAnsi="TimesNewRomanPSMT" w:cs="TimesNewRomanPSMT"/>
          <w:sz w:val="20"/>
          <w:lang w:val="en-US"/>
        </w:rPr>
        <w:t xml:space="preserve">. </w:t>
      </w:r>
      <w:ins w:id="9" w:author="Mark Hamilton" w:date="2016-04-24T16:04:00Z">
        <w:r w:rsidR="009D60EE">
          <w:rPr>
            <w:rFonts w:ascii="TimesNewRomanPSMT" w:hAnsi="TimesNewRomanPSMT" w:cs="TimesNewRomanPSMT"/>
            <w:sz w:val="20"/>
            <w:lang w:val="en-US"/>
          </w:rPr>
          <w:t>Otherwise, a</w:t>
        </w:r>
      </w:ins>
      <w:del w:id="10" w:author="Mark Hamilton" w:date="2016-04-24T16:04:00Z">
        <w:r w:rsidDel="009D60EE">
          <w:rPr>
            <w:rFonts w:ascii="TimesNewRomanPSMT" w:hAnsi="TimesNewRomanPSMT" w:cs="TimesNewRomanPSMT"/>
            <w:sz w:val="20"/>
            <w:lang w:val="en-US"/>
          </w:rPr>
          <w:delText>A</w:delText>
        </w:r>
      </w:del>
      <w:r>
        <w:rPr>
          <w:rFonts w:ascii="TimesNewRomanPSMT" w:hAnsi="TimesNewRomanPSMT" w:cs="TimesNewRomanPSMT"/>
          <w:sz w:val="20"/>
          <w:lang w:val="en-US"/>
        </w:rPr>
        <w:t>t some point, the Data frames that contain all or</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part of the MSDU are queued per AC/TS.</w:t>
      </w:r>
    </w:p>
    <w:p w:rsidR="007362E8" w:rsidRDefault="007362E8" w:rsidP="007362E8">
      <w:pPr>
        <w:autoSpaceDE w:val="0"/>
        <w:autoSpaceDN w:val="0"/>
        <w:adjustRightInd w:val="0"/>
        <w:rPr>
          <w:rFonts w:ascii="TimesNewRomanPSMT" w:hAnsi="TimesNewRomanPSMT" w:cs="TimesNewRomanPSMT"/>
          <w:sz w:val="20"/>
          <w:lang w:val="en-US"/>
        </w:rPr>
      </w:pPr>
    </w:p>
    <w:p w:rsidR="007362E8" w:rsidRDefault="007362E8" w:rsidP="009D60EE">
      <w:pPr>
        <w:autoSpaceDE w:val="0"/>
        <w:autoSpaceDN w:val="0"/>
        <w:adjustRightInd w:val="0"/>
      </w:pPr>
      <w:r>
        <w:rPr>
          <w:rFonts w:ascii="TimesNewRomanPSMT" w:hAnsi="TimesNewRomanPSMT" w:cs="TimesNewRomanPSMT"/>
          <w:sz w:val="20"/>
          <w:lang w:val="en-US"/>
        </w:rPr>
        <w:t xml:space="preserve">During reception, a received Data frame goes through processes of possible A-MPDU </w:t>
      </w:r>
      <w:proofErr w:type="spellStart"/>
      <w:r>
        <w:rPr>
          <w:rFonts w:ascii="TimesNewRomanPSMT" w:hAnsi="TimesNewRomanPSMT" w:cs="TimesNewRomanPSMT"/>
          <w:sz w:val="20"/>
          <w:lang w:val="en-US"/>
        </w:rPr>
        <w:t>deaggregation</w:t>
      </w:r>
      <w:proofErr w:type="spellEnd"/>
      <w:r>
        <w:rPr>
          <w:rFonts w:ascii="TimesNewRomanPSMT" w:hAnsi="TimesNewRomanPSMT" w:cs="TimesNewRomanPSMT"/>
          <w:sz w:val="20"/>
          <w:lang w:val="en-US"/>
        </w:rPr>
        <w:t>,</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MPDU header and cyclic redundancy code (CRC) validation, duplicate removal, </w:t>
      </w:r>
      <w:ins w:id="11" w:author="Mark Hamilton" w:date="2016-04-24T16:05:00Z">
        <w:r w:rsidR="009D60EE">
          <w:rPr>
            <w:rFonts w:ascii="TimesNewRomanPSMT" w:hAnsi="TimesNewRomanPSMT" w:cs="TimesNewRomanPSMT"/>
            <w:sz w:val="20"/>
            <w:lang w:val="en-US"/>
          </w:rPr>
          <w:t xml:space="preserve">decryption, </w:t>
        </w:r>
      </w:ins>
      <w:r>
        <w:rPr>
          <w:rFonts w:ascii="TimesNewRomanPSMT" w:hAnsi="TimesNewRomanPSMT" w:cs="TimesNewRomanPSMT"/>
          <w:sz w:val="20"/>
          <w:lang w:val="en-US"/>
        </w:rPr>
        <w:t>possible reordering if the</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block </w:t>
      </w:r>
      <w:proofErr w:type="spellStart"/>
      <w:r>
        <w:rPr>
          <w:rFonts w:ascii="TimesNewRomanPSMT" w:hAnsi="TimesNewRomanPSMT" w:cs="TimesNewRomanPSMT"/>
          <w:sz w:val="20"/>
          <w:lang w:val="en-US"/>
        </w:rPr>
        <w:t>ack</w:t>
      </w:r>
      <w:proofErr w:type="spellEnd"/>
      <w:r>
        <w:rPr>
          <w:rFonts w:ascii="TimesNewRomanPSMT" w:hAnsi="TimesNewRomanPSMT" w:cs="TimesNewRomanPSMT"/>
          <w:sz w:val="20"/>
          <w:lang w:val="en-US"/>
        </w:rPr>
        <w:t xml:space="preserve"> mechanism is used, </w:t>
      </w:r>
      <w:ins w:id="12" w:author="Mark Hamilton" w:date="2016-04-24T16:06:00Z">
        <w:r w:rsidR="009D60EE">
          <w:rPr>
            <w:rFonts w:ascii="TimesNewRomanPSMT" w:hAnsi="TimesNewRomanPSMT" w:cs="TimesNewRomanPSMT"/>
            <w:sz w:val="20"/>
            <w:lang w:val="en-US"/>
          </w:rPr>
          <w:t>replay detection</w:t>
        </w:r>
        <w:r w:rsidR="009D60EE" w:rsidDel="009D60EE">
          <w:rPr>
            <w:rFonts w:ascii="TimesNewRomanPSMT" w:hAnsi="TimesNewRomanPSMT" w:cs="TimesNewRomanPSMT"/>
            <w:sz w:val="20"/>
            <w:lang w:val="en-US"/>
          </w:rPr>
          <w:t xml:space="preserve"> </w:t>
        </w:r>
      </w:ins>
      <w:del w:id="13" w:author="Mark Hamilton" w:date="2016-04-24T16:05:00Z">
        <w:r w:rsidDel="009D60EE">
          <w:rPr>
            <w:rFonts w:ascii="TimesNewRomanPSMT" w:hAnsi="TimesNewRomanPSMT" w:cs="TimesNewRomanPSMT"/>
            <w:sz w:val="20"/>
            <w:lang w:val="en-US"/>
          </w:rPr>
          <w:lastRenderedPageBreak/>
          <w:delText xml:space="preserve">decryption, </w:delText>
        </w:r>
      </w:del>
      <w:r>
        <w:rPr>
          <w:rFonts w:ascii="TimesNewRomanPSMT" w:hAnsi="TimesNewRomanPSMT" w:cs="TimesNewRomanPSMT"/>
          <w:sz w:val="20"/>
          <w:lang w:val="en-US"/>
        </w:rPr>
        <w:t xml:space="preserve">defragmentation, </w:t>
      </w:r>
      <w:ins w:id="14" w:author="Mark Hamilton" w:date="2016-04-24T16:07:00Z">
        <w:r w:rsidR="009D60EE">
          <w:rPr>
            <w:rFonts w:ascii="TimesNewRomanPSMT" w:hAnsi="TimesNewRomanPSMT" w:cs="TimesNewRomanPSMT"/>
            <w:sz w:val="20"/>
            <w:lang w:val="en-US"/>
          </w:rPr>
          <w:t xml:space="preserve">and </w:t>
        </w:r>
      </w:ins>
      <w:r>
        <w:rPr>
          <w:rFonts w:ascii="TimesNewRomanPSMT" w:hAnsi="TimesNewRomanPSMT" w:cs="TimesNewRomanPSMT"/>
          <w:sz w:val="20"/>
          <w:lang w:val="en-US"/>
        </w:rPr>
        <w:t>integrity checking</w:t>
      </w:r>
      <w:del w:id="15" w:author="Mark Hamilton" w:date="2016-04-24T16:07:00Z">
        <w:r w:rsidDel="009D60EE">
          <w:rPr>
            <w:rFonts w:ascii="TimesNewRomanPSMT" w:hAnsi="TimesNewRomanPSMT" w:cs="TimesNewRomanPSMT"/>
            <w:sz w:val="20"/>
            <w:lang w:val="en-US"/>
          </w:rPr>
          <w:delText>, and replay detection</w:delText>
        </w:r>
      </w:del>
      <w:ins w:id="16" w:author="Mark Hamilton" w:date="2016-04-24T16:08:00Z">
        <w:r w:rsidR="009D60EE">
          <w:rPr>
            <w:rFonts w:ascii="TimesNewRomanPSMT" w:hAnsi="TimesNewRomanPSMT" w:cs="TimesNewRomanPSMT"/>
            <w:sz w:val="20"/>
            <w:lang w:val="en-US"/>
          </w:rPr>
          <w:t>,</w:t>
        </w:r>
      </w:ins>
      <w:del w:id="17" w:author="Mark Hamilton" w:date="2016-04-24T16:08:00Z">
        <w:r w:rsidDel="009D60EE">
          <w:rPr>
            <w:rFonts w:ascii="TimesNewRomanPSMT" w:hAnsi="TimesNewRomanPSMT" w:cs="TimesNewRomanPSMT"/>
            <w:sz w:val="20"/>
            <w:lang w:val="en-US"/>
          </w:rPr>
          <w:delText>.</w:delText>
        </w:r>
      </w:del>
      <w:r>
        <w:rPr>
          <w:rFonts w:ascii="TimesNewRomanPSMT" w:hAnsi="TimesNewRomanPSMT" w:cs="TimesNewRomanPSMT"/>
          <w:sz w:val="20"/>
          <w:lang w:val="en-US"/>
        </w:rPr>
        <w:t xml:space="preserve"> </w:t>
      </w:r>
      <w:del w:id="18" w:author="Mark Hamilton" w:date="2016-04-24T16:08:00Z">
        <w:r w:rsidDel="009D60EE">
          <w:rPr>
            <w:rFonts w:ascii="TimesNewRomanPSMT" w:hAnsi="TimesNewRomanPSMT" w:cs="TimesNewRomanPSMT"/>
            <w:sz w:val="20"/>
            <w:lang w:val="en-US"/>
          </w:rPr>
          <w:delText>After</w:delText>
        </w:r>
      </w:del>
      <w:r w:rsidR="009D60EE">
        <w:rPr>
          <w:rFonts w:ascii="TimesNewRomanPSMT" w:hAnsi="TimesNewRomanPSMT" w:cs="TimesNewRomanPSMT"/>
          <w:sz w:val="20"/>
          <w:lang w:val="en-US"/>
        </w:rPr>
        <w:t xml:space="preserve"> </w:t>
      </w:r>
      <w:del w:id="19" w:author="Mark Hamilton" w:date="2016-04-24T16:08:00Z">
        <w:r w:rsidDel="009D60EE">
          <w:rPr>
            <w:rFonts w:ascii="TimesNewRomanPSMT" w:hAnsi="TimesNewRomanPSMT" w:cs="TimesNewRomanPSMT"/>
            <w:sz w:val="20"/>
            <w:lang w:val="en-US"/>
          </w:rPr>
          <w:delText xml:space="preserve">replay detection (or defragmentation if security is not used), </w:delText>
        </w:r>
      </w:del>
      <w:r>
        <w:rPr>
          <w:rFonts w:ascii="TimesNewRomanPSMT" w:hAnsi="TimesNewRomanPSMT" w:cs="TimesNewRomanPSMT"/>
          <w:sz w:val="20"/>
          <w:lang w:val="en-US"/>
        </w:rPr>
        <w:t xml:space="preserve">possible A-MSDU </w:t>
      </w:r>
      <w:proofErr w:type="spellStart"/>
      <w:r>
        <w:rPr>
          <w:rFonts w:ascii="TimesNewRomanPSMT" w:hAnsi="TimesNewRomanPSMT" w:cs="TimesNewRomanPSMT"/>
          <w:sz w:val="20"/>
          <w:lang w:val="en-US"/>
        </w:rPr>
        <w:t>deaggregation</w:t>
      </w:r>
      <w:proofErr w:type="spellEnd"/>
      <w:r>
        <w:rPr>
          <w:rFonts w:ascii="TimesNewRomanPSMT" w:hAnsi="TimesNewRomanPSMT" w:cs="TimesNewRomanPSMT"/>
          <w:sz w:val="20"/>
          <w:lang w:val="en-US"/>
        </w:rPr>
        <w:t>, and possible</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MSDU rate limiting</w:t>
      </w:r>
      <w:ins w:id="20" w:author="Mark Hamilton" w:date="2016-04-24T16:09:00Z">
        <w:r w:rsidR="009D60EE">
          <w:rPr>
            <w:rFonts w:ascii="TimesNewRomanPSMT" w:hAnsi="TimesNewRomanPSMT" w:cs="TimesNewRomanPSMT"/>
            <w:sz w:val="20"/>
            <w:lang w:val="en-US"/>
          </w:rPr>
          <w:t>.  Then,</w:t>
        </w:r>
      </w:ins>
      <w:del w:id="21" w:author="Mark Hamilton" w:date="2016-04-24T16:09:00Z">
        <w:r w:rsidDel="009D60EE">
          <w:rPr>
            <w:rFonts w:ascii="TimesNewRomanPSMT" w:hAnsi="TimesNewRomanPSMT" w:cs="TimesNewRomanPSMT"/>
            <w:sz w:val="20"/>
            <w:lang w:val="en-US"/>
          </w:rPr>
          <w:delText>,</w:delText>
        </w:r>
      </w:del>
      <w:r>
        <w:rPr>
          <w:rFonts w:ascii="TimesNewRomanPSMT" w:hAnsi="TimesNewRomanPSMT" w:cs="TimesNewRomanPSMT"/>
          <w:sz w:val="20"/>
          <w:lang w:val="en-US"/>
        </w:rPr>
        <w:t xml:space="preserve"> one or more MSDUs are delivered to the MAC SAP or to the DS via the DSAF. When</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transparent FST is used, MSDUs originating from different PHY-SAPs go through </w:t>
      </w:r>
      <w:ins w:id="22" w:author="Mark Hamilton" w:date="2016-04-24T16:10:00Z">
        <w:r w:rsidR="009D60EE">
          <w:rPr>
            <w:rFonts w:ascii="TimesNewRomanPSMT" w:hAnsi="TimesNewRomanPSMT" w:cs="TimesNewRomanPSMT"/>
            <w:sz w:val="20"/>
            <w:lang w:val="en-US"/>
          </w:rPr>
          <w:t xml:space="preserve">a final step of a </w:t>
        </w:r>
      </w:ins>
      <w:del w:id="23" w:author="Mark Hamilton" w:date="2016-04-24T16:10:00Z">
        <w:r w:rsidDel="009D60EE">
          <w:rPr>
            <w:rFonts w:ascii="TimesNewRomanPSMT" w:hAnsi="TimesNewRomanPSMT" w:cs="TimesNewRomanPSMT"/>
            <w:sz w:val="20"/>
            <w:lang w:val="en-US"/>
          </w:rPr>
          <w:delText xml:space="preserve">an additional </w:delText>
        </w:r>
      </w:del>
      <w:r>
        <w:rPr>
          <w:rFonts w:ascii="TimesNewRomanPSMT" w:hAnsi="TimesNewRomanPSMT" w:cs="TimesNewRomanPSMT"/>
          <w:sz w:val="20"/>
          <w:lang w:val="en-US"/>
        </w:rPr>
        <w:t>transparent</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FST entity that contains a multiplexing process before </w:t>
      </w:r>
      <w:del w:id="24" w:author="Mark Hamilton" w:date="2016-04-24T16:10:00Z">
        <w:r w:rsidDel="009D60EE">
          <w:rPr>
            <w:rFonts w:ascii="TimesNewRomanPSMT" w:hAnsi="TimesNewRomanPSMT" w:cs="TimesNewRomanPSMT"/>
            <w:sz w:val="20"/>
            <w:lang w:val="en-US"/>
          </w:rPr>
          <w:delText xml:space="preserve">forwarding </w:delText>
        </w:r>
      </w:del>
      <w:ins w:id="25" w:author="Mark Hamilton" w:date="2016-04-24T16:10:00Z">
        <w:r w:rsidR="009D60EE">
          <w:rPr>
            <w:rFonts w:ascii="TimesNewRomanPSMT" w:hAnsi="TimesNewRomanPSMT" w:cs="TimesNewRomanPSMT"/>
            <w:sz w:val="20"/>
            <w:lang w:val="en-US"/>
          </w:rPr>
          <w:t xml:space="preserve">delivering </w:t>
        </w:r>
      </w:ins>
      <w:r>
        <w:rPr>
          <w:rFonts w:ascii="TimesNewRomanPSMT" w:hAnsi="TimesNewRomanPSMT" w:cs="TimesNewRomanPSMT"/>
          <w:sz w:val="20"/>
          <w:lang w:val="en-US"/>
        </w:rPr>
        <w:t>the MSDU</w:t>
      </w:r>
      <w:del w:id="26" w:author="Mark Hamilton" w:date="2016-04-24T16:10:00Z">
        <w:r w:rsidDel="009D60EE">
          <w:rPr>
            <w:rFonts w:ascii="TimesNewRomanPSMT" w:hAnsi="TimesNewRomanPSMT" w:cs="TimesNewRomanPSMT"/>
            <w:sz w:val="20"/>
            <w:lang w:val="en-US"/>
          </w:rPr>
          <w:delText xml:space="preserve"> to the MSDU rate limiting</w:delText>
        </w:r>
      </w:del>
      <w:r w:rsidR="009D60EE">
        <w:rPr>
          <w:rFonts w:ascii="TimesNewRomanPSMT" w:hAnsi="TimesNewRomanPSMT" w:cs="TimesNewRomanPSMT"/>
          <w:sz w:val="20"/>
          <w:lang w:val="en-US"/>
        </w:rPr>
        <w:t xml:space="preserve"> </w:t>
      </w:r>
      <w:del w:id="27" w:author="Mark Hamilton" w:date="2016-04-24T16:10:00Z">
        <w:r w:rsidDel="009D60EE">
          <w:rPr>
            <w:rFonts w:ascii="TimesNewRomanPSMT" w:hAnsi="TimesNewRomanPSMT" w:cs="TimesNewRomanPSMT"/>
            <w:sz w:val="20"/>
            <w:lang w:val="en-US"/>
          </w:rPr>
          <w:delText>process</w:delText>
        </w:r>
      </w:del>
      <w:r>
        <w:rPr>
          <w:rFonts w:ascii="TimesNewRomanPSMT" w:hAnsi="TimesNewRomanPSMT" w:cs="TimesNewRomanPSMT"/>
          <w:sz w:val="20"/>
          <w:lang w:val="en-US"/>
        </w:rPr>
        <w:t>. The IEEE 802.1X Controlled/Uncontrolled Ports discard any received MSDU if the Controlled Port</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is not enabled and if the MSDU does not represent an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802.1X frame. </w:t>
      </w:r>
      <w:del w:id="28" w:author="Mark Hamilton" w:date="2016-04-24T16:12:00Z">
        <w:r w:rsidDel="009D60EE">
          <w:rPr>
            <w:rFonts w:ascii="TimesNewRomanPSMT" w:hAnsi="TimesNewRomanPSMT" w:cs="TimesNewRomanPSMT"/>
            <w:sz w:val="20"/>
            <w:lang w:val="en-US"/>
          </w:rPr>
          <w:delText>Frame order enforcement</w:delText>
        </w:r>
      </w:del>
      <w:r w:rsidR="009D60EE">
        <w:rPr>
          <w:rFonts w:ascii="TimesNewRomanPSMT" w:hAnsi="TimesNewRomanPSMT" w:cs="TimesNewRomanPSMT"/>
          <w:sz w:val="20"/>
          <w:lang w:val="en-US"/>
        </w:rPr>
        <w:t xml:space="preserve"> </w:t>
      </w:r>
      <w:del w:id="29" w:author="Mark Hamilton" w:date="2016-04-24T16:12:00Z">
        <w:r w:rsidDel="009D60EE">
          <w:rPr>
            <w:rFonts w:ascii="TimesNewRomanPSMT" w:hAnsi="TimesNewRomanPSMT" w:cs="TimesNewRomanPSMT"/>
            <w:sz w:val="20"/>
            <w:lang w:val="en-US"/>
          </w:rPr>
          <w:delText>provided by the enhanced data cryptographic encapsulation mechanisms occurs after decryption, but prior to</w:delText>
        </w:r>
      </w:del>
      <w:r w:rsidR="009D60EE">
        <w:rPr>
          <w:rFonts w:ascii="TimesNewRomanPSMT" w:hAnsi="TimesNewRomanPSMT" w:cs="TimesNewRomanPSMT"/>
          <w:sz w:val="20"/>
          <w:lang w:val="en-US"/>
        </w:rPr>
        <w:t xml:space="preserve"> </w:t>
      </w:r>
      <w:del w:id="30" w:author="Mark Hamilton" w:date="2016-04-24T16:12:00Z">
        <w:r w:rsidDel="009D60EE">
          <w:rPr>
            <w:rFonts w:ascii="TimesNewRomanPSMT" w:hAnsi="TimesNewRomanPSMT" w:cs="TimesNewRomanPSMT"/>
            <w:sz w:val="20"/>
            <w:lang w:val="en-US"/>
          </w:rPr>
          <w:delText>MSDU defragmentation; therefore, defragmentation fails if MPDUs arrive out of order.</w:delText>
        </w:r>
      </w:del>
    </w:p>
    <w:p w:rsidR="007362E8" w:rsidRDefault="007362E8" w:rsidP="007362E8">
      <w:r>
        <w:br w:type="page"/>
      </w:r>
    </w:p>
    <w:p w:rsidR="000A49E6" w:rsidRPr="00913FC4" w:rsidRDefault="000A49E6" w:rsidP="000A49E6">
      <w:pPr>
        <w:rPr>
          <w:b/>
          <w:lang w:val="en-US"/>
        </w:rPr>
      </w:pPr>
      <w:r>
        <w:rPr>
          <w:b/>
          <w:sz w:val="28"/>
          <w:lang w:val="en-US"/>
        </w:rPr>
        <w:lastRenderedPageBreak/>
        <w:t>CID 7826</w:t>
      </w:r>
      <w:r w:rsidRPr="00913FC4">
        <w:rPr>
          <w:b/>
          <w:sz w:val="28"/>
          <w:lang w:val="en-US"/>
        </w:rPr>
        <w:t>:</w:t>
      </w:r>
    </w:p>
    <w:p w:rsidR="000A49E6" w:rsidRDefault="000A49E6" w:rsidP="000A49E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0A49E6" w:rsidRPr="00017A95" w:rsidTr="00D81194">
        <w:trPr>
          <w:trHeight w:val="1214"/>
        </w:trPr>
        <w:tc>
          <w:tcPr>
            <w:tcW w:w="715" w:type="dxa"/>
          </w:tcPr>
          <w:p w:rsidR="000A49E6" w:rsidRPr="0009023D" w:rsidRDefault="000A49E6" w:rsidP="00D81194">
            <w:r w:rsidRPr="0009023D">
              <w:t>7826</w:t>
            </w:r>
          </w:p>
        </w:tc>
        <w:tc>
          <w:tcPr>
            <w:tcW w:w="1013" w:type="dxa"/>
          </w:tcPr>
          <w:p w:rsidR="000A49E6" w:rsidRPr="0009023D" w:rsidRDefault="000A49E6" w:rsidP="00D81194">
            <w:r w:rsidRPr="0009023D">
              <w:t>Hamilton, Mark</w:t>
            </w:r>
          </w:p>
        </w:tc>
        <w:tc>
          <w:tcPr>
            <w:tcW w:w="1018" w:type="dxa"/>
          </w:tcPr>
          <w:p w:rsidR="000A49E6" w:rsidRPr="0009023D" w:rsidRDefault="000A49E6" w:rsidP="00D81194">
            <w:r w:rsidRPr="0009023D">
              <w:t>653.35</w:t>
            </w:r>
          </w:p>
        </w:tc>
        <w:tc>
          <w:tcPr>
            <w:tcW w:w="990" w:type="dxa"/>
          </w:tcPr>
          <w:p w:rsidR="000A49E6" w:rsidRPr="0009023D" w:rsidRDefault="000A49E6" w:rsidP="00D81194">
            <w:r w:rsidRPr="0009023D">
              <w:t>9.3.5</w:t>
            </w:r>
          </w:p>
        </w:tc>
        <w:tc>
          <w:tcPr>
            <w:tcW w:w="3392" w:type="dxa"/>
          </w:tcPr>
          <w:p w:rsidR="000A49E6" w:rsidRPr="0009023D" w:rsidRDefault="000A49E6" w:rsidP="00D81194">
            <w:r w:rsidRPr="0009023D">
              <w:t xml:space="preserve">Figure 9-63 is missing some </w:t>
            </w:r>
            <w:proofErr w:type="spellStart"/>
            <w:r w:rsidRPr="0009023D">
              <w:t>DSes</w:t>
            </w:r>
            <w:proofErr w:type="spellEnd"/>
          </w:p>
        </w:tc>
        <w:tc>
          <w:tcPr>
            <w:tcW w:w="3240" w:type="dxa"/>
          </w:tcPr>
          <w:p w:rsidR="000A49E6" w:rsidRPr="0009023D" w:rsidRDefault="000A49E6" w:rsidP="00D81194">
            <w:r w:rsidRPr="0009023D">
              <w:t>Insert a box labelled "DS" between the Gate and Portal, and another similar one between the Gate and AP.</w:t>
            </w:r>
          </w:p>
        </w:tc>
      </w:tr>
    </w:tbl>
    <w:p w:rsidR="000A49E6" w:rsidRDefault="000A49E6" w:rsidP="000A49E6"/>
    <w:p w:rsidR="000A49E6" w:rsidRPr="00CD5EC8" w:rsidRDefault="000A49E6" w:rsidP="000A49E6">
      <w:pPr>
        <w:rPr>
          <w:b/>
          <w:u w:val="single"/>
        </w:rPr>
      </w:pPr>
      <w:r w:rsidRPr="00CD5EC8">
        <w:rPr>
          <w:b/>
          <w:u w:val="single"/>
        </w:rPr>
        <w:t>Discussion:</w:t>
      </w:r>
    </w:p>
    <w:p w:rsidR="000A49E6" w:rsidRDefault="000A49E6" w:rsidP="000A49E6"/>
    <w:p w:rsidR="000A49E6" w:rsidRDefault="000A49E6" w:rsidP="000A49E6">
      <w:r>
        <w:t>Context:</w:t>
      </w:r>
    </w:p>
    <w:p w:rsidR="000A49E6" w:rsidRDefault="000A49E6" w:rsidP="000A49E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67D59854" wp14:editId="0841CE59">
            <wp:extent cx="5939790" cy="1781175"/>
            <wp:effectExtent l="0" t="0" r="381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1781175"/>
                    </a:xfrm>
                    <a:prstGeom prst="rect">
                      <a:avLst/>
                    </a:prstGeom>
                    <a:noFill/>
                    <a:ln>
                      <a:noFill/>
                    </a:ln>
                  </pic:spPr>
                </pic:pic>
              </a:graphicData>
            </a:graphic>
          </wp:inline>
        </w:drawing>
      </w:r>
    </w:p>
    <w:p w:rsidR="000A49E6" w:rsidRDefault="000A49E6" w:rsidP="000A49E6"/>
    <w:p w:rsidR="000A49E6" w:rsidRDefault="000A49E6" w:rsidP="000A49E6">
      <w:r>
        <w:t>Per 4.3.18.4, mesh gates attach a mesh STA to a DS, see Figures 4-9 and 4-10:</w:t>
      </w:r>
    </w:p>
    <w:p w:rsidR="000A49E6" w:rsidRDefault="000A49E6" w:rsidP="000A49E6">
      <w:r>
        <w:rPr>
          <w:noProof/>
          <w:lang w:val="en-US"/>
        </w:rPr>
        <w:lastRenderedPageBreak/>
        <w:drawing>
          <wp:inline distT="0" distB="0" distL="0" distR="0" wp14:anchorId="5F95DB29" wp14:editId="1305A1E4">
            <wp:extent cx="5939790" cy="7553960"/>
            <wp:effectExtent l="0" t="0" r="381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7553960"/>
                    </a:xfrm>
                    <a:prstGeom prst="rect">
                      <a:avLst/>
                    </a:prstGeom>
                    <a:noFill/>
                    <a:ln>
                      <a:noFill/>
                    </a:ln>
                  </pic:spPr>
                </pic:pic>
              </a:graphicData>
            </a:graphic>
          </wp:inline>
        </w:drawing>
      </w:r>
    </w:p>
    <w:p w:rsidR="000A49E6" w:rsidRDefault="000A49E6" w:rsidP="000A49E6">
      <w:r>
        <w:rPr>
          <w:noProof/>
          <w:lang w:val="en-US"/>
        </w:rPr>
        <w:lastRenderedPageBreak/>
        <w:drawing>
          <wp:inline distT="0" distB="0" distL="0" distR="0" wp14:anchorId="5A20742E" wp14:editId="2A15E613">
            <wp:extent cx="5943600" cy="4480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480560"/>
                    </a:xfrm>
                    <a:prstGeom prst="rect">
                      <a:avLst/>
                    </a:prstGeom>
                    <a:noFill/>
                    <a:ln>
                      <a:noFill/>
                    </a:ln>
                  </pic:spPr>
                </pic:pic>
              </a:graphicData>
            </a:graphic>
          </wp:inline>
        </w:drawing>
      </w:r>
    </w:p>
    <w:p w:rsidR="000A49E6" w:rsidRDefault="000A49E6" w:rsidP="000A49E6"/>
    <w:p w:rsidR="000A49E6" w:rsidRDefault="000A49E6" w:rsidP="000A49E6">
      <w:r>
        <w:t>Thus the commenter appears to be correct, a DS is needed in Figure 9-63, even in the collocated mesh gate and AP situation.</w:t>
      </w:r>
    </w:p>
    <w:p w:rsidR="000A49E6" w:rsidRPr="00CD5EC8" w:rsidRDefault="000A49E6" w:rsidP="000A49E6"/>
    <w:p w:rsidR="000A49E6" w:rsidRPr="00CD5EC8" w:rsidRDefault="000A49E6" w:rsidP="000A49E6">
      <w:pPr>
        <w:rPr>
          <w:b/>
          <w:u w:val="single"/>
        </w:rPr>
      </w:pPr>
      <w:r w:rsidRPr="00665598">
        <w:rPr>
          <w:b/>
          <w:u w:val="single"/>
        </w:rPr>
        <w:t>Proposed Resolution:</w:t>
      </w:r>
    </w:p>
    <w:p w:rsidR="000A49E6" w:rsidRDefault="000A49E6" w:rsidP="000A49E6"/>
    <w:p w:rsidR="000A49E6" w:rsidRDefault="000A49E6" w:rsidP="000A49E6">
      <w:r w:rsidRPr="007B215C">
        <w:rPr>
          <w:highlight w:val="green"/>
        </w:rPr>
        <w:t>REVISED.</w:t>
      </w:r>
    </w:p>
    <w:p w:rsidR="000A49E6" w:rsidRDefault="000A49E6" w:rsidP="000A49E6"/>
    <w:p w:rsidR="000A49E6" w:rsidRDefault="000A49E6" w:rsidP="000A49E6">
      <w:r w:rsidRPr="0009023D">
        <w:t>I</w:t>
      </w:r>
      <w:r>
        <w:t>n Figure 9-63, i</w:t>
      </w:r>
      <w:r w:rsidRPr="0009023D">
        <w:t xml:space="preserve">nsert a </w:t>
      </w:r>
      <w:r>
        <w:t>‘cloud’</w:t>
      </w:r>
      <w:r w:rsidRPr="0009023D">
        <w:t xml:space="preserve"> labelled "DS" between the Gate and Portal, and another similar one between the Gate and AP</w:t>
      </w:r>
      <w:r>
        <w:t xml:space="preserve"> (similar to Figure 4-10).</w:t>
      </w:r>
    </w:p>
    <w:p w:rsidR="000A49E6" w:rsidRDefault="000A49E6" w:rsidP="000A49E6">
      <w:r>
        <w:br w:type="page"/>
      </w:r>
    </w:p>
    <w:p w:rsidR="00383687" w:rsidRPr="00913FC4" w:rsidRDefault="00383687" w:rsidP="00383687">
      <w:pPr>
        <w:rPr>
          <w:b/>
          <w:lang w:val="en-US"/>
        </w:rPr>
      </w:pPr>
      <w:r>
        <w:rPr>
          <w:b/>
          <w:sz w:val="28"/>
          <w:lang w:val="en-US"/>
        </w:rPr>
        <w:lastRenderedPageBreak/>
        <w:t>CID 7814</w:t>
      </w:r>
      <w:r w:rsidRPr="00913FC4">
        <w:rPr>
          <w:b/>
          <w:sz w:val="28"/>
          <w:lang w:val="en-US"/>
        </w:rPr>
        <w:t>:</w:t>
      </w:r>
    </w:p>
    <w:p w:rsidR="00383687" w:rsidRDefault="00383687" w:rsidP="00383687"/>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383687" w:rsidRPr="00017A95" w:rsidTr="002610D3">
        <w:trPr>
          <w:trHeight w:val="1574"/>
        </w:trPr>
        <w:tc>
          <w:tcPr>
            <w:tcW w:w="715" w:type="dxa"/>
          </w:tcPr>
          <w:p w:rsidR="00383687" w:rsidRPr="0009023D" w:rsidRDefault="00383687" w:rsidP="00383687">
            <w:r w:rsidRPr="0009023D">
              <w:t>7814</w:t>
            </w:r>
          </w:p>
        </w:tc>
        <w:tc>
          <w:tcPr>
            <w:tcW w:w="1013" w:type="dxa"/>
          </w:tcPr>
          <w:p w:rsidR="00383687" w:rsidRPr="0009023D" w:rsidRDefault="00383687" w:rsidP="00383687">
            <w:r w:rsidRPr="0009023D">
              <w:t>Hamilton, Mark</w:t>
            </w:r>
          </w:p>
        </w:tc>
        <w:tc>
          <w:tcPr>
            <w:tcW w:w="1018" w:type="dxa"/>
          </w:tcPr>
          <w:p w:rsidR="00383687" w:rsidRPr="0009023D" w:rsidRDefault="00383687" w:rsidP="00383687">
            <w:r w:rsidRPr="0009023D">
              <w:t>1357.29</w:t>
            </w:r>
          </w:p>
        </w:tc>
        <w:tc>
          <w:tcPr>
            <w:tcW w:w="990" w:type="dxa"/>
          </w:tcPr>
          <w:p w:rsidR="00383687" w:rsidRPr="0009023D" w:rsidRDefault="00383687" w:rsidP="00383687">
            <w:r w:rsidRPr="0009023D">
              <w:t>10.22.2.7</w:t>
            </w:r>
          </w:p>
        </w:tc>
        <w:tc>
          <w:tcPr>
            <w:tcW w:w="3392" w:type="dxa"/>
          </w:tcPr>
          <w:p w:rsidR="00383687" w:rsidRPr="0009023D" w:rsidRDefault="00383687" w:rsidP="00383687">
            <w:r w:rsidRPr="0009023D">
              <w:t xml:space="preserve">There is a problem with this NOTE, in that it describes normative exception </w:t>
            </w:r>
            <w:proofErr w:type="spellStart"/>
            <w:r w:rsidRPr="0009023D">
              <w:t>behavior</w:t>
            </w:r>
            <w:proofErr w:type="spellEnd"/>
            <w:r w:rsidRPr="0009023D">
              <w:t xml:space="preserve"> that does not seem to be clearly stated in normative text (from three and two paragraphs up, for example).</w:t>
            </w:r>
          </w:p>
        </w:tc>
        <w:tc>
          <w:tcPr>
            <w:tcW w:w="3240" w:type="dxa"/>
          </w:tcPr>
          <w:p w:rsidR="00383687" w:rsidRPr="0009023D" w:rsidRDefault="00383687" w:rsidP="00383687">
            <w:r w:rsidRPr="0009023D">
              <w:t>Change this NOTE to normative text, and mention the exclusion ("except following a PS-Poll" or something similar) in the previous paragraphs two, and three, before this one.</w:t>
            </w:r>
          </w:p>
        </w:tc>
      </w:tr>
    </w:tbl>
    <w:p w:rsidR="00383687" w:rsidRDefault="00383687" w:rsidP="00383687"/>
    <w:p w:rsidR="00383687" w:rsidRPr="00CD5EC8" w:rsidRDefault="00383687" w:rsidP="00383687">
      <w:pPr>
        <w:rPr>
          <w:b/>
          <w:u w:val="single"/>
        </w:rPr>
      </w:pPr>
      <w:r w:rsidRPr="00CD5EC8">
        <w:rPr>
          <w:b/>
          <w:u w:val="single"/>
        </w:rPr>
        <w:t>Discussion:</w:t>
      </w:r>
    </w:p>
    <w:p w:rsidR="00383687" w:rsidRDefault="00383687" w:rsidP="00383687"/>
    <w:p w:rsidR="00383687" w:rsidRDefault="00383687" w:rsidP="00383687">
      <w:r>
        <w:t>Context</w:t>
      </w:r>
      <w:r w:rsidR="002E6F22">
        <w:t xml:space="preserve"> (the cited NOTE is at the bottom of the box)</w:t>
      </w:r>
      <w:r>
        <w:t>:</w:t>
      </w:r>
    </w:p>
    <w:p w:rsidR="00383687" w:rsidRDefault="002E6F22" w:rsidP="00383687">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39790" cy="385635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3856355"/>
                    </a:xfrm>
                    <a:prstGeom prst="rect">
                      <a:avLst/>
                    </a:prstGeom>
                    <a:noFill/>
                    <a:ln>
                      <a:noFill/>
                    </a:ln>
                  </pic:spPr>
                </pic:pic>
              </a:graphicData>
            </a:graphic>
          </wp:inline>
        </w:drawing>
      </w:r>
    </w:p>
    <w:p w:rsidR="00383687" w:rsidRDefault="00383687" w:rsidP="00383687"/>
    <w:p w:rsidR="00383687" w:rsidRDefault="002E6F22" w:rsidP="00383687">
      <w:r>
        <w:t>It seems that the paragraphs included in this box cover all the cases:</w:t>
      </w:r>
    </w:p>
    <w:p w:rsidR="002E6F22" w:rsidRDefault="002E6F22" w:rsidP="002E6F22">
      <w:pPr>
        <w:pStyle w:val="ListParagraph"/>
        <w:numPr>
          <w:ilvl w:val="0"/>
          <w:numId w:val="23"/>
        </w:numPr>
      </w:pPr>
      <w:r>
        <w:t>RTS/CTS in use: in which case the PS-Poll exception is not relevant, as the RTS or CTS frames will control the bandwidth limitations</w:t>
      </w:r>
    </w:p>
    <w:p w:rsidR="002E6F22" w:rsidRDefault="002E6F22" w:rsidP="002E6F22">
      <w:pPr>
        <w:pStyle w:val="ListParagraph"/>
        <w:numPr>
          <w:ilvl w:val="0"/>
          <w:numId w:val="23"/>
        </w:numPr>
      </w:pPr>
      <w:r>
        <w:t xml:space="preserve">RTS/CTS is not in use and a non-HT duplicate frame exchange is included in the TXOP: in which case </w:t>
      </w:r>
      <w:proofErr w:type="gramStart"/>
      <w:r>
        <w:t>the except</w:t>
      </w:r>
      <w:proofErr w:type="gramEnd"/>
      <w:r>
        <w:t xml:space="preserve"> needs to be noted.</w:t>
      </w:r>
    </w:p>
    <w:p w:rsidR="002E6F22" w:rsidRDefault="002E6F22" w:rsidP="002E6F22">
      <w:pPr>
        <w:pStyle w:val="ListParagraph"/>
        <w:numPr>
          <w:ilvl w:val="0"/>
          <w:numId w:val="23"/>
        </w:numPr>
      </w:pPr>
      <w:r>
        <w:t xml:space="preserve">There is no non-HT duplicate frame exchange in the TXOP: in which case the bandwidth is limited to be the same or narrower than the PPDU previously </w:t>
      </w:r>
      <w:r>
        <w:rPr>
          <w:i/>
        </w:rPr>
        <w:t>transmitted</w:t>
      </w:r>
      <w:r>
        <w:t xml:space="preserve"> by this STA, so the PS-Poll again does not constrain the bandwidth.</w:t>
      </w:r>
    </w:p>
    <w:p w:rsidR="002E6F22" w:rsidRDefault="002E6F22" w:rsidP="002E6F22">
      <w:pPr>
        <w:pStyle w:val="ListParagraph"/>
        <w:numPr>
          <w:ilvl w:val="0"/>
          <w:numId w:val="23"/>
        </w:numPr>
      </w:pPr>
      <w:r>
        <w:t>The TXOP is protected by a CTS-to-self: in which case, again, the constraints come from a previous transmission by this STA, not a received PS-Poll.</w:t>
      </w:r>
    </w:p>
    <w:p w:rsidR="002E6F22" w:rsidRDefault="002E6F22" w:rsidP="002E6F22"/>
    <w:p w:rsidR="002E6F22" w:rsidRDefault="002E6F22" w:rsidP="002E6F22">
      <w:r>
        <w:t>Thus, only the second case needs the constraint to be explicit.</w:t>
      </w:r>
    </w:p>
    <w:p w:rsidR="00052C08" w:rsidRDefault="00052C08" w:rsidP="002E6F22"/>
    <w:p w:rsidR="00052C08" w:rsidRDefault="00052C08" w:rsidP="002E6F22">
      <w:r>
        <w:t>From Cambridge F2F discussion on April 28: If the NOTE sentence is moved into the text of the second case, it needs to have a “shall” added, so word-</w:t>
      </w:r>
      <w:proofErr w:type="spellStart"/>
      <w:r>
        <w:t>smithing</w:t>
      </w:r>
      <w:proofErr w:type="spellEnd"/>
      <w:r>
        <w:t xml:space="preserve"> is required.</w:t>
      </w:r>
    </w:p>
    <w:p w:rsidR="00383687" w:rsidRPr="00CD5EC8" w:rsidRDefault="00383687" w:rsidP="00383687"/>
    <w:p w:rsidR="00383687" w:rsidRPr="00CD5EC8" w:rsidRDefault="00383687" w:rsidP="00383687">
      <w:pPr>
        <w:rPr>
          <w:b/>
          <w:u w:val="single"/>
        </w:rPr>
      </w:pPr>
      <w:r w:rsidRPr="00665598">
        <w:rPr>
          <w:b/>
          <w:u w:val="single"/>
        </w:rPr>
        <w:lastRenderedPageBreak/>
        <w:t>Proposed Resolution:</w:t>
      </w:r>
    </w:p>
    <w:p w:rsidR="002E6F22" w:rsidRDefault="002E6F22" w:rsidP="00383687"/>
    <w:p w:rsidR="00383687" w:rsidRDefault="002E6F22" w:rsidP="00383687">
      <w:r w:rsidRPr="00627DC9">
        <w:rPr>
          <w:highlight w:val="green"/>
        </w:rPr>
        <w:t>REVISED.</w:t>
      </w:r>
    </w:p>
    <w:p w:rsidR="00404DB2" w:rsidRDefault="00404DB2" w:rsidP="00383687"/>
    <w:p w:rsidR="002E6F22" w:rsidRDefault="00630ADB" w:rsidP="00383687">
      <w:r>
        <w:t>At the cited location, d</w:t>
      </w:r>
      <w:r w:rsidR="002E6F22">
        <w:t xml:space="preserve">elete the NOTE at line 29, and </w:t>
      </w:r>
      <w:r w:rsidR="00052C08">
        <w:t>modify the</w:t>
      </w:r>
      <w:r w:rsidR="002E6F22">
        <w:t xml:space="preserve"> paragraph at line 12, starting “If there is no RTS/CTS exchange”</w:t>
      </w:r>
      <w:r w:rsidR="00052C08">
        <w:t xml:space="preserve"> as follows:</w:t>
      </w:r>
    </w:p>
    <w:p w:rsidR="00052C08" w:rsidRDefault="00052C08" w:rsidP="00383687"/>
    <w:p w:rsidR="00052C08" w:rsidRDefault="00052C08" w:rsidP="00052C08">
      <w:pPr>
        <w:autoSpaceDE w:val="0"/>
        <w:autoSpaceDN w:val="0"/>
        <w:adjustRightInd w:val="0"/>
        <w:ind w:left="720"/>
      </w:pPr>
      <w:r>
        <w:rPr>
          <w:rFonts w:ascii="TimesNewRomanPSMT" w:hAnsi="TimesNewRomanPSMT" w:cs="TimesNewRomanPSMT"/>
          <w:sz w:val="20"/>
          <w:lang w:val="en-US"/>
        </w:rPr>
        <w:t>If there is no RTS/CTS exchange in non-HT duplicate format in a TXOP</w:t>
      </w:r>
      <w:ins w:id="31" w:author="Mark Hamilton" w:date="2016-05-13T08:10:00Z">
        <w:r>
          <w:rPr>
            <w:rFonts w:ascii="TimesNewRomanPSMT" w:hAnsi="TimesNewRomanPSMT" w:cs="TimesNewRomanPSMT"/>
            <w:sz w:val="20"/>
            <w:lang w:val="en-US"/>
          </w:rPr>
          <w:t>,</w:t>
        </w:r>
      </w:ins>
      <w:r>
        <w:rPr>
          <w:rFonts w:ascii="TimesNewRomanPSMT" w:hAnsi="TimesNewRomanPSMT" w:cs="TimesNewRomanPSMT"/>
          <w:sz w:val="20"/>
          <w:lang w:val="en-US"/>
        </w:rPr>
        <w:t xml:space="preserve"> and </w:t>
      </w:r>
      <w:del w:id="32" w:author="Mark Hamilton" w:date="2016-05-13T08:10:00Z">
        <w:r w:rsidDel="00052C08">
          <w:rPr>
            <w:rFonts w:ascii="TimesNewRomanPSMT" w:hAnsi="TimesNewRomanPSMT" w:cs="TimesNewRomanPSMT"/>
            <w:sz w:val="20"/>
            <w:lang w:val="en-US"/>
          </w:rPr>
          <w:delText>there is</w:delText>
        </w:r>
      </w:del>
      <w:ins w:id="33" w:author="Mark Hamilton" w:date="2016-05-13T08:10:00Z">
        <w:r>
          <w:rPr>
            <w:rFonts w:ascii="TimesNewRomanPSMT" w:hAnsi="TimesNewRomanPSMT" w:cs="TimesNewRomanPSMT"/>
            <w:sz w:val="20"/>
            <w:lang w:val="en-US"/>
          </w:rPr>
          <w:t xml:space="preserve"> the TXOP includes</w:t>
        </w:r>
      </w:ins>
      <w:r>
        <w:rPr>
          <w:rFonts w:ascii="TimesNewRomanPSMT" w:hAnsi="TimesNewRomanPSMT" w:cs="TimesNewRomanPSMT"/>
          <w:sz w:val="20"/>
          <w:lang w:val="en-US"/>
        </w:rPr>
        <w:t xml:space="preserve"> at least one non-HT duplicate frame exchange </w:t>
      </w:r>
      <w:ins w:id="34" w:author="Mark Hamilton" w:date="2016-05-13T08:09:00Z">
        <w:r>
          <w:rPr>
            <w:rFonts w:ascii="TimesNewRomanPSMT" w:hAnsi="TimesNewRomanPSMT" w:cs="TimesNewRomanPSMT"/>
            <w:sz w:val="20"/>
            <w:lang w:val="en-US"/>
          </w:rPr>
          <w:t>that does not include a PS-Poll</w:t>
        </w:r>
      </w:ins>
      <w:del w:id="35" w:author="Mark Hamilton" w:date="2016-05-13T08:10:00Z">
        <w:r w:rsidDel="00052C08">
          <w:rPr>
            <w:rFonts w:ascii="TimesNewRomanPSMT" w:hAnsi="TimesNewRomanPSMT" w:cs="TimesNewRomanPSMT"/>
            <w:sz w:val="20"/>
            <w:lang w:val="en-US"/>
          </w:rPr>
          <w:delText>in a TXOP</w:delText>
        </w:r>
      </w:del>
      <w:r>
        <w:rPr>
          <w:rFonts w:ascii="TimesNewRomanPSMT" w:hAnsi="TimesNewRomanPSMT" w:cs="TimesNewRomanPSMT"/>
          <w:sz w:val="20"/>
          <w:lang w:val="en-US"/>
        </w:rPr>
        <w:t xml:space="preserve">, </w:t>
      </w:r>
      <w:ins w:id="36" w:author="Mark Hamilton" w:date="2016-05-13T08:07:00Z">
        <w:r>
          <w:rPr>
            <w:rFonts w:ascii="TimesNewRomanPSMT" w:hAnsi="TimesNewRomanPSMT" w:cs="TimesNewRomanPSMT"/>
            <w:sz w:val="20"/>
            <w:lang w:val="en-US"/>
          </w:rPr>
          <w:t xml:space="preserve">then </w:t>
        </w:r>
      </w:ins>
      <w:r>
        <w:rPr>
          <w:rFonts w:ascii="TimesNewRomanPSMT" w:hAnsi="TimesNewRomanPSMT" w:cs="TimesNewRomanPSMT"/>
          <w:sz w:val="20"/>
          <w:lang w:val="en-US"/>
        </w:rPr>
        <w:t xml:space="preserve">the TXOP holder shall set the CH_BANDWIDTH parameter in TXVECTOR of a PPDU sent after the first non-HT duplicate frame </w:t>
      </w:r>
      <w:ins w:id="37" w:author="Mark Hamilton" w:date="2016-05-13T08:11:00Z">
        <w:r>
          <w:rPr>
            <w:rFonts w:ascii="TimesNewRomanPSMT" w:hAnsi="TimesNewRomanPSMT" w:cs="TimesNewRomanPSMT"/>
            <w:sz w:val="20"/>
            <w:lang w:val="en-US"/>
          </w:rPr>
          <w:t xml:space="preserve">that is not a PS-Poll </w:t>
        </w:r>
      </w:ins>
      <w:r>
        <w:rPr>
          <w:rFonts w:ascii="TimesNewRomanPSMT" w:hAnsi="TimesNewRomanPSMT" w:cs="TimesNewRomanPSMT"/>
          <w:sz w:val="20"/>
          <w:lang w:val="en-US"/>
        </w:rPr>
        <w:t>to be the same or narrower than the CH_BANDWIDTH parameter in TXVECTOR of the initial frame in the first non-HT duplicate frame exchange in the same TXOP.</w:t>
      </w:r>
    </w:p>
    <w:p w:rsidR="00383687" w:rsidRDefault="00383687" w:rsidP="00383687">
      <w:r>
        <w:br w:type="page"/>
      </w:r>
    </w:p>
    <w:p w:rsidR="00404DB2" w:rsidRPr="00913FC4" w:rsidRDefault="00404DB2" w:rsidP="00404DB2">
      <w:pPr>
        <w:rPr>
          <w:b/>
          <w:lang w:val="en-US"/>
        </w:rPr>
      </w:pPr>
      <w:r>
        <w:rPr>
          <w:b/>
          <w:sz w:val="28"/>
          <w:lang w:val="en-US"/>
        </w:rPr>
        <w:lastRenderedPageBreak/>
        <w:t>CID 7790</w:t>
      </w:r>
      <w:r w:rsidRPr="00913FC4">
        <w:rPr>
          <w:b/>
          <w:sz w:val="28"/>
          <w:lang w:val="en-US"/>
        </w:rPr>
        <w:t>:</w:t>
      </w:r>
    </w:p>
    <w:p w:rsidR="00404DB2" w:rsidRDefault="00404DB2" w:rsidP="00404DB2"/>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404DB2" w:rsidRPr="00017A95" w:rsidTr="00D81194">
        <w:trPr>
          <w:trHeight w:val="1214"/>
        </w:trPr>
        <w:tc>
          <w:tcPr>
            <w:tcW w:w="715" w:type="dxa"/>
          </w:tcPr>
          <w:p w:rsidR="00404DB2" w:rsidRPr="0009023D" w:rsidRDefault="00404DB2" w:rsidP="00404DB2">
            <w:r w:rsidRPr="0009023D">
              <w:t>7790</w:t>
            </w:r>
          </w:p>
        </w:tc>
        <w:tc>
          <w:tcPr>
            <w:tcW w:w="1013" w:type="dxa"/>
          </w:tcPr>
          <w:p w:rsidR="00404DB2" w:rsidRPr="0009023D" w:rsidRDefault="00404DB2" w:rsidP="00404DB2">
            <w:r w:rsidRPr="0009023D">
              <w:t>RISON, Mark</w:t>
            </w:r>
          </w:p>
        </w:tc>
        <w:tc>
          <w:tcPr>
            <w:tcW w:w="1018" w:type="dxa"/>
          </w:tcPr>
          <w:p w:rsidR="00404DB2" w:rsidRPr="0009023D" w:rsidRDefault="00404DB2" w:rsidP="00404DB2">
            <w:r w:rsidRPr="0009023D">
              <w:t>1289.40</w:t>
            </w:r>
          </w:p>
        </w:tc>
        <w:tc>
          <w:tcPr>
            <w:tcW w:w="990" w:type="dxa"/>
          </w:tcPr>
          <w:p w:rsidR="00404DB2" w:rsidRPr="0009023D" w:rsidRDefault="00404DB2" w:rsidP="00404DB2">
            <w:r w:rsidRPr="0009023D">
              <w:t>10.3.4.2</w:t>
            </w:r>
          </w:p>
        </w:tc>
        <w:tc>
          <w:tcPr>
            <w:tcW w:w="3392" w:type="dxa"/>
          </w:tcPr>
          <w:p w:rsidR="00404DB2" w:rsidRPr="0009023D" w:rsidRDefault="00404DB2" w:rsidP="00404DB2">
            <w:r w:rsidRPr="0009023D">
              <w:t>It says "pending MPDU".  What's one of those?</w:t>
            </w:r>
          </w:p>
        </w:tc>
        <w:tc>
          <w:tcPr>
            <w:tcW w:w="3240" w:type="dxa"/>
          </w:tcPr>
          <w:p w:rsidR="00404DB2" w:rsidRPr="0009023D" w:rsidRDefault="00404DB2" w:rsidP="00404DB2">
            <w:r w:rsidRPr="0009023D">
              <w:t>See CID 6440 resolution</w:t>
            </w:r>
          </w:p>
        </w:tc>
      </w:tr>
    </w:tbl>
    <w:p w:rsidR="00404DB2" w:rsidRDefault="00404DB2" w:rsidP="00404DB2"/>
    <w:p w:rsidR="00404DB2" w:rsidRPr="00CD5EC8" w:rsidRDefault="00404DB2" w:rsidP="00404DB2">
      <w:pPr>
        <w:rPr>
          <w:b/>
          <w:u w:val="single"/>
        </w:rPr>
      </w:pPr>
      <w:r w:rsidRPr="00CD5EC8">
        <w:rPr>
          <w:b/>
          <w:u w:val="single"/>
        </w:rPr>
        <w:t>Discussion:</w:t>
      </w:r>
    </w:p>
    <w:p w:rsidR="00404DB2" w:rsidRDefault="00404DB2" w:rsidP="00404DB2"/>
    <w:p w:rsidR="00404DB2" w:rsidRDefault="00404DB2" w:rsidP="00404DB2">
      <w:r>
        <w:t>Context:</w:t>
      </w:r>
    </w:p>
    <w:p w:rsidR="00404DB2" w:rsidRDefault="00404DB2" w:rsidP="00404DB2">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39790" cy="310896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3108960"/>
                    </a:xfrm>
                    <a:prstGeom prst="rect">
                      <a:avLst/>
                    </a:prstGeom>
                    <a:noFill/>
                    <a:ln>
                      <a:noFill/>
                    </a:ln>
                  </pic:spPr>
                </pic:pic>
              </a:graphicData>
            </a:graphic>
          </wp:inline>
        </w:drawing>
      </w:r>
    </w:p>
    <w:p w:rsidR="00404DB2" w:rsidRDefault="00404DB2" w:rsidP="00404DB2"/>
    <w:p w:rsidR="00404DB2" w:rsidRDefault="00404DB2" w:rsidP="00404DB2">
      <w:r>
        <w:t xml:space="preserve">&lt;This is </w:t>
      </w:r>
      <w:r w:rsidR="009B2FF3">
        <w:t xml:space="preserve">closely related to the ongoing discussion about DCF rules for initial </w:t>
      </w:r>
      <w:proofErr w:type="spellStart"/>
      <w:r w:rsidR="009B2FF3">
        <w:t>backoff</w:t>
      </w:r>
      <w:proofErr w:type="spellEnd"/>
      <w:r w:rsidR="009B2FF3">
        <w:t xml:space="preserve">, like CID 7789.  In CID 7789, we didn’t directly address the topic, instead modifying the figures to note that there are “specific circumstances” where transmission can start immediately after a DIFS of idle medium (with no </w:t>
      </w:r>
      <w:proofErr w:type="spellStart"/>
      <w:r w:rsidR="009B2FF3">
        <w:t>backoff</w:t>
      </w:r>
      <w:proofErr w:type="spellEnd"/>
      <w:r w:rsidR="009B2FF3">
        <w:t xml:space="preserve"> time).  Has there been agreement on a description of such “specific circumstances” that can be quoted, or reference, from P1289.40? &gt;</w:t>
      </w:r>
    </w:p>
    <w:p w:rsidR="00E070DE" w:rsidRDefault="00E070DE" w:rsidP="00404DB2"/>
    <w:p w:rsidR="00E070DE" w:rsidRDefault="00E070DE" w:rsidP="00404DB2">
      <w:r>
        <w:t>See resolution to CID 7086 (</w:t>
      </w:r>
      <w:r w:rsidR="00E00E09">
        <w:t>11-16/221r3</w:t>
      </w:r>
      <w:r>
        <w:t xml:space="preserve">).  With that change, can </w:t>
      </w:r>
      <w:r w:rsidR="0033604B">
        <w:t>just delete “pending”.</w:t>
      </w:r>
    </w:p>
    <w:p w:rsidR="00E00E09" w:rsidRDefault="00E00E09" w:rsidP="00404DB2"/>
    <w:p w:rsidR="00E00E09" w:rsidRDefault="00E00E09" w:rsidP="00404DB2">
      <w:r>
        <w:t>Resulting paragraph at P1289.40, after applying change in 11-16/221r3:</w:t>
      </w:r>
    </w:p>
    <w:p w:rsidR="00E00E09" w:rsidRDefault="00E00E09" w:rsidP="00E00E09">
      <w:pPr>
        <w:ind w:left="720"/>
      </w:pPr>
      <w:r w:rsidRPr="006D1D7D">
        <w:rPr>
          <w:rFonts w:asciiTheme="majorBidi" w:hAnsiTheme="majorBidi" w:cstheme="majorBidi"/>
          <w:szCs w:val="22"/>
        </w:rPr>
        <w:t xml:space="preserve">A STA may transmit a </w:t>
      </w:r>
      <w:r w:rsidRPr="00E00E09">
        <w:rPr>
          <w:rFonts w:asciiTheme="majorBidi" w:hAnsiTheme="majorBidi" w:cstheme="majorBidi"/>
          <w:szCs w:val="22"/>
          <w:highlight w:val="cyan"/>
        </w:rPr>
        <w:t>pending</w:t>
      </w:r>
      <w:r w:rsidRPr="006D1D7D">
        <w:rPr>
          <w:rFonts w:asciiTheme="majorBidi" w:hAnsiTheme="majorBidi" w:cstheme="majorBidi"/>
          <w:szCs w:val="22"/>
        </w:rPr>
        <w:t xml:space="preserve"> MPDU when it is operating under the DCF access method, either in the absence of a PC, or in the CP of the PCF access method, when the STA determines that the medium is idle when a frame is queued for transmission, and remains idle for a period of a DIFS, or an EIFS (10.3.2.3.7) from the end of the immediately preceding medium-busy event, whichever is the greater and the </w:t>
      </w:r>
      <w:proofErr w:type="spellStart"/>
      <w:r w:rsidRPr="006D1D7D">
        <w:rPr>
          <w:rFonts w:asciiTheme="majorBidi" w:hAnsiTheme="majorBidi" w:cstheme="majorBidi"/>
          <w:szCs w:val="22"/>
        </w:rPr>
        <w:t>backoff</w:t>
      </w:r>
      <w:proofErr w:type="spellEnd"/>
      <w:r w:rsidRPr="006D1D7D">
        <w:rPr>
          <w:rFonts w:asciiTheme="majorBidi" w:hAnsiTheme="majorBidi" w:cstheme="majorBidi"/>
          <w:szCs w:val="22"/>
        </w:rPr>
        <w:t xml:space="preserve"> timer is zero. Otherwise the random </w:t>
      </w:r>
      <w:proofErr w:type="spellStart"/>
      <w:r w:rsidRPr="006D1D7D">
        <w:rPr>
          <w:rFonts w:asciiTheme="majorBidi" w:hAnsiTheme="majorBidi" w:cstheme="majorBidi"/>
          <w:szCs w:val="22"/>
        </w:rPr>
        <w:t>backoff</w:t>
      </w:r>
      <w:proofErr w:type="spellEnd"/>
      <w:r w:rsidRPr="006D1D7D">
        <w:rPr>
          <w:rFonts w:asciiTheme="majorBidi" w:hAnsiTheme="majorBidi" w:cstheme="majorBidi"/>
          <w:szCs w:val="22"/>
        </w:rPr>
        <w:t xml:space="preserve"> procedure described in 10.3.4.3 (</w:t>
      </w:r>
      <w:proofErr w:type="spellStart"/>
      <w:r w:rsidRPr="006D1D7D">
        <w:rPr>
          <w:rFonts w:asciiTheme="majorBidi" w:hAnsiTheme="majorBidi" w:cstheme="majorBidi"/>
          <w:szCs w:val="22"/>
        </w:rPr>
        <w:t>Backoff</w:t>
      </w:r>
      <w:proofErr w:type="spellEnd"/>
      <w:r w:rsidRPr="006D1D7D">
        <w:rPr>
          <w:rFonts w:asciiTheme="majorBidi" w:hAnsiTheme="majorBidi" w:cstheme="majorBidi"/>
          <w:szCs w:val="22"/>
        </w:rPr>
        <w:t xml:space="preserve"> procedure for DCF) shall be followed</w:t>
      </w:r>
      <w:r>
        <w:rPr>
          <w:rFonts w:asciiTheme="majorBidi" w:hAnsiTheme="majorBidi" w:cstheme="majorBidi"/>
          <w:szCs w:val="22"/>
        </w:rPr>
        <w:t>.</w:t>
      </w:r>
    </w:p>
    <w:p w:rsidR="00404DB2" w:rsidRPr="00CD5EC8" w:rsidRDefault="00404DB2" w:rsidP="00404DB2"/>
    <w:p w:rsidR="00404DB2" w:rsidRPr="00CD5EC8" w:rsidRDefault="00404DB2" w:rsidP="00404DB2">
      <w:pPr>
        <w:rPr>
          <w:b/>
          <w:u w:val="single"/>
        </w:rPr>
      </w:pPr>
      <w:r w:rsidRPr="00E00E09">
        <w:rPr>
          <w:b/>
          <w:u w:val="single"/>
        </w:rPr>
        <w:t>Proposed Resolution:</w:t>
      </w:r>
    </w:p>
    <w:p w:rsidR="00404DB2" w:rsidRDefault="00404DB2" w:rsidP="00404DB2"/>
    <w:p w:rsidR="00D81194" w:rsidRDefault="00E00E09" w:rsidP="00615116">
      <w:r w:rsidRPr="00894488">
        <w:rPr>
          <w:highlight w:val="green"/>
        </w:rPr>
        <w:t>REVISED.</w:t>
      </w:r>
    </w:p>
    <w:p w:rsidR="00D81194" w:rsidRDefault="00D81194" w:rsidP="00615116"/>
    <w:p w:rsidR="00404DB2" w:rsidRDefault="00E00E09" w:rsidP="00615116">
      <w:r>
        <w:t>After app</w:t>
      </w:r>
      <w:r w:rsidR="00894488">
        <w:t>lying the changes in 11-16/221r3</w:t>
      </w:r>
      <w:r>
        <w:t xml:space="preserve"> (for CID 7086), delete the word “pending” in the first line of the revised paragraph.  (Also changing “a” to “an”.)</w:t>
      </w:r>
    </w:p>
    <w:p w:rsidR="00404DB2" w:rsidRDefault="00404DB2" w:rsidP="00404DB2">
      <w:r>
        <w:br w:type="page"/>
      </w:r>
    </w:p>
    <w:p w:rsidR="00CD5EC8" w:rsidRPr="008B619D" w:rsidRDefault="008B619D" w:rsidP="00CD5EC8">
      <w:pPr>
        <w:rPr>
          <w:b/>
          <w:sz w:val="28"/>
          <w:lang w:val="en-US"/>
        </w:rPr>
      </w:pPr>
      <w:r w:rsidRPr="008B619D">
        <w:rPr>
          <w:b/>
          <w:sz w:val="28"/>
          <w:lang w:val="en-US"/>
        </w:rPr>
        <w:lastRenderedPageBreak/>
        <w:t>CIDs 7150 and 7808:</w:t>
      </w:r>
    </w:p>
    <w:p w:rsidR="00CD5EC8" w:rsidRDefault="00CD5EC8" w:rsidP="00CD5EC8"/>
    <w:tbl>
      <w:tblPr>
        <w:tblStyle w:val="TableGrid"/>
        <w:tblW w:w="10278" w:type="dxa"/>
        <w:tblLayout w:type="fixed"/>
        <w:tblLook w:val="04A0" w:firstRow="1" w:lastRow="0" w:firstColumn="1" w:lastColumn="0" w:noHBand="0" w:noVBand="1"/>
      </w:tblPr>
      <w:tblGrid>
        <w:gridCol w:w="656"/>
        <w:gridCol w:w="1162"/>
        <w:gridCol w:w="990"/>
        <w:gridCol w:w="1041"/>
        <w:gridCol w:w="3189"/>
        <w:gridCol w:w="3240"/>
      </w:tblGrid>
      <w:tr w:rsidR="0009023D" w:rsidRPr="0009023D" w:rsidTr="0009023D">
        <w:trPr>
          <w:trHeight w:val="260"/>
        </w:trPr>
        <w:tc>
          <w:tcPr>
            <w:tcW w:w="656" w:type="dxa"/>
            <w:hideMark/>
          </w:tcPr>
          <w:p w:rsidR="0009023D" w:rsidRPr="0009023D" w:rsidRDefault="0009023D">
            <w:pPr>
              <w:rPr>
                <w:b/>
                <w:bCs/>
                <w:lang w:val="en-US"/>
              </w:rPr>
            </w:pPr>
            <w:r w:rsidRPr="0009023D">
              <w:rPr>
                <w:b/>
                <w:bCs/>
              </w:rPr>
              <w:t>CID</w:t>
            </w:r>
          </w:p>
        </w:tc>
        <w:tc>
          <w:tcPr>
            <w:tcW w:w="1162" w:type="dxa"/>
            <w:hideMark/>
          </w:tcPr>
          <w:p w:rsidR="0009023D" w:rsidRPr="0009023D" w:rsidRDefault="0009023D">
            <w:pPr>
              <w:rPr>
                <w:b/>
                <w:bCs/>
              </w:rPr>
            </w:pPr>
            <w:r w:rsidRPr="0009023D">
              <w:rPr>
                <w:b/>
                <w:bCs/>
              </w:rPr>
              <w:t>Commenter</w:t>
            </w:r>
          </w:p>
        </w:tc>
        <w:tc>
          <w:tcPr>
            <w:tcW w:w="990" w:type="dxa"/>
            <w:hideMark/>
          </w:tcPr>
          <w:p w:rsidR="0009023D" w:rsidRPr="0009023D" w:rsidRDefault="0009023D">
            <w:pPr>
              <w:rPr>
                <w:b/>
                <w:bCs/>
              </w:rPr>
            </w:pPr>
            <w:r w:rsidRPr="0009023D">
              <w:rPr>
                <w:b/>
                <w:bCs/>
              </w:rPr>
              <w:t>Page</w:t>
            </w:r>
          </w:p>
        </w:tc>
        <w:tc>
          <w:tcPr>
            <w:tcW w:w="1041" w:type="dxa"/>
            <w:hideMark/>
          </w:tcPr>
          <w:p w:rsidR="0009023D" w:rsidRPr="0009023D" w:rsidRDefault="0009023D">
            <w:pPr>
              <w:rPr>
                <w:b/>
                <w:bCs/>
              </w:rPr>
            </w:pPr>
            <w:r w:rsidRPr="0009023D">
              <w:rPr>
                <w:b/>
                <w:bCs/>
              </w:rPr>
              <w:t>Clause</w:t>
            </w:r>
          </w:p>
        </w:tc>
        <w:tc>
          <w:tcPr>
            <w:tcW w:w="3189" w:type="dxa"/>
            <w:hideMark/>
          </w:tcPr>
          <w:p w:rsidR="0009023D" w:rsidRPr="0009023D" w:rsidRDefault="0009023D">
            <w:pPr>
              <w:rPr>
                <w:b/>
                <w:bCs/>
              </w:rPr>
            </w:pPr>
            <w:r w:rsidRPr="0009023D">
              <w:rPr>
                <w:b/>
                <w:bCs/>
              </w:rPr>
              <w:t>Comment</w:t>
            </w:r>
          </w:p>
        </w:tc>
        <w:tc>
          <w:tcPr>
            <w:tcW w:w="3240" w:type="dxa"/>
            <w:hideMark/>
          </w:tcPr>
          <w:p w:rsidR="0009023D" w:rsidRPr="0009023D" w:rsidRDefault="0009023D">
            <w:pPr>
              <w:rPr>
                <w:b/>
                <w:bCs/>
              </w:rPr>
            </w:pPr>
            <w:r w:rsidRPr="0009023D">
              <w:rPr>
                <w:b/>
                <w:bCs/>
              </w:rPr>
              <w:t>Proposed Change</w:t>
            </w:r>
          </w:p>
        </w:tc>
      </w:tr>
      <w:tr w:rsidR="0009023D" w:rsidRPr="0009023D" w:rsidTr="0009023D">
        <w:trPr>
          <w:trHeight w:val="2250"/>
        </w:trPr>
        <w:tc>
          <w:tcPr>
            <w:tcW w:w="656" w:type="dxa"/>
            <w:hideMark/>
          </w:tcPr>
          <w:p w:rsidR="0009023D" w:rsidRPr="0009023D" w:rsidRDefault="0009023D" w:rsidP="0009023D">
            <w:r w:rsidRPr="0009023D">
              <w:t>7150</w:t>
            </w:r>
          </w:p>
        </w:tc>
        <w:tc>
          <w:tcPr>
            <w:tcW w:w="1162" w:type="dxa"/>
            <w:hideMark/>
          </w:tcPr>
          <w:p w:rsidR="0009023D" w:rsidRPr="0009023D" w:rsidRDefault="0009023D">
            <w:r w:rsidRPr="0009023D">
              <w:t>Stephens, Adrian</w:t>
            </w:r>
          </w:p>
        </w:tc>
        <w:tc>
          <w:tcPr>
            <w:tcW w:w="990" w:type="dxa"/>
            <w:hideMark/>
          </w:tcPr>
          <w:p w:rsidR="0009023D" w:rsidRPr="0009023D" w:rsidRDefault="0009023D" w:rsidP="0009023D">
            <w:r w:rsidRPr="0009023D">
              <w:t>3581.01</w:t>
            </w:r>
          </w:p>
        </w:tc>
        <w:tc>
          <w:tcPr>
            <w:tcW w:w="1041" w:type="dxa"/>
            <w:hideMark/>
          </w:tcPr>
          <w:p w:rsidR="0009023D" w:rsidRPr="0009023D" w:rsidRDefault="0009023D">
            <w:r w:rsidRPr="0009023D">
              <w:t>Annex N</w:t>
            </w:r>
          </w:p>
        </w:tc>
        <w:tc>
          <w:tcPr>
            <w:tcW w:w="3189" w:type="dxa"/>
            <w:hideMark/>
          </w:tcPr>
          <w:p w:rsidR="0009023D" w:rsidRPr="0009023D" w:rsidRDefault="0009023D">
            <w:r w:rsidRPr="0009023D">
              <w:t>Annex N contains terminology that is unique to itself</w:t>
            </w:r>
            <w:proofErr w:type="gramStart"/>
            <w:r w:rsidRPr="0009023D">
              <w:t>,  such</w:t>
            </w:r>
            <w:proofErr w:type="gramEnd"/>
            <w:r w:rsidRPr="0009023D">
              <w:t xml:space="preserve"> as WLAN system and ACM_STA.   The understanding of what a DS is has developed and change in the ARC standing committee</w:t>
            </w:r>
            <w:proofErr w:type="gramStart"/>
            <w:r w:rsidRPr="0009023D">
              <w:t>,  resulting</w:t>
            </w:r>
            <w:proofErr w:type="gramEnd"/>
            <w:r w:rsidRPr="0009023D">
              <w:t xml:space="preserve"> in changes to Clause 5.  Annex N has been ignored.</w:t>
            </w:r>
          </w:p>
        </w:tc>
        <w:tc>
          <w:tcPr>
            <w:tcW w:w="3240" w:type="dxa"/>
            <w:hideMark/>
          </w:tcPr>
          <w:p w:rsidR="0009023D" w:rsidRPr="0009023D" w:rsidRDefault="0009023D">
            <w:r w:rsidRPr="0009023D">
              <w:t>Review Annex N and change terminology and architecture to conform to the normative portions of the draft.</w:t>
            </w:r>
          </w:p>
        </w:tc>
      </w:tr>
      <w:tr w:rsidR="0009023D" w:rsidRPr="0009023D" w:rsidTr="0009023D">
        <w:trPr>
          <w:trHeight w:val="1000"/>
        </w:trPr>
        <w:tc>
          <w:tcPr>
            <w:tcW w:w="656" w:type="dxa"/>
            <w:hideMark/>
          </w:tcPr>
          <w:p w:rsidR="0009023D" w:rsidRPr="0009023D" w:rsidRDefault="0009023D" w:rsidP="0009023D">
            <w:r w:rsidRPr="0009023D">
              <w:t>7808</w:t>
            </w:r>
          </w:p>
        </w:tc>
        <w:tc>
          <w:tcPr>
            <w:tcW w:w="1162" w:type="dxa"/>
            <w:hideMark/>
          </w:tcPr>
          <w:p w:rsidR="0009023D" w:rsidRPr="0009023D" w:rsidRDefault="0009023D">
            <w:r w:rsidRPr="0009023D">
              <w:t>Hamilton, Mark</w:t>
            </w:r>
          </w:p>
        </w:tc>
        <w:tc>
          <w:tcPr>
            <w:tcW w:w="990" w:type="dxa"/>
            <w:hideMark/>
          </w:tcPr>
          <w:p w:rsidR="0009023D" w:rsidRPr="0009023D" w:rsidRDefault="0009023D" w:rsidP="0009023D">
            <w:r w:rsidRPr="0009023D">
              <w:t>96.01</w:t>
            </w:r>
          </w:p>
        </w:tc>
        <w:tc>
          <w:tcPr>
            <w:tcW w:w="1041" w:type="dxa"/>
            <w:hideMark/>
          </w:tcPr>
          <w:p w:rsidR="0009023D" w:rsidRPr="0009023D" w:rsidRDefault="0009023D">
            <w:r w:rsidRPr="0009023D">
              <w:t>4.4</w:t>
            </w:r>
          </w:p>
        </w:tc>
        <w:tc>
          <w:tcPr>
            <w:tcW w:w="3189" w:type="dxa"/>
            <w:hideMark/>
          </w:tcPr>
          <w:p w:rsidR="0009023D" w:rsidRPr="0009023D" w:rsidRDefault="0009023D">
            <w:r w:rsidRPr="0009023D">
              <w:t>Review 4.4 through 4.9.  How are these descriptions different/aligned with clauses 5, 6, 7 and 8?</w:t>
            </w:r>
          </w:p>
        </w:tc>
        <w:tc>
          <w:tcPr>
            <w:tcW w:w="3240" w:type="dxa"/>
            <w:hideMark/>
          </w:tcPr>
          <w:p w:rsidR="0009023D" w:rsidRPr="0009023D" w:rsidRDefault="0009023D">
            <w:r w:rsidRPr="0009023D">
              <w:t>Perform technical and editorial review and remove duplication and bring like concepts together.</w:t>
            </w:r>
          </w:p>
        </w:tc>
      </w:tr>
    </w:tbl>
    <w:p w:rsidR="0010279C" w:rsidRDefault="0010279C" w:rsidP="00D6371D">
      <w:pPr>
        <w:rPr>
          <w:lang w:val="en-US"/>
        </w:rPr>
      </w:pPr>
    </w:p>
    <w:p w:rsidR="00D81194" w:rsidRPr="00CD5EC8" w:rsidRDefault="00D81194" w:rsidP="00D81194">
      <w:pPr>
        <w:rPr>
          <w:b/>
          <w:u w:val="single"/>
        </w:rPr>
      </w:pPr>
      <w:r w:rsidRPr="00CD5EC8">
        <w:rPr>
          <w:b/>
          <w:u w:val="single"/>
        </w:rPr>
        <w:t>Discussion:</w:t>
      </w:r>
    </w:p>
    <w:p w:rsidR="00D81194" w:rsidRDefault="00D81194" w:rsidP="00D81194"/>
    <w:p w:rsidR="00D81194" w:rsidRDefault="00D81194" w:rsidP="00D81194">
      <w:r>
        <w:t>Both the CIDs are attempting “clean up” work, which seems like a good thing.  However, the commenter did not supply details for how to make the changes, so these will require a lot of effort.  Further, at this late point in the revision (nearly the last Sponsor Ballot), making sweeping changes to large sections of text is not advisable, even if the intent is to make no technical change.  There just isn’t enough time left to get this right, get it thoroughly reviewed to be convinced it is right, and have time for any follow-up clean up on the text.</w:t>
      </w:r>
    </w:p>
    <w:p w:rsidR="00D81194" w:rsidRPr="00CD5EC8" w:rsidRDefault="00D81194" w:rsidP="00D81194"/>
    <w:p w:rsidR="00D81194" w:rsidRPr="00CD5EC8" w:rsidRDefault="00D81194" w:rsidP="00D81194">
      <w:pPr>
        <w:rPr>
          <w:b/>
          <w:u w:val="single"/>
        </w:rPr>
      </w:pPr>
      <w:r w:rsidRPr="00665598">
        <w:rPr>
          <w:b/>
          <w:u w:val="single"/>
        </w:rPr>
        <w:t>Proposed Resolution</w:t>
      </w:r>
      <w:r w:rsidR="008B619D">
        <w:rPr>
          <w:b/>
          <w:u w:val="single"/>
        </w:rPr>
        <w:t xml:space="preserve"> for both CIDs 7150 and 7808</w:t>
      </w:r>
      <w:r w:rsidRPr="00665598">
        <w:rPr>
          <w:b/>
          <w:u w:val="single"/>
        </w:rPr>
        <w:t>:</w:t>
      </w:r>
    </w:p>
    <w:p w:rsidR="00D81194" w:rsidRDefault="00D81194" w:rsidP="00D81194"/>
    <w:p w:rsidR="00D81194" w:rsidRDefault="00D81194" w:rsidP="00D6371D">
      <w:pPr>
        <w:rPr>
          <w:lang w:val="en-US"/>
        </w:rPr>
      </w:pPr>
      <w:r w:rsidRPr="00894488">
        <w:rPr>
          <w:highlight w:val="green"/>
          <w:lang w:val="en-US"/>
        </w:rPr>
        <w:t>REJECTED.</w:t>
      </w:r>
    </w:p>
    <w:p w:rsidR="00D81194" w:rsidRDefault="00D81194" w:rsidP="00D6371D">
      <w:pPr>
        <w:rPr>
          <w:lang w:val="en-US"/>
        </w:rPr>
      </w:pPr>
    </w:p>
    <w:p w:rsidR="008B619D" w:rsidRDefault="008B619D" w:rsidP="008B619D">
      <w:pPr>
        <w:rPr>
          <w:lang w:val="en-US"/>
        </w:rPr>
      </w:pPr>
      <w:r w:rsidRPr="008B619D">
        <w:rPr>
          <w:lang w:val="en-US"/>
        </w:rPr>
        <w:t>The comment fails to identify changes in sufficient detail so that the specific wording of the changes that will satisfy the commenter can be determined.</w:t>
      </w:r>
    </w:p>
    <w:p w:rsidR="008B619D" w:rsidRDefault="008B619D">
      <w:pPr>
        <w:rPr>
          <w:lang w:val="en-US"/>
        </w:rPr>
      </w:pPr>
      <w:r>
        <w:rPr>
          <w:lang w:val="en-US"/>
        </w:rPr>
        <w:br w:type="page"/>
      </w:r>
    </w:p>
    <w:p w:rsidR="008B619D" w:rsidRPr="00913FC4" w:rsidRDefault="00071929" w:rsidP="008B619D">
      <w:pPr>
        <w:rPr>
          <w:b/>
          <w:lang w:val="en-US"/>
        </w:rPr>
      </w:pPr>
      <w:r>
        <w:rPr>
          <w:b/>
          <w:sz w:val="28"/>
          <w:lang w:val="en-US"/>
        </w:rPr>
        <w:lastRenderedPageBreak/>
        <w:t>CID 7139</w:t>
      </w:r>
      <w:r w:rsidR="008B619D" w:rsidRPr="00913FC4">
        <w:rPr>
          <w:b/>
          <w:sz w:val="28"/>
          <w:lang w:val="en-US"/>
        </w:rPr>
        <w:t>:</w:t>
      </w:r>
    </w:p>
    <w:p w:rsidR="008B619D" w:rsidRDefault="008B619D" w:rsidP="008B619D"/>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8B619D" w:rsidRPr="00017A95" w:rsidTr="00550B48">
        <w:trPr>
          <w:trHeight w:val="1574"/>
        </w:trPr>
        <w:tc>
          <w:tcPr>
            <w:tcW w:w="715" w:type="dxa"/>
          </w:tcPr>
          <w:p w:rsidR="008B619D" w:rsidRPr="0009023D" w:rsidRDefault="00071929" w:rsidP="00550B48">
            <w:r>
              <w:t>7139</w:t>
            </w:r>
          </w:p>
        </w:tc>
        <w:tc>
          <w:tcPr>
            <w:tcW w:w="1013" w:type="dxa"/>
          </w:tcPr>
          <w:p w:rsidR="008B619D" w:rsidRPr="0009023D" w:rsidRDefault="00071929" w:rsidP="00550B48">
            <w:r>
              <w:t>Fischer, Michael</w:t>
            </w:r>
          </w:p>
        </w:tc>
        <w:tc>
          <w:tcPr>
            <w:tcW w:w="1018" w:type="dxa"/>
          </w:tcPr>
          <w:p w:rsidR="008B619D" w:rsidRPr="0009023D" w:rsidRDefault="00071929" w:rsidP="00550B48">
            <w:r>
              <w:t>1340.25</w:t>
            </w:r>
          </w:p>
        </w:tc>
        <w:tc>
          <w:tcPr>
            <w:tcW w:w="990" w:type="dxa"/>
          </w:tcPr>
          <w:p w:rsidR="008B619D" w:rsidRPr="0009023D" w:rsidRDefault="00071929" w:rsidP="00550B48">
            <w:r>
              <w:t>10.1.3.6</w:t>
            </w:r>
          </w:p>
        </w:tc>
        <w:tc>
          <w:tcPr>
            <w:tcW w:w="3392" w:type="dxa"/>
          </w:tcPr>
          <w:p w:rsidR="008B619D" w:rsidRPr="0009023D" w:rsidRDefault="00071929" w:rsidP="00550B48">
            <w:r w:rsidRPr="00071929">
              <w:t>This NOTE in clause 10.13.6 cites a restriction based on rules in 10.13.1 regarding prohibition of inclusion of MPDUs of more than one TID.  However, it does not appear that 10.13.1 (and, in particular, the sub-tables of table 9-420) impose this stated restriction.  The actual scope of what TIDs can be included in an A-MPDU does have implications that can affect MAC implementations.</w:t>
            </w:r>
          </w:p>
        </w:tc>
        <w:tc>
          <w:tcPr>
            <w:tcW w:w="3240" w:type="dxa"/>
          </w:tcPr>
          <w:p w:rsidR="008B619D" w:rsidRPr="0009023D" w:rsidRDefault="00071929" w:rsidP="00550B48">
            <w:r w:rsidRPr="00071929">
              <w:t>Harmonize the statements in 10.13.6, 10.13.1, and the tables 9-420 through 9-425 regarding the permissible contents of an A-MPDU.  If the NOTE is correct, clarification is probably needed in 10.13.1 and/or the tables.  If the NOTE is incorrect, it should be removed.</w:t>
            </w:r>
          </w:p>
        </w:tc>
      </w:tr>
    </w:tbl>
    <w:p w:rsidR="008B619D" w:rsidRDefault="008B619D" w:rsidP="008B619D"/>
    <w:p w:rsidR="008B619D" w:rsidRPr="00CD5EC8" w:rsidRDefault="008B619D" w:rsidP="008B619D">
      <w:pPr>
        <w:rPr>
          <w:b/>
          <w:u w:val="single"/>
        </w:rPr>
      </w:pPr>
      <w:r w:rsidRPr="00CD5EC8">
        <w:rPr>
          <w:b/>
          <w:u w:val="single"/>
        </w:rPr>
        <w:t>Discussion:</w:t>
      </w:r>
    </w:p>
    <w:p w:rsidR="008B619D" w:rsidRDefault="008B619D" w:rsidP="008B619D"/>
    <w:p w:rsidR="008B619D" w:rsidRDefault="008B619D" w:rsidP="00071929">
      <w:r>
        <w:t>&lt;</w:t>
      </w:r>
      <w:r w:rsidR="00071929">
        <w:t xml:space="preserve">Discuss with an 11ad MAC expert; </w:t>
      </w:r>
      <w:r w:rsidR="00071929" w:rsidRPr="00071929">
        <w:t>Robert Stacey, Simone Merlin, or Matthew Fischer</w:t>
      </w:r>
      <w:r w:rsidR="00071929">
        <w:t>?</w:t>
      </w:r>
      <w:r>
        <w:t>&gt;</w:t>
      </w:r>
    </w:p>
    <w:p w:rsidR="008B619D" w:rsidRDefault="008B619D" w:rsidP="008B619D"/>
    <w:p w:rsidR="008B619D" w:rsidRPr="00CD5EC8" w:rsidRDefault="008B619D" w:rsidP="008B619D"/>
    <w:p w:rsidR="008B619D" w:rsidRPr="00CD5EC8" w:rsidRDefault="008B619D" w:rsidP="008B619D">
      <w:pPr>
        <w:rPr>
          <w:b/>
          <w:u w:val="single"/>
        </w:rPr>
      </w:pPr>
      <w:r w:rsidRPr="00665598">
        <w:rPr>
          <w:b/>
          <w:u w:val="single"/>
        </w:rPr>
        <w:t>Proposed Resolution:</w:t>
      </w:r>
    </w:p>
    <w:p w:rsidR="008B619D" w:rsidRDefault="008B619D" w:rsidP="008B619D"/>
    <w:p w:rsidR="008B619D" w:rsidRDefault="00637B98" w:rsidP="008B619D">
      <w:pPr>
        <w:autoSpaceDE w:val="0"/>
        <w:autoSpaceDN w:val="0"/>
        <w:adjustRightInd w:val="0"/>
      </w:pPr>
      <w:r w:rsidRPr="00637B98">
        <w:rPr>
          <w:highlight w:val="green"/>
        </w:rPr>
        <w:t>REJECTED.</w:t>
      </w:r>
    </w:p>
    <w:p w:rsidR="00637B98" w:rsidRDefault="00637B98" w:rsidP="008B619D">
      <w:pPr>
        <w:autoSpaceDE w:val="0"/>
        <w:autoSpaceDN w:val="0"/>
        <w:adjustRightInd w:val="0"/>
      </w:pPr>
    </w:p>
    <w:p w:rsidR="00DF3103" w:rsidRDefault="00DF3103">
      <w:r w:rsidRPr="00DF3103">
        <w:t xml:space="preserve">The comment fails to identify changes in sufficient detail so that the specific wording of the changes that will satisfy the commenter can be determined. </w:t>
      </w:r>
    </w:p>
    <w:p w:rsidR="00DF3103" w:rsidRDefault="00DF3103"/>
    <w:p w:rsidR="00071929" w:rsidRDefault="00071929">
      <w:r>
        <w:br w:type="page"/>
      </w:r>
    </w:p>
    <w:p w:rsidR="00071929" w:rsidRPr="00913FC4" w:rsidRDefault="00071929" w:rsidP="00071929">
      <w:pPr>
        <w:rPr>
          <w:b/>
          <w:lang w:val="en-US"/>
        </w:rPr>
      </w:pPr>
      <w:r>
        <w:rPr>
          <w:b/>
          <w:sz w:val="28"/>
          <w:lang w:val="en-US"/>
        </w:rPr>
        <w:lastRenderedPageBreak/>
        <w:t>CID 7324</w:t>
      </w:r>
      <w:r w:rsidRPr="00913FC4">
        <w:rPr>
          <w:b/>
          <w:sz w:val="28"/>
          <w:lang w:val="en-US"/>
        </w:rPr>
        <w:t>:</w:t>
      </w:r>
    </w:p>
    <w:p w:rsidR="00071929" w:rsidRDefault="00071929" w:rsidP="00071929"/>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071929" w:rsidRPr="00017A95" w:rsidTr="00550B48">
        <w:trPr>
          <w:trHeight w:val="1574"/>
        </w:trPr>
        <w:tc>
          <w:tcPr>
            <w:tcW w:w="715" w:type="dxa"/>
          </w:tcPr>
          <w:p w:rsidR="00071929" w:rsidRPr="0009023D" w:rsidRDefault="00071929" w:rsidP="00550B48">
            <w:r>
              <w:t>7324</w:t>
            </w:r>
          </w:p>
        </w:tc>
        <w:tc>
          <w:tcPr>
            <w:tcW w:w="1013" w:type="dxa"/>
          </w:tcPr>
          <w:p w:rsidR="00071929" w:rsidRPr="0009023D" w:rsidRDefault="00071929" w:rsidP="00550B48">
            <w:r>
              <w:t>RISON, Mark</w:t>
            </w:r>
          </w:p>
        </w:tc>
        <w:tc>
          <w:tcPr>
            <w:tcW w:w="1018" w:type="dxa"/>
          </w:tcPr>
          <w:p w:rsidR="00071929" w:rsidRPr="0009023D" w:rsidRDefault="00071929" w:rsidP="00550B48">
            <w:r>
              <w:t>48.30</w:t>
            </w:r>
          </w:p>
        </w:tc>
        <w:tc>
          <w:tcPr>
            <w:tcW w:w="990" w:type="dxa"/>
          </w:tcPr>
          <w:p w:rsidR="00071929" w:rsidRPr="0009023D" w:rsidRDefault="00071929" w:rsidP="00550B48">
            <w:r>
              <w:t>9.4.2.2</w:t>
            </w:r>
          </w:p>
        </w:tc>
        <w:tc>
          <w:tcPr>
            <w:tcW w:w="3392" w:type="dxa"/>
          </w:tcPr>
          <w:p w:rsidR="00071929" w:rsidRPr="0009023D" w:rsidRDefault="00071929" w:rsidP="00550B48">
            <w:r w:rsidRPr="00071929">
              <w:t>"When the UTF-8 SSID subfield of the Extended Capabilities element is equal to 1 in the frame that includes the SSID element, the SSID is interpreted using UTF-8 encoding." -- but the extended caps are static so it doesn't have to be in the same frame</w:t>
            </w:r>
          </w:p>
        </w:tc>
        <w:tc>
          <w:tcPr>
            <w:tcW w:w="3240" w:type="dxa"/>
          </w:tcPr>
          <w:p w:rsidR="00071929" w:rsidRPr="0009023D" w:rsidRDefault="00071929" w:rsidP="00550B48">
            <w:r w:rsidRPr="00071929">
              <w:t>Delete the sentence</w:t>
            </w:r>
          </w:p>
        </w:tc>
      </w:tr>
    </w:tbl>
    <w:p w:rsidR="00071929" w:rsidRDefault="00071929" w:rsidP="00071929"/>
    <w:p w:rsidR="00071929" w:rsidRPr="00CD5EC8" w:rsidRDefault="00071929" w:rsidP="00071929">
      <w:pPr>
        <w:rPr>
          <w:b/>
          <w:u w:val="single"/>
        </w:rPr>
      </w:pPr>
      <w:r w:rsidRPr="00CD5EC8">
        <w:rPr>
          <w:b/>
          <w:u w:val="single"/>
        </w:rPr>
        <w:t>Discussion:</w:t>
      </w:r>
    </w:p>
    <w:p w:rsidR="00071929" w:rsidRDefault="00071929" w:rsidP="00071929"/>
    <w:p w:rsidR="0098229E" w:rsidRDefault="0098229E" w:rsidP="0098229E">
      <w:r>
        <w:t>Context (from REVmc D5.0 page 730):</w:t>
      </w:r>
    </w:p>
    <w:p w:rsidR="0098229E" w:rsidRDefault="0098229E" w:rsidP="0098229E">
      <w:r w:rsidRPr="00A3026C">
        <w:rPr>
          <w:noProof/>
          <w:bdr w:val="single" w:sz="4" w:space="0" w:color="auto"/>
          <w:lang w:val="en-US"/>
        </w:rPr>
        <w:drawing>
          <wp:inline distT="0" distB="0" distL="0" distR="0" wp14:anchorId="0768DD42" wp14:editId="5CFCE2ED">
            <wp:extent cx="5943600" cy="27203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720340"/>
                    </a:xfrm>
                    <a:prstGeom prst="rect">
                      <a:avLst/>
                    </a:prstGeom>
                    <a:noFill/>
                    <a:ln>
                      <a:noFill/>
                    </a:ln>
                  </pic:spPr>
                </pic:pic>
              </a:graphicData>
            </a:graphic>
          </wp:inline>
        </w:drawing>
      </w:r>
    </w:p>
    <w:p w:rsidR="0098229E" w:rsidRDefault="0098229E" w:rsidP="0098229E"/>
    <w:p w:rsidR="0098229E" w:rsidRDefault="0098229E" w:rsidP="0098229E">
      <w:r>
        <w:t>Agree, in concept.  There are uses of the SSID element in contexts other than the Beacon that also carries the Extended Capabilities element (with the UTF-8 SSID capability bit).  The encoding of the SSID is presumably intended to be static based on whether the UTF-8 SSID capability is in effect, even if not present in the same frame.</w:t>
      </w:r>
    </w:p>
    <w:p w:rsidR="0098229E" w:rsidRDefault="0098229E" w:rsidP="0098229E"/>
    <w:p w:rsidR="0098229E" w:rsidRDefault="0098229E" w:rsidP="0098229E">
      <w:r>
        <w:t>However, the sentence cannot simply be deleted, as that would lose the formatting requirement that applies when the UTF-8 SSID capability is in effect.  Further, this is only aid to the reader for the format of the SSID field, in the frame format clause, so simply deleting it is not the best approach.</w:t>
      </w:r>
    </w:p>
    <w:p w:rsidR="0098229E" w:rsidRPr="00CD5EC8" w:rsidRDefault="0098229E" w:rsidP="0098229E"/>
    <w:p w:rsidR="0098229E" w:rsidRPr="00CD5EC8" w:rsidRDefault="0098229E" w:rsidP="0098229E">
      <w:pPr>
        <w:rPr>
          <w:b/>
          <w:u w:val="single"/>
        </w:rPr>
      </w:pPr>
      <w:r>
        <w:rPr>
          <w:b/>
          <w:u w:val="single"/>
        </w:rPr>
        <w:t xml:space="preserve">First </w:t>
      </w:r>
      <w:r w:rsidRPr="00665598">
        <w:rPr>
          <w:b/>
          <w:u w:val="single"/>
        </w:rPr>
        <w:t>Proposed Resolution:</w:t>
      </w:r>
    </w:p>
    <w:p w:rsidR="0098229E" w:rsidRDefault="0098229E" w:rsidP="0098229E"/>
    <w:p w:rsidR="0098229E" w:rsidRDefault="0098229E" w:rsidP="0098229E">
      <w:r w:rsidRPr="0098229E">
        <w:rPr>
          <w:highlight w:val="red"/>
        </w:rPr>
        <w:t>REVISED.</w:t>
      </w:r>
      <w:r>
        <w:t xml:space="preserve">  (Got pulled from Motion.)</w:t>
      </w:r>
    </w:p>
    <w:p w:rsidR="0098229E" w:rsidRDefault="0098229E" w:rsidP="0098229E"/>
    <w:p w:rsidR="0098229E" w:rsidRDefault="0098229E" w:rsidP="0098229E">
      <w:r>
        <w:t>Change the sentence at P730.34, as shown:</w:t>
      </w:r>
    </w:p>
    <w:p w:rsidR="0098229E" w:rsidRPr="00CE0FDF" w:rsidRDefault="0098229E" w:rsidP="0098229E">
      <w:pPr>
        <w:ind w:left="720"/>
      </w:pPr>
      <w:r>
        <w:rPr>
          <w:u w:val="single"/>
        </w:rPr>
        <w:t>T</w:t>
      </w:r>
      <w:r w:rsidRPr="008B73B6">
        <w:rPr>
          <w:u w:val="single"/>
        </w:rPr>
        <w:t>he SSID is interpreted using UTF-8 encoding</w:t>
      </w:r>
      <w:r w:rsidRPr="00CE0FDF">
        <w:t xml:space="preserve"> </w:t>
      </w:r>
      <w:proofErr w:type="spellStart"/>
      <w:r w:rsidRPr="008B73B6">
        <w:rPr>
          <w:strike/>
          <w:u w:val="single"/>
        </w:rPr>
        <w:t>W</w:t>
      </w:r>
      <w:r>
        <w:rPr>
          <w:u w:val="single"/>
        </w:rPr>
        <w:t>w</w:t>
      </w:r>
      <w:r w:rsidRPr="008B73B6">
        <w:rPr>
          <w:u w:val="single"/>
        </w:rPr>
        <w:t>hen</w:t>
      </w:r>
      <w:proofErr w:type="spellEnd"/>
      <w:r>
        <w:rPr>
          <w:u w:val="single"/>
        </w:rPr>
        <w:t xml:space="preserve"> either</w:t>
      </w:r>
      <w:r w:rsidRPr="00CE0FDF">
        <w:t xml:space="preserve"> </w:t>
      </w:r>
      <w:r w:rsidRPr="00CE0FDF">
        <w:rPr>
          <w:strike/>
        </w:rPr>
        <w:t xml:space="preserve">the UTF-8 SSID subfield of </w:t>
      </w:r>
      <w:r w:rsidRPr="00CE0FDF">
        <w:t xml:space="preserve">the Extended Capabilities element </w:t>
      </w:r>
      <w:r>
        <w:rPr>
          <w:u w:val="single"/>
        </w:rPr>
        <w:t xml:space="preserve">is present in the frame that includes the SSID element and the UTF-8 SSID subfield </w:t>
      </w:r>
      <w:r w:rsidRPr="00CE0FDF">
        <w:t>is equal to 1</w:t>
      </w:r>
      <w:r>
        <w:t>,</w:t>
      </w:r>
      <w:r w:rsidRPr="00CE0FDF">
        <w:rPr>
          <w:u w:val="single"/>
        </w:rPr>
        <w:t xml:space="preserve"> or </w:t>
      </w:r>
      <w:r>
        <w:rPr>
          <w:u w:val="single"/>
        </w:rPr>
        <w:t>when</w:t>
      </w:r>
      <w:r w:rsidRPr="00CE0FDF">
        <w:rPr>
          <w:u w:val="single"/>
        </w:rPr>
        <w:t xml:space="preserve"> the Extended Capabilities element is not present</w:t>
      </w:r>
      <w:r>
        <w:rPr>
          <w:u w:val="single"/>
        </w:rPr>
        <w:t xml:space="preserve"> in the same frame and the UTF-8 SSID </w:t>
      </w:r>
      <w:r w:rsidRPr="008B73B6">
        <w:rPr>
          <w:u w:val="single"/>
        </w:rPr>
        <w:t>subfield is equal to 1</w:t>
      </w:r>
      <w:r>
        <w:rPr>
          <w:u w:val="single"/>
        </w:rPr>
        <w:t xml:space="preserve"> in the most recently received Extended Capabilities element from the same STA,</w:t>
      </w:r>
      <w:r>
        <w:t xml:space="preserve"> </w:t>
      </w:r>
      <w:r w:rsidRPr="008B73B6">
        <w:rPr>
          <w:strike/>
        </w:rPr>
        <w:t xml:space="preserve"> </w:t>
      </w:r>
      <w:r w:rsidRPr="00CE0FDF">
        <w:rPr>
          <w:strike/>
        </w:rPr>
        <w:t>in the frame that includes the SSID element</w:t>
      </w:r>
      <w:r w:rsidRPr="00CE0FDF">
        <w:t xml:space="preserve">, </w:t>
      </w:r>
      <w:r w:rsidRPr="008B73B6">
        <w:rPr>
          <w:strike/>
        </w:rPr>
        <w:t>the SSID is interpreted using UTF-8 encoding</w:t>
      </w:r>
      <w:r w:rsidRPr="00CE0FDF">
        <w:t>.</w:t>
      </w:r>
    </w:p>
    <w:p w:rsidR="0098229E" w:rsidRDefault="0098229E" w:rsidP="0098229E"/>
    <w:p w:rsidR="00071929" w:rsidRDefault="00071929" w:rsidP="00071929">
      <w:r>
        <w:t xml:space="preserve">MAC: 2016-05-01 21:39:47Z - </w:t>
      </w:r>
    </w:p>
    <w:p w:rsidR="00071929" w:rsidRDefault="00071929" w:rsidP="00071929">
      <w:r>
        <w:lastRenderedPageBreak/>
        <w:t>6.9.6.5</w:t>
      </w:r>
      <w:r>
        <w:tab/>
        <w:t>Two contexts of the UTF-8 fields.  When the AP initially states what its SSID is, and then other is when it is getting SSIDs from other APs.  Is there sufficient information to decode the SSID?</w:t>
      </w:r>
    </w:p>
    <w:p w:rsidR="00071929" w:rsidRDefault="00071929" w:rsidP="00071929">
      <w:r>
        <w:t>6.9.6.6</w:t>
      </w:r>
      <w:r>
        <w:tab/>
        <w:t>The octet stream is really a presentation issue.</w:t>
      </w:r>
    </w:p>
    <w:p w:rsidR="00071929" w:rsidRDefault="00071929" w:rsidP="00071929">
      <w:r>
        <w:t>6.9.6.7</w:t>
      </w:r>
      <w:r>
        <w:tab/>
        <w:t>The problem is that you are not guaranteed to have a UTF-8 SSID in all cases.  And there is not enough info to indicate that.</w:t>
      </w:r>
    </w:p>
    <w:p w:rsidR="00071929" w:rsidRDefault="00071929" w:rsidP="00071929">
      <w:r>
        <w:t>6.9.6.10</w:t>
      </w:r>
      <w:r>
        <w:tab/>
      </w:r>
      <w:proofErr w:type="gramStart"/>
      <w:r>
        <w:t>This</w:t>
      </w:r>
      <w:proofErr w:type="gramEnd"/>
      <w:r>
        <w:t xml:space="preserve"> issue is seen in the </w:t>
      </w:r>
      <w:proofErr w:type="spellStart"/>
      <w:r>
        <w:t>Neighbor</w:t>
      </w:r>
      <w:proofErr w:type="spellEnd"/>
      <w:r>
        <w:t xml:space="preserve"> report.</w:t>
      </w:r>
    </w:p>
    <w:p w:rsidR="00071929" w:rsidRDefault="00071929" w:rsidP="00071929">
      <w:r>
        <w:t>12.8.2.4</w:t>
      </w:r>
      <w:r>
        <w:tab/>
        <w:t>What about the Diagnostic report?  Yes there is a BSSID there.</w:t>
      </w:r>
    </w:p>
    <w:p w:rsidR="00071929" w:rsidRDefault="00071929" w:rsidP="00071929">
      <w:r>
        <w:t>12.8.2.5</w:t>
      </w:r>
      <w:r>
        <w:tab/>
        <w:t xml:space="preserve"> More discussion on how to keep track of the state of a BSSID when shared.</w:t>
      </w:r>
    </w:p>
    <w:p w:rsidR="00071929" w:rsidRDefault="00071929" w:rsidP="00071929">
      <w:r>
        <w:t>12.8.2.6</w:t>
      </w:r>
      <w:r>
        <w:tab/>
        <w:t>Deleting of the last paragraph at D5.0 p730.34 may make the problem go away, because we are not making any claim for SSIDs that were obtained somewhere else.  The intention that the UTF-8 applies only to the advertised SSID of a particular AP.  This bit was most likely for just the Beacon and Probes.</w:t>
      </w:r>
    </w:p>
    <w:p w:rsidR="00071929" w:rsidRDefault="00071929" w:rsidP="00071929">
      <w:r>
        <w:t>12.8.2.7</w:t>
      </w:r>
      <w:r>
        <w:tab/>
        <w:t xml:space="preserve">One preference was to </w:t>
      </w:r>
      <w:proofErr w:type="gramStart"/>
      <w:r>
        <w:t>delete  or</w:t>
      </w:r>
      <w:proofErr w:type="gramEnd"/>
      <w:r>
        <w:t xml:space="preserve"> add a note</w:t>
      </w:r>
    </w:p>
    <w:p w:rsidR="00071929" w:rsidRDefault="00071929" w:rsidP="00071929">
      <w:r>
        <w:t>12.8.2.7.1</w:t>
      </w:r>
      <w:r>
        <w:tab/>
        <w:t>If the note just points to a table, then it may not help</w:t>
      </w:r>
    </w:p>
    <w:p w:rsidR="00071929" w:rsidRDefault="00071929" w:rsidP="00071929">
      <w:r>
        <w:t>12.8.2.7.2</w:t>
      </w:r>
      <w:r>
        <w:tab/>
        <w:t>The note would need to add context.</w:t>
      </w:r>
    </w:p>
    <w:p w:rsidR="00071929" w:rsidRDefault="00071929" w:rsidP="00071929"/>
    <w:p w:rsidR="00071929" w:rsidRDefault="00071929" w:rsidP="00071929">
      <w:r>
        <w:t>REVISED (MAC: 2016-04-07 10:11:51Z): Make changes as shown in 11-16/290r2 (https://mentor.ieee.org/802.11/dcn/16/11-16-0290-02-000m-resolutions-for-some-comments-on-11mc-d5-0.docx), for CID 7324.  These changes effect the commenter’s intent.</w:t>
      </w:r>
    </w:p>
    <w:p w:rsidR="00071929" w:rsidRPr="00CD5EC8" w:rsidRDefault="00071929" w:rsidP="00071929"/>
    <w:p w:rsidR="00071929" w:rsidRPr="00CD5EC8" w:rsidRDefault="00071929" w:rsidP="00071929">
      <w:pPr>
        <w:rPr>
          <w:b/>
          <w:u w:val="single"/>
        </w:rPr>
      </w:pPr>
      <w:r w:rsidRPr="00665598">
        <w:rPr>
          <w:b/>
          <w:u w:val="single"/>
        </w:rPr>
        <w:t>Proposed Resolution:</w:t>
      </w:r>
    </w:p>
    <w:p w:rsidR="00071929" w:rsidRDefault="00071929" w:rsidP="00071929"/>
    <w:p w:rsidR="00506D15" w:rsidRDefault="00506D15" w:rsidP="00071929">
      <w:r w:rsidRPr="00461DD7">
        <w:rPr>
          <w:highlight w:val="green"/>
        </w:rPr>
        <w:t>REVISED</w:t>
      </w:r>
    </w:p>
    <w:p w:rsidR="00506D15" w:rsidRDefault="00506D15" w:rsidP="00071929"/>
    <w:p w:rsidR="00EA3E58" w:rsidRPr="00EA3E58" w:rsidRDefault="00EA3E58" w:rsidP="00071929">
      <w:pPr>
        <w:autoSpaceDE w:val="0"/>
        <w:autoSpaceDN w:val="0"/>
        <w:adjustRightInd w:val="0"/>
        <w:rPr>
          <w:b/>
          <w:i/>
        </w:rPr>
      </w:pPr>
      <w:r>
        <w:rPr>
          <w:b/>
          <w:i/>
        </w:rPr>
        <w:t>Change the text in 9.4.2.2, as shown:</w:t>
      </w:r>
    </w:p>
    <w:p w:rsidR="00EA3E58" w:rsidRDefault="00EA3E58" w:rsidP="00071929">
      <w:pPr>
        <w:autoSpaceDE w:val="0"/>
        <w:autoSpaceDN w:val="0"/>
        <w:adjustRightInd w:val="0"/>
      </w:pPr>
    </w:p>
    <w:p w:rsidR="00EA3E58" w:rsidRPr="00381061" w:rsidRDefault="00EA3E58" w:rsidP="00EA3E58">
      <w:pPr>
        <w:autoSpaceDE w:val="0"/>
        <w:autoSpaceDN w:val="0"/>
        <w:adjustRightInd w:val="0"/>
      </w:pPr>
      <w:r w:rsidRPr="00381061">
        <w:rPr>
          <w:rFonts w:ascii="TimesNewRomanPSMT" w:hAnsi="TimesNewRomanPSMT" w:cs="TimesNewRomanPSMT"/>
          <w:sz w:val="20"/>
          <w:lang w:val="en-US"/>
        </w:rPr>
        <w:t xml:space="preserve">When the UTF-8 SSID subfield of the Extended Capabilities element is equal to 1 in the frame that includes the SSID element, </w:t>
      </w:r>
      <w:ins w:id="38" w:author="Mark Hamilton" w:date="2016-05-19T17:41:00Z">
        <w:r w:rsidR="00381061" w:rsidRPr="00381061">
          <w:rPr>
            <w:rFonts w:ascii="TimesNewRomanPSMT" w:hAnsi="TimesNewRomanPSMT" w:cs="TimesNewRomanPSMT"/>
            <w:sz w:val="20"/>
            <w:lang w:val="en-US"/>
          </w:rPr>
          <w:t xml:space="preserve">or the Extended Capabilities of the source of the SSID information is known to include the UTF-8 SSID capability based on a previously received Extended Capabilities element, </w:t>
        </w:r>
      </w:ins>
      <w:r w:rsidRPr="00381061">
        <w:rPr>
          <w:rFonts w:ascii="TimesNewRomanPSMT" w:hAnsi="TimesNewRomanPSMT" w:cs="TimesNewRomanPSMT"/>
          <w:sz w:val="20"/>
          <w:lang w:val="en-US"/>
        </w:rPr>
        <w:t>the SSID is interpreted using UTF-8 encoding.</w:t>
      </w:r>
      <w:r w:rsidR="00381061" w:rsidRPr="00381061">
        <w:rPr>
          <w:rFonts w:ascii="TimesNewRomanPSMT" w:hAnsi="TimesNewRomanPSMT" w:cs="TimesNewRomanPSMT"/>
          <w:sz w:val="20"/>
          <w:lang w:val="en-US"/>
        </w:rPr>
        <w:t xml:space="preserve">  </w:t>
      </w:r>
      <w:ins w:id="39" w:author="Mark Hamilton" w:date="2016-05-19T17:42:00Z">
        <w:r w:rsidR="00381061" w:rsidRPr="00381061">
          <w:rPr>
            <w:rFonts w:ascii="TimesNewRomanPSMT" w:hAnsi="TimesNewRomanPSMT" w:cs="TimesNewRomanPSMT"/>
            <w:sz w:val="20"/>
            <w:lang w:val="en-US"/>
          </w:rPr>
          <w:t xml:space="preserve">Otherwise, the </w:t>
        </w:r>
      </w:ins>
      <w:r w:rsidR="00461DD7">
        <w:rPr>
          <w:rFonts w:ascii="TimesNewRomanPSMT" w:hAnsi="TimesNewRomanPSMT" w:cs="TimesNewRomanPSMT"/>
          <w:sz w:val="20"/>
          <w:lang w:val="en-US"/>
        </w:rPr>
        <w:t>character encoding</w:t>
      </w:r>
      <w:ins w:id="40" w:author="Mark Hamilton" w:date="2016-05-19T17:42:00Z">
        <w:r w:rsidR="00381061" w:rsidRPr="00381061">
          <w:rPr>
            <w:rFonts w:ascii="TimesNewRomanPSMT" w:hAnsi="TimesNewRomanPSMT" w:cs="TimesNewRomanPSMT"/>
            <w:sz w:val="20"/>
            <w:lang w:val="en-US"/>
          </w:rPr>
          <w:t xml:space="preserve"> of the octets in this SSID element is unspecified.</w:t>
        </w:r>
      </w:ins>
    </w:p>
    <w:p w:rsidR="00461DD7" w:rsidRDefault="00461DD7" w:rsidP="00071929"/>
    <w:p w:rsidR="00461DD7" w:rsidRDefault="00461DD7" w:rsidP="00071929"/>
    <w:p w:rsidR="00461DD7" w:rsidRDefault="00071929" w:rsidP="00071929">
      <w:r>
        <w:br w:type="page"/>
      </w:r>
    </w:p>
    <w:p w:rsidR="00071929" w:rsidRPr="00913FC4" w:rsidRDefault="004F218A" w:rsidP="00071929">
      <w:pPr>
        <w:rPr>
          <w:b/>
          <w:lang w:val="en-US"/>
        </w:rPr>
      </w:pPr>
      <w:r>
        <w:rPr>
          <w:b/>
          <w:sz w:val="28"/>
          <w:lang w:val="en-US"/>
        </w:rPr>
        <w:lastRenderedPageBreak/>
        <w:t>CID 7553</w:t>
      </w:r>
      <w:r w:rsidR="00071929" w:rsidRPr="00913FC4">
        <w:rPr>
          <w:b/>
          <w:sz w:val="28"/>
          <w:lang w:val="en-US"/>
        </w:rPr>
        <w:t>:</w:t>
      </w:r>
    </w:p>
    <w:p w:rsidR="00071929" w:rsidRDefault="00071929" w:rsidP="00071929"/>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071929" w:rsidRPr="00017A95" w:rsidTr="00550B48">
        <w:trPr>
          <w:trHeight w:val="1574"/>
        </w:trPr>
        <w:tc>
          <w:tcPr>
            <w:tcW w:w="715" w:type="dxa"/>
          </w:tcPr>
          <w:p w:rsidR="00071929" w:rsidRPr="0009023D" w:rsidRDefault="004F218A" w:rsidP="00550B48">
            <w:r>
              <w:t>7553</w:t>
            </w:r>
          </w:p>
        </w:tc>
        <w:tc>
          <w:tcPr>
            <w:tcW w:w="1013" w:type="dxa"/>
          </w:tcPr>
          <w:p w:rsidR="00071929" w:rsidRPr="0009023D" w:rsidRDefault="004F218A" w:rsidP="00550B48">
            <w:r>
              <w:t>RISON, Mark</w:t>
            </w:r>
          </w:p>
        </w:tc>
        <w:tc>
          <w:tcPr>
            <w:tcW w:w="1018" w:type="dxa"/>
          </w:tcPr>
          <w:p w:rsidR="00071929" w:rsidRPr="0009023D" w:rsidRDefault="004F218A" w:rsidP="00550B48">
            <w:r>
              <w:t>104.50</w:t>
            </w:r>
          </w:p>
        </w:tc>
        <w:tc>
          <w:tcPr>
            <w:tcW w:w="990" w:type="dxa"/>
          </w:tcPr>
          <w:p w:rsidR="00071929" w:rsidRPr="0009023D" w:rsidRDefault="00897653" w:rsidP="00550B48">
            <w:r>
              <w:t>4.5.4.3</w:t>
            </w:r>
          </w:p>
        </w:tc>
        <w:tc>
          <w:tcPr>
            <w:tcW w:w="3392" w:type="dxa"/>
          </w:tcPr>
          <w:p w:rsidR="00071929" w:rsidRPr="0009023D" w:rsidRDefault="00897653" w:rsidP="00550B48">
            <w:r w:rsidRPr="00897653">
              <w:t>Does "PMKSA caching" include "mesh PMKSA caching", given that a "mesh PMKSA" is not a type of "PMKSA"?  Is mesh PMKSA caching even defined?</w:t>
            </w:r>
          </w:p>
        </w:tc>
        <w:tc>
          <w:tcPr>
            <w:tcW w:w="3240" w:type="dxa"/>
          </w:tcPr>
          <w:p w:rsidR="00071929" w:rsidRPr="0009023D" w:rsidRDefault="00897653" w:rsidP="00550B48">
            <w:r w:rsidRPr="00897653">
              <w:t>Delete "or mesh PMKSA" at the end of the sentence</w:t>
            </w:r>
          </w:p>
        </w:tc>
      </w:tr>
    </w:tbl>
    <w:p w:rsidR="00071929" w:rsidRDefault="00071929" w:rsidP="00071929"/>
    <w:p w:rsidR="00071929" w:rsidRPr="00CD5EC8" w:rsidRDefault="00071929" w:rsidP="00071929">
      <w:pPr>
        <w:rPr>
          <w:b/>
          <w:u w:val="single"/>
        </w:rPr>
      </w:pPr>
      <w:r w:rsidRPr="00CD5EC8">
        <w:rPr>
          <w:b/>
          <w:u w:val="single"/>
        </w:rPr>
        <w:t>Discussion:</w:t>
      </w:r>
    </w:p>
    <w:p w:rsidR="00071929" w:rsidRDefault="00071929" w:rsidP="00071929"/>
    <w:p w:rsidR="00897653" w:rsidRDefault="00897653" w:rsidP="00897653">
      <w:r>
        <w:t xml:space="preserve">MAC: 2016-05-14 21:34:43Z - </w:t>
      </w:r>
    </w:p>
    <w:p w:rsidR="00897653" w:rsidRDefault="00897653" w:rsidP="00897653">
      <w:r>
        <w:t>1.14.3.1</w:t>
      </w:r>
      <w:r>
        <w:tab/>
        <w:t>Review comment</w:t>
      </w:r>
    </w:p>
    <w:p w:rsidR="00897653" w:rsidRDefault="00897653" w:rsidP="00897653">
      <w:r>
        <w:t>1.14.3.2</w:t>
      </w:r>
      <w:r>
        <w:tab/>
        <w:t>Review history of discussion</w:t>
      </w:r>
    </w:p>
    <w:p w:rsidR="00897653" w:rsidRDefault="00897653" w:rsidP="00897653">
      <w:r>
        <w:t>1.14.3.3</w:t>
      </w:r>
      <w:r>
        <w:tab/>
        <w:t>The changes proposed on Monday were left for review until today’s discussion.</w:t>
      </w:r>
    </w:p>
    <w:p w:rsidR="00897653" w:rsidRDefault="00897653" w:rsidP="00897653">
      <w:r>
        <w:t>1.14.3.4</w:t>
      </w:r>
      <w:r>
        <w:tab/>
        <w:t>Mesh PMKSAs are cached and defined.</w:t>
      </w:r>
    </w:p>
    <w:p w:rsidR="00897653" w:rsidRDefault="00897653" w:rsidP="00897653">
      <w:r>
        <w:t>1.14.3.5</w:t>
      </w:r>
      <w:r>
        <w:tab/>
        <w:t xml:space="preserve">Discussion on the definition of “cached” and the possible overload of the term. </w:t>
      </w:r>
    </w:p>
    <w:p w:rsidR="00897653" w:rsidRDefault="00897653" w:rsidP="00897653">
      <w:r>
        <w:t>1.14.3.6</w:t>
      </w:r>
      <w:r>
        <w:tab/>
        <w:t>A Proposed Resolution</w:t>
      </w:r>
      <w:proofErr w:type="gramStart"/>
      <w:r>
        <w:t>: :</w:t>
      </w:r>
      <w:proofErr w:type="gramEnd"/>
      <w:r>
        <w:t xml:space="preserve"> Revised;  At 104.48, change “mesh TKSA, and mesh PMKSA that exist in the STA” to “and mesh TKSA that exist in the STA”</w:t>
      </w:r>
    </w:p>
    <w:p w:rsidR="00897653" w:rsidRDefault="00897653" w:rsidP="00897653">
      <w:r>
        <w:t>This change corrects the text to indicate that mesh PMKSA caching is defined (see 1960.35 and 1962.23).</w:t>
      </w:r>
    </w:p>
    <w:p w:rsidR="00897653" w:rsidRDefault="00897653" w:rsidP="00897653">
      <w:r>
        <w:t>1.14.3.7</w:t>
      </w:r>
      <w:r>
        <w:tab/>
        <w:t>After lots of discussion, it was noted that we are not ready to close on this issue</w:t>
      </w:r>
    </w:p>
    <w:p w:rsidR="00897653" w:rsidRDefault="00897653" w:rsidP="00897653"/>
    <w:p w:rsidR="00897653" w:rsidRDefault="00897653" w:rsidP="00897653">
      <w:r>
        <w:t>2016-05-09 telecon:</w:t>
      </w:r>
    </w:p>
    <w:p w:rsidR="00897653" w:rsidRDefault="00897653" w:rsidP="00897653">
      <w:r>
        <w:t>2.8.3.3</w:t>
      </w:r>
      <w:r>
        <w:tab/>
        <w:t>Proposed updated Resolution: Revised At 104.48, change “mesh TKSA, and mesh PMKSA that exist in the STA” to “and mesh TKSA that exist in the STA”.  This change corrects the text to indicate that mesh PMKSA caching is defined (see 1960.35 and 1962.23).</w:t>
      </w:r>
    </w:p>
    <w:p w:rsidR="00897653" w:rsidRDefault="00897653" w:rsidP="00897653">
      <w:r>
        <w:t>2.8.3.4</w:t>
      </w:r>
      <w:r>
        <w:tab/>
        <w:t>Discussion on if the change is correct – couple requests to request more review.</w:t>
      </w:r>
    </w:p>
    <w:p w:rsidR="00897653" w:rsidRDefault="00897653" w:rsidP="00897653">
      <w:r>
        <w:t>2.8.3.5</w:t>
      </w:r>
      <w:r>
        <w:tab/>
        <w:t>This was a separate motion CID from before, this updated resolution will not be applied, but we will discuss further at a later time.</w:t>
      </w:r>
    </w:p>
    <w:p w:rsidR="00897653" w:rsidRDefault="00897653" w:rsidP="00897653">
      <w:r>
        <w:t>2.8.3.6</w:t>
      </w:r>
      <w:r>
        <w:tab/>
        <w:t>ACTION ITEM #4: Dorothy to send message to reflector and to present next week after review.</w:t>
      </w:r>
    </w:p>
    <w:p w:rsidR="00897653" w:rsidRDefault="00897653" w:rsidP="00897653"/>
    <w:p w:rsidR="00897653" w:rsidRDefault="00897653" w:rsidP="00897653">
      <w:r>
        <w:t xml:space="preserve">2016-05-06 </w:t>
      </w:r>
      <w:proofErr w:type="gramStart"/>
      <w:r>
        <w:t>Pulled</w:t>
      </w:r>
      <w:proofErr w:type="gramEnd"/>
      <w:r>
        <w:t xml:space="preserve"> from individual motion:</w:t>
      </w:r>
    </w:p>
    <w:p w:rsidR="00897653" w:rsidRDefault="00897653" w:rsidP="00897653">
      <w:r>
        <w:t>1.12.3.1.1</w:t>
      </w:r>
      <w:r>
        <w:tab/>
        <w:t>This was originally marked accepted, but we had a review actioned for Dan HARKINS to review, and he objects to this deletion.</w:t>
      </w:r>
    </w:p>
    <w:p w:rsidR="00897653" w:rsidRDefault="00897653" w:rsidP="00897653">
      <w:r>
        <w:t>1.12.3.1.2</w:t>
      </w:r>
      <w:r>
        <w:tab/>
        <w:t>There are two “mesh PMKSA” in this area. And only one needs to be deleted</w:t>
      </w:r>
    </w:p>
    <w:p w:rsidR="00897653" w:rsidRDefault="00897653" w:rsidP="00897653">
      <w:r>
        <w:t>1.12.3.1.3</w:t>
      </w:r>
      <w:r>
        <w:tab/>
        <w:t>Will wait and have more discussion.</w:t>
      </w:r>
    </w:p>
    <w:p w:rsidR="00897653" w:rsidRDefault="00897653" w:rsidP="00897653"/>
    <w:p w:rsidR="00897653" w:rsidRDefault="00897653" w:rsidP="00897653">
      <w:r>
        <w:t xml:space="preserve">MAC: 2016-05-01 21:01:53Z - </w:t>
      </w:r>
    </w:p>
    <w:p w:rsidR="00897653" w:rsidRDefault="00897653" w:rsidP="00897653">
      <w:r>
        <w:t>12.11.3.1</w:t>
      </w:r>
      <w:r>
        <w:tab/>
        <w:t>Dan objects to deleting “or mesh PMKSA” because mesh does use PMKSA.</w:t>
      </w:r>
    </w:p>
    <w:p w:rsidR="00897653" w:rsidRDefault="00897653" w:rsidP="00897653">
      <w:r>
        <w:t>12.11.3.2</w:t>
      </w:r>
      <w:r>
        <w:tab/>
        <w:t>From the minutes there are two sentences and we are deleting the “or mesh PMKSA” from only one sentence.</w:t>
      </w:r>
    </w:p>
    <w:p w:rsidR="00071929" w:rsidRDefault="00897653" w:rsidP="00897653">
      <w:r>
        <w:t>12.11.3.2.1 ACTION ITEM #15: Dorothy will check with Dan H, as he wrote most of the mesh security sections.  Proceed with ACCEPTED, as the plan, unless we hear otherwise.</w:t>
      </w:r>
    </w:p>
    <w:p w:rsidR="00EA3E58" w:rsidRDefault="00EA3E58" w:rsidP="00897653"/>
    <w:p w:rsidR="00EA3E58" w:rsidRDefault="00EA3E58" w:rsidP="00897653">
      <w:r>
        <w:t>BEING HANDLED BY DAN HARKINS.</w:t>
      </w:r>
    </w:p>
    <w:p w:rsidR="00071929" w:rsidRPr="00CD5EC8" w:rsidRDefault="00071929" w:rsidP="00071929"/>
    <w:p w:rsidR="00071929" w:rsidRPr="00CD5EC8" w:rsidRDefault="00071929" w:rsidP="00071929">
      <w:pPr>
        <w:rPr>
          <w:b/>
          <w:u w:val="single"/>
        </w:rPr>
      </w:pPr>
      <w:r w:rsidRPr="00665598">
        <w:rPr>
          <w:b/>
          <w:u w:val="single"/>
        </w:rPr>
        <w:t>Proposed Resolution:</w:t>
      </w:r>
    </w:p>
    <w:p w:rsidR="00071929" w:rsidRDefault="00071929" w:rsidP="00071929"/>
    <w:p w:rsidR="00071929" w:rsidRDefault="00506D15" w:rsidP="00071929">
      <w:pPr>
        <w:autoSpaceDE w:val="0"/>
        <w:autoSpaceDN w:val="0"/>
        <w:adjustRightInd w:val="0"/>
      </w:pPr>
      <w:r w:rsidRPr="00506D15">
        <w:rPr>
          <w:highlight w:val="green"/>
        </w:rPr>
        <w:t>&lt;None. Removed.&gt;</w:t>
      </w:r>
    </w:p>
    <w:p w:rsidR="00071929" w:rsidRDefault="00071929" w:rsidP="00071929">
      <w:r>
        <w:br w:type="page"/>
      </w:r>
    </w:p>
    <w:p w:rsidR="00071929" w:rsidRPr="00913FC4" w:rsidRDefault="005E6CFA" w:rsidP="00071929">
      <w:pPr>
        <w:rPr>
          <w:b/>
          <w:lang w:val="en-US"/>
        </w:rPr>
      </w:pPr>
      <w:r>
        <w:rPr>
          <w:b/>
          <w:sz w:val="28"/>
          <w:lang w:val="en-US"/>
        </w:rPr>
        <w:lastRenderedPageBreak/>
        <w:t>CID 7827</w:t>
      </w:r>
      <w:r w:rsidR="00071929" w:rsidRPr="00913FC4">
        <w:rPr>
          <w:b/>
          <w:sz w:val="28"/>
          <w:lang w:val="en-US"/>
        </w:rPr>
        <w:t>:</w:t>
      </w:r>
    </w:p>
    <w:p w:rsidR="00071929" w:rsidRDefault="00071929" w:rsidP="00071929"/>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071929" w:rsidRPr="00017A95" w:rsidTr="00550B48">
        <w:trPr>
          <w:trHeight w:val="1574"/>
        </w:trPr>
        <w:tc>
          <w:tcPr>
            <w:tcW w:w="715" w:type="dxa"/>
          </w:tcPr>
          <w:p w:rsidR="00071929" w:rsidRPr="0009023D" w:rsidRDefault="005E6CFA" w:rsidP="00550B48">
            <w:r>
              <w:t>7827</w:t>
            </w:r>
          </w:p>
        </w:tc>
        <w:tc>
          <w:tcPr>
            <w:tcW w:w="1013" w:type="dxa"/>
          </w:tcPr>
          <w:p w:rsidR="00071929" w:rsidRPr="0009023D" w:rsidRDefault="005E6CFA" w:rsidP="00550B48">
            <w:r>
              <w:t>Hamilton, Mark</w:t>
            </w:r>
          </w:p>
        </w:tc>
        <w:tc>
          <w:tcPr>
            <w:tcW w:w="1018" w:type="dxa"/>
          </w:tcPr>
          <w:p w:rsidR="00071929" w:rsidRPr="0009023D" w:rsidRDefault="005E6CFA" w:rsidP="00550B48">
            <w:r>
              <w:t>3505.13</w:t>
            </w:r>
          </w:p>
        </w:tc>
        <w:tc>
          <w:tcPr>
            <w:tcW w:w="990" w:type="dxa"/>
          </w:tcPr>
          <w:p w:rsidR="00071929" w:rsidRPr="0009023D" w:rsidRDefault="005E6CFA" w:rsidP="00550B48">
            <w:r>
              <w:t>R.3.2</w:t>
            </w:r>
          </w:p>
        </w:tc>
        <w:tc>
          <w:tcPr>
            <w:tcW w:w="3392" w:type="dxa"/>
          </w:tcPr>
          <w:p w:rsidR="00071929" w:rsidRPr="0009023D" w:rsidRDefault="005E6CFA" w:rsidP="00550B48">
            <w:r w:rsidRPr="005E6CFA">
              <w:t xml:space="preserve">This subclause has some significant problems with the architecture of an "AP" and </w:t>
            </w:r>
            <w:proofErr w:type="gramStart"/>
            <w:r w:rsidRPr="005E6CFA">
              <w:t>its</w:t>
            </w:r>
            <w:proofErr w:type="gramEnd"/>
            <w:r w:rsidRPr="005E6CFA">
              <w:t xml:space="preserve"> "BSS".  (A single AP can't have multiple BSSIDs, for example.  This is probably multiple APs and probably also multiple ESSs, SSIDs, DSs and Portals.  There could be a single physical device that includes the multiple APs, but that is a different architectural structure, and not made clear here.)</w:t>
            </w:r>
          </w:p>
        </w:tc>
        <w:tc>
          <w:tcPr>
            <w:tcW w:w="3240" w:type="dxa"/>
          </w:tcPr>
          <w:p w:rsidR="00071929" w:rsidRPr="0009023D" w:rsidRDefault="005E6CFA" w:rsidP="00550B48">
            <w:r w:rsidRPr="005E6CFA">
              <w:t>An Interworking expert will be needed to sort this out.</w:t>
            </w:r>
          </w:p>
        </w:tc>
      </w:tr>
    </w:tbl>
    <w:p w:rsidR="00071929" w:rsidRDefault="00071929" w:rsidP="00071929"/>
    <w:p w:rsidR="00071929" w:rsidRPr="00CD5EC8" w:rsidRDefault="00071929" w:rsidP="00071929">
      <w:pPr>
        <w:rPr>
          <w:b/>
          <w:u w:val="single"/>
        </w:rPr>
      </w:pPr>
      <w:r w:rsidRPr="00CD5EC8">
        <w:rPr>
          <w:b/>
          <w:u w:val="single"/>
        </w:rPr>
        <w:t>Discussion:</w:t>
      </w:r>
    </w:p>
    <w:p w:rsidR="00071929" w:rsidRDefault="00071929" w:rsidP="00071929"/>
    <w:p w:rsidR="00071929" w:rsidRDefault="008F7A48" w:rsidP="00071929">
      <w:r>
        <w:t>Context:</w:t>
      </w:r>
    </w:p>
    <w:p w:rsidR="008F7A48" w:rsidRDefault="008F7A48" w:rsidP="008F7A48">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37885" cy="539178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885" cy="5391785"/>
                    </a:xfrm>
                    <a:prstGeom prst="rect">
                      <a:avLst/>
                    </a:prstGeom>
                    <a:noFill/>
                    <a:ln>
                      <a:noFill/>
                    </a:ln>
                  </pic:spPr>
                </pic:pic>
              </a:graphicData>
            </a:graphic>
          </wp:inline>
        </w:drawing>
      </w:r>
    </w:p>
    <w:p w:rsidR="00071929" w:rsidRDefault="00071929" w:rsidP="00071929"/>
    <w:p w:rsidR="00550B48" w:rsidRDefault="00550B48" w:rsidP="00550B48">
      <w:r>
        <w:t xml:space="preserve">“The </w:t>
      </w:r>
      <w:proofErr w:type="spellStart"/>
      <w:r>
        <w:t>QoS</w:t>
      </w:r>
      <w:proofErr w:type="spellEnd"/>
      <w:r>
        <w:t xml:space="preserve"> mapping to be applied depends upon the network the non-AP STA is accessing.”</w:t>
      </w:r>
    </w:p>
    <w:p w:rsidR="00550B48" w:rsidRDefault="00550B48" w:rsidP="00550B48">
      <w:pPr>
        <w:ind w:left="720"/>
      </w:pPr>
      <w:r>
        <w:rPr>
          <w:color w:val="1F497D"/>
        </w:rPr>
        <w:lastRenderedPageBreak/>
        <w:t xml:space="preserve">Consider some text that talks about how DSCP -&gt; 802.11 </w:t>
      </w:r>
      <w:proofErr w:type="spellStart"/>
      <w:r>
        <w:rPr>
          <w:color w:val="1F497D"/>
        </w:rPr>
        <w:t>QoS</w:t>
      </w:r>
      <w:proofErr w:type="spellEnd"/>
      <w:r>
        <w:rPr>
          <w:color w:val="1F497D"/>
        </w:rPr>
        <w:t xml:space="preserve"> mapping could be different depending on the “backhaul</w:t>
      </w:r>
      <w:r>
        <w:t>”</w:t>
      </w:r>
    </w:p>
    <w:p w:rsidR="00550B48" w:rsidRDefault="00550B48" w:rsidP="00550B48">
      <w:r>
        <w:t xml:space="preserve">“In an interworking IEEE </w:t>
      </w:r>
      <w:proofErr w:type="spellStart"/>
      <w:proofErr w:type="gramStart"/>
      <w:r>
        <w:t>Std</w:t>
      </w:r>
      <w:proofErr w:type="spellEnd"/>
      <w:proofErr w:type="gramEnd"/>
      <w:r>
        <w:t xml:space="preserve"> 802.11 infrastructure setting, the same physical AP can serve non-AP STAs from different SSPNs on different BSSIDs.”</w:t>
      </w:r>
    </w:p>
    <w:p w:rsidR="00550B48" w:rsidRDefault="00550B48" w:rsidP="00550B48">
      <w:pPr>
        <w:ind w:left="720"/>
        <w:rPr>
          <w:color w:val="1F497D"/>
        </w:rPr>
      </w:pPr>
      <w:r>
        <w:rPr>
          <w:color w:val="1F497D"/>
        </w:rPr>
        <w:t>Problems:</w:t>
      </w:r>
    </w:p>
    <w:p w:rsidR="00550B48" w:rsidRDefault="00550B48" w:rsidP="00550B48">
      <w:pPr>
        <w:ind w:left="720"/>
        <w:rPr>
          <w:color w:val="1F497D"/>
        </w:rPr>
      </w:pPr>
      <w:r w:rsidRPr="00550B48">
        <w:rPr>
          <w:color w:val="1F497D"/>
        </w:rPr>
        <w:t>-</w:t>
      </w:r>
      <w:r>
        <w:rPr>
          <w:color w:val="1F497D"/>
        </w:rPr>
        <w:t xml:space="preserve"> </w:t>
      </w:r>
      <w:proofErr w:type="gramStart"/>
      <w:r>
        <w:rPr>
          <w:color w:val="1F497D"/>
        </w:rPr>
        <w:t>what</w:t>
      </w:r>
      <w:proofErr w:type="gramEnd"/>
      <w:r>
        <w:rPr>
          <w:color w:val="1F497D"/>
        </w:rPr>
        <w:t xml:space="preserve"> is a “physical AP”?  Do we want to talk about a “device” with multiple APs inside it?</w:t>
      </w:r>
    </w:p>
    <w:p w:rsidR="00550B48" w:rsidRDefault="00550B48" w:rsidP="00550B48">
      <w:pPr>
        <w:ind w:left="720"/>
      </w:pPr>
      <w:r>
        <w:rPr>
          <w:color w:val="1F497D"/>
        </w:rPr>
        <w:t xml:space="preserve">- If there are different BSSIDs, there are multiple APs, and we should explain that.  Do we think that is the general solution – general enough we want to describe it as “the”/”a”/?? </w:t>
      </w:r>
      <w:proofErr w:type="gramStart"/>
      <w:r>
        <w:rPr>
          <w:color w:val="1F497D"/>
        </w:rPr>
        <w:t>solution</w:t>
      </w:r>
      <w:proofErr w:type="gramEnd"/>
      <w:r>
        <w:rPr>
          <w:color w:val="1F497D"/>
        </w:rPr>
        <w:t>?</w:t>
      </w:r>
    </w:p>
    <w:p w:rsidR="00550B48" w:rsidRDefault="00550B48" w:rsidP="00550B48">
      <w:r>
        <w:t>As such, these STAs are separated into different BSSs.</w:t>
      </w:r>
    </w:p>
    <w:p w:rsidR="00F95CC3" w:rsidRDefault="00F95CC3" w:rsidP="00F95CC3">
      <w:pPr>
        <w:ind w:left="720"/>
      </w:pPr>
      <w:r>
        <w:rPr>
          <w:color w:val="1F497D"/>
        </w:rPr>
        <w:t>Probably different ESSs, too?  At least, different BSSIDs would imply that.  And, that leads naturally to different Portals to the different “</w:t>
      </w:r>
      <w:proofErr w:type="spellStart"/>
      <w:r>
        <w:rPr>
          <w:color w:val="1F497D"/>
        </w:rPr>
        <w:t>backhaul”s</w:t>
      </w:r>
      <w:proofErr w:type="spellEnd"/>
      <w:r>
        <w:rPr>
          <w:color w:val="1F497D"/>
        </w:rPr>
        <w:t xml:space="preserve"> as well.</w:t>
      </w:r>
    </w:p>
    <w:p w:rsidR="00550B48" w:rsidRDefault="00550B48" w:rsidP="00550B48">
      <w:r>
        <w:t xml:space="preserve">Figure R-1 (Interworking IEEE </w:t>
      </w:r>
      <w:proofErr w:type="spellStart"/>
      <w:proofErr w:type="gramStart"/>
      <w:r>
        <w:t>Std</w:t>
      </w:r>
      <w:proofErr w:type="spellEnd"/>
      <w:proofErr w:type="gramEnd"/>
      <w:r>
        <w:t xml:space="preserve"> 802.11 infrastructure supporting multiple SSPNs) presents an example of the scenario using authentication, authorization, and accounting (AAA). In Figure R-1 (Interworking IEEE </w:t>
      </w:r>
      <w:proofErr w:type="spellStart"/>
      <w:r>
        <w:t>Std</w:t>
      </w:r>
      <w:proofErr w:type="spellEnd"/>
      <w:r>
        <w:t xml:space="preserve"> 802.11 infrastructure supporting multiple SSPNs), AAA Server 1 controls access to DN-1 and AAA Server 2 controls access to DN-2.</w:t>
      </w:r>
    </w:p>
    <w:p w:rsidR="00F95CC3" w:rsidRDefault="00F95CC3" w:rsidP="00F95CC3">
      <w:pPr>
        <w:ind w:left="720"/>
      </w:pPr>
      <w:r>
        <w:rPr>
          <w:color w:val="1F497D"/>
        </w:rPr>
        <w:t>Is there really only one AAA client?  Isn’t this really just two completely separate infrastructure networks, which happen to share some physical devices (like the AP)?  Are the AAA components also separate logical entities within the same “device”?</w:t>
      </w:r>
    </w:p>
    <w:p w:rsidR="00550B48" w:rsidRDefault="00550B48" w:rsidP="00071929"/>
    <w:p w:rsidR="00F95CC3" w:rsidRDefault="00F95CC3" w:rsidP="00F95CC3">
      <w:pPr>
        <w:rPr>
          <w:color w:val="1F497D"/>
          <w:lang w:val="en-US"/>
        </w:rPr>
      </w:pPr>
      <w:r>
        <w:rPr>
          <w:color w:val="1F497D"/>
        </w:rPr>
        <w:t>Some thinking is to consider having two pictures (and correct text with them):</w:t>
      </w:r>
    </w:p>
    <w:p w:rsidR="00F95CC3" w:rsidRDefault="00F95CC3" w:rsidP="00F95CC3">
      <w:pPr>
        <w:rPr>
          <w:color w:val="1F497D"/>
        </w:rPr>
      </w:pPr>
      <w:r>
        <w:rPr>
          <w:color w:val="1F497D"/>
        </w:rPr>
        <w:t>-  One shows 2 BSSs (as the text now says), and therefore 2 APs, but we show a dotted box around the 2 APs and label it as a physical device that has 2 logical APs inside.  Could even go so far as to show that the APs share a PHY/antenna/etc.  </w:t>
      </w:r>
    </w:p>
    <w:p w:rsidR="00F95CC3" w:rsidRDefault="00F95CC3" w:rsidP="00F95CC3">
      <w:pPr>
        <w:rPr>
          <w:color w:val="1F497D"/>
        </w:rPr>
      </w:pPr>
      <w:r>
        <w:rPr>
          <w:color w:val="1F497D"/>
        </w:rPr>
        <w:t xml:space="preserve">- The other shows 1 BSS, and therefore 1 AP, and the text talks about how the AP could be doing something (Hotspot-like) at higher layers, to map the non-AP STAs to multiple (logical?) wired networks/DNs with different traffic characteristics and </w:t>
      </w:r>
      <w:proofErr w:type="spellStart"/>
      <w:r>
        <w:rPr>
          <w:color w:val="1F497D"/>
        </w:rPr>
        <w:t>QoS</w:t>
      </w:r>
      <w:proofErr w:type="spellEnd"/>
      <w:r>
        <w:rPr>
          <w:color w:val="1F497D"/>
        </w:rPr>
        <w:t xml:space="preserve"> mapping rules.</w:t>
      </w:r>
    </w:p>
    <w:p w:rsidR="00F95CC3" w:rsidRDefault="00F95CC3" w:rsidP="00F95CC3">
      <w:pPr>
        <w:rPr>
          <w:color w:val="1F497D"/>
        </w:rPr>
      </w:pPr>
    </w:p>
    <w:p w:rsidR="00F95CC3" w:rsidRDefault="00F95CC3" w:rsidP="00F95CC3">
      <w:pPr>
        <w:rPr>
          <w:color w:val="1F497D"/>
        </w:rPr>
      </w:pPr>
      <w:r>
        <w:rPr>
          <w:color w:val="1F497D"/>
        </w:rPr>
        <w:t xml:space="preserve">One reason to go there, would be to help with what is characterized as/potentially is mass confusion within many groups about how many “APs” (devices), APs (802.11 logical concepts), BSSIDs, Beacons, </w:t>
      </w:r>
      <w:proofErr w:type="spellStart"/>
      <w:r>
        <w:rPr>
          <w:color w:val="1F497D"/>
        </w:rPr>
        <w:t>etc</w:t>
      </w:r>
      <w:proofErr w:type="spellEnd"/>
      <w:r>
        <w:rPr>
          <w:color w:val="1F497D"/>
        </w:rPr>
        <w:t>, there are when there are multiple “backhauls”.  Something that shows this would probably be good, and what better context then in the interworking stuff?  So, this seems a natural place.</w:t>
      </w:r>
    </w:p>
    <w:p w:rsidR="00F95CC3" w:rsidRDefault="00F95CC3" w:rsidP="00F95CC3">
      <w:pPr>
        <w:rPr>
          <w:color w:val="1F497D"/>
        </w:rPr>
      </w:pPr>
    </w:p>
    <w:p w:rsidR="00F95CC3" w:rsidRDefault="00F95CC3" w:rsidP="00F95CC3">
      <w:pPr>
        <w:rPr>
          <w:color w:val="1F497D"/>
        </w:rPr>
      </w:pPr>
      <w:r>
        <w:rPr>
          <w:color w:val="1F497D"/>
        </w:rPr>
        <w:t>But, this is going way beyond the intent of the comment, but it does deal with resolving the problem it points out.</w:t>
      </w:r>
    </w:p>
    <w:p w:rsidR="00F95CC3" w:rsidRDefault="00F95CC3" w:rsidP="00071929"/>
    <w:p w:rsidR="00277374" w:rsidRDefault="00277374" w:rsidP="00071929">
      <w:r>
        <w:t xml:space="preserve">(Also, was CID </w:t>
      </w:r>
      <w:proofErr w:type="gramStart"/>
      <w:r>
        <w:t>6094.</w:t>
      </w:r>
      <w:proofErr w:type="gramEnd"/>
      <w:r>
        <w:t>)</w:t>
      </w:r>
    </w:p>
    <w:p w:rsidR="00F95CC3" w:rsidRPr="00CD5EC8" w:rsidRDefault="00F95CC3" w:rsidP="00071929"/>
    <w:p w:rsidR="00071929" w:rsidRPr="00CD5EC8" w:rsidRDefault="00071929" w:rsidP="00071929">
      <w:pPr>
        <w:rPr>
          <w:b/>
          <w:u w:val="single"/>
        </w:rPr>
      </w:pPr>
      <w:r w:rsidRPr="00665598">
        <w:rPr>
          <w:b/>
          <w:u w:val="single"/>
        </w:rPr>
        <w:t>Proposed Resolution:</w:t>
      </w:r>
    </w:p>
    <w:p w:rsidR="00071929" w:rsidRDefault="00071929" w:rsidP="00071929"/>
    <w:p w:rsidR="0098229E" w:rsidRDefault="0098229E" w:rsidP="00071929">
      <w:pPr>
        <w:autoSpaceDE w:val="0"/>
        <w:autoSpaceDN w:val="0"/>
        <w:adjustRightInd w:val="0"/>
      </w:pPr>
      <w:r w:rsidRPr="0098229E">
        <w:rPr>
          <w:highlight w:val="green"/>
        </w:rPr>
        <w:t>REJECTED.</w:t>
      </w:r>
    </w:p>
    <w:p w:rsidR="0098229E" w:rsidRDefault="0098229E" w:rsidP="00071929">
      <w:pPr>
        <w:autoSpaceDE w:val="0"/>
        <w:autoSpaceDN w:val="0"/>
        <w:adjustRightInd w:val="0"/>
      </w:pPr>
    </w:p>
    <w:p w:rsidR="00DF3103" w:rsidRDefault="00DF3103" w:rsidP="00DF3103">
      <w:r w:rsidRPr="00DF3103">
        <w:t xml:space="preserve">The comment fails to identify changes in sufficient detail so that the specific wording of the changes that will satisfy the commenter can be determined. </w:t>
      </w:r>
    </w:p>
    <w:p w:rsidR="00DF3103" w:rsidRDefault="00DF3103" w:rsidP="00DF3103"/>
    <w:p w:rsidR="006861C4" w:rsidRDefault="006861C4" w:rsidP="006861C4">
      <w:r>
        <w:br w:type="page"/>
      </w:r>
    </w:p>
    <w:p w:rsidR="00071929" w:rsidRDefault="00071929" w:rsidP="008B619D">
      <w:pPr>
        <w:autoSpaceDE w:val="0"/>
        <w:autoSpaceDN w:val="0"/>
        <w:adjustRightInd w:val="0"/>
      </w:pPr>
    </w:p>
    <w:p w:rsidR="006861C4" w:rsidRPr="00913FC4" w:rsidRDefault="006861C4" w:rsidP="006861C4">
      <w:pPr>
        <w:rPr>
          <w:b/>
          <w:lang w:val="en-US"/>
        </w:rPr>
      </w:pPr>
      <w:r>
        <w:rPr>
          <w:b/>
          <w:sz w:val="28"/>
          <w:lang w:val="en-US"/>
        </w:rPr>
        <w:t>CID 7146</w:t>
      </w:r>
      <w:r w:rsidRPr="00913FC4">
        <w:rPr>
          <w:b/>
          <w:sz w:val="28"/>
          <w:lang w:val="en-US"/>
        </w:rPr>
        <w:t>:</w:t>
      </w:r>
    </w:p>
    <w:p w:rsidR="006861C4" w:rsidRDefault="006861C4" w:rsidP="006861C4"/>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861C4" w:rsidRPr="00017A95" w:rsidTr="00EA3E58">
        <w:trPr>
          <w:trHeight w:val="1574"/>
        </w:trPr>
        <w:tc>
          <w:tcPr>
            <w:tcW w:w="715" w:type="dxa"/>
          </w:tcPr>
          <w:p w:rsidR="006861C4" w:rsidRPr="0009023D" w:rsidRDefault="006861C4" w:rsidP="00EA3E58">
            <w:r>
              <w:t>7146</w:t>
            </w:r>
          </w:p>
        </w:tc>
        <w:tc>
          <w:tcPr>
            <w:tcW w:w="1013" w:type="dxa"/>
          </w:tcPr>
          <w:p w:rsidR="006861C4" w:rsidRPr="0009023D" w:rsidRDefault="006861C4" w:rsidP="00EA3E58">
            <w:r w:rsidRPr="006861C4">
              <w:t>Stephens, Adrian</w:t>
            </w:r>
          </w:p>
        </w:tc>
        <w:tc>
          <w:tcPr>
            <w:tcW w:w="1018" w:type="dxa"/>
          </w:tcPr>
          <w:p w:rsidR="006861C4" w:rsidRPr="0009023D" w:rsidRDefault="006861C4" w:rsidP="00EA3E58">
            <w:r>
              <w:t>134.10</w:t>
            </w:r>
          </w:p>
        </w:tc>
        <w:tc>
          <w:tcPr>
            <w:tcW w:w="990" w:type="dxa"/>
          </w:tcPr>
          <w:p w:rsidR="006861C4" w:rsidRPr="0009023D" w:rsidRDefault="006861C4" w:rsidP="00EA3E58">
            <w:r>
              <w:t>5.1.5.1</w:t>
            </w:r>
          </w:p>
        </w:tc>
        <w:tc>
          <w:tcPr>
            <w:tcW w:w="3392" w:type="dxa"/>
          </w:tcPr>
          <w:p w:rsidR="006861C4" w:rsidRDefault="006861C4" w:rsidP="006861C4">
            <w:r>
              <w:t>A role-specific behaviour is not shown for a DMG relay.</w:t>
            </w:r>
          </w:p>
          <w:p w:rsidR="006861C4" w:rsidRPr="0009023D" w:rsidRDefault="006861C4" w:rsidP="006861C4">
            <w:r>
              <w:t>If security on a DMG relay is established for each leg of the relay</w:t>
            </w:r>
            <w:proofErr w:type="gramStart"/>
            <w:r>
              <w:t>,  then</w:t>
            </w:r>
            <w:proofErr w:type="gramEnd"/>
            <w:r>
              <w:t xml:space="preserve"> the data-flow must pass through the controlled port,  and therefore be shown in the role-specific behaviour.</w:t>
            </w:r>
          </w:p>
        </w:tc>
        <w:tc>
          <w:tcPr>
            <w:tcW w:w="3240" w:type="dxa"/>
          </w:tcPr>
          <w:p w:rsidR="006861C4" w:rsidRPr="0009023D" w:rsidRDefault="006861C4" w:rsidP="00EA3E58">
            <w:r w:rsidRPr="006861C4">
              <w:t>Determine whether to show a role-specific behaviour for a DMG relay,  which would be similar to a mesh STA.</w:t>
            </w:r>
          </w:p>
        </w:tc>
      </w:tr>
    </w:tbl>
    <w:p w:rsidR="006861C4" w:rsidRDefault="006861C4" w:rsidP="006861C4"/>
    <w:p w:rsidR="006861C4" w:rsidRPr="00CD5EC8" w:rsidRDefault="006861C4" w:rsidP="006861C4">
      <w:pPr>
        <w:rPr>
          <w:b/>
          <w:u w:val="single"/>
        </w:rPr>
      </w:pPr>
      <w:r w:rsidRPr="00CD5EC8">
        <w:rPr>
          <w:b/>
          <w:u w:val="single"/>
        </w:rPr>
        <w:t>Discussion:</w:t>
      </w:r>
    </w:p>
    <w:p w:rsidR="006861C4" w:rsidRDefault="006861C4" w:rsidP="006861C4"/>
    <w:p w:rsidR="006861C4" w:rsidRDefault="006861C4" w:rsidP="006861C4">
      <w:r>
        <w:t>MAC: 2016-05-01 23:12:00Z:</w:t>
      </w:r>
      <w:r>
        <w:cr/>
        <w:t>11.13.3.2</w:t>
      </w:r>
      <w:r>
        <w:tab/>
        <w:t>Need to identify the subject matter expert.</w:t>
      </w:r>
      <w:r>
        <w:cr/>
        <w:t>11.13.3.3</w:t>
      </w:r>
      <w:r>
        <w:tab/>
        <w:t>Unsure the MPDU or the PSDU are forwarded, and is the encryption done for the relay or the intended receiver.</w:t>
      </w:r>
      <w:r>
        <w:cr/>
        <w:t>11.13.3.4</w:t>
      </w:r>
      <w:r>
        <w:tab/>
        <w:t>Need to check with Carlos CORDIERO.</w:t>
      </w:r>
      <w:r>
        <w:cr/>
        <w:t>11.13.3.5</w:t>
      </w:r>
      <w:r>
        <w:tab/>
        <w:t>Time constraints to publishing the current draft may help direct the direction of the potential resolution.</w:t>
      </w:r>
    </w:p>
    <w:p w:rsidR="006861C4" w:rsidRDefault="006861C4" w:rsidP="006861C4"/>
    <w:p w:rsidR="006861C4" w:rsidRDefault="006861C4" w:rsidP="006861C4">
      <w:pPr>
        <w:rPr>
          <w:sz w:val="24"/>
          <w:szCs w:val="24"/>
          <w:lang w:val="en-US"/>
        </w:rPr>
      </w:pPr>
      <w:r>
        <w:rPr>
          <w:sz w:val="24"/>
          <w:szCs w:val="24"/>
        </w:rPr>
        <w:t xml:space="preserve">[Cordeiro, Carlos] There are two modes of DMG Relay: PHY relay and MAC relay. In the spec, PHY relay is called FD-AF and MAC relay is called HD-DF. </w:t>
      </w:r>
    </w:p>
    <w:p w:rsidR="006861C4" w:rsidRDefault="006861C4" w:rsidP="006861C4">
      <w:pPr>
        <w:pStyle w:val="ListParagraph"/>
        <w:numPr>
          <w:ilvl w:val="0"/>
          <w:numId w:val="24"/>
        </w:numPr>
      </w:pPr>
      <w:r>
        <w:t>For the PHY relay, all the DMG relay does is to amplify the signal. The MLME does not even know what is going on after the DMG relay is set up.</w:t>
      </w:r>
    </w:p>
    <w:p w:rsidR="006861C4" w:rsidRDefault="006861C4" w:rsidP="006861C4">
      <w:pPr>
        <w:pStyle w:val="ListParagraph"/>
        <w:numPr>
          <w:ilvl w:val="0"/>
          <w:numId w:val="24"/>
        </w:numPr>
      </w:pPr>
      <w:r>
        <w:t xml:space="preserve">For the MAC relay, each link is treated independently. So, frames would be decoded and re-encoded. However, there is no need for the DMG relay to decrypt and re-encrypt the frame. </w:t>
      </w:r>
    </w:p>
    <w:p w:rsidR="006861C4" w:rsidRDefault="006861C4" w:rsidP="006861C4">
      <w:pPr>
        <w:pStyle w:val="ListParagraph"/>
      </w:pPr>
    </w:p>
    <w:p w:rsidR="006861C4" w:rsidRDefault="006861C4" w:rsidP="006861C4">
      <w:pPr>
        <w:pStyle w:val="ListParagraph"/>
        <w:numPr>
          <w:ilvl w:val="0"/>
          <w:numId w:val="25"/>
        </w:numPr>
        <w:rPr>
          <w:color w:val="1F497D"/>
          <w:sz w:val="22"/>
          <w:szCs w:val="22"/>
        </w:rPr>
      </w:pPr>
      <w:r>
        <w:rPr>
          <w:color w:val="1F497D"/>
        </w:rPr>
        <w:t>Can you point me to text that explains the answers to the above?</w:t>
      </w:r>
    </w:p>
    <w:p w:rsidR="006861C4" w:rsidRDefault="006861C4" w:rsidP="006861C4"/>
    <w:p w:rsidR="006861C4" w:rsidRDefault="006861C4" w:rsidP="006861C4">
      <w:pPr>
        <w:rPr>
          <w:sz w:val="24"/>
          <w:szCs w:val="24"/>
        </w:rPr>
      </w:pPr>
      <w:r>
        <w:rPr>
          <w:sz w:val="24"/>
          <w:szCs w:val="24"/>
        </w:rPr>
        <w:t xml:space="preserve">[Cordeiro, Carlos] That’s a tough one. The spec does not describe all this, which is why I believe the comment was submitted </w:t>
      </w:r>
      <w:r>
        <w:rPr>
          <w:rFonts w:ascii="Wingdings" w:hAnsi="Wingdings"/>
          <w:sz w:val="24"/>
          <w:szCs w:val="24"/>
        </w:rPr>
        <w:t></w:t>
      </w:r>
    </w:p>
    <w:p w:rsidR="006861C4" w:rsidRDefault="006861C4" w:rsidP="006861C4"/>
    <w:p w:rsidR="006861C4" w:rsidRPr="00CD5EC8" w:rsidRDefault="006861C4" w:rsidP="006861C4"/>
    <w:p w:rsidR="006861C4" w:rsidRPr="00CD5EC8" w:rsidRDefault="006861C4" w:rsidP="006861C4">
      <w:pPr>
        <w:rPr>
          <w:b/>
          <w:u w:val="single"/>
        </w:rPr>
      </w:pPr>
      <w:r w:rsidRPr="00665598">
        <w:rPr>
          <w:b/>
          <w:u w:val="single"/>
        </w:rPr>
        <w:t>Proposed Resolution:</w:t>
      </w:r>
    </w:p>
    <w:p w:rsidR="006861C4" w:rsidRDefault="006861C4" w:rsidP="006861C4"/>
    <w:p w:rsidR="00E64441" w:rsidRDefault="00154CEB" w:rsidP="006861C4">
      <w:pPr>
        <w:autoSpaceDE w:val="0"/>
        <w:autoSpaceDN w:val="0"/>
        <w:adjustRightInd w:val="0"/>
      </w:pPr>
      <w:r w:rsidRPr="00637B98">
        <w:rPr>
          <w:highlight w:val="green"/>
        </w:rPr>
        <w:t>REJECTED.</w:t>
      </w:r>
      <w:r>
        <w:t xml:space="preserve">  </w:t>
      </w:r>
    </w:p>
    <w:p w:rsidR="00E64441" w:rsidRDefault="00E64441" w:rsidP="006861C4">
      <w:pPr>
        <w:autoSpaceDE w:val="0"/>
        <w:autoSpaceDN w:val="0"/>
        <w:adjustRightInd w:val="0"/>
      </w:pPr>
    </w:p>
    <w:p w:rsidR="006861C4" w:rsidRDefault="00154CEB" w:rsidP="006861C4">
      <w:pPr>
        <w:autoSpaceDE w:val="0"/>
        <w:autoSpaceDN w:val="0"/>
        <w:adjustRightInd w:val="0"/>
      </w:pPr>
      <w:r>
        <w:t xml:space="preserve">In the case of a DMG Relay in PHY relay mode, the behavioural aspects occur within the PHY layers of the relay STA, and thus do not appear in this (MAC layer) figure.  In the case of a DMG Relay in MAC relay mode, the store-and-forward operations occur within the “STA stack”, further down than the ‘role-specific </w:t>
      </w:r>
      <w:proofErr w:type="spellStart"/>
      <w:r>
        <w:t>behavior</w:t>
      </w:r>
      <w:proofErr w:type="spellEnd"/>
      <w:r>
        <w:t>’ block.  Thus, this behaviour is a configuration or mode of the STA stack itself, and any architectural figures and associated text should be within the appropriate subclause.  Any changes to accomplish</w:t>
      </w:r>
      <w:r w:rsidR="00637B98">
        <w:t xml:space="preserve"> that</w:t>
      </w:r>
      <w:r>
        <w:t>, if needed, are outside the scope of this comment.</w:t>
      </w:r>
    </w:p>
    <w:p w:rsidR="00D81194" w:rsidRDefault="00D81194" w:rsidP="008B619D">
      <w:pPr>
        <w:rPr>
          <w:lang w:val="en-US"/>
        </w:rPr>
      </w:pPr>
    </w:p>
    <w:sectPr w:rsidR="00D81194" w:rsidSect="00BB2E22">
      <w:headerReference w:type="default" r:id="rId35"/>
      <w:footerReference w:type="default" r:id="rId36"/>
      <w:pgSz w:w="12240" w:h="15840" w:code="1"/>
      <w:pgMar w:top="720" w:right="144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55F" w:rsidRDefault="007C255F">
      <w:r>
        <w:separator/>
      </w:r>
    </w:p>
  </w:endnote>
  <w:endnote w:type="continuationSeparator" w:id="0">
    <w:p w:rsidR="007C255F" w:rsidRDefault="007C2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00"/>
    <w:family w:val="roman"/>
    <w:notTrueType/>
    <w:pitch w:val="default"/>
    <w:sig w:usb0="00000003" w:usb1="09070000" w:usb2="00000010" w:usb3="00000000" w:csb0="000A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B98" w:rsidRDefault="00637B98">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E217F0">
      <w:rPr>
        <w:noProof/>
      </w:rPr>
      <w:t>21</w:t>
    </w:r>
    <w:r>
      <w:fldChar w:fldCharType="end"/>
    </w:r>
    <w:r>
      <w:tab/>
      <w:t xml:space="preserve">Mark Hamilton, Ruckus Wireless </w:t>
    </w:r>
  </w:p>
  <w:p w:rsidR="00637B98" w:rsidRDefault="00637B9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55F" w:rsidRDefault="007C255F">
      <w:r>
        <w:separator/>
      </w:r>
    </w:p>
  </w:footnote>
  <w:footnote w:type="continuationSeparator" w:id="0">
    <w:p w:rsidR="007C255F" w:rsidRDefault="007C25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B98" w:rsidRDefault="00637B98">
    <w:pPr>
      <w:pStyle w:val="Header"/>
      <w:tabs>
        <w:tab w:val="clear" w:pos="6480"/>
        <w:tab w:val="center" w:pos="4680"/>
        <w:tab w:val="right" w:pos="9360"/>
      </w:tabs>
    </w:pPr>
    <w:r>
      <w:t>May 2016</w:t>
    </w:r>
    <w:r>
      <w:tab/>
    </w:r>
    <w:r>
      <w:tab/>
    </w:r>
    <w:fldSimple w:instr=" TITLE  \* MERGEFORMAT ">
      <w:r>
        <w:t>doc.: IEEE 802.11-16/0290r</w:t>
      </w:r>
    </w:fldSimple>
    <w:r w:rsidR="00E217F0">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7EC5BDE"/>
    <w:lvl w:ilvl="0">
      <w:numFmt w:val="bullet"/>
      <w:lvlText w:val="*"/>
      <w:lvlJc w:val="left"/>
    </w:lvl>
  </w:abstractNum>
  <w:abstractNum w:abstractNumId="1" w15:restartNumberingAfterBreak="0">
    <w:nsid w:val="0D3611BD"/>
    <w:multiLevelType w:val="hybridMultilevel"/>
    <w:tmpl w:val="9626BA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E8A4CC7"/>
    <w:multiLevelType w:val="hybridMultilevel"/>
    <w:tmpl w:val="6BF02FEE"/>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2E284F"/>
    <w:multiLevelType w:val="hybridMultilevel"/>
    <w:tmpl w:val="139CA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D01C2A"/>
    <w:multiLevelType w:val="hybridMultilevel"/>
    <w:tmpl w:val="468A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7C7063"/>
    <w:multiLevelType w:val="hybridMultilevel"/>
    <w:tmpl w:val="B3101A58"/>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0A2849"/>
    <w:multiLevelType w:val="hybridMultilevel"/>
    <w:tmpl w:val="59FA59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764C05"/>
    <w:multiLevelType w:val="hybridMultilevel"/>
    <w:tmpl w:val="1ECA9ACA"/>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580F3C"/>
    <w:multiLevelType w:val="hybridMultilevel"/>
    <w:tmpl w:val="529A6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4B3B97"/>
    <w:multiLevelType w:val="hybridMultilevel"/>
    <w:tmpl w:val="9E2E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9B7AFD"/>
    <w:multiLevelType w:val="hybridMultilevel"/>
    <w:tmpl w:val="125238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2466F2"/>
    <w:multiLevelType w:val="hybridMultilevel"/>
    <w:tmpl w:val="EE802CD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3FAF4EB3"/>
    <w:multiLevelType w:val="hybridMultilevel"/>
    <w:tmpl w:val="C3485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C7099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9FC7D28"/>
    <w:multiLevelType w:val="hybridMultilevel"/>
    <w:tmpl w:val="95E8625A"/>
    <w:lvl w:ilvl="0" w:tplc="70FAB440">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E71059"/>
    <w:multiLevelType w:val="hybridMultilevel"/>
    <w:tmpl w:val="A470F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0E40BB"/>
    <w:multiLevelType w:val="hybridMultilevel"/>
    <w:tmpl w:val="17AA3E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0D6BCB"/>
    <w:multiLevelType w:val="hybridMultilevel"/>
    <w:tmpl w:val="1A1A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B33A19"/>
    <w:multiLevelType w:val="hybridMultilevel"/>
    <w:tmpl w:val="B386B83A"/>
    <w:lvl w:ilvl="0" w:tplc="B1D0F42A">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37278F"/>
    <w:multiLevelType w:val="hybridMultilevel"/>
    <w:tmpl w:val="09DC9482"/>
    <w:lvl w:ilvl="0" w:tplc="0C5467B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725990"/>
    <w:multiLevelType w:val="hybridMultilevel"/>
    <w:tmpl w:val="6526F9A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67741D80"/>
    <w:multiLevelType w:val="hybridMultilevel"/>
    <w:tmpl w:val="EA7ADCE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79BA1A06"/>
    <w:multiLevelType w:val="hybridMultilevel"/>
    <w:tmpl w:val="E96C80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
  </w:num>
  <w:num w:numId="3">
    <w:abstractNumId w:val="21"/>
  </w:num>
  <w:num w:numId="4">
    <w:abstractNumId w:val="6"/>
  </w:num>
  <w:num w:numId="5">
    <w:abstractNumId w:val="8"/>
  </w:num>
  <w:num w:numId="6">
    <w:abstractNumId w:val="20"/>
  </w:num>
  <w:num w:numId="7">
    <w:abstractNumId w:val="13"/>
  </w:num>
  <w:num w:numId="8">
    <w:abstractNumId w:val="12"/>
  </w:num>
  <w:num w:numId="9">
    <w:abstractNumId w:val="4"/>
  </w:num>
  <w:num w:numId="10">
    <w:abstractNumId w:val="10"/>
  </w:num>
  <w:num w:numId="11">
    <w:abstractNumId w:val="9"/>
  </w:num>
  <w:num w:numId="12">
    <w:abstractNumId w:val="16"/>
  </w:num>
  <w:num w:numId="13">
    <w:abstractNumId w:val="13"/>
  </w:num>
  <w:num w:numId="14">
    <w:abstractNumId w:val="17"/>
  </w:num>
  <w:num w:numId="15">
    <w:abstractNumId w:val="5"/>
  </w:num>
  <w:num w:numId="16">
    <w:abstractNumId w:val="0"/>
    <w:lvlOverride w:ilvl="0">
      <w:lvl w:ilvl="0">
        <w:start w:val="1"/>
        <w:numFmt w:val="bullet"/>
        <w:lvlText w:val="Table 8-53—"/>
        <w:legacy w:legacy="1" w:legacySpace="0" w:legacyIndent="0"/>
        <w:lvlJc w:val="center"/>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Table 8-52—"/>
        <w:legacy w:legacy="1" w:legacySpace="0" w:legacyIndent="0"/>
        <w:lvlJc w:val="center"/>
        <w:pPr>
          <w:ind w:left="0" w:firstLine="0"/>
        </w:pPr>
        <w:rPr>
          <w:rFonts w:ascii="Arial" w:hAnsi="Arial" w:cs="Arial" w:hint="default"/>
          <w:b/>
          <w:i w:val="0"/>
          <w:strike w:val="0"/>
          <w:color w:val="000000"/>
          <w:sz w:val="20"/>
          <w:u w:val="none"/>
        </w:rPr>
      </w:lvl>
    </w:lvlOverride>
  </w:num>
  <w:num w:numId="18">
    <w:abstractNumId w:val="2"/>
  </w:num>
  <w:num w:numId="19">
    <w:abstractNumId w:val="7"/>
  </w:num>
  <w:num w:numId="20">
    <w:abstractNumId w:val="18"/>
  </w:num>
  <w:num w:numId="21">
    <w:abstractNumId w:val="22"/>
  </w:num>
  <w:num w:numId="22">
    <w:abstractNumId w:val="14"/>
  </w:num>
  <w:num w:numId="23">
    <w:abstractNumId w:val="19"/>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Hamilton">
    <w15:presenceInfo w15:providerId="None" w15:userId="Mark Hamil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EA1"/>
    <w:rsid w:val="000011C1"/>
    <w:rsid w:val="00005C97"/>
    <w:rsid w:val="0001615B"/>
    <w:rsid w:val="00020436"/>
    <w:rsid w:val="0002379D"/>
    <w:rsid w:val="000247B1"/>
    <w:rsid w:val="000256D1"/>
    <w:rsid w:val="000265A2"/>
    <w:rsid w:val="00027ABF"/>
    <w:rsid w:val="000312CE"/>
    <w:rsid w:val="00040157"/>
    <w:rsid w:val="00050C43"/>
    <w:rsid w:val="0005109A"/>
    <w:rsid w:val="00052C08"/>
    <w:rsid w:val="00055A5B"/>
    <w:rsid w:val="00071929"/>
    <w:rsid w:val="00072783"/>
    <w:rsid w:val="00072AEB"/>
    <w:rsid w:val="00075140"/>
    <w:rsid w:val="00076DC6"/>
    <w:rsid w:val="000817C1"/>
    <w:rsid w:val="0009023D"/>
    <w:rsid w:val="0009537C"/>
    <w:rsid w:val="000A0468"/>
    <w:rsid w:val="000A2050"/>
    <w:rsid w:val="000A30E4"/>
    <w:rsid w:val="000A31AD"/>
    <w:rsid w:val="000A49E6"/>
    <w:rsid w:val="000A6D66"/>
    <w:rsid w:val="000B1C02"/>
    <w:rsid w:val="000C0FD2"/>
    <w:rsid w:val="000C26F0"/>
    <w:rsid w:val="000C3329"/>
    <w:rsid w:val="000D1A14"/>
    <w:rsid w:val="000F0E97"/>
    <w:rsid w:val="000F3DCA"/>
    <w:rsid w:val="00100EB6"/>
    <w:rsid w:val="0010279C"/>
    <w:rsid w:val="00103A21"/>
    <w:rsid w:val="001045DD"/>
    <w:rsid w:val="0010464D"/>
    <w:rsid w:val="0010612F"/>
    <w:rsid w:val="00106FF1"/>
    <w:rsid w:val="00111EA1"/>
    <w:rsid w:val="00114AAC"/>
    <w:rsid w:val="0011579E"/>
    <w:rsid w:val="00116E2C"/>
    <w:rsid w:val="00122AF6"/>
    <w:rsid w:val="0012618F"/>
    <w:rsid w:val="00130D15"/>
    <w:rsid w:val="00134827"/>
    <w:rsid w:val="0014214A"/>
    <w:rsid w:val="0014292F"/>
    <w:rsid w:val="00143AD2"/>
    <w:rsid w:val="00153CD8"/>
    <w:rsid w:val="00154CEB"/>
    <w:rsid w:val="001601ED"/>
    <w:rsid w:val="00160D83"/>
    <w:rsid w:val="0016168D"/>
    <w:rsid w:val="001673AF"/>
    <w:rsid w:val="00167F24"/>
    <w:rsid w:val="00170DD4"/>
    <w:rsid w:val="001732ED"/>
    <w:rsid w:val="00173FB9"/>
    <w:rsid w:val="00175FC8"/>
    <w:rsid w:val="00187C40"/>
    <w:rsid w:val="00192F8C"/>
    <w:rsid w:val="00194EEA"/>
    <w:rsid w:val="001A2ECD"/>
    <w:rsid w:val="001C024B"/>
    <w:rsid w:val="001C354A"/>
    <w:rsid w:val="001C7876"/>
    <w:rsid w:val="001C7E2A"/>
    <w:rsid w:val="001D2606"/>
    <w:rsid w:val="001D563D"/>
    <w:rsid w:val="001D61B9"/>
    <w:rsid w:val="001D7A9E"/>
    <w:rsid w:val="001E2A9F"/>
    <w:rsid w:val="001E5B12"/>
    <w:rsid w:val="001E70CD"/>
    <w:rsid w:val="001E73D2"/>
    <w:rsid w:val="00202CDF"/>
    <w:rsid w:val="00211350"/>
    <w:rsid w:val="00212FDF"/>
    <w:rsid w:val="002139CB"/>
    <w:rsid w:val="00222720"/>
    <w:rsid w:val="002250BA"/>
    <w:rsid w:val="0022631A"/>
    <w:rsid w:val="0023154F"/>
    <w:rsid w:val="00232923"/>
    <w:rsid w:val="00234CDC"/>
    <w:rsid w:val="00236DE5"/>
    <w:rsid w:val="00236FCF"/>
    <w:rsid w:val="00237899"/>
    <w:rsid w:val="0024107D"/>
    <w:rsid w:val="002421CD"/>
    <w:rsid w:val="002610D3"/>
    <w:rsid w:val="002627EC"/>
    <w:rsid w:val="0026508F"/>
    <w:rsid w:val="00266135"/>
    <w:rsid w:val="0027369E"/>
    <w:rsid w:val="002743A1"/>
    <w:rsid w:val="0027450E"/>
    <w:rsid w:val="002761C2"/>
    <w:rsid w:val="00276C43"/>
    <w:rsid w:val="00277374"/>
    <w:rsid w:val="00277612"/>
    <w:rsid w:val="00280869"/>
    <w:rsid w:val="00281905"/>
    <w:rsid w:val="00287A1A"/>
    <w:rsid w:val="00292356"/>
    <w:rsid w:val="00292F18"/>
    <w:rsid w:val="00294A13"/>
    <w:rsid w:val="00296D0A"/>
    <w:rsid w:val="002A117B"/>
    <w:rsid w:val="002A5517"/>
    <w:rsid w:val="002B0DD0"/>
    <w:rsid w:val="002C2B0E"/>
    <w:rsid w:val="002D5D1C"/>
    <w:rsid w:val="002D66FD"/>
    <w:rsid w:val="002E1EB3"/>
    <w:rsid w:val="002E43C6"/>
    <w:rsid w:val="002E6F22"/>
    <w:rsid w:val="002E7516"/>
    <w:rsid w:val="002F27A9"/>
    <w:rsid w:val="002F284C"/>
    <w:rsid w:val="002F5F7E"/>
    <w:rsid w:val="003003ED"/>
    <w:rsid w:val="00300E4A"/>
    <w:rsid w:val="00311C6F"/>
    <w:rsid w:val="0031301F"/>
    <w:rsid w:val="003157A4"/>
    <w:rsid w:val="0032268A"/>
    <w:rsid w:val="0032525E"/>
    <w:rsid w:val="003257AB"/>
    <w:rsid w:val="00327DCE"/>
    <w:rsid w:val="0033604B"/>
    <w:rsid w:val="00336B1E"/>
    <w:rsid w:val="0034181E"/>
    <w:rsid w:val="00341D2F"/>
    <w:rsid w:val="00342410"/>
    <w:rsid w:val="00342AE5"/>
    <w:rsid w:val="00342CCE"/>
    <w:rsid w:val="003449CA"/>
    <w:rsid w:val="003456F2"/>
    <w:rsid w:val="00346D30"/>
    <w:rsid w:val="003542BD"/>
    <w:rsid w:val="0035666F"/>
    <w:rsid w:val="003578AC"/>
    <w:rsid w:val="003579F6"/>
    <w:rsid w:val="00361508"/>
    <w:rsid w:val="0036200E"/>
    <w:rsid w:val="0036658A"/>
    <w:rsid w:val="00373DE9"/>
    <w:rsid w:val="003763FC"/>
    <w:rsid w:val="00381061"/>
    <w:rsid w:val="00383687"/>
    <w:rsid w:val="00384AF7"/>
    <w:rsid w:val="00385ADD"/>
    <w:rsid w:val="003A04F4"/>
    <w:rsid w:val="003A07A5"/>
    <w:rsid w:val="003A0938"/>
    <w:rsid w:val="003A0B9A"/>
    <w:rsid w:val="003A7EDF"/>
    <w:rsid w:val="003B0430"/>
    <w:rsid w:val="003C434C"/>
    <w:rsid w:val="003C53E3"/>
    <w:rsid w:val="003D5616"/>
    <w:rsid w:val="003E2991"/>
    <w:rsid w:val="003E56EE"/>
    <w:rsid w:val="003E78D0"/>
    <w:rsid w:val="003E7EA6"/>
    <w:rsid w:val="003F1854"/>
    <w:rsid w:val="003F6FFA"/>
    <w:rsid w:val="004029C3"/>
    <w:rsid w:val="00404AAA"/>
    <w:rsid w:val="00404DB2"/>
    <w:rsid w:val="00410652"/>
    <w:rsid w:val="004135FC"/>
    <w:rsid w:val="004141CF"/>
    <w:rsid w:val="00415423"/>
    <w:rsid w:val="00417AC6"/>
    <w:rsid w:val="00423B77"/>
    <w:rsid w:val="0042496A"/>
    <w:rsid w:val="00435F14"/>
    <w:rsid w:val="00442037"/>
    <w:rsid w:val="00447984"/>
    <w:rsid w:val="0045534A"/>
    <w:rsid w:val="00461DB1"/>
    <w:rsid w:val="00461DD7"/>
    <w:rsid w:val="0046215F"/>
    <w:rsid w:val="00482EC1"/>
    <w:rsid w:val="004911C8"/>
    <w:rsid w:val="004A5C25"/>
    <w:rsid w:val="004A7EA4"/>
    <w:rsid w:val="004C2581"/>
    <w:rsid w:val="004C4236"/>
    <w:rsid w:val="004E5F12"/>
    <w:rsid w:val="004F0BEF"/>
    <w:rsid w:val="004F218A"/>
    <w:rsid w:val="004F4339"/>
    <w:rsid w:val="004F455C"/>
    <w:rsid w:val="004F51AC"/>
    <w:rsid w:val="004F668B"/>
    <w:rsid w:val="00500CE4"/>
    <w:rsid w:val="00506D15"/>
    <w:rsid w:val="005138D9"/>
    <w:rsid w:val="005162B2"/>
    <w:rsid w:val="00522268"/>
    <w:rsid w:val="005259E9"/>
    <w:rsid w:val="00525DE1"/>
    <w:rsid w:val="005303F2"/>
    <w:rsid w:val="00533284"/>
    <w:rsid w:val="00537C16"/>
    <w:rsid w:val="00540E0F"/>
    <w:rsid w:val="00543ACC"/>
    <w:rsid w:val="00544790"/>
    <w:rsid w:val="00546CB6"/>
    <w:rsid w:val="00550B48"/>
    <w:rsid w:val="00553D26"/>
    <w:rsid w:val="00554323"/>
    <w:rsid w:val="00555744"/>
    <w:rsid w:val="005723D3"/>
    <w:rsid w:val="0057620F"/>
    <w:rsid w:val="00576F6E"/>
    <w:rsid w:val="005865FF"/>
    <w:rsid w:val="00590A9A"/>
    <w:rsid w:val="005A02A1"/>
    <w:rsid w:val="005A53B9"/>
    <w:rsid w:val="005A5C9B"/>
    <w:rsid w:val="005A65B0"/>
    <w:rsid w:val="005B14C9"/>
    <w:rsid w:val="005B493D"/>
    <w:rsid w:val="005C112D"/>
    <w:rsid w:val="005C4289"/>
    <w:rsid w:val="005D2129"/>
    <w:rsid w:val="005D3CD9"/>
    <w:rsid w:val="005D742B"/>
    <w:rsid w:val="005E1F44"/>
    <w:rsid w:val="005E54AF"/>
    <w:rsid w:val="005E6CFA"/>
    <w:rsid w:val="005F12C2"/>
    <w:rsid w:val="00600A29"/>
    <w:rsid w:val="00607006"/>
    <w:rsid w:val="0060739E"/>
    <w:rsid w:val="00613E51"/>
    <w:rsid w:val="00615116"/>
    <w:rsid w:val="00617E3D"/>
    <w:rsid w:val="00621766"/>
    <w:rsid w:val="00622D05"/>
    <w:rsid w:val="00623818"/>
    <w:rsid w:val="0062426D"/>
    <w:rsid w:val="006269B3"/>
    <w:rsid w:val="0062716A"/>
    <w:rsid w:val="00627DC9"/>
    <w:rsid w:val="006301B0"/>
    <w:rsid w:val="00630918"/>
    <w:rsid w:val="0063097A"/>
    <w:rsid w:val="00630ADB"/>
    <w:rsid w:val="00634095"/>
    <w:rsid w:val="00635A2C"/>
    <w:rsid w:val="006379C1"/>
    <w:rsid w:val="00637B98"/>
    <w:rsid w:val="00643CB3"/>
    <w:rsid w:val="00644394"/>
    <w:rsid w:val="006470C1"/>
    <w:rsid w:val="00655836"/>
    <w:rsid w:val="00656DD8"/>
    <w:rsid w:val="00661F99"/>
    <w:rsid w:val="00662AF5"/>
    <w:rsid w:val="00665598"/>
    <w:rsid w:val="00665DB5"/>
    <w:rsid w:val="0066767B"/>
    <w:rsid w:val="00670E68"/>
    <w:rsid w:val="00677A86"/>
    <w:rsid w:val="006802B0"/>
    <w:rsid w:val="00681F17"/>
    <w:rsid w:val="00682AD0"/>
    <w:rsid w:val="006861C4"/>
    <w:rsid w:val="00692EBC"/>
    <w:rsid w:val="00695A44"/>
    <w:rsid w:val="006977B4"/>
    <w:rsid w:val="006B2230"/>
    <w:rsid w:val="006B5B32"/>
    <w:rsid w:val="006B5BD8"/>
    <w:rsid w:val="006D6CF5"/>
    <w:rsid w:val="006D7458"/>
    <w:rsid w:val="006D749E"/>
    <w:rsid w:val="006E145F"/>
    <w:rsid w:val="006E197B"/>
    <w:rsid w:val="006F2EDB"/>
    <w:rsid w:val="006F4C25"/>
    <w:rsid w:val="006F564E"/>
    <w:rsid w:val="006F5E04"/>
    <w:rsid w:val="006F6605"/>
    <w:rsid w:val="00702D53"/>
    <w:rsid w:val="00704B20"/>
    <w:rsid w:val="00705E01"/>
    <w:rsid w:val="0070615C"/>
    <w:rsid w:val="0071256E"/>
    <w:rsid w:val="00715E92"/>
    <w:rsid w:val="0071694E"/>
    <w:rsid w:val="007223AF"/>
    <w:rsid w:val="00727834"/>
    <w:rsid w:val="00733AA1"/>
    <w:rsid w:val="007362E8"/>
    <w:rsid w:val="00741A2C"/>
    <w:rsid w:val="00744503"/>
    <w:rsid w:val="00745743"/>
    <w:rsid w:val="00750A2E"/>
    <w:rsid w:val="00751EED"/>
    <w:rsid w:val="00757910"/>
    <w:rsid w:val="00760DCE"/>
    <w:rsid w:val="00762827"/>
    <w:rsid w:val="00770572"/>
    <w:rsid w:val="007720FF"/>
    <w:rsid w:val="00772DD4"/>
    <w:rsid w:val="00773272"/>
    <w:rsid w:val="00776627"/>
    <w:rsid w:val="007774C4"/>
    <w:rsid w:val="00780B63"/>
    <w:rsid w:val="00783441"/>
    <w:rsid w:val="0078736F"/>
    <w:rsid w:val="00792251"/>
    <w:rsid w:val="0079244B"/>
    <w:rsid w:val="00793D0A"/>
    <w:rsid w:val="00794FCA"/>
    <w:rsid w:val="007A01DA"/>
    <w:rsid w:val="007A3F03"/>
    <w:rsid w:val="007B02B8"/>
    <w:rsid w:val="007B1E85"/>
    <w:rsid w:val="007B215C"/>
    <w:rsid w:val="007B49E5"/>
    <w:rsid w:val="007B7293"/>
    <w:rsid w:val="007C0F19"/>
    <w:rsid w:val="007C255F"/>
    <w:rsid w:val="007C727B"/>
    <w:rsid w:val="007C7F60"/>
    <w:rsid w:val="007D4083"/>
    <w:rsid w:val="007E4B73"/>
    <w:rsid w:val="007E622B"/>
    <w:rsid w:val="007F08B6"/>
    <w:rsid w:val="007F259A"/>
    <w:rsid w:val="007F5C58"/>
    <w:rsid w:val="007F7D6B"/>
    <w:rsid w:val="0080202B"/>
    <w:rsid w:val="00804827"/>
    <w:rsid w:val="0081427B"/>
    <w:rsid w:val="008157C7"/>
    <w:rsid w:val="00820F77"/>
    <w:rsid w:val="00821B23"/>
    <w:rsid w:val="00822AFA"/>
    <w:rsid w:val="00825B5D"/>
    <w:rsid w:val="008307B9"/>
    <w:rsid w:val="0083381D"/>
    <w:rsid w:val="00834F5F"/>
    <w:rsid w:val="00840D4D"/>
    <w:rsid w:val="00842853"/>
    <w:rsid w:val="0084420C"/>
    <w:rsid w:val="008454F7"/>
    <w:rsid w:val="0087153B"/>
    <w:rsid w:val="00880EB5"/>
    <w:rsid w:val="00883C57"/>
    <w:rsid w:val="008924C2"/>
    <w:rsid w:val="00894488"/>
    <w:rsid w:val="008962A7"/>
    <w:rsid w:val="008968BF"/>
    <w:rsid w:val="00897079"/>
    <w:rsid w:val="00897653"/>
    <w:rsid w:val="008B277A"/>
    <w:rsid w:val="008B5C81"/>
    <w:rsid w:val="008B619D"/>
    <w:rsid w:val="008B73B6"/>
    <w:rsid w:val="008C2017"/>
    <w:rsid w:val="008C25F2"/>
    <w:rsid w:val="008C333B"/>
    <w:rsid w:val="008D2797"/>
    <w:rsid w:val="008D6A17"/>
    <w:rsid w:val="008E11CE"/>
    <w:rsid w:val="008F256F"/>
    <w:rsid w:val="008F7A48"/>
    <w:rsid w:val="00913FC4"/>
    <w:rsid w:val="009153A7"/>
    <w:rsid w:val="009158E4"/>
    <w:rsid w:val="00921AD6"/>
    <w:rsid w:val="00932435"/>
    <w:rsid w:val="0093430C"/>
    <w:rsid w:val="00936B1B"/>
    <w:rsid w:val="00937E52"/>
    <w:rsid w:val="0094126D"/>
    <w:rsid w:val="00943321"/>
    <w:rsid w:val="009450D3"/>
    <w:rsid w:val="00945B3F"/>
    <w:rsid w:val="009522FF"/>
    <w:rsid w:val="00952763"/>
    <w:rsid w:val="00955B10"/>
    <w:rsid w:val="00955CF3"/>
    <w:rsid w:val="00957EC3"/>
    <w:rsid w:val="00964493"/>
    <w:rsid w:val="009647C1"/>
    <w:rsid w:val="009647D9"/>
    <w:rsid w:val="0096609F"/>
    <w:rsid w:val="00966810"/>
    <w:rsid w:val="00971743"/>
    <w:rsid w:val="009719D2"/>
    <w:rsid w:val="00974FB8"/>
    <w:rsid w:val="00982273"/>
    <w:rsid w:val="0098229E"/>
    <w:rsid w:val="009926FA"/>
    <w:rsid w:val="009A05FC"/>
    <w:rsid w:val="009A1D26"/>
    <w:rsid w:val="009A6AF8"/>
    <w:rsid w:val="009B1D7A"/>
    <w:rsid w:val="009B2C67"/>
    <w:rsid w:val="009B2FF3"/>
    <w:rsid w:val="009B5E1A"/>
    <w:rsid w:val="009B5E25"/>
    <w:rsid w:val="009C34C8"/>
    <w:rsid w:val="009C3F40"/>
    <w:rsid w:val="009C7903"/>
    <w:rsid w:val="009D280E"/>
    <w:rsid w:val="009D41CB"/>
    <w:rsid w:val="009D45BF"/>
    <w:rsid w:val="009D52A1"/>
    <w:rsid w:val="009D60EE"/>
    <w:rsid w:val="009D6860"/>
    <w:rsid w:val="009D6930"/>
    <w:rsid w:val="009E6797"/>
    <w:rsid w:val="009E6DE5"/>
    <w:rsid w:val="009F0CFC"/>
    <w:rsid w:val="009F19B5"/>
    <w:rsid w:val="009F491B"/>
    <w:rsid w:val="009F7DAB"/>
    <w:rsid w:val="00A003F8"/>
    <w:rsid w:val="00A034C4"/>
    <w:rsid w:val="00A05B71"/>
    <w:rsid w:val="00A13A24"/>
    <w:rsid w:val="00A23DE8"/>
    <w:rsid w:val="00A3026C"/>
    <w:rsid w:val="00A30943"/>
    <w:rsid w:val="00A3122E"/>
    <w:rsid w:val="00A36F1C"/>
    <w:rsid w:val="00A452A4"/>
    <w:rsid w:val="00A55879"/>
    <w:rsid w:val="00A704DF"/>
    <w:rsid w:val="00A71C5E"/>
    <w:rsid w:val="00A75022"/>
    <w:rsid w:val="00A76F1E"/>
    <w:rsid w:val="00A933A3"/>
    <w:rsid w:val="00A97353"/>
    <w:rsid w:val="00AA16B1"/>
    <w:rsid w:val="00AA1B1E"/>
    <w:rsid w:val="00AA1FEB"/>
    <w:rsid w:val="00AA223D"/>
    <w:rsid w:val="00AA427C"/>
    <w:rsid w:val="00AA50BF"/>
    <w:rsid w:val="00AA5CF2"/>
    <w:rsid w:val="00AA7201"/>
    <w:rsid w:val="00AA77EC"/>
    <w:rsid w:val="00AB3222"/>
    <w:rsid w:val="00AB7F40"/>
    <w:rsid w:val="00AC037F"/>
    <w:rsid w:val="00AC5FA8"/>
    <w:rsid w:val="00AC5FF6"/>
    <w:rsid w:val="00AC7090"/>
    <w:rsid w:val="00AD04DD"/>
    <w:rsid w:val="00AD561D"/>
    <w:rsid w:val="00AD7CB9"/>
    <w:rsid w:val="00AE0EBF"/>
    <w:rsid w:val="00AE5168"/>
    <w:rsid w:val="00AE5179"/>
    <w:rsid w:val="00AF5691"/>
    <w:rsid w:val="00AF7083"/>
    <w:rsid w:val="00AF78F1"/>
    <w:rsid w:val="00B10833"/>
    <w:rsid w:val="00B163F5"/>
    <w:rsid w:val="00B330C4"/>
    <w:rsid w:val="00B33DAC"/>
    <w:rsid w:val="00B442D0"/>
    <w:rsid w:val="00B44A5C"/>
    <w:rsid w:val="00B465FD"/>
    <w:rsid w:val="00B60A22"/>
    <w:rsid w:val="00B64DD7"/>
    <w:rsid w:val="00B71562"/>
    <w:rsid w:val="00B719F4"/>
    <w:rsid w:val="00B74ADE"/>
    <w:rsid w:val="00B74B6C"/>
    <w:rsid w:val="00B8004B"/>
    <w:rsid w:val="00B813A4"/>
    <w:rsid w:val="00B848A1"/>
    <w:rsid w:val="00B87D7B"/>
    <w:rsid w:val="00BA19C0"/>
    <w:rsid w:val="00BA2910"/>
    <w:rsid w:val="00BA42F3"/>
    <w:rsid w:val="00BA4DE9"/>
    <w:rsid w:val="00BA5BE1"/>
    <w:rsid w:val="00BA7C81"/>
    <w:rsid w:val="00BB0933"/>
    <w:rsid w:val="00BB2E22"/>
    <w:rsid w:val="00BB4C85"/>
    <w:rsid w:val="00BD4F35"/>
    <w:rsid w:val="00BE242A"/>
    <w:rsid w:val="00BE68C2"/>
    <w:rsid w:val="00BE7D24"/>
    <w:rsid w:val="00BF3EFA"/>
    <w:rsid w:val="00BF641D"/>
    <w:rsid w:val="00C000F6"/>
    <w:rsid w:val="00C00DED"/>
    <w:rsid w:val="00C0350D"/>
    <w:rsid w:val="00C04F37"/>
    <w:rsid w:val="00C05063"/>
    <w:rsid w:val="00C10365"/>
    <w:rsid w:val="00C21571"/>
    <w:rsid w:val="00C220DE"/>
    <w:rsid w:val="00C26520"/>
    <w:rsid w:val="00C3389F"/>
    <w:rsid w:val="00C4035F"/>
    <w:rsid w:val="00C4125D"/>
    <w:rsid w:val="00C5001E"/>
    <w:rsid w:val="00C5146B"/>
    <w:rsid w:val="00C52F95"/>
    <w:rsid w:val="00C56F2C"/>
    <w:rsid w:val="00C60868"/>
    <w:rsid w:val="00C609E0"/>
    <w:rsid w:val="00C609E7"/>
    <w:rsid w:val="00C64DB1"/>
    <w:rsid w:val="00C65095"/>
    <w:rsid w:val="00C70BB3"/>
    <w:rsid w:val="00C71DD0"/>
    <w:rsid w:val="00C740ED"/>
    <w:rsid w:val="00C7456B"/>
    <w:rsid w:val="00C74DC6"/>
    <w:rsid w:val="00C756FE"/>
    <w:rsid w:val="00C77F55"/>
    <w:rsid w:val="00C81F99"/>
    <w:rsid w:val="00C94B20"/>
    <w:rsid w:val="00C9628B"/>
    <w:rsid w:val="00C971AA"/>
    <w:rsid w:val="00C97272"/>
    <w:rsid w:val="00C973B5"/>
    <w:rsid w:val="00CA09B2"/>
    <w:rsid w:val="00CA7D0D"/>
    <w:rsid w:val="00CB11D8"/>
    <w:rsid w:val="00CB54CA"/>
    <w:rsid w:val="00CC0821"/>
    <w:rsid w:val="00CC2106"/>
    <w:rsid w:val="00CD1379"/>
    <w:rsid w:val="00CD3221"/>
    <w:rsid w:val="00CD5EC8"/>
    <w:rsid w:val="00CE0FDF"/>
    <w:rsid w:val="00CE4195"/>
    <w:rsid w:val="00CE4626"/>
    <w:rsid w:val="00CF3E60"/>
    <w:rsid w:val="00D1003A"/>
    <w:rsid w:val="00D1152F"/>
    <w:rsid w:val="00D14510"/>
    <w:rsid w:val="00D17B8A"/>
    <w:rsid w:val="00D20DA8"/>
    <w:rsid w:val="00D251FF"/>
    <w:rsid w:val="00D27BCE"/>
    <w:rsid w:val="00D3323D"/>
    <w:rsid w:val="00D36128"/>
    <w:rsid w:val="00D43BF6"/>
    <w:rsid w:val="00D445D3"/>
    <w:rsid w:val="00D44733"/>
    <w:rsid w:val="00D500F8"/>
    <w:rsid w:val="00D52FEA"/>
    <w:rsid w:val="00D539B3"/>
    <w:rsid w:val="00D60504"/>
    <w:rsid w:val="00D6060A"/>
    <w:rsid w:val="00D630A5"/>
    <w:rsid w:val="00D6371D"/>
    <w:rsid w:val="00D64D9A"/>
    <w:rsid w:val="00D726CC"/>
    <w:rsid w:val="00D72E20"/>
    <w:rsid w:val="00D81194"/>
    <w:rsid w:val="00D82A2B"/>
    <w:rsid w:val="00D83B09"/>
    <w:rsid w:val="00D84818"/>
    <w:rsid w:val="00D84BA7"/>
    <w:rsid w:val="00D926DC"/>
    <w:rsid w:val="00D939E5"/>
    <w:rsid w:val="00D94DC3"/>
    <w:rsid w:val="00D96B1C"/>
    <w:rsid w:val="00D972E5"/>
    <w:rsid w:val="00DB241B"/>
    <w:rsid w:val="00DB3D8F"/>
    <w:rsid w:val="00DD1C14"/>
    <w:rsid w:val="00DD388C"/>
    <w:rsid w:val="00DE3018"/>
    <w:rsid w:val="00DE3E36"/>
    <w:rsid w:val="00DF3103"/>
    <w:rsid w:val="00DF4355"/>
    <w:rsid w:val="00DF7248"/>
    <w:rsid w:val="00E00E09"/>
    <w:rsid w:val="00E030A5"/>
    <w:rsid w:val="00E04933"/>
    <w:rsid w:val="00E06D63"/>
    <w:rsid w:val="00E070DE"/>
    <w:rsid w:val="00E07E3D"/>
    <w:rsid w:val="00E13F6B"/>
    <w:rsid w:val="00E217F0"/>
    <w:rsid w:val="00E22780"/>
    <w:rsid w:val="00E249DE"/>
    <w:rsid w:val="00E359EA"/>
    <w:rsid w:val="00E3782E"/>
    <w:rsid w:val="00E44493"/>
    <w:rsid w:val="00E47E34"/>
    <w:rsid w:val="00E5182D"/>
    <w:rsid w:val="00E641CE"/>
    <w:rsid w:val="00E64441"/>
    <w:rsid w:val="00E67F9A"/>
    <w:rsid w:val="00E81763"/>
    <w:rsid w:val="00E86E8D"/>
    <w:rsid w:val="00E96606"/>
    <w:rsid w:val="00E97387"/>
    <w:rsid w:val="00EA2215"/>
    <w:rsid w:val="00EA3E58"/>
    <w:rsid w:val="00EA528B"/>
    <w:rsid w:val="00EA54E9"/>
    <w:rsid w:val="00EA74C7"/>
    <w:rsid w:val="00EA751B"/>
    <w:rsid w:val="00EB0AF1"/>
    <w:rsid w:val="00EB0C53"/>
    <w:rsid w:val="00EB65F7"/>
    <w:rsid w:val="00EC080F"/>
    <w:rsid w:val="00EC63E0"/>
    <w:rsid w:val="00ED3037"/>
    <w:rsid w:val="00ED7E21"/>
    <w:rsid w:val="00EE14BF"/>
    <w:rsid w:val="00EE5665"/>
    <w:rsid w:val="00EE5B7C"/>
    <w:rsid w:val="00EE74D5"/>
    <w:rsid w:val="00EF4947"/>
    <w:rsid w:val="00F051D3"/>
    <w:rsid w:val="00F06251"/>
    <w:rsid w:val="00F107BB"/>
    <w:rsid w:val="00F20BAB"/>
    <w:rsid w:val="00F215C4"/>
    <w:rsid w:val="00F24F3E"/>
    <w:rsid w:val="00F26C58"/>
    <w:rsid w:val="00F306AA"/>
    <w:rsid w:val="00F42150"/>
    <w:rsid w:val="00F44A4C"/>
    <w:rsid w:val="00F51F41"/>
    <w:rsid w:val="00F52A08"/>
    <w:rsid w:val="00F55859"/>
    <w:rsid w:val="00F620F2"/>
    <w:rsid w:val="00F6345E"/>
    <w:rsid w:val="00F6408D"/>
    <w:rsid w:val="00F65E52"/>
    <w:rsid w:val="00F74321"/>
    <w:rsid w:val="00F8258F"/>
    <w:rsid w:val="00F85CC1"/>
    <w:rsid w:val="00F871C8"/>
    <w:rsid w:val="00F92A91"/>
    <w:rsid w:val="00F9470C"/>
    <w:rsid w:val="00F95737"/>
    <w:rsid w:val="00F95CC3"/>
    <w:rsid w:val="00F97A21"/>
    <w:rsid w:val="00FA29C5"/>
    <w:rsid w:val="00FB2EC9"/>
    <w:rsid w:val="00FB3F58"/>
    <w:rsid w:val="00FC5D98"/>
    <w:rsid w:val="00FE451D"/>
    <w:rsid w:val="00FE4AA5"/>
    <w:rsid w:val="00FF2FBA"/>
    <w:rsid w:val="00FF6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7100D9-D7CE-4211-B0DD-B5A19035F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uiPriority w:val="39"/>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paragraph" w:customStyle="1" w:styleId="Body">
    <w:name w:val="Body"/>
    <w:rsid w:val="00175FC8"/>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175FC8"/>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175FC8"/>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TableTitle">
    <w:name w:val="TableTitle"/>
    <w:next w:val="Normal"/>
    <w:uiPriority w:val="99"/>
    <w:rsid w:val="00175FC8"/>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175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00949">
      <w:bodyDiv w:val="1"/>
      <w:marLeft w:val="0"/>
      <w:marRight w:val="0"/>
      <w:marTop w:val="0"/>
      <w:marBottom w:val="0"/>
      <w:divBdr>
        <w:top w:val="none" w:sz="0" w:space="0" w:color="auto"/>
        <w:left w:val="none" w:sz="0" w:space="0" w:color="auto"/>
        <w:bottom w:val="none" w:sz="0" w:space="0" w:color="auto"/>
        <w:right w:val="none" w:sz="0" w:space="0" w:color="auto"/>
      </w:divBdr>
    </w:div>
    <w:div w:id="62068495">
      <w:bodyDiv w:val="1"/>
      <w:marLeft w:val="0"/>
      <w:marRight w:val="0"/>
      <w:marTop w:val="0"/>
      <w:marBottom w:val="0"/>
      <w:divBdr>
        <w:top w:val="none" w:sz="0" w:space="0" w:color="auto"/>
        <w:left w:val="none" w:sz="0" w:space="0" w:color="auto"/>
        <w:bottom w:val="none" w:sz="0" w:space="0" w:color="auto"/>
        <w:right w:val="none" w:sz="0" w:space="0" w:color="auto"/>
      </w:divBdr>
    </w:div>
    <w:div w:id="73824703">
      <w:bodyDiv w:val="1"/>
      <w:marLeft w:val="0"/>
      <w:marRight w:val="0"/>
      <w:marTop w:val="0"/>
      <w:marBottom w:val="0"/>
      <w:divBdr>
        <w:top w:val="none" w:sz="0" w:space="0" w:color="auto"/>
        <w:left w:val="none" w:sz="0" w:space="0" w:color="auto"/>
        <w:bottom w:val="none" w:sz="0" w:space="0" w:color="auto"/>
        <w:right w:val="none" w:sz="0" w:space="0" w:color="auto"/>
      </w:divBdr>
    </w:div>
    <w:div w:id="104158219">
      <w:bodyDiv w:val="1"/>
      <w:marLeft w:val="0"/>
      <w:marRight w:val="0"/>
      <w:marTop w:val="0"/>
      <w:marBottom w:val="0"/>
      <w:divBdr>
        <w:top w:val="none" w:sz="0" w:space="0" w:color="auto"/>
        <w:left w:val="none" w:sz="0" w:space="0" w:color="auto"/>
        <w:bottom w:val="none" w:sz="0" w:space="0" w:color="auto"/>
        <w:right w:val="none" w:sz="0" w:space="0" w:color="auto"/>
      </w:divBdr>
    </w:div>
    <w:div w:id="163976817">
      <w:bodyDiv w:val="1"/>
      <w:marLeft w:val="0"/>
      <w:marRight w:val="0"/>
      <w:marTop w:val="0"/>
      <w:marBottom w:val="0"/>
      <w:divBdr>
        <w:top w:val="none" w:sz="0" w:space="0" w:color="auto"/>
        <w:left w:val="none" w:sz="0" w:space="0" w:color="auto"/>
        <w:bottom w:val="none" w:sz="0" w:space="0" w:color="auto"/>
        <w:right w:val="none" w:sz="0" w:space="0" w:color="auto"/>
      </w:divBdr>
    </w:div>
    <w:div w:id="189880188">
      <w:bodyDiv w:val="1"/>
      <w:marLeft w:val="0"/>
      <w:marRight w:val="0"/>
      <w:marTop w:val="0"/>
      <w:marBottom w:val="0"/>
      <w:divBdr>
        <w:top w:val="none" w:sz="0" w:space="0" w:color="auto"/>
        <w:left w:val="none" w:sz="0" w:space="0" w:color="auto"/>
        <w:bottom w:val="none" w:sz="0" w:space="0" w:color="auto"/>
        <w:right w:val="none" w:sz="0" w:space="0" w:color="auto"/>
      </w:divBdr>
    </w:div>
    <w:div w:id="356270699">
      <w:bodyDiv w:val="1"/>
      <w:marLeft w:val="0"/>
      <w:marRight w:val="0"/>
      <w:marTop w:val="0"/>
      <w:marBottom w:val="0"/>
      <w:divBdr>
        <w:top w:val="none" w:sz="0" w:space="0" w:color="auto"/>
        <w:left w:val="none" w:sz="0" w:space="0" w:color="auto"/>
        <w:bottom w:val="none" w:sz="0" w:space="0" w:color="auto"/>
        <w:right w:val="none" w:sz="0" w:space="0" w:color="auto"/>
      </w:divBdr>
    </w:div>
    <w:div w:id="437141436">
      <w:bodyDiv w:val="1"/>
      <w:marLeft w:val="0"/>
      <w:marRight w:val="0"/>
      <w:marTop w:val="0"/>
      <w:marBottom w:val="0"/>
      <w:divBdr>
        <w:top w:val="none" w:sz="0" w:space="0" w:color="auto"/>
        <w:left w:val="none" w:sz="0" w:space="0" w:color="auto"/>
        <w:bottom w:val="none" w:sz="0" w:space="0" w:color="auto"/>
        <w:right w:val="none" w:sz="0" w:space="0" w:color="auto"/>
      </w:divBdr>
    </w:div>
    <w:div w:id="494416414">
      <w:bodyDiv w:val="1"/>
      <w:marLeft w:val="0"/>
      <w:marRight w:val="0"/>
      <w:marTop w:val="0"/>
      <w:marBottom w:val="0"/>
      <w:divBdr>
        <w:top w:val="none" w:sz="0" w:space="0" w:color="auto"/>
        <w:left w:val="none" w:sz="0" w:space="0" w:color="auto"/>
        <w:bottom w:val="none" w:sz="0" w:space="0" w:color="auto"/>
        <w:right w:val="none" w:sz="0" w:space="0" w:color="auto"/>
      </w:divBdr>
    </w:div>
    <w:div w:id="505631733">
      <w:bodyDiv w:val="1"/>
      <w:marLeft w:val="0"/>
      <w:marRight w:val="0"/>
      <w:marTop w:val="0"/>
      <w:marBottom w:val="0"/>
      <w:divBdr>
        <w:top w:val="none" w:sz="0" w:space="0" w:color="auto"/>
        <w:left w:val="none" w:sz="0" w:space="0" w:color="auto"/>
        <w:bottom w:val="none" w:sz="0" w:space="0" w:color="auto"/>
        <w:right w:val="none" w:sz="0" w:space="0" w:color="auto"/>
      </w:divBdr>
    </w:div>
    <w:div w:id="506940439">
      <w:bodyDiv w:val="1"/>
      <w:marLeft w:val="0"/>
      <w:marRight w:val="0"/>
      <w:marTop w:val="0"/>
      <w:marBottom w:val="0"/>
      <w:divBdr>
        <w:top w:val="none" w:sz="0" w:space="0" w:color="auto"/>
        <w:left w:val="none" w:sz="0" w:space="0" w:color="auto"/>
        <w:bottom w:val="none" w:sz="0" w:space="0" w:color="auto"/>
        <w:right w:val="none" w:sz="0" w:space="0" w:color="auto"/>
      </w:divBdr>
    </w:div>
    <w:div w:id="528228743">
      <w:bodyDiv w:val="1"/>
      <w:marLeft w:val="0"/>
      <w:marRight w:val="0"/>
      <w:marTop w:val="0"/>
      <w:marBottom w:val="0"/>
      <w:divBdr>
        <w:top w:val="none" w:sz="0" w:space="0" w:color="auto"/>
        <w:left w:val="none" w:sz="0" w:space="0" w:color="auto"/>
        <w:bottom w:val="none" w:sz="0" w:space="0" w:color="auto"/>
        <w:right w:val="none" w:sz="0" w:space="0" w:color="auto"/>
      </w:divBdr>
    </w:div>
    <w:div w:id="534395086">
      <w:bodyDiv w:val="1"/>
      <w:marLeft w:val="0"/>
      <w:marRight w:val="0"/>
      <w:marTop w:val="0"/>
      <w:marBottom w:val="0"/>
      <w:divBdr>
        <w:top w:val="none" w:sz="0" w:space="0" w:color="auto"/>
        <w:left w:val="none" w:sz="0" w:space="0" w:color="auto"/>
        <w:bottom w:val="none" w:sz="0" w:space="0" w:color="auto"/>
        <w:right w:val="none" w:sz="0" w:space="0" w:color="auto"/>
      </w:divBdr>
    </w:div>
    <w:div w:id="545027633">
      <w:bodyDiv w:val="1"/>
      <w:marLeft w:val="0"/>
      <w:marRight w:val="0"/>
      <w:marTop w:val="0"/>
      <w:marBottom w:val="0"/>
      <w:divBdr>
        <w:top w:val="none" w:sz="0" w:space="0" w:color="auto"/>
        <w:left w:val="none" w:sz="0" w:space="0" w:color="auto"/>
        <w:bottom w:val="none" w:sz="0" w:space="0" w:color="auto"/>
        <w:right w:val="none" w:sz="0" w:space="0" w:color="auto"/>
      </w:divBdr>
    </w:div>
    <w:div w:id="599220242">
      <w:bodyDiv w:val="1"/>
      <w:marLeft w:val="0"/>
      <w:marRight w:val="0"/>
      <w:marTop w:val="0"/>
      <w:marBottom w:val="0"/>
      <w:divBdr>
        <w:top w:val="none" w:sz="0" w:space="0" w:color="auto"/>
        <w:left w:val="none" w:sz="0" w:space="0" w:color="auto"/>
        <w:bottom w:val="none" w:sz="0" w:space="0" w:color="auto"/>
        <w:right w:val="none" w:sz="0" w:space="0" w:color="auto"/>
      </w:divBdr>
    </w:div>
    <w:div w:id="612329045">
      <w:bodyDiv w:val="1"/>
      <w:marLeft w:val="0"/>
      <w:marRight w:val="0"/>
      <w:marTop w:val="0"/>
      <w:marBottom w:val="0"/>
      <w:divBdr>
        <w:top w:val="none" w:sz="0" w:space="0" w:color="auto"/>
        <w:left w:val="none" w:sz="0" w:space="0" w:color="auto"/>
        <w:bottom w:val="none" w:sz="0" w:space="0" w:color="auto"/>
        <w:right w:val="none" w:sz="0" w:space="0" w:color="auto"/>
      </w:divBdr>
    </w:div>
    <w:div w:id="651759523">
      <w:bodyDiv w:val="1"/>
      <w:marLeft w:val="0"/>
      <w:marRight w:val="0"/>
      <w:marTop w:val="0"/>
      <w:marBottom w:val="0"/>
      <w:divBdr>
        <w:top w:val="none" w:sz="0" w:space="0" w:color="auto"/>
        <w:left w:val="none" w:sz="0" w:space="0" w:color="auto"/>
        <w:bottom w:val="none" w:sz="0" w:space="0" w:color="auto"/>
        <w:right w:val="none" w:sz="0" w:space="0" w:color="auto"/>
      </w:divBdr>
    </w:div>
    <w:div w:id="669213793">
      <w:bodyDiv w:val="1"/>
      <w:marLeft w:val="0"/>
      <w:marRight w:val="0"/>
      <w:marTop w:val="0"/>
      <w:marBottom w:val="0"/>
      <w:divBdr>
        <w:top w:val="none" w:sz="0" w:space="0" w:color="auto"/>
        <w:left w:val="none" w:sz="0" w:space="0" w:color="auto"/>
        <w:bottom w:val="none" w:sz="0" w:space="0" w:color="auto"/>
        <w:right w:val="none" w:sz="0" w:space="0" w:color="auto"/>
      </w:divBdr>
    </w:div>
    <w:div w:id="709450831">
      <w:bodyDiv w:val="1"/>
      <w:marLeft w:val="0"/>
      <w:marRight w:val="0"/>
      <w:marTop w:val="0"/>
      <w:marBottom w:val="0"/>
      <w:divBdr>
        <w:top w:val="none" w:sz="0" w:space="0" w:color="auto"/>
        <w:left w:val="none" w:sz="0" w:space="0" w:color="auto"/>
        <w:bottom w:val="none" w:sz="0" w:space="0" w:color="auto"/>
        <w:right w:val="none" w:sz="0" w:space="0" w:color="auto"/>
      </w:divBdr>
    </w:div>
    <w:div w:id="719089320">
      <w:bodyDiv w:val="1"/>
      <w:marLeft w:val="0"/>
      <w:marRight w:val="0"/>
      <w:marTop w:val="0"/>
      <w:marBottom w:val="0"/>
      <w:divBdr>
        <w:top w:val="none" w:sz="0" w:space="0" w:color="auto"/>
        <w:left w:val="none" w:sz="0" w:space="0" w:color="auto"/>
        <w:bottom w:val="none" w:sz="0" w:space="0" w:color="auto"/>
        <w:right w:val="none" w:sz="0" w:space="0" w:color="auto"/>
      </w:divBdr>
    </w:div>
    <w:div w:id="723529789">
      <w:bodyDiv w:val="1"/>
      <w:marLeft w:val="0"/>
      <w:marRight w:val="0"/>
      <w:marTop w:val="0"/>
      <w:marBottom w:val="0"/>
      <w:divBdr>
        <w:top w:val="none" w:sz="0" w:space="0" w:color="auto"/>
        <w:left w:val="none" w:sz="0" w:space="0" w:color="auto"/>
        <w:bottom w:val="none" w:sz="0" w:space="0" w:color="auto"/>
        <w:right w:val="none" w:sz="0" w:space="0" w:color="auto"/>
      </w:divBdr>
    </w:div>
    <w:div w:id="734397914">
      <w:bodyDiv w:val="1"/>
      <w:marLeft w:val="0"/>
      <w:marRight w:val="0"/>
      <w:marTop w:val="0"/>
      <w:marBottom w:val="0"/>
      <w:divBdr>
        <w:top w:val="none" w:sz="0" w:space="0" w:color="auto"/>
        <w:left w:val="none" w:sz="0" w:space="0" w:color="auto"/>
        <w:bottom w:val="none" w:sz="0" w:space="0" w:color="auto"/>
        <w:right w:val="none" w:sz="0" w:space="0" w:color="auto"/>
      </w:divBdr>
    </w:div>
    <w:div w:id="1040937055">
      <w:bodyDiv w:val="1"/>
      <w:marLeft w:val="0"/>
      <w:marRight w:val="0"/>
      <w:marTop w:val="0"/>
      <w:marBottom w:val="0"/>
      <w:divBdr>
        <w:top w:val="none" w:sz="0" w:space="0" w:color="auto"/>
        <w:left w:val="none" w:sz="0" w:space="0" w:color="auto"/>
        <w:bottom w:val="none" w:sz="0" w:space="0" w:color="auto"/>
        <w:right w:val="none" w:sz="0" w:space="0" w:color="auto"/>
      </w:divBdr>
    </w:div>
    <w:div w:id="1149903582">
      <w:bodyDiv w:val="1"/>
      <w:marLeft w:val="0"/>
      <w:marRight w:val="0"/>
      <w:marTop w:val="0"/>
      <w:marBottom w:val="0"/>
      <w:divBdr>
        <w:top w:val="none" w:sz="0" w:space="0" w:color="auto"/>
        <w:left w:val="none" w:sz="0" w:space="0" w:color="auto"/>
        <w:bottom w:val="none" w:sz="0" w:space="0" w:color="auto"/>
        <w:right w:val="none" w:sz="0" w:space="0" w:color="auto"/>
      </w:divBdr>
    </w:div>
    <w:div w:id="1173497562">
      <w:bodyDiv w:val="1"/>
      <w:marLeft w:val="0"/>
      <w:marRight w:val="0"/>
      <w:marTop w:val="0"/>
      <w:marBottom w:val="0"/>
      <w:divBdr>
        <w:top w:val="none" w:sz="0" w:space="0" w:color="auto"/>
        <w:left w:val="none" w:sz="0" w:space="0" w:color="auto"/>
        <w:bottom w:val="none" w:sz="0" w:space="0" w:color="auto"/>
        <w:right w:val="none" w:sz="0" w:space="0" w:color="auto"/>
      </w:divBdr>
    </w:div>
    <w:div w:id="1173760822">
      <w:bodyDiv w:val="1"/>
      <w:marLeft w:val="0"/>
      <w:marRight w:val="0"/>
      <w:marTop w:val="0"/>
      <w:marBottom w:val="0"/>
      <w:divBdr>
        <w:top w:val="none" w:sz="0" w:space="0" w:color="auto"/>
        <w:left w:val="none" w:sz="0" w:space="0" w:color="auto"/>
        <w:bottom w:val="none" w:sz="0" w:space="0" w:color="auto"/>
        <w:right w:val="none" w:sz="0" w:space="0" w:color="auto"/>
      </w:divBdr>
    </w:div>
    <w:div w:id="1205289810">
      <w:bodyDiv w:val="1"/>
      <w:marLeft w:val="0"/>
      <w:marRight w:val="0"/>
      <w:marTop w:val="0"/>
      <w:marBottom w:val="0"/>
      <w:divBdr>
        <w:top w:val="none" w:sz="0" w:space="0" w:color="auto"/>
        <w:left w:val="none" w:sz="0" w:space="0" w:color="auto"/>
        <w:bottom w:val="none" w:sz="0" w:space="0" w:color="auto"/>
        <w:right w:val="none" w:sz="0" w:space="0" w:color="auto"/>
      </w:divBdr>
    </w:div>
    <w:div w:id="1302930296">
      <w:bodyDiv w:val="1"/>
      <w:marLeft w:val="0"/>
      <w:marRight w:val="0"/>
      <w:marTop w:val="0"/>
      <w:marBottom w:val="0"/>
      <w:divBdr>
        <w:top w:val="none" w:sz="0" w:space="0" w:color="auto"/>
        <w:left w:val="none" w:sz="0" w:space="0" w:color="auto"/>
        <w:bottom w:val="none" w:sz="0" w:space="0" w:color="auto"/>
        <w:right w:val="none" w:sz="0" w:space="0" w:color="auto"/>
      </w:divBdr>
    </w:div>
    <w:div w:id="1317030691">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46601631">
      <w:bodyDiv w:val="1"/>
      <w:marLeft w:val="0"/>
      <w:marRight w:val="0"/>
      <w:marTop w:val="0"/>
      <w:marBottom w:val="0"/>
      <w:divBdr>
        <w:top w:val="none" w:sz="0" w:space="0" w:color="auto"/>
        <w:left w:val="none" w:sz="0" w:space="0" w:color="auto"/>
        <w:bottom w:val="none" w:sz="0" w:space="0" w:color="auto"/>
        <w:right w:val="none" w:sz="0" w:space="0" w:color="auto"/>
      </w:divBdr>
    </w:div>
    <w:div w:id="1557162685">
      <w:bodyDiv w:val="1"/>
      <w:marLeft w:val="0"/>
      <w:marRight w:val="0"/>
      <w:marTop w:val="0"/>
      <w:marBottom w:val="0"/>
      <w:divBdr>
        <w:top w:val="none" w:sz="0" w:space="0" w:color="auto"/>
        <w:left w:val="none" w:sz="0" w:space="0" w:color="auto"/>
        <w:bottom w:val="none" w:sz="0" w:space="0" w:color="auto"/>
        <w:right w:val="none" w:sz="0" w:space="0" w:color="auto"/>
      </w:divBdr>
    </w:div>
    <w:div w:id="1558928016">
      <w:bodyDiv w:val="1"/>
      <w:marLeft w:val="0"/>
      <w:marRight w:val="0"/>
      <w:marTop w:val="0"/>
      <w:marBottom w:val="0"/>
      <w:divBdr>
        <w:top w:val="none" w:sz="0" w:space="0" w:color="auto"/>
        <w:left w:val="none" w:sz="0" w:space="0" w:color="auto"/>
        <w:bottom w:val="none" w:sz="0" w:space="0" w:color="auto"/>
        <w:right w:val="none" w:sz="0" w:space="0" w:color="auto"/>
      </w:divBdr>
    </w:div>
    <w:div w:id="1572151907">
      <w:bodyDiv w:val="1"/>
      <w:marLeft w:val="0"/>
      <w:marRight w:val="0"/>
      <w:marTop w:val="0"/>
      <w:marBottom w:val="0"/>
      <w:divBdr>
        <w:top w:val="none" w:sz="0" w:space="0" w:color="auto"/>
        <w:left w:val="none" w:sz="0" w:space="0" w:color="auto"/>
        <w:bottom w:val="none" w:sz="0" w:space="0" w:color="auto"/>
        <w:right w:val="none" w:sz="0" w:space="0" w:color="auto"/>
      </w:divBdr>
    </w:div>
    <w:div w:id="1616250443">
      <w:bodyDiv w:val="1"/>
      <w:marLeft w:val="0"/>
      <w:marRight w:val="0"/>
      <w:marTop w:val="0"/>
      <w:marBottom w:val="0"/>
      <w:divBdr>
        <w:top w:val="none" w:sz="0" w:space="0" w:color="auto"/>
        <w:left w:val="none" w:sz="0" w:space="0" w:color="auto"/>
        <w:bottom w:val="none" w:sz="0" w:space="0" w:color="auto"/>
        <w:right w:val="none" w:sz="0" w:space="0" w:color="auto"/>
      </w:divBdr>
    </w:div>
    <w:div w:id="1693218311">
      <w:bodyDiv w:val="1"/>
      <w:marLeft w:val="0"/>
      <w:marRight w:val="0"/>
      <w:marTop w:val="0"/>
      <w:marBottom w:val="0"/>
      <w:divBdr>
        <w:top w:val="none" w:sz="0" w:space="0" w:color="auto"/>
        <w:left w:val="none" w:sz="0" w:space="0" w:color="auto"/>
        <w:bottom w:val="none" w:sz="0" w:space="0" w:color="auto"/>
        <w:right w:val="none" w:sz="0" w:space="0" w:color="auto"/>
      </w:divBdr>
    </w:div>
    <w:div w:id="1810973891">
      <w:bodyDiv w:val="1"/>
      <w:marLeft w:val="0"/>
      <w:marRight w:val="0"/>
      <w:marTop w:val="0"/>
      <w:marBottom w:val="0"/>
      <w:divBdr>
        <w:top w:val="none" w:sz="0" w:space="0" w:color="auto"/>
        <w:left w:val="none" w:sz="0" w:space="0" w:color="auto"/>
        <w:bottom w:val="none" w:sz="0" w:space="0" w:color="auto"/>
        <w:right w:val="none" w:sz="0" w:space="0" w:color="auto"/>
      </w:divBdr>
    </w:div>
    <w:div w:id="1824660463">
      <w:bodyDiv w:val="1"/>
      <w:marLeft w:val="0"/>
      <w:marRight w:val="0"/>
      <w:marTop w:val="0"/>
      <w:marBottom w:val="0"/>
      <w:divBdr>
        <w:top w:val="none" w:sz="0" w:space="0" w:color="auto"/>
        <w:left w:val="none" w:sz="0" w:space="0" w:color="auto"/>
        <w:bottom w:val="none" w:sz="0" w:space="0" w:color="auto"/>
        <w:right w:val="none" w:sz="0" w:space="0" w:color="auto"/>
      </w:divBdr>
    </w:div>
    <w:div w:id="1831945066">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900558157">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2718158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8819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hamilton2152@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package" Target="embeddings/Microsoft_Visio_Drawing2.vsdx"/><Relationship Id="rId33" Type="http://schemas.openxmlformats.org/officeDocument/2006/relationships/image" Target="media/image23.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package" Target="embeddings/Microsoft_Visio_Drawing1.vsdx"/><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EAF4D-AF98-4DFB-A95D-50F44BA5C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22</TotalTime>
  <Pages>33</Pages>
  <Words>5307</Words>
  <Characters>30251</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doc.: IEEE 802.11-14/1358</vt:lpstr>
    </vt:vector>
  </TitlesOfParts>
  <Company>Aruba Networks</Company>
  <LinksUpToDate>false</LinksUpToDate>
  <CharactersWithSpaces>35488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802.11-14/1358</dc:title>
  <dc:subject>Submission</dc:subject>
  <dc:creator>Mark.Hamilton@spectralink.com</dc:creator>
  <cp:keywords>September 2014</cp:keywords>
  <cp:lastModifiedBy>Mark Hamilton</cp:lastModifiedBy>
  <cp:revision>5</cp:revision>
  <cp:lastPrinted>2014-05-15T08:40:00Z</cp:lastPrinted>
  <dcterms:created xsi:type="dcterms:W3CDTF">2016-05-20T00:36:00Z</dcterms:created>
  <dcterms:modified xsi:type="dcterms:W3CDTF">2016-05-20T00:58:00Z</dcterms:modified>
</cp:coreProperties>
</file>