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8E1E5"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9350"/>
      </w:tblGrid>
      <w:tr w:rsidR="00BD6FB0" w:rsidRPr="00BD6FB0" w14:paraId="17628CD7" w14:textId="77777777" w:rsidTr="00BD6FB0">
        <w:trPr>
          <w:trHeight w:val="750"/>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8EE7E2" w14:textId="4C93AA5B" w:rsidR="00BD6FB0" w:rsidRPr="00BD6FB0" w:rsidRDefault="00A64D7D" w:rsidP="00A64D7D">
            <w:pPr>
              <w:jc w:val="center"/>
              <w:rPr>
                <w:b/>
                <w:bCs/>
                <w:color w:val="000000"/>
                <w:sz w:val="28"/>
                <w:szCs w:val="28"/>
                <w:lang w:val="en-US"/>
              </w:rPr>
            </w:pPr>
            <w:r>
              <w:rPr>
                <w:b/>
                <w:bCs/>
                <w:color w:val="000000"/>
                <w:sz w:val="28"/>
                <w:szCs w:val="28"/>
                <w:lang w:val="en-US"/>
              </w:rPr>
              <w:t xml:space="preserve">Proposed </w:t>
            </w:r>
            <w:r w:rsidR="00A91C7D">
              <w:rPr>
                <w:b/>
                <w:bCs/>
                <w:color w:val="000000"/>
                <w:sz w:val="28"/>
                <w:szCs w:val="28"/>
                <w:lang w:val="en-US"/>
              </w:rPr>
              <w:t xml:space="preserve">TGax </w:t>
            </w:r>
            <w:r>
              <w:rPr>
                <w:b/>
                <w:bCs/>
                <w:color w:val="000000"/>
                <w:sz w:val="28"/>
                <w:szCs w:val="28"/>
                <w:lang w:val="en-US"/>
              </w:rPr>
              <w:t>d</w:t>
            </w:r>
            <w:r w:rsidR="00472D54">
              <w:rPr>
                <w:b/>
                <w:bCs/>
                <w:color w:val="000000"/>
                <w:sz w:val="28"/>
                <w:szCs w:val="28"/>
                <w:lang w:val="en-US"/>
              </w:rPr>
              <w:t xml:space="preserve">raft </w:t>
            </w:r>
            <w:r>
              <w:rPr>
                <w:b/>
                <w:bCs/>
                <w:color w:val="000000"/>
                <w:sz w:val="28"/>
                <w:szCs w:val="28"/>
                <w:lang w:val="en-US"/>
              </w:rPr>
              <w:t>s</w:t>
            </w:r>
            <w:r w:rsidR="00A91C7D">
              <w:rPr>
                <w:b/>
                <w:bCs/>
                <w:color w:val="000000"/>
                <w:sz w:val="28"/>
                <w:szCs w:val="28"/>
                <w:lang w:val="en-US"/>
              </w:rPr>
              <w:t>pecification</w:t>
            </w:r>
          </w:p>
        </w:tc>
      </w:tr>
      <w:tr w:rsidR="00BD6FB0" w:rsidRPr="00BD6FB0" w14:paraId="383D635A" w14:textId="77777777" w:rsidTr="00BD6FB0">
        <w:trPr>
          <w:trHeight w:val="315"/>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C1CF60" w14:textId="770B27AB" w:rsidR="00BD6FB0" w:rsidRPr="00BD6FB0" w:rsidRDefault="00BD6FB0" w:rsidP="00777608">
            <w:pPr>
              <w:jc w:val="center"/>
              <w:rPr>
                <w:b/>
                <w:bCs/>
                <w:color w:val="000000"/>
                <w:sz w:val="20"/>
                <w:lang w:val="en-US"/>
              </w:rPr>
            </w:pPr>
            <w:r w:rsidRPr="00BD6FB0">
              <w:rPr>
                <w:b/>
                <w:bCs/>
                <w:color w:val="000000"/>
                <w:sz w:val="20"/>
                <w:lang w:val="en-US"/>
              </w:rPr>
              <w:t>Date:</w:t>
            </w:r>
            <w:r w:rsidRPr="002836D0">
              <w:t xml:space="preserve">  201</w:t>
            </w:r>
            <w:r w:rsidR="00361A7D">
              <w:t>6-0</w:t>
            </w:r>
            <w:r w:rsidR="00981CBC">
              <w:t>3</w:t>
            </w:r>
            <w:r w:rsidR="00361A7D">
              <w:t>-</w:t>
            </w:r>
            <w:r w:rsidR="00981CBC">
              <w:t>0</w:t>
            </w:r>
            <w:r w:rsidR="004C3D5C">
              <w:t>2</w:t>
            </w:r>
          </w:p>
        </w:tc>
      </w:tr>
      <w:tr w:rsidR="00BD6FB0" w:rsidRPr="00BD6FB0" w14:paraId="32B21E99" w14:textId="77777777" w:rsidTr="00BD6FB0">
        <w:trPr>
          <w:trHeight w:val="315"/>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619467E" w14:textId="77777777" w:rsidR="00BD6FB0" w:rsidRPr="00BD6FB0" w:rsidRDefault="00BD6FB0" w:rsidP="00BD6FB0">
            <w:pPr>
              <w:rPr>
                <w:b/>
                <w:bCs/>
                <w:color w:val="000000"/>
                <w:sz w:val="20"/>
                <w:lang w:val="en-US"/>
              </w:rPr>
            </w:pPr>
            <w:r w:rsidRPr="00BD6FB0">
              <w:rPr>
                <w:b/>
                <w:bCs/>
                <w:color w:val="000000"/>
                <w:sz w:val="20"/>
                <w:lang w:val="en-US"/>
              </w:rPr>
              <w:t>Author(s):</w:t>
            </w:r>
          </w:p>
        </w:tc>
      </w:tr>
    </w:tbl>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32"/>
        <w:gridCol w:w="1261"/>
        <w:gridCol w:w="2439"/>
        <w:gridCol w:w="1176"/>
        <w:gridCol w:w="2742"/>
      </w:tblGrid>
      <w:tr w:rsidR="00A64D7D" w:rsidRPr="0019516D" w14:paraId="056DEAAA" w14:textId="77777777" w:rsidTr="004C3D5C">
        <w:trPr>
          <w:trHeight w:val="144"/>
        </w:trPr>
        <w:tc>
          <w:tcPr>
            <w:tcW w:w="1732" w:type="dxa"/>
            <w:shd w:val="clear" w:color="auto" w:fill="auto"/>
            <w:tcMar>
              <w:top w:w="15" w:type="dxa"/>
              <w:left w:w="108" w:type="dxa"/>
              <w:bottom w:w="0" w:type="dxa"/>
              <w:right w:w="108" w:type="dxa"/>
            </w:tcMar>
            <w:vAlign w:val="center"/>
          </w:tcPr>
          <w:p w14:paraId="6CC99DF4" w14:textId="77777777" w:rsidR="00A64D7D" w:rsidRPr="0019516D" w:rsidRDefault="00A64D7D" w:rsidP="003D66D1">
            <w:pPr>
              <w:jc w:val="center"/>
              <w:rPr>
                <w:b/>
              </w:rPr>
            </w:pPr>
            <w:r w:rsidRPr="0019516D">
              <w:rPr>
                <w:b/>
              </w:rPr>
              <w:t>Name</w:t>
            </w:r>
          </w:p>
        </w:tc>
        <w:tc>
          <w:tcPr>
            <w:tcW w:w="1261" w:type="dxa"/>
            <w:shd w:val="clear" w:color="auto" w:fill="auto"/>
            <w:tcMar>
              <w:top w:w="15" w:type="dxa"/>
              <w:left w:w="108" w:type="dxa"/>
              <w:bottom w:w="0" w:type="dxa"/>
              <w:right w:w="108" w:type="dxa"/>
            </w:tcMar>
            <w:vAlign w:val="center"/>
          </w:tcPr>
          <w:p w14:paraId="0DBD8B4F" w14:textId="77777777" w:rsidR="00A64D7D" w:rsidRPr="0019516D" w:rsidRDefault="00A64D7D" w:rsidP="003D66D1">
            <w:pPr>
              <w:jc w:val="center"/>
              <w:rPr>
                <w:b/>
              </w:rPr>
            </w:pPr>
            <w:r w:rsidRPr="0019516D">
              <w:rPr>
                <w:b/>
              </w:rPr>
              <w:t>Affiliation</w:t>
            </w:r>
          </w:p>
        </w:tc>
        <w:tc>
          <w:tcPr>
            <w:tcW w:w="2439" w:type="dxa"/>
            <w:shd w:val="clear" w:color="auto" w:fill="auto"/>
            <w:tcMar>
              <w:top w:w="15" w:type="dxa"/>
              <w:left w:w="108" w:type="dxa"/>
              <w:bottom w:w="0" w:type="dxa"/>
              <w:right w:w="108" w:type="dxa"/>
            </w:tcMar>
            <w:vAlign w:val="center"/>
          </w:tcPr>
          <w:p w14:paraId="3B961E4E" w14:textId="77777777" w:rsidR="00A64D7D" w:rsidRPr="0019516D" w:rsidRDefault="00A64D7D" w:rsidP="003D66D1">
            <w:pPr>
              <w:jc w:val="center"/>
              <w:rPr>
                <w:b/>
              </w:rPr>
            </w:pPr>
            <w:r w:rsidRPr="0019516D">
              <w:rPr>
                <w:b/>
              </w:rPr>
              <w:t>Address</w:t>
            </w:r>
          </w:p>
        </w:tc>
        <w:tc>
          <w:tcPr>
            <w:tcW w:w="1176" w:type="dxa"/>
            <w:shd w:val="clear" w:color="auto" w:fill="auto"/>
            <w:tcMar>
              <w:top w:w="15" w:type="dxa"/>
              <w:left w:w="108" w:type="dxa"/>
              <w:bottom w:w="0" w:type="dxa"/>
              <w:right w:w="108" w:type="dxa"/>
            </w:tcMar>
            <w:vAlign w:val="center"/>
          </w:tcPr>
          <w:p w14:paraId="0915708E" w14:textId="77777777" w:rsidR="00A64D7D" w:rsidRPr="0019516D" w:rsidRDefault="00A64D7D" w:rsidP="003D66D1">
            <w:pPr>
              <w:jc w:val="center"/>
              <w:rPr>
                <w:b/>
                <w:sz w:val="20"/>
              </w:rPr>
            </w:pPr>
            <w:r w:rsidRPr="0019516D">
              <w:rPr>
                <w:b/>
                <w:sz w:val="20"/>
              </w:rPr>
              <w:t>Phone</w:t>
            </w:r>
          </w:p>
        </w:tc>
        <w:tc>
          <w:tcPr>
            <w:tcW w:w="2742" w:type="dxa"/>
            <w:shd w:val="clear" w:color="auto" w:fill="auto"/>
            <w:tcMar>
              <w:top w:w="15" w:type="dxa"/>
              <w:left w:w="108" w:type="dxa"/>
              <w:bottom w:w="0" w:type="dxa"/>
              <w:right w:w="108" w:type="dxa"/>
            </w:tcMar>
            <w:vAlign w:val="center"/>
          </w:tcPr>
          <w:p w14:paraId="168B9F60" w14:textId="77777777" w:rsidR="00A64D7D" w:rsidRPr="0019516D" w:rsidRDefault="00A64D7D" w:rsidP="003D66D1">
            <w:pPr>
              <w:jc w:val="center"/>
              <w:rPr>
                <w:b/>
                <w:sz w:val="18"/>
              </w:rPr>
            </w:pPr>
            <w:r w:rsidRPr="0019516D">
              <w:rPr>
                <w:b/>
                <w:sz w:val="18"/>
              </w:rPr>
              <w:t>Email</w:t>
            </w:r>
          </w:p>
        </w:tc>
      </w:tr>
      <w:tr w:rsidR="0042009A" w:rsidRPr="0019516D" w14:paraId="27A1C5B7" w14:textId="77777777" w:rsidTr="004C3D5C">
        <w:trPr>
          <w:trHeight w:val="577"/>
        </w:trPr>
        <w:tc>
          <w:tcPr>
            <w:tcW w:w="1732" w:type="dxa"/>
            <w:shd w:val="clear" w:color="auto" w:fill="auto"/>
            <w:tcMar>
              <w:top w:w="15" w:type="dxa"/>
              <w:left w:w="108" w:type="dxa"/>
              <w:bottom w:w="0" w:type="dxa"/>
              <w:right w:w="108" w:type="dxa"/>
            </w:tcMar>
            <w:vAlign w:val="center"/>
          </w:tcPr>
          <w:p w14:paraId="64D0257E" w14:textId="77777777" w:rsidR="0042009A" w:rsidRPr="0019516D" w:rsidRDefault="0042009A" w:rsidP="003D66D1">
            <w:r>
              <w:t>Robert Stacey</w:t>
            </w:r>
          </w:p>
        </w:tc>
        <w:tc>
          <w:tcPr>
            <w:tcW w:w="1261" w:type="dxa"/>
            <w:vMerge w:val="restart"/>
            <w:shd w:val="clear" w:color="auto" w:fill="auto"/>
            <w:tcMar>
              <w:top w:w="15" w:type="dxa"/>
              <w:left w:w="108" w:type="dxa"/>
              <w:bottom w:w="0" w:type="dxa"/>
              <w:right w:w="108" w:type="dxa"/>
            </w:tcMar>
            <w:vAlign w:val="center"/>
          </w:tcPr>
          <w:p w14:paraId="203B3349" w14:textId="77777777" w:rsidR="0042009A" w:rsidRPr="0019516D" w:rsidRDefault="0042009A" w:rsidP="003D66D1">
            <w:pPr>
              <w:spacing w:after="160" w:line="259" w:lineRule="auto"/>
              <w:jc w:val="center"/>
            </w:pPr>
            <w:r>
              <w:t>Intel</w:t>
            </w:r>
          </w:p>
        </w:tc>
        <w:tc>
          <w:tcPr>
            <w:tcW w:w="2439" w:type="dxa"/>
            <w:shd w:val="clear" w:color="auto" w:fill="auto"/>
            <w:tcMar>
              <w:top w:w="15" w:type="dxa"/>
              <w:left w:w="108" w:type="dxa"/>
              <w:bottom w:w="0" w:type="dxa"/>
              <w:right w:w="108" w:type="dxa"/>
            </w:tcMar>
            <w:vAlign w:val="center"/>
          </w:tcPr>
          <w:p w14:paraId="1A2B2933" w14:textId="77777777" w:rsidR="0042009A" w:rsidRPr="0019516D" w:rsidRDefault="0042009A" w:rsidP="003D66D1">
            <w:r w:rsidRPr="0019516D">
              <w:t>2111 NE 25th</w:t>
            </w:r>
            <w:r>
              <w:t xml:space="preserve"> Ave, Hillsboro OR 97124, USA  </w:t>
            </w:r>
          </w:p>
        </w:tc>
        <w:tc>
          <w:tcPr>
            <w:tcW w:w="1176" w:type="dxa"/>
            <w:shd w:val="clear" w:color="auto" w:fill="auto"/>
            <w:tcMar>
              <w:top w:w="15" w:type="dxa"/>
              <w:left w:w="108" w:type="dxa"/>
              <w:bottom w:w="0" w:type="dxa"/>
              <w:right w:w="108" w:type="dxa"/>
            </w:tcMar>
            <w:vAlign w:val="center"/>
          </w:tcPr>
          <w:p w14:paraId="04D84D6B" w14:textId="23A0FA9D" w:rsidR="0042009A" w:rsidRPr="00855146" w:rsidRDefault="0042009A" w:rsidP="003D66D1">
            <w:pPr>
              <w:rPr>
                <w:sz w:val="16"/>
                <w:szCs w:val="16"/>
              </w:rPr>
            </w:pPr>
            <w:r w:rsidRPr="00855146">
              <w:rPr>
                <w:sz w:val="16"/>
                <w:szCs w:val="16"/>
              </w:rPr>
              <w:t>+1-503-724-0893  </w:t>
            </w:r>
          </w:p>
        </w:tc>
        <w:tc>
          <w:tcPr>
            <w:tcW w:w="2742" w:type="dxa"/>
            <w:shd w:val="clear" w:color="auto" w:fill="auto"/>
            <w:tcMar>
              <w:top w:w="15" w:type="dxa"/>
              <w:left w:w="108" w:type="dxa"/>
              <w:bottom w:w="0" w:type="dxa"/>
              <w:right w:w="108" w:type="dxa"/>
            </w:tcMar>
            <w:vAlign w:val="center"/>
          </w:tcPr>
          <w:p w14:paraId="791EA4B6" w14:textId="77777777" w:rsidR="0042009A" w:rsidRPr="0019516D" w:rsidRDefault="0042009A" w:rsidP="003D66D1">
            <w:pPr>
              <w:rPr>
                <w:sz w:val="18"/>
              </w:rPr>
            </w:pPr>
            <w:r w:rsidRPr="0019516D">
              <w:rPr>
                <w:sz w:val="18"/>
              </w:rPr>
              <w:t>robert.stacey@intel.com</w:t>
            </w:r>
          </w:p>
        </w:tc>
      </w:tr>
      <w:tr w:rsidR="0042009A" w:rsidRPr="0019516D" w14:paraId="0799F9AC" w14:textId="77777777" w:rsidTr="004C3D5C">
        <w:trPr>
          <w:trHeight w:val="144"/>
        </w:trPr>
        <w:tc>
          <w:tcPr>
            <w:tcW w:w="1732" w:type="dxa"/>
            <w:shd w:val="clear" w:color="auto" w:fill="FFFFFF"/>
            <w:tcMar>
              <w:top w:w="15" w:type="dxa"/>
              <w:left w:w="108" w:type="dxa"/>
              <w:bottom w:w="0" w:type="dxa"/>
              <w:right w:w="108" w:type="dxa"/>
            </w:tcMar>
            <w:vAlign w:val="center"/>
            <w:hideMark/>
          </w:tcPr>
          <w:p w14:paraId="042AD108" w14:textId="77777777" w:rsidR="0042009A" w:rsidRPr="0019516D" w:rsidRDefault="0042009A" w:rsidP="003D66D1">
            <w:r w:rsidRPr="0019516D">
              <w:t>Shahrnaz Azizi</w:t>
            </w:r>
          </w:p>
        </w:tc>
        <w:tc>
          <w:tcPr>
            <w:tcW w:w="1261" w:type="dxa"/>
            <w:vMerge/>
            <w:vAlign w:val="center"/>
            <w:hideMark/>
          </w:tcPr>
          <w:p w14:paraId="79A1C152" w14:textId="77777777" w:rsidR="0042009A" w:rsidRPr="0019516D" w:rsidRDefault="0042009A" w:rsidP="003D66D1">
            <w:pPr>
              <w:jc w:val="center"/>
            </w:pPr>
          </w:p>
        </w:tc>
        <w:tc>
          <w:tcPr>
            <w:tcW w:w="2439" w:type="dxa"/>
            <w:vMerge w:val="restart"/>
            <w:vAlign w:val="center"/>
            <w:hideMark/>
          </w:tcPr>
          <w:p w14:paraId="4D826771" w14:textId="77777777" w:rsidR="0042009A" w:rsidRPr="0019516D" w:rsidRDefault="0042009A" w:rsidP="003D66D1"/>
        </w:tc>
        <w:tc>
          <w:tcPr>
            <w:tcW w:w="1176" w:type="dxa"/>
            <w:vMerge w:val="restart"/>
            <w:vAlign w:val="center"/>
            <w:hideMark/>
          </w:tcPr>
          <w:p w14:paraId="1EC72F3F"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5A6C4B84" w14:textId="77777777" w:rsidR="0042009A" w:rsidRPr="0019516D" w:rsidRDefault="0042009A" w:rsidP="003D66D1">
            <w:pPr>
              <w:rPr>
                <w:sz w:val="18"/>
              </w:rPr>
            </w:pPr>
            <w:r w:rsidRPr="0019516D">
              <w:rPr>
                <w:sz w:val="18"/>
              </w:rPr>
              <w:t>shahrnaz.azizi@intel.com</w:t>
            </w:r>
          </w:p>
        </w:tc>
      </w:tr>
      <w:tr w:rsidR="0042009A" w:rsidRPr="0019516D" w14:paraId="1CDF1F5A" w14:textId="77777777" w:rsidTr="004C3D5C">
        <w:trPr>
          <w:trHeight w:val="144"/>
        </w:trPr>
        <w:tc>
          <w:tcPr>
            <w:tcW w:w="1732" w:type="dxa"/>
            <w:shd w:val="clear" w:color="auto" w:fill="FFFFFF"/>
            <w:tcMar>
              <w:top w:w="15" w:type="dxa"/>
              <w:left w:w="108" w:type="dxa"/>
              <w:bottom w:w="0" w:type="dxa"/>
              <w:right w:w="108" w:type="dxa"/>
            </w:tcMar>
            <w:vAlign w:val="center"/>
            <w:hideMark/>
          </w:tcPr>
          <w:p w14:paraId="390BF27C" w14:textId="77777777" w:rsidR="0042009A" w:rsidRPr="0019516D" w:rsidRDefault="0042009A" w:rsidP="003D66D1">
            <w:r w:rsidRPr="0019516D">
              <w:t>Po-Kai Huang</w:t>
            </w:r>
          </w:p>
        </w:tc>
        <w:tc>
          <w:tcPr>
            <w:tcW w:w="1261" w:type="dxa"/>
            <w:vMerge/>
            <w:vAlign w:val="center"/>
            <w:hideMark/>
          </w:tcPr>
          <w:p w14:paraId="1A623EF7" w14:textId="77777777" w:rsidR="0042009A" w:rsidRPr="0019516D" w:rsidRDefault="0042009A" w:rsidP="003D66D1">
            <w:pPr>
              <w:jc w:val="center"/>
            </w:pPr>
          </w:p>
        </w:tc>
        <w:tc>
          <w:tcPr>
            <w:tcW w:w="2439" w:type="dxa"/>
            <w:vMerge/>
            <w:vAlign w:val="center"/>
            <w:hideMark/>
          </w:tcPr>
          <w:p w14:paraId="46163AE2" w14:textId="77777777" w:rsidR="0042009A" w:rsidRPr="0019516D" w:rsidRDefault="0042009A" w:rsidP="003D66D1"/>
        </w:tc>
        <w:tc>
          <w:tcPr>
            <w:tcW w:w="1176" w:type="dxa"/>
            <w:vMerge/>
            <w:vAlign w:val="center"/>
            <w:hideMark/>
          </w:tcPr>
          <w:p w14:paraId="5DDDCFEF"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217EE9E1" w14:textId="77777777" w:rsidR="0042009A" w:rsidRPr="0019516D" w:rsidRDefault="0042009A" w:rsidP="003D66D1">
            <w:pPr>
              <w:rPr>
                <w:sz w:val="18"/>
              </w:rPr>
            </w:pPr>
            <w:r w:rsidRPr="0019516D">
              <w:rPr>
                <w:sz w:val="18"/>
              </w:rPr>
              <w:t>po-kai.huang@intel.com</w:t>
            </w:r>
          </w:p>
        </w:tc>
      </w:tr>
      <w:tr w:rsidR="0042009A" w:rsidRPr="0019516D" w14:paraId="19BAECD2" w14:textId="77777777" w:rsidTr="004C3D5C">
        <w:trPr>
          <w:trHeight w:val="144"/>
        </w:trPr>
        <w:tc>
          <w:tcPr>
            <w:tcW w:w="1732" w:type="dxa"/>
            <w:shd w:val="clear" w:color="auto" w:fill="FFFFFF"/>
            <w:tcMar>
              <w:top w:w="15" w:type="dxa"/>
              <w:left w:w="108" w:type="dxa"/>
              <w:bottom w:w="0" w:type="dxa"/>
              <w:right w:w="108" w:type="dxa"/>
            </w:tcMar>
            <w:vAlign w:val="center"/>
            <w:hideMark/>
          </w:tcPr>
          <w:p w14:paraId="36C28588" w14:textId="77777777" w:rsidR="0042009A" w:rsidRPr="0019516D" w:rsidRDefault="0042009A" w:rsidP="003D66D1">
            <w:r w:rsidRPr="0019516D">
              <w:t>Qinghua Li</w:t>
            </w:r>
          </w:p>
        </w:tc>
        <w:tc>
          <w:tcPr>
            <w:tcW w:w="1261" w:type="dxa"/>
            <w:vMerge/>
            <w:vAlign w:val="center"/>
            <w:hideMark/>
          </w:tcPr>
          <w:p w14:paraId="5F8970F8" w14:textId="77777777" w:rsidR="0042009A" w:rsidRPr="0019516D" w:rsidRDefault="0042009A" w:rsidP="003D66D1">
            <w:pPr>
              <w:jc w:val="center"/>
            </w:pPr>
          </w:p>
        </w:tc>
        <w:tc>
          <w:tcPr>
            <w:tcW w:w="2439" w:type="dxa"/>
            <w:vMerge/>
            <w:vAlign w:val="center"/>
            <w:hideMark/>
          </w:tcPr>
          <w:p w14:paraId="36BFCDA2" w14:textId="77777777" w:rsidR="0042009A" w:rsidRPr="0019516D" w:rsidRDefault="0042009A" w:rsidP="003D66D1"/>
        </w:tc>
        <w:tc>
          <w:tcPr>
            <w:tcW w:w="1176" w:type="dxa"/>
            <w:vMerge/>
            <w:vAlign w:val="center"/>
            <w:hideMark/>
          </w:tcPr>
          <w:p w14:paraId="77409D22"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04D92707" w14:textId="77777777" w:rsidR="0042009A" w:rsidRPr="0019516D" w:rsidRDefault="0042009A" w:rsidP="003D66D1">
            <w:pPr>
              <w:rPr>
                <w:sz w:val="18"/>
              </w:rPr>
            </w:pPr>
            <w:r w:rsidRPr="0019516D">
              <w:rPr>
                <w:sz w:val="18"/>
              </w:rPr>
              <w:t>quinghua.li@intel.com</w:t>
            </w:r>
          </w:p>
        </w:tc>
      </w:tr>
      <w:tr w:rsidR="0042009A" w:rsidRPr="0019516D" w14:paraId="2D930F71" w14:textId="77777777" w:rsidTr="004C3D5C">
        <w:trPr>
          <w:trHeight w:val="144"/>
        </w:trPr>
        <w:tc>
          <w:tcPr>
            <w:tcW w:w="1732" w:type="dxa"/>
            <w:shd w:val="clear" w:color="auto" w:fill="FFFFFF"/>
            <w:tcMar>
              <w:top w:w="15" w:type="dxa"/>
              <w:left w:w="108" w:type="dxa"/>
              <w:bottom w:w="0" w:type="dxa"/>
              <w:right w:w="108" w:type="dxa"/>
            </w:tcMar>
            <w:vAlign w:val="center"/>
            <w:hideMark/>
          </w:tcPr>
          <w:p w14:paraId="331BED63" w14:textId="77777777" w:rsidR="0042009A" w:rsidRPr="0019516D" w:rsidRDefault="0042009A" w:rsidP="003D66D1">
            <w:r w:rsidRPr="0019516D">
              <w:t>Xiaogang Chen</w:t>
            </w:r>
          </w:p>
        </w:tc>
        <w:tc>
          <w:tcPr>
            <w:tcW w:w="1261" w:type="dxa"/>
            <w:vMerge/>
            <w:vAlign w:val="center"/>
            <w:hideMark/>
          </w:tcPr>
          <w:p w14:paraId="516EB22D" w14:textId="77777777" w:rsidR="0042009A" w:rsidRPr="0019516D" w:rsidRDefault="0042009A" w:rsidP="003D66D1">
            <w:pPr>
              <w:jc w:val="center"/>
            </w:pPr>
          </w:p>
        </w:tc>
        <w:tc>
          <w:tcPr>
            <w:tcW w:w="2439" w:type="dxa"/>
            <w:vMerge/>
            <w:vAlign w:val="center"/>
            <w:hideMark/>
          </w:tcPr>
          <w:p w14:paraId="1EB63F91" w14:textId="77777777" w:rsidR="0042009A" w:rsidRPr="0019516D" w:rsidRDefault="0042009A" w:rsidP="003D66D1"/>
        </w:tc>
        <w:tc>
          <w:tcPr>
            <w:tcW w:w="1176" w:type="dxa"/>
            <w:vMerge/>
            <w:vAlign w:val="center"/>
            <w:hideMark/>
          </w:tcPr>
          <w:p w14:paraId="50B161A3"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3FFB7A63" w14:textId="77777777" w:rsidR="0042009A" w:rsidRPr="0019516D" w:rsidRDefault="0042009A" w:rsidP="003D66D1">
            <w:pPr>
              <w:rPr>
                <w:sz w:val="18"/>
              </w:rPr>
            </w:pPr>
            <w:r w:rsidRPr="0019516D">
              <w:rPr>
                <w:sz w:val="18"/>
              </w:rPr>
              <w:t>xiaogang.c.chen@intel.com</w:t>
            </w:r>
          </w:p>
        </w:tc>
      </w:tr>
      <w:tr w:rsidR="0042009A" w:rsidRPr="0019516D" w14:paraId="1AFEEB92" w14:textId="77777777" w:rsidTr="004C3D5C">
        <w:trPr>
          <w:trHeight w:val="144"/>
        </w:trPr>
        <w:tc>
          <w:tcPr>
            <w:tcW w:w="1732" w:type="dxa"/>
            <w:shd w:val="clear" w:color="auto" w:fill="FFFFFF"/>
            <w:tcMar>
              <w:top w:w="15" w:type="dxa"/>
              <w:left w:w="108" w:type="dxa"/>
              <w:bottom w:w="0" w:type="dxa"/>
              <w:right w:w="108" w:type="dxa"/>
            </w:tcMar>
            <w:vAlign w:val="center"/>
            <w:hideMark/>
          </w:tcPr>
          <w:p w14:paraId="7DC435F8" w14:textId="77777777" w:rsidR="0042009A" w:rsidRPr="0019516D" w:rsidRDefault="0042009A" w:rsidP="003D66D1">
            <w:r w:rsidRPr="0019516D">
              <w:t>Chitto Ghosh</w:t>
            </w:r>
          </w:p>
        </w:tc>
        <w:tc>
          <w:tcPr>
            <w:tcW w:w="1261" w:type="dxa"/>
            <w:vMerge/>
            <w:vAlign w:val="center"/>
            <w:hideMark/>
          </w:tcPr>
          <w:p w14:paraId="6B5755B7" w14:textId="77777777" w:rsidR="0042009A" w:rsidRPr="0019516D" w:rsidRDefault="0042009A" w:rsidP="003D66D1">
            <w:pPr>
              <w:jc w:val="center"/>
            </w:pPr>
          </w:p>
        </w:tc>
        <w:tc>
          <w:tcPr>
            <w:tcW w:w="2439" w:type="dxa"/>
            <w:vMerge/>
            <w:vAlign w:val="center"/>
            <w:hideMark/>
          </w:tcPr>
          <w:p w14:paraId="1080399B" w14:textId="77777777" w:rsidR="0042009A" w:rsidRPr="0019516D" w:rsidRDefault="0042009A" w:rsidP="003D66D1"/>
        </w:tc>
        <w:tc>
          <w:tcPr>
            <w:tcW w:w="1176" w:type="dxa"/>
            <w:vMerge/>
            <w:vAlign w:val="center"/>
            <w:hideMark/>
          </w:tcPr>
          <w:p w14:paraId="222EA6FC"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72C8C372" w14:textId="77777777" w:rsidR="0042009A" w:rsidRPr="0019516D" w:rsidRDefault="0042009A" w:rsidP="003D66D1">
            <w:pPr>
              <w:rPr>
                <w:sz w:val="18"/>
              </w:rPr>
            </w:pPr>
            <w:r w:rsidRPr="0019516D">
              <w:rPr>
                <w:sz w:val="18"/>
              </w:rPr>
              <w:t>chittabrata.ghosh@intel.com</w:t>
            </w:r>
          </w:p>
        </w:tc>
      </w:tr>
      <w:tr w:rsidR="0042009A" w:rsidRPr="0019516D" w14:paraId="5252446B" w14:textId="77777777" w:rsidTr="004C3D5C">
        <w:trPr>
          <w:trHeight w:val="144"/>
        </w:trPr>
        <w:tc>
          <w:tcPr>
            <w:tcW w:w="1732" w:type="dxa"/>
            <w:shd w:val="clear" w:color="auto" w:fill="FFFFFF"/>
            <w:tcMar>
              <w:top w:w="15" w:type="dxa"/>
              <w:left w:w="108" w:type="dxa"/>
              <w:bottom w:w="0" w:type="dxa"/>
              <w:right w:w="108" w:type="dxa"/>
            </w:tcMar>
            <w:vAlign w:val="center"/>
            <w:hideMark/>
          </w:tcPr>
          <w:p w14:paraId="409FFCF5" w14:textId="77777777" w:rsidR="0042009A" w:rsidRPr="0019516D" w:rsidRDefault="0042009A" w:rsidP="003D66D1">
            <w:r w:rsidRPr="0019516D">
              <w:t xml:space="preserve">Laurent Cariou </w:t>
            </w:r>
          </w:p>
        </w:tc>
        <w:tc>
          <w:tcPr>
            <w:tcW w:w="1261" w:type="dxa"/>
            <w:vMerge/>
            <w:vAlign w:val="center"/>
            <w:hideMark/>
          </w:tcPr>
          <w:p w14:paraId="54B81054" w14:textId="77777777" w:rsidR="0042009A" w:rsidRPr="0019516D" w:rsidRDefault="0042009A" w:rsidP="003D66D1">
            <w:pPr>
              <w:jc w:val="center"/>
            </w:pPr>
          </w:p>
        </w:tc>
        <w:tc>
          <w:tcPr>
            <w:tcW w:w="2439" w:type="dxa"/>
            <w:vMerge/>
            <w:vAlign w:val="center"/>
            <w:hideMark/>
          </w:tcPr>
          <w:p w14:paraId="345751BD" w14:textId="77777777" w:rsidR="0042009A" w:rsidRPr="0019516D" w:rsidRDefault="0042009A" w:rsidP="003D66D1"/>
        </w:tc>
        <w:tc>
          <w:tcPr>
            <w:tcW w:w="1176" w:type="dxa"/>
            <w:vMerge/>
            <w:vAlign w:val="center"/>
            <w:hideMark/>
          </w:tcPr>
          <w:p w14:paraId="14E796BB"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138E39F6" w14:textId="77777777" w:rsidR="0042009A" w:rsidRPr="0019516D" w:rsidRDefault="0042009A" w:rsidP="003D66D1">
            <w:pPr>
              <w:rPr>
                <w:sz w:val="18"/>
              </w:rPr>
            </w:pPr>
            <w:r w:rsidRPr="0019516D">
              <w:rPr>
                <w:sz w:val="18"/>
              </w:rPr>
              <w:t>laurent.cariou@intel.com</w:t>
            </w:r>
          </w:p>
        </w:tc>
      </w:tr>
      <w:tr w:rsidR="0042009A" w:rsidRPr="0019516D" w14:paraId="55491767" w14:textId="77777777" w:rsidTr="004C3D5C">
        <w:trPr>
          <w:trHeight w:val="144"/>
        </w:trPr>
        <w:tc>
          <w:tcPr>
            <w:tcW w:w="1732" w:type="dxa"/>
            <w:shd w:val="clear" w:color="auto" w:fill="FFFFFF"/>
            <w:tcMar>
              <w:top w:w="15" w:type="dxa"/>
              <w:left w:w="108" w:type="dxa"/>
              <w:bottom w:w="0" w:type="dxa"/>
              <w:right w:w="108" w:type="dxa"/>
            </w:tcMar>
            <w:vAlign w:val="center"/>
            <w:hideMark/>
          </w:tcPr>
          <w:p w14:paraId="3917A399" w14:textId="77777777" w:rsidR="0042009A" w:rsidRPr="0019516D" w:rsidRDefault="0042009A" w:rsidP="003D66D1">
            <w:r w:rsidRPr="0019516D">
              <w:t>Yaron Alpert</w:t>
            </w:r>
          </w:p>
        </w:tc>
        <w:tc>
          <w:tcPr>
            <w:tcW w:w="1261" w:type="dxa"/>
            <w:vMerge/>
            <w:vAlign w:val="center"/>
            <w:hideMark/>
          </w:tcPr>
          <w:p w14:paraId="5AEBFF8B" w14:textId="77777777" w:rsidR="0042009A" w:rsidRPr="0019516D" w:rsidRDefault="0042009A" w:rsidP="003D66D1">
            <w:pPr>
              <w:jc w:val="center"/>
            </w:pPr>
          </w:p>
        </w:tc>
        <w:tc>
          <w:tcPr>
            <w:tcW w:w="2439" w:type="dxa"/>
            <w:vMerge/>
            <w:vAlign w:val="center"/>
            <w:hideMark/>
          </w:tcPr>
          <w:p w14:paraId="2AB764F8" w14:textId="77777777" w:rsidR="0042009A" w:rsidRPr="0019516D" w:rsidRDefault="0042009A" w:rsidP="003D66D1"/>
        </w:tc>
        <w:tc>
          <w:tcPr>
            <w:tcW w:w="1176" w:type="dxa"/>
            <w:vMerge/>
            <w:vAlign w:val="center"/>
            <w:hideMark/>
          </w:tcPr>
          <w:p w14:paraId="58A94008"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700A46C0" w14:textId="77777777" w:rsidR="0042009A" w:rsidRPr="0019516D" w:rsidRDefault="0042009A" w:rsidP="003D66D1">
            <w:pPr>
              <w:rPr>
                <w:sz w:val="18"/>
              </w:rPr>
            </w:pPr>
            <w:r w:rsidRPr="0019516D">
              <w:rPr>
                <w:sz w:val="18"/>
              </w:rPr>
              <w:t>yaron.alpert@intel.com</w:t>
            </w:r>
          </w:p>
        </w:tc>
      </w:tr>
      <w:tr w:rsidR="0042009A" w:rsidRPr="0019516D" w14:paraId="51768671" w14:textId="77777777" w:rsidTr="004C3D5C">
        <w:trPr>
          <w:trHeight w:val="144"/>
        </w:trPr>
        <w:tc>
          <w:tcPr>
            <w:tcW w:w="1732" w:type="dxa"/>
            <w:shd w:val="clear" w:color="auto" w:fill="FFFFFF"/>
            <w:tcMar>
              <w:top w:w="15" w:type="dxa"/>
              <w:left w:w="108" w:type="dxa"/>
              <w:bottom w:w="0" w:type="dxa"/>
              <w:right w:w="108" w:type="dxa"/>
            </w:tcMar>
            <w:vAlign w:val="center"/>
            <w:hideMark/>
          </w:tcPr>
          <w:p w14:paraId="7013BABC" w14:textId="77777777" w:rsidR="0042009A" w:rsidRPr="0019516D" w:rsidRDefault="0042009A" w:rsidP="003D66D1">
            <w:r w:rsidRPr="0019516D">
              <w:t>Assaf Gurevitz</w:t>
            </w:r>
          </w:p>
        </w:tc>
        <w:tc>
          <w:tcPr>
            <w:tcW w:w="1261" w:type="dxa"/>
            <w:vMerge/>
            <w:vAlign w:val="center"/>
            <w:hideMark/>
          </w:tcPr>
          <w:p w14:paraId="3FEFA2DA" w14:textId="77777777" w:rsidR="0042009A" w:rsidRPr="0019516D" w:rsidRDefault="0042009A" w:rsidP="003D66D1">
            <w:pPr>
              <w:jc w:val="center"/>
            </w:pPr>
          </w:p>
        </w:tc>
        <w:tc>
          <w:tcPr>
            <w:tcW w:w="2439" w:type="dxa"/>
            <w:vMerge/>
            <w:vAlign w:val="center"/>
            <w:hideMark/>
          </w:tcPr>
          <w:p w14:paraId="6747560A" w14:textId="77777777" w:rsidR="0042009A" w:rsidRPr="0019516D" w:rsidRDefault="0042009A" w:rsidP="003D66D1"/>
        </w:tc>
        <w:tc>
          <w:tcPr>
            <w:tcW w:w="1176" w:type="dxa"/>
            <w:vMerge/>
            <w:vAlign w:val="center"/>
            <w:hideMark/>
          </w:tcPr>
          <w:p w14:paraId="36BCBD76"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01BD2D11" w14:textId="77777777" w:rsidR="0042009A" w:rsidRPr="0019516D" w:rsidRDefault="0042009A" w:rsidP="003D66D1">
            <w:pPr>
              <w:rPr>
                <w:sz w:val="18"/>
              </w:rPr>
            </w:pPr>
            <w:r w:rsidRPr="0019516D">
              <w:rPr>
                <w:sz w:val="18"/>
              </w:rPr>
              <w:t>assaf.gurevitz@intel.com</w:t>
            </w:r>
          </w:p>
        </w:tc>
      </w:tr>
      <w:tr w:rsidR="0042009A" w:rsidRPr="0019516D" w14:paraId="7D62814D" w14:textId="77777777" w:rsidTr="004C3D5C">
        <w:trPr>
          <w:trHeight w:val="144"/>
        </w:trPr>
        <w:tc>
          <w:tcPr>
            <w:tcW w:w="1732" w:type="dxa"/>
            <w:shd w:val="clear" w:color="auto" w:fill="FFFFFF"/>
            <w:tcMar>
              <w:top w:w="15" w:type="dxa"/>
              <w:left w:w="108" w:type="dxa"/>
              <w:bottom w:w="0" w:type="dxa"/>
              <w:right w:w="108" w:type="dxa"/>
            </w:tcMar>
            <w:vAlign w:val="center"/>
            <w:hideMark/>
          </w:tcPr>
          <w:p w14:paraId="4B108FC5" w14:textId="77777777" w:rsidR="0042009A" w:rsidRPr="0019516D" w:rsidRDefault="0042009A" w:rsidP="003D66D1">
            <w:r w:rsidRPr="0019516D">
              <w:t>Ilan Sutskover</w:t>
            </w:r>
          </w:p>
        </w:tc>
        <w:tc>
          <w:tcPr>
            <w:tcW w:w="1261" w:type="dxa"/>
            <w:vMerge/>
            <w:vAlign w:val="center"/>
            <w:hideMark/>
          </w:tcPr>
          <w:p w14:paraId="55684691" w14:textId="77777777" w:rsidR="0042009A" w:rsidRPr="0019516D" w:rsidRDefault="0042009A" w:rsidP="003D66D1">
            <w:pPr>
              <w:jc w:val="center"/>
            </w:pPr>
          </w:p>
        </w:tc>
        <w:tc>
          <w:tcPr>
            <w:tcW w:w="2439" w:type="dxa"/>
            <w:vMerge/>
            <w:vAlign w:val="center"/>
            <w:hideMark/>
          </w:tcPr>
          <w:p w14:paraId="1C6805E4" w14:textId="77777777" w:rsidR="0042009A" w:rsidRPr="0019516D" w:rsidRDefault="0042009A" w:rsidP="003D66D1"/>
        </w:tc>
        <w:tc>
          <w:tcPr>
            <w:tcW w:w="1176" w:type="dxa"/>
            <w:vMerge/>
            <w:vAlign w:val="center"/>
            <w:hideMark/>
          </w:tcPr>
          <w:p w14:paraId="5DB6ADCE"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44369798" w14:textId="77777777" w:rsidR="0042009A" w:rsidRPr="0019516D" w:rsidRDefault="0042009A" w:rsidP="003D66D1">
            <w:pPr>
              <w:rPr>
                <w:sz w:val="18"/>
              </w:rPr>
            </w:pPr>
            <w:r w:rsidRPr="0019516D">
              <w:rPr>
                <w:sz w:val="18"/>
              </w:rPr>
              <w:t>ilan.sutskover@intel.com</w:t>
            </w:r>
          </w:p>
        </w:tc>
      </w:tr>
      <w:tr w:rsidR="0042009A" w:rsidRPr="0019516D" w14:paraId="10D55F59" w14:textId="77777777" w:rsidTr="004C3D5C">
        <w:trPr>
          <w:trHeight w:val="144"/>
        </w:trPr>
        <w:tc>
          <w:tcPr>
            <w:tcW w:w="1732" w:type="dxa"/>
            <w:shd w:val="clear" w:color="auto" w:fill="FFFFFF"/>
            <w:tcMar>
              <w:top w:w="15" w:type="dxa"/>
              <w:left w:w="108" w:type="dxa"/>
              <w:bottom w:w="0" w:type="dxa"/>
              <w:right w:w="108" w:type="dxa"/>
            </w:tcMar>
            <w:vAlign w:val="center"/>
          </w:tcPr>
          <w:p w14:paraId="2131F456" w14:textId="371954C5" w:rsidR="0042009A" w:rsidRPr="0019516D" w:rsidRDefault="0042009A" w:rsidP="003D66D1">
            <w:r w:rsidRPr="0042009A">
              <w:t>Tom Kenney</w:t>
            </w:r>
          </w:p>
        </w:tc>
        <w:tc>
          <w:tcPr>
            <w:tcW w:w="1261" w:type="dxa"/>
            <w:vMerge/>
            <w:vAlign w:val="center"/>
          </w:tcPr>
          <w:p w14:paraId="14773B9F" w14:textId="77777777" w:rsidR="0042009A" w:rsidRPr="0019516D" w:rsidRDefault="0042009A" w:rsidP="003D66D1">
            <w:pPr>
              <w:jc w:val="center"/>
            </w:pPr>
          </w:p>
        </w:tc>
        <w:tc>
          <w:tcPr>
            <w:tcW w:w="2439" w:type="dxa"/>
            <w:vMerge/>
            <w:vAlign w:val="center"/>
          </w:tcPr>
          <w:p w14:paraId="3D36F4F7" w14:textId="77777777" w:rsidR="0042009A" w:rsidRPr="0019516D" w:rsidRDefault="0042009A" w:rsidP="003D66D1"/>
        </w:tc>
        <w:tc>
          <w:tcPr>
            <w:tcW w:w="1176" w:type="dxa"/>
            <w:vMerge/>
            <w:vAlign w:val="center"/>
          </w:tcPr>
          <w:p w14:paraId="00607609" w14:textId="77777777" w:rsidR="0042009A" w:rsidRPr="00855146" w:rsidRDefault="0042009A" w:rsidP="003D66D1">
            <w:pPr>
              <w:rPr>
                <w:sz w:val="16"/>
                <w:szCs w:val="16"/>
              </w:rPr>
            </w:pPr>
          </w:p>
        </w:tc>
        <w:tc>
          <w:tcPr>
            <w:tcW w:w="2742" w:type="dxa"/>
            <w:shd w:val="clear" w:color="auto" w:fill="FFFFFF"/>
            <w:tcMar>
              <w:top w:w="15" w:type="dxa"/>
              <w:left w:w="108" w:type="dxa"/>
              <w:bottom w:w="0" w:type="dxa"/>
              <w:right w:w="108" w:type="dxa"/>
            </w:tcMar>
            <w:vAlign w:val="center"/>
          </w:tcPr>
          <w:p w14:paraId="0F9CE3A1" w14:textId="39AD33E1" w:rsidR="0042009A" w:rsidRPr="0019516D" w:rsidRDefault="0042009A" w:rsidP="003D66D1">
            <w:pPr>
              <w:rPr>
                <w:sz w:val="18"/>
              </w:rPr>
            </w:pPr>
            <w:r w:rsidRPr="0042009A">
              <w:rPr>
                <w:sz w:val="18"/>
              </w:rPr>
              <w:t>thomas.j.kenney@intel.com</w:t>
            </w:r>
          </w:p>
        </w:tc>
      </w:tr>
      <w:tr w:rsidR="00A64D7D" w:rsidRPr="0019516D" w14:paraId="5B41B44D" w14:textId="77777777" w:rsidTr="004C3D5C">
        <w:trPr>
          <w:trHeight w:val="253"/>
        </w:trPr>
        <w:tc>
          <w:tcPr>
            <w:tcW w:w="1732" w:type="dxa"/>
            <w:shd w:val="clear" w:color="auto" w:fill="FFFFFF"/>
            <w:tcMar>
              <w:top w:w="15" w:type="dxa"/>
              <w:left w:w="108" w:type="dxa"/>
              <w:bottom w:w="0" w:type="dxa"/>
              <w:right w:w="108" w:type="dxa"/>
            </w:tcMar>
            <w:vAlign w:val="center"/>
          </w:tcPr>
          <w:p w14:paraId="47075411" w14:textId="77777777" w:rsidR="00A64D7D" w:rsidRPr="0019516D" w:rsidRDefault="00A64D7D" w:rsidP="003D66D1">
            <w:r w:rsidRPr="0019516D">
              <w:t>Ron Porat</w:t>
            </w:r>
          </w:p>
        </w:tc>
        <w:tc>
          <w:tcPr>
            <w:tcW w:w="1261" w:type="dxa"/>
            <w:vMerge w:val="restart"/>
            <w:vAlign w:val="center"/>
          </w:tcPr>
          <w:p w14:paraId="7F30FBFE" w14:textId="77777777" w:rsidR="00A64D7D" w:rsidRPr="0019516D" w:rsidRDefault="00A64D7D" w:rsidP="003D66D1">
            <w:pPr>
              <w:jc w:val="center"/>
            </w:pPr>
            <w:r w:rsidRPr="0019516D">
              <w:rPr>
                <w:bCs/>
              </w:rPr>
              <w:t>Broadcom</w:t>
            </w:r>
          </w:p>
        </w:tc>
        <w:tc>
          <w:tcPr>
            <w:tcW w:w="2439" w:type="dxa"/>
            <w:vAlign w:val="center"/>
          </w:tcPr>
          <w:p w14:paraId="15404E17" w14:textId="77777777" w:rsidR="00A64D7D" w:rsidRPr="0019516D" w:rsidRDefault="00A64D7D" w:rsidP="003D66D1"/>
        </w:tc>
        <w:tc>
          <w:tcPr>
            <w:tcW w:w="1176" w:type="dxa"/>
            <w:vAlign w:val="center"/>
          </w:tcPr>
          <w:p w14:paraId="5F0083EC" w14:textId="77777777" w:rsidR="00A64D7D" w:rsidRPr="00855146" w:rsidRDefault="00A64D7D" w:rsidP="003D66D1">
            <w:pPr>
              <w:rPr>
                <w:sz w:val="16"/>
                <w:szCs w:val="16"/>
              </w:rPr>
            </w:pPr>
          </w:p>
        </w:tc>
        <w:tc>
          <w:tcPr>
            <w:tcW w:w="2742" w:type="dxa"/>
            <w:shd w:val="clear" w:color="auto" w:fill="FFFFFF"/>
            <w:tcMar>
              <w:top w:w="15" w:type="dxa"/>
              <w:left w:w="108" w:type="dxa"/>
              <w:bottom w:w="0" w:type="dxa"/>
              <w:right w:w="108" w:type="dxa"/>
            </w:tcMar>
            <w:vAlign w:val="center"/>
          </w:tcPr>
          <w:p w14:paraId="31D1DE16" w14:textId="5FBE45B6" w:rsidR="00A64D7D" w:rsidRPr="0019516D" w:rsidRDefault="00A64D7D" w:rsidP="003D66D1">
            <w:pPr>
              <w:rPr>
                <w:sz w:val="18"/>
              </w:rPr>
            </w:pPr>
            <w:r w:rsidRPr="006F4200">
              <w:rPr>
                <w:sz w:val="18"/>
              </w:rPr>
              <w:t>rporat@broadcom.com</w:t>
            </w:r>
          </w:p>
        </w:tc>
      </w:tr>
      <w:tr w:rsidR="00A64D7D" w:rsidRPr="0019516D" w14:paraId="65BF2A88" w14:textId="77777777" w:rsidTr="004C3D5C">
        <w:trPr>
          <w:trHeight w:val="144"/>
        </w:trPr>
        <w:tc>
          <w:tcPr>
            <w:tcW w:w="1732" w:type="dxa"/>
            <w:shd w:val="clear" w:color="auto" w:fill="FFFFFF"/>
            <w:tcMar>
              <w:top w:w="15" w:type="dxa"/>
              <w:left w:w="108" w:type="dxa"/>
              <w:bottom w:w="0" w:type="dxa"/>
              <w:right w:w="108" w:type="dxa"/>
            </w:tcMar>
            <w:vAlign w:val="center"/>
          </w:tcPr>
          <w:p w14:paraId="02AEE4AA" w14:textId="77777777" w:rsidR="00A64D7D" w:rsidRPr="0019516D" w:rsidRDefault="00A64D7D" w:rsidP="003D66D1">
            <w:r w:rsidRPr="0019516D">
              <w:t xml:space="preserve">Sriram Venkateswaran </w:t>
            </w:r>
          </w:p>
        </w:tc>
        <w:tc>
          <w:tcPr>
            <w:tcW w:w="1261" w:type="dxa"/>
            <w:vMerge/>
            <w:vAlign w:val="center"/>
          </w:tcPr>
          <w:p w14:paraId="0A86F673" w14:textId="77777777" w:rsidR="00A64D7D" w:rsidRPr="0019516D" w:rsidRDefault="00A64D7D" w:rsidP="003D66D1">
            <w:pPr>
              <w:jc w:val="center"/>
            </w:pPr>
          </w:p>
        </w:tc>
        <w:tc>
          <w:tcPr>
            <w:tcW w:w="2439" w:type="dxa"/>
            <w:vAlign w:val="center"/>
          </w:tcPr>
          <w:p w14:paraId="76A93F17" w14:textId="77777777" w:rsidR="00A64D7D" w:rsidRPr="0019516D" w:rsidRDefault="00A64D7D" w:rsidP="003D66D1"/>
        </w:tc>
        <w:tc>
          <w:tcPr>
            <w:tcW w:w="1176" w:type="dxa"/>
            <w:vAlign w:val="center"/>
          </w:tcPr>
          <w:p w14:paraId="55E657B8" w14:textId="77777777" w:rsidR="00A64D7D" w:rsidRPr="00855146" w:rsidRDefault="00A64D7D" w:rsidP="003D66D1">
            <w:pPr>
              <w:rPr>
                <w:sz w:val="16"/>
                <w:szCs w:val="16"/>
              </w:rPr>
            </w:pPr>
          </w:p>
        </w:tc>
        <w:tc>
          <w:tcPr>
            <w:tcW w:w="2742" w:type="dxa"/>
            <w:shd w:val="clear" w:color="auto" w:fill="FFFFFF"/>
            <w:tcMar>
              <w:top w:w="15" w:type="dxa"/>
              <w:left w:w="108" w:type="dxa"/>
              <w:bottom w:w="0" w:type="dxa"/>
              <w:right w:w="108" w:type="dxa"/>
            </w:tcMar>
            <w:vAlign w:val="center"/>
          </w:tcPr>
          <w:p w14:paraId="00C02103" w14:textId="548234B3" w:rsidR="00A64D7D" w:rsidRPr="0019516D" w:rsidRDefault="00A64D7D" w:rsidP="003D66D1">
            <w:pPr>
              <w:rPr>
                <w:sz w:val="18"/>
              </w:rPr>
            </w:pPr>
          </w:p>
        </w:tc>
      </w:tr>
      <w:tr w:rsidR="0068272D" w:rsidRPr="0019516D" w14:paraId="1EB4E72C" w14:textId="77777777" w:rsidTr="004C3D5C">
        <w:trPr>
          <w:trHeight w:val="144"/>
        </w:trPr>
        <w:tc>
          <w:tcPr>
            <w:tcW w:w="1732" w:type="dxa"/>
            <w:shd w:val="clear" w:color="auto" w:fill="FFFFFF"/>
            <w:tcMar>
              <w:top w:w="15" w:type="dxa"/>
              <w:left w:w="108" w:type="dxa"/>
              <w:bottom w:w="0" w:type="dxa"/>
              <w:right w:w="108" w:type="dxa"/>
            </w:tcMar>
            <w:vAlign w:val="center"/>
          </w:tcPr>
          <w:p w14:paraId="71CF9752" w14:textId="77777777" w:rsidR="0068272D" w:rsidRPr="0019516D" w:rsidRDefault="0068272D" w:rsidP="003D66D1">
            <w:r w:rsidRPr="0019516D">
              <w:t>Matthew Fischer</w:t>
            </w:r>
          </w:p>
        </w:tc>
        <w:tc>
          <w:tcPr>
            <w:tcW w:w="1261" w:type="dxa"/>
            <w:vMerge/>
            <w:vAlign w:val="center"/>
          </w:tcPr>
          <w:p w14:paraId="43ED0A04" w14:textId="77777777" w:rsidR="0068272D" w:rsidRPr="0019516D" w:rsidRDefault="0068272D" w:rsidP="003D66D1">
            <w:pPr>
              <w:jc w:val="center"/>
            </w:pPr>
          </w:p>
        </w:tc>
        <w:tc>
          <w:tcPr>
            <w:tcW w:w="2439" w:type="dxa"/>
            <w:vAlign w:val="center"/>
          </w:tcPr>
          <w:p w14:paraId="77A62493" w14:textId="77777777" w:rsidR="0068272D" w:rsidRPr="0019516D" w:rsidRDefault="0068272D" w:rsidP="003D66D1"/>
        </w:tc>
        <w:tc>
          <w:tcPr>
            <w:tcW w:w="1176" w:type="dxa"/>
            <w:vAlign w:val="center"/>
          </w:tcPr>
          <w:p w14:paraId="3BD61589"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1F05059C" w14:textId="597B605B" w:rsidR="0068272D" w:rsidRPr="0019516D" w:rsidRDefault="0068272D" w:rsidP="003D66D1">
            <w:pPr>
              <w:rPr>
                <w:sz w:val="18"/>
              </w:rPr>
            </w:pPr>
            <w:r w:rsidRPr="0019516D">
              <w:rPr>
                <w:sz w:val="18"/>
              </w:rPr>
              <w:t>mfischer@broadcom.com</w:t>
            </w:r>
          </w:p>
        </w:tc>
      </w:tr>
      <w:tr w:rsidR="0068272D" w:rsidRPr="0019516D" w14:paraId="759A8D33" w14:textId="77777777" w:rsidTr="004C3D5C">
        <w:trPr>
          <w:trHeight w:val="144"/>
        </w:trPr>
        <w:tc>
          <w:tcPr>
            <w:tcW w:w="1732" w:type="dxa"/>
            <w:shd w:val="clear" w:color="auto" w:fill="FFFFFF"/>
            <w:tcMar>
              <w:top w:w="15" w:type="dxa"/>
              <w:left w:w="108" w:type="dxa"/>
              <w:bottom w:w="0" w:type="dxa"/>
              <w:right w:w="108" w:type="dxa"/>
            </w:tcMar>
            <w:vAlign w:val="center"/>
          </w:tcPr>
          <w:p w14:paraId="1D1550FD" w14:textId="77777777" w:rsidR="0068272D" w:rsidRPr="0019516D" w:rsidRDefault="0068272D" w:rsidP="003D66D1">
            <w:r w:rsidRPr="0019516D">
              <w:t>Leo Montreuil</w:t>
            </w:r>
          </w:p>
        </w:tc>
        <w:tc>
          <w:tcPr>
            <w:tcW w:w="1261" w:type="dxa"/>
            <w:vMerge/>
            <w:vAlign w:val="center"/>
          </w:tcPr>
          <w:p w14:paraId="55D0B0C2" w14:textId="77777777" w:rsidR="0068272D" w:rsidRPr="0019516D" w:rsidRDefault="0068272D" w:rsidP="003D66D1">
            <w:pPr>
              <w:jc w:val="center"/>
            </w:pPr>
          </w:p>
        </w:tc>
        <w:tc>
          <w:tcPr>
            <w:tcW w:w="2439" w:type="dxa"/>
            <w:vAlign w:val="center"/>
          </w:tcPr>
          <w:p w14:paraId="4219DAD1" w14:textId="77777777" w:rsidR="0068272D" w:rsidRPr="0019516D" w:rsidRDefault="0068272D" w:rsidP="003D66D1"/>
        </w:tc>
        <w:tc>
          <w:tcPr>
            <w:tcW w:w="1176" w:type="dxa"/>
            <w:vAlign w:val="center"/>
          </w:tcPr>
          <w:p w14:paraId="74EC63AE"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2BB90FA9" w14:textId="77777777" w:rsidR="0068272D" w:rsidRPr="0019516D" w:rsidRDefault="0068272D" w:rsidP="003D66D1">
            <w:pPr>
              <w:rPr>
                <w:sz w:val="18"/>
              </w:rPr>
            </w:pPr>
          </w:p>
        </w:tc>
      </w:tr>
      <w:tr w:rsidR="0068272D" w:rsidRPr="0019516D" w14:paraId="3AB2C6E0" w14:textId="77777777" w:rsidTr="004C3D5C">
        <w:trPr>
          <w:trHeight w:val="144"/>
        </w:trPr>
        <w:tc>
          <w:tcPr>
            <w:tcW w:w="1732" w:type="dxa"/>
            <w:shd w:val="clear" w:color="auto" w:fill="FFFFFF"/>
            <w:tcMar>
              <w:top w:w="15" w:type="dxa"/>
              <w:left w:w="108" w:type="dxa"/>
              <w:bottom w:w="0" w:type="dxa"/>
              <w:right w:w="108" w:type="dxa"/>
            </w:tcMar>
            <w:vAlign w:val="center"/>
          </w:tcPr>
          <w:p w14:paraId="4527D051" w14:textId="77777777" w:rsidR="0068272D" w:rsidRPr="0019516D" w:rsidRDefault="0068272D" w:rsidP="003D66D1">
            <w:r w:rsidRPr="0019516D">
              <w:t>Andrew Blanksby</w:t>
            </w:r>
          </w:p>
        </w:tc>
        <w:tc>
          <w:tcPr>
            <w:tcW w:w="1261" w:type="dxa"/>
            <w:vMerge/>
            <w:vAlign w:val="center"/>
          </w:tcPr>
          <w:p w14:paraId="236F97C2" w14:textId="77777777" w:rsidR="0068272D" w:rsidRPr="0019516D" w:rsidRDefault="0068272D" w:rsidP="003D66D1">
            <w:pPr>
              <w:jc w:val="center"/>
            </w:pPr>
          </w:p>
        </w:tc>
        <w:tc>
          <w:tcPr>
            <w:tcW w:w="2439" w:type="dxa"/>
            <w:vAlign w:val="center"/>
          </w:tcPr>
          <w:p w14:paraId="0B1DA946" w14:textId="77777777" w:rsidR="0068272D" w:rsidRPr="0019516D" w:rsidRDefault="0068272D" w:rsidP="003D66D1"/>
        </w:tc>
        <w:tc>
          <w:tcPr>
            <w:tcW w:w="1176" w:type="dxa"/>
            <w:vAlign w:val="center"/>
          </w:tcPr>
          <w:p w14:paraId="0BF393F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1A7FFA51" w14:textId="77777777" w:rsidR="0068272D" w:rsidRPr="0019516D" w:rsidRDefault="0068272D" w:rsidP="003D66D1">
            <w:pPr>
              <w:rPr>
                <w:sz w:val="18"/>
              </w:rPr>
            </w:pPr>
          </w:p>
        </w:tc>
      </w:tr>
      <w:tr w:rsidR="0068272D" w:rsidRPr="0019516D" w14:paraId="383CC4CB" w14:textId="77777777" w:rsidTr="004C3D5C">
        <w:trPr>
          <w:trHeight w:val="144"/>
        </w:trPr>
        <w:tc>
          <w:tcPr>
            <w:tcW w:w="1732" w:type="dxa"/>
            <w:shd w:val="clear" w:color="auto" w:fill="FFFFFF"/>
            <w:tcMar>
              <w:top w:w="15" w:type="dxa"/>
              <w:left w:w="108" w:type="dxa"/>
              <w:bottom w:w="0" w:type="dxa"/>
              <w:right w:w="108" w:type="dxa"/>
            </w:tcMar>
            <w:vAlign w:val="center"/>
          </w:tcPr>
          <w:p w14:paraId="778443DB" w14:textId="77777777" w:rsidR="0068272D" w:rsidRPr="0019516D" w:rsidRDefault="0068272D" w:rsidP="003D66D1">
            <w:r w:rsidRPr="0019516D">
              <w:t>Vinko Erceg</w:t>
            </w:r>
          </w:p>
        </w:tc>
        <w:tc>
          <w:tcPr>
            <w:tcW w:w="1261" w:type="dxa"/>
            <w:vMerge/>
            <w:vAlign w:val="center"/>
          </w:tcPr>
          <w:p w14:paraId="282C2983" w14:textId="77777777" w:rsidR="0068272D" w:rsidRPr="0019516D" w:rsidRDefault="0068272D" w:rsidP="003D66D1">
            <w:pPr>
              <w:jc w:val="center"/>
            </w:pPr>
          </w:p>
        </w:tc>
        <w:tc>
          <w:tcPr>
            <w:tcW w:w="2439" w:type="dxa"/>
            <w:vAlign w:val="center"/>
          </w:tcPr>
          <w:p w14:paraId="4141514B" w14:textId="77777777" w:rsidR="0068272D" w:rsidRPr="0019516D" w:rsidRDefault="0068272D" w:rsidP="003D66D1"/>
        </w:tc>
        <w:tc>
          <w:tcPr>
            <w:tcW w:w="1176" w:type="dxa"/>
            <w:vAlign w:val="center"/>
          </w:tcPr>
          <w:p w14:paraId="01D887C3"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6ADCEB53" w14:textId="77777777" w:rsidR="0068272D" w:rsidRPr="0019516D" w:rsidRDefault="0068272D" w:rsidP="003D66D1">
            <w:pPr>
              <w:rPr>
                <w:sz w:val="18"/>
              </w:rPr>
            </w:pPr>
            <w:r w:rsidRPr="0019516D">
              <w:rPr>
                <w:sz w:val="18"/>
              </w:rPr>
              <w:t> </w:t>
            </w:r>
          </w:p>
        </w:tc>
      </w:tr>
      <w:tr w:rsidR="0068272D" w:rsidRPr="0019516D" w14:paraId="2124A15B" w14:textId="77777777" w:rsidTr="004C3D5C">
        <w:trPr>
          <w:trHeight w:val="793"/>
        </w:trPr>
        <w:tc>
          <w:tcPr>
            <w:tcW w:w="1732" w:type="dxa"/>
            <w:shd w:val="clear" w:color="auto" w:fill="FFFFFF"/>
            <w:tcMar>
              <w:top w:w="15" w:type="dxa"/>
              <w:left w:w="108" w:type="dxa"/>
              <w:bottom w:w="0" w:type="dxa"/>
              <w:right w:w="108" w:type="dxa"/>
            </w:tcMar>
            <w:vAlign w:val="center"/>
          </w:tcPr>
          <w:p w14:paraId="0E56710C" w14:textId="77777777" w:rsidR="0068272D" w:rsidRPr="0019516D" w:rsidRDefault="0068272D" w:rsidP="003D66D1">
            <w:r w:rsidRPr="0019516D">
              <w:t>Hongyuan Zhang</w:t>
            </w:r>
          </w:p>
        </w:tc>
        <w:tc>
          <w:tcPr>
            <w:tcW w:w="1261" w:type="dxa"/>
            <w:vMerge w:val="restart"/>
            <w:shd w:val="clear" w:color="auto" w:fill="FFFFFF"/>
            <w:vAlign w:val="center"/>
          </w:tcPr>
          <w:p w14:paraId="253B8FE9" w14:textId="77777777" w:rsidR="0068272D" w:rsidRPr="0019516D" w:rsidRDefault="0068272D" w:rsidP="003D66D1">
            <w:pPr>
              <w:jc w:val="center"/>
            </w:pPr>
            <w:r w:rsidRPr="0019516D">
              <w:t>Marvell</w:t>
            </w:r>
          </w:p>
        </w:tc>
        <w:tc>
          <w:tcPr>
            <w:tcW w:w="2439" w:type="dxa"/>
            <w:shd w:val="clear" w:color="auto" w:fill="FFFFFF"/>
            <w:vAlign w:val="center"/>
          </w:tcPr>
          <w:p w14:paraId="790C9A1C" w14:textId="77777777" w:rsidR="0068272D" w:rsidRPr="0019516D" w:rsidRDefault="0068272D" w:rsidP="003D66D1">
            <w:pPr>
              <w:rPr>
                <w:bCs/>
              </w:rPr>
            </w:pPr>
            <w:r w:rsidRPr="0019516D">
              <w:rPr>
                <w:bCs/>
              </w:rPr>
              <w:t>5488 Marvell Lane,</w:t>
            </w:r>
            <w:r w:rsidRPr="0019516D">
              <w:rPr>
                <w:bCs/>
              </w:rPr>
              <w:br/>
              <w:t>Santa Clara, CA, 95054</w:t>
            </w:r>
          </w:p>
        </w:tc>
        <w:tc>
          <w:tcPr>
            <w:tcW w:w="1176" w:type="dxa"/>
            <w:shd w:val="clear" w:color="auto" w:fill="FFFFFF"/>
            <w:vAlign w:val="center"/>
          </w:tcPr>
          <w:p w14:paraId="73811469" w14:textId="77777777" w:rsidR="0068272D" w:rsidRPr="00855146" w:rsidRDefault="0068272D" w:rsidP="003D66D1">
            <w:pPr>
              <w:rPr>
                <w:sz w:val="16"/>
                <w:szCs w:val="16"/>
              </w:rPr>
            </w:pPr>
            <w:r w:rsidRPr="00855146">
              <w:rPr>
                <w:sz w:val="16"/>
                <w:szCs w:val="16"/>
              </w:rPr>
              <w:t>408-222-2500</w:t>
            </w:r>
          </w:p>
        </w:tc>
        <w:tc>
          <w:tcPr>
            <w:tcW w:w="2742" w:type="dxa"/>
            <w:shd w:val="clear" w:color="auto" w:fill="FFFFFF"/>
            <w:tcMar>
              <w:top w:w="15" w:type="dxa"/>
              <w:left w:w="108" w:type="dxa"/>
              <w:bottom w:w="0" w:type="dxa"/>
              <w:right w:w="108" w:type="dxa"/>
            </w:tcMar>
            <w:vAlign w:val="center"/>
          </w:tcPr>
          <w:p w14:paraId="39F9043E" w14:textId="77777777" w:rsidR="0068272D" w:rsidRPr="0019516D" w:rsidRDefault="0068272D" w:rsidP="003D66D1">
            <w:pPr>
              <w:rPr>
                <w:sz w:val="18"/>
              </w:rPr>
            </w:pPr>
            <w:r w:rsidRPr="0019516D">
              <w:rPr>
                <w:sz w:val="18"/>
              </w:rPr>
              <w:t>hongyuan@marvell.com</w:t>
            </w:r>
          </w:p>
        </w:tc>
      </w:tr>
      <w:tr w:rsidR="0068272D" w:rsidRPr="0019516D" w14:paraId="1A3C8C04" w14:textId="77777777" w:rsidTr="004C3D5C">
        <w:trPr>
          <w:trHeight w:val="144"/>
        </w:trPr>
        <w:tc>
          <w:tcPr>
            <w:tcW w:w="1732" w:type="dxa"/>
            <w:shd w:val="clear" w:color="auto" w:fill="FFFFFF"/>
            <w:tcMar>
              <w:top w:w="15" w:type="dxa"/>
              <w:left w:w="108" w:type="dxa"/>
              <w:bottom w:w="0" w:type="dxa"/>
              <w:right w:w="108" w:type="dxa"/>
            </w:tcMar>
            <w:vAlign w:val="center"/>
          </w:tcPr>
          <w:p w14:paraId="154EE9F1" w14:textId="77777777" w:rsidR="0068272D" w:rsidRPr="0019516D" w:rsidRDefault="0068272D" w:rsidP="003D66D1">
            <w:r w:rsidRPr="0019516D">
              <w:t>Yakun Sun</w:t>
            </w:r>
          </w:p>
        </w:tc>
        <w:tc>
          <w:tcPr>
            <w:tcW w:w="1261" w:type="dxa"/>
            <w:vMerge/>
            <w:vAlign w:val="center"/>
          </w:tcPr>
          <w:p w14:paraId="0F7179C7" w14:textId="77777777" w:rsidR="0068272D" w:rsidRPr="0019516D" w:rsidRDefault="0068272D" w:rsidP="003D66D1">
            <w:pPr>
              <w:jc w:val="center"/>
            </w:pPr>
          </w:p>
        </w:tc>
        <w:tc>
          <w:tcPr>
            <w:tcW w:w="2439" w:type="dxa"/>
            <w:vAlign w:val="center"/>
          </w:tcPr>
          <w:p w14:paraId="0F5975C0" w14:textId="77777777" w:rsidR="0068272D" w:rsidRPr="0019516D" w:rsidRDefault="0068272D" w:rsidP="003D66D1">
            <w:pPr>
              <w:rPr>
                <w:b/>
                <w:bCs/>
              </w:rPr>
            </w:pPr>
          </w:p>
        </w:tc>
        <w:tc>
          <w:tcPr>
            <w:tcW w:w="1176" w:type="dxa"/>
            <w:vAlign w:val="center"/>
          </w:tcPr>
          <w:p w14:paraId="760711E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0846ABE1" w14:textId="77777777" w:rsidR="0068272D" w:rsidRPr="0019516D" w:rsidRDefault="0068272D" w:rsidP="003D66D1">
            <w:pPr>
              <w:rPr>
                <w:sz w:val="18"/>
              </w:rPr>
            </w:pPr>
            <w:r w:rsidRPr="0019516D">
              <w:rPr>
                <w:sz w:val="18"/>
              </w:rPr>
              <w:t>yakunsun@marvell.com</w:t>
            </w:r>
          </w:p>
        </w:tc>
      </w:tr>
      <w:tr w:rsidR="0068272D" w:rsidRPr="0019516D" w14:paraId="18911B32" w14:textId="77777777" w:rsidTr="004C3D5C">
        <w:trPr>
          <w:trHeight w:val="144"/>
        </w:trPr>
        <w:tc>
          <w:tcPr>
            <w:tcW w:w="1732" w:type="dxa"/>
            <w:shd w:val="clear" w:color="auto" w:fill="FFFFFF"/>
            <w:tcMar>
              <w:top w:w="15" w:type="dxa"/>
              <w:left w:w="108" w:type="dxa"/>
              <w:bottom w:w="0" w:type="dxa"/>
              <w:right w:w="108" w:type="dxa"/>
            </w:tcMar>
            <w:vAlign w:val="center"/>
          </w:tcPr>
          <w:p w14:paraId="1FD42E8D" w14:textId="77777777" w:rsidR="0068272D" w:rsidRPr="0019516D" w:rsidRDefault="0068272D" w:rsidP="003D66D1">
            <w:r w:rsidRPr="0019516D">
              <w:t>Lei Wang</w:t>
            </w:r>
          </w:p>
        </w:tc>
        <w:tc>
          <w:tcPr>
            <w:tcW w:w="1261" w:type="dxa"/>
            <w:vMerge/>
            <w:vAlign w:val="center"/>
          </w:tcPr>
          <w:p w14:paraId="2A0A9A6F" w14:textId="77777777" w:rsidR="0068272D" w:rsidRPr="0019516D" w:rsidRDefault="0068272D" w:rsidP="003D66D1">
            <w:pPr>
              <w:jc w:val="center"/>
            </w:pPr>
          </w:p>
        </w:tc>
        <w:tc>
          <w:tcPr>
            <w:tcW w:w="2439" w:type="dxa"/>
            <w:vAlign w:val="center"/>
          </w:tcPr>
          <w:p w14:paraId="73D36B8A" w14:textId="77777777" w:rsidR="0068272D" w:rsidRPr="0019516D" w:rsidRDefault="0068272D" w:rsidP="003D66D1">
            <w:pPr>
              <w:rPr>
                <w:b/>
                <w:bCs/>
              </w:rPr>
            </w:pPr>
          </w:p>
        </w:tc>
        <w:tc>
          <w:tcPr>
            <w:tcW w:w="1176" w:type="dxa"/>
            <w:vAlign w:val="center"/>
          </w:tcPr>
          <w:p w14:paraId="10D1777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4EE093C0" w14:textId="77777777" w:rsidR="0068272D" w:rsidRPr="0019516D" w:rsidRDefault="0068272D" w:rsidP="003D66D1">
            <w:pPr>
              <w:rPr>
                <w:sz w:val="18"/>
              </w:rPr>
            </w:pPr>
            <w:r w:rsidRPr="0019516D">
              <w:rPr>
                <w:sz w:val="18"/>
              </w:rPr>
              <w:t>Leileiw@marvell.com</w:t>
            </w:r>
          </w:p>
        </w:tc>
      </w:tr>
      <w:tr w:rsidR="0068272D" w:rsidRPr="0019516D" w14:paraId="5F14C78A" w14:textId="77777777" w:rsidTr="004C3D5C">
        <w:trPr>
          <w:trHeight w:val="144"/>
        </w:trPr>
        <w:tc>
          <w:tcPr>
            <w:tcW w:w="1732" w:type="dxa"/>
            <w:shd w:val="clear" w:color="auto" w:fill="FFFFFF"/>
            <w:tcMar>
              <w:top w:w="15" w:type="dxa"/>
              <w:left w:w="108" w:type="dxa"/>
              <w:bottom w:w="0" w:type="dxa"/>
              <w:right w:w="108" w:type="dxa"/>
            </w:tcMar>
            <w:vAlign w:val="center"/>
          </w:tcPr>
          <w:p w14:paraId="11CD1CF7" w14:textId="77777777" w:rsidR="0068272D" w:rsidRPr="0019516D" w:rsidRDefault="0068272D" w:rsidP="003D66D1">
            <w:r w:rsidRPr="0019516D">
              <w:t>Liwen Chu</w:t>
            </w:r>
          </w:p>
        </w:tc>
        <w:tc>
          <w:tcPr>
            <w:tcW w:w="1261" w:type="dxa"/>
            <w:vMerge/>
            <w:vAlign w:val="center"/>
          </w:tcPr>
          <w:p w14:paraId="04DCF45E" w14:textId="77777777" w:rsidR="0068272D" w:rsidRPr="0019516D" w:rsidRDefault="0068272D" w:rsidP="003D66D1">
            <w:pPr>
              <w:jc w:val="center"/>
            </w:pPr>
          </w:p>
        </w:tc>
        <w:tc>
          <w:tcPr>
            <w:tcW w:w="2439" w:type="dxa"/>
            <w:vAlign w:val="center"/>
          </w:tcPr>
          <w:p w14:paraId="2B977C50" w14:textId="77777777" w:rsidR="0068272D" w:rsidRPr="0019516D" w:rsidRDefault="0068272D" w:rsidP="003D66D1">
            <w:pPr>
              <w:rPr>
                <w:b/>
                <w:bCs/>
              </w:rPr>
            </w:pPr>
          </w:p>
        </w:tc>
        <w:tc>
          <w:tcPr>
            <w:tcW w:w="1176" w:type="dxa"/>
            <w:vAlign w:val="center"/>
          </w:tcPr>
          <w:p w14:paraId="6D88CB72"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33F1D212" w14:textId="77777777" w:rsidR="0068272D" w:rsidRPr="0019516D" w:rsidRDefault="0068272D" w:rsidP="003D66D1">
            <w:pPr>
              <w:rPr>
                <w:sz w:val="18"/>
              </w:rPr>
            </w:pPr>
            <w:r w:rsidRPr="0019516D">
              <w:rPr>
                <w:sz w:val="18"/>
              </w:rPr>
              <w:t>liwenchu@marvell.com</w:t>
            </w:r>
          </w:p>
        </w:tc>
      </w:tr>
      <w:tr w:rsidR="0068272D" w:rsidRPr="0019516D" w14:paraId="39EFFCEB" w14:textId="77777777" w:rsidTr="004C3D5C">
        <w:trPr>
          <w:trHeight w:val="144"/>
        </w:trPr>
        <w:tc>
          <w:tcPr>
            <w:tcW w:w="1732" w:type="dxa"/>
            <w:shd w:val="clear" w:color="auto" w:fill="FFFFFF"/>
            <w:tcMar>
              <w:top w:w="15" w:type="dxa"/>
              <w:left w:w="108" w:type="dxa"/>
              <w:bottom w:w="0" w:type="dxa"/>
              <w:right w:w="108" w:type="dxa"/>
            </w:tcMar>
            <w:vAlign w:val="center"/>
          </w:tcPr>
          <w:p w14:paraId="3B37F284" w14:textId="77777777" w:rsidR="0068272D" w:rsidRPr="0019516D" w:rsidRDefault="0068272D" w:rsidP="003D66D1">
            <w:r w:rsidRPr="0019516D">
              <w:t>Jinjing Jiang</w:t>
            </w:r>
          </w:p>
        </w:tc>
        <w:tc>
          <w:tcPr>
            <w:tcW w:w="1261" w:type="dxa"/>
            <w:vMerge/>
            <w:vAlign w:val="center"/>
          </w:tcPr>
          <w:p w14:paraId="6C5F95AE" w14:textId="77777777" w:rsidR="0068272D" w:rsidRPr="0019516D" w:rsidRDefault="0068272D" w:rsidP="003D66D1">
            <w:pPr>
              <w:jc w:val="center"/>
            </w:pPr>
          </w:p>
        </w:tc>
        <w:tc>
          <w:tcPr>
            <w:tcW w:w="2439" w:type="dxa"/>
            <w:vAlign w:val="center"/>
          </w:tcPr>
          <w:p w14:paraId="29FE2B59" w14:textId="77777777" w:rsidR="0068272D" w:rsidRPr="0019516D" w:rsidRDefault="0068272D" w:rsidP="003D66D1">
            <w:pPr>
              <w:rPr>
                <w:b/>
                <w:bCs/>
              </w:rPr>
            </w:pPr>
          </w:p>
        </w:tc>
        <w:tc>
          <w:tcPr>
            <w:tcW w:w="1176" w:type="dxa"/>
            <w:vAlign w:val="center"/>
          </w:tcPr>
          <w:p w14:paraId="16D1C7FB"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08F1A913" w14:textId="77777777" w:rsidR="0068272D" w:rsidRPr="0019516D" w:rsidRDefault="0068272D" w:rsidP="003D66D1">
            <w:pPr>
              <w:rPr>
                <w:sz w:val="18"/>
              </w:rPr>
            </w:pPr>
            <w:r w:rsidRPr="0019516D">
              <w:rPr>
                <w:sz w:val="18"/>
              </w:rPr>
              <w:t>jinjing@marvell.com</w:t>
            </w:r>
          </w:p>
        </w:tc>
      </w:tr>
      <w:tr w:rsidR="0068272D" w:rsidRPr="0019516D" w14:paraId="06410282" w14:textId="77777777" w:rsidTr="004C3D5C">
        <w:trPr>
          <w:trHeight w:val="144"/>
        </w:trPr>
        <w:tc>
          <w:tcPr>
            <w:tcW w:w="1732" w:type="dxa"/>
            <w:shd w:val="clear" w:color="auto" w:fill="FFFFFF"/>
            <w:tcMar>
              <w:top w:w="15" w:type="dxa"/>
              <w:left w:w="108" w:type="dxa"/>
              <w:bottom w:w="0" w:type="dxa"/>
              <w:right w:w="108" w:type="dxa"/>
            </w:tcMar>
            <w:vAlign w:val="center"/>
          </w:tcPr>
          <w:p w14:paraId="46C693FE" w14:textId="77777777" w:rsidR="0068272D" w:rsidRPr="0019516D" w:rsidRDefault="0068272D" w:rsidP="003D66D1">
            <w:r w:rsidRPr="0019516D">
              <w:t>Yan Zhang</w:t>
            </w:r>
          </w:p>
        </w:tc>
        <w:tc>
          <w:tcPr>
            <w:tcW w:w="1261" w:type="dxa"/>
            <w:vMerge/>
            <w:vAlign w:val="center"/>
          </w:tcPr>
          <w:p w14:paraId="4B286232" w14:textId="77777777" w:rsidR="0068272D" w:rsidRPr="0019516D" w:rsidRDefault="0068272D" w:rsidP="003D66D1">
            <w:pPr>
              <w:jc w:val="center"/>
            </w:pPr>
          </w:p>
        </w:tc>
        <w:tc>
          <w:tcPr>
            <w:tcW w:w="2439" w:type="dxa"/>
            <w:vAlign w:val="center"/>
          </w:tcPr>
          <w:p w14:paraId="674BF9B8" w14:textId="77777777" w:rsidR="0068272D" w:rsidRPr="0019516D" w:rsidRDefault="0068272D" w:rsidP="003D66D1">
            <w:pPr>
              <w:rPr>
                <w:b/>
                <w:bCs/>
              </w:rPr>
            </w:pPr>
          </w:p>
        </w:tc>
        <w:tc>
          <w:tcPr>
            <w:tcW w:w="1176" w:type="dxa"/>
            <w:vAlign w:val="center"/>
          </w:tcPr>
          <w:p w14:paraId="68B7F4B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7433E765" w14:textId="77777777" w:rsidR="0068272D" w:rsidRPr="0019516D" w:rsidRDefault="0068272D" w:rsidP="003D66D1">
            <w:pPr>
              <w:rPr>
                <w:sz w:val="18"/>
              </w:rPr>
            </w:pPr>
            <w:r w:rsidRPr="0019516D">
              <w:rPr>
                <w:sz w:val="18"/>
              </w:rPr>
              <w:t>yzhang@marvell.com</w:t>
            </w:r>
          </w:p>
        </w:tc>
      </w:tr>
      <w:tr w:rsidR="0068272D" w:rsidRPr="0019516D" w14:paraId="0B849F0B" w14:textId="77777777" w:rsidTr="004C3D5C">
        <w:trPr>
          <w:trHeight w:val="144"/>
        </w:trPr>
        <w:tc>
          <w:tcPr>
            <w:tcW w:w="1732" w:type="dxa"/>
            <w:shd w:val="clear" w:color="auto" w:fill="FFFFFF"/>
            <w:tcMar>
              <w:top w:w="15" w:type="dxa"/>
              <w:left w:w="108" w:type="dxa"/>
              <w:bottom w:w="0" w:type="dxa"/>
              <w:right w:w="108" w:type="dxa"/>
            </w:tcMar>
            <w:vAlign w:val="center"/>
          </w:tcPr>
          <w:p w14:paraId="0709EF99" w14:textId="77777777" w:rsidR="0068272D" w:rsidRPr="0019516D" w:rsidRDefault="0068272D" w:rsidP="003D66D1">
            <w:r w:rsidRPr="0019516D">
              <w:t xml:space="preserve">Rui Cao </w:t>
            </w:r>
          </w:p>
        </w:tc>
        <w:tc>
          <w:tcPr>
            <w:tcW w:w="1261" w:type="dxa"/>
            <w:vMerge/>
            <w:vAlign w:val="center"/>
          </w:tcPr>
          <w:p w14:paraId="2339872B" w14:textId="77777777" w:rsidR="0068272D" w:rsidRPr="0019516D" w:rsidRDefault="0068272D" w:rsidP="003D66D1">
            <w:pPr>
              <w:jc w:val="center"/>
            </w:pPr>
          </w:p>
        </w:tc>
        <w:tc>
          <w:tcPr>
            <w:tcW w:w="2439" w:type="dxa"/>
            <w:vAlign w:val="center"/>
          </w:tcPr>
          <w:p w14:paraId="71033424" w14:textId="77777777" w:rsidR="0068272D" w:rsidRPr="0019516D" w:rsidRDefault="0068272D" w:rsidP="003D66D1">
            <w:pPr>
              <w:rPr>
                <w:b/>
                <w:bCs/>
              </w:rPr>
            </w:pPr>
          </w:p>
        </w:tc>
        <w:tc>
          <w:tcPr>
            <w:tcW w:w="1176" w:type="dxa"/>
            <w:vAlign w:val="center"/>
          </w:tcPr>
          <w:p w14:paraId="22F439C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0E591B9A" w14:textId="77777777" w:rsidR="0068272D" w:rsidRPr="0019516D" w:rsidRDefault="0068272D" w:rsidP="003D66D1">
            <w:pPr>
              <w:rPr>
                <w:sz w:val="18"/>
              </w:rPr>
            </w:pPr>
            <w:r w:rsidRPr="0019516D">
              <w:rPr>
                <w:sz w:val="18"/>
              </w:rPr>
              <w:t>ruicao@marvell.com</w:t>
            </w:r>
          </w:p>
        </w:tc>
      </w:tr>
      <w:tr w:rsidR="0068272D" w:rsidRPr="0019516D" w14:paraId="066BCAA2" w14:textId="77777777" w:rsidTr="004C3D5C">
        <w:trPr>
          <w:trHeight w:val="144"/>
        </w:trPr>
        <w:tc>
          <w:tcPr>
            <w:tcW w:w="1732" w:type="dxa"/>
            <w:shd w:val="clear" w:color="auto" w:fill="FFFFFF"/>
            <w:tcMar>
              <w:top w:w="15" w:type="dxa"/>
              <w:left w:w="108" w:type="dxa"/>
              <w:bottom w:w="0" w:type="dxa"/>
              <w:right w:w="108" w:type="dxa"/>
            </w:tcMar>
            <w:vAlign w:val="center"/>
          </w:tcPr>
          <w:p w14:paraId="79D61008" w14:textId="77777777" w:rsidR="0068272D" w:rsidRPr="0019516D" w:rsidRDefault="0068272D" w:rsidP="003D66D1">
            <w:r w:rsidRPr="0019516D">
              <w:t>Sudhir Srinivasa</w:t>
            </w:r>
          </w:p>
        </w:tc>
        <w:tc>
          <w:tcPr>
            <w:tcW w:w="1261" w:type="dxa"/>
            <w:vMerge/>
            <w:vAlign w:val="center"/>
          </w:tcPr>
          <w:p w14:paraId="2431F519" w14:textId="77777777" w:rsidR="0068272D" w:rsidRPr="0019516D" w:rsidRDefault="0068272D" w:rsidP="003D66D1">
            <w:pPr>
              <w:jc w:val="center"/>
            </w:pPr>
          </w:p>
        </w:tc>
        <w:tc>
          <w:tcPr>
            <w:tcW w:w="2439" w:type="dxa"/>
            <w:vAlign w:val="center"/>
          </w:tcPr>
          <w:p w14:paraId="2B949307" w14:textId="77777777" w:rsidR="0068272D" w:rsidRPr="0019516D" w:rsidRDefault="0068272D" w:rsidP="003D66D1">
            <w:pPr>
              <w:rPr>
                <w:b/>
                <w:bCs/>
              </w:rPr>
            </w:pPr>
          </w:p>
        </w:tc>
        <w:tc>
          <w:tcPr>
            <w:tcW w:w="1176" w:type="dxa"/>
            <w:vAlign w:val="center"/>
          </w:tcPr>
          <w:p w14:paraId="7DD9504D"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14EA953C" w14:textId="77777777" w:rsidR="0068272D" w:rsidRPr="0019516D" w:rsidRDefault="0068272D" w:rsidP="003D66D1">
            <w:pPr>
              <w:rPr>
                <w:sz w:val="18"/>
              </w:rPr>
            </w:pPr>
            <w:r w:rsidRPr="0019516D">
              <w:rPr>
                <w:sz w:val="18"/>
              </w:rPr>
              <w:t>sudhirs@marvell.com</w:t>
            </w:r>
          </w:p>
        </w:tc>
      </w:tr>
      <w:tr w:rsidR="0068272D" w:rsidRPr="0019516D" w14:paraId="669EF145" w14:textId="77777777" w:rsidTr="004C3D5C">
        <w:trPr>
          <w:trHeight w:val="144"/>
        </w:trPr>
        <w:tc>
          <w:tcPr>
            <w:tcW w:w="1732" w:type="dxa"/>
            <w:shd w:val="clear" w:color="auto" w:fill="FFFFFF"/>
            <w:tcMar>
              <w:top w:w="15" w:type="dxa"/>
              <w:left w:w="108" w:type="dxa"/>
              <w:bottom w:w="0" w:type="dxa"/>
              <w:right w:w="108" w:type="dxa"/>
            </w:tcMar>
            <w:vAlign w:val="center"/>
          </w:tcPr>
          <w:p w14:paraId="7049664A" w14:textId="77777777" w:rsidR="0068272D" w:rsidRPr="0019516D" w:rsidRDefault="0068272D" w:rsidP="003D66D1">
            <w:r w:rsidRPr="0019516D">
              <w:t>Bo Yu</w:t>
            </w:r>
          </w:p>
        </w:tc>
        <w:tc>
          <w:tcPr>
            <w:tcW w:w="1261" w:type="dxa"/>
            <w:vMerge/>
            <w:vAlign w:val="center"/>
          </w:tcPr>
          <w:p w14:paraId="4AE622FD" w14:textId="77777777" w:rsidR="0068272D" w:rsidRPr="0019516D" w:rsidRDefault="0068272D" w:rsidP="003D66D1">
            <w:pPr>
              <w:jc w:val="center"/>
            </w:pPr>
          </w:p>
        </w:tc>
        <w:tc>
          <w:tcPr>
            <w:tcW w:w="2439" w:type="dxa"/>
            <w:vAlign w:val="center"/>
          </w:tcPr>
          <w:p w14:paraId="79D9125B" w14:textId="77777777" w:rsidR="0068272D" w:rsidRPr="0019516D" w:rsidRDefault="0068272D" w:rsidP="003D66D1">
            <w:pPr>
              <w:rPr>
                <w:b/>
                <w:bCs/>
              </w:rPr>
            </w:pPr>
          </w:p>
        </w:tc>
        <w:tc>
          <w:tcPr>
            <w:tcW w:w="1176" w:type="dxa"/>
            <w:vAlign w:val="center"/>
          </w:tcPr>
          <w:p w14:paraId="17A23415"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44B4C965" w14:textId="77777777" w:rsidR="0068272D" w:rsidRPr="0019516D" w:rsidRDefault="0068272D" w:rsidP="003D66D1">
            <w:pPr>
              <w:rPr>
                <w:sz w:val="18"/>
              </w:rPr>
            </w:pPr>
            <w:r w:rsidRPr="0019516D">
              <w:rPr>
                <w:sz w:val="18"/>
              </w:rPr>
              <w:t>boyu@marvell.com</w:t>
            </w:r>
          </w:p>
        </w:tc>
      </w:tr>
      <w:tr w:rsidR="0068272D" w:rsidRPr="0019516D" w14:paraId="39A9CD16" w14:textId="77777777" w:rsidTr="004C3D5C">
        <w:trPr>
          <w:trHeight w:val="144"/>
        </w:trPr>
        <w:tc>
          <w:tcPr>
            <w:tcW w:w="1732" w:type="dxa"/>
            <w:shd w:val="clear" w:color="auto" w:fill="FFFFFF"/>
            <w:tcMar>
              <w:top w:w="15" w:type="dxa"/>
              <w:left w:w="108" w:type="dxa"/>
              <w:bottom w:w="0" w:type="dxa"/>
              <w:right w:w="108" w:type="dxa"/>
            </w:tcMar>
            <w:vAlign w:val="center"/>
          </w:tcPr>
          <w:p w14:paraId="7A9ACC23" w14:textId="77777777" w:rsidR="0068272D" w:rsidRPr="0019516D" w:rsidRDefault="0068272D" w:rsidP="003D66D1">
            <w:r w:rsidRPr="0019516D">
              <w:t>Saga Tamhane</w:t>
            </w:r>
          </w:p>
        </w:tc>
        <w:tc>
          <w:tcPr>
            <w:tcW w:w="1261" w:type="dxa"/>
            <w:vMerge/>
            <w:vAlign w:val="center"/>
          </w:tcPr>
          <w:p w14:paraId="1F966662" w14:textId="77777777" w:rsidR="0068272D" w:rsidRPr="0019516D" w:rsidRDefault="0068272D" w:rsidP="003D66D1">
            <w:pPr>
              <w:jc w:val="center"/>
            </w:pPr>
          </w:p>
        </w:tc>
        <w:tc>
          <w:tcPr>
            <w:tcW w:w="2439" w:type="dxa"/>
            <w:vAlign w:val="center"/>
          </w:tcPr>
          <w:p w14:paraId="67E28741" w14:textId="77777777" w:rsidR="0068272D" w:rsidRPr="0019516D" w:rsidRDefault="0068272D" w:rsidP="003D66D1">
            <w:pPr>
              <w:rPr>
                <w:b/>
                <w:bCs/>
              </w:rPr>
            </w:pPr>
          </w:p>
        </w:tc>
        <w:tc>
          <w:tcPr>
            <w:tcW w:w="1176" w:type="dxa"/>
            <w:vAlign w:val="center"/>
          </w:tcPr>
          <w:p w14:paraId="786BB7A7"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57718936" w14:textId="77777777" w:rsidR="0068272D" w:rsidRPr="0019516D" w:rsidRDefault="0068272D" w:rsidP="003D66D1">
            <w:pPr>
              <w:rPr>
                <w:sz w:val="18"/>
              </w:rPr>
            </w:pPr>
            <w:r w:rsidRPr="0019516D">
              <w:rPr>
                <w:sz w:val="18"/>
              </w:rPr>
              <w:t>sagar@marvell.com</w:t>
            </w:r>
          </w:p>
        </w:tc>
      </w:tr>
      <w:tr w:rsidR="0068272D" w:rsidRPr="0019516D" w14:paraId="6AE89851" w14:textId="77777777" w:rsidTr="004C3D5C">
        <w:trPr>
          <w:trHeight w:val="144"/>
        </w:trPr>
        <w:tc>
          <w:tcPr>
            <w:tcW w:w="1732" w:type="dxa"/>
            <w:shd w:val="clear" w:color="auto" w:fill="FFFFFF"/>
            <w:tcMar>
              <w:top w:w="15" w:type="dxa"/>
              <w:left w:w="108" w:type="dxa"/>
              <w:bottom w:w="0" w:type="dxa"/>
              <w:right w:w="108" w:type="dxa"/>
            </w:tcMar>
            <w:vAlign w:val="center"/>
          </w:tcPr>
          <w:p w14:paraId="422D911F" w14:textId="77777777" w:rsidR="0068272D" w:rsidRPr="0019516D" w:rsidRDefault="0068272D" w:rsidP="003D66D1">
            <w:r w:rsidRPr="0019516D">
              <w:t>Mao Yu</w:t>
            </w:r>
          </w:p>
        </w:tc>
        <w:tc>
          <w:tcPr>
            <w:tcW w:w="1261" w:type="dxa"/>
            <w:vMerge/>
            <w:vAlign w:val="center"/>
          </w:tcPr>
          <w:p w14:paraId="69251AB7" w14:textId="77777777" w:rsidR="0068272D" w:rsidRPr="0019516D" w:rsidRDefault="0068272D" w:rsidP="003D66D1">
            <w:pPr>
              <w:jc w:val="center"/>
            </w:pPr>
          </w:p>
        </w:tc>
        <w:tc>
          <w:tcPr>
            <w:tcW w:w="2439" w:type="dxa"/>
            <w:vAlign w:val="center"/>
          </w:tcPr>
          <w:p w14:paraId="4F7ED11F" w14:textId="77777777" w:rsidR="0068272D" w:rsidRPr="0019516D" w:rsidRDefault="0068272D" w:rsidP="003D66D1">
            <w:pPr>
              <w:rPr>
                <w:b/>
                <w:bCs/>
              </w:rPr>
            </w:pPr>
          </w:p>
        </w:tc>
        <w:tc>
          <w:tcPr>
            <w:tcW w:w="1176" w:type="dxa"/>
            <w:vAlign w:val="center"/>
          </w:tcPr>
          <w:p w14:paraId="4F2968A7"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02A0B912" w14:textId="77777777" w:rsidR="0068272D" w:rsidRPr="0019516D" w:rsidRDefault="0068272D" w:rsidP="003D66D1">
            <w:pPr>
              <w:rPr>
                <w:sz w:val="18"/>
              </w:rPr>
            </w:pPr>
            <w:r w:rsidRPr="0019516D">
              <w:rPr>
                <w:sz w:val="18"/>
              </w:rPr>
              <w:t>my@marvel..com</w:t>
            </w:r>
          </w:p>
        </w:tc>
      </w:tr>
      <w:tr w:rsidR="0068272D" w:rsidRPr="0019516D" w14:paraId="0175D402" w14:textId="77777777" w:rsidTr="004C3D5C">
        <w:trPr>
          <w:trHeight w:val="144"/>
        </w:trPr>
        <w:tc>
          <w:tcPr>
            <w:tcW w:w="1732" w:type="dxa"/>
            <w:shd w:val="clear" w:color="auto" w:fill="FFFFFF"/>
            <w:tcMar>
              <w:top w:w="15" w:type="dxa"/>
              <w:left w:w="108" w:type="dxa"/>
              <w:bottom w:w="0" w:type="dxa"/>
              <w:right w:w="108" w:type="dxa"/>
            </w:tcMar>
            <w:vAlign w:val="center"/>
          </w:tcPr>
          <w:p w14:paraId="78283EC8" w14:textId="77777777" w:rsidR="0068272D" w:rsidRPr="0019516D" w:rsidRDefault="0068272D" w:rsidP="003D66D1">
            <w:r w:rsidRPr="0019516D">
              <w:t>Xiayu Zheng</w:t>
            </w:r>
          </w:p>
        </w:tc>
        <w:tc>
          <w:tcPr>
            <w:tcW w:w="1261" w:type="dxa"/>
            <w:vMerge/>
            <w:vAlign w:val="center"/>
          </w:tcPr>
          <w:p w14:paraId="3AFD6A07" w14:textId="77777777" w:rsidR="0068272D" w:rsidRPr="0019516D" w:rsidRDefault="0068272D" w:rsidP="003D66D1">
            <w:pPr>
              <w:jc w:val="center"/>
            </w:pPr>
          </w:p>
        </w:tc>
        <w:tc>
          <w:tcPr>
            <w:tcW w:w="2439" w:type="dxa"/>
            <w:vAlign w:val="center"/>
          </w:tcPr>
          <w:p w14:paraId="26D973A0" w14:textId="77777777" w:rsidR="0068272D" w:rsidRPr="0019516D" w:rsidRDefault="0068272D" w:rsidP="003D66D1">
            <w:pPr>
              <w:rPr>
                <w:b/>
                <w:bCs/>
              </w:rPr>
            </w:pPr>
          </w:p>
        </w:tc>
        <w:tc>
          <w:tcPr>
            <w:tcW w:w="1176" w:type="dxa"/>
            <w:vAlign w:val="center"/>
          </w:tcPr>
          <w:p w14:paraId="7F3575DF"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40F7E76B" w14:textId="77777777" w:rsidR="0068272D" w:rsidRPr="0019516D" w:rsidRDefault="0068272D" w:rsidP="003D66D1">
            <w:pPr>
              <w:rPr>
                <w:sz w:val="18"/>
              </w:rPr>
            </w:pPr>
            <w:r w:rsidRPr="0019516D">
              <w:rPr>
                <w:sz w:val="18"/>
              </w:rPr>
              <w:t>xzheng@marvell.com</w:t>
            </w:r>
          </w:p>
        </w:tc>
      </w:tr>
      <w:tr w:rsidR="0068272D" w:rsidRPr="0019516D" w14:paraId="0C17231F" w14:textId="77777777" w:rsidTr="004C3D5C">
        <w:trPr>
          <w:trHeight w:val="144"/>
        </w:trPr>
        <w:tc>
          <w:tcPr>
            <w:tcW w:w="1732" w:type="dxa"/>
            <w:shd w:val="clear" w:color="auto" w:fill="FFFFFF"/>
            <w:tcMar>
              <w:top w:w="15" w:type="dxa"/>
              <w:left w:w="108" w:type="dxa"/>
              <w:bottom w:w="0" w:type="dxa"/>
              <w:right w:w="108" w:type="dxa"/>
            </w:tcMar>
            <w:vAlign w:val="center"/>
          </w:tcPr>
          <w:p w14:paraId="205305EE" w14:textId="77777777" w:rsidR="0068272D" w:rsidRPr="0019516D" w:rsidRDefault="0068272D" w:rsidP="003D66D1">
            <w:r w:rsidRPr="0019516D">
              <w:t>Christian Berger</w:t>
            </w:r>
          </w:p>
        </w:tc>
        <w:tc>
          <w:tcPr>
            <w:tcW w:w="1261" w:type="dxa"/>
            <w:vMerge/>
            <w:vAlign w:val="center"/>
          </w:tcPr>
          <w:p w14:paraId="2C172D97" w14:textId="77777777" w:rsidR="0068272D" w:rsidRPr="0019516D" w:rsidRDefault="0068272D" w:rsidP="003D66D1">
            <w:pPr>
              <w:jc w:val="center"/>
            </w:pPr>
          </w:p>
        </w:tc>
        <w:tc>
          <w:tcPr>
            <w:tcW w:w="2439" w:type="dxa"/>
            <w:vAlign w:val="center"/>
          </w:tcPr>
          <w:p w14:paraId="103CCCB1" w14:textId="77777777" w:rsidR="0068272D" w:rsidRPr="0019516D" w:rsidRDefault="0068272D" w:rsidP="003D66D1">
            <w:pPr>
              <w:rPr>
                <w:b/>
                <w:bCs/>
              </w:rPr>
            </w:pPr>
          </w:p>
        </w:tc>
        <w:tc>
          <w:tcPr>
            <w:tcW w:w="1176" w:type="dxa"/>
            <w:vAlign w:val="center"/>
          </w:tcPr>
          <w:p w14:paraId="0785616F"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22F780DB" w14:textId="77777777" w:rsidR="0068272D" w:rsidRPr="0019516D" w:rsidRDefault="0068272D" w:rsidP="003D66D1">
            <w:pPr>
              <w:rPr>
                <w:sz w:val="18"/>
              </w:rPr>
            </w:pPr>
            <w:r w:rsidRPr="0019516D">
              <w:rPr>
                <w:sz w:val="18"/>
              </w:rPr>
              <w:t>crberger@marvell.com</w:t>
            </w:r>
          </w:p>
        </w:tc>
      </w:tr>
      <w:tr w:rsidR="0068272D" w:rsidRPr="0019516D" w14:paraId="25D4AC72" w14:textId="77777777" w:rsidTr="004C3D5C">
        <w:trPr>
          <w:trHeight w:val="144"/>
        </w:trPr>
        <w:tc>
          <w:tcPr>
            <w:tcW w:w="1732" w:type="dxa"/>
            <w:shd w:val="clear" w:color="auto" w:fill="FFFFFF"/>
            <w:tcMar>
              <w:top w:w="15" w:type="dxa"/>
              <w:left w:w="108" w:type="dxa"/>
              <w:bottom w:w="0" w:type="dxa"/>
              <w:right w:w="108" w:type="dxa"/>
            </w:tcMar>
            <w:vAlign w:val="center"/>
          </w:tcPr>
          <w:p w14:paraId="6EAB1804" w14:textId="77777777" w:rsidR="0068272D" w:rsidRPr="0019516D" w:rsidRDefault="0068272D" w:rsidP="003D66D1">
            <w:r w:rsidRPr="0019516D">
              <w:t>Niranjan Grandhe</w:t>
            </w:r>
          </w:p>
        </w:tc>
        <w:tc>
          <w:tcPr>
            <w:tcW w:w="1261" w:type="dxa"/>
            <w:vMerge/>
            <w:vAlign w:val="center"/>
          </w:tcPr>
          <w:p w14:paraId="34C5390B" w14:textId="77777777" w:rsidR="0068272D" w:rsidRPr="0019516D" w:rsidRDefault="0068272D" w:rsidP="003D66D1">
            <w:pPr>
              <w:jc w:val="center"/>
            </w:pPr>
          </w:p>
        </w:tc>
        <w:tc>
          <w:tcPr>
            <w:tcW w:w="2439" w:type="dxa"/>
            <w:vAlign w:val="center"/>
          </w:tcPr>
          <w:p w14:paraId="0D2A264D" w14:textId="77777777" w:rsidR="0068272D" w:rsidRPr="0019516D" w:rsidRDefault="0068272D" w:rsidP="003D66D1">
            <w:pPr>
              <w:rPr>
                <w:b/>
                <w:bCs/>
              </w:rPr>
            </w:pPr>
          </w:p>
        </w:tc>
        <w:tc>
          <w:tcPr>
            <w:tcW w:w="1176" w:type="dxa"/>
            <w:vAlign w:val="center"/>
          </w:tcPr>
          <w:p w14:paraId="250C2081"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5D47C81B" w14:textId="77777777" w:rsidR="0068272D" w:rsidRPr="0019516D" w:rsidRDefault="0068272D" w:rsidP="003D66D1">
            <w:pPr>
              <w:rPr>
                <w:sz w:val="18"/>
              </w:rPr>
            </w:pPr>
            <w:r w:rsidRPr="0019516D">
              <w:rPr>
                <w:sz w:val="18"/>
              </w:rPr>
              <w:t>ngrandhe@marvell.com</w:t>
            </w:r>
          </w:p>
        </w:tc>
      </w:tr>
      <w:tr w:rsidR="0068272D" w:rsidRPr="0019516D" w14:paraId="788386B2" w14:textId="77777777" w:rsidTr="004C3D5C">
        <w:trPr>
          <w:trHeight w:val="144"/>
        </w:trPr>
        <w:tc>
          <w:tcPr>
            <w:tcW w:w="1732" w:type="dxa"/>
            <w:shd w:val="clear" w:color="auto" w:fill="FFFFFF"/>
            <w:tcMar>
              <w:top w:w="15" w:type="dxa"/>
              <w:left w:w="108" w:type="dxa"/>
              <w:bottom w:w="0" w:type="dxa"/>
              <w:right w:w="108" w:type="dxa"/>
            </w:tcMar>
            <w:vAlign w:val="center"/>
          </w:tcPr>
          <w:p w14:paraId="6AE855D2" w14:textId="77777777" w:rsidR="0068272D" w:rsidRPr="0019516D" w:rsidRDefault="0068272D" w:rsidP="003D66D1">
            <w:r w:rsidRPr="0019516D">
              <w:t>Hui-Ling Lou</w:t>
            </w:r>
          </w:p>
        </w:tc>
        <w:tc>
          <w:tcPr>
            <w:tcW w:w="1261" w:type="dxa"/>
            <w:vMerge/>
            <w:vAlign w:val="center"/>
          </w:tcPr>
          <w:p w14:paraId="6E315345" w14:textId="77777777" w:rsidR="0068272D" w:rsidRPr="0019516D" w:rsidRDefault="0068272D" w:rsidP="003D66D1">
            <w:pPr>
              <w:jc w:val="center"/>
            </w:pPr>
          </w:p>
        </w:tc>
        <w:tc>
          <w:tcPr>
            <w:tcW w:w="2439" w:type="dxa"/>
            <w:vAlign w:val="center"/>
          </w:tcPr>
          <w:p w14:paraId="7554732D" w14:textId="77777777" w:rsidR="0068272D" w:rsidRPr="0019516D" w:rsidRDefault="0068272D" w:rsidP="003D66D1">
            <w:pPr>
              <w:rPr>
                <w:b/>
                <w:bCs/>
              </w:rPr>
            </w:pPr>
          </w:p>
        </w:tc>
        <w:tc>
          <w:tcPr>
            <w:tcW w:w="1176" w:type="dxa"/>
            <w:vAlign w:val="center"/>
          </w:tcPr>
          <w:p w14:paraId="43D381F4"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tcPr>
          <w:p w14:paraId="242D4A2E" w14:textId="77777777" w:rsidR="0068272D" w:rsidRPr="0019516D" w:rsidRDefault="0068272D" w:rsidP="003D66D1">
            <w:pPr>
              <w:rPr>
                <w:sz w:val="18"/>
              </w:rPr>
            </w:pPr>
            <w:r w:rsidRPr="0019516D">
              <w:rPr>
                <w:sz w:val="18"/>
              </w:rPr>
              <w:t>hlou@marvell.com</w:t>
            </w:r>
          </w:p>
        </w:tc>
      </w:tr>
      <w:tr w:rsidR="0068272D" w:rsidRPr="0019516D" w14:paraId="500B2819" w14:textId="77777777" w:rsidTr="004C3D5C">
        <w:trPr>
          <w:trHeight w:val="144"/>
        </w:trPr>
        <w:tc>
          <w:tcPr>
            <w:tcW w:w="1732" w:type="dxa"/>
            <w:shd w:val="clear" w:color="auto" w:fill="FFFFFF"/>
            <w:tcMar>
              <w:top w:w="15" w:type="dxa"/>
              <w:left w:w="108" w:type="dxa"/>
              <w:bottom w:w="0" w:type="dxa"/>
              <w:right w:w="108" w:type="dxa"/>
            </w:tcMar>
            <w:vAlign w:val="center"/>
            <w:hideMark/>
          </w:tcPr>
          <w:p w14:paraId="68D35F82" w14:textId="77777777" w:rsidR="0068272D" w:rsidRPr="0019516D" w:rsidRDefault="0068272D" w:rsidP="003D66D1">
            <w:r w:rsidRPr="0019516D">
              <w:lastRenderedPageBreak/>
              <w:t>Alice Chen</w:t>
            </w:r>
          </w:p>
        </w:tc>
        <w:tc>
          <w:tcPr>
            <w:tcW w:w="1261" w:type="dxa"/>
            <w:vMerge w:val="restart"/>
            <w:shd w:val="clear" w:color="auto" w:fill="FFFFFF"/>
            <w:tcMar>
              <w:top w:w="15" w:type="dxa"/>
              <w:left w:w="108" w:type="dxa"/>
              <w:bottom w:w="0" w:type="dxa"/>
              <w:right w:w="108" w:type="dxa"/>
            </w:tcMar>
            <w:vAlign w:val="center"/>
            <w:hideMark/>
          </w:tcPr>
          <w:p w14:paraId="10040061" w14:textId="77777777" w:rsidR="0068272D" w:rsidRPr="0019516D" w:rsidRDefault="0068272D" w:rsidP="003D66D1">
            <w:pPr>
              <w:jc w:val="center"/>
            </w:pPr>
            <w:r w:rsidRPr="0019516D">
              <w:t>Qualcomm</w:t>
            </w:r>
          </w:p>
        </w:tc>
        <w:tc>
          <w:tcPr>
            <w:tcW w:w="2439" w:type="dxa"/>
            <w:shd w:val="clear" w:color="auto" w:fill="FFFFFF"/>
            <w:tcMar>
              <w:top w:w="15" w:type="dxa"/>
              <w:left w:w="108" w:type="dxa"/>
              <w:bottom w:w="0" w:type="dxa"/>
              <w:right w:w="108" w:type="dxa"/>
            </w:tcMar>
            <w:vAlign w:val="center"/>
            <w:hideMark/>
          </w:tcPr>
          <w:p w14:paraId="048F5046"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09074867"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77714904" w14:textId="77777777" w:rsidR="0068272D" w:rsidRPr="0019516D" w:rsidRDefault="0068272D" w:rsidP="003D66D1">
            <w:pPr>
              <w:rPr>
                <w:sz w:val="18"/>
              </w:rPr>
            </w:pPr>
            <w:r w:rsidRPr="0019516D">
              <w:rPr>
                <w:sz w:val="18"/>
              </w:rPr>
              <w:t>alicel@qti.qualcomm.com</w:t>
            </w:r>
          </w:p>
        </w:tc>
      </w:tr>
      <w:tr w:rsidR="0068272D" w:rsidRPr="0019516D" w14:paraId="2FB65D05" w14:textId="77777777" w:rsidTr="004C3D5C">
        <w:trPr>
          <w:trHeight w:val="144"/>
        </w:trPr>
        <w:tc>
          <w:tcPr>
            <w:tcW w:w="1732" w:type="dxa"/>
            <w:shd w:val="clear" w:color="auto" w:fill="FFFFFF"/>
            <w:tcMar>
              <w:top w:w="15" w:type="dxa"/>
              <w:left w:w="108" w:type="dxa"/>
              <w:bottom w:w="0" w:type="dxa"/>
              <w:right w:w="108" w:type="dxa"/>
            </w:tcMar>
            <w:vAlign w:val="center"/>
            <w:hideMark/>
          </w:tcPr>
          <w:p w14:paraId="570E147B" w14:textId="77777777" w:rsidR="0068272D" w:rsidRPr="0019516D" w:rsidRDefault="0068272D" w:rsidP="003D66D1">
            <w:r w:rsidRPr="0019516D">
              <w:t>Albert Van Zelst</w:t>
            </w:r>
          </w:p>
        </w:tc>
        <w:tc>
          <w:tcPr>
            <w:tcW w:w="1261" w:type="dxa"/>
            <w:vMerge/>
            <w:shd w:val="clear" w:color="auto" w:fill="FFFFFF"/>
            <w:vAlign w:val="center"/>
            <w:hideMark/>
          </w:tcPr>
          <w:p w14:paraId="5234A4E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8A5F852" w14:textId="77777777" w:rsidR="0068272D" w:rsidRPr="0019516D" w:rsidRDefault="0068272D" w:rsidP="003D66D1">
            <w:r w:rsidRPr="0019516D">
              <w:t>Straatweg 66-S Breukelen, 3621 BR Netherlands</w:t>
            </w:r>
          </w:p>
        </w:tc>
        <w:tc>
          <w:tcPr>
            <w:tcW w:w="1176" w:type="dxa"/>
            <w:shd w:val="clear" w:color="auto" w:fill="FFFFFF"/>
            <w:tcMar>
              <w:top w:w="15" w:type="dxa"/>
              <w:left w:w="108" w:type="dxa"/>
              <w:bottom w:w="0" w:type="dxa"/>
              <w:right w:w="108" w:type="dxa"/>
            </w:tcMar>
            <w:vAlign w:val="center"/>
            <w:hideMark/>
          </w:tcPr>
          <w:p w14:paraId="22343E8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9507C1E" w14:textId="77777777" w:rsidR="0068272D" w:rsidRPr="0019516D" w:rsidRDefault="0068272D" w:rsidP="003D66D1">
            <w:pPr>
              <w:rPr>
                <w:sz w:val="18"/>
              </w:rPr>
            </w:pPr>
            <w:r w:rsidRPr="0019516D">
              <w:rPr>
                <w:sz w:val="18"/>
              </w:rPr>
              <w:t>allert@qti.qualcomm.com</w:t>
            </w:r>
          </w:p>
        </w:tc>
      </w:tr>
      <w:tr w:rsidR="0068272D" w:rsidRPr="0019516D" w14:paraId="31C51B61" w14:textId="77777777" w:rsidTr="004C3D5C">
        <w:trPr>
          <w:trHeight w:val="144"/>
        </w:trPr>
        <w:tc>
          <w:tcPr>
            <w:tcW w:w="1732" w:type="dxa"/>
            <w:shd w:val="clear" w:color="auto" w:fill="FFFFFF"/>
            <w:tcMar>
              <w:top w:w="15" w:type="dxa"/>
              <w:left w:w="108" w:type="dxa"/>
              <w:bottom w:w="0" w:type="dxa"/>
              <w:right w:w="108" w:type="dxa"/>
            </w:tcMar>
            <w:vAlign w:val="center"/>
            <w:hideMark/>
          </w:tcPr>
          <w:p w14:paraId="021B65A8" w14:textId="77777777" w:rsidR="0068272D" w:rsidRPr="0019516D" w:rsidRDefault="0068272D" w:rsidP="003D66D1">
            <w:r w:rsidRPr="0019516D">
              <w:t>Alfred Asterjadhi</w:t>
            </w:r>
          </w:p>
        </w:tc>
        <w:tc>
          <w:tcPr>
            <w:tcW w:w="1261" w:type="dxa"/>
            <w:vMerge/>
            <w:shd w:val="clear" w:color="auto" w:fill="FFFFFF"/>
            <w:vAlign w:val="center"/>
            <w:hideMark/>
          </w:tcPr>
          <w:p w14:paraId="7017938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3839668"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7A2E07FE"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52F590E9" w14:textId="77777777" w:rsidR="0068272D" w:rsidRPr="0019516D" w:rsidRDefault="0068272D" w:rsidP="003D66D1">
            <w:pPr>
              <w:rPr>
                <w:sz w:val="18"/>
              </w:rPr>
            </w:pPr>
            <w:r w:rsidRPr="0019516D">
              <w:rPr>
                <w:sz w:val="18"/>
              </w:rPr>
              <w:t>aasterja@qti.qualcomm.com</w:t>
            </w:r>
          </w:p>
        </w:tc>
      </w:tr>
      <w:tr w:rsidR="0068272D" w:rsidRPr="0019516D" w14:paraId="5BE426C4" w14:textId="77777777" w:rsidTr="004C3D5C">
        <w:trPr>
          <w:trHeight w:val="144"/>
        </w:trPr>
        <w:tc>
          <w:tcPr>
            <w:tcW w:w="1732" w:type="dxa"/>
            <w:shd w:val="clear" w:color="auto" w:fill="FFFFFF"/>
            <w:tcMar>
              <w:top w:w="15" w:type="dxa"/>
              <w:left w:w="108" w:type="dxa"/>
              <w:bottom w:w="0" w:type="dxa"/>
              <w:right w:w="108" w:type="dxa"/>
            </w:tcMar>
            <w:vAlign w:val="center"/>
            <w:hideMark/>
          </w:tcPr>
          <w:p w14:paraId="71B81ED1" w14:textId="77777777" w:rsidR="0068272D" w:rsidRPr="0019516D" w:rsidRDefault="0068272D" w:rsidP="003D66D1">
            <w:r w:rsidRPr="0019516D">
              <w:t>Arjun Bharadwaj</w:t>
            </w:r>
          </w:p>
        </w:tc>
        <w:tc>
          <w:tcPr>
            <w:tcW w:w="1261" w:type="dxa"/>
            <w:vMerge/>
            <w:shd w:val="clear" w:color="auto" w:fill="FFFFFF"/>
            <w:vAlign w:val="center"/>
            <w:hideMark/>
          </w:tcPr>
          <w:p w14:paraId="3F833C2D"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8A854C1"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5CC831C0"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07297117" w14:textId="77777777" w:rsidR="0068272D" w:rsidRPr="0019516D" w:rsidRDefault="0068272D" w:rsidP="003D66D1">
            <w:pPr>
              <w:rPr>
                <w:sz w:val="18"/>
              </w:rPr>
            </w:pPr>
            <w:r w:rsidRPr="0019516D">
              <w:rPr>
                <w:sz w:val="18"/>
              </w:rPr>
              <w:t>arjunb@qti.qualcomm.com</w:t>
            </w:r>
          </w:p>
        </w:tc>
      </w:tr>
      <w:tr w:rsidR="0068272D" w:rsidRPr="0019516D" w14:paraId="4B05362E" w14:textId="77777777" w:rsidTr="004C3D5C">
        <w:trPr>
          <w:trHeight w:val="144"/>
        </w:trPr>
        <w:tc>
          <w:tcPr>
            <w:tcW w:w="1732" w:type="dxa"/>
            <w:shd w:val="clear" w:color="auto" w:fill="FFFFFF"/>
            <w:tcMar>
              <w:top w:w="15" w:type="dxa"/>
              <w:left w:w="108" w:type="dxa"/>
              <w:bottom w:w="0" w:type="dxa"/>
              <w:right w:w="108" w:type="dxa"/>
            </w:tcMar>
            <w:vAlign w:val="center"/>
            <w:hideMark/>
          </w:tcPr>
          <w:p w14:paraId="5AB01BDF" w14:textId="77777777" w:rsidR="0068272D" w:rsidRPr="0019516D" w:rsidRDefault="0068272D" w:rsidP="003D66D1">
            <w:r w:rsidRPr="0019516D">
              <w:t xml:space="preserve">Bin Tian </w:t>
            </w:r>
          </w:p>
        </w:tc>
        <w:tc>
          <w:tcPr>
            <w:tcW w:w="1261" w:type="dxa"/>
            <w:vMerge/>
            <w:shd w:val="clear" w:color="auto" w:fill="FFFFFF"/>
            <w:vAlign w:val="center"/>
            <w:hideMark/>
          </w:tcPr>
          <w:p w14:paraId="312A1EB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7E9311E"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080E0F30"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1E695C43" w14:textId="77777777" w:rsidR="0068272D" w:rsidRPr="0019516D" w:rsidRDefault="0068272D" w:rsidP="003D66D1">
            <w:pPr>
              <w:rPr>
                <w:sz w:val="18"/>
              </w:rPr>
            </w:pPr>
            <w:r w:rsidRPr="0019516D">
              <w:rPr>
                <w:sz w:val="18"/>
              </w:rPr>
              <w:t>btian@qti.qualcomm.com</w:t>
            </w:r>
          </w:p>
        </w:tc>
      </w:tr>
      <w:tr w:rsidR="0068272D" w:rsidRPr="0019516D" w14:paraId="4B42C737" w14:textId="77777777" w:rsidTr="004C3D5C">
        <w:trPr>
          <w:trHeight w:val="144"/>
        </w:trPr>
        <w:tc>
          <w:tcPr>
            <w:tcW w:w="1732" w:type="dxa"/>
            <w:shd w:val="clear" w:color="auto" w:fill="FFFFFF"/>
            <w:tcMar>
              <w:top w:w="15" w:type="dxa"/>
              <w:left w:w="108" w:type="dxa"/>
              <w:bottom w:w="0" w:type="dxa"/>
              <w:right w:w="108" w:type="dxa"/>
            </w:tcMar>
            <w:vAlign w:val="center"/>
            <w:hideMark/>
          </w:tcPr>
          <w:p w14:paraId="21FC5343" w14:textId="77777777" w:rsidR="0068272D" w:rsidRPr="0019516D" w:rsidRDefault="0068272D" w:rsidP="003D66D1">
            <w:r w:rsidRPr="0019516D">
              <w:t>Carlos Aldana</w:t>
            </w:r>
          </w:p>
        </w:tc>
        <w:tc>
          <w:tcPr>
            <w:tcW w:w="1261" w:type="dxa"/>
            <w:vMerge/>
            <w:shd w:val="clear" w:color="auto" w:fill="FFFFFF"/>
            <w:vAlign w:val="center"/>
            <w:hideMark/>
          </w:tcPr>
          <w:p w14:paraId="6812EEEE"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9650624" w14:textId="77777777" w:rsidR="0068272D" w:rsidRPr="0019516D" w:rsidRDefault="0068272D" w:rsidP="003D66D1">
            <w:r w:rsidRPr="0019516D">
              <w:t>1700 Technology Drive San Jose, CA 95110, USA</w:t>
            </w:r>
          </w:p>
        </w:tc>
        <w:tc>
          <w:tcPr>
            <w:tcW w:w="1176" w:type="dxa"/>
            <w:shd w:val="clear" w:color="auto" w:fill="FFFFFF"/>
            <w:tcMar>
              <w:top w:w="15" w:type="dxa"/>
              <w:left w:w="108" w:type="dxa"/>
              <w:bottom w:w="0" w:type="dxa"/>
              <w:right w:w="108" w:type="dxa"/>
            </w:tcMar>
            <w:vAlign w:val="center"/>
            <w:hideMark/>
          </w:tcPr>
          <w:p w14:paraId="73A9593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2D0470E" w14:textId="77777777" w:rsidR="0068272D" w:rsidRPr="0019516D" w:rsidRDefault="0068272D" w:rsidP="003D66D1">
            <w:pPr>
              <w:rPr>
                <w:sz w:val="18"/>
              </w:rPr>
            </w:pPr>
            <w:r w:rsidRPr="0019516D">
              <w:rPr>
                <w:sz w:val="18"/>
              </w:rPr>
              <w:t>caldana@qca.qualcomm.com</w:t>
            </w:r>
          </w:p>
        </w:tc>
      </w:tr>
      <w:tr w:rsidR="0068272D" w:rsidRPr="0019516D" w14:paraId="65D6378A" w14:textId="77777777" w:rsidTr="004C3D5C">
        <w:trPr>
          <w:trHeight w:val="144"/>
        </w:trPr>
        <w:tc>
          <w:tcPr>
            <w:tcW w:w="1732" w:type="dxa"/>
            <w:shd w:val="clear" w:color="auto" w:fill="FFFFFF"/>
            <w:tcMar>
              <w:top w:w="15" w:type="dxa"/>
              <w:left w:w="108" w:type="dxa"/>
              <w:bottom w:w="0" w:type="dxa"/>
              <w:right w:w="108" w:type="dxa"/>
            </w:tcMar>
            <w:vAlign w:val="center"/>
            <w:hideMark/>
          </w:tcPr>
          <w:p w14:paraId="5BE16EBB" w14:textId="77777777" w:rsidR="0068272D" w:rsidRPr="0019516D" w:rsidRDefault="0068272D" w:rsidP="003D66D1">
            <w:r w:rsidRPr="0019516D">
              <w:t>George Cherian</w:t>
            </w:r>
          </w:p>
        </w:tc>
        <w:tc>
          <w:tcPr>
            <w:tcW w:w="1261" w:type="dxa"/>
            <w:vMerge/>
            <w:shd w:val="clear" w:color="auto" w:fill="FFFFFF"/>
            <w:vAlign w:val="center"/>
            <w:hideMark/>
          </w:tcPr>
          <w:p w14:paraId="7261EF65"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229F260"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0E4409F2"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33E3DD0" w14:textId="77777777" w:rsidR="0068272D" w:rsidRPr="0019516D" w:rsidRDefault="0068272D" w:rsidP="003D66D1">
            <w:pPr>
              <w:rPr>
                <w:sz w:val="18"/>
              </w:rPr>
            </w:pPr>
            <w:r w:rsidRPr="0019516D">
              <w:rPr>
                <w:sz w:val="18"/>
              </w:rPr>
              <w:t>gcherian@qti.qualcomm.com</w:t>
            </w:r>
          </w:p>
        </w:tc>
      </w:tr>
      <w:tr w:rsidR="0068272D" w:rsidRPr="0019516D" w14:paraId="7AD7D325" w14:textId="77777777" w:rsidTr="004C3D5C">
        <w:trPr>
          <w:trHeight w:val="144"/>
        </w:trPr>
        <w:tc>
          <w:tcPr>
            <w:tcW w:w="1732" w:type="dxa"/>
            <w:shd w:val="clear" w:color="auto" w:fill="FFFFFF"/>
            <w:tcMar>
              <w:top w:w="15" w:type="dxa"/>
              <w:left w:w="108" w:type="dxa"/>
              <w:bottom w:w="0" w:type="dxa"/>
              <w:right w:w="108" w:type="dxa"/>
            </w:tcMar>
            <w:vAlign w:val="center"/>
            <w:hideMark/>
          </w:tcPr>
          <w:p w14:paraId="661DA74F" w14:textId="77777777" w:rsidR="0068272D" w:rsidRPr="0019516D" w:rsidRDefault="0068272D" w:rsidP="003D66D1">
            <w:r w:rsidRPr="0019516D">
              <w:t>Gwendolyn Barriac</w:t>
            </w:r>
          </w:p>
        </w:tc>
        <w:tc>
          <w:tcPr>
            <w:tcW w:w="1261" w:type="dxa"/>
            <w:vMerge/>
            <w:shd w:val="clear" w:color="auto" w:fill="FFFFFF"/>
            <w:vAlign w:val="center"/>
            <w:hideMark/>
          </w:tcPr>
          <w:p w14:paraId="1AA87D6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CDFD459"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41E244CE"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07670F3" w14:textId="77777777" w:rsidR="0068272D" w:rsidRPr="0019516D" w:rsidRDefault="0068272D" w:rsidP="003D66D1">
            <w:pPr>
              <w:rPr>
                <w:sz w:val="18"/>
              </w:rPr>
            </w:pPr>
            <w:r w:rsidRPr="0019516D">
              <w:rPr>
                <w:sz w:val="18"/>
              </w:rPr>
              <w:t>gbarriac@qti.qualcomm.com</w:t>
            </w:r>
          </w:p>
        </w:tc>
      </w:tr>
      <w:tr w:rsidR="0068272D" w:rsidRPr="0019516D" w14:paraId="5E6FA9F3" w14:textId="77777777" w:rsidTr="004C3D5C">
        <w:trPr>
          <w:trHeight w:val="144"/>
        </w:trPr>
        <w:tc>
          <w:tcPr>
            <w:tcW w:w="1732" w:type="dxa"/>
            <w:shd w:val="clear" w:color="auto" w:fill="FFFFFF"/>
            <w:tcMar>
              <w:top w:w="15" w:type="dxa"/>
              <w:left w:w="108" w:type="dxa"/>
              <w:bottom w:w="0" w:type="dxa"/>
              <w:right w:w="108" w:type="dxa"/>
            </w:tcMar>
            <w:vAlign w:val="center"/>
            <w:hideMark/>
          </w:tcPr>
          <w:p w14:paraId="44CC2D79" w14:textId="77777777" w:rsidR="0068272D" w:rsidRPr="0019516D" w:rsidRDefault="0068272D" w:rsidP="003D66D1">
            <w:r w:rsidRPr="0019516D">
              <w:t>Hemanth Sampath</w:t>
            </w:r>
          </w:p>
        </w:tc>
        <w:tc>
          <w:tcPr>
            <w:tcW w:w="1261" w:type="dxa"/>
            <w:vMerge/>
            <w:shd w:val="clear" w:color="auto" w:fill="FFFFFF"/>
            <w:vAlign w:val="center"/>
            <w:hideMark/>
          </w:tcPr>
          <w:p w14:paraId="67F95EA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4B256B5"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28B5569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FC89E59" w14:textId="77777777" w:rsidR="0068272D" w:rsidRPr="0019516D" w:rsidRDefault="0068272D" w:rsidP="003D66D1">
            <w:pPr>
              <w:rPr>
                <w:sz w:val="18"/>
              </w:rPr>
            </w:pPr>
            <w:r w:rsidRPr="0019516D">
              <w:rPr>
                <w:sz w:val="18"/>
              </w:rPr>
              <w:t>hsampath@qti.qualcomm.com</w:t>
            </w:r>
          </w:p>
        </w:tc>
      </w:tr>
      <w:tr w:rsidR="0068272D" w:rsidRPr="0019516D" w14:paraId="0291556B" w14:textId="77777777" w:rsidTr="004C3D5C">
        <w:trPr>
          <w:trHeight w:val="144"/>
        </w:trPr>
        <w:tc>
          <w:tcPr>
            <w:tcW w:w="1732" w:type="dxa"/>
            <w:shd w:val="clear" w:color="auto" w:fill="FFFFFF"/>
            <w:tcMar>
              <w:top w:w="15" w:type="dxa"/>
              <w:left w:w="108" w:type="dxa"/>
              <w:bottom w:w="0" w:type="dxa"/>
              <w:right w:w="108" w:type="dxa"/>
            </w:tcMar>
            <w:vAlign w:val="center"/>
            <w:hideMark/>
          </w:tcPr>
          <w:p w14:paraId="7CD7C583" w14:textId="77777777" w:rsidR="0068272D" w:rsidRPr="0019516D" w:rsidRDefault="0068272D" w:rsidP="003D66D1">
            <w:r w:rsidRPr="0019516D">
              <w:t>Lin Yang</w:t>
            </w:r>
          </w:p>
        </w:tc>
        <w:tc>
          <w:tcPr>
            <w:tcW w:w="1261" w:type="dxa"/>
            <w:vMerge/>
            <w:shd w:val="clear" w:color="auto" w:fill="FFFFFF"/>
            <w:vAlign w:val="center"/>
            <w:hideMark/>
          </w:tcPr>
          <w:p w14:paraId="7CC1248D"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8A44011"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703A95FA"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129894CE" w14:textId="77777777" w:rsidR="0068272D" w:rsidRPr="0019516D" w:rsidRDefault="0068272D" w:rsidP="003D66D1">
            <w:pPr>
              <w:rPr>
                <w:sz w:val="18"/>
              </w:rPr>
            </w:pPr>
            <w:r w:rsidRPr="0019516D">
              <w:rPr>
                <w:sz w:val="18"/>
              </w:rPr>
              <w:t>linyang@qti.qualcomm.com</w:t>
            </w:r>
          </w:p>
        </w:tc>
      </w:tr>
      <w:tr w:rsidR="0068272D" w:rsidRPr="0019516D" w14:paraId="37870C58" w14:textId="77777777" w:rsidTr="004C3D5C">
        <w:trPr>
          <w:trHeight w:val="144"/>
        </w:trPr>
        <w:tc>
          <w:tcPr>
            <w:tcW w:w="1732" w:type="dxa"/>
            <w:shd w:val="clear" w:color="auto" w:fill="FFFFFF"/>
            <w:tcMar>
              <w:top w:w="15" w:type="dxa"/>
              <w:left w:w="108" w:type="dxa"/>
              <w:bottom w:w="0" w:type="dxa"/>
              <w:right w:w="108" w:type="dxa"/>
            </w:tcMar>
            <w:vAlign w:val="center"/>
            <w:hideMark/>
          </w:tcPr>
          <w:p w14:paraId="1C868E4A" w14:textId="77777777" w:rsidR="0068272D" w:rsidRPr="0019516D" w:rsidRDefault="0068272D" w:rsidP="003D66D1">
            <w:r w:rsidRPr="0019516D">
              <w:t>Menzo Wentink</w:t>
            </w:r>
          </w:p>
        </w:tc>
        <w:tc>
          <w:tcPr>
            <w:tcW w:w="1261" w:type="dxa"/>
            <w:vMerge/>
            <w:shd w:val="clear" w:color="auto" w:fill="FFFFFF"/>
            <w:vAlign w:val="center"/>
            <w:hideMark/>
          </w:tcPr>
          <w:p w14:paraId="710D6AF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ACEBFBC" w14:textId="77777777" w:rsidR="0068272D" w:rsidRPr="0019516D" w:rsidRDefault="0068272D" w:rsidP="003D66D1">
            <w:r w:rsidRPr="0019516D">
              <w:t>Straatweg 66-S Breukelen, 3621 BR Netherlands</w:t>
            </w:r>
          </w:p>
        </w:tc>
        <w:tc>
          <w:tcPr>
            <w:tcW w:w="1176" w:type="dxa"/>
            <w:shd w:val="clear" w:color="auto" w:fill="FFFFFF"/>
            <w:tcMar>
              <w:top w:w="15" w:type="dxa"/>
              <w:left w:w="108" w:type="dxa"/>
              <w:bottom w:w="0" w:type="dxa"/>
              <w:right w:w="108" w:type="dxa"/>
            </w:tcMar>
            <w:vAlign w:val="center"/>
            <w:hideMark/>
          </w:tcPr>
          <w:p w14:paraId="589E55F4"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D54567E" w14:textId="77777777" w:rsidR="0068272D" w:rsidRPr="0019516D" w:rsidRDefault="0068272D" w:rsidP="003D66D1">
            <w:pPr>
              <w:rPr>
                <w:sz w:val="18"/>
              </w:rPr>
            </w:pPr>
            <w:r w:rsidRPr="0019516D">
              <w:rPr>
                <w:sz w:val="18"/>
              </w:rPr>
              <w:t>mwentink@qti.qualcomm.com</w:t>
            </w:r>
          </w:p>
        </w:tc>
      </w:tr>
      <w:tr w:rsidR="0068272D" w:rsidRPr="0019516D" w14:paraId="3FA59F31" w14:textId="77777777" w:rsidTr="004C3D5C">
        <w:trPr>
          <w:trHeight w:val="144"/>
        </w:trPr>
        <w:tc>
          <w:tcPr>
            <w:tcW w:w="1732" w:type="dxa"/>
            <w:shd w:val="clear" w:color="auto" w:fill="FFFFFF"/>
            <w:tcMar>
              <w:top w:w="15" w:type="dxa"/>
              <w:left w:w="108" w:type="dxa"/>
              <w:bottom w:w="0" w:type="dxa"/>
              <w:right w:w="108" w:type="dxa"/>
            </w:tcMar>
            <w:vAlign w:val="center"/>
            <w:hideMark/>
          </w:tcPr>
          <w:p w14:paraId="52F16D60" w14:textId="77777777" w:rsidR="0068272D" w:rsidRPr="0019516D" w:rsidRDefault="0068272D" w:rsidP="003D66D1">
            <w:r w:rsidRPr="0019516D">
              <w:t>Naveen Kakani</w:t>
            </w:r>
          </w:p>
        </w:tc>
        <w:tc>
          <w:tcPr>
            <w:tcW w:w="1261" w:type="dxa"/>
            <w:vMerge/>
            <w:shd w:val="clear" w:color="auto" w:fill="FFFFFF"/>
            <w:vAlign w:val="center"/>
            <w:hideMark/>
          </w:tcPr>
          <w:p w14:paraId="12FDDAD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FC0165C" w14:textId="77777777" w:rsidR="0068272D" w:rsidRPr="0019516D" w:rsidRDefault="0068272D" w:rsidP="003D66D1">
            <w:r w:rsidRPr="0019516D">
              <w:rPr>
                <w:lang w:val="fr-FR"/>
              </w:rPr>
              <w:t>2100 Lakeside Boulevard</w:t>
            </w:r>
            <w:r w:rsidRPr="0019516D">
              <w:rPr>
                <w:lang w:val="fr-FR"/>
              </w:rPr>
              <w:br/>
              <w:t>Suite 475, Richardson</w:t>
            </w:r>
            <w:r w:rsidRPr="0019516D">
              <w:rPr>
                <w:lang w:val="fr-FR"/>
              </w:rPr>
              <w:br/>
              <w:t>TX 75082, USA</w:t>
            </w:r>
          </w:p>
        </w:tc>
        <w:tc>
          <w:tcPr>
            <w:tcW w:w="1176" w:type="dxa"/>
            <w:shd w:val="clear" w:color="auto" w:fill="FFFFFF"/>
            <w:tcMar>
              <w:top w:w="15" w:type="dxa"/>
              <w:left w:w="108" w:type="dxa"/>
              <w:bottom w:w="0" w:type="dxa"/>
              <w:right w:w="108" w:type="dxa"/>
            </w:tcMar>
            <w:vAlign w:val="center"/>
            <w:hideMark/>
          </w:tcPr>
          <w:p w14:paraId="7726951F"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1E33ADF7" w14:textId="77777777" w:rsidR="0068272D" w:rsidRPr="0019516D" w:rsidRDefault="0068272D" w:rsidP="003D66D1">
            <w:pPr>
              <w:rPr>
                <w:sz w:val="18"/>
              </w:rPr>
            </w:pPr>
            <w:r w:rsidRPr="0019516D">
              <w:rPr>
                <w:sz w:val="18"/>
              </w:rPr>
              <w:t>nkakani@qti.qualcomm.com</w:t>
            </w:r>
          </w:p>
        </w:tc>
      </w:tr>
      <w:tr w:rsidR="0068272D" w:rsidRPr="0019516D" w14:paraId="37E84C77" w14:textId="77777777" w:rsidTr="004C3D5C">
        <w:trPr>
          <w:trHeight w:val="144"/>
        </w:trPr>
        <w:tc>
          <w:tcPr>
            <w:tcW w:w="1732" w:type="dxa"/>
            <w:shd w:val="clear" w:color="auto" w:fill="FFFFFF"/>
            <w:tcMar>
              <w:top w:w="15" w:type="dxa"/>
              <w:left w:w="108" w:type="dxa"/>
              <w:bottom w:w="0" w:type="dxa"/>
              <w:right w:w="108" w:type="dxa"/>
            </w:tcMar>
            <w:vAlign w:val="center"/>
            <w:hideMark/>
          </w:tcPr>
          <w:p w14:paraId="4FD8F90F" w14:textId="77777777" w:rsidR="0068272D" w:rsidRPr="0019516D" w:rsidRDefault="0068272D" w:rsidP="003D66D1">
            <w:r w:rsidRPr="0019516D">
              <w:t>Raja Banerjea</w:t>
            </w:r>
          </w:p>
        </w:tc>
        <w:tc>
          <w:tcPr>
            <w:tcW w:w="1261" w:type="dxa"/>
            <w:vMerge/>
            <w:shd w:val="clear" w:color="auto" w:fill="FFFFFF"/>
            <w:vAlign w:val="center"/>
            <w:hideMark/>
          </w:tcPr>
          <w:p w14:paraId="51D7A19E"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8601D30" w14:textId="77777777" w:rsidR="0068272D" w:rsidRPr="0019516D" w:rsidRDefault="0068272D" w:rsidP="003D66D1">
            <w:r w:rsidRPr="0019516D">
              <w:rPr>
                <w:lang w:val="it-IT"/>
              </w:rPr>
              <w:t>1060 Rincon Circle San Jose</w:t>
            </w:r>
            <w:r w:rsidRPr="0019516D">
              <w:rPr>
                <w:lang w:val="it-IT"/>
              </w:rPr>
              <w:br/>
              <w:t>CA 95131, USA</w:t>
            </w:r>
          </w:p>
        </w:tc>
        <w:tc>
          <w:tcPr>
            <w:tcW w:w="1176" w:type="dxa"/>
            <w:shd w:val="clear" w:color="auto" w:fill="FFFFFF"/>
            <w:tcMar>
              <w:top w:w="15" w:type="dxa"/>
              <w:left w:w="108" w:type="dxa"/>
              <w:bottom w:w="0" w:type="dxa"/>
              <w:right w:w="108" w:type="dxa"/>
            </w:tcMar>
            <w:vAlign w:val="center"/>
            <w:hideMark/>
          </w:tcPr>
          <w:p w14:paraId="7A4C9EC3"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6873A75B" w14:textId="77777777" w:rsidR="0068272D" w:rsidRPr="0019516D" w:rsidRDefault="0068272D" w:rsidP="003D66D1">
            <w:pPr>
              <w:rPr>
                <w:sz w:val="18"/>
              </w:rPr>
            </w:pPr>
            <w:r w:rsidRPr="0019516D">
              <w:rPr>
                <w:sz w:val="18"/>
              </w:rPr>
              <w:t>rajab@qit.qualcomm.com</w:t>
            </w:r>
          </w:p>
        </w:tc>
      </w:tr>
      <w:tr w:rsidR="0068272D" w:rsidRPr="0019516D" w14:paraId="63F61914" w14:textId="77777777" w:rsidTr="004C3D5C">
        <w:trPr>
          <w:trHeight w:val="144"/>
        </w:trPr>
        <w:tc>
          <w:tcPr>
            <w:tcW w:w="1732" w:type="dxa"/>
            <w:shd w:val="clear" w:color="auto" w:fill="FFFFFF"/>
            <w:tcMar>
              <w:top w:w="15" w:type="dxa"/>
              <w:left w:w="108" w:type="dxa"/>
              <w:bottom w:w="0" w:type="dxa"/>
              <w:right w:w="108" w:type="dxa"/>
            </w:tcMar>
            <w:vAlign w:val="center"/>
            <w:hideMark/>
          </w:tcPr>
          <w:p w14:paraId="65CA351D" w14:textId="77777777" w:rsidR="0068272D" w:rsidRPr="0019516D" w:rsidRDefault="0068272D" w:rsidP="003D66D1">
            <w:r w:rsidRPr="0019516D">
              <w:t>Richard Van Nee</w:t>
            </w:r>
          </w:p>
        </w:tc>
        <w:tc>
          <w:tcPr>
            <w:tcW w:w="1261" w:type="dxa"/>
            <w:vMerge/>
            <w:shd w:val="clear" w:color="auto" w:fill="FFFFFF"/>
            <w:vAlign w:val="center"/>
            <w:hideMark/>
          </w:tcPr>
          <w:p w14:paraId="1964891B"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0EC960B" w14:textId="77777777" w:rsidR="0068272D" w:rsidRPr="0019516D" w:rsidRDefault="0068272D" w:rsidP="003D66D1">
            <w:r w:rsidRPr="0019516D">
              <w:t>Straatweg 66-S Breukelen, 3621 BR Netherlands</w:t>
            </w:r>
          </w:p>
        </w:tc>
        <w:tc>
          <w:tcPr>
            <w:tcW w:w="1176" w:type="dxa"/>
            <w:shd w:val="clear" w:color="auto" w:fill="FFFFFF"/>
            <w:tcMar>
              <w:top w:w="15" w:type="dxa"/>
              <w:left w:w="108" w:type="dxa"/>
              <w:bottom w:w="0" w:type="dxa"/>
              <w:right w:w="108" w:type="dxa"/>
            </w:tcMar>
            <w:vAlign w:val="center"/>
            <w:hideMark/>
          </w:tcPr>
          <w:p w14:paraId="4F44F78A"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3D95748" w14:textId="77777777" w:rsidR="0068272D" w:rsidRPr="0019516D" w:rsidRDefault="0068272D" w:rsidP="003D66D1">
            <w:pPr>
              <w:rPr>
                <w:sz w:val="18"/>
              </w:rPr>
            </w:pPr>
            <w:r w:rsidRPr="0019516D">
              <w:rPr>
                <w:sz w:val="18"/>
              </w:rPr>
              <w:t>rvannee@qti.qualcomm.com</w:t>
            </w:r>
          </w:p>
        </w:tc>
      </w:tr>
      <w:tr w:rsidR="0068272D" w:rsidRPr="0019516D" w14:paraId="2CD1E146" w14:textId="77777777" w:rsidTr="004C3D5C">
        <w:trPr>
          <w:trHeight w:val="144"/>
        </w:trPr>
        <w:tc>
          <w:tcPr>
            <w:tcW w:w="1732" w:type="dxa"/>
            <w:shd w:val="clear" w:color="auto" w:fill="FFFFFF"/>
            <w:tcMar>
              <w:top w:w="15" w:type="dxa"/>
              <w:left w:w="108" w:type="dxa"/>
              <w:bottom w:w="0" w:type="dxa"/>
              <w:right w:w="108" w:type="dxa"/>
            </w:tcMar>
            <w:vAlign w:val="center"/>
            <w:hideMark/>
          </w:tcPr>
          <w:p w14:paraId="732D0FBF" w14:textId="77777777" w:rsidR="0068272D" w:rsidRPr="0019516D" w:rsidRDefault="0068272D" w:rsidP="003D66D1">
            <w:r w:rsidRPr="0019516D">
              <w:t xml:space="preserve">Rolf De Vegt </w:t>
            </w:r>
          </w:p>
        </w:tc>
        <w:tc>
          <w:tcPr>
            <w:tcW w:w="1261" w:type="dxa"/>
            <w:vMerge/>
            <w:shd w:val="clear" w:color="auto" w:fill="FFFFFF"/>
            <w:vAlign w:val="center"/>
            <w:hideMark/>
          </w:tcPr>
          <w:p w14:paraId="22C1F96A"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68A280F" w14:textId="77777777" w:rsidR="0068272D" w:rsidRPr="0019516D" w:rsidRDefault="0068272D" w:rsidP="003D66D1">
            <w:r w:rsidRPr="0019516D">
              <w:t>1700 Technology Drive San Jose, CA 95110, USA</w:t>
            </w:r>
          </w:p>
        </w:tc>
        <w:tc>
          <w:tcPr>
            <w:tcW w:w="1176" w:type="dxa"/>
            <w:shd w:val="clear" w:color="auto" w:fill="FFFFFF"/>
            <w:tcMar>
              <w:top w:w="15" w:type="dxa"/>
              <w:left w:w="108" w:type="dxa"/>
              <w:bottom w:w="0" w:type="dxa"/>
              <w:right w:w="108" w:type="dxa"/>
            </w:tcMar>
            <w:vAlign w:val="center"/>
            <w:hideMark/>
          </w:tcPr>
          <w:p w14:paraId="7D2F8509"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30FB650" w14:textId="77777777" w:rsidR="0068272D" w:rsidRPr="0019516D" w:rsidRDefault="0068272D" w:rsidP="003D66D1">
            <w:pPr>
              <w:rPr>
                <w:sz w:val="18"/>
              </w:rPr>
            </w:pPr>
            <w:r w:rsidRPr="0019516D">
              <w:rPr>
                <w:sz w:val="18"/>
              </w:rPr>
              <w:t>rolfv@qca.qualcomm.com</w:t>
            </w:r>
          </w:p>
        </w:tc>
      </w:tr>
      <w:tr w:rsidR="0068272D" w:rsidRPr="0019516D" w14:paraId="7C15FA55" w14:textId="77777777" w:rsidTr="004C3D5C">
        <w:trPr>
          <w:trHeight w:val="144"/>
        </w:trPr>
        <w:tc>
          <w:tcPr>
            <w:tcW w:w="1732" w:type="dxa"/>
            <w:shd w:val="clear" w:color="auto" w:fill="FFFFFF"/>
            <w:tcMar>
              <w:top w:w="15" w:type="dxa"/>
              <w:left w:w="108" w:type="dxa"/>
              <w:bottom w:w="0" w:type="dxa"/>
              <w:right w:w="108" w:type="dxa"/>
            </w:tcMar>
            <w:vAlign w:val="center"/>
            <w:hideMark/>
          </w:tcPr>
          <w:p w14:paraId="0ABBF57A" w14:textId="77777777" w:rsidR="0068272D" w:rsidRPr="0019516D" w:rsidRDefault="0068272D" w:rsidP="003D66D1">
            <w:r w:rsidRPr="0019516D">
              <w:t>Sameer Vermani</w:t>
            </w:r>
          </w:p>
        </w:tc>
        <w:tc>
          <w:tcPr>
            <w:tcW w:w="1261" w:type="dxa"/>
            <w:vMerge/>
            <w:shd w:val="clear" w:color="auto" w:fill="FFFFFF"/>
            <w:vAlign w:val="center"/>
            <w:hideMark/>
          </w:tcPr>
          <w:p w14:paraId="67C501E4"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BE666FE"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2109C59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EEED960" w14:textId="77777777" w:rsidR="0068272D" w:rsidRPr="0019516D" w:rsidRDefault="0068272D" w:rsidP="003D66D1">
            <w:pPr>
              <w:rPr>
                <w:sz w:val="18"/>
              </w:rPr>
            </w:pPr>
            <w:r w:rsidRPr="0019516D">
              <w:rPr>
                <w:sz w:val="18"/>
              </w:rPr>
              <w:t>svverman@qti.qualcomm.com</w:t>
            </w:r>
          </w:p>
        </w:tc>
      </w:tr>
      <w:tr w:rsidR="0068272D" w:rsidRPr="0019516D" w14:paraId="3DFCABC2" w14:textId="77777777" w:rsidTr="004C3D5C">
        <w:trPr>
          <w:trHeight w:val="144"/>
        </w:trPr>
        <w:tc>
          <w:tcPr>
            <w:tcW w:w="1732" w:type="dxa"/>
            <w:shd w:val="clear" w:color="auto" w:fill="FFFFFF"/>
            <w:tcMar>
              <w:top w:w="15" w:type="dxa"/>
              <w:left w:w="108" w:type="dxa"/>
              <w:bottom w:w="0" w:type="dxa"/>
              <w:right w:w="108" w:type="dxa"/>
            </w:tcMar>
            <w:vAlign w:val="center"/>
            <w:hideMark/>
          </w:tcPr>
          <w:p w14:paraId="72319380" w14:textId="77777777" w:rsidR="0068272D" w:rsidRPr="0019516D" w:rsidRDefault="0068272D" w:rsidP="003D66D1">
            <w:r w:rsidRPr="0019516D">
              <w:t>Simone Merlin</w:t>
            </w:r>
          </w:p>
        </w:tc>
        <w:tc>
          <w:tcPr>
            <w:tcW w:w="1261" w:type="dxa"/>
            <w:vMerge/>
            <w:shd w:val="clear" w:color="auto" w:fill="FFFFFF"/>
            <w:vAlign w:val="center"/>
            <w:hideMark/>
          </w:tcPr>
          <w:p w14:paraId="72F482D1"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94B8CBB"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52629EB3"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C6F1EC8" w14:textId="77777777" w:rsidR="0068272D" w:rsidRPr="0019516D" w:rsidRDefault="0068272D" w:rsidP="003D66D1">
            <w:pPr>
              <w:rPr>
                <w:sz w:val="18"/>
              </w:rPr>
            </w:pPr>
            <w:r w:rsidRPr="0019516D">
              <w:rPr>
                <w:sz w:val="18"/>
              </w:rPr>
              <w:t>smerlin@qti.qualcomm.com</w:t>
            </w:r>
          </w:p>
        </w:tc>
      </w:tr>
      <w:tr w:rsidR="0068272D" w:rsidRPr="0019516D" w14:paraId="3E28762C" w14:textId="77777777" w:rsidTr="004C3D5C">
        <w:trPr>
          <w:trHeight w:val="144"/>
        </w:trPr>
        <w:tc>
          <w:tcPr>
            <w:tcW w:w="1732" w:type="dxa"/>
            <w:shd w:val="clear" w:color="auto" w:fill="FFFFFF"/>
            <w:tcMar>
              <w:top w:w="15" w:type="dxa"/>
              <w:left w:w="108" w:type="dxa"/>
              <w:bottom w:w="0" w:type="dxa"/>
              <w:right w:w="108" w:type="dxa"/>
            </w:tcMar>
            <w:vAlign w:val="center"/>
            <w:hideMark/>
          </w:tcPr>
          <w:p w14:paraId="215607CC" w14:textId="77777777" w:rsidR="0068272D" w:rsidRPr="0019516D" w:rsidRDefault="0068272D" w:rsidP="003D66D1">
            <w:r w:rsidRPr="0019516D">
              <w:t>Tao Tian</w:t>
            </w:r>
          </w:p>
        </w:tc>
        <w:tc>
          <w:tcPr>
            <w:tcW w:w="1261" w:type="dxa"/>
            <w:vMerge/>
            <w:shd w:val="clear" w:color="auto" w:fill="FFFFFF"/>
            <w:vAlign w:val="center"/>
            <w:hideMark/>
          </w:tcPr>
          <w:p w14:paraId="7C75DA2C"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03FCB9C" w14:textId="77777777" w:rsidR="0068272D" w:rsidRPr="0019516D" w:rsidRDefault="0068272D" w:rsidP="003D66D1">
            <w:r w:rsidRPr="0019516D">
              <w:t>5775 Morehouse Dr. San Diego, CA, USA</w:t>
            </w:r>
          </w:p>
        </w:tc>
        <w:tc>
          <w:tcPr>
            <w:tcW w:w="1176" w:type="dxa"/>
            <w:shd w:val="clear" w:color="auto" w:fill="FFFFFF"/>
            <w:tcMar>
              <w:top w:w="15" w:type="dxa"/>
              <w:left w:w="108" w:type="dxa"/>
              <w:bottom w:w="0" w:type="dxa"/>
              <w:right w:w="108" w:type="dxa"/>
            </w:tcMar>
            <w:vAlign w:val="center"/>
            <w:hideMark/>
          </w:tcPr>
          <w:p w14:paraId="3A7302CD"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693F5839" w14:textId="77777777" w:rsidR="0068272D" w:rsidRPr="0019516D" w:rsidRDefault="0068272D" w:rsidP="003D66D1">
            <w:pPr>
              <w:rPr>
                <w:sz w:val="18"/>
              </w:rPr>
            </w:pPr>
            <w:r w:rsidRPr="0019516D">
              <w:rPr>
                <w:sz w:val="18"/>
              </w:rPr>
              <w:t>ttian@qti.qualcomm.com</w:t>
            </w:r>
          </w:p>
        </w:tc>
      </w:tr>
      <w:tr w:rsidR="0068272D" w:rsidRPr="0019516D" w14:paraId="1B6A86BF" w14:textId="77777777" w:rsidTr="004C3D5C">
        <w:trPr>
          <w:trHeight w:val="144"/>
        </w:trPr>
        <w:tc>
          <w:tcPr>
            <w:tcW w:w="1732" w:type="dxa"/>
            <w:shd w:val="clear" w:color="auto" w:fill="FFFFFF"/>
            <w:tcMar>
              <w:top w:w="15" w:type="dxa"/>
              <w:left w:w="108" w:type="dxa"/>
              <w:bottom w:w="0" w:type="dxa"/>
              <w:right w:w="108" w:type="dxa"/>
            </w:tcMar>
            <w:vAlign w:val="center"/>
            <w:hideMark/>
          </w:tcPr>
          <w:p w14:paraId="314A4C4E" w14:textId="77777777" w:rsidR="0068272D" w:rsidRPr="0019516D" w:rsidRDefault="0068272D" w:rsidP="003D66D1">
            <w:r w:rsidRPr="0019516D">
              <w:t>Tevfik Yucek  </w:t>
            </w:r>
          </w:p>
        </w:tc>
        <w:tc>
          <w:tcPr>
            <w:tcW w:w="1261" w:type="dxa"/>
            <w:vMerge/>
            <w:shd w:val="clear" w:color="auto" w:fill="FFFFFF"/>
            <w:vAlign w:val="center"/>
            <w:hideMark/>
          </w:tcPr>
          <w:p w14:paraId="0A5E0968"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49B8FAE" w14:textId="77777777" w:rsidR="0068272D" w:rsidRPr="0019516D" w:rsidRDefault="0068272D" w:rsidP="003D66D1">
            <w:r w:rsidRPr="0019516D">
              <w:t>1700 Technology Drive San Jose, CA 95110, USA</w:t>
            </w:r>
          </w:p>
        </w:tc>
        <w:tc>
          <w:tcPr>
            <w:tcW w:w="1176" w:type="dxa"/>
            <w:shd w:val="clear" w:color="auto" w:fill="FFFFFF"/>
            <w:tcMar>
              <w:top w:w="15" w:type="dxa"/>
              <w:left w:w="108" w:type="dxa"/>
              <w:bottom w:w="0" w:type="dxa"/>
              <w:right w:w="108" w:type="dxa"/>
            </w:tcMar>
            <w:vAlign w:val="center"/>
            <w:hideMark/>
          </w:tcPr>
          <w:p w14:paraId="6EE3E930"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875D49E" w14:textId="77777777" w:rsidR="0068272D" w:rsidRPr="0019516D" w:rsidRDefault="0068272D" w:rsidP="003D66D1">
            <w:pPr>
              <w:rPr>
                <w:sz w:val="18"/>
              </w:rPr>
            </w:pPr>
            <w:r w:rsidRPr="0019516D">
              <w:rPr>
                <w:sz w:val="18"/>
              </w:rPr>
              <w:t>tyucek@qca.qualcomm.com</w:t>
            </w:r>
          </w:p>
        </w:tc>
      </w:tr>
      <w:tr w:rsidR="0068272D" w:rsidRPr="0019516D" w14:paraId="043307CF" w14:textId="77777777" w:rsidTr="004C3D5C">
        <w:trPr>
          <w:trHeight w:val="144"/>
        </w:trPr>
        <w:tc>
          <w:tcPr>
            <w:tcW w:w="1732" w:type="dxa"/>
            <w:shd w:val="clear" w:color="auto" w:fill="FFFFFF"/>
            <w:tcMar>
              <w:top w:w="15" w:type="dxa"/>
              <w:left w:w="108" w:type="dxa"/>
              <w:bottom w:w="0" w:type="dxa"/>
              <w:right w:w="108" w:type="dxa"/>
            </w:tcMar>
            <w:vAlign w:val="center"/>
            <w:hideMark/>
          </w:tcPr>
          <w:p w14:paraId="60BFFC97" w14:textId="77777777" w:rsidR="0068272D" w:rsidRPr="0019516D" w:rsidRDefault="0068272D" w:rsidP="003D66D1">
            <w:r w:rsidRPr="0019516D">
              <w:t>VK Jones</w:t>
            </w:r>
          </w:p>
        </w:tc>
        <w:tc>
          <w:tcPr>
            <w:tcW w:w="1261" w:type="dxa"/>
            <w:vMerge/>
            <w:shd w:val="clear" w:color="auto" w:fill="FFFFFF"/>
            <w:vAlign w:val="center"/>
            <w:hideMark/>
          </w:tcPr>
          <w:p w14:paraId="404A1754"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56DCF9F" w14:textId="77777777" w:rsidR="0068272D" w:rsidRPr="0019516D" w:rsidRDefault="0068272D" w:rsidP="003D66D1">
            <w:r w:rsidRPr="0019516D">
              <w:t>1700 Technology Drive San Jose, CA 95110, USA</w:t>
            </w:r>
          </w:p>
        </w:tc>
        <w:tc>
          <w:tcPr>
            <w:tcW w:w="1176" w:type="dxa"/>
            <w:shd w:val="clear" w:color="auto" w:fill="FFFFFF"/>
            <w:tcMar>
              <w:top w:w="15" w:type="dxa"/>
              <w:left w:w="108" w:type="dxa"/>
              <w:bottom w:w="0" w:type="dxa"/>
              <w:right w:w="108" w:type="dxa"/>
            </w:tcMar>
            <w:vAlign w:val="center"/>
            <w:hideMark/>
          </w:tcPr>
          <w:p w14:paraId="10C30C5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5BDFA2B" w14:textId="77777777" w:rsidR="0068272D" w:rsidRPr="0019516D" w:rsidRDefault="0068272D" w:rsidP="003D66D1">
            <w:pPr>
              <w:rPr>
                <w:sz w:val="18"/>
              </w:rPr>
            </w:pPr>
            <w:r w:rsidRPr="0019516D">
              <w:rPr>
                <w:sz w:val="18"/>
              </w:rPr>
              <w:t>vkjones@qca.qualcomm.com</w:t>
            </w:r>
          </w:p>
        </w:tc>
      </w:tr>
      <w:tr w:rsidR="0068272D" w:rsidRPr="0019516D" w14:paraId="00A79BE0" w14:textId="77777777" w:rsidTr="004C3D5C">
        <w:trPr>
          <w:trHeight w:val="144"/>
        </w:trPr>
        <w:tc>
          <w:tcPr>
            <w:tcW w:w="1732" w:type="dxa"/>
            <w:shd w:val="clear" w:color="auto" w:fill="FFFFFF"/>
            <w:tcMar>
              <w:top w:w="15" w:type="dxa"/>
              <w:left w:w="108" w:type="dxa"/>
              <w:bottom w:w="0" w:type="dxa"/>
              <w:right w:w="108" w:type="dxa"/>
            </w:tcMar>
            <w:vAlign w:val="center"/>
            <w:hideMark/>
          </w:tcPr>
          <w:p w14:paraId="34BF4EEA" w14:textId="77777777" w:rsidR="0068272D" w:rsidRPr="0019516D" w:rsidRDefault="0068272D" w:rsidP="003D66D1">
            <w:r w:rsidRPr="0019516D">
              <w:lastRenderedPageBreak/>
              <w:t>Youhan Kim</w:t>
            </w:r>
          </w:p>
        </w:tc>
        <w:tc>
          <w:tcPr>
            <w:tcW w:w="1261" w:type="dxa"/>
            <w:vMerge/>
            <w:shd w:val="clear" w:color="auto" w:fill="FFFFFF"/>
            <w:vAlign w:val="center"/>
            <w:hideMark/>
          </w:tcPr>
          <w:p w14:paraId="2A43421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14C744D" w14:textId="77777777" w:rsidR="0068272D" w:rsidRPr="0019516D" w:rsidRDefault="0068272D" w:rsidP="003D66D1">
            <w:r w:rsidRPr="0019516D">
              <w:t>1700 Technology Drive San Jose, CA 95110, USA</w:t>
            </w:r>
          </w:p>
        </w:tc>
        <w:tc>
          <w:tcPr>
            <w:tcW w:w="1176" w:type="dxa"/>
            <w:shd w:val="clear" w:color="auto" w:fill="FFFFFF"/>
            <w:tcMar>
              <w:top w:w="15" w:type="dxa"/>
              <w:left w:w="108" w:type="dxa"/>
              <w:bottom w:w="0" w:type="dxa"/>
              <w:right w:w="108" w:type="dxa"/>
            </w:tcMar>
            <w:vAlign w:val="center"/>
            <w:hideMark/>
          </w:tcPr>
          <w:p w14:paraId="1D16B46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B135B70" w14:textId="77777777" w:rsidR="0068272D" w:rsidRPr="0019516D" w:rsidRDefault="0068272D" w:rsidP="003D66D1">
            <w:pPr>
              <w:rPr>
                <w:sz w:val="18"/>
              </w:rPr>
            </w:pPr>
            <w:r w:rsidRPr="0019516D">
              <w:rPr>
                <w:sz w:val="18"/>
              </w:rPr>
              <w:t>youhank@qca.qualcomm.com</w:t>
            </w:r>
          </w:p>
        </w:tc>
      </w:tr>
      <w:tr w:rsidR="0068272D" w:rsidRPr="0019516D" w14:paraId="51C310D0" w14:textId="77777777" w:rsidTr="004C3D5C">
        <w:trPr>
          <w:trHeight w:val="144"/>
        </w:trPr>
        <w:tc>
          <w:tcPr>
            <w:tcW w:w="1732" w:type="dxa"/>
            <w:shd w:val="clear" w:color="auto" w:fill="FFFFFF"/>
            <w:tcMar>
              <w:top w:w="15" w:type="dxa"/>
              <w:left w:w="108" w:type="dxa"/>
              <w:bottom w:w="0" w:type="dxa"/>
              <w:right w:w="108" w:type="dxa"/>
            </w:tcMar>
            <w:vAlign w:val="center"/>
            <w:hideMark/>
          </w:tcPr>
          <w:p w14:paraId="39139F17" w14:textId="77777777" w:rsidR="0068272D" w:rsidRPr="0019516D" w:rsidRDefault="0068272D" w:rsidP="003D66D1">
            <w:r w:rsidRPr="0019516D">
              <w:t>James Yee</w:t>
            </w:r>
          </w:p>
        </w:tc>
        <w:tc>
          <w:tcPr>
            <w:tcW w:w="1261" w:type="dxa"/>
            <w:vMerge w:val="restart"/>
            <w:shd w:val="clear" w:color="auto" w:fill="FFFFFF"/>
            <w:vAlign w:val="center"/>
            <w:hideMark/>
          </w:tcPr>
          <w:p w14:paraId="40CB1078" w14:textId="77777777" w:rsidR="0068272D" w:rsidRPr="0019516D" w:rsidRDefault="0068272D" w:rsidP="003D66D1">
            <w:pPr>
              <w:jc w:val="center"/>
            </w:pPr>
            <w:r w:rsidRPr="0019516D">
              <w:t>MediaTek</w:t>
            </w:r>
          </w:p>
        </w:tc>
        <w:tc>
          <w:tcPr>
            <w:tcW w:w="2439" w:type="dxa"/>
            <w:shd w:val="clear" w:color="auto" w:fill="FFFFFF"/>
            <w:tcMar>
              <w:top w:w="15" w:type="dxa"/>
              <w:left w:w="108" w:type="dxa"/>
              <w:bottom w:w="0" w:type="dxa"/>
              <w:right w:w="108" w:type="dxa"/>
            </w:tcMar>
            <w:vAlign w:val="center"/>
            <w:hideMark/>
          </w:tcPr>
          <w:p w14:paraId="4943AC1A" w14:textId="77777777" w:rsidR="0068272D" w:rsidRPr="0019516D" w:rsidRDefault="0068272D" w:rsidP="003D66D1">
            <w:r w:rsidRPr="0019516D">
              <w:t>No. 1 Dusing 1st Road, Hsinchu, Taiwan</w:t>
            </w:r>
          </w:p>
        </w:tc>
        <w:tc>
          <w:tcPr>
            <w:tcW w:w="1176" w:type="dxa"/>
            <w:shd w:val="clear" w:color="auto" w:fill="FFFFFF"/>
            <w:tcMar>
              <w:top w:w="15" w:type="dxa"/>
              <w:left w:w="108" w:type="dxa"/>
              <w:bottom w:w="0" w:type="dxa"/>
              <w:right w:w="108" w:type="dxa"/>
            </w:tcMar>
            <w:vAlign w:val="center"/>
            <w:hideMark/>
          </w:tcPr>
          <w:p w14:paraId="442E397C" w14:textId="77777777" w:rsidR="0068272D" w:rsidRPr="00855146" w:rsidRDefault="0068272D" w:rsidP="003D66D1">
            <w:pPr>
              <w:rPr>
                <w:sz w:val="16"/>
                <w:szCs w:val="16"/>
              </w:rPr>
            </w:pPr>
            <w:r w:rsidRPr="00855146">
              <w:rPr>
                <w:sz w:val="16"/>
                <w:szCs w:val="16"/>
              </w:rPr>
              <w:t>+886-3-567-0766 </w:t>
            </w:r>
          </w:p>
        </w:tc>
        <w:tc>
          <w:tcPr>
            <w:tcW w:w="2742" w:type="dxa"/>
            <w:shd w:val="clear" w:color="auto" w:fill="FFFFFF"/>
            <w:tcMar>
              <w:top w:w="15" w:type="dxa"/>
              <w:left w:w="108" w:type="dxa"/>
              <w:bottom w:w="0" w:type="dxa"/>
              <w:right w:w="108" w:type="dxa"/>
            </w:tcMar>
            <w:vAlign w:val="center"/>
            <w:hideMark/>
          </w:tcPr>
          <w:p w14:paraId="3C60344C" w14:textId="77777777" w:rsidR="0068272D" w:rsidRPr="0019516D" w:rsidRDefault="0068272D" w:rsidP="003D66D1">
            <w:pPr>
              <w:rPr>
                <w:sz w:val="18"/>
              </w:rPr>
            </w:pPr>
            <w:r w:rsidRPr="0019516D">
              <w:rPr>
                <w:sz w:val="18"/>
              </w:rPr>
              <w:t>james.yee@mediatek.com</w:t>
            </w:r>
          </w:p>
        </w:tc>
      </w:tr>
      <w:tr w:rsidR="0068272D" w:rsidRPr="0019516D" w14:paraId="7BD1FA0E" w14:textId="77777777" w:rsidTr="004C3D5C">
        <w:trPr>
          <w:trHeight w:val="144"/>
        </w:trPr>
        <w:tc>
          <w:tcPr>
            <w:tcW w:w="1732" w:type="dxa"/>
            <w:shd w:val="clear" w:color="auto" w:fill="FFFFFF"/>
            <w:tcMar>
              <w:top w:w="15" w:type="dxa"/>
              <w:left w:w="108" w:type="dxa"/>
              <w:bottom w:w="0" w:type="dxa"/>
              <w:right w:w="108" w:type="dxa"/>
            </w:tcMar>
            <w:vAlign w:val="center"/>
            <w:hideMark/>
          </w:tcPr>
          <w:p w14:paraId="4368E729" w14:textId="77777777" w:rsidR="0068272D" w:rsidRPr="0019516D" w:rsidRDefault="0068272D" w:rsidP="003D66D1">
            <w:r w:rsidRPr="0019516D">
              <w:t>Alan Jauh</w:t>
            </w:r>
          </w:p>
        </w:tc>
        <w:tc>
          <w:tcPr>
            <w:tcW w:w="1261" w:type="dxa"/>
            <w:vMerge/>
            <w:shd w:val="clear" w:color="auto" w:fill="FFFFFF"/>
            <w:vAlign w:val="center"/>
            <w:hideMark/>
          </w:tcPr>
          <w:p w14:paraId="2A78E371"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ABA2DD4"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537D1EAB"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20E5B52" w14:textId="77777777" w:rsidR="0068272D" w:rsidRPr="0019516D" w:rsidRDefault="0068272D" w:rsidP="003D66D1">
            <w:pPr>
              <w:rPr>
                <w:sz w:val="18"/>
              </w:rPr>
            </w:pPr>
            <w:r w:rsidRPr="0019516D">
              <w:rPr>
                <w:sz w:val="18"/>
              </w:rPr>
              <w:t>alan.jauh@mediatek.com</w:t>
            </w:r>
          </w:p>
        </w:tc>
      </w:tr>
      <w:tr w:rsidR="0068272D" w:rsidRPr="0019516D" w14:paraId="1AD15BA3" w14:textId="77777777" w:rsidTr="004C3D5C">
        <w:trPr>
          <w:trHeight w:val="144"/>
        </w:trPr>
        <w:tc>
          <w:tcPr>
            <w:tcW w:w="1732" w:type="dxa"/>
            <w:shd w:val="clear" w:color="auto" w:fill="FFFFFF"/>
            <w:tcMar>
              <w:top w:w="15" w:type="dxa"/>
              <w:left w:w="108" w:type="dxa"/>
              <w:bottom w:w="0" w:type="dxa"/>
              <w:right w:w="108" w:type="dxa"/>
            </w:tcMar>
            <w:vAlign w:val="center"/>
            <w:hideMark/>
          </w:tcPr>
          <w:p w14:paraId="4172DDCE" w14:textId="77777777" w:rsidR="0068272D" w:rsidRPr="0019516D" w:rsidRDefault="0068272D" w:rsidP="003D66D1">
            <w:r w:rsidRPr="0019516D">
              <w:t>Chingwa Hu</w:t>
            </w:r>
          </w:p>
        </w:tc>
        <w:tc>
          <w:tcPr>
            <w:tcW w:w="1261" w:type="dxa"/>
            <w:vMerge/>
            <w:shd w:val="clear" w:color="auto" w:fill="FFFFFF"/>
            <w:vAlign w:val="center"/>
            <w:hideMark/>
          </w:tcPr>
          <w:p w14:paraId="6EB3F5D5"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8EAEFF5"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8043BFB"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157DEBF2" w14:textId="77777777" w:rsidR="0068272D" w:rsidRPr="0019516D" w:rsidRDefault="0068272D" w:rsidP="003D66D1">
            <w:pPr>
              <w:rPr>
                <w:sz w:val="18"/>
              </w:rPr>
            </w:pPr>
            <w:r w:rsidRPr="0019516D">
              <w:rPr>
                <w:sz w:val="18"/>
              </w:rPr>
              <w:t>chinghwa.yu@mediatek.com</w:t>
            </w:r>
          </w:p>
        </w:tc>
      </w:tr>
      <w:tr w:rsidR="0068272D" w:rsidRPr="0019516D" w14:paraId="1F1BCF4A" w14:textId="77777777" w:rsidTr="004C3D5C">
        <w:trPr>
          <w:trHeight w:val="144"/>
        </w:trPr>
        <w:tc>
          <w:tcPr>
            <w:tcW w:w="1732" w:type="dxa"/>
            <w:shd w:val="clear" w:color="auto" w:fill="FFFFFF"/>
            <w:tcMar>
              <w:top w:w="15" w:type="dxa"/>
              <w:left w:w="108" w:type="dxa"/>
              <w:bottom w:w="0" w:type="dxa"/>
              <w:right w:w="108" w:type="dxa"/>
            </w:tcMar>
            <w:vAlign w:val="center"/>
            <w:hideMark/>
          </w:tcPr>
          <w:p w14:paraId="6CB542F2" w14:textId="77777777" w:rsidR="0068272D" w:rsidRPr="0019516D" w:rsidRDefault="0068272D" w:rsidP="003D66D1">
            <w:r w:rsidRPr="0019516D">
              <w:t xml:space="preserve">Frank Hsu </w:t>
            </w:r>
          </w:p>
        </w:tc>
        <w:tc>
          <w:tcPr>
            <w:tcW w:w="1261" w:type="dxa"/>
            <w:vMerge/>
            <w:shd w:val="clear" w:color="auto" w:fill="FFFFFF"/>
            <w:vAlign w:val="center"/>
            <w:hideMark/>
          </w:tcPr>
          <w:p w14:paraId="00D629BD"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30BF9D3"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6D7BD60A"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2CF206D" w14:textId="77777777" w:rsidR="0068272D" w:rsidRPr="0019516D" w:rsidRDefault="0068272D" w:rsidP="003D66D1">
            <w:pPr>
              <w:rPr>
                <w:sz w:val="18"/>
              </w:rPr>
            </w:pPr>
            <w:r w:rsidRPr="0019516D">
              <w:rPr>
                <w:sz w:val="18"/>
              </w:rPr>
              <w:t>frank.hsu@mediatek.com</w:t>
            </w:r>
          </w:p>
        </w:tc>
      </w:tr>
      <w:tr w:rsidR="0068272D" w:rsidRPr="0019516D" w14:paraId="5D1BC9DF" w14:textId="77777777" w:rsidTr="004C3D5C">
        <w:trPr>
          <w:trHeight w:val="144"/>
        </w:trPr>
        <w:tc>
          <w:tcPr>
            <w:tcW w:w="1732" w:type="dxa"/>
            <w:shd w:val="clear" w:color="auto" w:fill="FFFFFF"/>
            <w:tcMar>
              <w:top w:w="15" w:type="dxa"/>
              <w:left w:w="108" w:type="dxa"/>
              <w:bottom w:w="0" w:type="dxa"/>
              <w:right w:w="108" w:type="dxa"/>
            </w:tcMar>
            <w:vAlign w:val="center"/>
            <w:hideMark/>
          </w:tcPr>
          <w:p w14:paraId="08EC0D9F" w14:textId="77777777" w:rsidR="0068272D" w:rsidRPr="0019516D" w:rsidRDefault="0068272D" w:rsidP="003D66D1">
            <w:r w:rsidRPr="0019516D">
              <w:t>Thomas Pare</w:t>
            </w:r>
          </w:p>
        </w:tc>
        <w:tc>
          <w:tcPr>
            <w:tcW w:w="1261" w:type="dxa"/>
            <w:vMerge/>
            <w:shd w:val="clear" w:color="auto" w:fill="FFFFFF"/>
            <w:vAlign w:val="center"/>
            <w:hideMark/>
          </w:tcPr>
          <w:p w14:paraId="62D3480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E7F2861" w14:textId="77777777" w:rsidR="0068272D" w:rsidRPr="0019516D" w:rsidRDefault="0068272D" w:rsidP="003D66D1">
            <w:r w:rsidRPr="0019516D">
              <w:t>2860 Junction Ave, San Jose, CA 95134, USA</w:t>
            </w:r>
          </w:p>
        </w:tc>
        <w:tc>
          <w:tcPr>
            <w:tcW w:w="1176" w:type="dxa"/>
            <w:shd w:val="clear" w:color="auto" w:fill="FFFFFF"/>
            <w:tcMar>
              <w:top w:w="15" w:type="dxa"/>
              <w:left w:w="108" w:type="dxa"/>
              <w:bottom w:w="0" w:type="dxa"/>
              <w:right w:w="108" w:type="dxa"/>
            </w:tcMar>
            <w:vAlign w:val="center"/>
            <w:hideMark/>
          </w:tcPr>
          <w:p w14:paraId="4F3D0A66" w14:textId="77777777" w:rsidR="0068272D" w:rsidRPr="00855146" w:rsidRDefault="0068272D" w:rsidP="003D66D1">
            <w:pPr>
              <w:rPr>
                <w:sz w:val="16"/>
                <w:szCs w:val="16"/>
              </w:rPr>
            </w:pPr>
            <w:r w:rsidRPr="00855146">
              <w:rPr>
                <w:sz w:val="16"/>
                <w:szCs w:val="16"/>
              </w:rPr>
              <w:t>+1-408-526-1899</w:t>
            </w:r>
          </w:p>
        </w:tc>
        <w:tc>
          <w:tcPr>
            <w:tcW w:w="2742" w:type="dxa"/>
            <w:shd w:val="clear" w:color="auto" w:fill="FFFFFF"/>
            <w:tcMar>
              <w:top w:w="15" w:type="dxa"/>
              <w:left w:w="108" w:type="dxa"/>
              <w:bottom w:w="0" w:type="dxa"/>
              <w:right w:w="108" w:type="dxa"/>
            </w:tcMar>
            <w:vAlign w:val="center"/>
            <w:hideMark/>
          </w:tcPr>
          <w:p w14:paraId="73C4B9E0" w14:textId="77777777" w:rsidR="0068272D" w:rsidRPr="0019516D" w:rsidRDefault="0068272D" w:rsidP="003D66D1">
            <w:pPr>
              <w:rPr>
                <w:sz w:val="18"/>
              </w:rPr>
            </w:pPr>
            <w:r w:rsidRPr="0019516D">
              <w:rPr>
                <w:sz w:val="18"/>
              </w:rPr>
              <w:t>thomas.pare@mediatek.com</w:t>
            </w:r>
          </w:p>
        </w:tc>
      </w:tr>
      <w:tr w:rsidR="0068272D" w:rsidRPr="0019516D" w14:paraId="4E06403D" w14:textId="77777777" w:rsidTr="004C3D5C">
        <w:trPr>
          <w:trHeight w:val="144"/>
        </w:trPr>
        <w:tc>
          <w:tcPr>
            <w:tcW w:w="1732" w:type="dxa"/>
            <w:shd w:val="clear" w:color="auto" w:fill="FFFFFF"/>
            <w:tcMar>
              <w:top w:w="15" w:type="dxa"/>
              <w:left w:w="108" w:type="dxa"/>
              <w:bottom w:w="0" w:type="dxa"/>
              <w:right w:w="108" w:type="dxa"/>
            </w:tcMar>
            <w:vAlign w:val="center"/>
            <w:hideMark/>
          </w:tcPr>
          <w:p w14:paraId="0E1C67D3" w14:textId="77777777" w:rsidR="0068272D" w:rsidRPr="0019516D" w:rsidRDefault="0068272D" w:rsidP="003D66D1">
            <w:r w:rsidRPr="0019516D">
              <w:t>ChaoChun Wang</w:t>
            </w:r>
          </w:p>
        </w:tc>
        <w:tc>
          <w:tcPr>
            <w:tcW w:w="1261" w:type="dxa"/>
            <w:vMerge/>
            <w:shd w:val="clear" w:color="auto" w:fill="FFFFFF"/>
            <w:vAlign w:val="center"/>
            <w:hideMark/>
          </w:tcPr>
          <w:p w14:paraId="72C7CE22"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63BEF4D"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4584E09"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7AB6B337" w14:textId="77777777" w:rsidR="0068272D" w:rsidRPr="0019516D" w:rsidRDefault="0068272D" w:rsidP="003D66D1">
            <w:pPr>
              <w:rPr>
                <w:sz w:val="18"/>
              </w:rPr>
            </w:pPr>
            <w:r w:rsidRPr="0019516D">
              <w:rPr>
                <w:sz w:val="18"/>
              </w:rPr>
              <w:t>chaochun.wang@mediatek.com</w:t>
            </w:r>
          </w:p>
        </w:tc>
      </w:tr>
      <w:tr w:rsidR="0068272D" w:rsidRPr="0019516D" w14:paraId="551DB28C" w14:textId="77777777" w:rsidTr="004C3D5C">
        <w:trPr>
          <w:trHeight w:val="144"/>
        </w:trPr>
        <w:tc>
          <w:tcPr>
            <w:tcW w:w="1732" w:type="dxa"/>
            <w:shd w:val="clear" w:color="auto" w:fill="FFFFFF"/>
            <w:tcMar>
              <w:top w:w="15" w:type="dxa"/>
              <w:left w:w="108" w:type="dxa"/>
              <w:bottom w:w="0" w:type="dxa"/>
              <w:right w:w="108" w:type="dxa"/>
            </w:tcMar>
            <w:vAlign w:val="center"/>
            <w:hideMark/>
          </w:tcPr>
          <w:p w14:paraId="60DB365B" w14:textId="77777777" w:rsidR="0068272D" w:rsidRPr="0019516D" w:rsidRDefault="0068272D" w:rsidP="003D66D1">
            <w:r w:rsidRPr="0019516D">
              <w:t>James Wang</w:t>
            </w:r>
          </w:p>
        </w:tc>
        <w:tc>
          <w:tcPr>
            <w:tcW w:w="1261" w:type="dxa"/>
            <w:vMerge/>
            <w:shd w:val="clear" w:color="auto" w:fill="FFFFFF"/>
            <w:vAlign w:val="center"/>
            <w:hideMark/>
          </w:tcPr>
          <w:p w14:paraId="54C124DD"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0B00A08"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4C7D7CEB"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52E1D10" w14:textId="77777777" w:rsidR="0068272D" w:rsidRPr="0019516D" w:rsidRDefault="0068272D" w:rsidP="003D66D1">
            <w:pPr>
              <w:rPr>
                <w:sz w:val="18"/>
              </w:rPr>
            </w:pPr>
            <w:r w:rsidRPr="0019516D">
              <w:rPr>
                <w:sz w:val="18"/>
              </w:rPr>
              <w:t>james.wang@mediatek.com</w:t>
            </w:r>
          </w:p>
        </w:tc>
      </w:tr>
      <w:tr w:rsidR="0068272D" w:rsidRPr="0019516D" w14:paraId="33358365" w14:textId="77777777" w:rsidTr="004C3D5C">
        <w:trPr>
          <w:trHeight w:val="144"/>
        </w:trPr>
        <w:tc>
          <w:tcPr>
            <w:tcW w:w="1732" w:type="dxa"/>
            <w:shd w:val="clear" w:color="auto" w:fill="FFFFFF"/>
            <w:tcMar>
              <w:top w:w="15" w:type="dxa"/>
              <w:left w:w="108" w:type="dxa"/>
              <w:bottom w:w="0" w:type="dxa"/>
              <w:right w:w="108" w:type="dxa"/>
            </w:tcMar>
            <w:vAlign w:val="center"/>
            <w:hideMark/>
          </w:tcPr>
          <w:p w14:paraId="6F57867D" w14:textId="77777777" w:rsidR="0068272D" w:rsidRPr="0019516D" w:rsidRDefault="0068272D" w:rsidP="003D66D1">
            <w:r w:rsidRPr="0019516D">
              <w:t>Jianhan Liu</w:t>
            </w:r>
          </w:p>
        </w:tc>
        <w:tc>
          <w:tcPr>
            <w:tcW w:w="1261" w:type="dxa"/>
            <w:vMerge/>
            <w:shd w:val="clear" w:color="auto" w:fill="FFFFFF"/>
            <w:vAlign w:val="center"/>
            <w:hideMark/>
          </w:tcPr>
          <w:p w14:paraId="0BCF5D41"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D393332"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066DE1EE"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408115FE" w14:textId="77777777" w:rsidR="0068272D" w:rsidRPr="0019516D" w:rsidRDefault="0068272D" w:rsidP="003D66D1">
            <w:pPr>
              <w:rPr>
                <w:sz w:val="18"/>
              </w:rPr>
            </w:pPr>
            <w:r w:rsidRPr="0019516D">
              <w:rPr>
                <w:sz w:val="18"/>
              </w:rPr>
              <w:t>Jianhan.Liu@mediatek.com</w:t>
            </w:r>
          </w:p>
        </w:tc>
      </w:tr>
      <w:tr w:rsidR="0068272D" w:rsidRPr="0019516D" w14:paraId="09CCDE3F" w14:textId="77777777" w:rsidTr="004C3D5C">
        <w:trPr>
          <w:trHeight w:val="144"/>
        </w:trPr>
        <w:tc>
          <w:tcPr>
            <w:tcW w:w="1732" w:type="dxa"/>
            <w:shd w:val="clear" w:color="auto" w:fill="FFFFFF"/>
            <w:tcMar>
              <w:top w:w="15" w:type="dxa"/>
              <w:left w:w="108" w:type="dxa"/>
              <w:bottom w:w="0" w:type="dxa"/>
              <w:right w:w="108" w:type="dxa"/>
            </w:tcMar>
            <w:vAlign w:val="center"/>
            <w:hideMark/>
          </w:tcPr>
          <w:p w14:paraId="26FE9688" w14:textId="77777777" w:rsidR="0068272D" w:rsidRPr="0019516D" w:rsidRDefault="0068272D" w:rsidP="003D66D1">
            <w:r w:rsidRPr="0019516D">
              <w:t>Tianyu Wu</w:t>
            </w:r>
          </w:p>
        </w:tc>
        <w:tc>
          <w:tcPr>
            <w:tcW w:w="1261" w:type="dxa"/>
            <w:vMerge/>
            <w:shd w:val="clear" w:color="auto" w:fill="FFFFFF"/>
            <w:vAlign w:val="center"/>
            <w:hideMark/>
          </w:tcPr>
          <w:p w14:paraId="0FE194E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C1A5648"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96CE55D"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61A81F7D" w14:textId="77777777" w:rsidR="0068272D" w:rsidRPr="0019516D" w:rsidRDefault="0068272D" w:rsidP="003D66D1">
            <w:pPr>
              <w:rPr>
                <w:sz w:val="18"/>
              </w:rPr>
            </w:pPr>
            <w:r w:rsidRPr="0019516D">
              <w:rPr>
                <w:sz w:val="18"/>
              </w:rPr>
              <w:t>tianyu.wu@mediatek.com</w:t>
            </w:r>
          </w:p>
        </w:tc>
      </w:tr>
      <w:tr w:rsidR="0068272D" w:rsidRPr="0019516D" w14:paraId="604432DA" w14:textId="77777777" w:rsidTr="004C3D5C">
        <w:trPr>
          <w:trHeight w:val="144"/>
        </w:trPr>
        <w:tc>
          <w:tcPr>
            <w:tcW w:w="1732" w:type="dxa"/>
            <w:shd w:val="clear" w:color="auto" w:fill="FFFFFF"/>
            <w:tcMar>
              <w:top w:w="15" w:type="dxa"/>
              <w:left w:w="108" w:type="dxa"/>
              <w:bottom w:w="0" w:type="dxa"/>
              <w:right w:w="108" w:type="dxa"/>
            </w:tcMar>
            <w:vAlign w:val="center"/>
            <w:hideMark/>
          </w:tcPr>
          <w:p w14:paraId="1376D694" w14:textId="77777777" w:rsidR="0068272D" w:rsidRPr="0019516D" w:rsidRDefault="0068272D" w:rsidP="003D66D1">
            <w:r w:rsidRPr="0019516D">
              <w:t>Zhou Lan</w:t>
            </w:r>
          </w:p>
        </w:tc>
        <w:tc>
          <w:tcPr>
            <w:tcW w:w="1261" w:type="dxa"/>
            <w:vMerge/>
            <w:shd w:val="clear" w:color="auto" w:fill="FFFFFF"/>
            <w:vAlign w:val="center"/>
            <w:hideMark/>
          </w:tcPr>
          <w:p w14:paraId="5112AE6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4B88512"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45D5E878"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3A4410C5" w14:textId="77777777" w:rsidR="0068272D" w:rsidRPr="0019516D" w:rsidRDefault="0068272D" w:rsidP="003D66D1">
            <w:pPr>
              <w:rPr>
                <w:sz w:val="18"/>
              </w:rPr>
            </w:pPr>
            <w:r w:rsidRPr="0019516D">
              <w:rPr>
                <w:sz w:val="18"/>
              </w:rPr>
              <w:t>Zhou.lan@mediaTek.com</w:t>
            </w:r>
          </w:p>
        </w:tc>
      </w:tr>
      <w:tr w:rsidR="0068272D" w:rsidRPr="0019516D" w14:paraId="744F8449" w14:textId="77777777" w:rsidTr="004C3D5C">
        <w:trPr>
          <w:trHeight w:val="144"/>
        </w:trPr>
        <w:tc>
          <w:tcPr>
            <w:tcW w:w="1732" w:type="dxa"/>
            <w:shd w:val="clear" w:color="auto" w:fill="FFFFFF"/>
            <w:tcMar>
              <w:top w:w="15" w:type="dxa"/>
              <w:left w:w="108" w:type="dxa"/>
              <w:bottom w:w="0" w:type="dxa"/>
              <w:right w:w="108" w:type="dxa"/>
            </w:tcMar>
            <w:vAlign w:val="center"/>
            <w:hideMark/>
          </w:tcPr>
          <w:p w14:paraId="335FB481" w14:textId="77777777" w:rsidR="0068272D" w:rsidRPr="0019516D" w:rsidRDefault="0068272D" w:rsidP="003D66D1">
            <w:r w:rsidRPr="0019516D">
              <w:t>Russell Huang</w:t>
            </w:r>
          </w:p>
        </w:tc>
        <w:tc>
          <w:tcPr>
            <w:tcW w:w="1261" w:type="dxa"/>
            <w:vMerge/>
            <w:shd w:val="clear" w:color="auto" w:fill="FFFFFF"/>
            <w:vAlign w:val="center"/>
            <w:hideMark/>
          </w:tcPr>
          <w:p w14:paraId="799C947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6F9D1F6"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8F88DBA"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261FDBA" w14:textId="77777777" w:rsidR="0068272D" w:rsidRPr="0019516D" w:rsidRDefault="0068272D" w:rsidP="003D66D1">
            <w:pPr>
              <w:rPr>
                <w:sz w:val="18"/>
              </w:rPr>
            </w:pPr>
            <w:r w:rsidRPr="0019516D">
              <w:rPr>
                <w:sz w:val="18"/>
              </w:rPr>
              <w:t>russell.huang@mediatek.com</w:t>
            </w:r>
          </w:p>
        </w:tc>
      </w:tr>
      <w:tr w:rsidR="0068272D" w:rsidRPr="0019516D" w14:paraId="04F8EEB5" w14:textId="77777777" w:rsidTr="004C3D5C">
        <w:trPr>
          <w:trHeight w:val="144"/>
        </w:trPr>
        <w:tc>
          <w:tcPr>
            <w:tcW w:w="1732" w:type="dxa"/>
            <w:shd w:val="clear" w:color="auto" w:fill="FFFFFF"/>
            <w:tcMar>
              <w:top w:w="15" w:type="dxa"/>
              <w:left w:w="108" w:type="dxa"/>
              <w:bottom w:w="0" w:type="dxa"/>
              <w:right w:w="108" w:type="dxa"/>
            </w:tcMar>
            <w:vAlign w:val="center"/>
            <w:hideMark/>
          </w:tcPr>
          <w:p w14:paraId="2992DBCF" w14:textId="77777777" w:rsidR="0068272D" w:rsidRPr="0019516D" w:rsidRDefault="0068272D" w:rsidP="003D66D1">
            <w:r w:rsidRPr="0019516D">
              <w:t>Joonsuk Kim</w:t>
            </w:r>
          </w:p>
        </w:tc>
        <w:tc>
          <w:tcPr>
            <w:tcW w:w="1261" w:type="dxa"/>
            <w:vMerge w:val="restart"/>
            <w:shd w:val="clear" w:color="auto" w:fill="FFFFFF"/>
            <w:vAlign w:val="center"/>
            <w:hideMark/>
          </w:tcPr>
          <w:p w14:paraId="02074E46" w14:textId="77777777" w:rsidR="0068272D" w:rsidRPr="0019516D" w:rsidRDefault="0068272D" w:rsidP="003D66D1">
            <w:pPr>
              <w:jc w:val="center"/>
            </w:pPr>
            <w:r w:rsidRPr="0019516D">
              <w:t>Apple</w:t>
            </w:r>
          </w:p>
        </w:tc>
        <w:tc>
          <w:tcPr>
            <w:tcW w:w="2439" w:type="dxa"/>
            <w:shd w:val="clear" w:color="auto" w:fill="FFFFFF"/>
            <w:tcMar>
              <w:top w:w="15" w:type="dxa"/>
              <w:left w:w="108" w:type="dxa"/>
              <w:bottom w:w="0" w:type="dxa"/>
              <w:right w:w="108" w:type="dxa"/>
            </w:tcMar>
            <w:vAlign w:val="center"/>
            <w:hideMark/>
          </w:tcPr>
          <w:p w14:paraId="6D527E23"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10BDF317"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22372D3" w14:textId="129F4A04" w:rsidR="0068272D" w:rsidRPr="0019516D" w:rsidRDefault="0068272D" w:rsidP="003D66D1">
            <w:pPr>
              <w:rPr>
                <w:sz w:val="18"/>
              </w:rPr>
            </w:pPr>
            <w:r w:rsidRPr="0019516D">
              <w:rPr>
                <w:sz w:val="18"/>
              </w:rPr>
              <w:t> </w:t>
            </w:r>
            <w:r w:rsidRPr="006F4200">
              <w:rPr>
                <w:sz w:val="18"/>
              </w:rPr>
              <w:t>joonsuk@apple.com</w:t>
            </w:r>
          </w:p>
        </w:tc>
      </w:tr>
      <w:tr w:rsidR="0068272D" w:rsidRPr="0019516D" w14:paraId="51D3DFBA" w14:textId="77777777" w:rsidTr="004C3D5C">
        <w:trPr>
          <w:trHeight w:val="144"/>
        </w:trPr>
        <w:tc>
          <w:tcPr>
            <w:tcW w:w="1732" w:type="dxa"/>
            <w:shd w:val="clear" w:color="auto" w:fill="FFFFFF"/>
            <w:tcMar>
              <w:top w:w="15" w:type="dxa"/>
              <w:left w:w="108" w:type="dxa"/>
              <w:bottom w:w="0" w:type="dxa"/>
              <w:right w:w="108" w:type="dxa"/>
            </w:tcMar>
            <w:vAlign w:val="center"/>
            <w:hideMark/>
          </w:tcPr>
          <w:p w14:paraId="5CEA585D" w14:textId="77777777" w:rsidR="0068272D" w:rsidRPr="0019516D" w:rsidRDefault="0068272D" w:rsidP="003D66D1">
            <w:r w:rsidRPr="0019516D">
              <w:t>Aon Mujtaba  </w:t>
            </w:r>
          </w:p>
        </w:tc>
        <w:tc>
          <w:tcPr>
            <w:tcW w:w="1261" w:type="dxa"/>
            <w:vMerge/>
            <w:shd w:val="clear" w:color="auto" w:fill="FFFFFF"/>
            <w:vAlign w:val="center"/>
            <w:hideMark/>
          </w:tcPr>
          <w:p w14:paraId="254CD3FC"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F6D291E"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69CF0AB6"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46DAC567" w14:textId="598F94A5" w:rsidR="0068272D" w:rsidRPr="0019516D" w:rsidRDefault="0068272D" w:rsidP="003D66D1">
            <w:pPr>
              <w:rPr>
                <w:sz w:val="18"/>
              </w:rPr>
            </w:pPr>
            <w:r w:rsidRPr="006F4200">
              <w:rPr>
                <w:sz w:val="18"/>
              </w:rPr>
              <w:t>mujtaba@apple.com</w:t>
            </w:r>
          </w:p>
        </w:tc>
      </w:tr>
      <w:tr w:rsidR="0068272D" w:rsidRPr="0019516D" w14:paraId="600DC3F7" w14:textId="77777777" w:rsidTr="004C3D5C">
        <w:trPr>
          <w:trHeight w:val="144"/>
        </w:trPr>
        <w:tc>
          <w:tcPr>
            <w:tcW w:w="1732" w:type="dxa"/>
            <w:shd w:val="clear" w:color="auto" w:fill="FFFFFF"/>
            <w:tcMar>
              <w:top w:w="15" w:type="dxa"/>
              <w:left w:w="108" w:type="dxa"/>
              <w:bottom w:w="0" w:type="dxa"/>
              <w:right w:w="108" w:type="dxa"/>
            </w:tcMar>
            <w:vAlign w:val="center"/>
            <w:hideMark/>
          </w:tcPr>
          <w:p w14:paraId="483ABE35" w14:textId="77777777" w:rsidR="0068272D" w:rsidRPr="0019516D" w:rsidRDefault="0068272D" w:rsidP="003D66D1">
            <w:r w:rsidRPr="0019516D">
              <w:t>Guoqing Li</w:t>
            </w:r>
          </w:p>
        </w:tc>
        <w:tc>
          <w:tcPr>
            <w:tcW w:w="1261" w:type="dxa"/>
            <w:vMerge/>
            <w:shd w:val="clear" w:color="auto" w:fill="FFFFFF"/>
            <w:vAlign w:val="center"/>
            <w:hideMark/>
          </w:tcPr>
          <w:p w14:paraId="109FD6B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EFCEDB1"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2837768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72CA9046" w14:textId="4C7C847B" w:rsidR="0068272D" w:rsidRPr="0019516D" w:rsidRDefault="0068272D" w:rsidP="003D66D1">
            <w:pPr>
              <w:rPr>
                <w:sz w:val="18"/>
              </w:rPr>
            </w:pPr>
            <w:r w:rsidRPr="006F4200">
              <w:rPr>
                <w:sz w:val="18"/>
              </w:rPr>
              <w:t>guoqing_li@apple.com</w:t>
            </w:r>
          </w:p>
        </w:tc>
      </w:tr>
      <w:tr w:rsidR="0068272D" w:rsidRPr="0019516D" w14:paraId="2B07D8D9" w14:textId="77777777" w:rsidTr="004C3D5C">
        <w:trPr>
          <w:trHeight w:val="144"/>
        </w:trPr>
        <w:tc>
          <w:tcPr>
            <w:tcW w:w="1732" w:type="dxa"/>
            <w:shd w:val="clear" w:color="auto" w:fill="FFFFFF"/>
            <w:tcMar>
              <w:top w:w="15" w:type="dxa"/>
              <w:left w:w="108" w:type="dxa"/>
              <w:bottom w:w="0" w:type="dxa"/>
              <w:right w:w="108" w:type="dxa"/>
            </w:tcMar>
            <w:vAlign w:val="center"/>
            <w:hideMark/>
          </w:tcPr>
          <w:p w14:paraId="0B23C25C" w14:textId="77777777" w:rsidR="0068272D" w:rsidRPr="0019516D" w:rsidRDefault="0068272D" w:rsidP="003D66D1">
            <w:r w:rsidRPr="0019516D">
              <w:t xml:space="preserve">Eric Wong </w:t>
            </w:r>
          </w:p>
        </w:tc>
        <w:tc>
          <w:tcPr>
            <w:tcW w:w="1261" w:type="dxa"/>
            <w:vMerge/>
            <w:shd w:val="clear" w:color="auto" w:fill="FFFFFF"/>
            <w:vAlign w:val="center"/>
            <w:hideMark/>
          </w:tcPr>
          <w:p w14:paraId="75E3FEE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6B73963"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7E2177D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4FF23A8" w14:textId="0FB0C603" w:rsidR="0068272D" w:rsidRPr="0019516D" w:rsidRDefault="0068272D" w:rsidP="003D66D1">
            <w:pPr>
              <w:rPr>
                <w:sz w:val="18"/>
              </w:rPr>
            </w:pPr>
            <w:r w:rsidRPr="006F4200">
              <w:rPr>
                <w:sz w:val="18"/>
              </w:rPr>
              <w:t>ericwong@apple.com</w:t>
            </w:r>
            <w:r w:rsidRPr="0019516D">
              <w:rPr>
                <w:sz w:val="18"/>
              </w:rPr>
              <w:t> </w:t>
            </w:r>
          </w:p>
        </w:tc>
      </w:tr>
      <w:tr w:rsidR="0068272D" w:rsidRPr="0019516D" w14:paraId="17E2FAA1" w14:textId="77777777" w:rsidTr="004C3D5C">
        <w:trPr>
          <w:trHeight w:val="144"/>
        </w:trPr>
        <w:tc>
          <w:tcPr>
            <w:tcW w:w="1732" w:type="dxa"/>
            <w:shd w:val="clear" w:color="auto" w:fill="FFFFFF"/>
            <w:tcMar>
              <w:top w:w="15" w:type="dxa"/>
              <w:left w:w="108" w:type="dxa"/>
              <w:bottom w:w="0" w:type="dxa"/>
              <w:right w:w="108" w:type="dxa"/>
            </w:tcMar>
            <w:vAlign w:val="center"/>
            <w:hideMark/>
          </w:tcPr>
          <w:p w14:paraId="6716B720" w14:textId="77777777" w:rsidR="0068272D" w:rsidRPr="0019516D" w:rsidRDefault="0068272D" w:rsidP="003D66D1">
            <w:r w:rsidRPr="0019516D">
              <w:t>Chris Hartman</w:t>
            </w:r>
          </w:p>
        </w:tc>
        <w:tc>
          <w:tcPr>
            <w:tcW w:w="1261" w:type="dxa"/>
            <w:vMerge/>
            <w:shd w:val="clear" w:color="auto" w:fill="FFFFFF"/>
            <w:vAlign w:val="center"/>
            <w:hideMark/>
          </w:tcPr>
          <w:p w14:paraId="6D7C2C9A"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FC7F1F3"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4499E798"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5F5696C5" w14:textId="72587B65" w:rsidR="0068272D" w:rsidRPr="0019516D" w:rsidRDefault="0068272D" w:rsidP="003D66D1">
            <w:pPr>
              <w:rPr>
                <w:sz w:val="18"/>
              </w:rPr>
            </w:pPr>
            <w:r w:rsidRPr="006F4200">
              <w:rPr>
                <w:sz w:val="18"/>
              </w:rPr>
              <w:t>chartman@apple.com</w:t>
            </w:r>
          </w:p>
        </w:tc>
      </w:tr>
      <w:tr w:rsidR="0068272D" w:rsidRPr="0019516D" w14:paraId="40D5F396" w14:textId="77777777" w:rsidTr="004C3D5C">
        <w:trPr>
          <w:trHeight w:val="144"/>
        </w:trPr>
        <w:tc>
          <w:tcPr>
            <w:tcW w:w="1732" w:type="dxa"/>
            <w:shd w:val="clear" w:color="auto" w:fill="FFFFFF"/>
            <w:tcMar>
              <w:top w:w="15" w:type="dxa"/>
              <w:left w:w="108" w:type="dxa"/>
              <w:bottom w:w="0" w:type="dxa"/>
              <w:right w:w="108" w:type="dxa"/>
            </w:tcMar>
            <w:vAlign w:val="center"/>
            <w:hideMark/>
          </w:tcPr>
          <w:p w14:paraId="79B5BE03" w14:textId="77777777" w:rsidR="0068272D" w:rsidRPr="0019516D" w:rsidRDefault="0068272D" w:rsidP="003D66D1">
            <w:r w:rsidRPr="0019516D">
              <w:t>Peter Loc</w:t>
            </w:r>
          </w:p>
        </w:tc>
        <w:tc>
          <w:tcPr>
            <w:tcW w:w="1261" w:type="dxa"/>
            <w:vMerge w:val="restart"/>
            <w:shd w:val="clear" w:color="auto" w:fill="FFFFFF"/>
            <w:vAlign w:val="center"/>
            <w:hideMark/>
          </w:tcPr>
          <w:p w14:paraId="4C477CE3" w14:textId="77777777" w:rsidR="0068272D" w:rsidRPr="0019516D" w:rsidRDefault="0068272D" w:rsidP="003D66D1">
            <w:pPr>
              <w:jc w:val="center"/>
            </w:pPr>
            <w:r w:rsidRPr="0019516D">
              <w:t>Huawei</w:t>
            </w:r>
          </w:p>
        </w:tc>
        <w:tc>
          <w:tcPr>
            <w:tcW w:w="2439" w:type="dxa"/>
            <w:shd w:val="clear" w:color="auto" w:fill="FFFFFF"/>
            <w:tcMar>
              <w:top w:w="15" w:type="dxa"/>
              <w:left w:w="108" w:type="dxa"/>
              <w:bottom w:w="0" w:type="dxa"/>
              <w:right w:w="108" w:type="dxa"/>
            </w:tcMar>
            <w:vAlign w:val="center"/>
            <w:hideMark/>
          </w:tcPr>
          <w:p w14:paraId="6D8EFDC8"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21AAE263"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3BBA5D7" w14:textId="77777777" w:rsidR="0068272D" w:rsidRPr="0019516D" w:rsidRDefault="0068272D" w:rsidP="003D66D1">
            <w:pPr>
              <w:rPr>
                <w:sz w:val="18"/>
              </w:rPr>
            </w:pPr>
            <w:r w:rsidRPr="0019516D">
              <w:rPr>
                <w:sz w:val="18"/>
              </w:rPr>
              <w:t>peterloc@iwirelesstech.com</w:t>
            </w:r>
          </w:p>
        </w:tc>
      </w:tr>
      <w:tr w:rsidR="0068272D" w:rsidRPr="0019516D" w14:paraId="333FD1F5" w14:textId="77777777" w:rsidTr="004C3D5C">
        <w:trPr>
          <w:trHeight w:val="144"/>
        </w:trPr>
        <w:tc>
          <w:tcPr>
            <w:tcW w:w="1732" w:type="dxa"/>
            <w:shd w:val="clear" w:color="auto" w:fill="FFFFFF"/>
            <w:tcMar>
              <w:top w:w="15" w:type="dxa"/>
              <w:left w:w="108" w:type="dxa"/>
              <w:bottom w:w="0" w:type="dxa"/>
              <w:right w:w="108" w:type="dxa"/>
            </w:tcMar>
            <w:vAlign w:val="center"/>
            <w:hideMark/>
          </w:tcPr>
          <w:p w14:paraId="6AEE8A18" w14:textId="77777777" w:rsidR="0068272D" w:rsidRPr="0019516D" w:rsidRDefault="0068272D" w:rsidP="003D66D1">
            <w:r w:rsidRPr="0019516D">
              <w:t>Le Liu</w:t>
            </w:r>
          </w:p>
        </w:tc>
        <w:tc>
          <w:tcPr>
            <w:tcW w:w="1261" w:type="dxa"/>
            <w:vMerge/>
            <w:shd w:val="clear" w:color="auto" w:fill="FFFFFF"/>
            <w:vAlign w:val="center"/>
            <w:hideMark/>
          </w:tcPr>
          <w:p w14:paraId="5C34BB4B"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E0220C2" w14:textId="77777777" w:rsidR="0068272D" w:rsidRPr="0019516D" w:rsidRDefault="0068272D" w:rsidP="003D66D1">
            <w:r w:rsidRPr="0019516D">
              <w:t>F1-17, Huawei Base, Bantian, Shenzhen</w:t>
            </w:r>
          </w:p>
        </w:tc>
        <w:tc>
          <w:tcPr>
            <w:tcW w:w="1176" w:type="dxa"/>
            <w:shd w:val="clear" w:color="auto" w:fill="FFFFFF"/>
            <w:tcMar>
              <w:top w:w="15" w:type="dxa"/>
              <w:left w:w="108" w:type="dxa"/>
              <w:bottom w:w="0" w:type="dxa"/>
              <w:right w:w="108" w:type="dxa"/>
            </w:tcMar>
            <w:vAlign w:val="center"/>
            <w:hideMark/>
          </w:tcPr>
          <w:p w14:paraId="62AF9D9F" w14:textId="77777777" w:rsidR="0068272D" w:rsidRPr="00855146" w:rsidRDefault="0068272D" w:rsidP="003D66D1">
            <w:pPr>
              <w:rPr>
                <w:sz w:val="16"/>
                <w:szCs w:val="16"/>
              </w:rPr>
            </w:pPr>
            <w:r w:rsidRPr="00855146">
              <w:rPr>
                <w:sz w:val="16"/>
                <w:szCs w:val="16"/>
              </w:rPr>
              <w:t>+86-18601656691</w:t>
            </w:r>
          </w:p>
        </w:tc>
        <w:tc>
          <w:tcPr>
            <w:tcW w:w="2742" w:type="dxa"/>
            <w:shd w:val="clear" w:color="auto" w:fill="FFFFFF"/>
            <w:tcMar>
              <w:top w:w="15" w:type="dxa"/>
              <w:left w:w="108" w:type="dxa"/>
              <w:bottom w:w="0" w:type="dxa"/>
              <w:right w:w="108" w:type="dxa"/>
            </w:tcMar>
            <w:vAlign w:val="center"/>
            <w:hideMark/>
          </w:tcPr>
          <w:p w14:paraId="063ED361" w14:textId="77777777" w:rsidR="0068272D" w:rsidRPr="0019516D" w:rsidRDefault="0068272D" w:rsidP="003D66D1">
            <w:pPr>
              <w:rPr>
                <w:sz w:val="18"/>
              </w:rPr>
            </w:pPr>
            <w:r w:rsidRPr="0019516D">
              <w:rPr>
                <w:sz w:val="18"/>
              </w:rPr>
              <w:t>liule@huawei.com</w:t>
            </w:r>
          </w:p>
        </w:tc>
      </w:tr>
      <w:tr w:rsidR="0068272D" w:rsidRPr="0019516D" w14:paraId="45F7D040" w14:textId="77777777" w:rsidTr="004C3D5C">
        <w:trPr>
          <w:trHeight w:val="144"/>
        </w:trPr>
        <w:tc>
          <w:tcPr>
            <w:tcW w:w="1732" w:type="dxa"/>
            <w:shd w:val="clear" w:color="auto" w:fill="FFFFFF"/>
            <w:tcMar>
              <w:top w:w="15" w:type="dxa"/>
              <w:left w:w="108" w:type="dxa"/>
              <w:bottom w:w="0" w:type="dxa"/>
              <w:right w:w="108" w:type="dxa"/>
            </w:tcMar>
            <w:vAlign w:val="center"/>
            <w:hideMark/>
          </w:tcPr>
          <w:p w14:paraId="326673CE" w14:textId="77777777" w:rsidR="0068272D" w:rsidRPr="0019516D" w:rsidRDefault="0068272D" w:rsidP="003D66D1">
            <w:r w:rsidRPr="0019516D">
              <w:t>Jun Luo</w:t>
            </w:r>
          </w:p>
        </w:tc>
        <w:tc>
          <w:tcPr>
            <w:tcW w:w="1261" w:type="dxa"/>
            <w:vMerge/>
            <w:shd w:val="clear" w:color="auto" w:fill="FFFFFF"/>
            <w:vAlign w:val="center"/>
            <w:hideMark/>
          </w:tcPr>
          <w:p w14:paraId="1F756A7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682661E" w14:textId="77777777" w:rsidR="0068272D" w:rsidRPr="0019516D" w:rsidRDefault="0068272D" w:rsidP="003D66D1">
            <w:r w:rsidRPr="0019516D">
              <w:t>5B-N8, No.2222 Xinjinqiao Road, Pudong, Shanghai</w:t>
            </w:r>
          </w:p>
        </w:tc>
        <w:tc>
          <w:tcPr>
            <w:tcW w:w="1176" w:type="dxa"/>
            <w:shd w:val="clear" w:color="auto" w:fill="FFFFFF"/>
            <w:tcMar>
              <w:top w:w="15" w:type="dxa"/>
              <w:left w:w="108" w:type="dxa"/>
              <w:bottom w:w="0" w:type="dxa"/>
              <w:right w:w="108" w:type="dxa"/>
            </w:tcMar>
            <w:vAlign w:val="center"/>
            <w:hideMark/>
          </w:tcPr>
          <w:p w14:paraId="039475A7"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717238BE" w14:textId="77777777" w:rsidR="0068272D" w:rsidRPr="0019516D" w:rsidRDefault="0068272D" w:rsidP="003D66D1">
            <w:pPr>
              <w:rPr>
                <w:sz w:val="18"/>
              </w:rPr>
            </w:pPr>
            <w:r w:rsidRPr="0019516D">
              <w:rPr>
                <w:sz w:val="18"/>
              </w:rPr>
              <w:t>jun.l@huawei.com</w:t>
            </w:r>
          </w:p>
        </w:tc>
      </w:tr>
      <w:tr w:rsidR="0068272D" w:rsidRPr="0019516D" w14:paraId="16E65AB8" w14:textId="77777777" w:rsidTr="004C3D5C">
        <w:trPr>
          <w:trHeight w:val="144"/>
        </w:trPr>
        <w:tc>
          <w:tcPr>
            <w:tcW w:w="1732" w:type="dxa"/>
            <w:shd w:val="clear" w:color="auto" w:fill="FFFFFF"/>
            <w:tcMar>
              <w:top w:w="15" w:type="dxa"/>
              <w:left w:w="108" w:type="dxa"/>
              <w:bottom w:w="0" w:type="dxa"/>
              <w:right w:w="108" w:type="dxa"/>
            </w:tcMar>
            <w:vAlign w:val="center"/>
            <w:hideMark/>
          </w:tcPr>
          <w:p w14:paraId="4EFD1193" w14:textId="77777777" w:rsidR="0068272D" w:rsidRPr="0019516D" w:rsidRDefault="0068272D" w:rsidP="003D66D1">
            <w:r w:rsidRPr="0019516D">
              <w:t>Yi Luo</w:t>
            </w:r>
          </w:p>
        </w:tc>
        <w:tc>
          <w:tcPr>
            <w:tcW w:w="1261" w:type="dxa"/>
            <w:vMerge/>
            <w:shd w:val="clear" w:color="auto" w:fill="FFFFFF"/>
            <w:vAlign w:val="center"/>
            <w:hideMark/>
          </w:tcPr>
          <w:p w14:paraId="5D980493"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BF462E1" w14:textId="77777777" w:rsidR="0068272D" w:rsidRPr="0019516D" w:rsidRDefault="0068272D" w:rsidP="003D66D1">
            <w:r w:rsidRPr="0019516D">
              <w:t>F1-17, Huawei Base, Bantian, Shenzhen</w:t>
            </w:r>
          </w:p>
        </w:tc>
        <w:tc>
          <w:tcPr>
            <w:tcW w:w="1176" w:type="dxa"/>
            <w:shd w:val="clear" w:color="auto" w:fill="FFFFFF"/>
            <w:tcMar>
              <w:top w:w="15" w:type="dxa"/>
              <w:left w:w="108" w:type="dxa"/>
              <w:bottom w:w="0" w:type="dxa"/>
              <w:right w:w="108" w:type="dxa"/>
            </w:tcMar>
            <w:vAlign w:val="center"/>
            <w:hideMark/>
          </w:tcPr>
          <w:p w14:paraId="598225A8" w14:textId="77777777" w:rsidR="0068272D" w:rsidRPr="00855146" w:rsidRDefault="0068272D" w:rsidP="003D66D1">
            <w:pPr>
              <w:rPr>
                <w:sz w:val="16"/>
                <w:szCs w:val="16"/>
              </w:rPr>
            </w:pPr>
            <w:r w:rsidRPr="00855146">
              <w:rPr>
                <w:sz w:val="16"/>
                <w:szCs w:val="16"/>
              </w:rPr>
              <w:t>+86-18665891036</w:t>
            </w:r>
          </w:p>
        </w:tc>
        <w:tc>
          <w:tcPr>
            <w:tcW w:w="2742" w:type="dxa"/>
            <w:shd w:val="clear" w:color="auto" w:fill="FFFFFF"/>
            <w:tcMar>
              <w:top w:w="15" w:type="dxa"/>
              <w:left w:w="108" w:type="dxa"/>
              <w:bottom w:w="0" w:type="dxa"/>
              <w:right w:w="108" w:type="dxa"/>
            </w:tcMar>
            <w:vAlign w:val="center"/>
            <w:hideMark/>
          </w:tcPr>
          <w:p w14:paraId="70EB88A7" w14:textId="77777777" w:rsidR="0068272D" w:rsidRPr="0019516D" w:rsidRDefault="0068272D" w:rsidP="003D66D1">
            <w:pPr>
              <w:rPr>
                <w:sz w:val="18"/>
              </w:rPr>
            </w:pPr>
            <w:r w:rsidRPr="0019516D">
              <w:rPr>
                <w:sz w:val="18"/>
              </w:rPr>
              <w:t>Roy.luoyi@huawei.com</w:t>
            </w:r>
          </w:p>
        </w:tc>
      </w:tr>
      <w:tr w:rsidR="0068272D" w:rsidRPr="0019516D" w14:paraId="2C42A84A" w14:textId="77777777" w:rsidTr="004C3D5C">
        <w:trPr>
          <w:trHeight w:val="144"/>
        </w:trPr>
        <w:tc>
          <w:tcPr>
            <w:tcW w:w="1732" w:type="dxa"/>
            <w:shd w:val="clear" w:color="auto" w:fill="FFFFFF"/>
            <w:tcMar>
              <w:top w:w="15" w:type="dxa"/>
              <w:left w:w="108" w:type="dxa"/>
              <w:bottom w:w="0" w:type="dxa"/>
              <w:right w:w="108" w:type="dxa"/>
            </w:tcMar>
            <w:vAlign w:val="center"/>
            <w:hideMark/>
          </w:tcPr>
          <w:p w14:paraId="1E32F5A0" w14:textId="77777777" w:rsidR="0068272D" w:rsidRPr="0019516D" w:rsidRDefault="0068272D" w:rsidP="003D66D1">
            <w:r w:rsidRPr="0019516D">
              <w:t>Yingpei Lin</w:t>
            </w:r>
          </w:p>
        </w:tc>
        <w:tc>
          <w:tcPr>
            <w:tcW w:w="1261" w:type="dxa"/>
            <w:vMerge/>
            <w:shd w:val="clear" w:color="auto" w:fill="FFFFFF"/>
            <w:vAlign w:val="center"/>
            <w:hideMark/>
          </w:tcPr>
          <w:p w14:paraId="2405B81E"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A752B32" w14:textId="77777777" w:rsidR="0068272D" w:rsidRPr="0019516D" w:rsidRDefault="0068272D" w:rsidP="003D66D1">
            <w:r w:rsidRPr="0019516D">
              <w:t>5B-N8, No.2222 Xinjinqiao Road, Pudong, Shanghai</w:t>
            </w:r>
          </w:p>
        </w:tc>
        <w:tc>
          <w:tcPr>
            <w:tcW w:w="1176" w:type="dxa"/>
            <w:shd w:val="clear" w:color="auto" w:fill="FFFFFF"/>
            <w:tcMar>
              <w:top w:w="15" w:type="dxa"/>
              <w:left w:w="108" w:type="dxa"/>
              <w:bottom w:w="0" w:type="dxa"/>
              <w:right w:w="108" w:type="dxa"/>
            </w:tcMar>
            <w:vAlign w:val="center"/>
            <w:hideMark/>
          </w:tcPr>
          <w:p w14:paraId="4C06DDE7"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E7BBE5C" w14:textId="77777777" w:rsidR="0068272D" w:rsidRPr="0019516D" w:rsidRDefault="0068272D" w:rsidP="003D66D1">
            <w:pPr>
              <w:rPr>
                <w:sz w:val="18"/>
              </w:rPr>
            </w:pPr>
            <w:r w:rsidRPr="0019516D">
              <w:rPr>
                <w:sz w:val="18"/>
              </w:rPr>
              <w:t>linyingpei@huawei.com</w:t>
            </w:r>
          </w:p>
        </w:tc>
      </w:tr>
      <w:tr w:rsidR="0068272D" w:rsidRPr="0019516D" w14:paraId="3B9D3DC8" w14:textId="77777777" w:rsidTr="004C3D5C">
        <w:trPr>
          <w:trHeight w:val="144"/>
        </w:trPr>
        <w:tc>
          <w:tcPr>
            <w:tcW w:w="1732" w:type="dxa"/>
            <w:shd w:val="clear" w:color="auto" w:fill="FFFFFF"/>
            <w:tcMar>
              <w:top w:w="15" w:type="dxa"/>
              <w:left w:w="108" w:type="dxa"/>
              <w:bottom w:w="0" w:type="dxa"/>
              <w:right w:w="108" w:type="dxa"/>
            </w:tcMar>
            <w:vAlign w:val="center"/>
            <w:hideMark/>
          </w:tcPr>
          <w:p w14:paraId="143EE2B2" w14:textId="77777777" w:rsidR="0068272D" w:rsidRPr="0019516D" w:rsidRDefault="0068272D" w:rsidP="003D66D1">
            <w:r w:rsidRPr="0019516D">
              <w:t>Jiyong Pang</w:t>
            </w:r>
          </w:p>
        </w:tc>
        <w:tc>
          <w:tcPr>
            <w:tcW w:w="1261" w:type="dxa"/>
            <w:vMerge/>
            <w:shd w:val="clear" w:color="auto" w:fill="FFFFFF"/>
            <w:vAlign w:val="center"/>
            <w:hideMark/>
          </w:tcPr>
          <w:p w14:paraId="4B8B88E6"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30FCF46" w14:textId="77777777" w:rsidR="0068272D" w:rsidRPr="0019516D" w:rsidRDefault="0068272D" w:rsidP="003D66D1">
            <w:r w:rsidRPr="0019516D">
              <w:t>5B-N8, No.2222 Xinjinqiao Road, Pudong, Shanghai</w:t>
            </w:r>
          </w:p>
        </w:tc>
        <w:tc>
          <w:tcPr>
            <w:tcW w:w="1176" w:type="dxa"/>
            <w:shd w:val="clear" w:color="auto" w:fill="FFFFFF"/>
            <w:tcMar>
              <w:top w:w="15" w:type="dxa"/>
              <w:left w:w="108" w:type="dxa"/>
              <w:bottom w:w="0" w:type="dxa"/>
              <w:right w:w="108" w:type="dxa"/>
            </w:tcMar>
            <w:vAlign w:val="center"/>
            <w:hideMark/>
          </w:tcPr>
          <w:p w14:paraId="508F8399"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CB87640" w14:textId="77777777" w:rsidR="0068272D" w:rsidRPr="0019516D" w:rsidRDefault="0068272D" w:rsidP="003D66D1">
            <w:pPr>
              <w:rPr>
                <w:sz w:val="18"/>
              </w:rPr>
            </w:pPr>
            <w:r w:rsidRPr="0019516D">
              <w:rPr>
                <w:sz w:val="18"/>
              </w:rPr>
              <w:t>pangjiyong@huawei.com</w:t>
            </w:r>
          </w:p>
        </w:tc>
      </w:tr>
      <w:tr w:rsidR="0068272D" w:rsidRPr="0019516D" w14:paraId="29AC0DD0" w14:textId="77777777" w:rsidTr="004C3D5C">
        <w:trPr>
          <w:trHeight w:val="144"/>
        </w:trPr>
        <w:tc>
          <w:tcPr>
            <w:tcW w:w="1732" w:type="dxa"/>
            <w:shd w:val="clear" w:color="auto" w:fill="FFFFFF"/>
            <w:tcMar>
              <w:top w:w="15" w:type="dxa"/>
              <w:left w:w="108" w:type="dxa"/>
              <w:bottom w:w="0" w:type="dxa"/>
              <w:right w:w="108" w:type="dxa"/>
            </w:tcMar>
            <w:vAlign w:val="center"/>
            <w:hideMark/>
          </w:tcPr>
          <w:p w14:paraId="1A57F4E7" w14:textId="77777777" w:rsidR="0068272D" w:rsidRPr="0019516D" w:rsidRDefault="0068272D" w:rsidP="003D66D1">
            <w:r w:rsidRPr="0019516D">
              <w:t>Zhigang Rong</w:t>
            </w:r>
          </w:p>
        </w:tc>
        <w:tc>
          <w:tcPr>
            <w:tcW w:w="1261" w:type="dxa"/>
            <w:vMerge/>
            <w:shd w:val="clear" w:color="auto" w:fill="FFFFFF"/>
            <w:vAlign w:val="center"/>
            <w:hideMark/>
          </w:tcPr>
          <w:p w14:paraId="3B5B1431"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0226036" w14:textId="77777777" w:rsidR="0068272D" w:rsidRPr="0019516D" w:rsidRDefault="0068272D" w:rsidP="003D66D1">
            <w:r w:rsidRPr="0019516D">
              <w:t>10180 Telesis Court, Suite 365, San Diego, CA  92121 NA</w:t>
            </w:r>
          </w:p>
        </w:tc>
        <w:tc>
          <w:tcPr>
            <w:tcW w:w="1176" w:type="dxa"/>
            <w:shd w:val="clear" w:color="auto" w:fill="FFFFFF"/>
            <w:tcMar>
              <w:top w:w="15" w:type="dxa"/>
              <w:left w:w="108" w:type="dxa"/>
              <w:bottom w:w="0" w:type="dxa"/>
              <w:right w:w="108" w:type="dxa"/>
            </w:tcMar>
            <w:vAlign w:val="center"/>
            <w:hideMark/>
          </w:tcPr>
          <w:p w14:paraId="31D1CB3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586EB1E9" w14:textId="77777777" w:rsidR="0068272D" w:rsidRPr="0019516D" w:rsidRDefault="0068272D" w:rsidP="003D66D1">
            <w:pPr>
              <w:rPr>
                <w:sz w:val="18"/>
              </w:rPr>
            </w:pPr>
            <w:r w:rsidRPr="0019516D">
              <w:rPr>
                <w:sz w:val="18"/>
              </w:rPr>
              <w:t>zhigang.rong@huawei.com</w:t>
            </w:r>
          </w:p>
        </w:tc>
      </w:tr>
      <w:tr w:rsidR="0068272D" w:rsidRPr="0019516D" w14:paraId="508F1FAD" w14:textId="77777777" w:rsidTr="004C3D5C">
        <w:trPr>
          <w:trHeight w:val="144"/>
        </w:trPr>
        <w:tc>
          <w:tcPr>
            <w:tcW w:w="1732" w:type="dxa"/>
            <w:shd w:val="clear" w:color="auto" w:fill="FFFFFF"/>
            <w:tcMar>
              <w:top w:w="15" w:type="dxa"/>
              <w:left w:w="108" w:type="dxa"/>
              <w:bottom w:w="0" w:type="dxa"/>
              <w:right w:w="108" w:type="dxa"/>
            </w:tcMar>
            <w:vAlign w:val="center"/>
            <w:hideMark/>
          </w:tcPr>
          <w:p w14:paraId="489ABA0E" w14:textId="77777777" w:rsidR="0068272D" w:rsidRPr="0019516D" w:rsidRDefault="0068272D" w:rsidP="003D66D1">
            <w:r w:rsidRPr="0019516D">
              <w:t>Rob Sun</w:t>
            </w:r>
          </w:p>
        </w:tc>
        <w:tc>
          <w:tcPr>
            <w:tcW w:w="1261" w:type="dxa"/>
            <w:vMerge/>
            <w:shd w:val="clear" w:color="auto" w:fill="FFFFFF"/>
            <w:vAlign w:val="center"/>
            <w:hideMark/>
          </w:tcPr>
          <w:p w14:paraId="72E08E9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BCB1917" w14:textId="77777777" w:rsidR="0068272D" w:rsidRPr="0019516D" w:rsidRDefault="0068272D" w:rsidP="003D66D1">
            <w:r w:rsidRPr="0019516D">
              <w:t>303 Terry Fox, Suite 400 Kanata, Ottawa, Canada</w:t>
            </w:r>
          </w:p>
        </w:tc>
        <w:tc>
          <w:tcPr>
            <w:tcW w:w="1176" w:type="dxa"/>
            <w:shd w:val="clear" w:color="auto" w:fill="FFFFFF"/>
            <w:tcMar>
              <w:top w:w="15" w:type="dxa"/>
              <w:left w:w="108" w:type="dxa"/>
              <w:bottom w:w="0" w:type="dxa"/>
              <w:right w:w="108" w:type="dxa"/>
            </w:tcMar>
            <w:vAlign w:val="center"/>
            <w:hideMark/>
          </w:tcPr>
          <w:p w14:paraId="298E3FEE"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51374642" w14:textId="77777777" w:rsidR="0068272D" w:rsidRPr="0019516D" w:rsidRDefault="0068272D" w:rsidP="003D66D1">
            <w:pPr>
              <w:rPr>
                <w:sz w:val="18"/>
              </w:rPr>
            </w:pPr>
            <w:r w:rsidRPr="0019516D">
              <w:rPr>
                <w:sz w:val="18"/>
              </w:rPr>
              <w:t>Rob.Sun@huawei.com</w:t>
            </w:r>
          </w:p>
        </w:tc>
      </w:tr>
      <w:tr w:rsidR="0068272D" w:rsidRPr="0019516D" w14:paraId="49DB86A2" w14:textId="77777777" w:rsidTr="004C3D5C">
        <w:trPr>
          <w:trHeight w:val="144"/>
        </w:trPr>
        <w:tc>
          <w:tcPr>
            <w:tcW w:w="1732" w:type="dxa"/>
            <w:shd w:val="clear" w:color="auto" w:fill="FFFFFF"/>
            <w:tcMar>
              <w:top w:w="15" w:type="dxa"/>
              <w:left w:w="108" w:type="dxa"/>
              <w:bottom w:w="0" w:type="dxa"/>
              <w:right w:w="108" w:type="dxa"/>
            </w:tcMar>
            <w:vAlign w:val="center"/>
            <w:hideMark/>
          </w:tcPr>
          <w:p w14:paraId="1DBF178D" w14:textId="77777777" w:rsidR="0068272D" w:rsidRPr="0019516D" w:rsidRDefault="0068272D" w:rsidP="003D66D1">
            <w:r w:rsidRPr="0019516D">
              <w:t>David X. Yang</w:t>
            </w:r>
          </w:p>
        </w:tc>
        <w:tc>
          <w:tcPr>
            <w:tcW w:w="1261" w:type="dxa"/>
            <w:vMerge/>
            <w:shd w:val="clear" w:color="auto" w:fill="FFFFFF"/>
            <w:vAlign w:val="center"/>
            <w:hideMark/>
          </w:tcPr>
          <w:p w14:paraId="46F73EA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62C9DD6" w14:textId="77777777" w:rsidR="0068272D" w:rsidRPr="0019516D" w:rsidRDefault="0068272D" w:rsidP="003D66D1">
            <w:r w:rsidRPr="0019516D">
              <w:t>F1-17, Huawei Base, Bantian, Shenzhen</w:t>
            </w:r>
          </w:p>
        </w:tc>
        <w:tc>
          <w:tcPr>
            <w:tcW w:w="1176" w:type="dxa"/>
            <w:shd w:val="clear" w:color="auto" w:fill="FFFFFF"/>
            <w:tcMar>
              <w:top w:w="15" w:type="dxa"/>
              <w:left w:w="108" w:type="dxa"/>
              <w:bottom w:w="0" w:type="dxa"/>
              <w:right w:w="108" w:type="dxa"/>
            </w:tcMar>
            <w:vAlign w:val="center"/>
            <w:hideMark/>
          </w:tcPr>
          <w:p w14:paraId="48AFE18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1E6CAAA7" w14:textId="77777777" w:rsidR="0068272D" w:rsidRPr="0019516D" w:rsidRDefault="0068272D" w:rsidP="003D66D1">
            <w:pPr>
              <w:rPr>
                <w:sz w:val="18"/>
              </w:rPr>
            </w:pPr>
            <w:r w:rsidRPr="0019516D">
              <w:rPr>
                <w:sz w:val="18"/>
              </w:rPr>
              <w:t>david.yangxun@huawei.com</w:t>
            </w:r>
          </w:p>
        </w:tc>
      </w:tr>
      <w:tr w:rsidR="0068272D" w:rsidRPr="0019516D" w14:paraId="01B24D7D" w14:textId="77777777" w:rsidTr="004C3D5C">
        <w:trPr>
          <w:trHeight w:val="144"/>
        </w:trPr>
        <w:tc>
          <w:tcPr>
            <w:tcW w:w="1732" w:type="dxa"/>
            <w:shd w:val="clear" w:color="auto" w:fill="FFFFFF"/>
            <w:tcMar>
              <w:top w:w="15" w:type="dxa"/>
              <w:left w:w="108" w:type="dxa"/>
              <w:bottom w:w="0" w:type="dxa"/>
              <w:right w:w="108" w:type="dxa"/>
            </w:tcMar>
            <w:vAlign w:val="center"/>
            <w:hideMark/>
          </w:tcPr>
          <w:p w14:paraId="05C8D703" w14:textId="77777777" w:rsidR="0068272D" w:rsidRPr="0019516D" w:rsidRDefault="0068272D" w:rsidP="003D66D1">
            <w:r w:rsidRPr="0019516D">
              <w:t>Yunsong Yang</w:t>
            </w:r>
          </w:p>
        </w:tc>
        <w:tc>
          <w:tcPr>
            <w:tcW w:w="1261" w:type="dxa"/>
            <w:vMerge/>
            <w:shd w:val="clear" w:color="auto" w:fill="FFFFFF"/>
            <w:vAlign w:val="center"/>
            <w:hideMark/>
          </w:tcPr>
          <w:p w14:paraId="04ED3F9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CAE6CB6" w14:textId="77777777" w:rsidR="0068272D" w:rsidRPr="0019516D" w:rsidRDefault="0068272D" w:rsidP="003D66D1">
            <w:r w:rsidRPr="0019516D">
              <w:t>10180 Telesis Court, Suite 365, San Diego, CA  92121 NA</w:t>
            </w:r>
          </w:p>
        </w:tc>
        <w:tc>
          <w:tcPr>
            <w:tcW w:w="1176" w:type="dxa"/>
            <w:shd w:val="clear" w:color="auto" w:fill="FFFFFF"/>
            <w:tcMar>
              <w:top w:w="15" w:type="dxa"/>
              <w:left w:w="108" w:type="dxa"/>
              <w:bottom w:w="0" w:type="dxa"/>
              <w:right w:w="108" w:type="dxa"/>
            </w:tcMar>
            <w:vAlign w:val="center"/>
            <w:hideMark/>
          </w:tcPr>
          <w:p w14:paraId="6A8D5390"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ACBA629" w14:textId="77777777" w:rsidR="0068272D" w:rsidRPr="0019516D" w:rsidRDefault="0068272D" w:rsidP="003D66D1">
            <w:pPr>
              <w:rPr>
                <w:sz w:val="18"/>
              </w:rPr>
            </w:pPr>
            <w:r w:rsidRPr="0019516D">
              <w:rPr>
                <w:sz w:val="18"/>
              </w:rPr>
              <w:t>yangyunsong@huawei.com</w:t>
            </w:r>
          </w:p>
        </w:tc>
      </w:tr>
      <w:tr w:rsidR="0068272D" w:rsidRPr="0019516D" w14:paraId="2594F667" w14:textId="77777777" w:rsidTr="004C3D5C">
        <w:trPr>
          <w:trHeight w:val="144"/>
        </w:trPr>
        <w:tc>
          <w:tcPr>
            <w:tcW w:w="1732" w:type="dxa"/>
            <w:shd w:val="clear" w:color="auto" w:fill="FFFFFF"/>
            <w:tcMar>
              <w:top w:w="15" w:type="dxa"/>
              <w:left w:w="108" w:type="dxa"/>
              <w:bottom w:w="0" w:type="dxa"/>
              <w:right w:w="108" w:type="dxa"/>
            </w:tcMar>
            <w:vAlign w:val="center"/>
            <w:hideMark/>
          </w:tcPr>
          <w:p w14:paraId="305358AD" w14:textId="77777777" w:rsidR="0068272D" w:rsidRPr="0019516D" w:rsidRDefault="0068272D" w:rsidP="003D66D1">
            <w:r w:rsidRPr="0019516D">
              <w:t>Junghoon Suh</w:t>
            </w:r>
          </w:p>
        </w:tc>
        <w:tc>
          <w:tcPr>
            <w:tcW w:w="1261" w:type="dxa"/>
            <w:vMerge/>
            <w:shd w:val="clear" w:color="auto" w:fill="FFFFFF"/>
            <w:vAlign w:val="center"/>
            <w:hideMark/>
          </w:tcPr>
          <w:p w14:paraId="087DBB65"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A8AD44D" w14:textId="77777777" w:rsidR="0068272D" w:rsidRPr="0019516D" w:rsidRDefault="0068272D" w:rsidP="003D66D1">
            <w:r w:rsidRPr="0019516D">
              <w:t>303 Terry Fox, Suite 400 Kanata, Ottawa, Canada</w:t>
            </w:r>
          </w:p>
        </w:tc>
        <w:tc>
          <w:tcPr>
            <w:tcW w:w="1176" w:type="dxa"/>
            <w:shd w:val="clear" w:color="auto" w:fill="FFFFFF"/>
            <w:tcMar>
              <w:top w:w="15" w:type="dxa"/>
              <w:left w:w="108" w:type="dxa"/>
              <w:bottom w:w="0" w:type="dxa"/>
              <w:right w:w="108" w:type="dxa"/>
            </w:tcMar>
            <w:vAlign w:val="center"/>
            <w:hideMark/>
          </w:tcPr>
          <w:p w14:paraId="1AFF7A2C"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55FEA88C" w14:textId="77777777" w:rsidR="0068272D" w:rsidRPr="0019516D" w:rsidRDefault="0068272D" w:rsidP="003D66D1">
            <w:pPr>
              <w:rPr>
                <w:sz w:val="18"/>
              </w:rPr>
            </w:pPr>
            <w:r w:rsidRPr="0019516D">
              <w:rPr>
                <w:sz w:val="18"/>
              </w:rPr>
              <w:t>Junghoon.Suh@huawei.com</w:t>
            </w:r>
          </w:p>
        </w:tc>
      </w:tr>
      <w:tr w:rsidR="0068272D" w:rsidRPr="0019516D" w14:paraId="007A7AB6" w14:textId="77777777" w:rsidTr="004C3D5C">
        <w:trPr>
          <w:trHeight w:val="144"/>
        </w:trPr>
        <w:tc>
          <w:tcPr>
            <w:tcW w:w="1732" w:type="dxa"/>
            <w:shd w:val="clear" w:color="auto" w:fill="FFFFFF"/>
            <w:tcMar>
              <w:top w:w="15" w:type="dxa"/>
              <w:left w:w="108" w:type="dxa"/>
              <w:bottom w:w="0" w:type="dxa"/>
              <w:right w:w="108" w:type="dxa"/>
            </w:tcMar>
            <w:vAlign w:val="center"/>
            <w:hideMark/>
          </w:tcPr>
          <w:p w14:paraId="5EBD8457" w14:textId="77777777" w:rsidR="0068272D" w:rsidRPr="0019516D" w:rsidRDefault="0068272D" w:rsidP="003D66D1">
            <w:r w:rsidRPr="0019516D">
              <w:t>Jiayin Zhang</w:t>
            </w:r>
          </w:p>
        </w:tc>
        <w:tc>
          <w:tcPr>
            <w:tcW w:w="1261" w:type="dxa"/>
            <w:vMerge/>
            <w:shd w:val="clear" w:color="auto" w:fill="FFFFFF"/>
            <w:vAlign w:val="center"/>
            <w:hideMark/>
          </w:tcPr>
          <w:p w14:paraId="278ADCEB"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549D8A6" w14:textId="77777777" w:rsidR="0068272D" w:rsidRPr="0019516D" w:rsidRDefault="0068272D" w:rsidP="003D66D1">
            <w:r w:rsidRPr="0019516D">
              <w:t>5B-N8, No.2222 Xinjinqiao Road, Pudong, Shanghai</w:t>
            </w:r>
          </w:p>
        </w:tc>
        <w:tc>
          <w:tcPr>
            <w:tcW w:w="1176" w:type="dxa"/>
            <w:shd w:val="clear" w:color="auto" w:fill="FFFFFF"/>
            <w:tcMar>
              <w:top w:w="15" w:type="dxa"/>
              <w:left w:w="108" w:type="dxa"/>
              <w:bottom w:w="0" w:type="dxa"/>
              <w:right w:w="108" w:type="dxa"/>
            </w:tcMar>
            <w:vAlign w:val="center"/>
            <w:hideMark/>
          </w:tcPr>
          <w:p w14:paraId="4D091166" w14:textId="77777777" w:rsidR="0068272D" w:rsidRPr="00855146" w:rsidRDefault="0068272D" w:rsidP="003D66D1">
            <w:pPr>
              <w:rPr>
                <w:sz w:val="16"/>
                <w:szCs w:val="16"/>
              </w:rPr>
            </w:pPr>
            <w:r w:rsidRPr="00855146">
              <w:rPr>
                <w:sz w:val="16"/>
                <w:szCs w:val="16"/>
              </w:rPr>
              <w:t>+86-18601656691</w:t>
            </w:r>
          </w:p>
        </w:tc>
        <w:tc>
          <w:tcPr>
            <w:tcW w:w="2742" w:type="dxa"/>
            <w:shd w:val="clear" w:color="auto" w:fill="FFFFFF"/>
            <w:tcMar>
              <w:top w:w="15" w:type="dxa"/>
              <w:left w:w="108" w:type="dxa"/>
              <w:bottom w:w="0" w:type="dxa"/>
              <w:right w:w="108" w:type="dxa"/>
            </w:tcMar>
            <w:vAlign w:val="center"/>
            <w:hideMark/>
          </w:tcPr>
          <w:p w14:paraId="6FED5FA0" w14:textId="77777777" w:rsidR="0068272D" w:rsidRPr="0019516D" w:rsidRDefault="0068272D" w:rsidP="003D66D1">
            <w:pPr>
              <w:rPr>
                <w:sz w:val="18"/>
              </w:rPr>
            </w:pPr>
            <w:r w:rsidRPr="0019516D">
              <w:rPr>
                <w:sz w:val="18"/>
              </w:rPr>
              <w:t>zhangjiayin@huawei.com</w:t>
            </w:r>
          </w:p>
        </w:tc>
      </w:tr>
      <w:tr w:rsidR="0068272D" w:rsidRPr="0019516D" w14:paraId="72537F44" w14:textId="77777777" w:rsidTr="004C3D5C">
        <w:trPr>
          <w:trHeight w:val="144"/>
        </w:trPr>
        <w:tc>
          <w:tcPr>
            <w:tcW w:w="1732" w:type="dxa"/>
            <w:shd w:val="clear" w:color="auto" w:fill="FFFFFF"/>
            <w:tcMar>
              <w:top w:w="15" w:type="dxa"/>
              <w:left w:w="108" w:type="dxa"/>
              <w:bottom w:w="0" w:type="dxa"/>
              <w:right w:w="108" w:type="dxa"/>
            </w:tcMar>
            <w:vAlign w:val="center"/>
            <w:hideMark/>
          </w:tcPr>
          <w:p w14:paraId="75C235B6" w14:textId="77777777" w:rsidR="0068272D" w:rsidRPr="0019516D" w:rsidRDefault="0068272D" w:rsidP="003D66D1">
            <w:r w:rsidRPr="0019516D">
              <w:lastRenderedPageBreak/>
              <w:t>Edward Au</w:t>
            </w:r>
          </w:p>
        </w:tc>
        <w:tc>
          <w:tcPr>
            <w:tcW w:w="1261" w:type="dxa"/>
            <w:vMerge/>
            <w:shd w:val="clear" w:color="auto" w:fill="FFFFFF"/>
            <w:vAlign w:val="center"/>
            <w:hideMark/>
          </w:tcPr>
          <w:p w14:paraId="36937DA8"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34862AF" w14:textId="77777777" w:rsidR="0068272D" w:rsidRPr="0019516D" w:rsidRDefault="0068272D" w:rsidP="003D66D1">
            <w:r w:rsidRPr="0019516D">
              <w:t>303 Terry Fox, Suite 400 Kanata, Ottawa, Canada</w:t>
            </w:r>
          </w:p>
        </w:tc>
        <w:tc>
          <w:tcPr>
            <w:tcW w:w="1176" w:type="dxa"/>
            <w:shd w:val="clear" w:color="auto" w:fill="FFFFFF"/>
            <w:tcMar>
              <w:top w:w="15" w:type="dxa"/>
              <w:left w:w="108" w:type="dxa"/>
              <w:bottom w:w="0" w:type="dxa"/>
              <w:right w:w="108" w:type="dxa"/>
            </w:tcMar>
            <w:vAlign w:val="center"/>
            <w:hideMark/>
          </w:tcPr>
          <w:p w14:paraId="1AFEA673"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36443935" w14:textId="77777777" w:rsidR="0068272D" w:rsidRPr="0019516D" w:rsidRDefault="0068272D" w:rsidP="003D66D1">
            <w:pPr>
              <w:rPr>
                <w:sz w:val="18"/>
              </w:rPr>
            </w:pPr>
            <w:r w:rsidRPr="0019516D">
              <w:rPr>
                <w:sz w:val="18"/>
              </w:rPr>
              <w:t>edward.ks.au@huawei.com</w:t>
            </w:r>
          </w:p>
        </w:tc>
      </w:tr>
      <w:tr w:rsidR="0068272D" w:rsidRPr="0019516D" w14:paraId="1742A043" w14:textId="77777777" w:rsidTr="004C3D5C">
        <w:trPr>
          <w:trHeight w:val="144"/>
        </w:trPr>
        <w:tc>
          <w:tcPr>
            <w:tcW w:w="1732" w:type="dxa"/>
            <w:shd w:val="clear" w:color="auto" w:fill="FFFFFF"/>
            <w:tcMar>
              <w:top w:w="15" w:type="dxa"/>
              <w:left w:w="108" w:type="dxa"/>
              <w:bottom w:w="0" w:type="dxa"/>
              <w:right w:w="108" w:type="dxa"/>
            </w:tcMar>
            <w:vAlign w:val="center"/>
            <w:hideMark/>
          </w:tcPr>
          <w:p w14:paraId="08464BD1" w14:textId="77777777" w:rsidR="0068272D" w:rsidRPr="0019516D" w:rsidRDefault="0068272D" w:rsidP="003D66D1">
            <w:r w:rsidRPr="0019516D">
              <w:t>Teyan Chen</w:t>
            </w:r>
          </w:p>
        </w:tc>
        <w:tc>
          <w:tcPr>
            <w:tcW w:w="1261" w:type="dxa"/>
            <w:vMerge/>
            <w:shd w:val="clear" w:color="auto" w:fill="FFFFFF"/>
            <w:vAlign w:val="center"/>
            <w:hideMark/>
          </w:tcPr>
          <w:p w14:paraId="0BD74B0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D64E9B5" w14:textId="77777777" w:rsidR="0068272D" w:rsidRPr="0019516D" w:rsidRDefault="0068272D" w:rsidP="003D66D1">
            <w:r w:rsidRPr="0019516D">
              <w:t>F1-17, Huawei Base, Bantian, Shenzhen</w:t>
            </w:r>
          </w:p>
        </w:tc>
        <w:tc>
          <w:tcPr>
            <w:tcW w:w="1176" w:type="dxa"/>
            <w:shd w:val="clear" w:color="auto" w:fill="FFFFFF"/>
            <w:tcMar>
              <w:top w:w="15" w:type="dxa"/>
              <w:left w:w="108" w:type="dxa"/>
              <w:bottom w:w="0" w:type="dxa"/>
              <w:right w:w="108" w:type="dxa"/>
            </w:tcMar>
            <w:vAlign w:val="center"/>
            <w:hideMark/>
          </w:tcPr>
          <w:p w14:paraId="0366B321"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15F29B75" w14:textId="77777777" w:rsidR="0068272D" w:rsidRPr="0019516D" w:rsidRDefault="0068272D" w:rsidP="003D66D1">
            <w:pPr>
              <w:rPr>
                <w:sz w:val="18"/>
              </w:rPr>
            </w:pPr>
            <w:r w:rsidRPr="0019516D">
              <w:rPr>
                <w:sz w:val="18"/>
              </w:rPr>
              <w:t>chenteyan@huawei.com</w:t>
            </w:r>
          </w:p>
        </w:tc>
      </w:tr>
      <w:tr w:rsidR="0068272D" w:rsidRPr="0019516D" w14:paraId="48F706D3" w14:textId="77777777" w:rsidTr="004C3D5C">
        <w:trPr>
          <w:trHeight w:val="144"/>
        </w:trPr>
        <w:tc>
          <w:tcPr>
            <w:tcW w:w="1732" w:type="dxa"/>
            <w:shd w:val="clear" w:color="auto" w:fill="FFFFFF"/>
            <w:tcMar>
              <w:top w:w="15" w:type="dxa"/>
              <w:left w:w="108" w:type="dxa"/>
              <w:bottom w:w="0" w:type="dxa"/>
              <w:right w:w="108" w:type="dxa"/>
            </w:tcMar>
            <w:vAlign w:val="center"/>
            <w:hideMark/>
          </w:tcPr>
          <w:p w14:paraId="720AEC20" w14:textId="77777777" w:rsidR="0068272D" w:rsidRPr="0019516D" w:rsidRDefault="0068272D" w:rsidP="003D66D1">
            <w:r w:rsidRPr="0019516D">
              <w:t>Yunbo Li</w:t>
            </w:r>
          </w:p>
        </w:tc>
        <w:tc>
          <w:tcPr>
            <w:tcW w:w="1261" w:type="dxa"/>
            <w:vMerge/>
            <w:shd w:val="clear" w:color="auto" w:fill="FFFFFF"/>
            <w:vAlign w:val="center"/>
            <w:hideMark/>
          </w:tcPr>
          <w:p w14:paraId="281173E6"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098042A" w14:textId="77777777" w:rsidR="0068272D" w:rsidRPr="0019516D" w:rsidRDefault="0068272D" w:rsidP="003D66D1">
            <w:r w:rsidRPr="0019516D">
              <w:t>F1-17, Huawei Base, Bantian, Shenzhen</w:t>
            </w:r>
          </w:p>
        </w:tc>
        <w:tc>
          <w:tcPr>
            <w:tcW w:w="1176" w:type="dxa"/>
            <w:shd w:val="clear" w:color="auto" w:fill="FFFFFF"/>
            <w:tcMar>
              <w:top w:w="15" w:type="dxa"/>
              <w:left w:w="108" w:type="dxa"/>
              <w:bottom w:w="0" w:type="dxa"/>
              <w:right w:w="108" w:type="dxa"/>
            </w:tcMar>
            <w:vAlign w:val="center"/>
            <w:hideMark/>
          </w:tcPr>
          <w:p w14:paraId="22E48F49"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355996B2" w14:textId="77777777" w:rsidR="0068272D" w:rsidRPr="0019516D" w:rsidRDefault="0068272D" w:rsidP="003D66D1">
            <w:pPr>
              <w:rPr>
                <w:sz w:val="18"/>
              </w:rPr>
            </w:pPr>
            <w:r w:rsidRPr="0019516D">
              <w:rPr>
                <w:sz w:val="18"/>
              </w:rPr>
              <w:t>liyunbo@huawei.com</w:t>
            </w:r>
          </w:p>
        </w:tc>
      </w:tr>
      <w:tr w:rsidR="0068272D" w:rsidRPr="0019516D" w14:paraId="0A238DA3" w14:textId="77777777" w:rsidTr="004C3D5C">
        <w:trPr>
          <w:trHeight w:val="144"/>
        </w:trPr>
        <w:tc>
          <w:tcPr>
            <w:tcW w:w="1732" w:type="dxa"/>
            <w:shd w:val="clear" w:color="auto" w:fill="FFFFFF"/>
            <w:tcMar>
              <w:top w:w="15" w:type="dxa"/>
              <w:left w:w="108" w:type="dxa"/>
              <w:bottom w:w="0" w:type="dxa"/>
              <w:right w:w="108" w:type="dxa"/>
            </w:tcMar>
            <w:vAlign w:val="center"/>
            <w:hideMark/>
          </w:tcPr>
          <w:p w14:paraId="47CDB687" w14:textId="77777777" w:rsidR="0068272D" w:rsidRPr="0019516D" w:rsidRDefault="0068272D" w:rsidP="003D66D1">
            <w:r w:rsidRPr="0019516D">
              <w:t>Jinmin Kim</w:t>
            </w:r>
          </w:p>
        </w:tc>
        <w:tc>
          <w:tcPr>
            <w:tcW w:w="1261" w:type="dxa"/>
            <w:vMerge w:val="restart"/>
            <w:shd w:val="clear" w:color="auto" w:fill="FFFFFF"/>
            <w:vAlign w:val="center"/>
            <w:hideMark/>
          </w:tcPr>
          <w:p w14:paraId="39E025C5" w14:textId="77777777" w:rsidR="0068272D" w:rsidRPr="0019516D" w:rsidRDefault="0068272D" w:rsidP="003D66D1">
            <w:pPr>
              <w:jc w:val="center"/>
            </w:pPr>
            <w:r w:rsidRPr="0019516D">
              <w:t>LG Electronics</w:t>
            </w:r>
          </w:p>
        </w:tc>
        <w:tc>
          <w:tcPr>
            <w:tcW w:w="2439" w:type="dxa"/>
            <w:shd w:val="clear" w:color="auto" w:fill="FFFFFF"/>
            <w:tcMar>
              <w:top w:w="15" w:type="dxa"/>
              <w:left w:w="108" w:type="dxa"/>
              <w:bottom w:w="0" w:type="dxa"/>
              <w:right w:w="108" w:type="dxa"/>
            </w:tcMar>
            <w:vAlign w:val="center"/>
            <w:hideMark/>
          </w:tcPr>
          <w:p w14:paraId="6715D067" w14:textId="77777777" w:rsidR="0068272D" w:rsidRPr="0019516D" w:rsidRDefault="0068272D" w:rsidP="003D66D1">
            <w:r w:rsidRPr="0019516D">
              <w:t xml:space="preserve">19, Yangjae-daero 11gil, Seocho-gu, Seoul 137-130, Korea </w:t>
            </w:r>
          </w:p>
        </w:tc>
        <w:tc>
          <w:tcPr>
            <w:tcW w:w="1176" w:type="dxa"/>
            <w:shd w:val="clear" w:color="auto" w:fill="FFFFFF"/>
            <w:tcMar>
              <w:top w:w="15" w:type="dxa"/>
              <w:left w:w="108" w:type="dxa"/>
              <w:bottom w:w="0" w:type="dxa"/>
              <w:right w:w="108" w:type="dxa"/>
            </w:tcMar>
            <w:vAlign w:val="center"/>
            <w:hideMark/>
          </w:tcPr>
          <w:p w14:paraId="4AE8F774"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669F687" w14:textId="77777777" w:rsidR="0068272D" w:rsidRPr="0019516D" w:rsidRDefault="0068272D" w:rsidP="003D66D1">
            <w:pPr>
              <w:rPr>
                <w:sz w:val="18"/>
              </w:rPr>
            </w:pPr>
            <w:r w:rsidRPr="0019516D">
              <w:rPr>
                <w:sz w:val="18"/>
              </w:rPr>
              <w:t>Jinmin1230.kim@lge.com</w:t>
            </w:r>
          </w:p>
        </w:tc>
      </w:tr>
      <w:tr w:rsidR="0068272D" w:rsidRPr="0019516D" w14:paraId="61FAD775" w14:textId="77777777" w:rsidTr="004C3D5C">
        <w:trPr>
          <w:trHeight w:val="144"/>
        </w:trPr>
        <w:tc>
          <w:tcPr>
            <w:tcW w:w="1732" w:type="dxa"/>
            <w:shd w:val="clear" w:color="auto" w:fill="FFFFFF"/>
            <w:tcMar>
              <w:top w:w="15" w:type="dxa"/>
              <w:left w:w="108" w:type="dxa"/>
              <w:bottom w:w="0" w:type="dxa"/>
              <w:right w:w="108" w:type="dxa"/>
            </w:tcMar>
            <w:vAlign w:val="center"/>
            <w:hideMark/>
          </w:tcPr>
          <w:p w14:paraId="10FD4B9B" w14:textId="77777777" w:rsidR="0068272D" w:rsidRPr="0019516D" w:rsidRDefault="0068272D" w:rsidP="003D66D1">
            <w:r w:rsidRPr="0019516D">
              <w:t>Kiseon Ryu</w:t>
            </w:r>
          </w:p>
        </w:tc>
        <w:tc>
          <w:tcPr>
            <w:tcW w:w="1261" w:type="dxa"/>
            <w:vMerge/>
            <w:shd w:val="clear" w:color="auto" w:fill="FFFFFF"/>
            <w:vAlign w:val="center"/>
            <w:hideMark/>
          </w:tcPr>
          <w:p w14:paraId="604A454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C50E268"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660A5DEF"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6C295D5" w14:textId="77777777" w:rsidR="0068272D" w:rsidRPr="0019516D" w:rsidRDefault="0068272D" w:rsidP="003D66D1">
            <w:pPr>
              <w:rPr>
                <w:sz w:val="18"/>
              </w:rPr>
            </w:pPr>
            <w:r w:rsidRPr="0019516D">
              <w:rPr>
                <w:sz w:val="18"/>
              </w:rPr>
              <w:t>kiseon.ryu@lge.com</w:t>
            </w:r>
          </w:p>
        </w:tc>
      </w:tr>
      <w:tr w:rsidR="0068272D" w:rsidRPr="0019516D" w14:paraId="0AC78F2E" w14:textId="77777777" w:rsidTr="004C3D5C">
        <w:trPr>
          <w:trHeight w:val="144"/>
        </w:trPr>
        <w:tc>
          <w:tcPr>
            <w:tcW w:w="1732" w:type="dxa"/>
            <w:shd w:val="clear" w:color="auto" w:fill="FFFFFF"/>
            <w:tcMar>
              <w:top w:w="15" w:type="dxa"/>
              <w:left w:w="108" w:type="dxa"/>
              <w:bottom w:w="0" w:type="dxa"/>
              <w:right w:w="108" w:type="dxa"/>
            </w:tcMar>
            <w:vAlign w:val="center"/>
            <w:hideMark/>
          </w:tcPr>
          <w:p w14:paraId="6F287D7D" w14:textId="77777777" w:rsidR="0068272D" w:rsidRPr="0019516D" w:rsidRDefault="0068272D" w:rsidP="003D66D1">
            <w:r w:rsidRPr="0019516D">
              <w:t>Jinyoung Chun</w:t>
            </w:r>
          </w:p>
        </w:tc>
        <w:tc>
          <w:tcPr>
            <w:tcW w:w="1261" w:type="dxa"/>
            <w:vMerge/>
            <w:shd w:val="clear" w:color="auto" w:fill="FFFFFF"/>
            <w:vAlign w:val="center"/>
            <w:hideMark/>
          </w:tcPr>
          <w:p w14:paraId="7F632A61"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A5DC2C0"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1A050EC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F159A26" w14:textId="77777777" w:rsidR="0068272D" w:rsidRPr="0019516D" w:rsidRDefault="0068272D" w:rsidP="003D66D1">
            <w:pPr>
              <w:rPr>
                <w:sz w:val="18"/>
              </w:rPr>
            </w:pPr>
            <w:r w:rsidRPr="0019516D">
              <w:rPr>
                <w:sz w:val="18"/>
              </w:rPr>
              <w:t>jiny.chun@lge.com</w:t>
            </w:r>
          </w:p>
        </w:tc>
      </w:tr>
      <w:tr w:rsidR="0068272D" w:rsidRPr="0019516D" w14:paraId="13150181" w14:textId="77777777" w:rsidTr="004C3D5C">
        <w:trPr>
          <w:trHeight w:val="144"/>
        </w:trPr>
        <w:tc>
          <w:tcPr>
            <w:tcW w:w="1732" w:type="dxa"/>
            <w:shd w:val="clear" w:color="auto" w:fill="FFFFFF"/>
            <w:tcMar>
              <w:top w:w="15" w:type="dxa"/>
              <w:left w:w="108" w:type="dxa"/>
              <w:bottom w:w="0" w:type="dxa"/>
              <w:right w:w="108" w:type="dxa"/>
            </w:tcMar>
            <w:vAlign w:val="center"/>
            <w:hideMark/>
          </w:tcPr>
          <w:p w14:paraId="24CC965A" w14:textId="77777777" w:rsidR="0068272D" w:rsidRPr="0019516D" w:rsidRDefault="0068272D" w:rsidP="003D66D1">
            <w:r w:rsidRPr="0019516D">
              <w:t>Jinsoo Choi</w:t>
            </w:r>
          </w:p>
        </w:tc>
        <w:tc>
          <w:tcPr>
            <w:tcW w:w="1261" w:type="dxa"/>
            <w:vMerge/>
            <w:shd w:val="clear" w:color="auto" w:fill="FFFFFF"/>
            <w:vAlign w:val="center"/>
            <w:hideMark/>
          </w:tcPr>
          <w:p w14:paraId="57B0CED7"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4FBE745"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EE421C0"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50EF9ADD" w14:textId="77777777" w:rsidR="0068272D" w:rsidRPr="0019516D" w:rsidRDefault="0068272D" w:rsidP="003D66D1">
            <w:pPr>
              <w:rPr>
                <w:sz w:val="18"/>
              </w:rPr>
            </w:pPr>
            <w:r w:rsidRPr="0019516D">
              <w:rPr>
                <w:sz w:val="18"/>
              </w:rPr>
              <w:t>js.choi@lge.com</w:t>
            </w:r>
          </w:p>
        </w:tc>
      </w:tr>
      <w:tr w:rsidR="0068272D" w:rsidRPr="0019516D" w14:paraId="2B021590" w14:textId="77777777" w:rsidTr="004C3D5C">
        <w:trPr>
          <w:trHeight w:val="144"/>
        </w:trPr>
        <w:tc>
          <w:tcPr>
            <w:tcW w:w="1732" w:type="dxa"/>
            <w:shd w:val="clear" w:color="auto" w:fill="FFFFFF"/>
            <w:tcMar>
              <w:top w:w="15" w:type="dxa"/>
              <w:left w:w="108" w:type="dxa"/>
              <w:bottom w:w="0" w:type="dxa"/>
              <w:right w:w="108" w:type="dxa"/>
            </w:tcMar>
            <w:vAlign w:val="center"/>
            <w:hideMark/>
          </w:tcPr>
          <w:p w14:paraId="27E776F3" w14:textId="77777777" w:rsidR="0068272D" w:rsidRPr="0019516D" w:rsidRDefault="0068272D" w:rsidP="003D66D1">
            <w:r w:rsidRPr="0019516D">
              <w:t>Jeongki Kim</w:t>
            </w:r>
          </w:p>
        </w:tc>
        <w:tc>
          <w:tcPr>
            <w:tcW w:w="1261" w:type="dxa"/>
            <w:vMerge/>
            <w:shd w:val="clear" w:color="auto" w:fill="FFFFFF"/>
            <w:vAlign w:val="center"/>
            <w:hideMark/>
          </w:tcPr>
          <w:p w14:paraId="75CB0DE2"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9E08D7E"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06A0CDF4"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209BF70" w14:textId="77777777" w:rsidR="0068272D" w:rsidRPr="0019516D" w:rsidRDefault="0068272D" w:rsidP="003D66D1">
            <w:pPr>
              <w:rPr>
                <w:sz w:val="18"/>
              </w:rPr>
            </w:pPr>
            <w:r w:rsidRPr="0019516D">
              <w:rPr>
                <w:sz w:val="18"/>
              </w:rPr>
              <w:t xml:space="preserve">jeongki.kim@lge.com </w:t>
            </w:r>
          </w:p>
        </w:tc>
      </w:tr>
      <w:tr w:rsidR="0068272D" w:rsidRPr="0019516D" w14:paraId="59FEE37B" w14:textId="77777777" w:rsidTr="004C3D5C">
        <w:trPr>
          <w:trHeight w:val="144"/>
        </w:trPr>
        <w:tc>
          <w:tcPr>
            <w:tcW w:w="1732" w:type="dxa"/>
            <w:shd w:val="clear" w:color="auto" w:fill="FFFFFF"/>
            <w:tcMar>
              <w:top w:w="15" w:type="dxa"/>
              <w:left w:w="108" w:type="dxa"/>
              <w:bottom w:w="0" w:type="dxa"/>
              <w:right w:w="108" w:type="dxa"/>
            </w:tcMar>
            <w:vAlign w:val="center"/>
            <w:hideMark/>
          </w:tcPr>
          <w:p w14:paraId="0A02020B" w14:textId="77777777" w:rsidR="0068272D" w:rsidRPr="0019516D" w:rsidRDefault="0068272D" w:rsidP="003D66D1">
            <w:r w:rsidRPr="0019516D">
              <w:t>Dongguk Lim</w:t>
            </w:r>
          </w:p>
        </w:tc>
        <w:tc>
          <w:tcPr>
            <w:tcW w:w="1261" w:type="dxa"/>
            <w:vMerge/>
            <w:shd w:val="clear" w:color="auto" w:fill="FFFFFF"/>
            <w:vAlign w:val="center"/>
            <w:hideMark/>
          </w:tcPr>
          <w:p w14:paraId="0A15137A"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598DAA0"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4082BE1"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88824F7" w14:textId="77777777" w:rsidR="0068272D" w:rsidRPr="0019516D" w:rsidRDefault="0068272D" w:rsidP="003D66D1">
            <w:pPr>
              <w:rPr>
                <w:sz w:val="18"/>
              </w:rPr>
            </w:pPr>
            <w:r w:rsidRPr="0019516D">
              <w:rPr>
                <w:sz w:val="18"/>
              </w:rPr>
              <w:t xml:space="preserve">dongguk.lim@lge.com </w:t>
            </w:r>
          </w:p>
        </w:tc>
      </w:tr>
      <w:tr w:rsidR="0068272D" w:rsidRPr="0019516D" w14:paraId="0F9C229E" w14:textId="77777777" w:rsidTr="004C3D5C">
        <w:trPr>
          <w:trHeight w:val="144"/>
        </w:trPr>
        <w:tc>
          <w:tcPr>
            <w:tcW w:w="1732" w:type="dxa"/>
            <w:shd w:val="clear" w:color="auto" w:fill="FFFFFF"/>
            <w:tcMar>
              <w:top w:w="15" w:type="dxa"/>
              <w:left w:w="108" w:type="dxa"/>
              <w:bottom w:w="0" w:type="dxa"/>
              <w:right w:w="108" w:type="dxa"/>
            </w:tcMar>
            <w:vAlign w:val="center"/>
            <w:hideMark/>
          </w:tcPr>
          <w:p w14:paraId="2269D807" w14:textId="77777777" w:rsidR="0068272D" w:rsidRPr="0019516D" w:rsidRDefault="0068272D" w:rsidP="003D66D1">
            <w:r w:rsidRPr="0019516D">
              <w:t>Suhwook Kim</w:t>
            </w:r>
          </w:p>
        </w:tc>
        <w:tc>
          <w:tcPr>
            <w:tcW w:w="1261" w:type="dxa"/>
            <w:vMerge/>
            <w:shd w:val="clear" w:color="auto" w:fill="FFFFFF"/>
            <w:vAlign w:val="center"/>
            <w:hideMark/>
          </w:tcPr>
          <w:p w14:paraId="51913F1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C2D1D55"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9CB1B8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7FEBAEC1" w14:textId="77777777" w:rsidR="0068272D" w:rsidRPr="0019516D" w:rsidRDefault="0068272D" w:rsidP="003D66D1">
            <w:pPr>
              <w:rPr>
                <w:sz w:val="18"/>
              </w:rPr>
            </w:pPr>
            <w:r w:rsidRPr="0019516D">
              <w:rPr>
                <w:sz w:val="18"/>
              </w:rPr>
              <w:t xml:space="preserve">suhwook.kim@lge.com  </w:t>
            </w:r>
          </w:p>
        </w:tc>
      </w:tr>
      <w:tr w:rsidR="0068272D" w:rsidRPr="0019516D" w14:paraId="295B1616" w14:textId="77777777" w:rsidTr="004C3D5C">
        <w:trPr>
          <w:trHeight w:val="144"/>
        </w:trPr>
        <w:tc>
          <w:tcPr>
            <w:tcW w:w="1732" w:type="dxa"/>
            <w:shd w:val="clear" w:color="auto" w:fill="FFFFFF"/>
            <w:tcMar>
              <w:top w:w="15" w:type="dxa"/>
              <w:left w:w="108" w:type="dxa"/>
              <w:bottom w:w="0" w:type="dxa"/>
              <w:right w:w="108" w:type="dxa"/>
            </w:tcMar>
            <w:vAlign w:val="center"/>
            <w:hideMark/>
          </w:tcPr>
          <w:p w14:paraId="73E8CEA7" w14:textId="77777777" w:rsidR="0068272D" w:rsidRPr="0019516D" w:rsidRDefault="0068272D" w:rsidP="003D66D1">
            <w:r w:rsidRPr="0019516D">
              <w:t>Eunsung Park</w:t>
            </w:r>
          </w:p>
        </w:tc>
        <w:tc>
          <w:tcPr>
            <w:tcW w:w="1261" w:type="dxa"/>
            <w:vMerge/>
            <w:shd w:val="clear" w:color="auto" w:fill="FFFFFF"/>
            <w:vAlign w:val="center"/>
            <w:hideMark/>
          </w:tcPr>
          <w:p w14:paraId="454CD2E8"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F43DA09"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5910573F"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2EFECC4" w14:textId="77777777" w:rsidR="0068272D" w:rsidRPr="0019516D" w:rsidRDefault="0068272D" w:rsidP="003D66D1">
            <w:pPr>
              <w:rPr>
                <w:sz w:val="18"/>
              </w:rPr>
            </w:pPr>
            <w:r w:rsidRPr="0019516D">
              <w:rPr>
                <w:sz w:val="18"/>
              </w:rPr>
              <w:t xml:space="preserve">esung.park@lge.com </w:t>
            </w:r>
          </w:p>
        </w:tc>
      </w:tr>
      <w:tr w:rsidR="0068272D" w:rsidRPr="0019516D" w14:paraId="248A5454" w14:textId="77777777" w:rsidTr="004C3D5C">
        <w:trPr>
          <w:trHeight w:val="144"/>
        </w:trPr>
        <w:tc>
          <w:tcPr>
            <w:tcW w:w="1732" w:type="dxa"/>
            <w:shd w:val="clear" w:color="auto" w:fill="FFFFFF"/>
            <w:tcMar>
              <w:top w:w="15" w:type="dxa"/>
              <w:left w:w="108" w:type="dxa"/>
              <w:bottom w:w="0" w:type="dxa"/>
              <w:right w:w="108" w:type="dxa"/>
            </w:tcMar>
            <w:vAlign w:val="center"/>
            <w:hideMark/>
          </w:tcPr>
          <w:p w14:paraId="266B1FA3" w14:textId="77777777" w:rsidR="0068272D" w:rsidRPr="0019516D" w:rsidRDefault="0068272D" w:rsidP="003D66D1">
            <w:r w:rsidRPr="0019516D">
              <w:t>JayH Park</w:t>
            </w:r>
          </w:p>
        </w:tc>
        <w:tc>
          <w:tcPr>
            <w:tcW w:w="1261" w:type="dxa"/>
            <w:vMerge/>
            <w:shd w:val="clear" w:color="auto" w:fill="FFFFFF"/>
            <w:vAlign w:val="center"/>
            <w:hideMark/>
          </w:tcPr>
          <w:p w14:paraId="76A97B4A"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EEBC63C"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1620CB7C"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032B05CE" w14:textId="77777777" w:rsidR="0068272D" w:rsidRPr="0019516D" w:rsidRDefault="0068272D" w:rsidP="003D66D1">
            <w:pPr>
              <w:rPr>
                <w:sz w:val="18"/>
              </w:rPr>
            </w:pPr>
            <w:r w:rsidRPr="0019516D">
              <w:rPr>
                <w:sz w:val="18"/>
              </w:rPr>
              <w:t>Hyunh.park@lge.com</w:t>
            </w:r>
          </w:p>
        </w:tc>
      </w:tr>
      <w:tr w:rsidR="0068272D" w:rsidRPr="0019516D" w14:paraId="5143E273" w14:textId="77777777" w:rsidTr="004C3D5C">
        <w:trPr>
          <w:trHeight w:val="144"/>
        </w:trPr>
        <w:tc>
          <w:tcPr>
            <w:tcW w:w="1732" w:type="dxa"/>
            <w:shd w:val="clear" w:color="auto" w:fill="FFFFFF"/>
            <w:tcMar>
              <w:top w:w="15" w:type="dxa"/>
              <w:left w:w="108" w:type="dxa"/>
              <w:bottom w:w="0" w:type="dxa"/>
              <w:right w:w="108" w:type="dxa"/>
            </w:tcMar>
            <w:vAlign w:val="center"/>
            <w:hideMark/>
          </w:tcPr>
          <w:p w14:paraId="69D1DF9A" w14:textId="77777777" w:rsidR="0068272D" w:rsidRPr="0019516D" w:rsidRDefault="0068272D" w:rsidP="003D66D1">
            <w:r w:rsidRPr="0019516D">
              <w:t>HanGyu Cho</w:t>
            </w:r>
          </w:p>
        </w:tc>
        <w:tc>
          <w:tcPr>
            <w:tcW w:w="1261" w:type="dxa"/>
            <w:vMerge/>
            <w:shd w:val="clear" w:color="auto" w:fill="FFFFFF"/>
            <w:vAlign w:val="center"/>
            <w:hideMark/>
          </w:tcPr>
          <w:p w14:paraId="337BF38F"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53B7BE8"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460D4DA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7688F08" w14:textId="77777777" w:rsidR="0068272D" w:rsidRPr="0019516D" w:rsidRDefault="0068272D" w:rsidP="003D66D1">
            <w:pPr>
              <w:rPr>
                <w:sz w:val="18"/>
              </w:rPr>
            </w:pPr>
            <w:r w:rsidRPr="0019516D">
              <w:rPr>
                <w:sz w:val="18"/>
              </w:rPr>
              <w:t>hg.cho@lge.com</w:t>
            </w:r>
          </w:p>
        </w:tc>
      </w:tr>
      <w:tr w:rsidR="0068272D" w:rsidRPr="0019516D" w14:paraId="5F121F65" w14:textId="77777777" w:rsidTr="004C3D5C">
        <w:trPr>
          <w:trHeight w:val="144"/>
        </w:trPr>
        <w:tc>
          <w:tcPr>
            <w:tcW w:w="1732" w:type="dxa"/>
            <w:shd w:val="clear" w:color="auto" w:fill="FFFFFF"/>
            <w:tcMar>
              <w:top w:w="15" w:type="dxa"/>
              <w:left w:w="108" w:type="dxa"/>
              <w:bottom w:w="0" w:type="dxa"/>
              <w:right w:w="108" w:type="dxa"/>
            </w:tcMar>
            <w:vAlign w:val="center"/>
            <w:hideMark/>
          </w:tcPr>
          <w:p w14:paraId="345326A0" w14:textId="77777777" w:rsidR="0068272D" w:rsidRPr="0019516D" w:rsidRDefault="0068272D" w:rsidP="003D66D1">
            <w:r w:rsidRPr="0019516D">
              <w:t xml:space="preserve">Thomas Derham </w:t>
            </w:r>
          </w:p>
        </w:tc>
        <w:tc>
          <w:tcPr>
            <w:tcW w:w="1261" w:type="dxa"/>
            <w:shd w:val="clear" w:color="auto" w:fill="FFFFFF"/>
            <w:vAlign w:val="center"/>
            <w:hideMark/>
          </w:tcPr>
          <w:p w14:paraId="74FDA196" w14:textId="77777777" w:rsidR="0068272D" w:rsidRPr="0019516D" w:rsidRDefault="0068272D" w:rsidP="003D66D1">
            <w:pPr>
              <w:jc w:val="center"/>
            </w:pPr>
            <w:r>
              <w:t>Orange</w:t>
            </w:r>
          </w:p>
        </w:tc>
        <w:tc>
          <w:tcPr>
            <w:tcW w:w="2439" w:type="dxa"/>
            <w:shd w:val="clear" w:color="auto" w:fill="FFFFFF"/>
            <w:tcMar>
              <w:top w:w="15" w:type="dxa"/>
              <w:left w:w="108" w:type="dxa"/>
              <w:bottom w:w="0" w:type="dxa"/>
              <w:right w:w="108" w:type="dxa"/>
            </w:tcMar>
            <w:vAlign w:val="center"/>
            <w:hideMark/>
          </w:tcPr>
          <w:p w14:paraId="412CF30D"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7475016D"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47C4AC48" w14:textId="77777777" w:rsidR="0068272D" w:rsidRPr="0019516D" w:rsidRDefault="0068272D" w:rsidP="003D66D1">
            <w:pPr>
              <w:rPr>
                <w:sz w:val="18"/>
              </w:rPr>
            </w:pPr>
            <w:r w:rsidRPr="0019516D">
              <w:rPr>
                <w:sz w:val="18"/>
              </w:rPr>
              <w:t>thomas.derham@orange.com</w:t>
            </w:r>
          </w:p>
        </w:tc>
      </w:tr>
      <w:tr w:rsidR="0068272D" w:rsidRPr="0019516D" w14:paraId="296C56EA" w14:textId="77777777" w:rsidTr="004C3D5C">
        <w:trPr>
          <w:trHeight w:val="144"/>
        </w:trPr>
        <w:tc>
          <w:tcPr>
            <w:tcW w:w="1732" w:type="dxa"/>
            <w:shd w:val="clear" w:color="auto" w:fill="FFFFFF"/>
            <w:tcMar>
              <w:top w:w="15" w:type="dxa"/>
              <w:left w:w="108" w:type="dxa"/>
              <w:bottom w:w="0" w:type="dxa"/>
              <w:right w:w="108" w:type="dxa"/>
            </w:tcMar>
            <w:vAlign w:val="center"/>
            <w:hideMark/>
          </w:tcPr>
          <w:p w14:paraId="554B4C58" w14:textId="77777777" w:rsidR="0068272D" w:rsidRPr="0019516D" w:rsidRDefault="0068272D" w:rsidP="003D66D1">
            <w:r w:rsidRPr="0019516D">
              <w:t>Bo Sun</w:t>
            </w:r>
          </w:p>
        </w:tc>
        <w:tc>
          <w:tcPr>
            <w:tcW w:w="1261" w:type="dxa"/>
            <w:vMerge w:val="restart"/>
            <w:shd w:val="clear" w:color="auto" w:fill="FFFFFF"/>
            <w:vAlign w:val="center"/>
            <w:hideMark/>
          </w:tcPr>
          <w:p w14:paraId="44BC9FF7" w14:textId="77777777" w:rsidR="0068272D" w:rsidRPr="0019516D" w:rsidRDefault="0068272D" w:rsidP="003D66D1">
            <w:pPr>
              <w:jc w:val="center"/>
            </w:pPr>
            <w:r w:rsidRPr="0019516D">
              <w:t>ZTE</w:t>
            </w:r>
          </w:p>
        </w:tc>
        <w:tc>
          <w:tcPr>
            <w:tcW w:w="2439" w:type="dxa"/>
            <w:shd w:val="clear" w:color="auto" w:fill="FFFFFF"/>
            <w:tcMar>
              <w:top w:w="15" w:type="dxa"/>
              <w:left w:w="108" w:type="dxa"/>
              <w:bottom w:w="0" w:type="dxa"/>
              <w:right w:w="108" w:type="dxa"/>
            </w:tcMar>
            <w:vAlign w:val="center"/>
            <w:hideMark/>
          </w:tcPr>
          <w:p w14:paraId="135191F6" w14:textId="77777777" w:rsidR="0068272D" w:rsidRPr="0019516D" w:rsidRDefault="0068272D" w:rsidP="003D66D1">
            <w:r w:rsidRPr="0019516D">
              <w:t>#9 Wuxingduan, Xifeng</w:t>
            </w:r>
            <w:r w:rsidRPr="0019516D">
              <w:br/>
              <w:t xml:space="preserve"> Rd., Xi'an, China</w:t>
            </w:r>
          </w:p>
        </w:tc>
        <w:tc>
          <w:tcPr>
            <w:tcW w:w="1176" w:type="dxa"/>
            <w:shd w:val="clear" w:color="auto" w:fill="FFFFFF"/>
            <w:tcMar>
              <w:top w:w="15" w:type="dxa"/>
              <w:left w:w="108" w:type="dxa"/>
              <w:bottom w:w="0" w:type="dxa"/>
              <w:right w:w="108" w:type="dxa"/>
            </w:tcMar>
            <w:vAlign w:val="center"/>
            <w:hideMark/>
          </w:tcPr>
          <w:p w14:paraId="3B594BEE"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BC2C0D3" w14:textId="7E59AB5A" w:rsidR="0068272D" w:rsidRPr="0019516D" w:rsidRDefault="0068272D" w:rsidP="003D66D1">
            <w:pPr>
              <w:rPr>
                <w:sz w:val="18"/>
              </w:rPr>
            </w:pPr>
            <w:r w:rsidRPr="006F4200">
              <w:rPr>
                <w:sz w:val="18"/>
              </w:rPr>
              <w:t>sun.bo1@zte.com.cn</w:t>
            </w:r>
          </w:p>
        </w:tc>
      </w:tr>
      <w:tr w:rsidR="0068272D" w:rsidRPr="0019516D" w14:paraId="620FEE2A" w14:textId="77777777" w:rsidTr="004C3D5C">
        <w:trPr>
          <w:trHeight w:val="144"/>
        </w:trPr>
        <w:tc>
          <w:tcPr>
            <w:tcW w:w="1732" w:type="dxa"/>
            <w:shd w:val="clear" w:color="auto" w:fill="FFFFFF"/>
            <w:tcMar>
              <w:top w:w="15" w:type="dxa"/>
              <w:left w:w="108" w:type="dxa"/>
              <w:bottom w:w="0" w:type="dxa"/>
              <w:right w:w="108" w:type="dxa"/>
            </w:tcMar>
            <w:vAlign w:val="center"/>
            <w:hideMark/>
          </w:tcPr>
          <w:p w14:paraId="3C4F1704" w14:textId="77777777" w:rsidR="0068272D" w:rsidRPr="0019516D" w:rsidRDefault="0068272D" w:rsidP="003D66D1">
            <w:r w:rsidRPr="0019516D">
              <w:t>Kaiying Lv</w:t>
            </w:r>
          </w:p>
        </w:tc>
        <w:tc>
          <w:tcPr>
            <w:tcW w:w="1261" w:type="dxa"/>
            <w:vMerge/>
            <w:shd w:val="clear" w:color="auto" w:fill="FFFFFF"/>
            <w:vAlign w:val="center"/>
            <w:hideMark/>
          </w:tcPr>
          <w:p w14:paraId="4132BD4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52946246"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218AFF95"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6C7BBD09" w14:textId="5E893C20" w:rsidR="0068272D" w:rsidRPr="0019516D" w:rsidRDefault="0068272D" w:rsidP="003D66D1">
            <w:pPr>
              <w:rPr>
                <w:sz w:val="18"/>
              </w:rPr>
            </w:pPr>
            <w:r w:rsidRPr="006F4200">
              <w:rPr>
                <w:sz w:val="18"/>
              </w:rPr>
              <w:t>lv.kaiying@zte.com.cn</w:t>
            </w:r>
          </w:p>
        </w:tc>
      </w:tr>
      <w:tr w:rsidR="0068272D" w:rsidRPr="0019516D" w14:paraId="2B4B2C48" w14:textId="77777777" w:rsidTr="004C3D5C">
        <w:trPr>
          <w:trHeight w:val="144"/>
        </w:trPr>
        <w:tc>
          <w:tcPr>
            <w:tcW w:w="1732" w:type="dxa"/>
            <w:shd w:val="clear" w:color="auto" w:fill="FFFFFF"/>
            <w:tcMar>
              <w:top w:w="15" w:type="dxa"/>
              <w:left w:w="108" w:type="dxa"/>
              <w:bottom w:w="0" w:type="dxa"/>
              <w:right w:w="108" w:type="dxa"/>
            </w:tcMar>
            <w:vAlign w:val="center"/>
            <w:hideMark/>
          </w:tcPr>
          <w:p w14:paraId="1830B0AE" w14:textId="77777777" w:rsidR="0068272D" w:rsidRPr="0019516D" w:rsidRDefault="0068272D" w:rsidP="003D66D1">
            <w:r w:rsidRPr="0019516D">
              <w:t>Yonggang Fang</w:t>
            </w:r>
          </w:p>
        </w:tc>
        <w:tc>
          <w:tcPr>
            <w:tcW w:w="1261" w:type="dxa"/>
            <w:vMerge/>
            <w:shd w:val="clear" w:color="auto" w:fill="FFFFFF"/>
            <w:vAlign w:val="center"/>
            <w:hideMark/>
          </w:tcPr>
          <w:p w14:paraId="1EF6BA83"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A5DE903"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7FC1057B"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2AFC4761" w14:textId="60C0B4FE" w:rsidR="0068272D" w:rsidRPr="0019516D" w:rsidRDefault="0068272D" w:rsidP="003D66D1">
            <w:pPr>
              <w:rPr>
                <w:sz w:val="18"/>
              </w:rPr>
            </w:pPr>
            <w:r w:rsidRPr="006F4200">
              <w:rPr>
                <w:sz w:val="18"/>
              </w:rPr>
              <w:t>yfang@ztetx.com</w:t>
            </w:r>
          </w:p>
        </w:tc>
      </w:tr>
      <w:tr w:rsidR="0068272D" w:rsidRPr="0019516D" w14:paraId="555914B2" w14:textId="77777777" w:rsidTr="004C3D5C">
        <w:trPr>
          <w:trHeight w:val="144"/>
        </w:trPr>
        <w:tc>
          <w:tcPr>
            <w:tcW w:w="1732" w:type="dxa"/>
            <w:shd w:val="clear" w:color="auto" w:fill="FFFFFF"/>
            <w:tcMar>
              <w:top w:w="15" w:type="dxa"/>
              <w:left w:w="108" w:type="dxa"/>
              <w:bottom w:w="0" w:type="dxa"/>
              <w:right w:w="108" w:type="dxa"/>
            </w:tcMar>
            <w:vAlign w:val="center"/>
            <w:hideMark/>
          </w:tcPr>
          <w:p w14:paraId="7DEE8A0A" w14:textId="77777777" w:rsidR="0068272D" w:rsidRPr="0019516D" w:rsidRDefault="0068272D" w:rsidP="003D66D1">
            <w:r w:rsidRPr="0019516D">
              <w:t>Ke Yao</w:t>
            </w:r>
          </w:p>
        </w:tc>
        <w:tc>
          <w:tcPr>
            <w:tcW w:w="1261" w:type="dxa"/>
            <w:vMerge/>
            <w:shd w:val="clear" w:color="auto" w:fill="FFFFFF"/>
            <w:vAlign w:val="center"/>
            <w:hideMark/>
          </w:tcPr>
          <w:p w14:paraId="43329134"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5F93D34"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45ADA80A"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321471A8" w14:textId="154C4B63" w:rsidR="0068272D" w:rsidRPr="0019516D" w:rsidRDefault="0068272D" w:rsidP="003D66D1">
            <w:pPr>
              <w:rPr>
                <w:sz w:val="18"/>
              </w:rPr>
            </w:pPr>
            <w:r w:rsidRPr="006F4200">
              <w:rPr>
                <w:sz w:val="18"/>
              </w:rPr>
              <w:t>yao.ke5@zte.com.cn</w:t>
            </w:r>
          </w:p>
        </w:tc>
      </w:tr>
      <w:tr w:rsidR="0068272D" w:rsidRPr="0019516D" w14:paraId="326A6AB9" w14:textId="77777777" w:rsidTr="004C3D5C">
        <w:trPr>
          <w:trHeight w:val="144"/>
        </w:trPr>
        <w:tc>
          <w:tcPr>
            <w:tcW w:w="1732" w:type="dxa"/>
            <w:shd w:val="clear" w:color="auto" w:fill="FFFFFF"/>
            <w:tcMar>
              <w:top w:w="15" w:type="dxa"/>
              <w:left w:w="108" w:type="dxa"/>
              <w:bottom w:w="0" w:type="dxa"/>
              <w:right w:w="108" w:type="dxa"/>
            </w:tcMar>
            <w:vAlign w:val="center"/>
            <w:hideMark/>
          </w:tcPr>
          <w:p w14:paraId="557BC243" w14:textId="77777777" w:rsidR="0068272D" w:rsidRPr="0019516D" w:rsidRDefault="0068272D" w:rsidP="003D66D1">
            <w:r w:rsidRPr="0019516D">
              <w:t>Weimin Xing</w:t>
            </w:r>
          </w:p>
        </w:tc>
        <w:tc>
          <w:tcPr>
            <w:tcW w:w="1261" w:type="dxa"/>
            <w:vMerge/>
            <w:shd w:val="clear" w:color="auto" w:fill="FFFFFF"/>
            <w:vAlign w:val="center"/>
            <w:hideMark/>
          </w:tcPr>
          <w:p w14:paraId="07D856C4"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1854930" w14:textId="77777777" w:rsidR="0068272D" w:rsidRPr="0019516D" w:rsidRDefault="0068272D" w:rsidP="003D66D1">
            <w:r w:rsidRPr="0019516D">
              <w:t> </w:t>
            </w:r>
          </w:p>
        </w:tc>
        <w:tc>
          <w:tcPr>
            <w:tcW w:w="1176" w:type="dxa"/>
            <w:shd w:val="clear" w:color="auto" w:fill="FFFFFF"/>
            <w:tcMar>
              <w:top w:w="15" w:type="dxa"/>
              <w:left w:w="108" w:type="dxa"/>
              <w:bottom w:w="0" w:type="dxa"/>
              <w:right w:w="108" w:type="dxa"/>
            </w:tcMar>
            <w:vAlign w:val="center"/>
            <w:hideMark/>
          </w:tcPr>
          <w:p w14:paraId="415581D1"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861FE6E" w14:textId="0FB6DAD1" w:rsidR="0068272D" w:rsidRPr="0019516D" w:rsidRDefault="0068272D" w:rsidP="003D66D1">
            <w:pPr>
              <w:rPr>
                <w:sz w:val="18"/>
              </w:rPr>
            </w:pPr>
            <w:r w:rsidRPr="006F4200">
              <w:rPr>
                <w:sz w:val="18"/>
              </w:rPr>
              <w:t>xing.weimin@zte.com.cn</w:t>
            </w:r>
          </w:p>
        </w:tc>
      </w:tr>
      <w:tr w:rsidR="0068272D" w:rsidRPr="0019516D" w14:paraId="1A3C2A19" w14:textId="77777777" w:rsidTr="004C3D5C">
        <w:trPr>
          <w:trHeight w:val="144"/>
        </w:trPr>
        <w:tc>
          <w:tcPr>
            <w:tcW w:w="1732" w:type="dxa"/>
            <w:shd w:val="clear" w:color="auto" w:fill="FFFFFF"/>
            <w:tcMar>
              <w:top w:w="15" w:type="dxa"/>
              <w:left w:w="108" w:type="dxa"/>
              <w:bottom w:w="0" w:type="dxa"/>
              <w:right w:w="108" w:type="dxa"/>
            </w:tcMar>
            <w:vAlign w:val="center"/>
            <w:hideMark/>
          </w:tcPr>
          <w:p w14:paraId="378D0DDB" w14:textId="77777777" w:rsidR="0068272D" w:rsidRPr="0019516D" w:rsidRDefault="0068272D" w:rsidP="003D66D1">
            <w:r w:rsidRPr="0019516D">
              <w:t xml:space="preserve">Brian Hart </w:t>
            </w:r>
          </w:p>
        </w:tc>
        <w:tc>
          <w:tcPr>
            <w:tcW w:w="1261" w:type="dxa"/>
            <w:vMerge w:val="restart"/>
            <w:shd w:val="clear" w:color="auto" w:fill="FFFFFF"/>
            <w:vAlign w:val="center"/>
            <w:hideMark/>
          </w:tcPr>
          <w:p w14:paraId="39594B72" w14:textId="77777777" w:rsidR="0068272D" w:rsidRPr="0019516D" w:rsidRDefault="0068272D" w:rsidP="003D66D1">
            <w:pPr>
              <w:jc w:val="center"/>
            </w:pPr>
            <w:r w:rsidRPr="0019516D">
              <w:t>Cisco</w:t>
            </w:r>
          </w:p>
        </w:tc>
        <w:tc>
          <w:tcPr>
            <w:tcW w:w="2439" w:type="dxa"/>
            <w:shd w:val="clear" w:color="auto" w:fill="FFFFFF"/>
            <w:tcMar>
              <w:top w:w="15" w:type="dxa"/>
              <w:left w:w="108" w:type="dxa"/>
              <w:bottom w:w="0" w:type="dxa"/>
              <w:right w:w="108" w:type="dxa"/>
            </w:tcMar>
            <w:vAlign w:val="center"/>
            <w:hideMark/>
          </w:tcPr>
          <w:p w14:paraId="31B039CB" w14:textId="77777777" w:rsidR="0068272D" w:rsidRPr="0019516D" w:rsidRDefault="0068272D" w:rsidP="003D66D1">
            <w:r w:rsidRPr="0019516D">
              <w:t>170 W Tasman Dr, San Jose, CA 95134</w:t>
            </w:r>
          </w:p>
        </w:tc>
        <w:tc>
          <w:tcPr>
            <w:tcW w:w="1176" w:type="dxa"/>
            <w:shd w:val="clear" w:color="auto" w:fill="FFFFFF"/>
            <w:tcMar>
              <w:top w:w="15" w:type="dxa"/>
              <w:left w:w="108" w:type="dxa"/>
              <w:bottom w:w="0" w:type="dxa"/>
              <w:right w:w="108" w:type="dxa"/>
            </w:tcMar>
            <w:vAlign w:val="center"/>
            <w:hideMark/>
          </w:tcPr>
          <w:p w14:paraId="50A5F15E"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09298E13" w14:textId="7D83A5C9" w:rsidR="0068272D" w:rsidRPr="0019516D" w:rsidRDefault="0068272D" w:rsidP="003D66D1">
            <w:pPr>
              <w:rPr>
                <w:sz w:val="18"/>
              </w:rPr>
            </w:pPr>
            <w:r w:rsidRPr="006F4200">
              <w:rPr>
                <w:sz w:val="18"/>
              </w:rPr>
              <w:t>brianh@cisco.com</w:t>
            </w:r>
          </w:p>
        </w:tc>
      </w:tr>
      <w:tr w:rsidR="0068272D" w:rsidRPr="0019516D" w14:paraId="455F83B4" w14:textId="77777777" w:rsidTr="004C3D5C">
        <w:trPr>
          <w:trHeight w:val="144"/>
        </w:trPr>
        <w:tc>
          <w:tcPr>
            <w:tcW w:w="1732" w:type="dxa"/>
            <w:shd w:val="clear" w:color="auto" w:fill="FFFFFF"/>
            <w:tcMar>
              <w:top w:w="15" w:type="dxa"/>
              <w:left w:w="108" w:type="dxa"/>
              <w:bottom w:w="0" w:type="dxa"/>
              <w:right w:w="108" w:type="dxa"/>
            </w:tcMar>
            <w:vAlign w:val="center"/>
            <w:hideMark/>
          </w:tcPr>
          <w:p w14:paraId="1127C798" w14:textId="77777777" w:rsidR="0068272D" w:rsidRPr="0019516D" w:rsidRDefault="0068272D" w:rsidP="003D66D1">
            <w:r w:rsidRPr="0019516D">
              <w:t>Pooya Monajemi</w:t>
            </w:r>
          </w:p>
        </w:tc>
        <w:tc>
          <w:tcPr>
            <w:tcW w:w="1261" w:type="dxa"/>
            <w:vMerge/>
            <w:shd w:val="clear" w:color="auto" w:fill="FFFFFF"/>
            <w:vAlign w:val="center"/>
            <w:hideMark/>
          </w:tcPr>
          <w:p w14:paraId="3E20C2C6"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9DCF462"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C980DE4" w14:textId="77777777" w:rsidR="0068272D" w:rsidRPr="00855146" w:rsidRDefault="0068272D" w:rsidP="003D66D1">
            <w:pPr>
              <w:rPr>
                <w:sz w:val="16"/>
                <w:szCs w:val="16"/>
              </w:rPr>
            </w:pPr>
            <w:r w:rsidRPr="00855146">
              <w:rPr>
                <w:sz w:val="16"/>
                <w:szCs w:val="16"/>
              </w:rPr>
              <w:t> </w:t>
            </w:r>
          </w:p>
        </w:tc>
        <w:tc>
          <w:tcPr>
            <w:tcW w:w="2742" w:type="dxa"/>
            <w:shd w:val="clear" w:color="auto" w:fill="FFFFFF"/>
            <w:tcMar>
              <w:top w:w="15" w:type="dxa"/>
              <w:left w:w="108" w:type="dxa"/>
              <w:bottom w:w="0" w:type="dxa"/>
              <w:right w:w="108" w:type="dxa"/>
            </w:tcMar>
            <w:vAlign w:val="center"/>
            <w:hideMark/>
          </w:tcPr>
          <w:p w14:paraId="7059F02B" w14:textId="38CC295A" w:rsidR="0068272D" w:rsidRPr="0019516D" w:rsidRDefault="0068272D" w:rsidP="003D66D1">
            <w:pPr>
              <w:rPr>
                <w:sz w:val="18"/>
              </w:rPr>
            </w:pPr>
            <w:r w:rsidRPr="006F4200">
              <w:rPr>
                <w:sz w:val="18"/>
              </w:rPr>
              <w:t>pmonajem@cisco.com</w:t>
            </w:r>
          </w:p>
        </w:tc>
      </w:tr>
      <w:tr w:rsidR="0068272D" w:rsidRPr="0019516D" w14:paraId="5E1A8A68" w14:textId="77777777" w:rsidTr="004C3D5C">
        <w:trPr>
          <w:trHeight w:val="144"/>
        </w:trPr>
        <w:tc>
          <w:tcPr>
            <w:tcW w:w="1732" w:type="dxa"/>
            <w:shd w:val="clear" w:color="auto" w:fill="FFFFFF"/>
            <w:tcMar>
              <w:top w:w="15" w:type="dxa"/>
              <w:left w:w="108" w:type="dxa"/>
              <w:bottom w:w="0" w:type="dxa"/>
              <w:right w:w="108" w:type="dxa"/>
            </w:tcMar>
            <w:vAlign w:val="center"/>
            <w:hideMark/>
          </w:tcPr>
          <w:p w14:paraId="7C4C6162" w14:textId="77777777" w:rsidR="0068272D" w:rsidRPr="0019516D" w:rsidRDefault="0068272D" w:rsidP="003D66D1">
            <w:r w:rsidRPr="0019516D">
              <w:t>Fei Tong</w:t>
            </w:r>
          </w:p>
        </w:tc>
        <w:tc>
          <w:tcPr>
            <w:tcW w:w="1261" w:type="dxa"/>
            <w:vMerge w:val="restart"/>
            <w:shd w:val="clear" w:color="auto" w:fill="FFFFFF"/>
            <w:vAlign w:val="center"/>
            <w:hideMark/>
          </w:tcPr>
          <w:p w14:paraId="1940FA5E" w14:textId="77777777" w:rsidR="0068272D" w:rsidRPr="0019516D" w:rsidRDefault="0068272D" w:rsidP="003D66D1">
            <w:pPr>
              <w:jc w:val="center"/>
            </w:pPr>
            <w:r w:rsidRPr="0019516D">
              <w:t>Samsung</w:t>
            </w:r>
          </w:p>
        </w:tc>
        <w:tc>
          <w:tcPr>
            <w:tcW w:w="2439" w:type="dxa"/>
            <w:shd w:val="clear" w:color="auto" w:fill="FFFFFF"/>
            <w:tcMar>
              <w:top w:w="15" w:type="dxa"/>
              <w:left w:w="108" w:type="dxa"/>
              <w:bottom w:w="0" w:type="dxa"/>
              <w:right w:w="108" w:type="dxa"/>
            </w:tcMar>
            <w:vAlign w:val="center"/>
            <w:hideMark/>
          </w:tcPr>
          <w:p w14:paraId="6CD1B519" w14:textId="77777777" w:rsidR="0068272D" w:rsidRPr="0019516D" w:rsidRDefault="0068272D" w:rsidP="003D66D1">
            <w:r w:rsidRPr="0019516D">
              <w:t xml:space="preserve">Innovation Park, </w:t>
            </w:r>
            <w:r w:rsidRPr="0019516D">
              <w:br/>
              <w:t xml:space="preserve">Cambridge CB4 0DS   (U.K.)   </w:t>
            </w:r>
          </w:p>
        </w:tc>
        <w:tc>
          <w:tcPr>
            <w:tcW w:w="1176" w:type="dxa"/>
            <w:shd w:val="clear" w:color="auto" w:fill="FFFFFF"/>
            <w:tcMar>
              <w:top w:w="15" w:type="dxa"/>
              <w:left w:w="108" w:type="dxa"/>
              <w:bottom w:w="0" w:type="dxa"/>
              <w:right w:w="108" w:type="dxa"/>
            </w:tcMar>
            <w:vAlign w:val="center"/>
            <w:hideMark/>
          </w:tcPr>
          <w:p w14:paraId="441D6ED3" w14:textId="77777777" w:rsidR="0068272D" w:rsidRPr="00855146" w:rsidRDefault="0068272D" w:rsidP="003D66D1">
            <w:pPr>
              <w:rPr>
                <w:sz w:val="16"/>
                <w:szCs w:val="16"/>
              </w:rPr>
            </w:pPr>
            <w:r w:rsidRPr="00855146">
              <w:rPr>
                <w:sz w:val="16"/>
                <w:szCs w:val="16"/>
              </w:rPr>
              <w:t>+44 1223 434633</w:t>
            </w:r>
          </w:p>
        </w:tc>
        <w:tc>
          <w:tcPr>
            <w:tcW w:w="2742" w:type="dxa"/>
            <w:shd w:val="clear" w:color="auto" w:fill="FFFFFF"/>
            <w:tcMar>
              <w:top w:w="15" w:type="dxa"/>
              <w:left w:w="108" w:type="dxa"/>
              <w:bottom w:w="0" w:type="dxa"/>
              <w:right w:w="108" w:type="dxa"/>
            </w:tcMar>
            <w:vAlign w:val="center"/>
            <w:hideMark/>
          </w:tcPr>
          <w:p w14:paraId="3831807A" w14:textId="77777777" w:rsidR="0068272D" w:rsidRPr="0019516D" w:rsidRDefault="0068272D" w:rsidP="003D66D1">
            <w:pPr>
              <w:rPr>
                <w:sz w:val="18"/>
              </w:rPr>
            </w:pPr>
            <w:r w:rsidRPr="0019516D">
              <w:rPr>
                <w:sz w:val="18"/>
              </w:rPr>
              <w:t>f.tong@samsung.com</w:t>
            </w:r>
          </w:p>
        </w:tc>
      </w:tr>
      <w:tr w:rsidR="0068272D" w:rsidRPr="0019516D" w14:paraId="02CEFD08" w14:textId="77777777" w:rsidTr="004C3D5C">
        <w:trPr>
          <w:trHeight w:val="144"/>
        </w:trPr>
        <w:tc>
          <w:tcPr>
            <w:tcW w:w="1732" w:type="dxa"/>
            <w:shd w:val="clear" w:color="auto" w:fill="FFFFFF"/>
            <w:tcMar>
              <w:top w:w="15" w:type="dxa"/>
              <w:left w:w="108" w:type="dxa"/>
              <w:bottom w:w="0" w:type="dxa"/>
              <w:right w:w="108" w:type="dxa"/>
            </w:tcMar>
            <w:vAlign w:val="center"/>
            <w:hideMark/>
          </w:tcPr>
          <w:p w14:paraId="3B3C9990" w14:textId="77777777" w:rsidR="0068272D" w:rsidRPr="0019516D" w:rsidRDefault="0068272D" w:rsidP="003D66D1">
            <w:r w:rsidRPr="0019516D">
              <w:t>Hyunjeong Kang</w:t>
            </w:r>
          </w:p>
        </w:tc>
        <w:tc>
          <w:tcPr>
            <w:tcW w:w="1261" w:type="dxa"/>
            <w:vMerge/>
            <w:shd w:val="clear" w:color="auto" w:fill="FFFFFF"/>
            <w:vAlign w:val="center"/>
            <w:hideMark/>
          </w:tcPr>
          <w:p w14:paraId="1EDC04BA"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9AE1E1F" w14:textId="77777777" w:rsidR="0068272D" w:rsidRPr="0019516D" w:rsidRDefault="0068272D" w:rsidP="003D66D1">
            <w:r w:rsidRPr="0019516D">
              <w:t>Maetan 3-dong; Yongtong-Gu</w:t>
            </w:r>
            <w:r w:rsidRPr="0019516D">
              <w:br/>
              <w:t>Suwon; South Korea</w:t>
            </w:r>
          </w:p>
        </w:tc>
        <w:tc>
          <w:tcPr>
            <w:tcW w:w="1176" w:type="dxa"/>
            <w:shd w:val="clear" w:color="auto" w:fill="FFFFFF"/>
            <w:tcMar>
              <w:top w:w="15" w:type="dxa"/>
              <w:left w:w="108" w:type="dxa"/>
              <w:bottom w:w="0" w:type="dxa"/>
              <w:right w:w="108" w:type="dxa"/>
            </w:tcMar>
            <w:vAlign w:val="center"/>
            <w:hideMark/>
          </w:tcPr>
          <w:p w14:paraId="27C68133" w14:textId="77777777" w:rsidR="0068272D" w:rsidRPr="00855146" w:rsidRDefault="0068272D" w:rsidP="003D66D1">
            <w:pPr>
              <w:rPr>
                <w:sz w:val="16"/>
                <w:szCs w:val="16"/>
              </w:rPr>
            </w:pPr>
            <w:r w:rsidRPr="00855146">
              <w:rPr>
                <w:sz w:val="16"/>
                <w:szCs w:val="16"/>
              </w:rPr>
              <w:t>+82-31-279-9028</w:t>
            </w:r>
          </w:p>
        </w:tc>
        <w:tc>
          <w:tcPr>
            <w:tcW w:w="2742" w:type="dxa"/>
            <w:shd w:val="clear" w:color="auto" w:fill="FFFFFF"/>
            <w:tcMar>
              <w:top w:w="15" w:type="dxa"/>
              <w:left w:w="108" w:type="dxa"/>
              <w:bottom w:w="0" w:type="dxa"/>
              <w:right w:w="108" w:type="dxa"/>
            </w:tcMar>
            <w:vAlign w:val="center"/>
            <w:hideMark/>
          </w:tcPr>
          <w:p w14:paraId="055757C6" w14:textId="77777777" w:rsidR="0068272D" w:rsidRPr="0019516D" w:rsidRDefault="0068272D" w:rsidP="003D66D1">
            <w:pPr>
              <w:rPr>
                <w:sz w:val="18"/>
              </w:rPr>
            </w:pPr>
            <w:r w:rsidRPr="0019516D">
              <w:rPr>
                <w:sz w:val="18"/>
              </w:rPr>
              <w:t>hyunjeong.kang@samsung.com</w:t>
            </w:r>
          </w:p>
        </w:tc>
      </w:tr>
      <w:tr w:rsidR="0068272D" w:rsidRPr="0019516D" w14:paraId="5DE0700E" w14:textId="77777777" w:rsidTr="004C3D5C">
        <w:trPr>
          <w:trHeight w:val="144"/>
        </w:trPr>
        <w:tc>
          <w:tcPr>
            <w:tcW w:w="1732" w:type="dxa"/>
            <w:shd w:val="clear" w:color="auto" w:fill="FFFFFF"/>
            <w:tcMar>
              <w:top w:w="15" w:type="dxa"/>
              <w:left w:w="108" w:type="dxa"/>
              <w:bottom w:w="0" w:type="dxa"/>
              <w:right w:w="108" w:type="dxa"/>
            </w:tcMar>
            <w:vAlign w:val="center"/>
            <w:hideMark/>
          </w:tcPr>
          <w:p w14:paraId="59CDD4ED" w14:textId="77777777" w:rsidR="0068272D" w:rsidRPr="0019516D" w:rsidRDefault="0068272D" w:rsidP="003D66D1">
            <w:r w:rsidRPr="0019516D">
              <w:t>Kaushik Josiam</w:t>
            </w:r>
          </w:p>
        </w:tc>
        <w:tc>
          <w:tcPr>
            <w:tcW w:w="1261" w:type="dxa"/>
            <w:vMerge/>
            <w:shd w:val="clear" w:color="auto" w:fill="FFFFFF"/>
            <w:vAlign w:val="center"/>
            <w:hideMark/>
          </w:tcPr>
          <w:p w14:paraId="486E6AB5"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4F006DBB" w14:textId="77777777" w:rsidR="0068272D" w:rsidRPr="0019516D" w:rsidRDefault="0068272D" w:rsidP="003D66D1">
            <w:r w:rsidRPr="0019516D">
              <w:t xml:space="preserve">1301, E. Lookout Dr, </w:t>
            </w:r>
            <w:r w:rsidRPr="0019516D">
              <w:br/>
              <w:t>Richardson TX 75070</w:t>
            </w:r>
          </w:p>
        </w:tc>
        <w:tc>
          <w:tcPr>
            <w:tcW w:w="1176" w:type="dxa"/>
            <w:shd w:val="clear" w:color="auto" w:fill="FFFFFF"/>
            <w:tcMar>
              <w:top w:w="15" w:type="dxa"/>
              <w:left w:w="108" w:type="dxa"/>
              <w:bottom w:w="0" w:type="dxa"/>
              <w:right w:w="108" w:type="dxa"/>
            </w:tcMar>
            <w:vAlign w:val="center"/>
            <w:hideMark/>
          </w:tcPr>
          <w:p w14:paraId="5E7E7FD0" w14:textId="77777777" w:rsidR="0068272D" w:rsidRPr="00855146" w:rsidRDefault="0068272D" w:rsidP="003D66D1">
            <w:pPr>
              <w:rPr>
                <w:sz w:val="16"/>
                <w:szCs w:val="16"/>
              </w:rPr>
            </w:pPr>
            <w:r w:rsidRPr="00855146">
              <w:rPr>
                <w:sz w:val="16"/>
                <w:szCs w:val="16"/>
              </w:rPr>
              <w:t>(972) 761 7437</w:t>
            </w:r>
          </w:p>
        </w:tc>
        <w:tc>
          <w:tcPr>
            <w:tcW w:w="2742" w:type="dxa"/>
            <w:shd w:val="clear" w:color="auto" w:fill="FFFFFF"/>
            <w:tcMar>
              <w:top w:w="15" w:type="dxa"/>
              <w:left w:w="108" w:type="dxa"/>
              <w:bottom w:w="0" w:type="dxa"/>
              <w:right w:w="108" w:type="dxa"/>
            </w:tcMar>
            <w:vAlign w:val="center"/>
            <w:hideMark/>
          </w:tcPr>
          <w:p w14:paraId="35FA4972" w14:textId="77777777" w:rsidR="0068272D" w:rsidRPr="0019516D" w:rsidRDefault="0068272D" w:rsidP="003D66D1">
            <w:pPr>
              <w:rPr>
                <w:sz w:val="18"/>
              </w:rPr>
            </w:pPr>
            <w:r w:rsidRPr="0019516D">
              <w:rPr>
                <w:sz w:val="18"/>
              </w:rPr>
              <w:t>k.josiam@samsung.com</w:t>
            </w:r>
          </w:p>
        </w:tc>
      </w:tr>
      <w:tr w:rsidR="0068272D" w:rsidRPr="0019516D" w14:paraId="7A6E29F1" w14:textId="77777777" w:rsidTr="004C3D5C">
        <w:trPr>
          <w:trHeight w:val="144"/>
        </w:trPr>
        <w:tc>
          <w:tcPr>
            <w:tcW w:w="1732" w:type="dxa"/>
            <w:shd w:val="clear" w:color="auto" w:fill="FFFFFF"/>
            <w:tcMar>
              <w:top w:w="15" w:type="dxa"/>
              <w:left w:w="108" w:type="dxa"/>
              <w:bottom w:w="0" w:type="dxa"/>
              <w:right w:w="108" w:type="dxa"/>
            </w:tcMar>
            <w:vAlign w:val="center"/>
            <w:hideMark/>
          </w:tcPr>
          <w:p w14:paraId="0637BA88" w14:textId="77777777" w:rsidR="0068272D" w:rsidRPr="0019516D" w:rsidRDefault="0068272D" w:rsidP="003D66D1">
            <w:r w:rsidRPr="0019516D">
              <w:t>Mark Rison</w:t>
            </w:r>
          </w:p>
        </w:tc>
        <w:tc>
          <w:tcPr>
            <w:tcW w:w="1261" w:type="dxa"/>
            <w:vMerge/>
            <w:shd w:val="clear" w:color="auto" w:fill="FFFFFF"/>
            <w:vAlign w:val="center"/>
            <w:hideMark/>
          </w:tcPr>
          <w:p w14:paraId="22FBA709"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B43BD84" w14:textId="77777777" w:rsidR="0068272D" w:rsidRPr="0019516D" w:rsidRDefault="0068272D" w:rsidP="003D66D1">
            <w:r w:rsidRPr="0019516D">
              <w:t xml:space="preserve">Innovation Park, </w:t>
            </w:r>
            <w:r w:rsidRPr="0019516D">
              <w:br/>
              <w:t xml:space="preserve">Cambridge CB4 0DS   (U.K.)   </w:t>
            </w:r>
          </w:p>
        </w:tc>
        <w:tc>
          <w:tcPr>
            <w:tcW w:w="1176" w:type="dxa"/>
            <w:shd w:val="clear" w:color="auto" w:fill="FFFFFF"/>
            <w:tcMar>
              <w:top w:w="15" w:type="dxa"/>
              <w:left w:w="108" w:type="dxa"/>
              <w:bottom w:w="0" w:type="dxa"/>
              <w:right w:w="108" w:type="dxa"/>
            </w:tcMar>
            <w:vAlign w:val="center"/>
            <w:hideMark/>
          </w:tcPr>
          <w:p w14:paraId="60CA4219" w14:textId="77777777" w:rsidR="0068272D" w:rsidRPr="00855146" w:rsidRDefault="0068272D" w:rsidP="003D66D1">
            <w:pPr>
              <w:rPr>
                <w:sz w:val="16"/>
                <w:szCs w:val="16"/>
              </w:rPr>
            </w:pPr>
            <w:r w:rsidRPr="00855146">
              <w:rPr>
                <w:sz w:val="16"/>
                <w:szCs w:val="16"/>
              </w:rPr>
              <w:t>+44 1223  434600</w:t>
            </w:r>
          </w:p>
        </w:tc>
        <w:tc>
          <w:tcPr>
            <w:tcW w:w="2742" w:type="dxa"/>
            <w:shd w:val="clear" w:color="auto" w:fill="FFFFFF"/>
            <w:tcMar>
              <w:top w:w="15" w:type="dxa"/>
              <w:left w:w="108" w:type="dxa"/>
              <w:bottom w:w="0" w:type="dxa"/>
              <w:right w:w="108" w:type="dxa"/>
            </w:tcMar>
            <w:vAlign w:val="center"/>
            <w:hideMark/>
          </w:tcPr>
          <w:p w14:paraId="4A56AE6B" w14:textId="77777777" w:rsidR="0068272D" w:rsidRPr="0019516D" w:rsidRDefault="0068272D" w:rsidP="003D66D1">
            <w:pPr>
              <w:rPr>
                <w:sz w:val="18"/>
              </w:rPr>
            </w:pPr>
            <w:r w:rsidRPr="0019516D">
              <w:rPr>
                <w:sz w:val="18"/>
              </w:rPr>
              <w:t>m.rison@samsung.com</w:t>
            </w:r>
          </w:p>
        </w:tc>
      </w:tr>
      <w:tr w:rsidR="0068272D" w:rsidRPr="0019516D" w14:paraId="0B2645C0" w14:textId="77777777" w:rsidTr="004C3D5C">
        <w:trPr>
          <w:trHeight w:val="144"/>
        </w:trPr>
        <w:tc>
          <w:tcPr>
            <w:tcW w:w="1732" w:type="dxa"/>
            <w:shd w:val="clear" w:color="auto" w:fill="FFFFFF"/>
            <w:tcMar>
              <w:top w:w="15" w:type="dxa"/>
              <w:left w:w="108" w:type="dxa"/>
              <w:bottom w:w="0" w:type="dxa"/>
              <w:right w:w="108" w:type="dxa"/>
            </w:tcMar>
            <w:vAlign w:val="center"/>
            <w:hideMark/>
          </w:tcPr>
          <w:p w14:paraId="6F4BF20B" w14:textId="77777777" w:rsidR="0068272D" w:rsidRPr="0019516D" w:rsidRDefault="0068272D" w:rsidP="003D66D1">
            <w:r w:rsidRPr="0019516D">
              <w:t>Rakesh Taori</w:t>
            </w:r>
          </w:p>
        </w:tc>
        <w:tc>
          <w:tcPr>
            <w:tcW w:w="1261" w:type="dxa"/>
            <w:vMerge/>
            <w:shd w:val="clear" w:color="auto" w:fill="FFFFFF"/>
            <w:vAlign w:val="center"/>
            <w:hideMark/>
          </w:tcPr>
          <w:p w14:paraId="4F9174A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A33F5DE" w14:textId="77777777" w:rsidR="0068272D" w:rsidRPr="0019516D" w:rsidRDefault="0068272D" w:rsidP="003D66D1">
            <w:r w:rsidRPr="0019516D">
              <w:t xml:space="preserve">1301, E. Lookout Dr, </w:t>
            </w:r>
            <w:r w:rsidRPr="0019516D">
              <w:br/>
              <w:t>Richardson TX 75070</w:t>
            </w:r>
          </w:p>
        </w:tc>
        <w:tc>
          <w:tcPr>
            <w:tcW w:w="1176" w:type="dxa"/>
            <w:shd w:val="clear" w:color="auto" w:fill="FFFFFF"/>
            <w:tcMar>
              <w:top w:w="15" w:type="dxa"/>
              <w:left w:w="108" w:type="dxa"/>
              <w:bottom w:w="0" w:type="dxa"/>
              <w:right w:w="108" w:type="dxa"/>
            </w:tcMar>
            <w:vAlign w:val="center"/>
            <w:hideMark/>
          </w:tcPr>
          <w:p w14:paraId="566C1406" w14:textId="77777777" w:rsidR="0068272D" w:rsidRPr="00855146" w:rsidRDefault="0068272D" w:rsidP="003D66D1">
            <w:pPr>
              <w:rPr>
                <w:sz w:val="16"/>
                <w:szCs w:val="16"/>
              </w:rPr>
            </w:pPr>
            <w:r w:rsidRPr="00855146">
              <w:rPr>
                <w:sz w:val="16"/>
                <w:szCs w:val="16"/>
              </w:rPr>
              <w:t>(972) 761 7470</w:t>
            </w:r>
          </w:p>
        </w:tc>
        <w:tc>
          <w:tcPr>
            <w:tcW w:w="2742" w:type="dxa"/>
            <w:shd w:val="clear" w:color="auto" w:fill="FFFFFF"/>
            <w:tcMar>
              <w:top w:w="15" w:type="dxa"/>
              <w:left w:w="108" w:type="dxa"/>
              <w:bottom w:w="0" w:type="dxa"/>
              <w:right w:w="108" w:type="dxa"/>
            </w:tcMar>
            <w:vAlign w:val="center"/>
            <w:hideMark/>
          </w:tcPr>
          <w:p w14:paraId="0B4903DF" w14:textId="77777777" w:rsidR="0068272D" w:rsidRPr="0019516D" w:rsidRDefault="0068272D" w:rsidP="003D66D1">
            <w:pPr>
              <w:rPr>
                <w:sz w:val="18"/>
              </w:rPr>
            </w:pPr>
            <w:r w:rsidRPr="0019516D">
              <w:rPr>
                <w:sz w:val="18"/>
              </w:rPr>
              <w:t>rakesh.taori@samsung.com</w:t>
            </w:r>
          </w:p>
        </w:tc>
      </w:tr>
      <w:tr w:rsidR="0068272D" w:rsidRPr="0019516D" w14:paraId="088BB2F9" w14:textId="77777777" w:rsidTr="004C3D5C">
        <w:trPr>
          <w:trHeight w:val="144"/>
        </w:trPr>
        <w:tc>
          <w:tcPr>
            <w:tcW w:w="1732" w:type="dxa"/>
            <w:shd w:val="clear" w:color="auto" w:fill="FFFFFF"/>
            <w:tcMar>
              <w:top w:w="15" w:type="dxa"/>
              <w:left w:w="108" w:type="dxa"/>
              <w:bottom w:w="0" w:type="dxa"/>
              <w:right w:w="108" w:type="dxa"/>
            </w:tcMar>
            <w:vAlign w:val="center"/>
            <w:hideMark/>
          </w:tcPr>
          <w:p w14:paraId="564E9204" w14:textId="77777777" w:rsidR="0068272D" w:rsidRPr="0019516D" w:rsidRDefault="0068272D" w:rsidP="003D66D1">
            <w:r w:rsidRPr="0019516D">
              <w:t>Sanghyun Chang</w:t>
            </w:r>
          </w:p>
        </w:tc>
        <w:tc>
          <w:tcPr>
            <w:tcW w:w="1261" w:type="dxa"/>
            <w:vMerge/>
            <w:shd w:val="clear" w:color="auto" w:fill="FFFFFF"/>
            <w:vAlign w:val="center"/>
            <w:hideMark/>
          </w:tcPr>
          <w:p w14:paraId="1F44974B"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56CEB0B" w14:textId="77777777" w:rsidR="0068272D" w:rsidRPr="0019516D" w:rsidRDefault="0068272D" w:rsidP="003D66D1">
            <w:r w:rsidRPr="0019516D">
              <w:t>Maetan 3-dong; Yongtong-Gu</w:t>
            </w:r>
            <w:r w:rsidRPr="0019516D">
              <w:br/>
              <w:t>Suwon; South Korea</w:t>
            </w:r>
          </w:p>
        </w:tc>
        <w:tc>
          <w:tcPr>
            <w:tcW w:w="1176" w:type="dxa"/>
            <w:shd w:val="clear" w:color="auto" w:fill="FFFFFF"/>
            <w:tcMar>
              <w:top w:w="15" w:type="dxa"/>
              <w:left w:w="108" w:type="dxa"/>
              <w:bottom w:w="0" w:type="dxa"/>
              <w:right w:w="108" w:type="dxa"/>
            </w:tcMar>
            <w:vAlign w:val="center"/>
            <w:hideMark/>
          </w:tcPr>
          <w:p w14:paraId="5E81D3D2" w14:textId="77777777" w:rsidR="0068272D" w:rsidRPr="00855146" w:rsidRDefault="0068272D" w:rsidP="003D66D1">
            <w:pPr>
              <w:rPr>
                <w:sz w:val="16"/>
                <w:szCs w:val="16"/>
              </w:rPr>
            </w:pPr>
            <w:r w:rsidRPr="00855146">
              <w:rPr>
                <w:sz w:val="16"/>
                <w:szCs w:val="16"/>
              </w:rPr>
              <w:t>+82-10-8864-1751</w:t>
            </w:r>
          </w:p>
        </w:tc>
        <w:tc>
          <w:tcPr>
            <w:tcW w:w="2742" w:type="dxa"/>
            <w:shd w:val="clear" w:color="auto" w:fill="FFFFFF"/>
            <w:tcMar>
              <w:top w:w="15" w:type="dxa"/>
              <w:left w:w="108" w:type="dxa"/>
              <w:bottom w:w="0" w:type="dxa"/>
              <w:right w:w="108" w:type="dxa"/>
            </w:tcMar>
            <w:vAlign w:val="center"/>
            <w:hideMark/>
          </w:tcPr>
          <w:p w14:paraId="35A7FC6D" w14:textId="77777777" w:rsidR="0068272D" w:rsidRPr="0019516D" w:rsidRDefault="0068272D" w:rsidP="003D66D1">
            <w:pPr>
              <w:rPr>
                <w:sz w:val="18"/>
              </w:rPr>
            </w:pPr>
            <w:r w:rsidRPr="0019516D">
              <w:rPr>
                <w:sz w:val="18"/>
              </w:rPr>
              <w:t>s29.chang@samsung.com</w:t>
            </w:r>
          </w:p>
        </w:tc>
      </w:tr>
      <w:tr w:rsidR="0068272D" w:rsidRPr="0019516D" w14:paraId="56D04478" w14:textId="77777777" w:rsidTr="004C3D5C">
        <w:trPr>
          <w:trHeight w:val="144"/>
        </w:trPr>
        <w:tc>
          <w:tcPr>
            <w:tcW w:w="1732" w:type="dxa"/>
            <w:shd w:val="clear" w:color="auto" w:fill="FFFFFF"/>
            <w:tcMar>
              <w:top w:w="15" w:type="dxa"/>
              <w:left w:w="108" w:type="dxa"/>
              <w:bottom w:w="0" w:type="dxa"/>
              <w:right w:w="108" w:type="dxa"/>
            </w:tcMar>
            <w:vAlign w:val="center"/>
            <w:hideMark/>
          </w:tcPr>
          <w:p w14:paraId="725DB7F8" w14:textId="77777777" w:rsidR="0068272D" w:rsidRPr="0019516D" w:rsidRDefault="0068272D" w:rsidP="003D66D1">
            <w:r w:rsidRPr="0019516D">
              <w:t>Yasushi Takatori</w:t>
            </w:r>
          </w:p>
        </w:tc>
        <w:tc>
          <w:tcPr>
            <w:tcW w:w="1261" w:type="dxa"/>
            <w:vMerge w:val="restart"/>
            <w:shd w:val="clear" w:color="auto" w:fill="FFFFFF"/>
            <w:vAlign w:val="center"/>
            <w:hideMark/>
          </w:tcPr>
          <w:p w14:paraId="1067AA2B" w14:textId="77777777" w:rsidR="0068272D" w:rsidRPr="0019516D" w:rsidRDefault="0068272D" w:rsidP="003D66D1">
            <w:pPr>
              <w:jc w:val="center"/>
            </w:pPr>
            <w:r w:rsidRPr="0019516D">
              <w:t>NTT</w:t>
            </w:r>
          </w:p>
        </w:tc>
        <w:tc>
          <w:tcPr>
            <w:tcW w:w="2439" w:type="dxa"/>
            <w:shd w:val="clear" w:color="auto" w:fill="FFFFFF"/>
            <w:tcMar>
              <w:top w:w="15" w:type="dxa"/>
              <w:left w:w="108" w:type="dxa"/>
              <w:bottom w:w="0" w:type="dxa"/>
              <w:right w:w="108" w:type="dxa"/>
            </w:tcMar>
            <w:vAlign w:val="center"/>
            <w:hideMark/>
          </w:tcPr>
          <w:p w14:paraId="73F7FDDF" w14:textId="77777777" w:rsidR="0068272D" w:rsidRPr="0019516D" w:rsidRDefault="0068272D" w:rsidP="003D66D1">
            <w:r w:rsidRPr="0019516D">
              <w:t>1-1 Hikari-no-oka, Yokosuka, Kanagawa 239-0847 Japan</w:t>
            </w:r>
          </w:p>
        </w:tc>
        <w:tc>
          <w:tcPr>
            <w:tcW w:w="1176" w:type="dxa"/>
            <w:shd w:val="clear" w:color="auto" w:fill="FFFFFF"/>
            <w:tcMar>
              <w:top w:w="15" w:type="dxa"/>
              <w:left w:w="108" w:type="dxa"/>
              <w:bottom w:w="0" w:type="dxa"/>
              <w:right w:w="108" w:type="dxa"/>
            </w:tcMar>
            <w:vAlign w:val="center"/>
            <w:hideMark/>
          </w:tcPr>
          <w:p w14:paraId="0BD35471" w14:textId="77777777" w:rsidR="0068272D" w:rsidRPr="00855146" w:rsidRDefault="0068272D" w:rsidP="003D66D1">
            <w:pPr>
              <w:rPr>
                <w:sz w:val="16"/>
                <w:szCs w:val="16"/>
              </w:rPr>
            </w:pPr>
            <w:r w:rsidRPr="00855146">
              <w:rPr>
                <w:sz w:val="16"/>
                <w:szCs w:val="16"/>
              </w:rPr>
              <w:t>+81 46 859 3135 </w:t>
            </w:r>
          </w:p>
        </w:tc>
        <w:tc>
          <w:tcPr>
            <w:tcW w:w="2742" w:type="dxa"/>
            <w:shd w:val="clear" w:color="auto" w:fill="FFFFFF"/>
            <w:tcMar>
              <w:top w:w="15" w:type="dxa"/>
              <w:left w:w="108" w:type="dxa"/>
              <w:bottom w:w="0" w:type="dxa"/>
              <w:right w:w="108" w:type="dxa"/>
            </w:tcMar>
            <w:vAlign w:val="center"/>
            <w:hideMark/>
          </w:tcPr>
          <w:p w14:paraId="455B336A" w14:textId="77777777" w:rsidR="0068272D" w:rsidRPr="0019516D" w:rsidRDefault="0068272D" w:rsidP="003D66D1">
            <w:pPr>
              <w:rPr>
                <w:sz w:val="18"/>
              </w:rPr>
            </w:pPr>
            <w:r w:rsidRPr="0019516D">
              <w:rPr>
                <w:sz w:val="18"/>
              </w:rPr>
              <w:t>takatori.yasushi@lab.ntt.co.jp</w:t>
            </w:r>
          </w:p>
        </w:tc>
      </w:tr>
      <w:tr w:rsidR="0068272D" w:rsidRPr="0019516D" w14:paraId="7C562E40" w14:textId="77777777" w:rsidTr="004C3D5C">
        <w:trPr>
          <w:trHeight w:val="144"/>
        </w:trPr>
        <w:tc>
          <w:tcPr>
            <w:tcW w:w="1732" w:type="dxa"/>
            <w:shd w:val="clear" w:color="auto" w:fill="FFFFFF"/>
            <w:tcMar>
              <w:top w:w="15" w:type="dxa"/>
              <w:left w:w="108" w:type="dxa"/>
              <w:bottom w:w="0" w:type="dxa"/>
              <w:right w:w="108" w:type="dxa"/>
            </w:tcMar>
            <w:vAlign w:val="center"/>
            <w:hideMark/>
          </w:tcPr>
          <w:p w14:paraId="0EDF9D11" w14:textId="77777777" w:rsidR="0068272D" w:rsidRPr="0019516D" w:rsidRDefault="0068272D" w:rsidP="003D66D1">
            <w:r w:rsidRPr="0019516D">
              <w:t>Yasuhiko Inoue</w:t>
            </w:r>
          </w:p>
        </w:tc>
        <w:tc>
          <w:tcPr>
            <w:tcW w:w="1261" w:type="dxa"/>
            <w:vMerge/>
            <w:shd w:val="clear" w:color="auto" w:fill="FFFFFF"/>
            <w:vAlign w:val="center"/>
            <w:hideMark/>
          </w:tcPr>
          <w:p w14:paraId="3399571D"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1CAFC762"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1E80B7E5" w14:textId="77777777" w:rsidR="0068272D" w:rsidRPr="00855146" w:rsidRDefault="0068272D" w:rsidP="003D66D1">
            <w:pPr>
              <w:rPr>
                <w:sz w:val="16"/>
                <w:szCs w:val="16"/>
              </w:rPr>
            </w:pPr>
            <w:r w:rsidRPr="00855146">
              <w:rPr>
                <w:sz w:val="16"/>
                <w:szCs w:val="16"/>
              </w:rPr>
              <w:t>+81 46 859 5097 </w:t>
            </w:r>
          </w:p>
        </w:tc>
        <w:tc>
          <w:tcPr>
            <w:tcW w:w="2742" w:type="dxa"/>
            <w:shd w:val="clear" w:color="auto" w:fill="FFFFFF"/>
            <w:tcMar>
              <w:top w:w="15" w:type="dxa"/>
              <w:left w:w="108" w:type="dxa"/>
              <w:bottom w:w="0" w:type="dxa"/>
              <w:right w:w="108" w:type="dxa"/>
            </w:tcMar>
            <w:vAlign w:val="center"/>
            <w:hideMark/>
          </w:tcPr>
          <w:p w14:paraId="4B1B95FF" w14:textId="77777777" w:rsidR="0068272D" w:rsidRPr="0019516D" w:rsidRDefault="0068272D" w:rsidP="003D66D1">
            <w:pPr>
              <w:rPr>
                <w:sz w:val="18"/>
              </w:rPr>
            </w:pPr>
            <w:r w:rsidRPr="0019516D">
              <w:rPr>
                <w:sz w:val="18"/>
              </w:rPr>
              <w:t>inoue.yasuhiko@lab.ntt.co.jp</w:t>
            </w:r>
          </w:p>
        </w:tc>
      </w:tr>
      <w:tr w:rsidR="0068272D" w:rsidRPr="0019516D" w14:paraId="1EF78DE4" w14:textId="77777777" w:rsidTr="004C3D5C">
        <w:trPr>
          <w:trHeight w:val="144"/>
        </w:trPr>
        <w:tc>
          <w:tcPr>
            <w:tcW w:w="1732" w:type="dxa"/>
            <w:shd w:val="clear" w:color="auto" w:fill="FFFFFF"/>
            <w:tcMar>
              <w:top w:w="15" w:type="dxa"/>
              <w:left w:w="108" w:type="dxa"/>
              <w:bottom w:w="0" w:type="dxa"/>
              <w:right w:w="108" w:type="dxa"/>
            </w:tcMar>
            <w:vAlign w:val="center"/>
            <w:hideMark/>
          </w:tcPr>
          <w:p w14:paraId="11394C8E" w14:textId="77777777" w:rsidR="0068272D" w:rsidRPr="0019516D" w:rsidRDefault="0068272D" w:rsidP="003D66D1">
            <w:r w:rsidRPr="0019516D">
              <w:t>Shoko Shinohara</w:t>
            </w:r>
          </w:p>
        </w:tc>
        <w:tc>
          <w:tcPr>
            <w:tcW w:w="1261" w:type="dxa"/>
            <w:vMerge/>
            <w:shd w:val="clear" w:color="auto" w:fill="FFFFFF"/>
            <w:vAlign w:val="center"/>
            <w:hideMark/>
          </w:tcPr>
          <w:p w14:paraId="5E3AAE7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C42EA23"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E1D0652" w14:textId="77777777" w:rsidR="0068272D" w:rsidRPr="00855146" w:rsidRDefault="0068272D" w:rsidP="003D66D1">
            <w:pPr>
              <w:rPr>
                <w:sz w:val="16"/>
                <w:szCs w:val="16"/>
              </w:rPr>
            </w:pPr>
            <w:r w:rsidRPr="00855146">
              <w:rPr>
                <w:sz w:val="16"/>
                <w:szCs w:val="16"/>
              </w:rPr>
              <w:t>+81 46 859 5107</w:t>
            </w:r>
          </w:p>
        </w:tc>
        <w:tc>
          <w:tcPr>
            <w:tcW w:w="2742" w:type="dxa"/>
            <w:shd w:val="clear" w:color="auto" w:fill="FFFFFF"/>
            <w:tcMar>
              <w:top w:w="15" w:type="dxa"/>
              <w:left w:w="108" w:type="dxa"/>
              <w:bottom w:w="0" w:type="dxa"/>
              <w:right w:w="108" w:type="dxa"/>
            </w:tcMar>
            <w:vAlign w:val="center"/>
            <w:hideMark/>
          </w:tcPr>
          <w:p w14:paraId="3A886E2D" w14:textId="77777777" w:rsidR="0068272D" w:rsidRPr="0019516D" w:rsidRDefault="0068272D" w:rsidP="003D66D1">
            <w:pPr>
              <w:rPr>
                <w:sz w:val="18"/>
              </w:rPr>
            </w:pPr>
            <w:r w:rsidRPr="0019516D">
              <w:rPr>
                <w:sz w:val="18"/>
              </w:rPr>
              <w:t>Shinohara.shoko@lab.ntt.co.jp</w:t>
            </w:r>
          </w:p>
        </w:tc>
      </w:tr>
      <w:tr w:rsidR="0068272D" w:rsidRPr="0019516D" w14:paraId="0823EA52" w14:textId="77777777" w:rsidTr="004C3D5C">
        <w:trPr>
          <w:trHeight w:val="144"/>
        </w:trPr>
        <w:tc>
          <w:tcPr>
            <w:tcW w:w="1732" w:type="dxa"/>
            <w:shd w:val="clear" w:color="auto" w:fill="FFFFFF"/>
            <w:tcMar>
              <w:top w:w="15" w:type="dxa"/>
              <w:left w:w="108" w:type="dxa"/>
              <w:bottom w:w="0" w:type="dxa"/>
              <w:right w:w="108" w:type="dxa"/>
            </w:tcMar>
            <w:vAlign w:val="center"/>
            <w:hideMark/>
          </w:tcPr>
          <w:p w14:paraId="1A0B19A1" w14:textId="77777777" w:rsidR="0068272D" w:rsidRPr="0019516D" w:rsidRDefault="0068272D" w:rsidP="003D66D1">
            <w:r w:rsidRPr="0019516D">
              <w:lastRenderedPageBreak/>
              <w:t>Yusuke Asai</w:t>
            </w:r>
          </w:p>
        </w:tc>
        <w:tc>
          <w:tcPr>
            <w:tcW w:w="1261" w:type="dxa"/>
            <w:vMerge/>
            <w:shd w:val="clear" w:color="auto" w:fill="FFFFFF"/>
            <w:vAlign w:val="center"/>
            <w:hideMark/>
          </w:tcPr>
          <w:p w14:paraId="36E2F900"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3C7741BA"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46215669" w14:textId="77777777" w:rsidR="0068272D" w:rsidRPr="00855146" w:rsidRDefault="0068272D" w:rsidP="003D66D1">
            <w:pPr>
              <w:rPr>
                <w:sz w:val="16"/>
                <w:szCs w:val="16"/>
              </w:rPr>
            </w:pPr>
            <w:r w:rsidRPr="00855146">
              <w:rPr>
                <w:sz w:val="16"/>
                <w:szCs w:val="16"/>
              </w:rPr>
              <w:t> +81 46 859 3494</w:t>
            </w:r>
          </w:p>
        </w:tc>
        <w:tc>
          <w:tcPr>
            <w:tcW w:w="2742" w:type="dxa"/>
            <w:shd w:val="clear" w:color="auto" w:fill="FFFFFF"/>
            <w:tcMar>
              <w:top w:w="15" w:type="dxa"/>
              <w:left w:w="108" w:type="dxa"/>
              <w:bottom w:w="0" w:type="dxa"/>
              <w:right w:w="108" w:type="dxa"/>
            </w:tcMar>
            <w:vAlign w:val="center"/>
            <w:hideMark/>
          </w:tcPr>
          <w:p w14:paraId="07FCCBD2" w14:textId="77777777" w:rsidR="0068272D" w:rsidRPr="0019516D" w:rsidRDefault="0068272D" w:rsidP="003D66D1">
            <w:pPr>
              <w:rPr>
                <w:sz w:val="18"/>
              </w:rPr>
            </w:pPr>
            <w:r w:rsidRPr="0019516D">
              <w:rPr>
                <w:sz w:val="18"/>
              </w:rPr>
              <w:t>asai.yusuke@lab.ntt.co.jp</w:t>
            </w:r>
          </w:p>
        </w:tc>
      </w:tr>
      <w:tr w:rsidR="0068272D" w:rsidRPr="0019516D" w14:paraId="6B6BB475" w14:textId="77777777" w:rsidTr="004C3D5C">
        <w:trPr>
          <w:trHeight w:val="144"/>
        </w:trPr>
        <w:tc>
          <w:tcPr>
            <w:tcW w:w="1732" w:type="dxa"/>
            <w:shd w:val="clear" w:color="auto" w:fill="FFFFFF"/>
            <w:tcMar>
              <w:top w:w="15" w:type="dxa"/>
              <w:left w:w="108" w:type="dxa"/>
              <w:bottom w:w="0" w:type="dxa"/>
              <w:right w:w="108" w:type="dxa"/>
            </w:tcMar>
            <w:vAlign w:val="center"/>
            <w:hideMark/>
          </w:tcPr>
          <w:p w14:paraId="64E0F3A6" w14:textId="77777777" w:rsidR="0068272D" w:rsidRPr="0019516D" w:rsidRDefault="0068272D" w:rsidP="003D66D1">
            <w:r w:rsidRPr="0019516D">
              <w:t>Koichi Ishihara</w:t>
            </w:r>
          </w:p>
        </w:tc>
        <w:tc>
          <w:tcPr>
            <w:tcW w:w="1261" w:type="dxa"/>
            <w:vMerge/>
            <w:shd w:val="clear" w:color="auto" w:fill="FFFFFF"/>
            <w:vAlign w:val="center"/>
            <w:hideMark/>
          </w:tcPr>
          <w:p w14:paraId="24F0196C"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2A0C1037"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2BD6C880" w14:textId="77777777" w:rsidR="0068272D" w:rsidRPr="00855146" w:rsidRDefault="0068272D" w:rsidP="003D66D1">
            <w:pPr>
              <w:rPr>
                <w:sz w:val="16"/>
                <w:szCs w:val="16"/>
              </w:rPr>
            </w:pPr>
            <w:r w:rsidRPr="00855146">
              <w:rPr>
                <w:sz w:val="16"/>
                <w:szCs w:val="16"/>
              </w:rPr>
              <w:t>+81 46 859 4233 </w:t>
            </w:r>
          </w:p>
        </w:tc>
        <w:tc>
          <w:tcPr>
            <w:tcW w:w="2742" w:type="dxa"/>
            <w:shd w:val="clear" w:color="auto" w:fill="FFFFFF"/>
            <w:tcMar>
              <w:top w:w="15" w:type="dxa"/>
              <w:left w:w="108" w:type="dxa"/>
              <w:bottom w:w="0" w:type="dxa"/>
              <w:right w:w="108" w:type="dxa"/>
            </w:tcMar>
            <w:vAlign w:val="center"/>
            <w:hideMark/>
          </w:tcPr>
          <w:p w14:paraId="69D6AB04" w14:textId="77777777" w:rsidR="0068272D" w:rsidRPr="0019516D" w:rsidRDefault="0068272D" w:rsidP="003D66D1">
            <w:pPr>
              <w:rPr>
                <w:sz w:val="18"/>
              </w:rPr>
            </w:pPr>
            <w:r w:rsidRPr="0019516D">
              <w:rPr>
                <w:sz w:val="18"/>
              </w:rPr>
              <w:t>ishihara.koichi@lab.ntt.co.jp</w:t>
            </w:r>
          </w:p>
        </w:tc>
      </w:tr>
      <w:tr w:rsidR="0068272D" w:rsidRPr="0019516D" w14:paraId="1F63169D" w14:textId="77777777" w:rsidTr="004C3D5C">
        <w:trPr>
          <w:trHeight w:val="144"/>
        </w:trPr>
        <w:tc>
          <w:tcPr>
            <w:tcW w:w="1732" w:type="dxa"/>
            <w:shd w:val="clear" w:color="auto" w:fill="FFFFFF"/>
            <w:tcMar>
              <w:top w:w="15" w:type="dxa"/>
              <w:left w:w="108" w:type="dxa"/>
              <w:bottom w:w="0" w:type="dxa"/>
              <w:right w:w="108" w:type="dxa"/>
            </w:tcMar>
            <w:vAlign w:val="center"/>
            <w:hideMark/>
          </w:tcPr>
          <w:p w14:paraId="1DF6DDF3" w14:textId="77777777" w:rsidR="0068272D" w:rsidRPr="0019516D" w:rsidRDefault="0068272D" w:rsidP="003D66D1">
            <w:r w:rsidRPr="0019516D">
              <w:t>Junichi Iwatani</w:t>
            </w:r>
          </w:p>
        </w:tc>
        <w:tc>
          <w:tcPr>
            <w:tcW w:w="1261" w:type="dxa"/>
            <w:vMerge/>
            <w:shd w:val="clear" w:color="auto" w:fill="FFFFFF"/>
            <w:vAlign w:val="center"/>
            <w:hideMark/>
          </w:tcPr>
          <w:p w14:paraId="22AD670E"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71574B44"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CEF5EF9" w14:textId="77777777" w:rsidR="0068272D" w:rsidRPr="00855146" w:rsidRDefault="0068272D" w:rsidP="003D66D1">
            <w:pPr>
              <w:rPr>
                <w:sz w:val="16"/>
                <w:szCs w:val="16"/>
              </w:rPr>
            </w:pPr>
            <w:r w:rsidRPr="00855146">
              <w:rPr>
                <w:sz w:val="16"/>
                <w:szCs w:val="16"/>
              </w:rPr>
              <w:t> +81 46 859 4222</w:t>
            </w:r>
          </w:p>
        </w:tc>
        <w:tc>
          <w:tcPr>
            <w:tcW w:w="2742" w:type="dxa"/>
            <w:shd w:val="clear" w:color="auto" w:fill="FFFFFF"/>
            <w:tcMar>
              <w:top w:w="15" w:type="dxa"/>
              <w:left w:w="108" w:type="dxa"/>
              <w:bottom w:w="0" w:type="dxa"/>
              <w:right w:w="108" w:type="dxa"/>
            </w:tcMar>
            <w:vAlign w:val="center"/>
            <w:hideMark/>
          </w:tcPr>
          <w:p w14:paraId="461B4641" w14:textId="77777777" w:rsidR="0068272D" w:rsidRPr="0019516D" w:rsidRDefault="0068272D" w:rsidP="003D66D1">
            <w:pPr>
              <w:rPr>
                <w:sz w:val="18"/>
              </w:rPr>
            </w:pPr>
            <w:r w:rsidRPr="0019516D">
              <w:rPr>
                <w:sz w:val="18"/>
              </w:rPr>
              <w:t>Iwatani.junichi@lab.ntt.co.jp</w:t>
            </w:r>
          </w:p>
        </w:tc>
      </w:tr>
      <w:tr w:rsidR="0068272D" w:rsidRPr="0019516D" w14:paraId="0FC0B3F3" w14:textId="77777777" w:rsidTr="004C3D5C">
        <w:trPr>
          <w:trHeight w:val="144"/>
        </w:trPr>
        <w:tc>
          <w:tcPr>
            <w:tcW w:w="1732" w:type="dxa"/>
            <w:shd w:val="clear" w:color="auto" w:fill="FFFFFF"/>
            <w:tcMar>
              <w:top w:w="15" w:type="dxa"/>
              <w:left w:w="108" w:type="dxa"/>
              <w:bottom w:w="0" w:type="dxa"/>
              <w:right w:w="108" w:type="dxa"/>
            </w:tcMar>
            <w:vAlign w:val="center"/>
            <w:hideMark/>
          </w:tcPr>
          <w:p w14:paraId="37674733" w14:textId="77777777" w:rsidR="0068272D" w:rsidRPr="0019516D" w:rsidRDefault="0068272D" w:rsidP="003D66D1">
            <w:r w:rsidRPr="0019516D">
              <w:t>Akira Yamada</w:t>
            </w:r>
          </w:p>
        </w:tc>
        <w:tc>
          <w:tcPr>
            <w:tcW w:w="1261" w:type="dxa"/>
            <w:shd w:val="clear" w:color="auto" w:fill="FFFFFF"/>
            <w:vAlign w:val="center"/>
            <w:hideMark/>
          </w:tcPr>
          <w:p w14:paraId="102331EB" w14:textId="77777777" w:rsidR="0068272D" w:rsidRPr="0019516D" w:rsidRDefault="0068272D" w:rsidP="003D66D1">
            <w:pPr>
              <w:jc w:val="center"/>
            </w:pPr>
            <w:r w:rsidRPr="0019516D">
              <w:t>NTT DOCOMO</w:t>
            </w:r>
          </w:p>
        </w:tc>
        <w:tc>
          <w:tcPr>
            <w:tcW w:w="2439" w:type="dxa"/>
            <w:shd w:val="clear" w:color="auto" w:fill="FFFFFF"/>
            <w:tcMar>
              <w:top w:w="15" w:type="dxa"/>
              <w:left w:w="108" w:type="dxa"/>
              <w:bottom w:w="0" w:type="dxa"/>
              <w:right w:w="108" w:type="dxa"/>
            </w:tcMar>
            <w:vAlign w:val="center"/>
            <w:hideMark/>
          </w:tcPr>
          <w:p w14:paraId="313EB54D" w14:textId="77777777" w:rsidR="0068272D" w:rsidRPr="0019516D" w:rsidRDefault="0068272D" w:rsidP="003D66D1">
            <w:r w:rsidRPr="0019516D">
              <w:t>3-6, Hikarinooka, Yokosuka-shi, Kanagawa, 239-8536, Japan</w:t>
            </w:r>
          </w:p>
        </w:tc>
        <w:tc>
          <w:tcPr>
            <w:tcW w:w="1176" w:type="dxa"/>
            <w:shd w:val="clear" w:color="auto" w:fill="FFFFFF"/>
            <w:tcMar>
              <w:top w:w="15" w:type="dxa"/>
              <w:left w:w="108" w:type="dxa"/>
              <w:bottom w:w="0" w:type="dxa"/>
              <w:right w:w="108" w:type="dxa"/>
            </w:tcMar>
            <w:vAlign w:val="center"/>
            <w:hideMark/>
          </w:tcPr>
          <w:p w14:paraId="4DBE15E7" w14:textId="77777777" w:rsidR="0068272D" w:rsidRPr="00855146" w:rsidRDefault="0068272D" w:rsidP="003D66D1">
            <w:pPr>
              <w:rPr>
                <w:sz w:val="16"/>
                <w:szCs w:val="16"/>
              </w:rPr>
            </w:pPr>
            <w:r w:rsidRPr="00855146">
              <w:rPr>
                <w:sz w:val="16"/>
                <w:szCs w:val="16"/>
              </w:rPr>
              <w:t>+81 46 840  3759</w:t>
            </w:r>
          </w:p>
        </w:tc>
        <w:tc>
          <w:tcPr>
            <w:tcW w:w="2742" w:type="dxa"/>
            <w:shd w:val="clear" w:color="auto" w:fill="FFFFFF"/>
            <w:tcMar>
              <w:top w:w="15" w:type="dxa"/>
              <w:left w:w="108" w:type="dxa"/>
              <w:bottom w:w="0" w:type="dxa"/>
              <w:right w:w="108" w:type="dxa"/>
            </w:tcMar>
            <w:vAlign w:val="center"/>
            <w:hideMark/>
          </w:tcPr>
          <w:p w14:paraId="105B0AF9" w14:textId="77777777" w:rsidR="0068272D" w:rsidRPr="0019516D" w:rsidRDefault="0068272D" w:rsidP="003D66D1">
            <w:pPr>
              <w:rPr>
                <w:sz w:val="18"/>
              </w:rPr>
            </w:pPr>
            <w:r w:rsidRPr="0019516D">
              <w:rPr>
                <w:sz w:val="18"/>
              </w:rPr>
              <w:t>yamadaakira@nttdocomo.com</w:t>
            </w:r>
          </w:p>
        </w:tc>
      </w:tr>
      <w:tr w:rsidR="0068272D" w:rsidRPr="0019516D" w14:paraId="3C0F3383" w14:textId="77777777" w:rsidTr="004C3D5C">
        <w:trPr>
          <w:trHeight w:val="144"/>
        </w:trPr>
        <w:tc>
          <w:tcPr>
            <w:tcW w:w="1732" w:type="dxa"/>
            <w:shd w:val="clear" w:color="auto" w:fill="FFFFFF"/>
            <w:tcMar>
              <w:top w:w="15" w:type="dxa"/>
              <w:left w:w="108" w:type="dxa"/>
              <w:bottom w:w="0" w:type="dxa"/>
              <w:right w:w="108" w:type="dxa"/>
            </w:tcMar>
            <w:vAlign w:val="center"/>
            <w:hideMark/>
          </w:tcPr>
          <w:p w14:paraId="6EC41B4F" w14:textId="77777777" w:rsidR="0068272D" w:rsidRPr="0019516D" w:rsidRDefault="0068272D" w:rsidP="003D66D1">
            <w:r w:rsidRPr="0019516D">
              <w:t>Masahito Mori</w:t>
            </w:r>
          </w:p>
        </w:tc>
        <w:tc>
          <w:tcPr>
            <w:tcW w:w="1261" w:type="dxa"/>
            <w:vMerge w:val="restart"/>
            <w:shd w:val="clear" w:color="auto" w:fill="FFFFFF"/>
            <w:vAlign w:val="center"/>
            <w:hideMark/>
          </w:tcPr>
          <w:p w14:paraId="7458A214" w14:textId="77777777" w:rsidR="0068272D" w:rsidRPr="0019516D" w:rsidRDefault="0068272D" w:rsidP="003D66D1">
            <w:pPr>
              <w:jc w:val="center"/>
            </w:pPr>
            <w:r w:rsidRPr="0019516D">
              <w:t>Sony Corp.</w:t>
            </w:r>
          </w:p>
        </w:tc>
        <w:tc>
          <w:tcPr>
            <w:tcW w:w="2439" w:type="dxa"/>
            <w:shd w:val="clear" w:color="auto" w:fill="FFFFFF"/>
            <w:tcMar>
              <w:top w:w="15" w:type="dxa"/>
              <w:left w:w="108" w:type="dxa"/>
              <w:bottom w:w="0" w:type="dxa"/>
              <w:right w:w="108" w:type="dxa"/>
            </w:tcMar>
            <w:vAlign w:val="center"/>
            <w:hideMark/>
          </w:tcPr>
          <w:p w14:paraId="074EC730"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743C41E5"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46B8D6A4" w14:textId="77777777" w:rsidR="0068272D" w:rsidRPr="0019516D" w:rsidRDefault="0068272D" w:rsidP="003D66D1">
            <w:pPr>
              <w:rPr>
                <w:sz w:val="18"/>
              </w:rPr>
            </w:pPr>
            <w:r w:rsidRPr="0019516D">
              <w:rPr>
                <w:sz w:val="18"/>
              </w:rPr>
              <w:t>Masahito.Mori@jp.sony.com</w:t>
            </w:r>
          </w:p>
        </w:tc>
      </w:tr>
      <w:tr w:rsidR="0068272D" w:rsidRPr="0019516D" w14:paraId="1BED4661" w14:textId="77777777" w:rsidTr="004C3D5C">
        <w:trPr>
          <w:trHeight w:val="144"/>
        </w:trPr>
        <w:tc>
          <w:tcPr>
            <w:tcW w:w="1732" w:type="dxa"/>
            <w:shd w:val="clear" w:color="auto" w:fill="FFFFFF"/>
            <w:tcMar>
              <w:top w:w="15" w:type="dxa"/>
              <w:left w:w="108" w:type="dxa"/>
              <w:bottom w:w="0" w:type="dxa"/>
              <w:right w:w="108" w:type="dxa"/>
            </w:tcMar>
            <w:vAlign w:val="center"/>
            <w:hideMark/>
          </w:tcPr>
          <w:p w14:paraId="2E37EB94" w14:textId="77777777" w:rsidR="0068272D" w:rsidRPr="0019516D" w:rsidRDefault="0068272D" w:rsidP="003D66D1">
            <w:r w:rsidRPr="0019516D">
              <w:t>Yusuke Tanaka</w:t>
            </w:r>
          </w:p>
        </w:tc>
        <w:tc>
          <w:tcPr>
            <w:tcW w:w="1261" w:type="dxa"/>
            <w:vMerge/>
            <w:shd w:val="clear" w:color="auto" w:fill="FFFFFF"/>
            <w:vAlign w:val="center"/>
            <w:hideMark/>
          </w:tcPr>
          <w:p w14:paraId="32554F14"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0DC78298"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9E9A9E8"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5427F4F5" w14:textId="77777777" w:rsidR="0068272D" w:rsidRPr="0019516D" w:rsidRDefault="0068272D" w:rsidP="003D66D1">
            <w:pPr>
              <w:rPr>
                <w:sz w:val="18"/>
              </w:rPr>
            </w:pPr>
            <w:r w:rsidRPr="0019516D">
              <w:rPr>
                <w:sz w:val="18"/>
              </w:rPr>
              <w:t>YusukeC.Tanaka@jp.sony.com</w:t>
            </w:r>
          </w:p>
        </w:tc>
      </w:tr>
      <w:tr w:rsidR="0068272D" w:rsidRPr="0019516D" w14:paraId="3968A5B0" w14:textId="77777777" w:rsidTr="004C3D5C">
        <w:trPr>
          <w:trHeight w:val="144"/>
        </w:trPr>
        <w:tc>
          <w:tcPr>
            <w:tcW w:w="1732" w:type="dxa"/>
            <w:shd w:val="clear" w:color="auto" w:fill="FFFFFF"/>
            <w:tcMar>
              <w:top w:w="15" w:type="dxa"/>
              <w:left w:w="108" w:type="dxa"/>
              <w:bottom w:w="0" w:type="dxa"/>
              <w:right w:w="108" w:type="dxa"/>
            </w:tcMar>
            <w:vAlign w:val="center"/>
            <w:hideMark/>
          </w:tcPr>
          <w:p w14:paraId="78B1B5E0" w14:textId="77777777" w:rsidR="0068272D" w:rsidRPr="0019516D" w:rsidRDefault="0068272D" w:rsidP="003D66D1">
            <w:r w:rsidRPr="0019516D">
              <w:t>Yuichi Morioka</w:t>
            </w:r>
          </w:p>
        </w:tc>
        <w:tc>
          <w:tcPr>
            <w:tcW w:w="1261" w:type="dxa"/>
            <w:vMerge/>
            <w:shd w:val="clear" w:color="auto" w:fill="FFFFFF"/>
            <w:vAlign w:val="center"/>
            <w:hideMark/>
          </w:tcPr>
          <w:p w14:paraId="549B4CE2"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4E15357"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33471742"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495412F9" w14:textId="77777777" w:rsidR="0068272D" w:rsidRPr="0019516D" w:rsidRDefault="0068272D" w:rsidP="003D66D1">
            <w:pPr>
              <w:rPr>
                <w:sz w:val="18"/>
              </w:rPr>
            </w:pPr>
            <w:r w:rsidRPr="0019516D">
              <w:rPr>
                <w:sz w:val="18"/>
              </w:rPr>
              <w:t>Yuichi.Morioka@jp.sony.com</w:t>
            </w:r>
          </w:p>
        </w:tc>
      </w:tr>
      <w:tr w:rsidR="0068272D" w:rsidRPr="0019516D" w14:paraId="5AD0A5F4" w14:textId="77777777" w:rsidTr="004C3D5C">
        <w:trPr>
          <w:trHeight w:val="144"/>
        </w:trPr>
        <w:tc>
          <w:tcPr>
            <w:tcW w:w="1732" w:type="dxa"/>
            <w:shd w:val="clear" w:color="auto" w:fill="FFFFFF"/>
            <w:tcMar>
              <w:top w:w="15" w:type="dxa"/>
              <w:left w:w="108" w:type="dxa"/>
              <w:bottom w:w="0" w:type="dxa"/>
              <w:right w:w="108" w:type="dxa"/>
            </w:tcMar>
            <w:vAlign w:val="center"/>
            <w:hideMark/>
          </w:tcPr>
          <w:p w14:paraId="7EA9127F" w14:textId="77777777" w:rsidR="0068272D" w:rsidRPr="0019516D" w:rsidRDefault="0068272D" w:rsidP="003D66D1">
            <w:r w:rsidRPr="0019516D">
              <w:t>Kazuyuki Sakoda</w:t>
            </w:r>
          </w:p>
        </w:tc>
        <w:tc>
          <w:tcPr>
            <w:tcW w:w="1261" w:type="dxa"/>
            <w:vMerge/>
            <w:shd w:val="clear" w:color="auto" w:fill="FFFFFF"/>
            <w:vAlign w:val="center"/>
            <w:hideMark/>
          </w:tcPr>
          <w:p w14:paraId="37378FDE"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99709B1"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625BC788" w14:textId="77777777" w:rsidR="0068272D" w:rsidRPr="00855146" w:rsidRDefault="0068272D" w:rsidP="003D66D1">
            <w:pPr>
              <w:rPr>
                <w:sz w:val="16"/>
                <w:szCs w:val="16"/>
              </w:rPr>
            </w:pPr>
          </w:p>
        </w:tc>
        <w:tc>
          <w:tcPr>
            <w:tcW w:w="2742" w:type="dxa"/>
            <w:shd w:val="clear" w:color="auto" w:fill="FFFFFF"/>
            <w:tcMar>
              <w:top w:w="15" w:type="dxa"/>
              <w:left w:w="108" w:type="dxa"/>
              <w:bottom w:w="0" w:type="dxa"/>
              <w:right w:w="108" w:type="dxa"/>
            </w:tcMar>
            <w:vAlign w:val="center"/>
            <w:hideMark/>
          </w:tcPr>
          <w:p w14:paraId="76028C63" w14:textId="77777777" w:rsidR="0068272D" w:rsidRPr="0019516D" w:rsidRDefault="0068272D" w:rsidP="003D66D1">
            <w:pPr>
              <w:rPr>
                <w:sz w:val="18"/>
              </w:rPr>
            </w:pPr>
            <w:r w:rsidRPr="0019516D">
              <w:rPr>
                <w:sz w:val="18"/>
              </w:rPr>
              <w:t>Kazuyuki.Sakoda@am.sony.com</w:t>
            </w:r>
          </w:p>
        </w:tc>
      </w:tr>
      <w:tr w:rsidR="0068272D" w:rsidRPr="0019516D" w14:paraId="11180545" w14:textId="77777777" w:rsidTr="004C3D5C">
        <w:trPr>
          <w:trHeight w:val="144"/>
        </w:trPr>
        <w:tc>
          <w:tcPr>
            <w:tcW w:w="1732" w:type="dxa"/>
            <w:shd w:val="clear" w:color="auto" w:fill="FFFFFF"/>
            <w:tcMar>
              <w:top w:w="15" w:type="dxa"/>
              <w:left w:w="108" w:type="dxa"/>
              <w:bottom w:w="0" w:type="dxa"/>
              <w:right w:w="108" w:type="dxa"/>
            </w:tcMar>
            <w:vAlign w:val="center"/>
            <w:hideMark/>
          </w:tcPr>
          <w:p w14:paraId="117B6260" w14:textId="77777777" w:rsidR="0068272D" w:rsidRPr="0019516D" w:rsidRDefault="0068272D" w:rsidP="003D66D1">
            <w:r w:rsidRPr="0019516D">
              <w:t>William Carney</w:t>
            </w:r>
          </w:p>
        </w:tc>
        <w:tc>
          <w:tcPr>
            <w:tcW w:w="1261" w:type="dxa"/>
            <w:vMerge/>
            <w:shd w:val="clear" w:color="auto" w:fill="FFFFFF"/>
            <w:vAlign w:val="center"/>
            <w:hideMark/>
          </w:tcPr>
          <w:p w14:paraId="4579C375" w14:textId="77777777" w:rsidR="0068272D" w:rsidRPr="0019516D" w:rsidRDefault="0068272D" w:rsidP="003D66D1">
            <w:pPr>
              <w:jc w:val="center"/>
            </w:pPr>
          </w:p>
        </w:tc>
        <w:tc>
          <w:tcPr>
            <w:tcW w:w="2439" w:type="dxa"/>
            <w:shd w:val="clear" w:color="auto" w:fill="FFFFFF"/>
            <w:tcMar>
              <w:top w:w="15" w:type="dxa"/>
              <w:left w:w="108" w:type="dxa"/>
              <w:bottom w:w="0" w:type="dxa"/>
              <w:right w:w="108" w:type="dxa"/>
            </w:tcMar>
            <w:vAlign w:val="center"/>
            <w:hideMark/>
          </w:tcPr>
          <w:p w14:paraId="6B4C3D63" w14:textId="77777777" w:rsidR="0068272D" w:rsidRPr="0019516D" w:rsidRDefault="0068272D" w:rsidP="003D66D1"/>
        </w:tc>
        <w:tc>
          <w:tcPr>
            <w:tcW w:w="1176" w:type="dxa"/>
            <w:shd w:val="clear" w:color="auto" w:fill="FFFFFF"/>
            <w:tcMar>
              <w:top w:w="15" w:type="dxa"/>
              <w:left w:w="108" w:type="dxa"/>
              <w:bottom w:w="0" w:type="dxa"/>
              <w:right w:w="108" w:type="dxa"/>
            </w:tcMar>
            <w:vAlign w:val="center"/>
            <w:hideMark/>
          </w:tcPr>
          <w:p w14:paraId="66DBEFA8" w14:textId="77777777" w:rsidR="0068272D" w:rsidRPr="00855146" w:rsidRDefault="0068272D" w:rsidP="003D66D1">
            <w:pPr>
              <w:rPr>
                <w:sz w:val="16"/>
                <w:szCs w:val="16"/>
              </w:rPr>
            </w:pPr>
          </w:p>
        </w:tc>
        <w:tc>
          <w:tcPr>
            <w:tcW w:w="2742" w:type="dxa"/>
            <w:tcBorders>
              <w:bottom w:val="single" w:sz="4" w:space="0" w:color="auto"/>
            </w:tcBorders>
            <w:shd w:val="clear" w:color="auto" w:fill="FFFFFF"/>
            <w:tcMar>
              <w:top w:w="15" w:type="dxa"/>
              <w:left w:w="108" w:type="dxa"/>
              <w:bottom w:w="0" w:type="dxa"/>
              <w:right w:w="108" w:type="dxa"/>
            </w:tcMar>
            <w:vAlign w:val="center"/>
            <w:hideMark/>
          </w:tcPr>
          <w:p w14:paraId="1E85E111" w14:textId="3EBBF884" w:rsidR="0068272D" w:rsidRPr="004C3D5C" w:rsidRDefault="00AA0F42" w:rsidP="003D66D1">
            <w:pPr>
              <w:rPr>
                <w:sz w:val="18"/>
              </w:rPr>
            </w:pPr>
            <w:r w:rsidRPr="004C3D5C">
              <w:rPr>
                <w:sz w:val="18"/>
              </w:rPr>
              <w:t>William.Carney@am.sony.com</w:t>
            </w:r>
          </w:p>
        </w:tc>
      </w:tr>
      <w:tr w:rsidR="00AA0F42" w:rsidRPr="0019516D" w14:paraId="3DB2D136" w14:textId="77777777" w:rsidTr="004C3D5C">
        <w:trPr>
          <w:trHeight w:val="144"/>
        </w:trPr>
        <w:tc>
          <w:tcPr>
            <w:tcW w:w="1732" w:type="dxa"/>
            <w:shd w:val="clear" w:color="auto" w:fill="FFFFFF"/>
            <w:tcMar>
              <w:top w:w="15" w:type="dxa"/>
              <w:left w:w="108" w:type="dxa"/>
              <w:bottom w:w="0" w:type="dxa"/>
              <w:right w:w="108" w:type="dxa"/>
            </w:tcMar>
            <w:vAlign w:val="center"/>
          </w:tcPr>
          <w:p w14:paraId="5731A771" w14:textId="74CD5737" w:rsidR="00AA0F42" w:rsidRPr="0019516D" w:rsidRDefault="00AA0F42" w:rsidP="003D66D1">
            <w:r w:rsidRPr="00AA0F42">
              <w:t>Minho Cheong</w:t>
            </w:r>
          </w:p>
        </w:tc>
        <w:tc>
          <w:tcPr>
            <w:tcW w:w="1261" w:type="dxa"/>
            <w:vMerge w:val="restart"/>
            <w:shd w:val="clear" w:color="auto" w:fill="FFFFFF"/>
            <w:vAlign w:val="center"/>
          </w:tcPr>
          <w:p w14:paraId="26F181FA" w14:textId="7EDEB536" w:rsidR="00AA0F42" w:rsidRPr="0019516D" w:rsidRDefault="00AA0F42" w:rsidP="003D66D1">
            <w:pPr>
              <w:jc w:val="center"/>
            </w:pPr>
            <w:r w:rsidRPr="00AA0F42">
              <w:t>Newracom, Inc.</w:t>
            </w:r>
          </w:p>
        </w:tc>
        <w:tc>
          <w:tcPr>
            <w:tcW w:w="2439" w:type="dxa"/>
            <w:shd w:val="clear" w:color="auto" w:fill="FFFFFF"/>
            <w:tcMar>
              <w:top w:w="15" w:type="dxa"/>
              <w:left w:w="108" w:type="dxa"/>
              <w:bottom w:w="0" w:type="dxa"/>
              <w:right w:w="108" w:type="dxa"/>
            </w:tcMar>
            <w:vAlign w:val="center"/>
          </w:tcPr>
          <w:p w14:paraId="1A142B30" w14:textId="1FD60029" w:rsidR="00AA0F42" w:rsidRPr="0019516D" w:rsidRDefault="00AA0F42" w:rsidP="003D66D1">
            <w:r w:rsidRPr="00AA0F42">
              <w:t xml:space="preserve">9008 Research Drive, Irvine, CA 92618  </w:t>
            </w:r>
          </w:p>
        </w:tc>
        <w:tc>
          <w:tcPr>
            <w:tcW w:w="1176" w:type="dxa"/>
            <w:shd w:val="clear" w:color="auto" w:fill="FFFFFF"/>
            <w:tcMar>
              <w:top w:w="15" w:type="dxa"/>
              <w:left w:w="108" w:type="dxa"/>
              <w:bottom w:w="0" w:type="dxa"/>
              <w:right w:w="108" w:type="dxa"/>
            </w:tcMar>
            <w:vAlign w:val="center"/>
          </w:tcPr>
          <w:p w14:paraId="12C9A256" w14:textId="59396739" w:rsidR="00AA0F42" w:rsidRPr="00855146" w:rsidRDefault="00AA0F42" w:rsidP="003D66D1">
            <w:pPr>
              <w:rPr>
                <w:sz w:val="16"/>
                <w:szCs w:val="16"/>
              </w:rPr>
            </w:pPr>
            <w:r w:rsidRPr="00AA0F42">
              <w:rPr>
                <w:sz w:val="16"/>
                <w:szCs w:val="16"/>
              </w:rPr>
              <w:t>+1-949-390-7146</w:t>
            </w: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01C1833C" w14:textId="5D8B7213" w:rsidR="00AA0F42" w:rsidRPr="004C3D5C" w:rsidRDefault="00AA0F42" w:rsidP="003D66D1">
            <w:pPr>
              <w:spacing w:before="100" w:beforeAutospacing="1" w:after="100" w:afterAutospacing="1"/>
              <w:rPr>
                <w:sz w:val="18"/>
                <w:szCs w:val="18"/>
                <w:lang w:val="en-US"/>
              </w:rPr>
            </w:pPr>
            <w:r w:rsidRPr="004C3D5C">
              <w:rPr>
                <w:sz w:val="18"/>
              </w:rPr>
              <w:t>minho.cheong@newracom.com</w:t>
            </w:r>
            <w:r w:rsidRPr="004C3D5C">
              <w:rPr>
                <w:sz w:val="18"/>
                <w:szCs w:val="18"/>
              </w:rPr>
              <w:t xml:space="preserve"> </w:t>
            </w:r>
          </w:p>
          <w:p w14:paraId="5C65852C" w14:textId="77777777" w:rsidR="00AA0F42" w:rsidRPr="004C3D5C" w:rsidRDefault="00AA0F42" w:rsidP="003D66D1">
            <w:pPr>
              <w:rPr>
                <w:sz w:val="18"/>
              </w:rPr>
            </w:pPr>
          </w:p>
        </w:tc>
      </w:tr>
      <w:tr w:rsidR="00AA0F42" w:rsidRPr="0019516D" w14:paraId="18D41F3A" w14:textId="77777777" w:rsidTr="004C3D5C">
        <w:trPr>
          <w:trHeight w:val="144"/>
        </w:trPr>
        <w:tc>
          <w:tcPr>
            <w:tcW w:w="1732" w:type="dxa"/>
            <w:shd w:val="clear" w:color="auto" w:fill="FFFFFF"/>
            <w:tcMar>
              <w:top w:w="15" w:type="dxa"/>
              <w:left w:w="108" w:type="dxa"/>
              <w:bottom w:w="0" w:type="dxa"/>
              <w:right w:w="108" w:type="dxa"/>
            </w:tcMar>
            <w:vAlign w:val="center"/>
          </w:tcPr>
          <w:p w14:paraId="50A2B649" w14:textId="5B422D03" w:rsidR="00AA0F42" w:rsidRPr="0019516D" w:rsidRDefault="00AA0F42" w:rsidP="003D66D1">
            <w:r w:rsidRPr="00AA0F42">
              <w:t>Reza Hedayat</w:t>
            </w:r>
          </w:p>
        </w:tc>
        <w:tc>
          <w:tcPr>
            <w:tcW w:w="1261" w:type="dxa"/>
            <w:vMerge/>
            <w:shd w:val="clear" w:color="auto" w:fill="FFFFFF"/>
            <w:vAlign w:val="center"/>
          </w:tcPr>
          <w:p w14:paraId="0D37FC25" w14:textId="77777777" w:rsidR="00AA0F42" w:rsidRPr="0019516D" w:rsidRDefault="00AA0F42" w:rsidP="003D66D1">
            <w:pPr>
              <w:jc w:val="center"/>
            </w:pPr>
          </w:p>
        </w:tc>
        <w:tc>
          <w:tcPr>
            <w:tcW w:w="2439" w:type="dxa"/>
            <w:shd w:val="clear" w:color="auto" w:fill="FFFFFF"/>
            <w:tcMar>
              <w:top w:w="15" w:type="dxa"/>
              <w:left w:w="108" w:type="dxa"/>
              <w:bottom w:w="0" w:type="dxa"/>
              <w:right w:w="108" w:type="dxa"/>
            </w:tcMar>
            <w:vAlign w:val="center"/>
          </w:tcPr>
          <w:p w14:paraId="37D0C0F4" w14:textId="77777777" w:rsidR="00AA0F42" w:rsidRPr="0019516D" w:rsidRDefault="00AA0F42" w:rsidP="003D66D1"/>
        </w:tc>
        <w:tc>
          <w:tcPr>
            <w:tcW w:w="1176" w:type="dxa"/>
            <w:shd w:val="clear" w:color="auto" w:fill="FFFFFF"/>
            <w:tcMar>
              <w:top w:w="15" w:type="dxa"/>
              <w:left w:w="108" w:type="dxa"/>
              <w:bottom w:w="0" w:type="dxa"/>
              <w:right w:w="108" w:type="dxa"/>
            </w:tcMar>
            <w:vAlign w:val="center"/>
          </w:tcPr>
          <w:p w14:paraId="5E871C3E" w14:textId="77777777" w:rsidR="00AA0F42" w:rsidRPr="00855146" w:rsidRDefault="00AA0F42" w:rsidP="003D66D1">
            <w:pPr>
              <w:rPr>
                <w:sz w:val="16"/>
                <w:szCs w:val="16"/>
              </w:rPr>
            </w:pP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77D458E7" w14:textId="5142DE34" w:rsidR="00AA0F42" w:rsidRPr="004C3D5C" w:rsidRDefault="00AA0F42" w:rsidP="003D66D1">
            <w:pPr>
              <w:spacing w:before="100" w:beforeAutospacing="1" w:after="100" w:afterAutospacing="1"/>
              <w:rPr>
                <w:sz w:val="18"/>
                <w:szCs w:val="18"/>
              </w:rPr>
            </w:pPr>
            <w:r w:rsidRPr="004C3D5C">
              <w:rPr>
                <w:sz w:val="18"/>
              </w:rPr>
              <w:t>reza.hedayat@newracom.com</w:t>
            </w:r>
            <w:r w:rsidRPr="004C3D5C">
              <w:rPr>
                <w:sz w:val="18"/>
                <w:szCs w:val="18"/>
              </w:rPr>
              <w:t xml:space="preserve"> </w:t>
            </w:r>
          </w:p>
          <w:p w14:paraId="00535AEE" w14:textId="77777777" w:rsidR="00AA0F42" w:rsidRPr="004C3D5C" w:rsidRDefault="00AA0F42" w:rsidP="003D66D1">
            <w:pPr>
              <w:rPr>
                <w:sz w:val="18"/>
              </w:rPr>
            </w:pPr>
          </w:p>
        </w:tc>
      </w:tr>
      <w:tr w:rsidR="00AA0F42" w:rsidRPr="0019516D" w14:paraId="3ED3F541" w14:textId="77777777" w:rsidTr="004C3D5C">
        <w:trPr>
          <w:trHeight w:val="144"/>
        </w:trPr>
        <w:tc>
          <w:tcPr>
            <w:tcW w:w="1732" w:type="dxa"/>
            <w:shd w:val="clear" w:color="auto" w:fill="FFFFFF"/>
            <w:tcMar>
              <w:top w:w="15" w:type="dxa"/>
              <w:left w:w="108" w:type="dxa"/>
              <w:bottom w:w="0" w:type="dxa"/>
              <w:right w:w="108" w:type="dxa"/>
            </w:tcMar>
            <w:vAlign w:val="center"/>
          </w:tcPr>
          <w:p w14:paraId="60DDFEEA" w14:textId="2A674B3F" w:rsidR="00AA0F42" w:rsidRPr="0019516D" w:rsidRDefault="00AA0F42" w:rsidP="003D66D1">
            <w:r w:rsidRPr="00AA0F42">
              <w:t>Young Hoon Kwon</w:t>
            </w:r>
          </w:p>
        </w:tc>
        <w:tc>
          <w:tcPr>
            <w:tcW w:w="1261" w:type="dxa"/>
            <w:vMerge/>
            <w:shd w:val="clear" w:color="auto" w:fill="FFFFFF"/>
            <w:vAlign w:val="center"/>
          </w:tcPr>
          <w:p w14:paraId="3F893B7D" w14:textId="77777777" w:rsidR="00AA0F42" w:rsidRPr="0019516D" w:rsidRDefault="00AA0F42" w:rsidP="003D66D1">
            <w:pPr>
              <w:jc w:val="center"/>
            </w:pPr>
          </w:p>
        </w:tc>
        <w:tc>
          <w:tcPr>
            <w:tcW w:w="2439" w:type="dxa"/>
            <w:shd w:val="clear" w:color="auto" w:fill="FFFFFF"/>
            <w:tcMar>
              <w:top w:w="15" w:type="dxa"/>
              <w:left w:w="108" w:type="dxa"/>
              <w:bottom w:w="0" w:type="dxa"/>
              <w:right w:w="108" w:type="dxa"/>
            </w:tcMar>
            <w:vAlign w:val="center"/>
          </w:tcPr>
          <w:p w14:paraId="0EBBF425" w14:textId="77777777" w:rsidR="00AA0F42" w:rsidRPr="0019516D" w:rsidRDefault="00AA0F42" w:rsidP="003D66D1"/>
        </w:tc>
        <w:tc>
          <w:tcPr>
            <w:tcW w:w="1176" w:type="dxa"/>
            <w:shd w:val="clear" w:color="auto" w:fill="FFFFFF"/>
            <w:tcMar>
              <w:top w:w="15" w:type="dxa"/>
              <w:left w:w="108" w:type="dxa"/>
              <w:bottom w:w="0" w:type="dxa"/>
              <w:right w:w="108" w:type="dxa"/>
            </w:tcMar>
            <w:vAlign w:val="center"/>
          </w:tcPr>
          <w:p w14:paraId="5B91D8BA" w14:textId="77777777" w:rsidR="00AA0F42" w:rsidRPr="00855146" w:rsidRDefault="00AA0F42" w:rsidP="003D66D1">
            <w:pPr>
              <w:rPr>
                <w:sz w:val="16"/>
                <w:szCs w:val="16"/>
              </w:rPr>
            </w:pP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28639A65" w14:textId="6EA3B6B0" w:rsidR="00AA0F42" w:rsidRPr="004C3D5C" w:rsidRDefault="00AA0F42" w:rsidP="003D66D1">
            <w:pPr>
              <w:spacing w:before="100" w:beforeAutospacing="1" w:after="100" w:afterAutospacing="1"/>
              <w:rPr>
                <w:sz w:val="18"/>
                <w:szCs w:val="18"/>
                <w:lang w:val="en-US"/>
              </w:rPr>
            </w:pPr>
            <w:r w:rsidRPr="004C3D5C">
              <w:rPr>
                <w:sz w:val="18"/>
              </w:rPr>
              <w:t>younghoon.kwon@newracom.com</w:t>
            </w:r>
            <w:r w:rsidRPr="004C3D5C">
              <w:rPr>
                <w:sz w:val="18"/>
                <w:szCs w:val="18"/>
              </w:rPr>
              <w:t xml:space="preserve"> </w:t>
            </w:r>
          </w:p>
          <w:p w14:paraId="053434A3" w14:textId="77777777" w:rsidR="00AA0F42" w:rsidRPr="004C3D5C" w:rsidRDefault="00AA0F42" w:rsidP="003D66D1">
            <w:pPr>
              <w:rPr>
                <w:sz w:val="18"/>
              </w:rPr>
            </w:pPr>
          </w:p>
        </w:tc>
      </w:tr>
      <w:tr w:rsidR="00AA0F42" w:rsidRPr="0019516D" w14:paraId="79656ADA" w14:textId="77777777" w:rsidTr="004C3D5C">
        <w:trPr>
          <w:trHeight w:val="144"/>
        </w:trPr>
        <w:tc>
          <w:tcPr>
            <w:tcW w:w="1732" w:type="dxa"/>
            <w:shd w:val="clear" w:color="auto" w:fill="FFFFFF"/>
            <w:tcMar>
              <w:top w:w="15" w:type="dxa"/>
              <w:left w:w="108" w:type="dxa"/>
              <w:bottom w:w="0" w:type="dxa"/>
              <w:right w:w="108" w:type="dxa"/>
            </w:tcMar>
            <w:vAlign w:val="center"/>
          </w:tcPr>
          <w:p w14:paraId="54CAE36A" w14:textId="6A336221" w:rsidR="00AA0F42" w:rsidRPr="00AA0F42" w:rsidRDefault="00AA0F42" w:rsidP="003D66D1">
            <w:r w:rsidRPr="00AA0F42">
              <w:t>Yongho Seok</w:t>
            </w:r>
          </w:p>
        </w:tc>
        <w:tc>
          <w:tcPr>
            <w:tcW w:w="1261" w:type="dxa"/>
            <w:vMerge/>
            <w:shd w:val="clear" w:color="auto" w:fill="FFFFFF"/>
            <w:vAlign w:val="center"/>
          </w:tcPr>
          <w:p w14:paraId="06832B8F" w14:textId="77777777" w:rsidR="00AA0F42" w:rsidRPr="0019516D" w:rsidRDefault="00AA0F42" w:rsidP="003D66D1">
            <w:pPr>
              <w:jc w:val="center"/>
            </w:pPr>
          </w:p>
        </w:tc>
        <w:tc>
          <w:tcPr>
            <w:tcW w:w="2439" w:type="dxa"/>
            <w:shd w:val="clear" w:color="auto" w:fill="FFFFFF"/>
            <w:tcMar>
              <w:top w:w="15" w:type="dxa"/>
              <w:left w:w="108" w:type="dxa"/>
              <w:bottom w:w="0" w:type="dxa"/>
              <w:right w:w="108" w:type="dxa"/>
            </w:tcMar>
            <w:vAlign w:val="center"/>
          </w:tcPr>
          <w:p w14:paraId="712ABC73" w14:textId="77777777" w:rsidR="00AA0F42" w:rsidRPr="0019516D" w:rsidRDefault="00AA0F42" w:rsidP="003D66D1"/>
        </w:tc>
        <w:tc>
          <w:tcPr>
            <w:tcW w:w="1176" w:type="dxa"/>
            <w:shd w:val="clear" w:color="auto" w:fill="FFFFFF"/>
            <w:tcMar>
              <w:top w:w="15" w:type="dxa"/>
              <w:left w:w="108" w:type="dxa"/>
              <w:bottom w:w="0" w:type="dxa"/>
              <w:right w:w="108" w:type="dxa"/>
            </w:tcMar>
            <w:vAlign w:val="center"/>
          </w:tcPr>
          <w:p w14:paraId="0F8C8E21" w14:textId="77777777" w:rsidR="00AA0F42" w:rsidRPr="00855146" w:rsidRDefault="00AA0F42" w:rsidP="003D66D1">
            <w:pPr>
              <w:rPr>
                <w:sz w:val="16"/>
                <w:szCs w:val="16"/>
              </w:rPr>
            </w:pP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1026E4A5" w14:textId="2A6F833B" w:rsidR="00AA0F42" w:rsidRPr="004C3D5C" w:rsidRDefault="00AA0F42" w:rsidP="003D66D1">
            <w:pPr>
              <w:spacing w:before="100" w:beforeAutospacing="1" w:after="100" w:afterAutospacing="1"/>
              <w:rPr>
                <w:sz w:val="18"/>
                <w:szCs w:val="18"/>
              </w:rPr>
            </w:pPr>
            <w:r w:rsidRPr="004C3D5C">
              <w:rPr>
                <w:sz w:val="18"/>
              </w:rPr>
              <w:t>yongho.seok@newracom.com</w:t>
            </w:r>
            <w:r w:rsidRPr="004C3D5C">
              <w:rPr>
                <w:sz w:val="18"/>
                <w:szCs w:val="18"/>
              </w:rPr>
              <w:t xml:space="preserve">  </w:t>
            </w:r>
          </w:p>
          <w:p w14:paraId="1E352F54" w14:textId="77777777" w:rsidR="00AA0F42" w:rsidRPr="004C3D5C" w:rsidRDefault="00AA0F42" w:rsidP="003D66D1">
            <w:pPr>
              <w:rPr>
                <w:sz w:val="18"/>
              </w:rPr>
            </w:pPr>
          </w:p>
        </w:tc>
      </w:tr>
      <w:tr w:rsidR="00AA0F42" w:rsidRPr="0019516D" w14:paraId="14BF5002" w14:textId="77777777" w:rsidTr="004C3D5C">
        <w:trPr>
          <w:trHeight w:val="144"/>
        </w:trPr>
        <w:tc>
          <w:tcPr>
            <w:tcW w:w="1732" w:type="dxa"/>
            <w:shd w:val="clear" w:color="auto" w:fill="FFFFFF"/>
            <w:tcMar>
              <w:top w:w="15" w:type="dxa"/>
              <w:left w:w="108" w:type="dxa"/>
              <w:bottom w:w="0" w:type="dxa"/>
              <w:right w:w="108" w:type="dxa"/>
            </w:tcMar>
            <w:vAlign w:val="center"/>
          </w:tcPr>
          <w:p w14:paraId="13C3C0F4" w14:textId="0B781EC2" w:rsidR="00AA0F42" w:rsidRPr="00AA0F42" w:rsidRDefault="00AA0F42" w:rsidP="003D66D1">
            <w:r w:rsidRPr="00AA0F42">
              <w:t>Daewon Lee</w:t>
            </w:r>
          </w:p>
        </w:tc>
        <w:tc>
          <w:tcPr>
            <w:tcW w:w="1261" w:type="dxa"/>
            <w:vMerge/>
            <w:shd w:val="clear" w:color="auto" w:fill="FFFFFF"/>
            <w:vAlign w:val="center"/>
          </w:tcPr>
          <w:p w14:paraId="57CE0E3B" w14:textId="77777777" w:rsidR="00AA0F42" w:rsidRPr="0019516D" w:rsidRDefault="00AA0F42" w:rsidP="003D66D1">
            <w:pPr>
              <w:jc w:val="center"/>
            </w:pPr>
          </w:p>
        </w:tc>
        <w:tc>
          <w:tcPr>
            <w:tcW w:w="2439" w:type="dxa"/>
            <w:shd w:val="clear" w:color="auto" w:fill="FFFFFF"/>
            <w:tcMar>
              <w:top w:w="15" w:type="dxa"/>
              <w:left w:w="108" w:type="dxa"/>
              <w:bottom w:w="0" w:type="dxa"/>
              <w:right w:w="108" w:type="dxa"/>
            </w:tcMar>
            <w:vAlign w:val="center"/>
          </w:tcPr>
          <w:p w14:paraId="1704D31D" w14:textId="77777777" w:rsidR="00AA0F42" w:rsidRPr="0019516D" w:rsidRDefault="00AA0F42" w:rsidP="003D66D1"/>
        </w:tc>
        <w:tc>
          <w:tcPr>
            <w:tcW w:w="1176" w:type="dxa"/>
            <w:shd w:val="clear" w:color="auto" w:fill="FFFFFF"/>
            <w:tcMar>
              <w:top w:w="15" w:type="dxa"/>
              <w:left w:w="108" w:type="dxa"/>
              <w:bottom w:w="0" w:type="dxa"/>
              <w:right w:w="108" w:type="dxa"/>
            </w:tcMar>
            <w:vAlign w:val="center"/>
          </w:tcPr>
          <w:p w14:paraId="2F23C5AB" w14:textId="77777777" w:rsidR="00AA0F42" w:rsidRPr="00855146" w:rsidRDefault="00AA0F42" w:rsidP="003D66D1">
            <w:pPr>
              <w:rPr>
                <w:sz w:val="16"/>
                <w:szCs w:val="16"/>
              </w:rPr>
            </w:pP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3F1E3A26" w14:textId="3ED350D2" w:rsidR="00AA0F42" w:rsidRPr="004C3D5C" w:rsidRDefault="00AA0F42" w:rsidP="003D66D1">
            <w:pPr>
              <w:spacing w:before="100" w:beforeAutospacing="1" w:after="100" w:afterAutospacing="1"/>
              <w:rPr>
                <w:sz w:val="18"/>
                <w:szCs w:val="18"/>
              </w:rPr>
            </w:pPr>
            <w:r w:rsidRPr="004C3D5C">
              <w:rPr>
                <w:sz w:val="18"/>
              </w:rPr>
              <w:t>daewon.lee@newracom.com</w:t>
            </w:r>
            <w:r w:rsidRPr="004C3D5C">
              <w:rPr>
                <w:sz w:val="18"/>
                <w:szCs w:val="18"/>
              </w:rPr>
              <w:t xml:space="preserve"> </w:t>
            </w:r>
          </w:p>
          <w:p w14:paraId="0A630B90" w14:textId="77777777" w:rsidR="00AA0F42" w:rsidRPr="004C3D5C" w:rsidRDefault="00AA0F42" w:rsidP="003D66D1">
            <w:pPr>
              <w:rPr>
                <w:sz w:val="18"/>
              </w:rPr>
            </w:pPr>
          </w:p>
        </w:tc>
      </w:tr>
      <w:tr w:rsidR="00AA0F42" w:rsidRPr="0019516D" w14:paraId="6D9048BC" w14:textId="77777777" w:rsidTr="00EA1B76">
        <w:trPr>
          <w:trHeight w:val="443"/>
        </w:trPr>
        <w:tc>
          <w:tcPr>
            <w:tcW w:w="1732" w:type="dxa"/>
            <w:shd w:val="clear" w:color="auto" w:fill="FFFFFF"/>
            <w:tcMar>
              <w:top w:w="15" w:type="dxa"/>
              <w:left w:w="108" w:type="dxa"/>
              <w:bottom w:w="0" w:type="dxa"/>
              <w:right w:w="108" w:type="dxa"/>
            </w:tcMar>
            <w:vAlign w:val="center"/>
          </w:tcPr>
          <w:p w14:paraId="0AE7CB4F" w14:textId="35D2356A" w:rsidR="00AA0F42" w:rsidRPr="00AA0F42" w:rsidRDefault="00AA0F42" w:rsidP="003D66D1">
            <w:r w:rsidRPr="00AA0F42">
              <w:t>Yujin Noh</w:t>
            </w:r>
          </w:p>
        </w:tc>
        <w:tc>
          <w:tcPr>
            <w:tcW w:w="1261" w:type="dxa"/>
            <w:vMerge/>
            <w:shd w:val="clear" w:color="auto" w:fill="FFFFFF"/>
            <w:vAlign w:val="center"/>
          </w:tcPr>
          <w:p w14:paraId="796F4F2B" w14:textId="77777777" w:rsidR="00AA0F42" w:rsidRPr="0019516D" w:rsidRDefault="00AA0F42" w:rsidP="003D66D1">
            <w:pPr>
              <w:jc w:val="center"/>
            </w:pPr>
          </w:p>
        </w:tc>
        <w:tc>
          <w:tcPr>
            <w:tcW w:w="2439" w:type="dxa"/>
            <w:shd w:val="clear" w:color="auto" w:fill="FFFFFF"/>
            <w:tcMar>
              <w:top w:w="15" w:type="dxa"/>
              <w:left w:w="108" w:type="dxa"/>
              <w:bottom w:w="0" w:type="dxa"/>
              <w:right w:w="108" w:type="dxa"/>
            </w:tcMar>
            <w:vAlign w:val="center"/>
          </w:tcPr>
          <w:p w14:paraId="3E3D0AAD" w14:textId="77777777" w:rsidR="00AA0F42" w:rsidRPr="0019516D" w:rsidRDefault="00AA0F42" w:rsidP="003D66D1"/>
        </w:tc>
        <w:tc>
          <w:tcPr>
            <w:tcW w:w="1176" w:type="dxa"/>
            <w:shd w:val="clear" w:color="auto" w:fill="FFFFFF"/>
            <w:tcMar>
              <w:top w:w="15" w:type="dxa"/>
              <w:left w:w="108" w:type="dxa"/>
              <w:bottom w:w="0" w:type="dxa"/>
              <w:right w:w="108" w:type="dxa"/>
            </w:tcMar>
            <w:vAlign w:val="center"/>
          </w:tcPr>
          <w:p w14:paraId="46CF519C" w14:textId="77777777" w:rsidR="00AA0F42" w:rsidRPr="00855146" w:rsidRDefault="00AA0F42" w:rsidP="003D66D1">
            <w:pPr>
              <w:rPr>
                <w:sz w:val="16"/>
                <w:szCs w:val="16"/>
              </w:rPr>
            </w:pPr>
          </w:p>
        </w:tc>
        <w:tc>
          <w:tcPr>
            <w:tcW w:w="2742"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tcPr>
          <w:p w14:paraId="05A9A417" w14:textId="40AC620F" w:rsidR="00AA0F42" w:rsidRPr="004C3D5C" w:rsidRDefault="00AA0F42" w:rsidP="003D66D1">
            <w:pPr>
              <w:spacing w:before="100" w:beforeAutospacing="1" w:after="100" w:afterAutospacing="1"/>
              <w:rPr>
                <w:sz w:val="18"/>
                <w:szCs w:val="18"/>
              </w:rPr>
            </w:pPr>
            <w:r w:rsidRPr="004C3D5C">
              <w:rPr>
                <w:sz w:val="18"/>
              </w:rPr>
              <w:t>yujin.noh@newracom.com</w:t>
            </w:r>
            <w:r w:rsidRPr="004C3D5C">
              <w:rPr>
                <w:sz w:val="18"/>
                <w:szCs w:val="18"/>
              </w:rPr>
              <w:t xml:space="preserve"> </w:t>
            </w:r>
          </w:p>
          <w:p w14:paraId="1A7AA172" w14:textId="77777777" w:rsidR="00AA0F42" w:rsidRPr="004C3D5C" w:rsidRDefault="00AA0F42" w:rsidP="003D66D1">
            <w:pPr>
              <w:rPr>
                <w:sz w:val="18"/>
              </w:rPr>
            </w:pPr>
          </w:p>
        </w:tc>
      </w:tr>
      <w:tr w:rsidR="001B2BCE" w:rsidRPr="0019516D" w14:paraId="48BBAF9F" w14:textId="77777777" w:rsidTr="004C3D5C">
        <w:trPr>
          <w:trHeight w:val="144"/>
        </w:trPr>
        <w:tc>
          <w:tcPr>
            <w:tcW w:w="1732" w:type="dxa"/>
            <w:shd w:val="clear" w:color="auto" w:fill="FFFFFF"/>
            <w:tcMar>
              <w:top w:w="15" w:type="dxa"/>
              <w:left w:w="108" w:type="dxa"/>
              <w:bottom w:w="0" w:type="dxa"/>
              <w:right w:w="108" w:type="dxa"/>
            </w:tcMar>
            <w:vAlign w:val="bottom"/>
          </w:tcPr>
          <w:p w14:paraId="58131AAD" w14:textId="526C6818" w:rsidR="001B2BCE" w:rsidRPr="0019516D" w:rsidRDefault="001B2BCE" w:rsidP="00043A2B">
            <w:r>
              <w:rPr>
                <w:color w:val="000000"/>
                <w:szCs w:val="22"/>
              </w:rPr>
              <w:t>Tomoko Adachi</w:t>
            </w:r>
          </w:p>
        </w:tc>
        <w:tc>
          <w:tcPr>
            <w:tcW w:w="1261" w:type="dxa"/>
            <w:vMerge w:val="restart"/>
            <w:shd w:val="clear" w:color="auto" w:fill="FFFFFF"/>
            <w:vAlign w:val="center"/>
          </w:tcPr>
          <w:p w14:paraId="6FF335E9" w14:textId="1312A184" w:rsidR="001B2BCE" w:rsidRPr="0019516D" w:rsidRDefault="001B2BCE" w:rsidP="00043A2B">
            <w:pPr>
              <w:jc w:val="center"/>
            </w:pPr>
            <w:r>
              <w:t>Toshiba</w:t>
            </w:r>
          </w:p>
        </w:tc>
        <w:tc>
          <w:tcPr>
            <w:tcW w:w="2439" w:type="dxa"/>
            <w:shd w:val="clear" w:color="auto" w:fill="FFFFFF"/>
            <w:tcMar>
              <w:top w:w="15" w:type="dxa"/>
              <w:left w:w="108" w:type="dxa"/>
              <w:bottom w:w="0" w:type="dxa"/>
              <w:right w:w="108" w:type="dxa"/>
            </w:tcMar>
            <w:vAlign w:val="center"/>
          </w:tcPr>
          <w:p w14:paraId="60682E65" w14:textId="0CA5A399" w:rsidR="001B2BCE" w:rsidRPr="0019516D" w:rsidRDefault="001B2BCE" w:rsidP="00043A2B"/>
        </w:tc>
        <w:tc>
          <w:tcPr>
            <w:tcW w:w="1176" w:type="dxa"/>
            <w:shd w:val="clear" w:color="auto" w:fill="FFFFFF"/>
            <w:tcMar>
              <w:top w:w="15" w:type="dxa"/>
              <w:left w:w="108" w:type="dxa"/>
              <w:bottom w:w="0" w:type="dxa"/>
              <w:right w:w="108" w:type="dxa"/>
            </w:tcMar>
            <w:vAlign w:val="center"/>
          </w:tcPr>
          <w:p w14:paraId="17C8B12F" w14:textId="0164A1F3" w:rsidR="001B2BCE" w:rsidRPr="00855146" w:rsidRDefault="001B2BCE" w:rsidP="00043A2B">
            <w:pPr>
              <w:rPr>
                <w:sz w:val="16"/>
                <w:szCs w:val="16"/>
              </w:rPr>
            </w:pPr>
          </w:p>
        </w:tc>
        <w:tc>
          <w:tcPr>
            <w:tcW w:w="2742" w:type="dxa"/>
            <w:tcBorders>
              <w:top w:val="single" w:sz="4" w:space="0" w:color="auto"/>
            </w:tcBorders>
            <w:shd w:val="clear" w:color="auto" w:fill="FFFFFF"/>
            <w:tcMar>
              <w:top w:w="15" w:type="dxa"/>
              <w:left w:w="108" w:type="dxa"/>
              <w:bottom w:w="0" w:type="dxa"/>
              <w:right w:w="108" w:type="dxa"/>
            </w:tcMar>
            <w:vAlign w:val="bottom"/>
          </w:tcPr>
          <w:p w14:paraId="09421F69" w14:textId="0F144A52" w:rsidR="001B2BCE" w:rsidRPr="001B2BCE" w:rsidRDefault="001B2BCE" w:rsidP="00043A2B">
            <w:pPr>
              <w:rPr>
                <w:sz w:val="18"/>
              </w:rPr>
            </w:pPr>
            <w:r w:rsidRPr="004C3D5C">
              <w:rPr>
                <w:sz w:val="18"/>
              </w:rPr>
              <w:t>tomo.adachi@toshiba.co.jp</w:t>
            </w:r>
          </w:p>
        </w:tc>
      </w:tr>
      <w:tr w:rsidR="001B2BCE" w:rsidRPr="0019516D" w14:paraId="2C5BAF0D" w14:textId="77777777" w:rsidTr="00E534DE">
        <w:trPr>
          <w:trHeight w:val="144"/>
        </w:trPr>
        <w:tc>
          <w:tcPr>
            <w:tcW w:w="1732" w:type="dxa"/>
            <w:shd w:val="clear" w:color="auto" w:fill="FFFFFF"/>
            <w:tcMar>
              <w:top w:w="15" w:type="dxa"/>
              <w:left w:w="108" w:type="dxa"/>
              <w:bottom w:w="0" w:type="dxa"/>
              <w:right w:w="108" w:type="dxa"/>
            </w:tcMar>
            <w:vAlign w:val="bottom"/>
          </w:tcPr>
          <w:p w14:paraId="117DAC11" w14:textId="23E2402E" w:rsidR="001B2BCE" w:rsidRPr="0019516D" w:rsidRDefault="001B2BCE" w:rsidP="00043A2B">
            <w:r>
              <w:rPr>
                <w:color w:val="000000"/>
                <w:szCs w:val="22"/>
              </w:rPr>
              <w:t>Narendar Madhavan</w:t>
            </w:r>
          </w:p>
        </w:tc>
        <w:tc>
          <w:tcPr>
            <w:tcW w:w="1261" w:type="dxa"/>
            <w:vMerge/>
            <w:shd w:val="clear" w:color="auto" w:fill="FFFFFF"/>
            <w:vAlign w:val="center"/>
          </w:tcPr>
          <w:p w14:paraId="1D3EBD14"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0AE864E3"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107309EC"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285051B7" w14:textId="184F882C" w:rsidR="001B2BCE" w:rsidRPr="001B2BCE" w:rsidRDefault="001B2BCE" w:rsidP="00043A2B">
            <w:pPr>
              <w:rPr>
                <w:sz w:val="18"/>
              </w:rPr>
            </w:pPr>
            <w:r w:rsidRPr="004C3D5C">
              <w:rPr>
                <w:sz w:val="18"/>
              </w:rPr>
              <w:t>narendar.madhavan@toshiba.co.jp</w:t>
            </w:r>
          </w:p>
        </w:tc>
      </w:tr>
      <w:tr w:rsidR="001B2BCE" w:rsidRPr="0019516D" w14:paraId="123ABBB3" w14:textId="77777777" w:rsidTr="00E534DE">
        <w:trPr>
          <w:trHeight w:val="144"/>
        </w:trPr>
        <w:tc>
          <w:tcPr>
            <w:tcW w:w="1732" w:type="dxa"/>
            <w:shd w:val="clear" w:color="auto" w:fill="FFFFFF"/>
            <w:tcMar>
              <w:top w:w="15" w:type="dxa"/>
              <w:left w:w="108" w:type="dxa"/>
              <w:bottom w:w="0" w:type="dxa"/>
              <w:right w:w="108" w:type="dxa"/>
            </w:tcMar>
            <w:vAlign w:val="bottom"/>
          </w:tcPr>
          <w:p w14:paraId="555BB53B" w14:textId="39C4E7EC" w:rsidR="001B2BCE" w:rsidRPr="0019516D" w:rsidRDefault="001B2BCE" w:rsidP="00043A2B">
            <w:r>
              <w:rPr>
                <w:color w:val="000000"/>
                <w:szCs w:val="22"/>
              </w:rPr>
              <w:t>Kentaro Taniguchi</w:t>
            </w:r>
          </w:p>
        </w:tc>
        <w:tc>
          <w:tcPr>
            <w:tcW w:w="1261" w:type="dxa"/>
            <w:vMerge/>
            <w:shd w:val="clear" w:color="auto" w:fill="FFFFFF"/>
            <w:vAlign w:val="center"/>
          </w:tcPr>
          <w:p w14:paraId="3A447066"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6E98DC55"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79499C91"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180851E7" w14:textId="299FDFEB" w:rsidR="001B2BCE" w:rsidRPr="001B2BCE" w:rsidRDefault="00E85024" w:rsidP="00043A2B">
            <w:pPr>
              <w:rPr>
                <w:sz w:val="18"/>
              </w:rPr>
            </w:pPr>
            <w:hyperlink r:id="rId8" w:history="1">
              <w:r w:rsidR="001B2BCE" w:rsidRPr="004C3D5C">
                <w:rPr>
                  <w:rStyle w:val="Hyperlink"/>
                  <w:color w:val="auto"/>
                  <w:sz w:val="18"/>
                  <w:szCs w:val="22"/>
                  <w:u w:val="none"/>
                </w:rPr>
                <w:t>kentaro.taniguchi@toshiba.co.jp</w:t>
              </w:r>
            </w:hyperlink>
          </w:p>
        </w:tc>
      </w:tr>
      <w:tr w:rsidR="001B2BCE" w:rsidRPr="0019516D" w14:paraId="518142B8" w14:textId="77777777" w:rsidTr="00E534DE">
        <w:trPr>
          <w:trHeight w:val="144"/>
        </w:trPr>
        <w:tc>
          <w:tcPr>
            <w:tcW w:w="1732" w:type="dxa"/>
            <w:shd w:val="clear" w:color="auto" w:fill="FFFFFF"/>
            <w:tcMar>
              <w:top w:w="15" w:type="dxa"/>
              <w:left w:w="108" w:type="dxa"/>
              <w:bottom w:w="0" w:type="dxa"/>
              <w:right w:w="108" w:type="dxa"/>
            </w:tcMar>
            <w:vAlign w:val="bottom"/>
          </w:tcPr>
          <w:p w14:paraId="7BA1FD52" w14:textId="52021FF3" w:rsidR="001B2BCE" w:rsidRPr="0019516D" w:rsidRDefault="001B2BCE" w:rsidP="00043A2B">
            <w:r>
              <w:rPr>
                <w:color w:val="000000"/>
                <w:szCs w:val="22"/>
              </w:rPr>
              <w:t>Toshihisa Nabetani</w:t>
            </w:r>
          </w:p>
        </w:tc>
        <w:tc>
          <w:tcPr>
            <w:tcW w:w="1261" w:type="dxa"/>
            <w:vMerge/>
            <w:shd w:val="clear" w:color="auto" w:fill="FFFFFF"/>
            <w:vAlign w:val="center"/>
          </w:tcPr>
          <w:p w14:paraId="108035C4"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219B672A"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61D16A42"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39E64210" w14:textId="755E079F" w:rsidR="001B2BCE" w:rsidRPr="001B2BCE" w:rsidRDefault="00E85024" w:rsidP="00043A2B">
            <w:pPr>
              <w:rPr>
                <w:sz w:val="18"/>
              </w:rPr>
            </w:pPr>
            <w:hyperlink r:id="rId9" w:history="1">
              <w:r w:rsidR="001B2BCE" w:rsidRPr="004C3D5C">
                <w:rPr>
                  <w:rStyle w:val="Hyperlink"/>
                  <w:color w:val="auto"/>
                  <w:sz w:val="18"/>
                  <w:szCs w:val="22"/>
                  <w:u w:val="none"/>
                </w:rPr>
                <w:t>toshihisa.nabetani@toshiba.co.jp</w:t>
              </w:r>
            </w:hyperlink>
          </w:p>
        </w:tc>
      </w:tr>
      <w:tr w:rsidR="001B2BCE" w:rsidRPr="0019516D" w14:paraId="25FEA958" w14:textId="77777777" w:rsidTr="00E534DE">
        <w:trPr>
          <w:trHeight w:val="144"/>
        </w:trPr>
        <w:tc>
          <w:tcPr>
            <w:tcW w:w="1732" w:type="dxa"/>
            <w:shd w:val="clear" w:color="auto" w:fill="FFFFFF"/>
            <w:tcMar>
              <w:top w:w="15" w:type="dxa"/>
              <w:left w:w="108" w:type="dxa"/>
              <w:bottom w:w="0" w:type="dxa"/>
              <w:right w:w="108" w:type="dxa"/>
            </w:tcMar>
            <w:vAlign w:val="bottom"/>
          </w:tcPr>
          <w:p w14:paraId="110F9906" w14:textId="3690979A" w:rsidR="001B2BCE" w:rsidRPr="0019516D" w:rsidRDefault="001B2BCE" w:rsidP="00043A2B">
            <w:r>
              <w:rPr>
                <w:color w:val="000000"/>
                <w:szCs w:val="22"/>
              </w:rPr>
              <w:t>Tsuguhide Aoki</w:t>
            </w:r>
          </w:p>
        </w:tc>
        <w:tc>
          <w:tcPr>
            <w:tcW w:w="1261" w:type="dxa"/>
            <w:vMerge/>
            <w:shd w:val="clear" w:color="auto" w:fill="FFFFFF"/>
            <w:vAlign w:val="center"/>
          </w:tcPr>
          <w:p w14:paraId="1E6E3E65"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065C598C"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1FE413D2"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0BD92F77" w14:textId="33574304" w:rsidR="001B2BCE" w:rsidRPr="001B2BCE" w:rsidRDefault="00E85024" w:rsidP="00043A2B">
            <w:pPr>
              <w:rPr>
                <w:sz w:val="18"/>
              </w:rPr>
            </w:pPr>
            <w:hyperlink r:id="rId10" w:history="1">
              <w:r w:rsidR="001B2BCE" w:rsidRPr="004C3D5C">
                <w:rPr>
                  <w:rStyle w:val="Hyperlink"/>
                  <w:color w:val="auto"/>
                  <w:sz w:val="18"/>
                  <w:szCs w:val="22"/>
                  <w:u w:val="none"/>
                </w:rPr>
                <w:t>tsuguhide.aoki@toshiba.co.jp</w:t>
              </w:r>
            </w:hyperlink>
          </w:p>
        </w:tc>
      </w:tr>
      <w:tr w:rsidR="001B2BCE" w:rsidRPr="0019516D" w14:paraId="6F5F1756" w14:textId="77777777" w:rsidTr="00E534DE">
        <w:trPr>
          <w:trHeight w:val="144"/>
        </w:trPr>
        <w:tc>
          <w:tcPr>
            <w:tcW w:w="1732" w:type="dxa"/>
            <w:shd w:val="clear" w:color="auto" w:fill="FFFFFF"/>
            <w:tcMar>
              <w:top w:w="15" w:type="dxa"/>
              <w:left w:w="108" w:type="dxa"/>
              <w:bottom w:w="0" w:type="dxa"/>
              <w:right w:w="108" w:type="dxa"/>
            </w:tcMar>
            <w:vAlign w:val="bottom"/>
          </w:tcPr>
          <w:p w14:paraId="48196C36" w14:textId="2E4F020B" w:rsidR="001B2BCE" w:rsidRDefault="001B2BCE" w:rsidP="00043A2B">
            <w:pPr>
              <w:rPr>
                <w:color w:val="000000"/>
                <w:szCs w:val="22"/>
              </w:rPr>
            </w:pPr>
            <w:r>
              <w:rPr>
                <w:color w:val="000000"/>
                <w:szCs w:val="22"/>
              </w:rPr>
              <w:t>Koji Horisaki</w:t>
            </w:r>
          </w:p>
        </w:tc>
        <w:tc>
          <w:tcPr>
            <w:tcW w:w="1261" w:type="dxa"/>
            <w:vMerge/>
            <w:shd w:val="clear" w:color="auto" w:fill="FFFFFF"/>
            <w:vAlign w:val="center"/>
          </w:tcPr>
          <w:p w14:paraId="12592F1C"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0270F056"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41C0B855"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196C6B5A" w14:textId="35B2CBCB" w:rsidR="001B2BCE" w:rsidRPr="001B2BCE" w:rsidRDefault="00E85024" w:rsidP="00043A2B">
            <w:pPr>
              <w:rPr>
                <w:sz w:val="18"/>
              </w:rPr>
            </w:pPr>
            <w:hyperlink r:id="rId11" w:history="1">
              <w:r w:rsidR="001B2BCE" w:rsidRPr="004C3D5C">
                <w:rPr>
                  <w:rStyle w:val="Hyperlink"/>
                  <w:color w:val="auto"/>
                  <w:sz w:val="18"/>
                  <w:szCs w:val="22"/>
                  <w:u w:val="none"/>
                </w:rPr>
                <w:t>kouji.horisaki@toshiba.co.jp</w:t>
              </w:r>
            </w:hyperlink>
          </w:p>
        </w:tc>
      </w:tr>
      <w:tr w:rsidR="001B2BCE" w:rsidRPr="0019516D" w14:paraId="07E85BF1" w14:textId="77777777" w:rsidTr="00E534DE">
        <w:trPr>
          <w:trHeight w:val="144"/>
        </w:trPr>
        <w:tc>
          <w:tcPr>
            <w:tcW w:w="1732" w:type="dxa"/>
            <w:shd w:val="clear" w:color="auto" w:fill="FFFFFF"/>
            <w:tcMar>
              <w:top w:w="15" w:type="dxa"/>
              <w:left w:w="108" w:type="dxa"/>
              <w:bottom w:w="0" w:type="dxa"/>
              <w:right w:w="108" w:type="dxa"/>
            </w:tcMar>
            <w:vAlign w:val="bottom"/>
          </w:tcPr>
          <w:p w14:paraId="013EAF81" w14:textId="280E23CF" w:rsidR="001B2BCE" w:rsidRDefault="001B2BCE" w:rsidP="00043A2B">
            <w:pPr>
              <w:rPr>
                <w:color w:val="000000"/>
                <w:szCs w:val="22"/>
              </w:rPr>
            </w:pPr>
            <w:r>
              <w:rPr>
                <w:color w:val="000000"/>
                <w:szCs w:val="22"/>
              </w:rPr>
              <w:t>David Halls</w:t>
            </w:r>
          </w:p>
        </w:tc>
        <w:tc>
          <w:tcPr>
            <w:tcW w:w="1261" w:type="dxa"/>
            <w:vMerge/>
            <w:shd w:val="clear" w:color="auto" w:fill="FFFFFF"/>
            <w:vAlign w:val="center"/>
          </w:tcPr>
          <w:p w14:paraId="5CDF8622"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0629BA61"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09DFD550"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6B0708C5" w14:textId="2740EE55" w:rsidR="001B2BCE" w:rsidRPr="001B2BCE" w:rsidRDefault="00E85024" w:rsidP="00043A2B">
            <w:pPr>
              <w:rPr>
                <w:sz w:val="18"/>
              </w:rPr>
            </w:pPr>
            <w:hyperlink r:id="rId12" w:history="1">
              <w:r w:rsidR="001B2BCE" w:rsidRPr="004C3D5C">
                <w:rPr>
                  <w:rStyle w:val="Hyperlink"/>
                  <w:color w:val="auto"/>
                  <w:sz w:val="18"/>
                  <w:szCs w:val="22"/>
                  <w:u w:val="none"/>
                </w:rPr>
                <w:t>david.halls@toshiba-trel.com</w:t>
              </w:r>
            </w:hyperlink>
          </w:p>
        </w:tc>
      </w:tr>
      <w:tr w:rsidR="001B2BCE" w:rsidRPr="0019516D" w14:paraId="26FD2009" w14:textId="77777777" w:rsidTr="00F7439A">
        <w:trPr>
          <w:trHeight w:val="144"/>
        </w:trPr>
        <w:tc>
          <w:tcPr>
            <w:tcW w:w="1732" w:type="dxa"/>
            <w:shd w:val="clear" w:color="auto" w:fill="FFFFFF"/>
            <w:tcMar>
              <w:top w:w="15" w:type="dxa"/>
              <w:left w:w="108" w:type="dxa"/>
              <w:bottom w:w="0" w:type="dxa"/>
              <w:right w:w="108" w:type="dxa"/>
            </w:tcMar>
            <w:vAlign w:val="bottom"/>
          </w:tcPr>
          <w:p w14:paraId="4265FFBC" w14:textId="41807E70" w:rsidR="001B2BCE" w:rsidRDefault="001B2BCE" w:rsidP="00043A2B">
            <w:pPr>
              <w:rPr>
                <w:color w:val="000000"/>
                <w:szCs w:val="22"/>
              </w:rPr>
            </w:pPr>
            <w:r>
              <w:rPr>
                <w:color w:val="000000"/>
                <w:szCs w:val="22"/>
              </w:rPr>
              <w:t>Filippo Tosato</w:t>
            </w:r>
          </w:p>
        </w:tc>
        <w:tc>
          <w:tcPr>
            <w:tcW w:w="1261" w:type="dxa"/>
            <w:vMerge/>
            <w:shd w:val="clear" w:color="auto" w:fill="FFFFFF"/>
            <w:vAlign w:val="center"/>
          </w:tcPr>
          <w:p w14:paraId="5E10AC22"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40A87037"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18E5BBFC"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40696965" w14:textId="01040694" w:rsidR="001B2BCE" w:rsidRPr="001B2BCE" w:rsidRDefault="00E85024" w:rsidP="00043A2B">
            <w:pPr>
              <w:rPr>
                <w:sz w:val="18"/>
              </w:rPr>
            </w:pPr>
            <w:hyperlink r:id="rId13" w:history="1">
              <w:r w:rsidR="001B2BCE" w:rsidRPr="004C3D5C">
                <w:rPr>
                  <w:rStyle w:val="Hyperlink"/>
                  <w:color w:val="auto"/>
                  <w:sz w:val="18"/>
                  <w:szCs w:val="22"/>
                  <w:u w:val="none"/>
                </w:rPr>
                <w:t>filippo.tosato@toshiba-trel.com</w:t>
              </w:r>
            </w:hyperlink>
          </w:p>
        </w:tc>
      </w:tr>
      <w:tr w:rsidR="001B2BCE" w:rsidRPr="0019516D" w14:paraId="05AB5B86" w14:textId="77777777" w:rsidTr="00F7439A">
        <w:trPr>
          <w:trHeight w:val="144"/>
        </w:trPr>
        <w:tc>
          <w:tcPr>
            <w:tcW w:w="1732" w:type="dxa"/>
            <w:shd w:val="clear" w:color="auto" w:fill="FFFFFF"/>
            <w:tcMar>
              <w:top w:w="15" w:type="dxa"/>
              <w:left w:w="108" w:type="dxa"/>
              <w:bottom w:w="0" w:type="dxa"/>
              <w:right w:w="108" w:type="dxa"/>
            </w:tcMar>
            <w:vAlign w:val="bottom"/>
          </w:tcPr>
          <w:p w14:paraId="1D1A7AC8" w14:textId="797F580A" w:rsidR="001B2BCE" w:rsidRDefault="001B2BCE" w:rsidP="00043A2B">
            <w:pPr>
              <w:rPr>
                <w:color w:val="000000"/>
                <w:szCs w:val="22"/>
              </w:rPr>
            </w:pPr>
            <w:r>
              <w:rPr>
                <w:color w:val="000000"/>
                <w:szCs w:val="22"/>
              </w:rPr>
              <w:t>Zubeir Bocus</w:t>
            </w:r>
          </w:p>
        </w:tc>
        <w:tc>
          <w:tcPr>
            <w:tcW w:w="1261" w:type="dxa"/>
            <w:vMerge/>
            <w:shd w:val="clear" w:color="auto" w:fill="FFFFFF"/>
            <w:vAlign w:val="center"/>
          </w:tcPr>
          <w:p w14:paraId="1BE51AFB"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3F48DE3C"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69826F79"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4BFB6054" w14:textId="127D0B20" w:rsidR="001B2BCE" w:rsidRPr="001B2BCE" w:rsidRDefault="00E85024" w:rsidP="00043A2B">
            <w:pPr>
              <w:rPr>
                <w:sz w:val="18"/>
              </w:rPr>
            </w:pPr>
            <w:hyperlink r:id="rId14" w:history="1">
              <w:r w:rsidR="001B2BCE" w:rsidRPr="004C3D5C">
                <w:rPr>
                  <w:rStyle w:val="Hyperlink"/>
                  <w:color w:val="auto"/>
                  <w:sz w:val="18"/>
                  <w:szCs w:val="22"/>
                  <w:u w:val="none"/>
                </w:rPr>
                <w:t>zubeir.bocus@toshiba-trel.com</w:t>
              </w:r>
            </w:hyperlink>
          </w:p>
        </w:tc>
      </w:tr>
      <w:tr w:rsidR="001B2BCE" w:rsidRPr="0019516D" w14:paraId="1B700528" w14:textId="77777777" w:rsidTr="00F7439A">
        <w:trPr>
          <w:trHeight w:val="144"/>
        </w:trPr>
        <w:tc>
          <w:tcPr>
            <w:tcW w:w="1732" w:type="dxa"/>
            <w:shd w:val="clear" w:color="auto" w:fill="FFFFFF"/>
            <w:tcMar>
              <w:top w:w="15" w:type="dxa"/>
              <w:left w:w="108" w:type="dxa"/>
              <w:bottom w:w="0" w:type="dxa"/>
              <w:right w:w="108" w:type="dxa"/>
            </w:tcMar>
            <w:vAlign w:val="bottom"/>
          </w:tcPr>
          <w:p w14:paraId="016A15C8" w14:textId="2561712B" w:rsidR="001B2BCE" w:rsidRDefault="001B2BCE" w:rsidP="00043A2B">
            <w:pPr>
              <w:rPr>
                <w:color w:val="000000"/>
                <w:szCs w:val="22"/>
              </w:rPr>
            </w:pPr>
            <w:r>
              <w:rPr>
                <w:color w:val="000000"/>
                <w:szCs w:val="22"/>
              </w:rPr>
              <w:t>Fengming Cao</w:t>
            </w:r>
          </w:p>
        </w:tc>
        <w:tc>
          <w:tcPr>
            <w:tcW w:w="1261" w:type="dxa"/>
            <w:vMerge/>
            <w:shd w:val="clear" w:color="auto" w:fill="FFFFFF"/>
            <w:vAlign w:val="center"/>
          </w:tcPr>
          <w:p w14:paraId="5DD24005" w14:textId="77777777" w:rsidR="001B2BCE" w:rsidRPr="0019516D" w:rsidRDefault="001B2BCE" w:rsidP="00043A2B">
            <w:pPr>
              <w:jc w:val="center"/>
            </w:pPr>
          </w:p>
        </w:tc>
        <w:tc>
          <w:tcPr>
            <w:tcW w:w="2439" w:type="dxa"/>
            <w:shd w:val="clear" w:color="auto" w:fill="FFFFFF"/>
            <w:tcMar>
              <w:top w:w="15" w:type="dxa"/>
              <w:left w:w="108" w:type="dxa"/>
              <w:bottom w:w="0" w:type="dxa"/>
              <w:right w:w="108" w:type="dxa"/>
            </w:tcMar>
            <w:vAlign w:val="center"/>
          </w:tcPr>
          <w:p w14:paraId="65EED9A8" w14:textId="77777777" w:rsidR="001B2BCE" w:rsidRPr="0019516D" w:rsidRDefault="001B2BCE" w:rsidP="00043A2B"/>
        </w:tc>
        <w:tc>
          <w:tcPr>
            <w:tcW w:w="1176" w:type="dxa"/>
            <w:shd w:val="clear" w:color="auto" w:fill="FFFFFF"/>
            <w:tcMar>
              <w:top w:w="15" w:type="dxa"/>
              <w:left w:w="108" w:type="dxa"/>
              <w:bottom w:w="0" w:type="dxa"/>
              <w:right w:w="108" w:type="dxa"/>
            </w:tcMar>
            <w:vAlign w:val="center"/>
          </w:tcPr>
          <w:p w14:paraId="1720DF2C" w14:textId="77777777" w:rsidR="001B2BCE" w:rsidRPr="00855146" w:rsidRDefault="001B2BCE" w:rsidP="00043A2B">
            <w:pPr>
              <w:rPr>
                <w:sz w:val="16"/>
                <w:szCs w:val="16"/>
              </w:rPr>
            </w:pPr>
          </w:p>
        </w:tc>
        <w:tc>
          <w:tcPr>
            <w:tcW w:w="2742" w:type="dxa"/>
            <w:shd w:val="clear" w:color="auto" w:fill="FFFFFF"/>
            <w:tcMar>
              <w:top w:w="15" w:type="dxa"/>
              <w:left w:w="108" w:type="dxa"/>
              <w:bottom w:w="0" w:type="dxa"/>
              <w:right w:w="108" w:type="dxa"/>
            </w:tcMar>
            <w:vAlign w:val="bottom"/>
          </w:tcPr>
          <w:p w14:paraId="631E45FE" w14:textId="6220764F" w:rsidR="001B2BCE" w:rsidRPr="001B2BCE" w:rsidRDefault="00E85024" w:rsidP="00043A2B">
            <w:pPr>
              <w:rPr>
                <w:sz w:val="18"/>
              </w:rPr>
            </w:pPr>
            <w:hyperlink r:id="rId15" w:history="1">
              <w:r w:rsidR="001B2BCE" w:rsidRPr="004C3D5C">
                <w:rPr>
                  <w:rStyle w:val="Hyperlink"/>
                  <w:color w:val="auto"/>
                  <w:sz w:val="18"/>
                  <w:szCs w:val="22"/>
                  <w:u w:val="none"/>
                </w:rPr>
                <w:t>fengming.cao@toshiba-trel.com</w:t>
              </w:r>
            </w:hyperlink>
          </w:p>
        </w:tc>
      </w:tr>
      <w:tr w:rsidR="004C3D5C" w:rsidRPr="0019516D" w14:paraId="306B5FD4" w14:textId="77777777" w:rsidTr="00F7439A">
        <w:trPr>
          <w:trHeight w:val="144"/>
        </w:trPr>
        <w:tc>
          <w:tcPr>
            <w:tcW w:w="1732" w:type="dxa"/>
            <w:shd w:val="clear" w:color="auto" w:fill="FFFFFF"/>
            <w:tcMar>
              <w:top w:w="15" w:type="dxa"/>
              <w:left w:w="108" w:type="dxa"/>
              <w:bottom w:w="0" w:type="dxa"/>
              <w:right w:w="108" w:type="dxa"/>
            </w:tcMar>
            <w:vAlign w:val="bottom"/>
          </w:tcPr>
          <w:p w14:paraId="708AA6B7" w14:textId="312BEC11" w:rsidR="004C3D5C" w:rsidRDefault="004C3D5C" w:rsidP="00043A2B">
            <w:pPr>
              <w:rPr>
                <w:color w:val="000000"/>
                <w:szCs w:val="22"/>
              </w:rPr>
            </w:pPr>
            <w:r>
              <w:rPr>
                <w:color w:val="000000"/>
                <w:szCs w:val="22"/>
              </w:rPr>
              <w:t>Siguard Schelstraete</w:t>
            </w:r>
          </w:p>
        </w:tc>
        <w:tc>
          <w:tcPr>
            <w:tcW w:w="1261" w:type="dxa"/>
            <w:shd w:val="clear" w:color="auto" w:fill="FFFFFF"/>
            <w:vAlign w:val="center"/>
          </w:tcPr>
          <w:p w14:paraId="122AAD80" w14:textId="48295D90" w:rsidR="004C3D5C" w:rsidRPr="0019516D" w:rsidRDefault="004C3D5C" w:rsidP="00043A2B">
            <w:pPr>
              <w:jc w:val="center"/>
            </w:pPr>
            <w:r>
              <w:t>Quantenna</w:t>
            </w:r>
          </w:p>
        </w:tc>
        <w:tc>
          <w:tcPr>
            <w:tcW w:w="2439" w:type="dxa"/>
            <w:shd w:val="clear" w:color="auto" w:fill="FFFFFF"/>
            <w:tcMar>
              <w:top w:w="15" w:type="dxa"/>
              <w:left w:w="108" w:type="dxa"/>
              <w:bottom w:w="0" w:type="dxa"/>
              <w:right w:w="108" w:type="dxa"/>
            </w:tcMar>
            <w:vAlign w:val="center"/>
          </w:tcPr>
          <w:p w14:paraId="0A4EB416" w14:textId="77777777" w:rsidR="004C3D5C" w:rsidRPr="0019516D" w:rsidRDefault="004C3D5C" w:rsidP="00043A2B"/>
        </w:tc>
        <w:tc>
          <w:tcPr>
            <w:tcW w:w="1176" w:type="dxa"/>
            <w:shd w:val="clear" w:color="auto" w:fill="FFFFFF"/>
            <w:tcMar>
              <w:top w:w="15" w:type="dxa"/>
              <w:left w:w="108" w:type="dxa"/>
              <w:bottom w:w="0" w:type="dxa"/>
              <w:right w:w="108" w:type="dxa"/>
            </w:tcMar>
            <w:vAlign w:val="center"/>
          </w:tcPr>
          <w:p w14:paraId="085F6665" w14:textId="77777777" w:rsidR="004C3D5C" w:rsidRPr="00855146" w:rsidRDefault="004C3D5C" w:rsidP="00043A2B">
            <w:pPr>
              <w:rPr>
                <w:sz w:val="16"/>
                <w:szCs w:val="16"/>
              </w:rPr>
            </w:pPr>
          </w:p>
        </w:tc>
        <w:tc>
          <w:tcPr>
            <w:tcW w:w="2742" w:type="dxa"/>
            <w:shd w:val="clear" w:color="auto" w:fill="FFFFFF"/>
            <w:tcMar>
              <w:top w:w="15" w:type="dxa"/>
              <w:left w:w="108" w:type="dxa"/>
              <w:bottom w:w="0" w:type="dxa"/>
              <w:right w:w="108" w:type="dxa"/>
            </w:tcMar>
            <w:vAlign w:val="bottom"/>
          </w:tcPr>
          <w:p w14:paraId="4EE7DF39" w14:textId="6A8EFC60" w:rsidR="004C3D5C" w:rsidRPr="004C3D5C" w:rsidRDefault="004C3D5C" w:rsidP="00043A2B">
            <w:pPr>
              <w:rPr>
                <w:sz w:val="18"/>
                <w:szCs w:val="22"/>
              </w:rPr>
            </w:pPr>
            <w:r w:rsidRPr="004C3D5C">
              <w:rPr>
                <w:sz w:val="18"/>
                <w:szCs w:val="22"/>
              </w:rPr>
              <w:t>sigurd@quantenna.com</w:t>
            </w:r>
          </w:p>
        </w:tc>
      </w:tr>
    </w:tbl>
    <w:p w14:paraId="44F59F48" w14:textId="77777777" w:rsidR="007C67E6" w:rsidRDefault="007C67E6">
      <w:pPr>
        <w:pStyle w:val="T1"/>
        <w:spacing w:after="120"/>
        <w:rPr>
          <w:sz w:val="22"/>
        </w:rPr>
      </w:pPr>
    </w:p>
    <w:p w14:paraId="1DEC5B02" w14:textId="77777777" w:rsidR="00F44D0F" w:rsidRDefault="00F44D0F">
      <w:pPr>
        <w:pStyle w:val="T1"/>
        <w:spacing w:after="120"/>
        <w:rPr>
          <w:sz w:val="22"/>
        </w:rPr>
      </w:pPr>
    </w:p>
    <w:p w14:paraId="744C2CF6" w14:textId="77777777" w:rsidR="00A64D7D" w:rsidRDefault="00A64D7D">
      <w:pPr>
        <w:pStyle w:val="T1"/>
        <w:spacing w:after="120"/>
        <w:rPr>
          <w:sz w:val="22"/>
        </w:rPr>
      </w:pPr>
    </w:p>
    <w:p w14:paraId="693B1D81" w14:textId="77777777" w:rsidR="00A64D7D" w:rsidRDefault="00A64D7D">
      <w:pPr>
        <w:pStyle w:val="T1"/>
        <w:spacing w:after="120"/>
        <w:rPr>
          <w:sz w:val="22"/>
        </w:rPr>
      </w:pPr>
    </w:p>
    <w:p w14:paraId="6DEDD8C8" w14:textId="77777777" w:rsidR="00A64D7D" w:rsidRDefault="00A64D7D">
      <w:pPr>
        <w:pStyle w:val="T1"/>
        <w:spacing w:after="120"/>
        <w:rPr>
          <w:sz w:val="22"/>
        </w:rPr>
      </w:pPr>
    </w:p>
    <w:p w14:paraId="4E9E62D7" w14:textId="77777777"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8C47BB3" wp14:editId="64CA59B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C3C9" w14:textId="77777777" w:rsidR="00B14F5F" w:rsidRDefault="00B14F5F">
                            <w:pPr>
                              <w:pStyle w:val="T1"/>
                              <w:spacing w:after="120"/>
                            </w:pPr>
                            <w:r>
                              <w:t>Abstract</w:t>
                            </w:r>
                          </w:p>
                          <w:p w14:paraId="38A1BD6D" w14:textId="77777777" w:rsidR="00B14F5F" w:rsidRDefault="00B14F5F" w:rsidP="00EA6B47">
                            <w:pPr>
                              <w:jc w:val="both"/>
                            </w:pPr>
                            <w:r w:rsidRPr="0092467A">
                              <w:t>This document contains a proposal for the TGax draft amendment. It captures the feature requirements outlined in the TGax specification framework document (11-15/0132) in detailed draft text.</w:t>
                            </w:r>
                          </w:p>
                          <w:p w14:paraId="2FECDC69" w14:textId="77777777" w:rsidR="00B14F5F" w:rsidRDefault="00B14F5F" w:rsidP="00A8394A">
                            <w:pPr>
                              <w:jc w:val="both"/>
                            </w:pPr>
                          </w:p>
                          <w:p w14:paraId="2CD06B82" w14:textId="77777777" w:rsidR="00B14F5F" w:rsidRDefault="00B14F5F"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47BB3"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4156C3C9" w14:textId="77777777" w:rsidR="00B14F5F" w:rsidRDefault="00B14F5F">
                      <w:pPr>
                        <w:pStyle w:val="T1"/>
                        <w:spacing w:after="120"/>
                      </w:pPr>
                      <w:r>
                        <w:t>Abstract</w:t>
                      </w:r>
                    </w:p>
                    <w:p w14:paraId="38A1BD6D" w14:textId="77777777" w:rsidR="00B14F5F" w:rsidRDefault="00B14F5F" w:rsidP="00EA6B47">
                      <w:pPr>
                        <w:jc w:val="both"/>
                      </w:pPr>
                      <w:r w:rsidRPr="0092467A">
                        <w:t>This document contains a proposal for the TGax draft amendment. It captures the feature requirements outlined in the TGax specification framework document (11-15/0132) in detailed draft text.</w:t>
                      </w:r>
                    </w:p>
                    <w:p w14:paraId="2FECDC69" w14:textId="77777777" w:rsidR="00B14F5F" w:rsidRDefault="00B14F5F" w:rsidP="00A8394A">
                      <w:pPr>
                        <w:jc w:val="both"/>
                      </w:pPr>
                    </w:p>
                    <w:p w14:paraId="2CD06B82" w14:textId="77777777" w:rsidR="00B14F5F" w:rsidRDefault="00B14F5F" w:rsidP="00A8394A">
                      <w:pPr>
                        <w:jc w:val="both"/>
                      </w:pPr>
                    </w:p>
                  </w:txbxContent>
                </v:textbox>
              </v:shape>
            </w:pict>
          </mc:Fallback>
        </mc:AlternateContent>
      </w:r>
    </w:p>
    <w:p w14:paraId="2D42C20D" w14:textId="77777777" w:rsidR="00044F0F" w:rsidRDefault="00CA09B2" w:rsidP="007D3F71">
      <w:pPr>
        <w:pStyle w:val="Heading1"/>
      </w:pPr>
      <w:r w:rsidRPr="00924879">
        <w:br w:type="page"/>
      </w:r>
      <w:r w:rsidR="0092467A">
        <w:lastRenderedPageBreak/>
        <w:t>Preface</w:t>
      </w:r>
    </w:p>
    <w:p w14:paraId="751B2E6F" w14:textId="77777777" w:rsidR="0092467A" w:rsidRPr="0092467A" w:rsidRDefault="0092467A" w:rsidP="00610F5D">
      <w:pPr>
        <w:pStyle w:val="Heading2"/>
      </w:pPr>
      <w:r w:rsidRPr="00610F5D">
        <w:t>Revision</w:t>
      </w:r>
      <w:r>
        <w:t xml:space="preserve"> history</w:t>
      </w:r>
    </w:p>
    <w:tbl>
      <w:tblPr>
        <w:tblStyle w:val="TableGrid"/>
        <w:tblW w:w="0" w:type="auto"/>
        <w:tblLook w:val="04A0" w:firstRow="1" w:lastRow="0" w:firstColumn="1" w:lastColumn="0" w:noHBand="0" w:noVBand="1"/>
      </w:tblPr>
      <w:tblGrid>
        <w:gridCol w:w="999"/>
        <w:gridCol w:w="2056"/>
        <w:gridCol w:w="6295"/>
      </w:tblGrid>
      <w:tr w:rsidR="00F639BA" w14:paraId="78ADF571" w14:textId="77777777" w:rsidTr="00777608">
        <w:tc>
          <w:tcPr>
            <w:tcW w:w="999" w:type="dxa"/>
          </w:tcPr>
          <w:p w14:paraId="2ED13DA1" w14:textId="77777777" w:rsidR="00F639BA" w:rsidRPr="004E1A97" w:rsidRDefault="00F639BA" w:rsidP="004E1A97">
            <w:pPr>
              <w:pStyle w:val="CellText"/>
              <w:rPr>
                <w:b/>
              </w:rPr>
            </w:pPr>
            <w:r w:rsidRPr="004E1A97">
              <w:rPr>
                <w:b/>
              </w:rPr>
              <w:t>Revision</w:t>
            </w:r>
          </w:p>
        </w:tc>
        <w:tc>
          <w:tcPr>
            <w:tcW w:w="2056" w:type="dxa"/>
          </w:tcPr>
          <w:p w14:paraId="2C361325" w14:textId="77777777" w:rsidR="00F639BA" w:rsidRPr="004E1A97" w:rsidRDefault="00F639BA" w:rsidP="004E1A97">
            <w:pPr>
              <w:pStyle w:val="CellText"/>
              <w:rPr>
                <w:b/>
              </w:rPr>
            </w:pPr>
            <w:r w:rsidRPr="004E1A97">
              <w:rPr>
                <w:b/>
              </w:rPr>
              <w:t>Date</w:t>
            </w:r>
          </w:p>
        </w:tc>
        <w:tc>
          <w:tcPr>
            <w:tcW w:w="6295" w:type="dxa"/>
          </w:tcPr>
          <w:p w14:paraId="31893B20" w14:textId="77777777" w:rsidR="00F639BA" w:rsidRPr="004E1A97" w:rsidRDefault="00F639BA" w:rsidP="004E1A97">
            <w:pPr>
              <w:pStyle w:val="CellText"/>
              <w:rPr>
                <w:b/>
              </w:rPr>
            </w:pPr>
            <w:r w:rsidRPr="004E1A97">
              <w:rPr>
                <w:b/>
              </w:rPr>
              <w:t>Changes</w:t>
            </w:r>
          </w:p>
        </w:tc>
      </w:tr>
      <w:tr w:rsidR="00F639BA" w14:paraId="6AF29A15" w14:textId="77777777" w:rsidTr="00777608">
        <w:tc>
          <w:tcPr>
            <w:tcW w:w="999" w:type="dxa"/>
          </w:tcPr>
          <w:p w14:paraId="44ADE071" w14:textId="77777777" w:rsidR="00F639BA" w:rsidRDefault="00F639BA" w:rsidP="004E1A97">
            <w:pPr>
              <w:pStyle w:val="CellText"/>
            </w:pPr>
            <w:r>
              <w:t>0</w:t>
            </w:r>
          </w:p>
        </w:tc>
        <w:tc>
          <w:tcPr>
            <w:tcW w:w="2056" w:type="dxa"/>
          </w:tcPr>
          <w:p w14:paraId="5D883A92" w14:textId="2E808BDD" w:rsidR="00F639BA" w:rsidRDefault="006F4200" w:rsidP="004E1A97">
            <w:pPr>
              <w:pStyle w:val="CellText"/>
            </w:pPr>
            <w:r>
              <w:t>January 15, 2016</w:t>
            </w:r>
          </w:p>
        </w:tc>
        <w:tc>
          <w:tcPr>
            <w:tcW w:w="6295" w:type="dxa"/>
          </w:tcPr>
          <w:p w14:paraId="4E3BE5FB" w14:textId="3F7AE020" w:rsidR="00F639BA" w:rsidRDefault="006F4200" w:rsidP="004E1A97">
            <w:pPr>
              <w:pStyle w:val="CellText"/>
            </w:pPr>
            <w:r>
              <w:t>Initial draft</w:t>
            </w:r>
          </w:p>
        </w:tc>
      </w:tr>
      <w:tr w:rsidR="004E1A38" w14:paraId="364259F3" w14:textId="77777777" w:rsidTr="00777608">
        <w:tc>
          <w:tcPr>
            <w:tcW w:w="999" w:type="dxa"/>
          </w:tcPr>
          <w:p w14:paraId="78E3B110" w14:textId="4C32E563" w:rsidR="004E1A38" w:rsidRDefault="00AA0F42" w:rsidP="004E1A97">
            <w:pPr>
              <w:pStyle w:val="CellText"/>
            </w:pPr>
            <w:r>
              <w:t>1</w:t>
            </w:r>
          </w:p>
        </w:tc>
        <w:tc>
          <w:tcPr>
            <w:tcW w:w="2056" w:type="dxa"/>
          </w:tcPr>
          <w:p w14:paraId="520CB0EB" w14:textId="247570CA" w:rsidR="004E1A38" w:rsidRDefault="00234E34" w:rsidP="004E1A97">
            <w:pPr>
              <w:pStyle w:val="CellText"/>
            </w:pPr>
            <w:r>
              <w:t>March 2</w:t>
            </w:r>
            <w:r w:rsidR="00AA0F42">
              <w:t>, 2016</w:t>
            </w:r>
          </w:p>
        </w:tc>
        <w:tc>
          <w:tcPr>
            <w:tcW w:w="6295" w:type="dxa"/>
          </w:tcPr>
          <w:p w14:paraId="4BEBF5D2" w14:textId="28817A7D" w:rsidR="004E1A38" w:rsidRDefault="00AA0F42" w:rsidP="004E1A97">
            <w:pPr>
              <w:pStyle w:val="CellText"/>
            </w:pPr>
            <w:r>
              <w:t>Created a new MAC clause and moved most of the MAC stuff there. Added text contributions for recent SFD additions.</w:t>
            </w:r>
            <w:r w:rsidR="00043A2B">
              <w:t xml:space="preserve"> Additional authors.</w:t>
            </w:r>
          </w:p>
        </w:tc>
      </w:tr>
    </w:tbl>
    <w:p w14:paraId="3AC5CD99" w14:textId="77777777" w:rsidR="0092467A" w:rsidRPr="005B0264" w:rsidRDefault="0092467A" w:rsidP="00610F5D">
      <w:pPr>
        <w:pStyle w:val="Heading2"/>
      </w:pPr>
      <w:bookmarkStart w:id="0" w:name="_Toc437942463"/>
      <w:r w:rsidRPr="00610F5D">
        <w:t>Notation</w:t>
      </w:r>
      <w:bookmarkEnd w:id="0"/>
    </w:p>
    <w:p w14:paraId="516D2C44" w14:textId="77777777" w:rsidR="0092467A" w:rsidRPr="00A53044" w:rsidRDefault="0092467A" w:rsidP="0092467A">
      <w:pPr>
        <w:rPr>
          <w:bCs/>
          <w:lang w:val="en-US"/>
        </w:rPr>
      </w:pPr>
      <w:r>
        <w:rPr>
          <w:bCs/>
          <w:lang w:val="en-US"/>
        </w:rPr>
        <w:t xml:space="preserve">Editing instructions are shown in </w:t>
      </w:r>
      <w:r w:rsidRPr="0018245B">
        <w:rPr>
          <w:rStyle w:val="Bold"/>
        </w:rPr>
        <w:t>bold italic</w:t>
      </w:r>
      <w:r>
        <w:rPr>
          <w:bCs/>
          <w:lang w:val="en-US"/>
        </w:rPr>
        <w:t>.</w:t>
      </w:r>
    </w:p>
    <w:p w14:paraId="644803B1" w14:textId="77777777" w:rsidR="0092467A" w:rsidRPr="00E34B24" w:rsidRDefault="0092467A" w:rsidP="0092467A">
      <w:pPr>
        <w:rPr>
          <w:b/>
          <w:bCs/>
          <w:lang w:val="en-US"/>
        </w:rPr>
      </w:pPr>
    </w:p>
    <w:p w14:paraId="39C29915" w14:textId="77777777" w:rsidR="0092467A" w:rsidRDefault="0092467A" w:rsidP="0092467A">
      <w:pPr>
        <w:rPr>
          <w:bCs/>
          <w:lang w:val="en-US"/>
        </w:rPr>
      </w:pPr>
      <w:r>
        <w:rPr>
          <w:bCs/>
          <w:lang w:val="en-US"/>
        </w:rPr>
        <w:t>Editor’s notes</w:t>
      </w:r>
      <w:r w:rsidRPr="00977AC0">
        <w:rPr>
          <w:bCs/>
          <w:lang w:val="en-US"/>
        </w:rPr>
        <w:t xml:space="preserve"> in </w:t>
      </w:r>
      <w:r w:rsidRPr="00F134C3">
        <w:rPr>
          <w:b/>
          <w:bCs/>
          <w:i/>
          <w:color w:val="FF0000"/>
          <w:lang w:val="en-US"/>
        </w:rPr>
        <w:t>red</w:t>
      </w:r>
      <w:r>
        <w:rPr>
          <w:bCs/>
          <w:lang w:val="en-US"/>
        </w:rPr>
        <w:t xml:space="preserve"> </w:t>
      </w:r>
      <w:r w:rsidRPr="00977AC0">
        <w:rPr>
          <w:b/>
          <w:bCs/>
          <w:i/>
          <w:color w:val="FF0000"/>
          <w:lang w:val="en-US"/>
        </w:rPr>
        <w:t>bold</w:t>
      </w:r>
      <w:r w:rsidRPr="00977AC0">
        <w:rPr>
          <w:bCs/>
          <w:color w:val="FF0000"/>
          <w:lang w:val="en-US"/>
        </w:rPr>
        <w:t xml:space="preserve"> </w:t>
      </w:r>
      <w:r w:rsidRPr="00977AC0">
        <w:rPr>
          <w:b/>
          <w:bCs/>
          <w:i/>
          <w:color w:val="FF0000"/>
          <w:lang w:val="en-US"/>
        </w:rPr>
        <w:t>italics</w:t>
      </w:r>
      <w:r w:rsidRPr="00977AC0">
        <w:rPr>
          <w:bCs/>
          <w:lang w:val="en-US"/>
        </w:rPr>
        <w:t xml:space="preserve"> </w:t>
      </w:r>
      <w:r>
        <w:rPr>
          <w:bCs/>
          <w:lang w:val="en-US"/>
        </w:rPr>
        <w:t xml:space="preserve">are </w:t>
      </w:r>
      <w:r w:rsidRPr="00977AC0">
        <w:rPr>
          <w:bCs/>
          <w:lang w:val="en-US"/>
        </w:rPr>
        <w:t>provide</w:t>
      </w:r>
      <w:r>
        <w:rPr>
          <w:bCs/>
          <w:lang w:val="en-US"/>
        </w:rPr>
        <w:t>d</w:t>
      </w:r>
      <w:r w:rsidRPr="00977AC0">
        <w:rPr>
          <w:bCs/>
          <w:lang w:val="en-US"/>
        </w:rPr>
        <w:t xml:space="preserve"> to aid in drafting the document. For example, missing text or indicating </w:t>
      </w:r>
      <w:r>
        <w:rPr>
          <w:bCs/>
          <w:lang w:val="en-US"/>
        </w:rPr>
        <w:t xml:space="preserve">the </w:t>
      </w:r>
      <w:r w:rsidRPr="00977AC0">
        <w:rPr>
          <w:bCs/>
          <w:lang w:val="en-US"/>
        </w:rPr>
        <w:t>placement of future text.</w:t>
      </w:r>
    </w:p>
    <w:p w14:paraId="7977972A" w14:textId="77777777" w:rsidR="0092467A" w:rsidRDefault="0092467A" w:rsidP="005B0264">
      <w:pPr>
        <w:pStyle w:val="Heading2"/>
        <w:rPr>
          <w:lang w:val="en-US"/>
        </w:rPr>
      </w:pPr>
      <w:bookmarkStart w:id="1" w:name="_Toc437942464"/>
      <w:r>
        <w:rPr>
          <w:lang w:val="en-US"/>
        </w:rPr>
        <w:t xml:space="preserve">Baseline </w:t>
      </w:r>
      <w:r w:rsidRPr="005B0264">
        <w:t>document</w:t>
      </w:r>
      <w:bookmarkEnd w:id="1"/>
    </w:p>
    <w:p w14:paraId="7BEF0C9B" w14:textId="56B253B6" w:rsidR="0092467A" w:rsidRDefault="0092467A" w:rsidP="0092467A">
      <w:pPr>
        <w:rPr>
          <w:lang w:val="en-US"/>
        </w:rPr>
      </w:pPr>
      <w:r>
        <w:rPr>
          <w:lang w:val="en-US"/>
        </w:rPr>
        <w:t xml:space="preserve">This document is written as an amendment to </w:t>
      </w:r>
      <w:r w:rsidR="009C7A5B">
        <w:rPr>
          <w:lang w:val="en-US"/>
        </w:rPr>
        <w:t xml:space="preserve">the </w:t>
      </w:r>
      <w:r>
        <w:rPr>
          <w:lang w:val="en-US"/>
        </w:rPr>
        <w:t>Draft P802.11-REVmc/D</w:t>
      </w:r>
      <w:r w:rsidR="00B03E1F">
        <w:rPr>
          <w:lang w:val="en-US"/>
        </w:rPr>
        <w:t>5</w:t>
      </w:r>
      <w:r>
        <w:rPr>
          <w:lang w:val="en-US"/>
        </w:rPr>
        <w:t>.00 revision of the 802.11 specification</w:t>
      </w:r>
      <w:r w:rsidR="009C7A5B">
        <w:rPr>
          <w:lang w:val="en-US"/>
        </w:rPr>
        <w:t xml:space="preserve"> as amended by Draft P802.11ai/D6.3</w:t>
      </w:r>
      <w:r w:rsidR="00472CF7">
        <w:rPr>
          <w:lang w:val="en-US"/>
        </w:rPr>
        <w:t xml:space="preserve"> and</w:t>
      </w:r>
      <w:r w:rsidR="009C7A5B">
        <w:rPr>
          <w:lang w:val="en-US"/>
        </w:rPr>
        <w:t xml:space="preserve"> Draft P802.11ah/D6.0</w:t>
      </w:r>
      <w:r>
        <w:rPr>
          <w:lang w:val="en-US"/>
        </w:rPr>
        <w:t>.</w:t>
      </w:r>
    </w:p>
    <w:p w14:paraId="1CC39B4F" w14:textId="77777777" w:rsidR="00F639BA" w:rsidRPr="00F639BA" w:rsidRDefault="0092467A" w:rsidP="0092467A">
      <w:pPr>
        <w:pStyle w:val="Heading1"/>
      </w:pPr>
      <w:r>
        <w:t>Normative references</w:t>
      </w:r>
    </w:p>
    <w:p w14:paraId="1729E910" w14:textId="77777777" w:rsidR="00EA23D6" w:rsidRDefault="00EA23D6" w:rsidP="00EA23D6">
      <w:pPr>
        <w:pStyle w:val="Heading1"/>
      </w:pPr>
      <w:r w:rsidRPr="00EA23D6">
        <w:t>Definitions, acronyms, and abbreviations</w:t>
      </w:r>
    </w:p>
    <w:p w14:paraId="3DDEC99A" w14:textId="77777777" w:rsidR="00EA23D6" w:rsidRDefault="00EA23D6" w:rsidP="00923439">
      <w:pPr>
        <w:pStyle w:val="Heading2"/>
      </w:pPr>
      <w:r>
        <w:t>Definitions</w:t>
      </w:r>
    </w:p>
    <w:p w14:paraId="26E8FB07" w14:textId="77777777" w:rsidR="00EA23D6" w:rsidRDefault="00EA23D6" w:rsidP="005B0264">
      <w:pPr>
        <w:pStyle w:val="Heading2"/>
      </w:pPr>
      <w:r>
        <w:t xml:space="preserve">Definitions </w:t>
      </w:r>
      <w:r w:rsidRPr="005B0264">
        <w:t>specific</w:t>
      </w:r>
      <w:r>
        <w:t xml:space="preserve"> to IEEE Std 802.11</w:t>
      </w:r>
    </w:p>
    <w:p w14:paraId="52F30C77" w14:textId="77777777" w:rsidR="00EA23D6" w:rsidRDefault="00EA23D6" w:rsidP="005B0264">
      <w:pPr>
        <w:pStyle w:val="Heading2"/>
      </w:pPr>
      <w:r w:rsidRPr="00EA23D6">
        <w:t xml:space="preserve">Definitions specific to </w:t>
      </w:r>
      <w:r w:rsidRPr="005B0264">
        <w:t>IEEE</w:t>
      </w:r>
      <w:r w:rsidRPr="00EA23D6">
        <w:t xml:space="preserve"> 802.11 operation in some regulatory domains</w:t>
      </w:r>
    </w:p>
    <w:p w14:paraId="513211AA" w14:textId="77777777" w:rsidR="0089289E" w:rsidRDefault="0089289E" w:rsidP="005B0264">
      <w:pPr>
        <w:pStyle w:val="Heading2"/>
      </w:pPr>
      <w:r w:rsidRPr="005B0264">
        <w:t>Abbreviations</w:t>
      </w:r>
      <w:r>
        <w:t xml:space="preserve"> and acronyms</w:t>
      </w:r>
    </w:p>
    <w:p w14:paraId="08DC77D5" w14:textId="77777777" w:rsidR="0092467A" w:rsidRPr="0018245B" w:rsidRDefault="0092467A" w:rsidP="0092467A">
      <w:pPr>
        <w:rPr>
          <w:rStyle w:val="Bold"/>
        </w:rPr>
      </w:pPr>
    </w:p>
    <w:p w14:paraId="0CEDEE63" w14:textId="77777777" w:rsidR="0092467A" w:rsidRPr="0018245B" w:rsidRDefault="0092467A" w:rsidP="0092467A">
      <w:pPr>
        <w:rPr>
          <w:rStyle w:val="Bold"/>
        </w:rPr>
      </w:pPr>
      <w:r w:rsidRPr="0018245B">
        <w:rPr>
          <w:rStyle w:val="Bold"/>
        </w:rPr>
        <w:t>Insert the following acronym definitions:</w:t>
      </w:r>
    </w:p>
    <w:p w14:paraId="1EDF14CC" w14:textId="77777777" w:rsidR="0092467A" w:rsidRPr="0092467A" w:rsidRDefault="0092467A" w:rsidP="0092467A"/>
    <w:p w14:paraId="6F2D9EDD" w14:textId="77777777" w:rsidR="00B13640" w:rsidRDefault="00B13640" w:rsidP="0089289E">
      <w:r>
        <w:t>DL</w:t>
      </w:r>
      <w:r>
        <w:tab/>
      </w:r>
      <w:r w:rsidR="00160619">
        <w:tab/>
      </w:r>
      <w:r>
        <w:t>Dowlink</w:t>
      </w:r>
    </w:p>
    <w:p w14:paraId="44346C70" w14:textId="77777777" w:rsidR="00B96246" w:rsidRDefault="00B96246" w:rsidP="0089289E">
      <w:r>
        <w:t>DL MU</w:t>
      </w:r>
      <w:r>
        <w:tab/>
      </w:r>
      <w:r>
        <w:tab/>
        <w:t>Downlink multi-user</w:t>
      </w:r>
    </w:p>
    <w:p w14:paraId="2A30CABF" w14:textId="77777777" w:rsidR="00B96246" w:rsidRDefault="00B96246" w:rsidP="0089289E">
      <w:r>
        <w:t>HE</w:t>
      </w:r>
      <w:r>
        <w:tab/>
      </w:r>
      <w:r>
        <w:tab/>
        <w:t>High Efficiency</w:t>
      </w:r>
    </w:p>
    <w:p w14:paraId="2CDED4DC" w14:textId="77777777" w:rsidR="00CB2E9D" w:rsidRDefault="00160619" w:rsidP="0089289E">
      <w:r>
        <w:t>OFDMA</w:t>
      </w:r>
      <w:r>
        <w:tab/>
      </w:r>
      <w:r w:rsidRPr="00160619">
        <w:t>Orthogonal Frequency-Division Multiple Access</w:t>
      </w:r>
    </w:p>
    <w:p w14:paraId="7B98BCBB" w14:textId="77777777" w:rsidR="0003628E" w:rsidRDefault="0003628E" w:rsidP="0003628E">
      <w:r>
        <w:t>MU-RTS</w:t>
      </w:r>
      <w:r>
        <w:tab/>
        <w:t>Multi-user request to send</w:t>
      </w:r>
    </w:p>
    <w:p w14:paraId="2D8D56B5" w14:textId="77777777" w:rsidR="00B96246" w:rsidRDefault="00B96246" w:rsidP="0003628E">
      <w:r>
        <w:t>UL</w:t>
      </w:r>
      <w:r>
        <w:tab/>
      </w:r>
      <w:r>
        <w:tab/>
        <w:t>Uplink</w:t>
      </w:r>
    </w:p>
    <w:p w14:paraId="22443280" w14:textId="77777777" w:rsidR="00472D54" w:rsidRDefault="00C06F9E" w:rsidP="00C06F9E">
      <w:pPr>
        <w:pStyle w:val="Heading2"/>
      </w:pPr>
      <w:r w:rsidRPr="00C06F9E">
        <w:lastRenderedPageBreak/>
        <w:t>Abbreviations and acronyms in some regulatory domains</w:t>
      </w:r>
    </w:p>
    <w:p w14:paraId="2D521CB0" w14:textId="77777777" w:rsidR="00C06F9E" w:rsidRDefault="00C06F9E" w:rsidP="00C06F9E">
      <w:pPr>
        <w:pStyle w:val="Heading1"/>
      </w:pPr>
      <w:r>
        <w:t>General description</w:t>
      </w:r>
    </w:p>
    <w:p w14:paraId="1503FDD3" w14:textId="3D73B1A7" w:rsidR="00DA2C24" w:rsidRDefault="00DA2C24" w:rsidP="00923439">
      <w:pPr>
        <w:pStyle w:val="Heading2"/>
        <w:numPr>
          <w:ilvl w:val="1"/>
          <w:numId w:val="60"/>
        </w:numPr>
      </w:pPr>
      <w:r>
        <w:t xml:space="preserve">Components </w:t>
      </w:r>
      <w:r w:rsidRPr="00610F5D">
        <w:t>of</w:t>
      </w:r>
      <w:r>
        <w:t xml:space="preserve"> the IEEE Std 802.11 architecture</w:t>
      </w:r>
    </w:p>
    <w:p w14:paraId="140EBC61" w14:textId="70F27235" w:rsidR="003F5749" w:rsidRDefault="00DA2C24" w:rsidP="00DA2C24">
      <w:pPr>
        <w:pStyle w:val="Heading3"/>
        <w:numPr>
          <w:ilvl w:val="0"/>
          <w:numId w:val="0"/>
        </w:numPr>
      </w:pPr>
      <w:r>
        <w:t xml:space="preserve">4.3.12a </w:t>
      </w:r>
      <w:r w:rsidR="00C9648A">
        <w:t>High e</w:t>
      </w:r>
      <w:r w:rsidR="003F5749">
        <w:t>fficiency (HE) STA</w:t>
      </w:r>
    </w:p>
    <w:p w14:paraId="1AFFCFCF" w14:textId="02DFFB9A" w:rsidR="00DA2C24" w:rsidRDefault="00DA2C24" w:rsidP="00DA2C24">
      <w:pPr>
        <w:pStyle w:val="BodyText"/>
      </w:pPr>
      <w:r>
        <w:t>The IEEE Std 802.11 HE STA operates in frequency bands between 1 GHz and 6 GHz.</w:t>
      </w:r>
    </w:p>
    <w:p w14:paraId="03274D4D" w14:textId="61D7DEF9" w:rsidR="00DA2C24" w:rsidRPr="00DA2C24" w:rsidRDefault="00DA2C24" w:rsidP="00DA2C24">
      <w:pPr>
        <w:pStyle w:val="BodyText"/>
      </w:pPr>
      <w:r>
        <w:t xml:space="preserve">An HE STA is VHT STA that, in addition to the features supported as a VHT STA, supports the MAC features defined in Clause </w:t>
      </w:r>
      <w:r w:rsidR="0090638E">
        <w:fldChar w:fldCharType="begin"/>
      </w:r>
      <w:r w:rsidR="0090638E">
        <w:instrText xml:space="preserve"> REF _Ref442943185 \r \h </w:instrText>
      </w:r>
      <w:r w:rsidR="0090638E">
        <w:fldChar w:fldCharType="separate"/>
      </w:r>
      <w:r w:rsidR="004C3D5C">
        <w:t>25</w:t>
      </w:r>
      <w:r w:rsidR="0090638E">
        <w:fldChar w:fldCharType="end"/>
      </w:r>
      <w:r w:rsidR="0090638E">
        <w:t xml:space="preserve"> </w:t>
      </w:r>
      <w:r>
        <w:t xml:space="preserve">and the PHY features defined in Clause </w:t>
      </w:r>
      <w:r w:rsidR="007D3F71">
        <w:fldChar w:fldCharType="begin"/>
      </w:r>
      <w:r w:rsidR="007D3F71">
        <w:instrText xml:space="preserve"> REF _Ref442430483 \r \h </w:instrText>
      </w:r>
      <w:r w:rsidR="007D3F71">
        <w:fldChar w:fldCharType="separate"/>
      </w:r>
      <w:r w:rsidR="004C3D5C">
        <w:t>26</w:t>
      </w:r>
      <w:r w:rsidR="007D3F71">
        <w:fldChar w:fldCharType="end"/>
      </w:r>
      <w:r>
        <w:t>.</w:t>
      </w:r>
    </w:p>
    <w:p w14:paraId="42234AA7" w14:textId="77777777" w:rsidR="00C06F9E" w:rsidRDefault="00C06F9E" w:rsidP="008C15B5">
      <w:pPr>
        <w:pStyle w:val="Heading1"/>
      </w:pPr>
      <w:r w:rsidRPr="008C15B5">
        <w:t>MAC</w:t>
      </w:r>
      <w:r>
        <w:t xml:space="preserve"> service definition</w:t>
      </w:r>
    </w:p>
    <w:p w14:paraId="5EF3C3C7" w14:textId="77777777" w:rsidR="00C06F9E" w:rsidRDefault="00C06F9E" w:rsidP="00610F5D">
      <w:pPr>
        <w:pStyle w:val="Heading1"/>
      </w:pPr>
      <w:r>
        <w:t xml:space="preserve">Layer </w:t>
      </w:r>
      <w:r w:rsidRPr="00610F5D">
        <w:t>management</w:t>
      </w:r>
    </w:p>
    <w:p w14:paraId="1101015B" w14:textId="7D02EE07" w:rsidR="00403E81" w:rsidRDefault="00403E81" w:rsidP="00923439">
      <w:pPr>
        <w:pStyle w:val="Heading2"/>
        <w:numPr>
          <w:ilvl w:val="1"/>
          <w:numId w:val="61"/>
        </w:numPr>
      </w:pPr>
      <w:r w:rsidRPr="00403E81">
        <w:t xml:space="preserve">MLME </w:t>
      </w:r>
      <w:r w:rsidRPr="00610F5D">
        <w:t>SAP</w:t>
      </w:r>
      <w:r w:rsidRPr="00403E81">
        <w:t xml:space="preserve"> </w:t>
      </w:r>
      <w:r w:rsidRPr="00610F5D">
        <w:t>interface</w:t>
      </w:r>
    </w:p>
    <w:p w14:paraId="7B4DEE6E" w14:textId="561F17A8" w:rsidR="00E71165" w:rsidRDefault="00E71165" w:rsidP="00923439">
      <w:pPr>
        <w:pStyle w:val="Heading3"/>
        <w:numPr>
          <w:ilvl w:val="2"/>
          <w:numId w:val="62"/>
        </w:numPr>
      </w:pPr>
      <w:r>
        <w:t>Associate</w:t>
      </w:r>
    </w:p>
    <w:p w14:paraId="77C0E4BF" w14:textId="3109DD3E" w:rsidR="00E71165" w:rsidRDefault="00E71165" w:rsidP="00923439">
      <w:pPr>
        <w:pStyle w:val="Heading4"/>
        <w:numPr>
          <w:ilvl w:val="3"/>
          <w:numId w:val="63"/>
        </w:numPr>
      </w:pPr>
      <w:r w:rsidRPr="00403E81">
        <w:t>MLME-</w:t>
      </w:r>
      <w:r>
        <w:t>ASSOCIATE</w:t>
      </w:r>
      <w:r w:rsidRPr="00403E81">
        <w:t>.request</w:t>
      </w:r>
    </w:p>
    <w:p w14:paraId="3E147E14" w14:textId="77777777" w:rsidR="00E71165" w:rsidRDefault="00E71165" w:rsidP="00923439">
      <w:pPr>
        <w:pStyle w:val="Heading5"/>
        <w:numPr>
          <w:ilvl w:val="4"/>
          <w:numId w:val="64"/>
        </w:numPr>
      </w:pPr>
      <w:r w:rsidRPr="00403E81">
        <w:t>Semantics of the service primitive</w:t>
      </w:r>
    </w:p>
    <w:p w14:paraId="3335A77F" w14:textId="5549E2A6" w:rsidR="00E71165" w:rsidRDefault="00E71165" w:rsidP="00E71165">
      <w:pPr>
        <w:pStyle w:val="EditingInstruction"/>
      </w:pPr>
      <w:r>
        <w:t>Insert the following new paramete</w:t>
      </w:r>
      <w:r w:rsidR="009F470D">
        <w:t>r</w:t>
      </w:r>
      <w:r>
        <w:t xml:space="preserve"> into the primitive:</w:t>
      </w:r>
    </w:p>
    <w:p w14:paraId="2C6791FF" w14:textId="4A24D158" w:rsidR="00E71165" w:rsidRDefault="00E71165" w:rsidP="00E71165">
      <w:pPr>
        <w:pStyle w:val="BodyText"/>
        <w:ind w:left="720"/>
      </w:pPr>
      <w:r>
        <w:t>HE Capabilities</w:t>
      </w:r>
    </w:p>
    <w:p w14:paraId="738896C2" w14:textId="569D0083" w:rsidR="00E71165" w:rsidRDefault="00E71165" w:rsidP="004B08C7">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464B2795"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5F1175BF"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3BDF0F35" w14:textId="12425C9D" w:rsidR="00E71165" w:rsidRPr="00B256B9" w:rsidRDefault="00E71165" w:rsidP="004C7392">
            <w:pPr>
              <w:pStyle w:val="CellText"/>
              <w:rPr>
                <w:rFonts w:eastAsiaTheme="minorHAnsi"/>
              </w:rPr>
            </w:pPr>
            <w:r w:rsidRPr="00B256B9">
              <w:t xml:space="preserve">As defined in frame format HE </w:t>
            </w:r>
            <w:r w:rsidR="00677059">
              <w:t>Capabilities</w:t>
            </w:r>
            <w:r w:rsidR="00677059" w:rsidRPr="00B256B9">
              <w:t xml:space="preserve"> </w:t>
            </w:r>
            <w:r w:rsidRPr="00B256B9">
              <w:t>element.</w:t>
            </w:r>
          </w:p>
        </w:tc>
        <w:tc>
          <w:tcPr>
            <w:tcW w:w="1776" w:type="dxa"/>
            <w:tcBorders>
              <w:top w:val="single" w:sz="4" w:space="0" w:color="auto"/>
              <w:left w:val="single" w:sz="4" w:space="0" w:color="auto"/>
              <w:bottom w:val="single" w:sz="4" w:space="0" w:color="auto"/>
              <w:right w:val="single" w:sz="4" w:space="0" w:color="auto"/>
            </w:tcBorders>
            <w:hideMark/>
          </w:tcPr>
          <w:p w14:paraId="77573087" w14:textId="5189AEA3" w:rsidR="00E71165" w:rsidRPr="00B256B9" w:rsidRDefault="00E71165">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C3D5C">
              <w:t>9.4.2.213</w:t>
            </w:r>
            <w:r>
              <w:fldChar w:fldCharType="end"/>
            </w:r>
            <w:r w:rsidRPr="00B256B9">
              <w:t xml:space="preserve"> (HE </w:t>
            </w:r>
            <w:r w:rsidR="00677059">
              <w:t>Capabilities</w:t>
            </w:r>
            <w:r w:rsidR="00677059" w:rsidRPr="00B256B9">
              <w:t xml:space="preserve"> </w:t>
            </w:r>
            <w:r w:rsidRPr="00B256B9">
              <w:t>element)</w:t>
            </w:r>
          </w:p>
        </w:tc>
        <w:tc>
          <w:tcPr>
            <w:tcW w:w="3964" w:type="dxa"/>
            <w:tcBorders>
              <w:top w:val="single" w:sz="4" w:space="0" w:color="auto"/>
              <w:left w:val="single" w:sz="4" w:space="0" w:color="auto"/>
              <w:bottom w:val="single" w:sz="4" w:space="0" w:color="auto"/>
              <w:right w:val="single" w:sz="4" w:space="0" w:color="auto"/>
            </w:tcBorders>
            <w:hideMark/>
          </w:tcPr>
          <w:p w14:paraId="66EDA7CC"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434DA74D" w14:textId="5903B4F6" w:rsidR="00E71165" w:rsidRDefault="00E71165" w:rsidP="00923439">
      <w:pPr>
        <w:pStyle w:val="Heading4"/>
        <w:numPr>
          <w:ilvl w:val="3"/>
          <w:numId w:val="57"/>
        </w:numPr>
      </w:pPr>
      <w:r w:rsidRPr="00403E81">
        <w:t>MLME-</w:t>
      </w:r>
      <w:r>
        <w:t>ASSOCIATE</w:t>
      </w:r>
      <w:r w:rsidRPr="00403E81">
        <w:t>.</w:t>
      </w:r>
      <w:r>
        <w:t>confirm</w:t>
      </w:r>
    </w:p>
    <w:p w14:paraId="15180F44" w14:textId="77777777" w:rsidR="00E71165" w:rsidRDefault="00E71165" w:rsidP="00923439">
      <w:pPr>
        <w:pStyle w:val="Heading5"/>
        <w:numPr>
          <w:ilvl w:val="4"/>
          <w:numId w:val="65"/>
        </w:numPr>
      </w:pPr>
      <w:r w:rsidRPr="00403E81">
        <w:t>Semantics of the service primitive</w:t>
      </w:r>
    </w:p>
    <w:p w14:paraId="570E5275" w14:textId="7688895D" w:rsidR="00E71165" w:rsidRDefault="00E71165" w:rsidP="00E71165">
      <w:pPr>
        <w:pStyle w:val="EditingInstruction"/>
      </w:pPr>
      <w:r>
        <w:t>Insert the following new parameter into the primitive:</w:t>
      </w:r>
    </w:p>
    <w:p w14:paraId="5B7E3987" w14:textId="3E54C195" w:rsidR="00E71165" w:rsidRDefault="00E71165" w:rsidP="00E71165">
      <w:pPr>
        <w:pStyle w:val="BodyText"/>
        <w:ind w:left="720"/>
      </w:pPr>
      <w:r>
        <w:t>HE Capabilities</w:t>
      </w:r>
    </w:p>
    <w:p w14:paraId="1471E6E2" w14:textId="77777777" w:rsidR="00E71165" w:rsidRDefault="00E71165" w:rsidP="00E71165">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6728F806"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70B322B9"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2347FD02" w14:textId="29FD90FD" w:rsidR="00E71165" w:rsidRPr="00B256B9" w:rsidRDefault="00E71165" w:rsidP="004C7392">
            <w:pPr>
              <w:pStyle w:val="CellText"/>
              <w:rPr>
                <w:rFonts w:eastAsiaTheme="minorHAnsi"/>
              </w:rPr>
            </w:pPr>
            <w:r w:rsidRPr="00B256B9">
              <w:t xml:space="preserve">As defined in frame format HE </w:t>
            </w:r>
            <w:r w:rsidR="00677059">
              <w:t>Capabilities</w:t>
            </w:r>
            <w:r w:rsidR="00677059" w:rsidRPr="00B256B9">
              <w:t xml:space="preserve"> </w:t>
            </w:r>
            <w:r w:rsidRPr="00B256B9">
              <w:t>element.</w:t>
            </w:r>
          </w:p>
        </w:tc>
        <w:tc>
          <w:tcPr>
            <w:tcW w:w="1776" w:type="dxa"/>
            <w:tcBorders>
              <w:top w:val="single" w:sz="4" w:space="0" w:color="auto"/>
              <w:left w:val="single" w:sz="4" w:space="0" w:color="auto"/>
              <w:bottom w:val="single" w:sz="4" w:space="0" w:color="auto"/>
              <w:right w:val="single" w:sz="4" w:space="0" w:color="auto"/>
            </w:tcBorders>
            <w:hideMark/>
          </w:tcPr>
          <w:p w14:paraId="1BC1FB7D" w14:textId="1BCB19C9"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C3D5C">
              <w:t>9.4.2.213</w:t>
            </w:r>
            <w:r>
              <w:fldChar w:fldCharType="end"/>
            </w:r>
            <w:r w:rsidRPr="00B256B9">
              <w:t xml:space="preserve"> (HE </w:t>
            </w:r>
            <w:r w:rsidR="00677059">
              <w:t>Capabilities</w:t>
            </w:r>
            <w:r w:rsidR="00677059" w:rsidRPr="00B256B9">
              <w:t xml:space="preserve"> </w:t>
            </w:r>
            <w:r w:rsidRPr="00B256B9">
              <w:t>element)</w:t>
            </w:r>
          </w:p>
        </w:tc>
        <w:tc>
          <w:tcPr>
            <w:tcW w:w="3964" w:type="dxa"/>
            <w:tcBorders>
              <w:top w:val="single" w:sz="4" w:space="0" w:color="auto"/>
              <w:left w:val="single" w:sz="4" w:space="0" w:color="auto"/>
              <w:bottom w:val="single" w:sz="4" w:space="0" w:color="auto"/>
              <w:right w:val="single" w:sz="4" w:space="0" w:color="auto"/>
            </w:tcBorders>
            <w:hideMark/>
          </w:tcPr>
          <w:p w14:paraId="7BD9A201"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0FE45F97" w14:textId="11E7912B" w:rsidR="00E71165" w:rsidRDefault="00E71165" w:rsidP="008C15B5">
      <w:pPr>
        <w:pStyle w:val="Heading3"/>
      </w:pPr>
      <w:r>
        <w:t>Reassociate</w:t>
      </w:r>
    </w:p>
    <w:p w14:paraId="4733CAE5" w14:textId="43325FB7" w:rsidR="00E71165" w:rsidRDefault="00E71165" w:rsidP="00923439">
      <w:pPr>
        <w:pStyle w:val="Heading4"/>
        <w:numPr>
          <w:ilvl w:val="3"/>
          <w:numId w:val="66"/>
        </w:numPr>
      </w:pPr>
      <w:r w:rsidRPr="00403E81">
        <w:t>MLME-</w:t>
      </w:r>
      <w:r>
        <w:t>REASSOCIATE</w:t>
      </w:r>
      <w:r w:rsidRPr="00403E81">
        <w:t>.request</w:t>
      </w:r>
    </w:p>
    <w:p w14:paraId="28FB7F05" w14:textId="77777777" w:rsidR="00E71165" w:rsidRDefault="00E71165" w:rsidP="00923439">
      <w:pPr>
        <w:pStyle w:val="Heading5"/>
        <w:numPr>
          <w:ilvl w:val="4"/>
          <w:numId w:val="67"/>
        </w:numPr>
      </w:pPr>
      <w:r w:rsidRPr="00403E81">
        <w:t>Semantics of the service primitive</w:t>
      </w:r>
    </w:p>
    <w:p w14:paraId="5344B5C3" w14:textId="594560A9" w:rsidR="00E71165" w:rsidRDefault="00E71165" w:rsidP="00E71165">
      <w:pPr>
        <w:pStyle w:val="EditingInstruction"/>
      </w:pPr>
      <w:r>
        <w:t>Insert the following new parameter into the primitive:</w:t>
      </w:r>
    </w:p>
    <w:p w14:paraId="0DFDD69B" w14:textId="603FC44D" w:rsidR="00E71165" w:rsidRDefault="00E71165" w:rsidP="00E71165">
      <w:pPr>
        <w:pStyle w:val="BodyText"/>
        <w:ind w:left="720"/>
      </w:pPr>
      <w:r>
        <w:t>HE Capabilities</w:t>
      </w:r>
    </w:p>
    <w:p w14:paraId="5E1EA6D6" w14:textId="77777777" w:rsidR="00E71165" w:rsidRDefault="00E71165" w:rsidP="00E71165">
      <w:pPr>
        <w:pStyle w:val="EditingInstruction"/>
      </w:pPr>
      <w:r>
        <w:lastRenderedPageBreak/>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27295A43"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58F3583A"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0A8C85E9" w14:textId="59A8F2E2" w:rsidR="00E71165" w:rsidRPr="00B256B9" w:rsidRDefault="00E71165" w:rsidP="004C7392">
            <w:pPr>
              <w:pStyle w:val="CellText"/>
              <w:rPr>
                <w:rFonts w:eastAsiaTheme="minorHAnsi"/>
              </w:rPr>
            </w:pPr>
            <w:r w:rsidRPr="00B256B9">
              <w:t xml:space="preserve">As defined in frame format HE </w:t>
            </w:r>
            <w:r w:rsidR="00677059">
              <w:t>Capabilities</w:t>
            </w:r>
            <w:r w:rsidR="00677059" w:rsidRPr="00B256B9">
              <w:t xml:space="preserve"> </w:t>
            </w:r>
            <w:r w:rsidRPr="00B256B9">
              <w:t>element.</w:t>
            </w:r>
          </w:p>
        </w:tc>
        <w:tc>
          <w:tcPr>
            <w:tcW w:w="1776" w:type="dxa"/>
            <w:tcBorders>
              <w:top w:val="single" w:sz="4" w:space="0" w:color="auto"/>
              <w:left w:val="single" w:sz="4" w:space="0" w:color="auto"/>
              <w:bottom w:val="single" w:sz="4" w:space="0" w:color="auto"/>
              <w:right w:val="single" w:sz="4" w:space="0" w:color="auto"/>
            </w:tcBorders>
            <w:hideMark/>
          </w:tcPr>
          <w:p w14:paraId="4BF9F125" w14:textId="1AEAF1F9"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C3D5C">
              <w:t>9.4.2.213</w:t>
            </w:r>
            <w:r>
              <w:fldChar w:fldCharType="end"/>
            </w:r>
            <w:r w:rsidRPr="00B256B9">
              <w:t xml:space="preserve"> (HE </w:t>
            </w:r>
            <w:r w:rsidR="00677059">
              <w:t>Capabilities</w:t>
            </w:r>
            <w:r w:rsidR="00677059" w:rsidRPr="00B256B9">
              <w:t xml:space="preserve"> </w:t>
            </w:r>
            <w:r w:rsidRPr="00B256B9">
              <w:t>element)</w:t>
            </w:r>
          </w:p>
        </w:tc>
        <w:tc>
          <w:tcPr>
            <w:tcW w:w="3964" w:type="dxa"/>
            <w:tcBorders>
              <w:top w:val="single" w:sz="4" w:space="0" w:color="auto"/>
              <w:left w:val="single" w:sz="4" w:space="0" w:color="auto"/>
              <w:bottom w:val="single" w:sz="4" w:space="0" w:color="auto"/>
              <w:right w:val="single" w:sz="4" w:space="0" w:color="auto"/>
            </w:tcBorders>
            <w:hideMark/>
          </w:tcPr>
          <w:p w14:paraId="4EA4E671"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787894AD" w14:textId="672E6E11" w:rsidR="00E71165" w:rsidRDefault="00E71165" w:rsidP="00923439">
      <w:pPr>
        <w:pStyle w:val="Heading4"/>
        <w:numPr>
          <w:ilvl w:val="3"/>
          <w:numId w:val="57"/>
        </w:numPr>
      </w:pPr>
      <w:r w:rsidRPr="00403E81">
        <w:t>MLME-</w:t>
      </w:r>
      <w:r>
        <w:t>REASSOCIATE</w:t>
      </w:r>
      <w:r w:rsidRPr="00403E81">
        <w:t>.</w:t>
      </w:r>
      <w:r>
        <w:t>confirm</w:t>
      </w:r>
    </w:p>
    <w:p w14:paraId="44ECB6F8" w14:textId="77777777" w:rsidR="00E71165" w:rsidRDefault="00E71165" w:rsidP="008C15B5">
      <w:pPr>
        <w:pStyle w:val="Heading5"/>
      </w:pPr>
      <w:r w:rsidRPr="00403E81">
        <w:t>Semantics of the service primitive</w:t>
      </w:r>
    </w:p>
    <w:p w14:paraId="48342754" w14:textId="1A9B9854" w:rsidR="00E71165" w:rsidRDefault="00E71165" w:rsidP="00E71165">
      <w:pPr>
        <w:pStyle w:val="EditingInstruction"/>
      </w:pPr>
      <w:r>
        <w:t>Insert the following new parameter into the MLME-START.request primitive:</w:t>
      </w:r>
    </w:p>
    <w:p w14:paraId="13D59630" w14:textId="29D5BEB5" w:rsidR="00E71165" w:rsidRDefault="00E71165" w:rsidP="00E71165">
      <w:pPr>
        <w:pStyle w:val="BodyText"/>
        <w:ind w:left="720"/>
      </w:pPr>
      <w:r>
        <w:t>HE Capabilities</w:t>
      </w:r>
    </w:p>
    <w:p w14:paraId="03EF6CA8" w14:textId="77777777" w:rsidR="00E71165" w:rsidRDefault="00E71165" w:rsidP="00E71165">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3798597A"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13282BDF"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0727BE64" w14:textId="425197E7" w:rsidR="00E71165" w:rsidRPr="00B256B9" w:rsidRDefault="00E71165" w:rsidP="004C7392">
            <w:pPr>
              <w:pStyle w:val="CellText"/>
              <w:rPr>
                <w:rFonts w:eastAsiaTheme="minorHAnsi"/>
              </w:rPr>
            </w:pPr>
            <w:r w:rsidRPr="00B256B9">
              <w:t xml:space="preserve">As defined in frame format HE </w:t>
            </w:r>
            <w:r w:rsidR="00677059">
              <w:t>Capabilities</w:t>
            </w:r>
            <w:r w:rsidR="00677059" w:rsidRPr="00B256B9">
              <w:t xml:space="preserve"> </w:t>
            </w:r>
            <w:r w:rsidRPr="00B256B9">
              <w:t>element.</w:t>
            </w:r>
          </w:p>
        </w:tc>
        <w:tc>
          <w:tcPr>
            <w:tcW w:w="1776" w:type="dxa"/>
            <w:tcBorders>
              <w:top w:val="single" w:sz="4" w:space="0" w:color="auto"/>
              <w:left w:val="single" w:sz="4" w:space="0" w:color="auto"/>
              <w:bottom w:val="single" w:sz="4" w:space="0" w:color="auto"/>
              <w:right w:val="single" w:sz="4" w:space="0" w:color="auto"/>
            </w:tcBorders>
            <w:hideMark/>
          </w:tcPr>
          <w:p w14:paraId="1ABFB488" w14:textId="7CC5435B"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C3D5C">
              <w:t>9.4.2.213</w:t>
            </w:r>
            <w:r>
              <w:fldChar w:fldCharType="end"/>
            </w:r>
            <w:r w:rsidRPr="00B256B9">
              <w:t xml:space="preserve"> (HE </w:t>
            </w:r>
            <w:r w:rsidR="00677059">
              <w:t>Capabilities</w:t>
            </w:r>
            <w:r w:rsidR="00677059" w:rsidRPr="00B256B9">
              <w:t xml:space="preserve"> </w:t>
            </w:r>
            <w:r w:rsidRPr="00B256B9">
              <w:t>element)</w:t>
            </w:r>
          </w:p>
        </w:tc>
        <w:tc>
          <w:tcPr>
            <w:tcW w:w="3964" w:type="dxa"/>
            <w:tcBorders>
              <w:top w:val="single" w:sz="4" w:space="0" w:color="auto"/>
              <w:left w:val="single" w:sz="4" w:space="0" w:color="auto"/>
              <w:bottom w:val="single" w:sz="4" w:space="0" w:color="auto"/>
              <w:right w:val="single" w:sz="4" w:space="0" w:color="auto"/>
            </w:tcBorders>
            <w:hideMark/>
          </w:tcPr>
          <w:p w14:paraId="477D93B5"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540EACC0" w14:textId="2C9C0103" w:rsidR="00403E81" w:rsidRDefault="00403E81" w:rsidP="00923439">
      <w:pPr>
        <w:pStyle w:val="Heading3"/>
        <w:numPr>
          <w:ilvl w:val="2"/>
          <w:numId w:val="68"/>
        </w:numPr>
      </w:pPr>
      <w:r w:rsidRPr="00403E81">
        <w:t>Start</w:t>
      </w:r>
    </w:p>
    <w:p w14:paraId="156CC4CC" w14:textId="3733FC8D" w:rsidR="00403E81" w:rsidRDefault="00403E81" w:rsidP="00923439">
      <w:pPr>
        <w:pStyle w:val="Heading4"/>
        <w:numPr>
          <w:ilvl w:val="3"/>
          <w:numId w:val="69"/>
        </w:numPr>
      </w:pPr>
      <w:r w:rsidRPr="00403E81">
        <w:t>MLME-START.request</w:t>
      </w:r>
    </w:p>
    <w:p w14:paraId="5F8D4440" w14:textId="5DF25D03" w:rsidR="00403E81" w:rsidRDefault="00403E81" w:rsidP="00923439">
      <w:pPr>
        <w:pStyle w:val="Heading5"/>
        <w:numPr>
          <w:ilvl w:val="4"/>
          <w:numId w:val="70"/>
        </w:numPr>
      </w:pPr>
      <w:r w:rsidRPr="00403E81">
        <w:t>Semantics of the service primitive</w:t>
      </w:r>
    </w:p>
    <w:p w14:paraId="1886E201" w14:textId="23ED33A2" w:rsidR="00403E81" w:rsidRDefault="00403E81" w:rsidP="00403E81">
      <w:pPr>
        <w:pStyle w:val="EditingInstruction"/>
      </w:pPr>
      <w:r>
        <w:t>Insert the following new parameters into the MLME-START.request primitive:</w:t>
      </w:r>
    </w:p>
    <w:p w14:paraId="4FEB6172" w14:textId="77777777" w:rsidR="00403E81" w:rsidRDefault="00403E81" w:rsidP="004B08C7">
      <w:pPr>
        <w:pStyle w:val="BodyText"/>
        <w:ind w:left="720"/>
      </w:pPr>
      <w:r>
        <w:t>HE Capbilities</w:t>
      </w:r>
    </w:p>
    <w:p w14:paraId="14061FAB" w14:textId="77777777" w:rsidR="00403E81" w:rsidRDefault="00403E81" w:rsidP="004B08C7">
      <w:pPr>
        <w:pStyle w:val="BodyText"/>
        <w:ind w:left="720"/>
      </w:pPr>
      <w:r>
        <w:t>HE Operation</w:t>
      </w:r>
    </w:p>
    <w:p w14:paraId="220D07FB" w14:textId="127F66D0" w:rsidR="00403E81" w:rsidRDefault="00403E81" w:rsidP="00403E81">
      <w:pPr>
        <w:pStyle w:val="EditingInstruction"/>
      </w:pPr>
      <w:r>
        <w:t>Insert the following new entires to the unnumbered table in th</w:t>
      </w:r>
      <w:r w:rsidR="00E71165">
        <w:t>is subclause</w:t>
      </w:r>
      <w:r>
        <w:t>:</w:t>
      </w:r>
    </w:p>
    <w:tbl>
      <w:tblPr>
        <w:tblStyle w:val="TableGrid"/>
        <w:tblW w:w="0" w:type="auto"/>
        <w:tblLook w:val="04A0" w:firstRow="1" w:lastRow="0" w:firstColumn="1" w:lastColumn="0" w:noHBand="0" w:noVBand="1"/>
      </w:tblPr>
      <w:tblGrid>
        <w:gridCol w:w="1805"/>
        <w:gridCol w:w="1806"/>
        <w:gridCol w:w="1806"/>
        <w:gridCol w:w="3933"/>
      </w:tblGrid>
      <w:tr w:rsidR="00403E81" w:rsidRPr="00B256B9" w14:paraId="629B37DD"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53189DE4" w14:textId="77777777" w:rsidR="00403E81" w:rsidRPr="00403E81" w:rsidRDefault="00403E81" w:rsidP="004B08C7">
            <w:pPr>
              <w:pStyle w:val="CellText"/>
              <w:rPr>
                <w:rFonts w:eastAsiaTheme="minorHAnsi"/>
                <w:b/>
              </w:rPr>
            </w:pPr>
            <w:r w:rsidRPr="00403E81">
              <w:rPr>
                <w:b/>
              </w:rPr>
              <w:t>Name</w:t>
            </w:r>
          </w:p>
        </w:tc>
        <w:tc>
          <w:tcPr>
            <w:tcW w:w="2394" w:type="dxa"/>
            <w:tcBorders>
              <w:top w:val="single" w:sz="4" w:space="0" w:color="auto"/>
              <w:left w:val="single" w:sz="4" w:space="0" w:color="auto"/>
              <w:bottom w:val="single" w:sz="4" w:space="0" w:color="auto"/>
              <w:right w:val="single" w:sz="4" w:space="0" w:color="auto"/>
            </w:tcBorders>
            <w:hideMark/>
          </w:tcPr>
          <w:p w14:paraId="726E1F6C" w14:textId="77777777" w:rsidR="00403E81" w:rsidRPr="00403E81" w:rsidRDefault="00403E81" w:rsidP="004B08C7">
            <w:pPr>
              <w:pStyle w:val="CellText"/>
              <w:rPr>
                <w:rFonts w:eastAsiaTheme="minorHAnsi"/>
                <w:b/>
              </w:rPr>
            </w:pPr>
            <w:r w:rsidRPr="00403E81">
              <w:rPr>
                <w:b/>
              </w:rPr>
              <w:t>Type</w:t>
            </w:r>
          </w:p>
        </w:tc>
        <w:tc>
          <w:tcPr>
            <w:tcW w:w="2394" w:type="dxa"/>
            <w:tcBorders>
              <w:top w:val="single" w:sz="4" w:space="0" w:color="auto"/>
              <w:left w:val="single" w:sz="4" w:space="0" w:color="auto"/>
              <w:bottom w:val="single" w:sz="4" w:space="0" w:color="auto"/>
              <w:right w:val="single" w:sz="4" w:space="0" w:color="auto"/>
            </w:tcBorders>
            <w:hideMark/>
          </w:tcPr>
          <w:p w14:paraId="05B86C26" w14:textId="77777777" w:rsidR="00403E81" w:rsidRPr="00403E81" w:rsidRDefault="00403E81" w:rsidP="004B08C7">
            <w:pPr>
              <w:pStyle w:val="CellText"/>
              <w:rPr>
                <w:rFonts w:eastAsiaTheme="minorHAnsi"/>
                <w:b/>
              </w:rPr>
            </w:pPr>
            <w:r w:rsidRPr="00403E81">
              <w:rPr>
                <w:b/>
              </w:rPr>
              <w:t>Valid Range</w:t>
            </w:r>
          </w:p>
        </w:tc>
        <w:tc>
          <w:tcPr>
            <w:tcW w:w="4536" w:type="dxa"/>
            <w:tcBorders>
              <w:top w:val="single" w:sz="4" w:space="0" w:color="auto"/>
              <w:left w:val="single" w:sz="4" w:space="0" w:color="auto"/>
              <w:bottom w:val="single" w:sz="4" w:space="0" w:color="auto"/>
              <w:right w:val="single" w:sz="4" w:space="0" w:color="auto"/>
            </w:tcBorders>
            <w:hideMark/>
          </w:tcPr>
          <w:p w14:paraId="0F198F4D" w14:textId="77777777" w:rsidR="00403E81" w:rsidRPr="00403E81" w:rsidRDefault="00403E81" w:rsidP="004B08C7">
            <w:pPr>
              <w:pStyle w:val="CellText"/>
              <w:rPr>
                <w:rFonts w:eastAsiaTheme="minorHAnsi"/>
                <w:b/>
              </w:rPr>
            </w:pPr>
            <w:r w:rsidRPr="00403E81">
              <w:rPr>
                <w:b/>
              </w:rPr>
              <w:t>Description</w:t>
            </w:r>
          </w:p>
        </w:tc>
      </w:tr>
      <w:tr w:rsidR="00403E81" w:rsidRPr="00B256B9" w14:paraId="3F522335"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77BB10A5" w14:textId="77777777" w:rsidR="00403E81" w:rsidRPr="00B256B9" w:rsidRDefault="00403E81" w:rsidP="004B08C7">
            <w:pPr>
              <w:pStyle w:val="CellText"/>
              <w:rPr>
                <w:rFonts w:eastAsiaTheme="minorHAnsi"/>
              </w:rPr>
            </w:pPr>
            <w:r w:rsidRPr="00B256B9">
              <w:t>HE Capabilities</w:t>
            </w:r>
          </w:p>
        </w:tc>
        <w:tc>
          <w:tcPr>
            <w:tcW w:w="2394" w:type="dxa"/>
            <w:tcBorders>
              <w:top w:val="single" w:sz="4" w:space="0" w:color="auto"/>
              <w:left w:val="single" w:sz="4" w:space="0" w:color="auto"/>
              <w:bottom w:val="single" w:sz="4" w:space="0" w:color="auto"/>
              <w:right w:val="single" w:sz="4" w:space="0" w:color="auto"/>
            </w:tcBorders>
            <w:hideMark/>
          </w:tcPr>
          <w:p w14:paraId="5E7A7157" w14:textId="77777777" w:rsidR="00403E81" w:rsidRPr="00B256B9" w:rsidRDefault="00403E81" w:rsidP="004B08C7">
            <w:pPr>
              <w:pStyle w:val="CellText"/>
              <w:rPr>
                <w:rFonts w:eastAsiaTheme="minorHAnsi"/>
              </w:rPr>
            </w:pPr>
            <w:r w:rsidRPr="00B256B9">
              <w:t>As defined in frame format HE Capabilities element.</w:t>
            </w:r>
          </w:p>
        </w:tc>
        <w:tc>
          <w:tcPr>
            <w:tcW w:w="2394" w:type="dxa"/>
            <w:tcBorders>
              <w:top w:val="single" w:sz="4" w:space="0" w:color="auto"/>
              <w:left w:val="single" w:sz="4" w:space="0" w:color="auto"/>
              <w:bottom w:val="single" w:sz="4" w:space="0" w:color="auto"/>
              <w:right w:val="single" w:sz="4" w:space="0" w:color="auto"/>
            </w:tcBorders>
            <w:hideMark/>
          </w:tcPr>
          <w:p w14:paraId="1A5B09EC" w14:textId="36B5EB20" w:rsidR="00403E81" w:rsidRPr="00B256B9" w:rsidRDefault="00403E81" w:rsidP="004B08C7">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C3D5C">
              <w:t>9.4.2.213</w:t>
            </w:r>
            <w:r>
              <w:fldChar w:fldCharType="end"/>
            </w:r>
            <w:r>
              <w:t xml:space="preserve"> </w:t>
            </w:r>
            <w:r w:rsidRPr="00B256B9">
              <w:t>(HE Capabilities element)</w:t>
            </w:r>
          </w:p>
        </w:tc>
        <w:tc>
          <w:tcPr>
            <w:tcW w:w="4536" w:type="dxa"/>
            <w:tcBorders>
              <w:top w:val="single" w:sz="4" w:space="0" w:color="auto"/>
              <w:left w:val="single" w:sz="4" w:space="0" w:color="auto"/>
              <w:bottom w:val="single" w:sz="4" w:space="0" w:color="auto"/>
              <w:right w:val="single" w:sz="4" w:space="0" w:color="auto"/>
            </w:tcBorders>
            <w:hideMark/>
          </w:tcPr>
          <w:p w14:paraId="31986B1E" w14:textId="77777777" w:rsidR="00403E81" w:rsidRPr="00B256B9" w:rsidRDefault="00403E81" w:rsidP="004B08C7">
            <w:pPr>
              <w:pStyle w:val="CellText"/>
              <w:rPr>
                <w:rFonts w:eastAsiaTheme="minorHAnsi"/>
              </w:rPr>
            </w:pPr>
            <w:r w:rsidRPr="00B256B9">
              <w:t>The HE capabilities to be advertised for the BSS. The parameter is present if dot11HighEfficiencyOptionImplemented is true; otherwise, this parameter is not present.</w:t>
            </w:r>
          </w:p>
        </w:tc>
      </w:tr>
      <w:tr w:rsidR="00403E81" w:rsidRPr="00B256B9" w14:paraId="3F6ACCFB"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4D1D82C4" w14:textId="77777777" w:rsidR="00403E81" w:rsidRPr="00B256B9" w:rsidRDefault="00403E81" w:rsidP="004B08C7">
            <w:pPr>
              <w:pStyle w:val="CellText"/>
              <w:rPr>
                <w:rFonts w:eastAsiaTheme="minorHAnsi"/>
              </w:rPr>
            </w:pPr>
            <w:r w:rsidRPr="00B256B9">
              <w:t>HE Operation</w:t>
            </w:r>
          </w:p>
        </w:tc>
        <w:tc>
          <w:tcPr>
            <w:tcW w:w="2394" w:type="dxa"/>
            <w:tcBorders>
              <w:top w:val="single" w:sz="4" w:space="0" w:color="auto"/>
              <w:left w:val="single" w:sz="4" w:space="0" w:color="auto"/>
              <w:bottom w:val="single" w:sz="4" w:space="0" w:color="auto"/>
              <w:right w:val="single" w:sz="4" w:space="0" w:color="auto"/>
            </w:tcBorders>
            <w:hideMark/>
          </w:tcPr>
          <w:p w14:paraId="002E833B" w14:textId="77777777" w:rsidR="00403E81" w:rsidRPr="00B256B9" w:rsidRDefault="00403E81" w:rsidP="004B08C7">
            <w:pPr>
              <w:pStyle w:val="CellText"/>
              <w:rPr>
                <w:rFonts w:eastAsiaTheme="minorHAnsi"/>
              </w:rPr>
            </w:pPr>
            <w:r w:rsidRPr="00B256B9">
              <w:t>As defined in frame format HE Operation element.</w:t>
            </w:r>
          </w:p>
        </w:tc>
        <w:tc>
          <w:tcPr>
            <w:tcW w:w="2394" w:type="dxa"/>
            <w:tcBorders>
              <w:top w:val="single" w:sz="4" w:space="0" w:color="auto"/>
              <w:left w:val="single" w:sz="4" w:space="0" w:color="auto"/>
              <w:bottom w:val="single" w:sz="4" w:space="0" w:color="auto"/>
              <w:right w:val="single" w:sz="4" w:space="0" w:color="auto"/>
            </w:tcBorders>
            <w:hideMark/>
          </w:tcPr>
          <w:p w14:paraId="136D22BD" w14:textId="7C0A0835" w:rsidR="00403E81" w:rsidRPr="00B256B9" w:rsidRDefault="00403E81" w:rsidP="004B08C7">
            <w:pPr>
              <w:pStyle w:val="CellText"/>
              <w:rPr>
                <w:rFonts w:eastAsiaTheme="minorHAnsi"/>
              </w:rPr>
            </w:pPr>
            <w:r w:rsidRPr="00B256B9">
              <w:t xml:space="preserve">As defined in </w:t>
            </w:r>
            <w:r>
              <w:fldChar w:fldCharType="begin"/>
            </w:r>
            <w:r>
              <w:instrText xml:space="preserve"> REF _Ref439749769 \r \h </w:instrText>
            </w:r>
            <w:r>
              <w:fldChar w:fldCharType="separate"/>
            </w:r>
            <w:r w:rsidR="004C3D5C">
              <w:t>9.4.2.214</w:t>
            </w:r>
            <w:r>
              <w:fldChar w:fldCharType="end"/>
            </w:r>
            <w:r>
              <w:t xml:space="preserve"> </w:t>
            </w:r>
            <w:r w:rsidRPr="00B256B9">
              <w:t>(HE Operation element)</w:t>
            </w:r>
          </w:p>
        </w:tc>
        <w:tc>
          <w:tcPr>
            <w:tcW w:w="4536" w:type="dxa"/>
            <w:tcBorders>
              <w:top w:val="single" w:sz="4" w:space="0" w:color="auto"/>
              <w:left w:val="single" w:sz="4" w:space="0" w:color="auto"/>
              <w:bottom w:val="single" w:sz="4" w:space="0" w:color="auto"/>
              <w:right w:val="single" w:sz="4" w:space="0" w:color="auto"/>
            </w:tcBorders>
            <w:hideMark/>
          </w:tcPr>
          <w:p w14:paraId="5CDA57E5" w14:textId="77777777" w:rsidR="00403E81" w:rsidRPr="00B256B9" w:rsidRDefault="00403E81" w:rsidP="004B08C7">
            <w:pPr>
              <w:pStyle w:val="CellText"/>
              <w:rPr>
                <w:rFonts w:eastAsiaTheme="minorHAnsi"/>
              </w:rPr>
            </w:pPr>
            <w:r w:rsidRPr="00B256B9">
              <w:t>The additional HE capabilities to be advertised for the BSS. The parameter is present if BSSType = INFRASTRUCTURE and dot11HighEfficiencyOptionImplemented is true; otherwise, this parameter is not present.</w:t>
            </w:r>
          </w:p>
        </w:tc>
      </w:tr>
    </w:tbl>
    <w:p w14:paraId="5D40C29C" w14:textId="7290A22E" w:rsidR="00B03E1F" w:rsidRDefault="00B03E1F" w:rsidP="00C06F9E">
      <w:pPr>
        <w:pStyle w:val="Heading1"/>
      </w:pPr>
      <w:r>
        <w:lastRenderedPageBreak/>
        <w:t>DS SAP specification</w:t>
      </w:r>
    </w:p>
    <w:p w14:paraId="48AAA4B3" w14:textId="77777777" w:rsidR="00C06F9E" w:rsidRDefault="00C06F9E" w:rsidP="00C06F9E">
      <w:pPr>
        <w:pStyle w:val="Heading1"/>
      </w:pPr>
      <w:r>
        <w:t>PHY service specification</w:t>
      </w:r>
    </w:p>
    <w:p w14:paraId="557D4716" w14:textId="77777777" w:rsidR="00C06F9E" w:rsidRDefault="00C06F9E" w:rsidP="00C06F9E">
      <w:pPr>
        <w:pStyle w:val="Heading1"/>
      </w:pPr>
      <w:r>
        <w:t>Frame formats</w:t>
      </w:r>
    </w:p>
    <w:p w14:paraId="421CEB96" w14:textId="77777777" w:rsidR="0018245B" w:rsidRDefault="0018245B" w:rsidP="00923439">
      <w:pPr>
        <w:pStyle w:val="Heading2"/>
        <w:numPr>
          <w:ilvl w:val="1"/>
          <w:numId w:val="57"/>
        </w:numPr>
      </w:pPr>
      <w:r>
        <w:t>General requirements</w:t>
      </w:r>
    </w:p>
    <w:p w14:paraId="6A86B61A" w14:textId="77777777" w:rsidR="0018245B" w:rsidRDefault="0018245B" w:rsidP="0018245B">
      <w:pPr>
        <w:pStyle w:val="Heading2"/>
      </w:pPr>
      <w:r>
        <w:t>MAC frame formats</w:t>
      </w:r>
    </w:p>
    <w:p w14:paraId="4D04F0C4"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51956991"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BFFBBC3"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4CD30ABF" w14:textId="77777777" w:rsidR="002907EE" w:rsidRPr="002907EE" w:rsidRDefault="002907EE" w:rsidP="00923439">
      <w:pPr>
        <w:pStyle w:val="ListParagraph"/>
        <w:keepNext/>
        <w:keepLines/>
        <w:numPr>
          <w:ilvl w:val="2"/>
          <w:numId w:val="4"/>
        </w:numPr>
        <w:spacing w:before="240" w:after="60"/>
        <w:contextualSpacing w:val="0"/>
        <w:outlineLvl w:val="2"/>
        <w:rPr>
          <w:rFonts w:ascii="Arial" w:hAnsi="Arial"/>
          <w:b/>
          <w:vanish/>
          <w:sz w:val="24"/>
        </w:rPr>
      </w:pPr>
    </w:p>
    <w:p w14:paraId="5750123C" w14:textId="77777777" w:rsidR="002907EE" w:rsidRPr="002907EE" w:rsidRDefault="002907EE" w:rsidP="00923439">
      <w:pPr>
        <w:pStyle w:val="ListParagraph"/>
        <w:keepNext/>
        <w:keepLines/>
        <w:numPr>
          <w:ilvl w:val="2"/>
          <w:numId w:val="4"/>
        </w:numPr>
        <w:spacing w:before="240" w:after="60"/>
        <w:contextualSpacing w:val="0"/>
        <w:outlineLvl w:val="2"/>
        <w:rPr>
          <w:rFonts w:ascii="Arial" w:hAnsi="Arial"/>
          <w:b/>
          <w:vanish/>
          <w:sz w:val="24"/>
        </w:rPr>
      </w:pPr>
    </w:p>
    <w:p w14:paraId="35D86143" w14:textId="77777777" w:rsidR="002907EE" w:rsidRPr="002907EE" w:rsidRDefault="002907EE" w:rsidP="00923439">
      <w:pPr>
        <w:pStyle w:val="ListParagraph"/>
        <w:keepNext/>
        <w:keepLines/>
        <w:numPr>
          <w:ilvl w:val="2"/>
          <w:numId w:val="4"/>
        </w:numPr>
        <w:spacing w:before="240" w:after="60"/>
        <w:contextualSpacing w:val="0"/>
        <w:outlineLvl w:val="2"/>
        <w:rPr>
          <w:rFonts w:ascii="Arial" w:hAnsi="Arial"/>
          <w:b/>
          <w:vanish/>
          <w:sz w:val="24"/>
        </w:rPr>
      </w:pPr>
    </w:p>
    <w:p w14:paraId="49181C88" w14:textId="77777777" w:rsidR="00F248D7" w:rsidRDefault="00F248D7" w:rsidP="00923439">
      <w:pPr>
        <w:pStyle w:val="Heading3"/>
        <w:numPr>
          <w:ilvl w:val="2"/>
          <w:numId w:val="71"/>
        </w:numPr>
      </w:pPr>
      <w:r>
        <w:t>Frame fields</w:t>
      </w:r>
    </w:p>
    <w:p w14:paraId="3D0B7B67" w14:textId="77777777" w:rsidR="00F3404B" w:rsidRDefault="00F3404B" w:rsidP="00F3404B">
      <w:pPr>
        <w:pStyle w:val="Heading4"/>
      </w:pPr>
      <w:r w:rsidRPr="00F3404B">
        <w:t>Frame Control field</w:t>
      </w:r>
    </w:p>
    <w:p w14:paraId="7C89EAC4" w14:textId="77777777" w:rsidR="00F3404B" w:rsidRDefault="00F3404B" w:rsidP="00923439">
      <w:pPr>
        <w:pStyle w:val="Heading5"/>
        <w:numPr>
          <w:ilvl w:val="4"/>
          <w:numId w:val="72"/>
        </w:numPr>
      </w:pPr>
      <w:r w:rsidRPr="00F3404B">
        <w:t>Type and Subtype fields</w:t>
      </w:r>
    </w:p>
    <w:p w14:paraId="73960021" w14:textId="2B69DB27" w:rsidR="009247B1" w:rsidRDefault="005D7E4F" w:rsidP="009247B1">
      <w:pPr>
        <w:pStyle w:val="EditingInstruction"/>
        <w:rPr>
          <w:lang w:val="en-US"/>
        </w:rPr>
      </w:pPr>
      <w:r w:rsidRPr="005D7E4F">
        <w:rPr>
          <w:lang w:val="en-US"/>
        </w:rPr>
        <w:t>Change the row below and insert a new row immediately after it in Table 8-1 as follows</w:t>
      </w:r>
      <w:r w:rsidR="009247B1">
        <w:rPr>
          <w:lang w:val="en-US"/>
        </w:rPr>
        <w:t>:</w:t>
      </w:r>
    </w:p>
    <w:p w14:paraId="18FA972C" w14:textId="7CD8F40F" w:rsidR="009247B1" w:rsidRDefault="009247B1" w:rsidP="009247B1">
      <w:pPr>
        <w:pStyle w:val="Caption"/>
        <w:keepNext/>
      </w:pPr>
      <w:r>
        <w:t xml:space="preserve">Table </w:t>
      </w:r>
      <w:r w:rsidR="003D66D1">
        <w:fldChar w:fldCharType="begin"/>
      </w:r>
      <w:r w:rsidR="003D66D1">
        <w:instrText xml:space="preserve"> STYLEREF 1 \s </w:instrText>
      </w:r>
      <w:r w:rsidR="003D66D1">
        <w:fldChar w:fldCharType="separate"/>
      </w:r>
      <w:r w:rsidR="004C3D5C">
        <w:rPr>
          <w:noProof/>
        </w:rPr>
        <w:t>9</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w:t>
      </w:r>
      <w:r w:rsidR="003D66D1">
        <w:fldChar w:fldCharType="end"/>
      </w:r>
      <w:r>
        <w:t xml:space="preserve"> - Valid type and subtype combinations</w:t>
      </w:r>
    </w:p>
    <w:tbl>
      <w:tblPr>
        <w:tblStyle w:val="TableGrid"/>
        <w:tblW w:w="0" w:type="auto"/>
        <w:jc w:val="center"/>
        <w:tblLook w:val="04A0" w:firstRow="1" w:lastRow="0" w:firstColumn="1" w:lastColumn="0" w:noHBand="0" w:noVBand="1"/>
      </w:tblPr>
      <w:tblGrid>
        <w:gridCol w:w="1345"/>
        <w:gridCol w:w="1440"/>
        <w:gridCol w:w="2070"/>
        <w:gridCol w:w="2970"/>
      </w:tblGrid>
      <w:tr w:rsidR="009247B1" w14:paraId="5BE0B791" w14:textId="77777777" w:rsidTr="005C03FC">
        <w:trPr>
          <w:jc w:val="center"/>
        </w:trPr>
        <w:tc>
          <w:tcPr>
            <w:tcW w:w="1345" w:type="dxa"/>
          </w:tcPr>
          <w:p w14:paraId="60862D47" w14:textId="77777777" w:rsidR="009247B1" w:rsidRPr="00A94B4E" w:rsidRDefault="009247B1" w:rsidP="005C03FC">
            <w:pPr>
              <w:pStyle w:val="CellText"/>
              <w:jc w:val="center"/>
              <w:rPr>
                <w:b/>
              </w:rPr>
            </w:pPr>
            <w:r w:rsidRPr="00A94B4E">
              <w:rPr>
                <w:b/>
              </w:rPr>
              <w:t>Type value</w:t>
            </w:r>
          </w:p>
          <w:p w14:paraId="1683E2C6" w14:textId="77777777" w:rsidR="009247B1" w:rsidRPr="00A94B4E" w:rsidRDefault="009247B1" w:rsidP="005C03FC">
            <w:pPr>
              <w:pStyle w:val="CellText"/>
              <w:jc w:val="center"/>
              <w:rPr>
                <w:b/>
              </w:rPr>
            </w:pPr>
            <w:r w:rsidRPr="00A94B4E">
              <w:rPr>
                <w:b/>
              </w:rPr>
              <w:t>B3 B2</w:t>
            </w:r>
          </w:p>
        </w:tc>
        <w:tc>
          <w:tcPr>
            <w:tcW w:w="1440" w:type="dxa"/>
          </w:tcPr>
          <w:p w14:paraId="5C9F8192" w14:textId="77777777" w:rsidR="009247B1" w:rsidRPr="00A94B4E" w:rsidRDefault="009247B1" w:rsidP="005C03FC">
            <w:pPr>
              <w:pStyle w:val="CellText"/>
              <w:jc w:val="center"/>
              <w:rPr>
                <w:b/>
              </w:rPr>
            </w:pPr>
            <w:r w:rsidRPr="00A94B4E">
              <w:rPr>
                <w:b/>
              </w:rPr>
              <w:t>Type</w:t>
            </w:r>
          </w:p>
        </w:tc>
        <w:tc>
          <w:tcPr>
            <w:tcW w:w="2070" w:type="dxa"/>
          </w:tcPr>
          <w:p w14:paraId="6E3AAE5B" w14:textId="77777777" w:rsidR="009247B1" w:rsidRPr="00A94B4E" w:rsidRDefault="009247B1" w:rsidP="005C03FC">
            <w:pPr>
              <w:pStyle w:val="CellText"/>
              <w:jc w:val="center"/>
              <w:rPr>
                <w:b/>
              </w:rPr>
            </w:pPr>
            <w:r w:rsidRPr="00A94B4E">
              <w:rPr>
                <w:b/>
              </w:rPr>
              <w:t>Subtype value</w:t>
            </w:r>
          </w:p>
          <w:p w14:paraId="5C3FBD9C" w14:textId="77777777" w:rsidR="009247B1" w:rsidRPr="00A94B4E" w:rsidRDefault="009247B1" w:rsidP="005C03FC">
            <w:pPr>
              <w:pStyle w:val="CellText"/>
              <w:jc w:val="center"/>
              <w:rPr>
                <w:b/>
              </w:rPr>
            </w:pPr>
            <w:r w:rsidRPr="00A94B4E">
              <w:rPr>
                <w:b/>
              </w:rPr>
              <w:t>B7 B6 B5 B4</w:t>
            </w:r>
          </w:p>
        </w:tc>
        <w:tc>
          <w:tcPr>
            <w:tcW w:w="2970" w:type="dxa"/>
          </w:tcPr>
          <w:p w14:paraId="145A00E3" w14:textId="77777777" w:rsidR="009247B1" w:rsidRPr="00A94B4E" w:rsidRDefault="009247B1" w:rsidP="005C03FC">
            <w:pPr>
              <w:pStyle w:val="CellText"/>
              <w:jc w:val="center"/>
              <w:rPr>
                <w:b/>
              </w:rPr>
            </w:pPr>
            <w:r w:rsidRPr="00A94B4E">
              <w:rPr>
                <w:b/>
              </w:rPr>
              <w:t>Subtype description</w:t>
            </w:r>
          </w:p>
        </w:tc>
      </w:tr>
      <w:tr w:rsidR="005D7E4F" w14:paraId="051ED085" w14:textId="77777777" w:rsidTr="005C03FC">
        <w:trPr>
          <w:jc w:val="center"/>
        </w:trPr>
        <w:tc>
          <w:tcPr>
            <w:tcW w:w="1345" w:type="dxa"/>
          </w:tcPr>
          <w:p w14:paraId="64AD1EC8" w14:textId="0635AE26" w:rsidR="005D7E4F" w:rsidRDefault="005D7E4F" w:rsidP="005C03FC">
            <w:pPr>
              <w:pStyle w:val="CellText"/>
              <w:jc w:val="center"/>
            </w:pPr>
            <w:r>
              <w:t>01</w:t>
            </w:r>
          </w:p>
        </w:tc>
        <w:tc>
          <w:tcPr>
            <w:tcW w:w="1440" w:type="dxa"/>
          </w:tcPr>
          <w:p w14:paraId="6082B965" w14:textId="5466A0AD" w:rsidR="005D7E4F" w:rsidRDefault="005D7E4F" w:rsidP="002F5C7B">
            <w:pPr>
              <w:pStyle w:val="CellText"/>
            </w:pPr>
            <w:r>
              <w:t>Control</w:t>
            </w:r>
          </w:p>
        </w:tc>
        <w:tc>
          <w:tcPr>
            <w:tcW w:w="2070" w:type="dxa"/>
          </w:tcPr>
          <w:p w14:paraId="120F3043" w14:textId="53C9DEBE" w:rsidR="005D7E4F" w:rsidRDefault="005D7E4F" w:rsidP="005C03FC">
            <w:pPr>
              <w:pStyle w:val="CellText"/>
              <w:jc w:val="center"/>
            </w:pPr>
            <w:r w:rsidRPr="005D7E4F">
              <w:t>0000-</w:t>
            </w:r>
            <w:r w:rsidRPr="005D7E4F">
              <w:rPr>
                <w:strike/>
              </w:rPr>
              <w:t>0011</w:t>
            </w:r>
            <w:r w:rsidRPr="005D7E4F">
              <w:rPr>
                <w:u w:val="single"/>
              </w:rPr>
              <w:t>&lt;ANA&gt;</w:t>
            </w:r>
          </w:p>
        </w:tc>
        <w:tc>
          <w:tcPr>
            <w:tcW w:w="2970" w:type="dxa"/>
          </w:tcPr>
          <w:p w14:paraId="6BBB2246" w14:textId="366AB3B4" w:rsidR="005D7E4F" w:rsidRDefault="005D7E4F" w:rsidP="002F5C7B">
            <w:pPr>
              <w:pStyle w:val="CellText"/>
            </w:pPr>
            <w:r>
              <w:t>Reserved</w:t>
            </w:r>
          </w:p>
        </w:tc>
      </w:tr>
      <w:tr w:rsidR="009247B1" w14:paraId="4049EC96" w14:textId="77777777" w:rsidTr="005C03FC">
        <w:trPr>
          <w:jc w:val="center"/>
        </w:trPr>
        <w:tc>
          <w:tcPr>
            <w:tcW w:w="1345" w:type="dxa"/>
          </w:tcPr>
          <w:p w14:paraId="56EF0ADE" w14:textId="77777777" w:rsidR="009247B1" w:rsidRPr="005D7E4F" w:rsidRDefault="009247B1" w:rsidP="005C03FC">
            <w:pPr>
              <w:pStyle w:val="CellText"/>
              <w:jc w:val="center"/>
              <w:rPr>
                <w:u w:val="single"/>
              </w:rPr>
            </w:pPr>
            <w:r w:rsidRPr="005D7E4F">
              <w:rPr>
                <w:u w:val="single"/>
              </w:rPr>
              <w:t>01</w:t>
            </w:r>
          </w:p>
        </w:tc>
        <w:tc>
          <w:tcPr>
            <w:tcW w:w="1440" w:type="dxa"/>
          </w:tcPr>
          <w:p w14:paraId="2B80D4A5" w14:textId="77777777" w:rsidR="009247B1" w:rsidRPr="005D7E4F" w:rsidRDefault="009247B1" w:rsidP="002F5C7B">
            <w:pPr>
              <w:pStyle w:val="CellText"/>
              <w:rPr>
                <w:u w:val="single"/>
              </w:rPr>
            </w:pPr>
            <w:r w:rsidRPr="005D7E4F">
              <w:rPr>
                <w:u w:val="single"/>
              </w:rPr>
              <w:t>Control</w:t>
            </w:r>
          </w:p>
        </w:tc>
        <w:tc>
          <w:tcPr>
            <w:tcW w:w="2070" w:type="dxa"/>
          </w:tcPr>
          <w:p w14:paraId="086A8A4C" w14:textId="77777777" w:rsidR="009247B1" w:rsidRPr="005D7E4F" w:rsidRDefault="009247B1" w:rsidP="005C03FC">
            <w:pPr>
              <w:pStyle w:val="CellText"/>
              <w:jc w:val="center"/>
              <w:rPr>
                <w:u w:val="single"/>
              </w:rPr>
            </w:pPr>
            <w:r w:rsidRPr="005D7E4F">
              <w:rPr>
                <w:u w:val="single"/>
              </w:rPr>
              <w:t>&lt;ANA&gt;</w:t>
            </w:r>
          </w:p>
        </w:tc>
        <w:tc>
          <w:tcPr>
            <w:tcW w:w="2970" w:type="dxa"/>
          </w:tcPr>
          <w:p w14:paraId="7A483C9A" w14:textId="77777777" w:rsidR="009247B1" w:rsidRPr="005D7E4F" w:rsidRDefault="009247B1" w:rsidP="002F5C7B">
            <w:pPr>
              <w:pStyle w:val="CellText"/>
              <w:rPr>
                <w:u w:val="single"/>
              </w:rPr>
            </w:pPr>
            <w:r w:rsidRPr="005D7E4F">
              <w:rPr>
                <w:u w:val="single"/>
              </w:rPr>
              <w:t>Trigger</w:t>
            </w:r>
          </w:p>
        </w:tc>
      </w:tr>
    </w:tbl>
    <w:p w14:paraId="6F060E15" w14:textId="77777777" w:rsidR="009247B1" w:rsidRPr="009247B1" w:rsidRDefault="009247B1" w:rsidP="009247B1">
      <w:pPr>
        <w:rPr>
          <w:lang w:val="en-US"/>
        </w:rPr>
      </w:pPr>
    </w:p>
    <w:p w14:paraId="5657226E" w14:textId="77777777" w:rsidR="00F3404B" w:rsidRPr="00C9648A" w:rsidRDefault="00F3404B" w:rsidP="00923439">
      <w:pPr>
        <w:pStyle w:val="Heading5"/>
        <w:numPr>
          <w:ilvl w:val="4"/>
          <w:numId w:val="73"/>
        </w:numPr>
        <w:rPr>
          <w:lang w:val="en-US"/>
        </w:rPr>
      </w:pPr>
      <w:r w:rsidRPr="00C9648A">
        <w:rPr>
          <w:lang w:val="en-US"/>
        </w:rPr>
        <w:t>Order field</w:t>
      </w:r>
    </w:p>
    <w:p w14:paraId="1B209A06" w14:textId="77777777" w:rsidR="00F3404B" w:rsidRDefault="00F3404B" w:rsidP="00F3404B">
      <w:pPr>
        <w:pStyle w:val="EditingInstruction"/>
      </w:pPr>
      <w:r>
        <w:t>Change as follows:</w:t>
      </w:r>
    </w:p>
    <w:p w14:paraId="3C6A2BEA" w14:textId="77777777" w:rsidR="00F3404B" w:rsidRPr="00F3404B" w:rsidRDefault="00F3404B" w:rsidP="005313BD">
      <w:pPr>
        <w:pStyle w:val="BodyText"/>
        <w:rPr>
          <w:lang w:val="en-US"/>
        </w:rPr>
      </w:pPr>
      <w:r w:rsidRPr="00F3404B">
        <w:rPr>
          <w:lang w:val="en-US"/>
        </w:rPr>
        <w:t>The Order field is 1 bit in length. It is used for two purposes:</w:t>
      </w:r>
    </w:p>
    <w:p w14:paraId="50237BAF" w14:textId="05DFBAEF" w:rsidR="00F3404B" w:rsidRPr="00F3404B" w:rsidRDefault="00F3404B" w:rsidP="00923439">
      <w:pPr>
        <w:pStyle w:val="BodyText"/>
        <w:numPr>
          <w:ilvl w:val="0"/>
          <w:numId w:val="26"/>
        </w:numPr>
        <w:rPr>
          <w:lang w:val="en-US"/>
        </w:rPr>
      </w:pPr>
      <w:r w:rsidRPr="00F3404B">
        <w:rPr>
          <w:lang w:val="en-US"/>
        </w:rPr>
        <w:t>It is set to 1 in a non-QoS Data frame transmitted by a non-QoS STA to indicate that the frame contains an MSDU, or fragment thereof, that is being transferred using the</w:t>
      </w:r>
      <w:r w:rsidR="00734CE5">
        <w:rPr>
          <w:lang w:val="en-US"/>
        </w:rPr>
        <w:t xml:space="preserve"> StrictlyOrdered service class.</w:t>
      </w:r>
    </w:p>
    <w:p w14:paraId="7C4CD3F1" w14:textId="77777777" w:rsidR="00F3404B" w:rsidRPr="00F3404B" w:rsidRDefault="00F3404B" w:rsidP="00923439">
      <w:pPr>
        <w:pStyle w:val="BodyText"/>
        <w:numPr>
          <w:ilvl w:val="0"/>
          <w:numId w:val="26"/>
        </w:numPr>
        <w:rPr>
          <w:lang w:val="en-US"/>
        </w:rPr>
      </w:pPr>
      <w:r w:rsidRPr="00F3404B">
        <w:rPr>
          <w:lang w:val="en-US"/>
        </w:rPr>
        <w:t xml:space="preserve">It is set to 1 in a QoS Data or Management frame transmitted with a value of HT_GF, HT_MF, </w:t>
      </w:r>
      <w:r w:rsidRPr="005D7E4F">
        <w:rPr>
          <w:strike/>
          <w:lang w:val="en-US"/>
        </w:rPr>
        <w:t xml:space="preserve">or </w:t>
      </w:r>
      <w:r w:rsidRPr="00F3404B">
        <w:rPr>
          <w:lang w:val="en-US"/>
        </w:rPr>
        <w:t>VHT,</w:t>
      </w:r>
      <w:r w:rsidRPr="00F3404B">
        <w:rPr>
          <w:u w:val="single"/>
          <w:lang w:val="en-US"/>
        </w:rPr>
        <w:t xml:space="preserve"> or HE</w:t>
      </w:r>
      <w:r w:rsidRPr="00F3404B">
        <w:rPr>
          <w:lang w:val="en-US"/>
        </w:rPr>
        <w:t xml:space="preserve"> for the FORMAT parameter of the TXVECTOR to indicate that the frame contains an HT Control field.</w:t>
      </w:r>
    </w:p>
    <w:p w14:paraId="05143E85" w14:textId="41CEE630" w:rsidR="00F3404B" w:rsidRPr="00F3404B" w:rsidRDefault="00F3404B" w:rsidP="005313BD">
      <w:pPr>
        <w:pStyle w:val="BodyText"/>
        <w:rPr>
          <w:lang w:val="en-US"/>
        </w:rPr>
      </w:pPr>
      <w:r w:rsidRPr="00F3404B">
        <w:rPr>
          <w:lang w:val="en-US"/>
        </w:rPr>
        <w:t>Otherwise, the Order field is set to 0.</w:t>
      </w:r>
    </w:p>
    <w:p w14:paraId="74AF271D" w14:textId="77777777" w:rsidR="00F3404B" w:rsidRPr="00F3404B" w:rsidRDefault="00F3404B" w:rsidP="00B554B1">
      <w:pPr>
        <w:pStyle w:val="Note"/>
      </w:pPr>
      <w:r w:rsidRPr="00F3404B">
        <w:t>NOTE—The Order field is always set to 0 for frames transmitted by a DMG STA.</w:t>
      </w:r>
    </w:p>
    <w:p w14:paraId="7E7C8994"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AB6F153"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2754A8B0"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75D82FDE"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1B13FE1"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7EC4155" w14:textId="77777777" w:rsidR="002907EE" w:rsidRPr="002907EE" w:rsidRDefault="002907EE" w:rsidP="00923439">
      <w:pPr>
        <w:pStyle w:val="ListParagraph"/>
        <w:keepNext/>
        <w:keepLines/>
        <w:numPr>
          <w:ilvl w:val="3"/>
          <w:numId w:val="4"/>
        </w:numPr>
        <w:spacing w:before="40" w:after="60"/>
        <w:contextualSpacing w:val="0"/>
        <w:outlineLvl w:val="3"/>
        <w:rPr>
          <w:rFonts w:ascii="Arial" w:eastAsiaTheme="majorEastAsia" w:hAnsi="Arial" w:cstheme="majorBidi"/>
          <w:b/>
          <w:iCs/>
          <w:vanish/>
          <w:sz w:val="24"/>
        </w:rPr>
      </w:pPr>
    </w:p>
    <w:p w14:paraId="0D92FBE7" w14:textId="77777777" w:rsidR="002907EE" w:rsidRPr="002907EE" w:rsidRDefault="002907EE" w:rsidP="00923439">
      <w:pPr>
        <w:pStyle w:val="ListParagraph"/>
        <w:keepNext/>
        <w:keepLines/>
        <w:numPr>
          <w:ilvl w:val="3"/>
          <w:numId w:val="4"/>
        </w:numPr>
        <w:spacing w:before="40" w:after="60"/>
        <w:contextualSpacing w:val="0"/>
        <w:outlineLvl w:val="3"/>
        <w:rPr>
          <w:rFonts w:ascii="Arial" w:eastAsiaTheme="majorEastAsia" w:hAnsi="Arial" w:cstheme="majorBidi"/>
          <w:b/>
          <w:iCs/>
          <w:vanish/>
          <w:sz w:val="24"/>
        </w:rPr>
      </w:pPr>
    </w:p>
    <w:p w14:paraId="5AD682DB" w14:textId="77777777" w:rsidR="002907EE" w:rsidRPr="002907EE" w:rsidRDefault="002907EE" w:rsidP="00923439">
      <w:pPr>
        <w:pStyle w:val="ListParagraph"/>
        <w:keepNext/>
        <w:keepLines/>
        <w:numPr>
          <w:ilvl w:val="3"/>
          <w:numId w:val="4"/>
        </w:numPr>
        <w:spacing w:before="40" w:after="60"/>
        <w:contextualSpacing w:val="0"/>
        <w:outlineLvl w:val="3"/>
        <w:rPr>
          <w:rFonts w:ascii="Arial" w:eastAsiaTheme="majorEastAsia" w:hAnsi="Arial" w:cstheme="majorBidi"/>
          <w:b/>
          <w:iCs/>
          <w:vanish/>
          <w:sz w:val="24"/>
        </w:rPr>
      </w:pPr>
    </w:p>
    <w:p w14:paraId="7266F41E" w14:textId="77777777" w:rsidR="002907EE" w:rsidRPr="002907EE" w:rsidRDefault="002907EE" w:rsidP="00923439">
      <w:pPr>
        <w:pStyle w:val="ListParagraph"/>
        <w:keepNext/>
        <w:keepLines/>
        <w:numPr>
          <w:ilvl w:val="3"/>
          <w:numId w:val="4"/>
        </w:numPr>
        <w:spacing w:before="40" w:after="60"/>
        <w:contextualSpacing w:val="0"/>
        <w:outlineLvl w:val="3"/>
        <w:rPr>
          <w:rFonts w:ascii="Arial" w:eastAsiaTheme="majorEastAsia" w:hAnsi="Arial" w:cstheme="majorBidi"/>
          <w:b/>
          <w:iCs/>
          <w:vanish/>
          <w:sz w:val="24"/>
        </w:rPr>
      </w:pPr>
    </w:p>
    <w:p w14:paraId="72B02246" w14:textId="77777777" w:rsidR="002907EE" w:rsidRPr="002907EE" w:rsidRDefault="002907EE" w:rsidP="00923439">
      <w:pPr>
        <w:pStyle w:val="ListParagraph"/>
        <w:keepNext/>
        <w:keepLines/>
        <w:numPr>
          <w:ilvl w:val="3"/>
          <w:numId w:val="4"/>
        </w:numPr>
        <w:spacing w:before="40" w:after="60"/>
        <w:contextualSpacing w:val="0"/>
        <w:outlineLvl w:val="3"/>
        <w:rPr>
          <w:rFonts w:ascii="Arial" w:eastAsiaTheme="majorEastAsia" w:hAnsi="Arial" w:cstheme="majorBidi"/>
          <w:b/>
          <w:iCs/>
          <w:vanish/>
          <w:sz w:val="24"/>
        </w:rPr>
      </w:pPr>
    </w:p>
    <w:p w14:paraId="6A1FCF8A" w14:textId="77777777" w:rsidR="00F248D7" w:rsidRDefault="00F248D7" w:rsidP="00923439">
      <w:pPr>
        <w:pStyle w:val="Heading4"/>
        <w:numPr>
          <w:ilvl w:val="3"/>
          <w:numId w:val="74"/>
        </w:numPr>
      </w:pPr>
      <w:r>
        <w:t>HT Control field</w:t>
      </w:r>
    </w:p>
    <w:p w14:paraId="3133A8C0" w14:textId="77777777" w:rsidR="002907EE" w:rsidRPr="002907EE" w:rsidRDefault="002907EE" w:rsidP="002907EE">
      <w:pPr>
        <w:pStyle w:val="Heading5"/>
      </w:pPr>
      <w:r>
        <w:t>General</w:t>
      </w:r>
    </w:p>
    <w:p w14:paraId="25DD95C2" w14:textId="2A17E54D" w:rsidR="00F248D7" w:rsidRDefault="00F248D7" w:rsidP="00F248D7">
      <w:pPr>
        <w:pStyle w:val="EditingInstruction"/>
      </w:pPr>
      <w:r>
        <w:t>Remove</w:t>
      </w:r>
      <w:r w:rsidRPr="00F248D7">
        <w:t xml:space="preserve"> Figure </w:t>
      </w:r>
      <w:r w:rsidR="00C03AA0">
        <w:t>9</w:t>
      </w:r>
      <w:r w:rsidRPr="00F248D7">
        <w:t>-7 (HT Control field)</w:t>
      </w:r>
      <w:r w:rsidR="00B554B1">
        <w:t>.</w:t>
      </w:r>
    </w:p>
    <w:p w14:paraId="2CCA2B75" w14:textId="71C48C91" w:rsidR="00F248D7" w:rsidRDefault="00F248D7" w:rsidP="00F248D7">
      <w:pPr>
        <w:pStyle w:val="EditingInstruction"/>
      </w:pPr>
      <w:r>
        <w:t xml:space="preserve">Insert </w:t>
      </w:r>
      <w:r w:rsidRPr="00F248D7">
        <w:t xml:space="preserve">Table </w:t>
      </w:r>
      <w:r w:rsidR="00C03AA0">
        <w:t>9</w:t>
      </w:r>
      <w:r w:rsidRPr="00F248D7">
        <w:t>-9a (HT Control field) as follows:</w:t>
      </w:r>
    </w:p>
    <w:p w14:paraId="62F1E94A" w14:textId="77777777" w:rsidR="00F248D7" w:rsidRDefault="00F248D7" w:rsidP="00F248D7">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9a – HT Control field</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240"/>
        <w:gridCol w:w="1240"/>
        <w:gridCol w:w="1360"/>
        <w:gridCol w:w="1940"/>
        <w:gridCol w:w="1490"/>
        <w:gridCol w:w="1656"/>
      </w:tblGrid>
      <w:tr w:rsidR="00F248D7" w14:paraId="28197117" w14:textId="77777777" w:rsidTr="004E1A97">
        <w:trPr>
          <w:trHeight w:val="20"/>
          <w:jc w:val="center"/>
        </w:trPr>
        <w:tc>
          <w:tcPr>
            <w:tcW w:w="1240" w:type="dxa"/>
            <w:vAlign w:val="center"/>
          </w:tcPr>
          <w:p w14:paraId="758FA827" w14:textId="77777777" w:rsidR="00F248D7" w:rsidRPr="005C03FC" w:rsidRDefault="00F248D7" w:rsidP="002F5C7B">
            <w:pPr>
              <w:pStyle w:val="CellText"/>
              <w:rPr>
                <w:b/>
              </w:rPr>
            </w:pPr>
            <w:r w:rsidRPr="005C03FC">
              <w:rPr>
                <w:b/>
              </w:rPr>
              <w:t>Variant</w:t>
            </w:r>
          </w:p>
        </w:tc>
        <w:tc>
          <w:tcPr>
            <w:tcW w:w="1240" w:type="dxa"/>
            <w:tcMar>
              <w:top w:w="160" w:type="dxa"/>
              <w:left w:w="120" w:type="dxa"/>
              <w:bottom w:w="100" w:type="dxa"/>
              <w:right w:w="120" w:type="dxa"/>
            </w:tcMar>
            <w:vAlign w:val="center"/>
          </w:tcPr>
          <w:p w14:paraId="2332CC11" w14:textId="77777777" w:rsidR="00F248D7" w:rsidRPr="005C03FC" w:rsidRDefault="00F248D7" w:rsidP="002F5C7B">
            <w:pPr>
              <w:pStyle w:val="CellText"/>
              <w:rPr>
                <w:b/>
              </w:rPr>
            </w:pPr>
            <w:r w:rsidRPr="005C03FC">
              <w:rPr>
                <w:b/>
              </w:rPr>
              <w:t>Bit 0 (value)</w:t>
            </w:r>
          </w:p>
        </w:tc>
        <w:tc>
          <w:tcPr>
            <w:tcW w:w="1360" w:type="dxa"/>
            <w:tcMar>
              <w:top w:w="160" w:type="dxa"/>
              <w:left w:w="120" w:type="dxa"/>
              <w:bottom w:w="100" w:type="dxa"/>
              <w:right w:w="120" w:type="dxa"/>
            </w:tcMar>
            <w:vAlign w:val="center"/>
          </w:tcPr>
          <w:p w14:paraId="6ECB713A" w14:textId="77777777" w:rsidR="00F248D7" w:rsidRPr="005C03FC" w:rsidRDefault="00F248D7" w:rsidP="002F5C7B">
            <w:pPr>
              <w:pStyle w:val="CellText"/>
              <w:rPr>
                <w:b/>
              </w:rPr>
            </w:pPr>
            <w:r w:rsidRPr="005C03FC">
              <w:rPr>
                <w:b/>
              </w:rPr>
              <w:t>Bit 1 (value)</w:t>
            </w:r>
          </w:p>
        </w:tc>
        <w:tc>
          <w:tcPr>
            <w:tcW w:w="1940" w:type="dxa"/>
            <w:tcMar>
              <w:top w:w="160" w:type="dxa"/>
              <w:left w:w="120" w:type="dxa"/>
              <w:bottom w:w="100" w:type="dxa"/>
              <w:right w:w="120" w:type="dxa"/>
            </w:tcMar>
            <w:vAlign w:val="center"/>
          </w:tcPr>
          <w:p w14:paraId="0DC3C219" w14:textId="77777777" w:rsidR="00F248D7" w:rsidRPr="005C03FC" w:rsidRDefault="00F248D7" w:rsidP="002F5C7B">
            <w:pPr>
              <w:pStyle w:val="CellText"/>
              <w:rPr>
                <w:b/>
              </w:rPr>
            </w:pPr>
            <w:r w:rsidRPr="005C03FC">
              <w:rPr>
                <w:b/>
              </w:rPr>
              <w:t>Bit 2-29</w:t>
            </w:r>
          </w:p>
        </w:tc>
        <w:tc>
          <w:tcPr>
            <w:tcW w:w="1490" w:type="dxa"/>
            <w:tcMar>
              <w:top w:w="160" w:type="dxa"/>
              <w:left w:w="120" w:type="dxa"/>
              <w:bottom w:w="100" w:type="dxa"/>
              <w:right w:w="120" w:type="dxa"/>
            </w:tcMar>
            <w:vAlign w:val="center"/>
          </w:tcPr>
          <w:p w14:paraId="29F9EEA8" w14:textId="77777777" w:rsidR="00F248D7" w:rsidRPr="005C03FC" w:rsidRDefault="00F248D7" w:rsidP="002F5C7B">
            <w:pPr>
              <w:pStyle w:val="CellText"/>
              <w:rPr>
                <w:b/>
              </w:rPr>
            </w:pPr>
            <w:r w:rsidRPr="005C03FC">
              <w:rPr>
                <w:b/>
              </w:rPr>
              <w:t>Bit 30</w:t>
            </w:r>
          </w:p>
        </w:tc>
        <w:tc>
          <w:tcPr>
            <w:tcW w:w="1656" w:type="dxa"/>
            <w:vAlign w:val="center"/>
          </w:tcPr>
          <w:p w14:paraId="744577FF" w14:textId="77777777" w:rsidR="00F248D7" w:rsidRPr="005C03FC" w:rsidRDefault="00F248D7" w:rsidP="002F5C7B">
            <w:pPr>
              <w:pStyle w:val="CellText"/>
              <w:rPr>
                <w:b/>
              </w:rPr>
            </w:pPr>
            <w:r w:rsidRPr="005C03FC">
              <w:rPr>
                <w:b/>
              </w:rPr>
              <w:t>Bit 31</w:t>
            </w:r>
          </w:p>
        </w:tc>
      </w:tr>
      <w:tr w:rsidR="00F248D7" w14:paraId="235E017F" w14:textId="77777777" w:rsidTr="004E1A97">
        <w:trPr>
          <w:trHeight w:val="20"/>
          <w:jc w:val="center"/>
        </w:trPr>
        <w:tc>
          <w:tcPr>
            <w:tcW w:w="1240" w:type="dxa"/>
          </w:tcPr>
          <w:p w14:paraId="73145825" w14:textId="77777777" w:rsidR="00F248D7" w:rsidRPr="00F248D7" w:rsidRDefault="00F248D7" w:rsidP="002F5C7B">
            <w:pPr>
              <w:pStyle w:val="CellText"/>
            </w:pPr>
            <w:r w:rsidRPr="00F248D7">
              <w:t>HT variant</w:t>
            </w:r>
          </w:p>
        </w:tc>
        <w:tc>
          <w:tcPr>
            <w:tcW w:w="1240" w:type="dxa"/>
            <w:tcMar>
              <w:top w:w="120" w:type="dxa"/>
              <w:left w:w="120" w:type="dxa"/>
              <w:bottom w:w="60" w:type="dxa"/>
              <w:right w:w="120" w:type="dxa"/>
            </w:tcMar>
          </w:tcPr>
          <w:p w14:paraId="6E8666A5" w14:textId="77777777" w:rsidR="00F248D7" w:rsidRPr="00F248D7" w:rsidRDefault="00F248D7" w:rsidP="002F5C7B">
            <w:pPr>
              <w:pStyle w:val="CellText"/>
            </w:pPr>
            <w:r w:rsidRPr="00F248D7">
              <w:t>VHT (0)</w:t>
            </w:r>
          </w:p>
        </w:tc>
        <w:tc>
          <w:tcPr>
            <w:tcW w:w="3300" w:type="dxa"/>
            <w:gridSpan w:val="2"/>
            <w:tcMar>
              <w:top w:w="120" w:type="dxa"/>
              <w:left w:w="120" w:type="dxa"/>
              <w:bottom w:w="60" w:type="dxa"/>
              <w:right w:w="120" w:type="dxa"/>
            </w:tcMar>
          </w:tcPr>
          <w:p w14:paraId="351CB4AA" w14:textId="77777777" w:rsidR="00F248D7" w:rsidRPr="00F248D7" w:rsidRDefault="00F248D7" w:rsidP="002F5C7B">
            <w:pPr>
              <w:pStyle w:val="CellText"/>
            </w:pPr>
            <w:r w:rsidRPr="00F248D7">
              <w:t>HT Control Middle</w:t>
            </w:r>
          </w:p>
        </w:tc>
        <w:tc>
          <w:tcPr>
            <w:tcW w:w="1490" w:type="dxa"/>
            <w:tcMar>
              <w:top w:w="120" w:type="dxa"/>
              <w:left w:w="120" w:type="dxa"/>
              <w:bottom w:w="60" w:type="dxa"/>
              <w:right w:w="120" w:type="dxa"/>
            </w:tcMar>
          </w:tcPr>
          <w:p w14:paraId="294BA6D1" w14:textId="77777777" w:rsidR="00F248D7" w:rsidRPr="00F248D7" w:rsidRDefault="00F248D7" w:rsidP="002F5C7B">
            <w:pPr>
              <w:pStyle w:val="CellText"/>
            </w:pPr>
            <w:r w:rsidRPr="00F248D7">
              <w:t>AC Constraint</w:t>
            </w:r>
          </w:p>
        </w:tc>
        <w:tc>
          <w:tcPr>
            <w:tcW w:w="1656" w:type="dxa"/>
          </w:tcPr>
          <w:p w14:paraId="564B5739" w14:textId="77777777" w:rsidR="00F248D7" w:rsidRPr="00F248D7" w:rsidRDefault="00F248D7" w:rsidP="002F5C7B">
            <w:pPr>
              <w:pStyle w:val="CellText"/>
            </w:pPr>
            <w:r w:rsidRPr="00F248D7">
              <w:t>RDG/More PPDU</w:t>
            </w:r>
          </w:p>
        </w:tc>
      </w:tr>
      <w:tr w:rsidR="00F248D7" w14:paraId="026051C9" w14:textId="77777777" w:rsidTr="004E1A97">
        <w:trPr>
          <w:trHeight w:val="20"/>
          <w:jc w:val="center"/>
        </w:trPr>
        <w:tc>
          <w:tcPr>
            <w:tcW w:w="1240" w:type="dxa"/>
          </w:tcPr>
          <w:p w14:paraId="686C2C2B" w14:textId="77777777" w:rsidR="00F248D7" w:rsidRPr="00F248D7" w:rsidRDefault="00F248D7" w:rsidP="002F5C7B">
            <w:pPr>
              <w:pStyle w:val="CellText"/>
            </w:pPr>
            <w:r w:rsidRPr="00F248D7">
              <w:t>VHT variant</w:t>
            </w:r>
          </w:p>
        </w:tc>
        <w:tc>
          <w:tcPr>
            <w:tcW w:w="1240" w:type="dxa"/>
            <w:tcMar>
              <w:top w:w="120" w:type="dxa"/>
              <w:left w:w="120" w:type="dxa"/>
              <w:bottom w:w="60" w:type="dxa"/>
              <w:right w:w="120" w:type="dxa"/>
            </w:tcMar>
          </w:tcPr>
          <w:p w14:paraId="18E74EF5" w14:textId="77777777" w:rsidR="00F248D7" w:rsidRPr="00F248D7" w:rsidRDefault="00F248D7" w:rsidP="002F5C7B">
            <w:pPr>
              <w:pStyle w:val="CellText"/>
              <w:rPr>
                <w:strike/>
              </w:rPr>
            </w:pPr>
            <w:r w:rsidRPr="00F248D7">
              <w:t>VHT (1)</w:t>
            </w:r>
          </w:p>
        </w:tc>
        <w:tc>
          <w:tcPr>
            <w:tcW w:w="1360" w:type="dxa"/>
            <w:tcMar>
              <w:top w:w="120" w:type="dxa"/>
              <w:left w:w="120" w:type="dxa"/>
              <w:bottom w:w="60" w:type="dxa"/>
              <w:right w:w="120" w:type="dxa"/>
            </w:tcMar>
          </w:tcPr>
          <w:p w14:paraId="7CCCBE9A" w14:textId="77777777" w:rsidR="00F248D7" w:rsidRPr="00F248D7" w:rsidRDefault="00F248D7" w:rsidP="002F5C7B">
            <w:pPr>
              <w:pStyle w:val="CellText"/>
            </w:pPr>
            <w:r w:rsidRPr="00F248D7">
              <w:t>HE (0)</w:t>
            </w:r>
          </w:p>
        </w:tc>
        <w:tc>
          <w:tcPr>
            <w:tcW w:w="1940" w:type="dxa"/>
            <w:tcMar>
              <w:top w:w="120" w:type="dxa"/>
              <w:left w:w="120" w:type="dxa"/>
              <w:bottom w:w="60" w:type="dxa"/>
              <w:right w:w="120" w:type="dxa"/>
            </w:tcMar>
          </w:tcPr>
          <w:p w14:paraId="55B92396" w14:textId="77777777" w:rsidR="00F248D7" w:rsidRPr="00F248D7" w:rsidRDefault="00F248D7" w:rsidP="002F5C7B">
            <w:pPr>
              <w:pStyle w:val="CellText"/>
            </w:pPr>
            <w:r w:rsidRPr="00F248D7">
              <w:t>VHT Control Middle</w:t>
            </w:r>
          </w:p>
        </w:tc>
        <w:tc>
          <w:tcPr>
            <w:tcW w:w="1490" w:type="dxa"/>
            <w:tcMar>
              <w:top w:w="120" w:type="dxa"/>
              <w:left w:w="120" w:type="dxa"/>
              <w:bottom w:w="60" w:type="dxa"/>
              <w:right w:w="120" w:type="dxa"/>
            </w:tcMar>
          </w:tcPr>
          <w:p w14:paraId="3A972542" w14:textId="77777777" w:rsidR="00F248D7" w:rsidRPr="00F248D7" w:rsidRDefault="00F248D7" w:rsidP="002F5C7B">
            <w:pPr>
              <w:pStyle w:val="CellText"/>
            </w:pPr>
            <w:r w:rsidRPr="00F248D7">
              <w:t>AC Constraint</w:t>
            </w:r>
          </w:p>
        </w:tc>
        <w:tc>
          <w:tcPr>
            <w:tcW w:w="1656" w:type="dxa"/>
          </w:tcPr>
          <w:p w14:paraId="537D20CE" w14:textId="77777777" w:rsidR="00F248D7" w:rsidRPr="00F248D7" w:rsidRDefault="00F248D7" w:rsidP="002F5C7B">
            <w:pPr>
              <w:pStyle w:val="CellText"/>
            </w:pPr>
            <w:r w:rsidRPr="00F248D7">
              <w:t>RDG/More PPDU</w:t>
            </w:r>
          </w:p>
        </w:tc>
      </w:tr>
      <w:tr w:rsidR="00F248D7" w14:paraId="3DF40A35" w14:textId="77777777" w:rsidTr="004E1A97">
        <w:trPr>
          <w:trHeight w:val="20"/>
          <w:jc w:val="center"/>
        </w:trPr>
        <w:tc>
          <w:tcPr>
            <w:tcW w:w="1240" w:type="dxa"/>
          </w:tcPr>
          <w:p w14:paraId="442E426B" w14:textId="77777777" w:rsidR="00F248D7" w:rsidRPr="00F248D7" w:rsidRDefault="00F248D7" w:rsidP="002F5C7B">
            <w:pPr>
              <w:pStyle w:val="CellText"/>
            </w:pPr>
            <w:r w:rsidRPr="00F248D7">
              <w:t>HE variant</w:t>
            </w:r>
          </w:p>
        </w:tc>
        <w:tc>
          <w:tcPr>
            <w:tcW w:w="1240" w:type="dxa"/>
            <w:tcMar>
              <w:top w:w="120" w:type="dxa"/>
              <w:left w:w="120" w:type="dxa"/>
              <w:bottom w:w="60" w:type="dxa"/>
              <w:right w:w="120" w:type="dxa"/>
            </w:tcMar>
          </w:tcPr>
          <w:p w14:paraId="3DB6D7C5" w14:textId="77777777" w:rsidR="00F248D7" w:rsidRPr="00F248D7" w:rsidRDefault="00F248D7" w:rsidP="002F5C7B">
            <w:pPr>
              <w:pStyle w:val="CellText"/>
            </w:pPr>
            <w:r w:rsidRPr="00F248D7">
              <w:t>VHT(1)</w:t>
            </w:r>
          </w:p>
        </w:tc>
        <w:tc>
          <w:tcPr>
            <w:tcW w:w="1360" w:type="dxa"/>
            <w:tcMar>
              <w:top w:w="120" w:type="dxa"/>
              <w:left w:w="120" w:type="dxa"/>
              <w:bottom w:w="60" w:type="dxa"/>
              <w:right w:w="120" w:type="dxa"/>
            </w:tcMar>
          </w:tcPr>
          <w:p w14:paraId="2A806354" w14:textId="77777777" w:rsidR="00F248D7" w:rsidRPr="00F248D7" w:rsidRDefault="00F248D7" w:rsidP="002F5C7B">
            <w:pPr>
              <w:pStyle w:val="CellText"/>
            </w:pPr>
            <w:r w:rsidRPr="00F248D7">
              <w:t>HE (1)</w:t>
            </w:r>
          </w:p>
        </w:tc>
        <w:tc>
          <w:tcPr>
            <w:tcW w:w="5086" w:type="dxa"/>
            <w:gridSpan w:val="3"/>
            <w:tcMar>
              <w:top w:w="120" w:type="dxa"/>
              <w:left w:w="120" w:type="dxa"/>
              <w:bottom w:w="60" w:type="dxa"/>
              <w:right w:w="120" w:type="dxa"/>
            </w:tcMar>
          </w:tcPr>
          <w:p w14:paraId="1A6F614A" w14:textId="77777777" w:rsidR="00F248D7" w:rsidRPr="00F248D7" w:rsidRDefault="00F248D7" w:rsidP="002F5C7B">
            <w:pPr>
              <w:pStyle w:val="CellText"/>
            </w:pPr>
            <w:r w:rsidRPr="00F248D7">
              <w:t>Aggregated Control</w:t>
            </w:r>
          </w:p>
        </w:tc>
      </w:tr>
    </w:tbl>
    <w:p w14:paraId="5638612E" w14:textId="77777777" w:rsidR="00A34823" w:rsidRDefault="00A34823" w:rsidP="00A34823"/>
    <w:p w14:paraId="4BF4F7F4" w14:textId="1C518F76" w:rsidR="00F248D7" w:rsidRDefault="00F248D7" w:rsidP="00F248D7">
      <w:pPr>
        <w:pStyle w:val="EditingInstruction"/>
      </w:pPr>
      <w:r w:rsidRPr="00F248D7">
        <w:lastRenderedPageBreak/>
        <w:t xml:space="preserve">Change the paragraphs below of </w:t>
      </w:r>
      <w:r w:rsidR="00C03AA0">
        <w:t>9</w:t>
      </w:r>
      <w:r w:rsidRPr="00F248D7">
        <w:t>.2.4.6.1 as follows:</w:t>
      </w:r>
    </w:p>
    <w:p w14:paraId="18E44CD5" w14:textId="77777777" w:rsidR="00F248D7" w:rsidRDefault="00F248D7" w:rsidP="00F248D7">
      <w:pPr>
        <w:rPr>
          <w:u w:val="single"/>
        </w:rPr>
      </w:pPr>
      <w:r>
        <w:t xml:space="preserve">The HT Control field has </w:t>
      </w:r>
      <w:r w:rsidRPr="00E32E11">
        <w:rPr>
          <w:strike/>
        </w:rPr>
        <w:t xml:space="preserve">two </w:t>
      </w:r>
      <w:r w:rsidRPr="00F248D7">
        <w:rPr>
          <w:u w:val="single"/>
        </w:rPr>
        <w:t>different</w:t>
      </w:r>
      <w:r>
        <w:t xml:space="preserve"> forms, the HT variant</w:t>
      </w:r>
      <w:r w:rsidRPr="00E32E11">
        <w:t>,</w:t>
      </w:r>
      <w:r>
        <w:t xml:space="preserve"> </w:t>
      </w:r>
      <w:r w:rsidRPr="00E32E11">
        <w:rPr>
          <w:strike/>
        </w:rPr>
        <w:t xml:space="preserve">and </w:t>
      </w:r>
      <w:r>
        <w:t>the VHT variant</w:t>
      </w:r>
      <w:r w:rsidRPr="00F248D7">
        <w:rPr>
          <w:u w:val="single"/>
        </w:rPr>
        <w:t>, and the HE variant. These forms differ in the values of the VHT and/or HE subfields and in their formats, which are shown in Table 8-9a (HT Control field).</w:t>
      </w:r>
    </w:p>
    <w:p w14:paraId="66830619" w14:textId="77777777" w:rsidR="00F248D7" w:rsidRPr="004E1A97" w:rsidRDefault="00F248D7" w:rsidP="004E1A97">
      <w:pPr>
        <w:pStyle w:val="BodyText"/>
        <w:rPr>
          <w:u w:val="single"/>
        </w:rPr>
      </w:pPr>
      <w:r w:rsidRPr="004E1A97">
        <w:rPr>
          <w:u w:val="single"/>
        </w:rPr>
        <w:t>The VHT subfield is set to 0 to indicate a HT variant HT Control field. The VHT subfield is set to 1 and the HE subfield is set to 0 to indicate a VHT variant HT Control field. The VHT subfield is set to 1 and the HE subfield is set to 1 to indicate a HE variant HE Control field.</w:t>
      </w:r>
    </w:p>
    <w:p w14:paraId="1B7F219B" w14:textId="6762E49D" w:rsidR="00F248D7" w:rsidRDefault="00F248D7" w:rsidP="004E1A97">
      <w:pPr>
        <w:pStyle w:val="BodyText"/>
        <w:rPr>
          <w:lang w:val="en-US" w:eastAsia="ko-KR"/>
        </w:rPr>
      </w:pPr>
      <w:r w:rsidRPr="004F7ACE">
        <w:rPr>
          <w:lang w:val="en-US" w:eastAsia="ko-KR"/>
        </w:rPr>
        <w:t>The two forms differ in the format of t</w:t>
      </w:r>
      <w:r>
        <w:rPr>
          <w:lang w:val="en-US" w:eastAsia="ko-KR"/>
        </w:rPr>
        <w:t>The HT Control Middle subfield</w:t>
      </w:r>
      <w:r w:rsidRPr="004F7ACE">
        <w:rPr>
          <w:lang w:val="en-US" w:eastAsia="ko-KR"/>
        </w:rPr>
        <w:t>, described</w:t>
      </w:r>
      <w:r>
        <w:rPr>
          <w:lang w:val="en-US" w:eastAsia="ko-KR"/>
        </w:rPr>
        <w:t xml:space="preserve"> </w:t>
      </w:r>
      <w:r w:rsidRPr="00E349EC">
        <w:rPr>
          <w:u w:val="single"/>
          <w:lang w:val="en-US" w:eastAsia="ko-KR"/>
        </w:rPr>
        <w:t xml:space="preserve">is defined </w:t>
      </w:r>
      <w:r>
        <w:rPr>
          <w:lang w:val="en-US" w:eastAsia="ko-KR"/>
        </w:rPr>
        <w:t>in 8.2.4.6.2 (HT variant</w:t>
      </w:r>
      <w:r w:rsidRPr="00E349EC">
        <w:rPr>
          <w:lang w:val="en-US" w:eastAsia="ko-KR"/>
        </w:rPr>
        <w:t>)</w:t>
      </w:r>
      <w:r w:rsidRPr="004F7ACE">
        <w:rPr>
          <w:lang w:val="en-US" w:eastAsia="ko-KR"/>
        </w:rPr>
        <w:t xml:space="preserve"> for the HT variant and </w:t>
      </w:r>
    </w:p>
    <w:p w14:paraId="5CF5D9CE" w14:textId="77777777" w:rsidR="00F248D7" w:rsidRDefault="00F248D7" w:rsidP="004E1A97">
      <w:pPr>
        <w:pStyle w:val="BodyText"/>
        <w:rPr>
          <w:lang w:val="en-US" w:eastAsia="ko-KR"/>
        </w:rPr>
      </w:pPr>
      <w:r>
        <w:rPr>
          <w:lang w:val="en-US" w:eastAsia="ko-KR"/>
        </w:rPr>
        <w:t xml:space="preserve">The </w:t>
      </w:r>
      <w:r w:rsidRPr="00C5526E">
        <w:rPr>
          <w:u w:val="single"/>
          <w:lang w:val="en-US" w:eastAsia="ko-KR"/>
        </w:rPr>
        <w:t>V</w:t>
      </w:r>
      <w:r>
        <w:rPr>
          <w:lang w:val="en-US" w:eastAsia="ko-KR"/>
        </w:rPr>
        <w:t xml:space="preserve">HT Control Middle subfield </w:t>
      </w:r>
      <w:r w:rsidRPr="00E349EC">
        <w:rPr>
          <w:u w:val="single"/>
          <w:lang w:val="en-US" w:eastAsia="ko-KR"/>
        </w:rPr>
        <w:t xml:space="preserve">is defined </w:t>
      </w:r>
      <w:r>
        <w:rPr>
          <w:lang w:val="en-US" w:eastAsia="ko-KR"/>
        </w:rPr>
        <w:t>in 8.2.4.6.3 (VHT variant)</w:t>
      </w:r>
      <w:r w:rsidRPr="00E349EC">
        <w:rPr>
          <w:strike/>
          <w:lang w:val="en-US" w:eastAsia="ko-KR"/>
        </w:rPr>
        <w:t xml:space="preserve"> for the VHT variant and in the value of the VHT subfield</w:t>
      </w:r>
      <w:r>
        <w:rPr>
          <w:lang w:val="en-US" w:eastAsia="ko-KR"/>
        </w:rPr>
        <w:t>.</w:t>
      </w:r>
    </w:p>
    <w:p w14:paraId="5BFF7E3E" w14:textId="77777777" w:rsidR="00F248D7" w:rsidRPr="004F7ACE" w:rsidRDefault="00F248D7" w:rsidP="004E1A97">
      <w:pPr>
        <w:pStyle w:val="BodyText"/>
      </w:pPr>
      <w:r w:rsidRPr="004F7ACE">
        <w:rPr>
          <w:lang w:val="en-US" w:eastAsia="ko-KR"/>
        </w:rPr>
        <w:t>The Aggregated Control subfield is defined in 8.2.4.6.4 (HE variant).</w:t>
      </w:r>
    </w:p>
    <w:p w14:paraId="1C6ADD70" w14:textId="77777777" w:rsidR="00F248D7" w:rsidRPr="004E1A97" w:rsidRDefault="00F248D7" w:rsidP="004E1A97">
      <w:pPr>
        <w:pStyle w:val="BodyText"/>
        <w:rPr>
          <w:b/>
          <w:strike/>
          <w:color w:val="000000"/>
          <w:highlight w:val="yellow"/>
          <w:lang w:val="en-US"/>
        </w:rPr>
      </w:pPr>
      <w:r w:rsidRPr="004E1A97">
        <w:rPr>
          <w:strike/>
          <w:lang w:val="en-US" w:eastAsia="ko-KR"/>
        </w:rPr>
        <w:t>The VHT subfield of the HT Control field indicates whether the HT Control Middle subfield is the VHT Variant or the HT Variant. The VHT subfield is set to 1 to indicate that the HT Control Middle subfield is the VHT Variant and is set to 0 to indicate that the HT Control Middle subfield is the HT Variant.</w:t>
      </w:r>
    </w:p>
    <w:p w14:paraId="4ABDD4BF" w14:textId="77777777" w:rsidR="004F7ACE" w:rsidRPr="004F7ACE" w:rsidRDefault="004F7ACE" w:rsidP="00021FBC">
      <w:pPr>
        <w:pStyle w:val="ListParagraph"/>
        <w:keepNext/>
        <w:keepLines/>
        <w:numPr>
          <w:ilvl w:val="4"/>
          <w:numId w:val="2"/>
        </w:numPr>
        <w:spacing w:before="40" w:after="60"/>
        <w:contextualSpacing w:val="0"/>
        <w:outlineLvl w:val="4"/>
        <w:rPr>
          <w:rFonts w:ascii="Arial" w:eastAsiaTheme="majorEastAsia" w:hAnsi="Arial" w:cstheme="majorBidi"/>
          <w:b/>
          <w:iCs/>
          <w:vanish/>
          <w:sz w:val="24"/>
        </w:rPr>
      </w:pPr>
    </w:p>
    <w:p w14:paraId="6F979307" w14:textId="77777777" w:rsidR="004F7ACE" w:rsidRPr="004F7ACE" w:rsidRDefault="004F7ACE" w:rsidP="00021FBC">
      <w:pPr>
        <w:pStyle w:val="ListParagraph"/>
        <w:keepNext/>
        <w:keepLines/>
        <w:numPr>
          <w:ilvl w:val="4"/>
          <w:numId w:val="2"/>
        </w:numPr>
        <w:spacing w:before="40" w:after="60"/>
        <w:contextualSpacing w:val="0"/>
        <w:outlineLvl w:val="4"/>
        <w:rPr>
          <w:rFonts w:ascii="Arial" w:eastAsiaTheme="majorEastAsia" w:hAnsi="Arial" w:cstheme="majorBidi"/>
          <w:b/>
          <w:iCs/>
          <w:vanish/>
          <w:sz w:val="24"/>
        </w:rPr>
      </w:pPr>
    </w:p>
    <w:p w14:paraId="24F0661C" w14:textId="77777777" w:rsidR="002907EE" w:rsidRPr="002907EE" w:rsidRDefault="002907EE" w:rsidP="00923439">
      <w:pPr>
        <w:pStyle w:val="ListParagraph"/>
        <w:keepNext/>
        <w:keepLines/>
        <w:numPr>
          <w:ilvl w:val="4"/>
          <w:numId w:val="4"/>
        </w:numPr>
        <w:spacing w:before="40" w:after="60"/>
        <w:contextualSpacing w:val="0"/>
        <w:outlineLvl w:val="4"/>
        <w:rPr>
          <w:rFonts w:ascii="Arial" w:eastAsiaTheme="majorEastAsia" w:hAnsi="Arial" w:cstheme="majorBidi"/>
          <w:b/>
          <w:iCs/>
          <w:vanish/>
          <w:sz w:val="24"/>
        </w:rPr>
      </w:pPr>
    </w:p>
    <w:p w14:paraId="358A0FAC" w14:textId="77777777" w:rsidR="004F7ACE" w:rsidRDefault="004F7ACE" w:rsidP="00923439">
      <w:pPr>
        <w:pStyle w:val="Heading5"/>
        <w:numPr>
          <w:ilvl w:val="4"/>
          <w:numId w:val="75"/>
        </w:numPr>
      </w:pPr>
      <w:r>
        <w:t>VHT variant</w:t>
      </w:r>
    </w:p>
    <w:p w14:paraId="09A64316" w14:textId="0A0565B0" w:rsidR="001556E8" w:rsidRDefault="001556E8" w:rsidP="001556E8">
      <w:pPr>
        <w:pStyle w:val="EditingInstruction"/>
      </w:pPr>
      <w:r>
        <w:t>Change the paragraph below as follows:</w:t>
      </w:r>
    </w:p>
    <w:p w14:paraId="28238223" w14:textId="7FF97436" w:rsidR="001556E8" w:rsidRDefault="001556E8" w:rsidP="004E1A97">
      <w:pPr>
        <w:pStyle w:val="BodyText"/>
      </w:pPr>
      <w:r>
        <w:t xml:space="preserve">The format of the </w:t>
      </w:r>
      <w:r w:rsidRPr="001556E8">
        <w:rPr>
          <w:u w:val="single"/>
        </w:rPr>
        <w:t>V</w:t>
      </w:r>
      <w:r>
        <w:t xml:space="preserve">HT Control Middle subfield of the VHT variant HT Control field is shown in Figure </w:t>
      </w:r>
      <w:r w:rsidR="00050DF7">
        <w:t>9</w:t>
      </w:r>
      <w:r>
        <w:t>-12 (VHT Control Middle subfield of the VHT variant HT Control field).</w:t>
      </w:r>
    </w:p>
    <w:p w14:paraId="0C88089D" w14:textId="1FEC2D5C" w:rsidR="00A34823" w:rsidRPr="00A34823" w:rsidRDefault="00A34823" w:rsidP="00A34823">
      <w:pPr>
        <w:pStyle w:val="EditingInstruction"/>
      </w:pPr>
      <w:r>
        <w:t xml:space="preserve">Change Figure </w:t>
      </w:r>
      <w:r w:rsidR="00C03AA0">
        <w:t>9</w:t>
      </w:r>
      <w:r>
        <w:t>-12 as follows: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680"/>
        <w:gridCol w:w="740"/>
        <w:gridCol w:w="740"/>
        <w:gridCol w:w="840"/>
        <w:gridCol w:w="940"/>
        <w:gridCol w:w="920"/>
        <w:gridCol w:w="780"/>
        <w:gridCol w:w="1160"/>
      </w:tblGrid>
      <w:tr w:rsidR="004F7ACE" w14:paraId="09516AFB" w14:textId="77777777" w:rsidTr="004F7AC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9BF1B51" w14:textId="77777777" w:rsidR="004F7ACE" w:rsidRDefault="004F7ACE" w:rsidP="004F7AC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1387D9AE" w14:textId="77777777" w:rsidR="004F7ACE" w:rsidRPr="00F06658" w:rsidRDefault="004F7ACE" w:rsidP="004F7ACE">
            <w:pPr>
              <w:pStyle w:val="figuretext"/>
              <w:rPr>
                <w:color w:val="auto"/>
              </w:rPr>
            </w:pPr>
            <w:r w:rsidRPr="00F06658">
              <w:rPr>
                <w:strike/>
                <w:color w:val="auto"/>
                <w:w w:val="100"/>
              </w:rPr>
              <w:t>B1</w:t>
            </w:r>
          </w:p>
        </w:tc>
        <w:tc>
          <w:tcPr>
            <w:tcW w:w="680" w:type="dxa"/>
            <w:tcBorders>
              <w:top w:val="nil"/>
              <w:left w:val="nil"/>
              <w:bottom w:val="nil"/>
              <w:right w:val="nil"/>
            </w:tcBorders>
            <w:tcMar>
              <w:top w:w="160" w:type="dxa"/>
              <w:left w:w="120" w:type="dxa"/>
              <w:bottom w:w="100" w:type="dxa"/>
              <w:right w:w="120" w:type="dxa"/>
            </w:tcMar>
            <w:vAlign w:val="center"/>
          </w:tcPr>
          <w:p w14:paraId="5DB6A739" w14:textId="77777777" w:rsidR="004F7ACE" w:rsidRDefault="004F7ACE" w:rsidP="004F7ACE">
            <w:pPr>
              <w:pStyle w:val="figuretext"/>
            </w:pPr>
            <w:r>
              <w:rPr>
                <w:w w:val="100"/>
              </w:rPr>
              <w:t>B2</w:t>
            </w:r>
          </w:p>
        </w:tc>
        <w:tc>
          <w:tcPr>
            <w:tcW w:w="740" w:type="dxa"/>
            <w:tcBorders>
              <w:top w:val="nil"/>
              <w:left w:val="nil"/>
              <w:bottom w:val="nil"/>
              <w:right w:val="nil"/>
            </w:tcBorders>
            <w:tcMar>
              <w:top w:w="160" w:type="dxa"/>
              <w:left w:w="120" w:type="dxa"/>
              <w:bottom w:w="100" w:type="dxa"/>
              <w:right w:w="120" w:type="dxa"/>
            </w:tcMar>
            <w:vAlign w:val="center"/>
          </w:tcPr>
          <w:p w14:paraId="433A2CB1" w14:textId="77777777" w:rsidR="004F7ACE" w:rsidRDefault="004F7ACE" w:rsidP="004F7ACE">
            <w:pPr>
              <w:pStyle w:val="figuretext"/>
              <w:tabs>
                <w:tab w:val="right" w:pos="500"/>
              </w:tabs>
              <w:jc w:val="left"/>
            </w:pPr>
            <w:r>
              <w:rPr>
                <w:w w:val="100"/>
              </w:rPr>
              <w:t>B3</w:t>
            </w:r>
            <w:r>
              <w:rPr>
                <w:w w:val="100"/>
              </w:rPr>
              <w:tab/>
              <w:t>B5</w:t>
            </w:r>
          </w:p>
        </w:tc>
        <w:tc>
          <w:tcPr>
            <w:tcW w:w="740" w:type="dxa"/>
            <w:tcBorders>
              <w:top w:val="nil"/>
              <w:left w:val="nil"/>
              <w:bottom w:val="nil"/>
              <w:right w:val="nil"/>
            </w:tcBorders>
            <w:tcMar>
              <w:top w:w="160" w:type="dxa"/>
              <w:left w:w="120" w:type="dxa"/>
              <w:bottom w:w="100" w:type="dxa"/>
              <w:right w:w="120" w:type="dxa"/>
            </w:tcMar>
            <w:vAlign w:val="center"/>
          </w:tcPr>
          <w:p w14:paraId="29D16D3A" w14:textId="77777777" w:rsidR="004F7ACE" w:rsidRDefault="004F7ACE" w:rsidP="004F7ACE">
            <w:pPr>
              <w:pStyle w:val="figuretext"/>
              <w:tabs>
                <w:tab w:val="right" w:pos="500"/>
              </w:tabs>
              <w:jc w:val="left"/>
            </w:pPr>
            <w:r>
              <w:rPr>
                <w:w w:val="100"/>
              </w:rPr>
              <w:t>B6</w:t>
            </w:r>
            <w:r>
              <w:rPr>
                <w:w w:val="100"/>
              </w:rPr>
              <w:tab/>
              <w:t>B8</w:t>
            </w:r>
          </w:p>
        </w:tc>
        <w:tc>
          <w:tcPr>
            <w:tcW w:w="840" w:type="dxa"/>
            <w:tcBorders>
              <w:top w:val="nil"/>
              <w:left w:val="nil"/>
              <w:bottom w:val="nil"/>
              <w:right w:val="nil"/>
            </w:tcBorders>
            <w:tcMar>
              <w:top w:w="160" w:type="dxa"/>
              <w:left w:w="120" w:type="dxa"/>
              <w:bottom w:w="100" w:type="dxa"/>
              <w:right w:w="120" w:type="dxa"/>
            </w:tcMar>
            <w:vAlign w:val="center"/>
          </w:tcPr>
          <w:p w14:paraId="62580543" w14:textId="77777777" w:rsidR="004F7ACE" w:rsidRDefault="004F7ACE" w:rsidP="004F7ACE">
            <w:pPr>
              <w:pStyle w:val="figuretext"/>
              <w:tabs>
                <w:tab w:val="right" w:pos="600"/>
              </w:tabs>
              <w:jc w:val="left"/>
            </w:pPr>
            <w:r>
              <w:rPr>
                <w:w w:val="100"/>
              </w:rPr>
              <w:t>B9</w:t>
            </w:r>
            <w:r>
              <w:rPr>
                <w:w w:val="100"/>
              </w:rPr>
              <w:tab/>
              <w:t>B23</w:t>
            </w:r>
          </w:p>
        </w:tc>
        <w:tc>
          <w:tcPr>
            <w:tcW w:w="940" w:type="dxa"/>
            <w:tcBorders>
              <w:top w:val="nil"/>
              <w:left w:val="nil"/>
              <w:bottom w:val="nil"/>
              <w:right w:val="nil"/>
            </w:tcBorders>
            <w:tcMar>
              <w:top w:w="160" w:type="dxa"/>
              <w:left w:w="120" w:type="dxa"/>
              <w:bottom w:w="100" w:type="dxa"/>
              <w:right w:w="120" w:type="dxa"/>
            </w:tcMar>
            <w:vAlign w:val="center"/>
          </w:tcPr>
          <w:p w14:paraId="65CEC835" w14:textId="77777777" w:rsidR="004F7ACE" w:rsidRDefault="004F7ACE" w:rsidP="004F7ACE">
            <w:pPr>
              <w:pStyle w:val="figuretext"/>
              <w:tabs>
                <w:tab w:val="right" w:pos="700"/>
              </w:tabs>
              <w:jc w:val="left"/>
            </w:pPr>
            <w:r>
              <w:rPr>
                <w:w w:val="100"/>
              </w:rPr>
              <w:t>B24</w:t>
            </w:r>
            <w:r>
              <w:rPr>
                <w:w w:val="100"/>
              </w:rPr>
              <w:tab/>
              <w:t>B26</w:t>
            </w:r>
          </w:p>
        </w:tc>
        <w:tc>
          <w:tcPr>
            <w:tcW w:w="920" w:type="dxa"/>
            <w:tcBorders>
              <w:top w:val="nil"/>
              <w:left w:val="nil"/>
              <w:bottom w:val="nil"/>
              <w:right w:val="nil"/>
            </w:tcBorders>
            <w:tcMar>
              <w:top w:w="160" w:type="dxa"/>
              <w:left w:w="120" w:type="dxa"/>
              <w:bottom w:w="100" w:type="dxa"/>
              <w:right w:w="120" w:type="dxa"/>
            </w:tcMar>
            <w:vAlign w:val="center"/>
          </w:tcPr>
          <w:p w14:paraId="48E39689" w14:textId="77777777" w:rsidR="004F7ACE" w:rsidRDefault="004F7ACE" w:rsidP="004F7ACE">
            <w:pPr>
              <w:pStyle w:val="figuretext"/>
            </w:pPr>
            <w:r>
              <w:rPr>
                <w:w w:val="100"/>
              </w:rPr>
              <w:t>B27</w:t>
            </w:r>
          </w:p>
        </w:tc>
        <w:tc>
          <w:tcPr>
            <w:tcW w:w="780" w:type="dxa"/>
            <w:tcBorders>
              <w:top w:val="nil"/>
              <w:left w:val="nil"/>
              <w:bottom w:val="nil"/>
              <w:right w:val="nil"/>
            </w:tcBorders>
            <w:tcMar>
              <w:top w:w="160" w:type="dxa"/>
              <w:left w:w="120" w:type="dxa"/>
              <w:bottom w:w="100" w:type="dxa"/>
              <w:right w:w="120" w:type="dxa"/>
            </w:tcMar>
            <w:vAlign w:val="center"/>
          </w:tcPr>
          <w:p w14:paraId="5E12D438" w14:textId="77777777" w:rsidR="004F7ACE" w:rsidRDefault="004F7ACE" w:rsidP="004F7ACE">
            <w:pPr>
              <w:pStyle w:val="figuretext"/>
            </w:pPr>
            <w:r>
              <w:rPr>
                <w:w w:val="100"/>
              </w:rPr>
              <w:t>B28</w:t>
            </w:r>
          </w:p>
        </w:tc>
        <w:tc>
          <w:tcPr>
            <w:tcW w:w="1160" w:type="dxa"/>
            <w:tcBorders>
              <w:top w:val="nil"/>
              <w:left w:val="nil"/>
              <w:bottom w:val="nil"/>
              <w:right w:val="nil"/>
            </w:tcBorders>
            <w:tcMar>
              <w:top w:w="160" w:type="dxa"/>
              <w:left w:w="120" w:type="dxa"/>
              <w:bottom w:w="100" w:type="dxa"/>
              <w:right w:w="120" w:type="dxa"/>
            </w:tcMar>
            <w:vAlign w:val="center"/>
          </w:tcPr>
          <w:p w14:paraId="13644901" w14:textId="77777777" w:rsidR="004F7ACE" w:rsidRDefault="004F7ACE" w:rsidP="004F7ACE">
            <w:pPr>
              <w:pStyle w:val="figuretext"/>
            </w:pPr>
            <w:r>
              <w:rPr>
                <w:w w:val="100"/>
              </w:rPr>
              <w:t>B29</w:t>
            </w:r>
          </w:p>
        </w:tc>
      </w:tr>
      <w:tr w:rsidR="004F7ACE" w14:paraId="3D44FCB2" w14:textId="77777777" w:rsidTr="004F7AC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1381DAD4" w14:textId="77777777" w:rsidR="004F7ACE" w:rsidRDefault="004F7ACE" w:rsidP="004F7AC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B4C0F7" w14:textId="77777777" w:rsidR="004F7ACE" w:rsidRPr="00F06658" w:rsidRDefault="004F7ACE" w:rsidP="004F7ACE">
            <w:pPr>
              <w:pStyle w:val="figuretext"/>
              <w:rPr>
                <w:strike/>
                <w:color w:val="auto"/>
                <w:w w:val="100"/>
              </w:rPr>
            </w:pPr>
            <w:r w:rsidRPr="00F06658">
              <w:rPr>
                <w:strike/>
                <w:color w:val="auto"/>
                <w:w w:val="100"/>
              </w:rPr>
              <w:t>Reserved</w:t>
            </w:r>
          </w:p>
        </w:tc>
        <w:tc>
          <w:tcPr>
            <w:tcW w:w="6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C5BCEA5" w14:textId="77777777" w:rsidR="004F7ACE" w:rsidRDefault="004F7ACE" w:rsidP="004F7ACE">
            <w:pPr>
              <w:pStyle w:val="figuretext"/>
            </w:pPr>
            <w:r>
              <w:rPr>
                <w:w w:val="100"/>
              </w:rPr>
              <w:t>MRQ</w:t>
            </w:r>
          </w:p>
        </w:tc>
        <w:tc>
          <w:tcPr>
            <w:tcW w:w="7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138728" w14:textId="77777777" w:rsidR="004F7ACE" w:rsidRDefault="004F7ACE" w:rsidP="004F7ACE">
            <w:pPr>
              <w:pStyle w:val="figuretext"/>
            </w:pPr>
            <w:r>
              <w:rPr>
                <w:w w:val="100"/>
              </w:rPr>
              <w:t>MSI/STBC</w:t>
            </w:r>
          </w:p>
        </w:tc>
        <w:tc>
          <w:tcPr>
            <w:tcW w:w="7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34BCB6" w14:textId="77777777" w:rsidR="004F7ACE" w:rsidRDefault="004F7ACE" w:rsidP="004F7ACE">
            <w:pPr>
              <w:pStyle w:val="figuretext"/>
            </w:pPr>
            <w:r>
              <w:rPr>
                <w:w w:val="100"/>
              </w:rPr>
              <w:t>MFSI/</w:t>
            </w:r>
            <w:r>
              <w:rPr>
                <w:w w:val="100"/>
              </w:rPr>
              <w:br/>
              <w:t>GID-L</w:t>
            </w:r>
          </w:p>
        </w:tc>
        <w:tc>
          <w:tcPr>
            <w:tcW w:w="8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B3847EB" w14:textId="77777777" w:rsidR="004F7ACE" w:rsidRDefault="004F7ACE" w:rsidP="004F7ACE">
            <w:pPr>
              <w:pStyle w:val="figuretext"/>
            </w:pPr>
            <w:r>
              <w:rPr>
                <w:w w:val="100"/>
              </w:rPr>
              <w:t>MFB</w:t>
            </w: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92BC5E3" w14:textId="77777777" w:rsidR="004F7ACE" w:rsidRDefault="004F7ACE" w:rsidP="004F7ACE">
            <w:pPr>
              <w:pStyle w:val="figuretext"/>
            </w:pPr>
            <w:r>
              <w:rPr>
                <w:w w:val="100"/>
              </w:rPr>
              <w:t>GID-H</w:t>
            </w:r>
          </w:p>
        </w:tc>
        <w:tc>
          <w:tcPr>
            <w:tcW w:w="9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F533BD3" w14:textId="77777777" w:rsidR="004F7ACE" w:rsidRDefault="004F7ACE" w:rsidP="004F7ACE">
            <w:pPr>
              <w:pStyle w:val="figuretext"/>
            </w:pPr>
            <w:r>
              <w:rPr>
                <w:w w:val="100"/>
              </w:rPr>
              <w:t>Coding Type</w:t>
            </w:r>
          </w:p>
        </w:tc>
        <w:tc>
          <w:tcPr>
            <w:tcW w:w="7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2B0DDA" w14:textId="77777777" w:rsidR="004F7ACE" w:rsidRDefault="004F7ACE" w:rsidP="004F7ACE">
            <w:pPr>
              <w:pStyle w:val="figuretext"/>
            </w:pPr>
            <w:r>
              <w:rPr>
                <w:w w:val="100"/>
              </w:rPr>
              <w:t>FB Tx Type</w:t>
            </w:r>
          </w:p>
        </w:tc>
        <w:tc>
          <w:tcPr>
            <w:tcW w:w="11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9BF5C4D" w14:textId="77777777" w:rsidR="004F7ACE" w:rsidRDefault="004F7ACE" w:rsidP="004F7ACE">
            <w:pPr>
              <w:pStyle w:val="figuretext"/>
            </w:pPr>
            <w:r>
              <w:rPr>
                <w:w w:val="100"/>
              </w:rPr>
              <w:t>Unsolicited MFB</w:t>
            </w:r>
          </w:p>
        </w:tc>
      </w:tr>
      <w:tr w:rsidR="004F7ACE" w14:paraId="20520379" w14:textId="77777777" w:rsidTr="004F7AC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1A9F02EC" w14:textId="77777777" w:rsidR="004F7ACE" w:rsidRDefault="004F7ACE" w:rsidP="004F7AC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613FCB6F" w14:textId="77777777" w:rsidR="004F7ACE" w:rsidRPr="00F06658" w:rsidRDefault="004F7ACE" w:rsidP="004F7ACE">
            <w:pPr>
              <w:pStyle w:val="figuretext"/>
              <w:rPr>
                <w:color w:val="auto"/>
              </w:rPr>
            </w:pPr>
            <w:r w:rsidRPr="00F06658">
              <w:rPr>
                <w:strike/>
                <w:color w:val="auto"/>
                <w:w w:val="100"/>
              </w:rPr>
              <w:t>1</w:t>
            </w:r>
          </w:p>
        </w:tc>
        <w:tc>
          <w:tcPr>
            <w:tcW w:w="680" w:type="dxa"/>
            <w:tcBorders>
              <w:top w:val="nil"/>
              <w:left w:val="nil"/>
              <w:bottom w:val="nil"/>
              <w:right w:val="nil"/>
            </w:tcBorders>
            <w:tcMar>
              <w:top w:w="160" w:type="dxa"/>
              <w:left w:w="120" w:type="dxa"/>
              <w:bottom w:w="100" w:type="dxa"/>
              <w:right w:w="120" w:type="dxa"/>
            </w:tcMar>
            <w:vAlign w:val="center"/>
          </w:tcPr>
          <w:p w14:paraId="676C47E6" w14:textId="77777777" w:rsidR="004F7ACE" w:rsidRDefault="004F7ACE" w:rsidP="004F7ACE">
            <w:pPr>
              <w:pStyle w:val="figuretext"/>
            </w:pPr>
            <w:r>
              <w:rPr>
                <w:w w:val="100"/>
              </w:rPr>
              <w:t>1</w:t>
            </w:r>
          </w:p>
        </w:tc>
        <w:tc>
          <w:tcPr>
            <w:tcW w:w="740" w:type="dxa"/>
            <w:tcBorders>
              <w:top w:val="nil"/>
              <w:left w:val="nil"/>
              <w:bottom w:val="nil"/>
              <w:right w:val="nil"/>
            </w:tcBorders>
            <w:tcMar>
              <w:top w:w="160" w:type="dxa"/>
              <w:left w:w="120" w:type="dxa"/>
              <w:bottom w:w="100" w:type="dxa"/>
              <w:right w:w="120" w:type="dxa"/>
            </w:tcMar>
            <w:vAlign w:val="center"/>
          </w:tcPr>
          <w:p w14:paraId="400F35F2" w14:textId="77777777" w:rsidR="004F7ACE" w:rsidRDefault="004F7ACE" w:rsidP="004F7ACE">
            <w:pPr>
              <w:pStyle w:val="figuretext"/>
            </w:pPr>
            <w:r>
              <w:rPr>
                <w:w w:val="100"/>
              </w:rPr>
              <w:t>3</w:t>
            </w:r>
          </w:p>
        </w:tc>
        <w:tc>
          <w:tcPr>
            <w:tcW w:w="740" w:type="dxa"/>
            <w:tcBorders>
              <w:top w:val="nil"/>
              <w:left w:val="nil"/>
              <w:bottom w:val="nil"/>
              <w:right w:val="nil"/>
            </w:tcBorders>
            <w:tcMar>
              <w:top w:w="160" w:type="dxa"/>
              <w:left w:w="120" w:type="dxa"/>
              <w:bottom w:w="100" w:type="dxa"/>
              <w:right w:w="120" w:type="dxa"/>
            </w:tcMar>
            <w:vAlign w:val="center"/>
          </w:tcPr>
          <w:p w14:paraId="22955444" w14:textId="77777777" w:rsidR="004F7ACE" w:rsidRDefault="004F7ACE" w:rsidP="004F7ACE">
            <w:pPr>
              <w:pStyle w:val="figuretext"/>
            </w:pPr>
            <w:r>
              <w:rPr>
                <w:w w:val="100"/>
              </w:rPr>
              <w:t>3</w:t>
            </w:r>
          </w:p>
        </w:tc>
        <w:tc>
          <w:tcPr>
            <w:tcW w:w="840" w:type="dxa"/>
            <w:tcBorders>
              <w:top w:val="nil"/>
              <w:left w:val="nil"/>
              <w:bottom w:val="nil"/>
              <w:right w:val="nil"/>
            </w:tcBorders>
            <w:tcMar>
              <w:top w:w="160" w:type="dxa"/>
              <w:left w:w="120" w:type="dxa"/>
              <w:bottom w:w="100" w:type="dxa"/>
              <w:right w:w="120" w:type="dxa"/>
            </w:tcMar>
            <w:vAlign w:val="center"/>
          </w:tcPr>
          <w:p w14:paraId="55CE75E4" w14:textId="77777777" w:rsidR="004F7ACE" w:rsidRDefault="004F7ACE" w:rsidP="004F7ACE">
            <w:pPr>
              <w:pStyle w:val="figuretext"/>
            </w:pPr>
            <w:r>
              <w:rPr>
                <w:w w:val="100"/>
              </w:rPr>
              <w:t>15</w:t>
            </w:r>
          </w:p>
        </w:tc>
        <w:tc>
          <w:tcPr>
            <w:tcW w:w="940" w:type="dxa"/>
            <w:tcBorders>
              <w:top w:val="nil"/>
              <w:left w:val="nil"/>
              <w:bottom w:val="nil"/>
              <w:right w:val="nil"/>
            </w:tcBorders>
            <w:tcMar>
              <w:top w:w="160" w:type="dxa"/>
              <w:left w:w="120" w:type="dxa"/>
              <w:bottom w:w="100" w:type="dxa"/>
              <w:right w:w="120" w:type="dxa"/>
            </w:tcMar>
            <w:vAlign w:val="center"/>
          </w:tcPr>
          <w:p w14:paraId="6C8D86B7" w14:textId="77777777" w:rsidR="004F7ACE" w:rsidRDefault="004F7ACE" w:rsidP="004F7ACE">
            <w:pPr>
              <w:pStyle w:val="figuretext"/>
            </w:pPr>
            <w:r>
              <w:rPr>
                <w:w w:val="100"/>
              </w:rPr>
              <w:t>3</w:t>
            </w:r>
          </w:p>
        </w:tc>
        <w:tc>
          <w:tcPr>
            <w:tcW w:w="920" w:type="dxa"/>
            <w:tcBorders>
              <w:top w:val="nil"/>
              <w:left w:val="nil"/>
              <w:bottom w:val="nil"/>
              <w:right w:val="nil"/>
            </w:tcBorders>
            <w:tcMar>
              <w:top w:w="160" w:type="dxa"/>
              <w:left w:w="120" w:type="dxa"/>
              <w:bottom w:w="100" w:type="dxa"/>
              <w:right w:w="120" w:type="dxa"/>
            </w:tcMar>
            <w:vAlign w:val="center"/>
          </w:tcPr>
          <w:p w14:paraId="0C7600FC" w14:textId="77777777" w:rsidR="004F7ACE" w:rsidRDefault="004F7ACE" w:rsidP="004F7ACE">
            <w:pPr>
              <w:pStyle w:val="figuretext"/>
            </w:pPr>
            <w:r>
              <w:rPr>
                <w:w w:val="100"/>
              </w:rPr>
              <w:t>1</w:t>
            </w:r>
          </w:p>
        </w:tc>
        <w:tc>
          <w:tcPr>
            <w:tcW w:w="780" w:type="dxa"/>
            <w:tcBorders>
              <w:top w:val="nil"/>
              <w:left w:val="nil"/>
              <w:bottom w:val="nil"/>
              <w:right w:val="nil"/>
            </w:tcBorders>
            <w:tcMar>
              <w:top w:w="160" w:type="dxa"/>
              <w:left w:w="120" w:type="dxa"/>
              <w:bottom w:w="100" w:type="dxa"/>
              <w:right w:w="120" w:type="dxa"/>
            </w:tcMar>
            <w:vAlign w:val="center"/>
          </w:tcPr>
          <w:p w14:paraId="2610899B" w14:textId="77777777" w:rsidR="004F7ACE" w:rsidRDefault="004F7ACE" w:rsidP="004F7ACE">
            <w:pPr>
              <w:pStyle w:val="figuretext"/>
            </w:pPr>
            <w:r>
              <w:rPr>
                <w:w w:val="100"/>
              </w:rPr>
              <w:t>1</w:t>
            </w:r>
          </w:p>
        </w:tc>
        <w:tc>
          <w:tcPr>
            <w:tcW w:w="1160" w:type="dxa"/>
            <w:tcBorders>
              <w:top w:val="nil"/>
              <w:left w:val="nil"/>
              <w:bottom w:val="nil"/>
              <w:right w:val="nil"/>
            </w:tcBorders>
            <w:tcMar>
              <w:top w:w="160" w:type="dxa"/>
              <w:left w:w="120" w:type="dxa"/>
              <w:bottom w:w="100" w:type="dxa"/>
              <w:right w:w="120" w:type="dxa"/>
            </w:tcMar>
            <w:vAlign w:val="center"/>
          </w:tcPr>
          <w:p w14:paraId="637BD2C7" w14:textId="77777777" w:rsidR="004F7ACE" w:rsidRDefault="004F7ACE" w:rsidP="004F7ACE">
            <w:pPr>
              <w:pStyle w:val="figuretext"/>
              <w:keepNext/>
            </w:pPr>
            <w:r>
              <w:rPr>
                <w:w w:val="100"/>
              </w:rPr>
              <w:t>1</w:t>
            </w:r>
          </w:p>
        </w:tc>
      </w:tr>
    </w:tbl>
    <w:p w14:paraId="055BF102" w14:textId="356E2D1D" w:rsidR="004F7ACE" w:rsidRDefault="004F7ACE" w:rsidP="004F7ACE">
      <w:pPr>
        <w:pStyle w:val="Caption"/>
      </w:pPr>
      <w:r>
        <w:t xml:space="preserve">Figure </w:t>
      </w:r>
      <w:r>
        <w:fldChar w:fldCharType="begin"/>
      </w:r>
      <w:r>
        <w:instrText xml:space="preserve"> STYLEREF 1 \s </w:instrText>
      </w:r>
      <w:r>
        <w:fldChar w:fldCharType="separate"/>
      </w:r>
      <w:r w:rsidR="004C3D5C">
        <w:rPr>
          <w:noProof/>
        </w:rPr>
        <w:t>9</w:t>
      </w:r>
      <w:r>
        <w:fldChar w:fldCharType="end"/>
      </w:r>
      <w:r w:rsidR="001556E8">
        <w:noBreakHyphen/>
        <w:t xml:space="preserve">12 — </w:t>
      </w:r>
      <w:r w:rsidRPr="001556E8">
        <w:rPr>
          <w:u w:val="single"/>
        </w:rPr>
        <w:t>V</w:t>
      </w:r>
      <w:r w:rsidRPr="004F7ACE">
        <w:t>HT Control Middle subfield of the VHT variant HT Control field</w:t>
      </w:r>
    </w:p>
    <w:p w14:paraId="3339881C" w14:textId="67177999" w:rsidR="00A34823" w:rsidRPr="00A34823" w:rsidRDefault="00A34823" w:rsidP="00A34823">
      <w:pPr>
        <w:pStyle w:val="EditingInstruction"/>
      </w:pPr>
      <w:r>
        <w:t xml:space="preserve">Insert a new subclause </w:t>
      </w:r>
      <w:r w:rsidR="00C03AA0">
        <w:t>9</w:t>
      </w:r>
      <w:r>
        <w:t xml:space="preserve">.2.4.6.4 following </w:t>
      </w:r>
      <w:r w:rsidR="00C03AA0">
        <w:t>9</w:t>
      </w:r>
      <w:r>
        <w:t>.2.4.6.3:</w:t>
      </w:r>
    </w:p>
    <w:p w14:paraId="41275E5B" w14:textId="77777777" w:rsidR="004F7ACE" w:rsidRDefault="004F7ACE" w:rsidP="004F7ACE">
      <w:pPr>
        <w:pStyle w:val="Heading5"/>
      </w:pPr>
      <w:r>
        <w:t>HE variant</w:t>
      </w:r>
    </w:p>
    <w:p w14:paraId="1E5BAE24" w14:textId="77777777" w:rsidR="004F7ACE" w:rsidRDefault="004F7ACE" w:rsidP="004F7ACE">
      <w:pPr>
        <w:pStyle w:val="Heading6"/>
      </w:pPr>
      <w:r>
        <w:t>General</w:t>
      </w:r>
    </w:p>
    <w:p w14:paraId="3E344FD4" w14:textId="0AA0D35A" w:rsidR="004F7ACE" w:rsidRDefault="002907EE" w:rsidP="00017B78">
      <w:pPr>
        <w:pStyle w:val="BodyText"/>
      </w:pPr>
      <w:r w:rsidRPr="002907EE">
        <w:t xml:space="preserve">The format of the Aggregated Control (A-Control) subfield of the HE variant HT Control is shown in Figure </w:t>
      </w:r>
      <w:r w:rsidR="00F775C9">
        <w:t>9</w:t>
      </w:r>
      <w:r w:rsidRPr="002907EE">
        <w:t>.14a (HE variant HT Control field format).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680"/>
        <w:gridCol w:w="1160"/>
        <w:gridCol w:w="990"/>
      </w:tblGrid>
      <w:tr w:rsidR="002907EE" w14:paraId="57C7E109"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77E74D0E" w14:textId="77777777" w:rsidR="002907EE" w:rsidRDefault="002907EE" w:rsidP="002907E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7F841881" w14:textId="77777777" w:rsidR="002907EE" w:rsidRPr="002907EE" w:rsidRDefault="002907EE" w:rsidP="002907EE">
            <w:pPr>
              <w:pStyle w:val="figuretext"/>
              <w:rPr>
                <w:color w:val="auto"/>
              </w:rPr>
            </w:pPr>
            <w:r w:rsidRPr="002907EE">
              <w:rPr>
                <w:color w:val="auto"/>
                <w:w w:val="100"/>
              </w:rPr>
              <w:t>B</w:t>
            </w:r>
            <w:r>
              <w:rPr>
                <w:color w:val="auto"/>
                <w:w w:val="100"/>
              </w:rPr>
              <w:t>2</w:t>
            </w:r>
          </w:p>
        </w:tc>
        <w:tc>
          <w:tcPr>
            <w:tcW w:w="680" w:type="dxa"/>
            <w:tcBorders>
              <w:top w:val="nil"/>
              <w:left w:val="nil"/>
              <w:bottom w:val="nil"/>
              <w:right w:val="nil"/>
            </w:tcBorders>
            <w:tcMar>
              <w:top w:w="160" w:type="dxa"/>
              <w:left w:w="120" w:type="dxa"/>
              <w:bottom w:w="100" w:type="dxa"/>
              <w:right w:w="120" w:type="dxa"/>
            </w:tcMar>
            <w:vAlign w:val="center"/>
          </w:tcPr>
          <w:p w14:paraId="09AD07F9" w14:textId="77777777" w:rsidR="002907EE" w:rsidRDefault="002907EE" w:rsidP="002907EE">
            <w:pPr>
              <w:pStyle w:val="figuretext"/>
            </w:pPr>
          </w:p>
        </w:tc>
        <w:tc>
          <w:tcPr>
            <w:tcW w:w="1160" w:type="dxa"/>
            <w:tcBorders>
              <w:top w:val="nil"/>
              <w:left w:val="nil"/>
              <w:bottom w:val="nil"/>
              <w:right w:val="nil"/>
            </w:tcBorders>
            <w:tcMar>
              <w:top w:w="160" w:type="dxa"/>
              <w:left w:w="120" w:type="dxa"/>
              <w:bottom w:w="100" w:type="dxa"/>
              <w:right w:w="120" w:type="dxa"/>
            </w:tcMar>
            <w:vAlign w:val="center"/>
          </w:tcPr>
          <w:p w14:paraId="4E179FB7" w14:textId="77777777" w:rsidR="002907EE" w:rsidRDefault="002907EE" w:rsidP="002907EE">
            <w:pPr>
              <w:pStyle w:val="figuretext"/>
              <w:tabs>
                <w:tab w:val="right" w:pos="500"/>
              </w:tabs>
              <w:jc w:val="left"/>
            </w:pPr>
            <w:r>
              <w:rPr>
                <w:w w:val="100"/>
              </w:rPr>
              <w:tab/>
            </w:r>
          </w:p>
        </w:tc>
        <w:tc>
          <w:tcPr>
            <w:tcW w:w="990" w:type="dxa"/>
            <w:tcBorders>
              <w:top w:val="nil"/>
              <w:left w:val="nil"/>
              <w:bottom w:val="nil"/>
              <w:right w:val="nil"/>
            </w:tcBorders>
            <w:tcMar>
              <w:top w:w="160" w:type="dxa"/>
              <w:left w:w="120" w:type="dxa"/>
              <w:bottom w:w="100" w:type="dxa"/>
              <w:right w:w="120" w:type="dxa"/>
            </w:tcMar>
            <w:vAlign w:val="center"/>
          </w:tcPr>
          <w:p w14:paraId="7B571B86" w14:textId="77777777" w:rsidR="002907EE" w:rsidRDefault="002907EE" w:rsidP="002907EE">
            <w:pPr>
              <w:pStyle w:val="figuretext"/>
              <w:tabs>
                <w:tab w:val="right" w:pos="500"/>
              </w:tabs>
              <w:jc w:val="left"/>
            </w:pPr>
            <w:r>
              <w:rPr>
                <w:w w:val="100"/>
              </w:rPr>
              <w:tab/>
              <w:t>B31</w:t>
            </w:r>
          </w:p>
        </w:tc>
      </w:tr>
      <w:tr w:rsidR="002907EE" w14:paraId="273BA65B" w14:textId="77777777" w:rsidTr="002907E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2A10EBC4" w14:textId="77777777" w:rsidR="002907EE" w:rsidRDefault="002907EE" w:rsidP="002907E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6317B58" w14:textId="77777777" w:rsidR="002907EE" w:rsidRPr="002907EE" w:rsidRDefault="002907EE" w:rsidP="002907EE">
            <w:pPr>
              <w:pStyle w:val="figuretext"/>
              <w:rPr>
                <w:color w:val="auto"/>
                <w:w w:val="100"/>
              </w:rPr>
            </w:pPr>
            <w:r w:rsidRPr="002907EE">
              <w:rPr>
                <w:color w:val="auto"/>
                <w:w w:val="100"/>
              </w:rPr>
              <w:t>Control 1</w:t>
            </w:r>
          </w:p>
        </w:tc>
        <w:tc>
          <w:tcPr>
            <w:tcW w:w="6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355C134" w14:textId="77777777" w:rsidR="002907EE" w:rsidRDefault="002907EE" w:rsidP="002907EE">
            <w:pPr>
              <w:pStyle w:val="figuretext"/>
            </w:pPr>
            <w:r>
              <w:rPr>
                <w:w w:val="100"/>
              </w:rPr>
              <w:t>…</w:t>
            </w:r>
          </w:p>
        </w:tc>
        <w:tc>
          <w:tcPr>
            <w:tcW w:w="11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E1A063" w14:textId="77777777" w:rsidR="002907EE" w:rsidRDefault="002907EE" w:rsidP="002907EE">
            <w:pPr>
              <w:pStyle w:val="figuretext"/>
            </w:pPr>
            <w:r>
              <w:rPr>
                <w:w w:val="100"/>
              </w:rPr>
              <w:t>Control N</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9D2CE27" w14:textId="77777777" w:rsidR="002907EE" w:rsidRDefault="002907EE" w:rsidP="002907EE">
            <w:pPr>
              <w:pStyle w:val="figuretext"/>
            </w:pPr>
            <w:r>
              <w:rPr>
                <w:w w:val="100"/>
              </w:rPr>
              <w:t>Padding</w:t>
            </w:r>
          </w:p>
        </w:tc>
      </w:tr>
      <w:tr w:rsidR="002907EE" w14:paraId="5802EEFF"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669B206" w14:textId="77777777" w:rsidR="002907EE" w:rsidRDefault="002907EE" w:rsidP="002907E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0FDF562A" w14:textId="77777777" w:rsidR="002907EE" w:rsidRPr="002907EE" w:rsidRDefault="002907EE" w:rsidP="002907EE">
            <w:pPr>
              <w:pStyle w:val="figuretext"/>
              <w:rPr>
                <w:color w:val="auto"/>
              </w:rPr>
            </w:pPr>
          </w:p>
        </w:tc>
        <w:tc>
          <w:tcPr>
            <w:tcW w:w="680" w:type="dxa"/>
            <w:tcBorders>
              <w:top w:val="nil"/>
              <w:left w:val="nil"/>
              <w:bottom w:val="nil"/>
              <w:right w:val="nil"/>
            </w:tcBorders>
            <w:tcMar>
              <w:top w:w="160" w:type="dxa"/>
              <w:left w:w="120" w:type="dxa"/>
              <w:bottom w:w="100" w:type="dxa"/>
              <w:right w:w="120" w:type="dxa"/>
            </w:tcMar>
            <w:vAlign w:val="center"/>
          </w:tcPr>
          <w:p w14:paraId="05F955C3" w14:textId="77777777" w:rsidR="002907EE" w:rsidRDefault="002907EE" w:rsidP="002907EE">
            <w:pPr>
              <w:pStyle w:val="figuretext"/>
            </w:pPr>
          </w:p>
        </w:tc>
        <w:tc>
          <w:tcPr>
            <w:tcW w:w="1160" w:type="dxa"/>
            <w:tcBorders>
              <w:top w:val="nil"/>
              <w:left w:val="nil"/>
              <w:bottom w:val="nil"/>
              <w:right w:val="nil"/>
            </w:tcBorders>
            <w:tcMar>
              <w:top w:w="160" w:type="dxa"/>
              <w:left w:w="120" w:type="dxa"/>
              <w:bottom w:w="100" w:type="dxa"/>
              <w:right w:w="120" w:type="dxa"/>
            </w:tcMar>
            <w:vAlign w:val="center"/>
          </w:tcPr>
          <w:p w14:paraId="495BDEC6" w14:textId="77777777" w:rsidR="002907EE" w:rsidRDefault="002907EE" w:rsidP="002907EE">
            <w:pPr>
              <w:pStyle w:val="figuretext"/>
            </w:pPr>
            <w:r>
              <w:rPr>
                <w:w w:val="100"/>
              </w:rPr>
              <w:t>30</w:t>
            </w:r>
          </w:p>
        </w:tc>
        <w:tc>
          <w:tcPr>
            <w:tcW w:w="990" w:type="dxa"/>
            <w:tcBorders>
              <w:top w:val="nil"/>
              <w:left w:val="nil"/>
              <w:bottom w:val="nil"/>
              <w:right w:val="nil"/>
            </w:tcBorders>
            <w:tcMar>
              <w:top w:w="160" w:type="dxa"/>
              <w:left w:w="120" w:type="dxa"/>
              <w:bottom w:w="100" w:type="dxa"/>
              <w:right w:w="120" w:type="dxa"/>
            </w:tcMar>
            <w:vAlign w:val="center"/>
          </w:tcPr>
          <w:p w14:paraId="647E2FF6" w14:textId="77777777" w:rsidR="002907EE" w:rsidRDefault="002907EE" w:rsidP="002907EE">
            <w:pPr>
              <w:pStyle w:val="figuretext"/>
              <w:keepNext/>
            </w:pPr>
          </w:p>
        </w:tc>
      </w:tr>
    </w:tbl>
    <w:p w14:paraId="0397856E" w14:textId="77777777" w:rsidR="002907EE" w:rsidRDefault="002907EE" w:rsidP="002907EE">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 xml:space="preserve">14a - </w:t>
      </w:r>
      <w:r w:rsidRPr="002907EE">
        <w:t>A-Control subfield of the HE variant HT Control field</w:t>
      </w:r>
    </w:p>
    <w:p w14:paraId="66E689CD" w14:textId="56D8E555" w:rsidR="002907EE" w:rsidRDefault="002907EE" w:rsidP="00017B78">
      <w:pPr>
        <w:pStyle w:val="BodyText"/>
      </w:pPr>
      <w:r w:rsidRPr="002907EE">
        <w:lastRenderedPageBreak/>
        <w:t xml:space="preserve">The A-Control subfield contains a sequence of one or more Control subfields. The format of each Control subfield is defined in Figure </w:t>
      </w:r>
      <w:r w:rsidR="00F775C9">
        <w:t>9</w:t>
      </w:r>
      <w:r w:rsidRPr="002907EE">
        <w:t>.14b (Control subfield format). The Control subfield with Control ID subfield equal to 0, if present, is the first subfield of the sequence.</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080"/>
      </w:tblGrid>
      <w:tr w:rsidR="005A0FA8" w14:paraId="7D21C7FE"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5416A32" w14:textId="77777777" w:rsidR="005A0FA8" w:rsidRDefault="005A0FA8" w:rsidP="002907E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2993C925" w14:textId="6237A692" w:rsidR="005A0FA8" w:rsidRPr="002907EE" w:rsidRDefault="005A0FA8" w:rsidP="002907EE">
            <w:pPr>
              <w:pStyle w:val="figuretext"/>
              <w:rPr>
                <w:color w:val="auto"/>
              </w:rPr>
            </w:pPr>
            <w:r w:rsidRPr="002907EE">
              <w:rPr>
                <w:color w:val="auto"/>
                <w:w w:val="100"/>
              </w:rPr>
              <w:t>B</w:t>
            </w:r>
            <w:r>
              <w:rPr>
                <w:color w:val="auto"/>
                <w:w w:val="100"/>
              </w:rPr>
              <w:t>0     B3</w:t>
            </w:r>
          </w:p>
        </w:tc>
        <w:tc>
          <w:tcPr>
            <w:tcW w:w="1080" w:type="dxa"/>
            <w:tcBorders>
              <w:top w:val="nil"/>
              <w:left w:val="nil"/>
              <w:bottom w:val="nil"/>
              <w:right w:val="nil"/>
            </w:tcBorders>
            <w:tcMar>
              <w:top w:w="160" w:type="dxa"/>
              <w:left w:w="120" w:type="dxa"/>
              <w:bottom w:w="100" w:type="dxa"/>
              <w:right w:w="120" w:type="dxa"/>
            </w:tcMar>
            <w:vAlign w:val="center"/>
          </w:tcPr>
          <w:p w14:paraId="62B96342" w14:textId="77777777" w:rsidR="005A0FA8" w:rsidRDefault="005A0FA8" w:rsidP="002907EE">
            <w:pPr>
              <w:pStyle w:val="figuretext"/>
              <w:tabs>
                <w:tab w:val="right" w:pos="500"/>
              </w:tabs>
              <w:jc w:val="left"/>
            </w:pPr>
            <w:r>
              <w:rPr>
                <w:w w:val="100"/>
              </w:rPr>
              <w:tab/>
            </w:r>
          </w:p>
        </w:tc>
      </w:tr>
      <w:tr w:rsidR="005A0FA8" w14:paraId="5A435EF2" w14:textId="77777777" w:rsidTr="002907E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1402667E" w14:textId="77777777" w:rsidR="005A0FA8" w:rsidRDefault="005A0FA8" w:rsidP="002907E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B22B622" w14:textId="77777777" w:rsidR="005A0FA8" w:rsidRPr="002907EE" w:rsidRDefault="005A0FA8" w:rsidP="002907EE">
            <w:pPr>
              <w:pStyle w:val="figuretext"/>
              <w:rPr>
                <w:color w:val="auto"/>
                <w:w w:val="100"/>
              </w:rPr>
            </w:pPr>
            <w:r w:rsidRPr="002907EE">
              <w:rPr>
                <w:color w:val="auto"/>
                <w:w w:val="100"/>
              </w:rPr>
              <w:t xml:space="preserve">Control </w:t>
            </w:r>
            <w:r>
              <w:rPr>
                <w:color w:val="auto"/>
                <w:w w:val="100"/>
              </w:rPr>
              <w:t>ID</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9D3691" w14:textId="77777777" w:rsidR="005A0FA8" w:rsidRDefault="005A0FA8" w:rsidP="002907EE">
            <w:pPr>
              <w:pStyle w:val="figuretext"/>
            </w:pPr>
            <w:r>
              <w:rPr>
                <w:w w:val="100"/>
              </w:rPr>
              <w:t>Control Information</w:t>
            </w:r>
          </w:p>
        </w:tc>
      </w:tr>
      <w:tr w:rsidR="005A0FA8" w14:paraId="5543A4BA"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659E56EF" w14:textId="77777777" w:rsidR="005A0FA8" w:rsidRDefault="005A0FA8" w:rsidP="002907E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0679F3AE" w14:textId="0BFE2B0D" w:rsidR="005A0FA8" w:rsidRPr="002907EE" w:rsidRDefault="005A0FA8" w:rsidP="002907EE">
            <w:pPr>
              <w:pStyle w:val="figuretext"/>
              <w:rPr>
                <w:color w:val="auto"/>
              </w:rPr>
            </w:pPr>
            <w:r>
              <w:rPr>
                <w:color w:val="auto"/>
              </w:rPr>
              <w:t>4</w:t>
            </w:r>
          </w:p>
        </w:tc>
        <w:tc>
          <w:tcPr>
            <w:tcW w:w="1080" w:type="dxa"/>
            <w:tcBorders>
              <w:top w:val="nil"/>
              <w:left w:val="nil"/>
              <w:bottom w:val="nil"/>
              <w:right w:val="nil"/>
            </w:tcBorders>
            <w:tcMar>
              <w:top w:w="160" w:type="dxa"/>
              <w:left w:w="120" w:type="dxa"/>
              <w:bottom w:w="100" w:type="dxa"/>
              <w:right w:w="120" w:type="dxa"/>
            </w:tcMar>
            <w:vAlign w:val="center"/>
          </w:tcPr>
          <w:p w14:paraId="27968A48" w14:textId="77777777" w:rsidR="005A0FA8" w:rsidRDefault="005A0FA8" w:rsidP="002907EE">
            <w:pPr>
              <w:pStyle w:val="figuretext"/>
              <w:keepNext/>
            </w:pPr>
            <w:r>
              <w:rPr>
                <w:w w:val="100"/>
              </w:rPr>
              <w:t>variable</w:t>
            </w:r>
          </w:p>
        </w:tc>
      </w:tr>
    </w:tbl>
    <w:p w14:paraId="1F1352BB" w14:textId="77777777" w:rsidR="002907EE" w:rsidRDefault="002907EE" w:rsidP="002907EE">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 xml:space="preserve">14b - </w:t>
      </w:r>
      <w:r w:rsidRPr="002907EE">
        <w:t>Control subfield format</w:t>
      </w:r>
    </w:p>
    <w:p w14:paraId="43599DA2" w14:textId="6CC127C1" w:rsidR="002907EE" w:rsidRDefault="002907EE" w:rsidP="00017B78">
      <w:pPr>
        <w:pStyle w:val="BodyText"/>
      </w:pPr>
      <w:r w:rsidRPr="002907EE">
        <w:t>The Control ID subfield indicates the type of information carried in the Control Information subfield</w:t>
      </w:r>
      <w:r w:rsidR="005A0FA8" w:rsidRPr="005A0FA8">
        <w:t>, and the length of the Control Information subfield, which is fixed and that corresponds to each value of the Control ID subfield</w:t>
      </w:r>
      <w:r w:rsidRPr="002907EE">
        <w:t>. The values of the Control ID subfield</w:t>
      </w:r>
      <w:r w:rsidR="005A0FA8" w:rsidRPr="005A0FA8">
        <w:t xml:space="preserve"> and the </w:t>
      </w:r>
      <w:r w:rsidR="005A0FA8">
        <w:t>associated</w:t>
      </w:r>
      <w:r w:rsidR="005A0FA8" w:rsidRPr="005A0FA8">
        <w:t xml:space="preserve"> length</w:t>
      </w:r>
      <w:r w:rsidR="005A0FA8">
        <w:t xml:space="preserve"> of the Control Information subfield</w:t>
      </w:r>
      <w:r w:rsidRPr="002907EE">
        <w:t xml:space="preserve"> are defined in Table </w:t>
      </w:r>
      <w:r w:rsidR="00C03AA0">
        <w:t>9</w:t>
      </w:r>
      <w:r w:rsidRPr="002907EE">
        <w:t>-18a (Control ID subfield values).</w:t>
      </w:r>
    </w:p>
    <w:p w14:paraId="6001378D" w14:textId="77777777" w:rsidR="002907EE" w:rsidRDefault="002907EE" w:rsidP="002907EE">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 xml:space="preserve">18a - </w:t>
      </w:r>
      <w:r w:rsidRPr="002907EE">
        <w:t>Control ID subfield values</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430"/>
        <w:gridCol w:w="2980"/>
        <w:gridCol w:w="2520"/>
        <w:gridCol w:w="2550"/>
      </w:tblGrid>
      <w:tr w:rsidR="002907EE" w14:paraId="05BA2EB4" w14:textId="77777777" w:rsidTr="004E1A97">
        <w:trPr>
          <w:trHeight w:val="20"/>
          <w:jc w:val="center"/>
        </w:trPr>
        <w:tc>
          <w:tcPr>
            <w:tcW w:w="1430" w:type="dxa"/>
            <w:tcMar>
              <w:top w:w="160" w:type="dxa"/>
              <w:left w:w="120" w:type="dxa"/>
              <w:bottom w:w="100" w:type="dxa"/>
              <w:right w:w="120" w:type="dxa"/>
            </w:tcMar>
            <w:vAlign w:val="center"/>
          </w:tcPr>
          <w:p w14:paraId="29BD050D" w14:textId="77777777" w:rsidR="002907EE" w:rsidRPr="00EE5892" w:rsidRDefault="002907EE" w:rsidP="00EE5892">
            <w:pPr>
              <w:pStyle w:val="CellText"/>
              <w:jc w:val="center"/>
              <w:rPr>
                <w:b/>
              </w:rPr>
            </w:pPr>
            <w:r w:rsidRPr="00EE5892">
              <w:rPr>
                <w:b/>
              </w:rPr>
              <w:t>Control ID value</w:t>
            </w:r>
          </w:p>
        </w:tc>
        <w:tc>
          <w:tcPr>
            <w:tcW w:w="2980" w:type="dxa"/>
            <w:tcMar>
              <w:top w:w="160" w:type="dxa"/>
              <w:left w:w="120" w:type="dxa"/>
              <w:bottom w:w="100" w:type="dxa"/>
              <w:right w:w="120" w:type="dxa"/>
            </w:tcMar>
            <w:vAlign w:val="center"/>
          </w:tcPr>
          <w:p w14:paraId="53777B9E" w14:textId="77777777" w:rsidR="002907EE" w:rsidRPr="00EE5892" w:rsidRDefault="002907EE" w:rsidP="00EE5892">
            <w:pPr>
              <w:pStyle w:val="CellText"/>
              <w:jc w:val="center"/>
              <w:rPr>
                <w:b/>
              </w:rPr>
            </w:pPr>
            <w:r w:rsidRPr="00EE5892">
              <w:rPr>
                <w:b/>
              </w:rPr>
              <w:t>Meaning</w:t>
            </w:r>
          </w:p>
        </w:tc>
        <w:tc>
          <w:tcPr>
            <w:tcW w:w="2520" w:type="dxa"/>
          </w:tcPr>
          <w:p w14:paraId="29CE4992" w14:textId="5792BB4A" w:rsidR="002907EE" w:rsidRPr="00EE5892" w:rsidRDefault="002907EE" w:rsidP="00EE5892">
            <w:pPr>
              <w:pStyle w:val="CellText"/>
              <w:jc w:val="center"/>
              <w:rPr>
                <w:b/>
              </w:rPr>
            </w:pPr>
            <w:r w:rsidRPr="00EE5892">
              <w:rPr>
                <w:b/>
              </w:rPr>
              <w:t>Length, in bits, of the</w:t>
            </w:r>
          </w:p>
          <w:p w14:paraId="69E93277" w14:textId="77777777" w:rsidR="002907EE" w:rsidRPr="00EE5892" w:rsidRDefault="002907EE" w:rsidP="00EE5892">
            <w:pPr>
              <w:pStyle w:val="CellText"/>
              <w:jc w:val="center"/>
              <w:rPr>
                <w:b/>
              </w:rPr>
            </w:pPr>
            <w:r w:rsidRPr="00EE5892">
              <w:rPr>
                <w:b/>
              </w:rPr>
              <w:t>Control Information subfield</w:t>
            </w:r>
          </w:p>
        </w:tc>
        <w:tc>
          <w:tcPr>
            <w:tcW w:w="2550" w:type="dxa"/>
            <w:tcMar>
              <w:top w:w="160" w:type="dxa"/>
              <w:left w:w="120" w:type="dxa"/>
              <w:bottom w:w="100" w:type="dxa"/>
              <w:right w:w="120" w:type="dxa"/>
            </w:tcMar>
            <w:vAlign w:val="center"/>
          </w:tcPr>
          <w:p w14:paraId="3241E390" w14:textId="77777777" w:rsidR="002907EE" w:rsidRPr="00EE5892" w:rsidRDefault="002907EE" w:rsidP="00EE5892">
            <w:pPr>
              <w:pStyle w:val="CellText"/>
              <w:jc w:val="center"/>
              <w:rPr>
                <w:b/>
              </w:rPr>
            </w:pPr>
            <w:r w:rsidRPr="00EE5892">
              <w:rPr>
                <w:b/>
              </w:rPr>
              <w:t>Contents of the</w:t>
            </w:r>
          </w:p>
          <w:p w14:paraId="24C3C71B" w14:textId="77777777" w:rsidR="002907EE" w:rsidRPr="00EE5892" w:rsidRDefault="002907EE" w:rsidP="00EE5892">
            <w:pPr>
              <w:pStyle w:val="CellText"/>
              <w:jc w:val="center"/>
              <w:rPr>
                <w:b/>
              </w:rPr>
            </w:pPr>
            <w:r w:rsidRPr="00EE5892">
              <w:rPr>
                <w:b/>
              </w:rPr>
              <w:t>Control Information subfield</w:t>
            </w:r>
          </w:p>
        </w:tc>
      </w:tr>
      <w:tr w:rsidR="002907EE" w14:paraId="42E61B31" w14:textId="77777777" w:rsidTr="004E1A97">
        <w:trPr>
          <w:trHeight w:val="20"/>
          <w:jc w:val="center"/>
        </w:trPr>
        <w:tc>
          <w:tcPr>
            <w:tcW w:w="1430" w:type="dxa"/>
            <w:tcMar>
              <w:top w:w="160" w:type="dxa"/>
              <w:left w:w="120" w:type="dxa"/>
              <w:bottom w:w="100" w:type="dxa"/>
              <w:right w:w="120" w:type="dxa"/>
            </w:tcMar>
          </w:tcPr>
          <w:p w14:paraId="529E6557" w14:textId="77777777" w:rsidR="002907EE" w:rsidRDefault="002907EE" w:rsidP="00EE5892">
            <w:pPr>
              <w:pStyle w:val="CellText"/>
            </w:pPr>
            <w:r>
              <w:t>0</w:t>
            </w:r>
          </w:p>
        </w:tc>
        <w:tc>
          <w:tcPr>
            <w:tcW w:w="2980" w:type="dxa"/>
            <w:tcMar>
              <w:top w:w="160" w:type="dxa"/>
              <w:left w:w="120" w:type="dxa"/>
              <w:bottom w:w="100" w:type="dxa"/>
              <w:right w:w="120" w:type="dxa"/>
            </w:tcMar>
          </w:tcPr>
          <w:p w14:paraId="21A28C0E" w14:textId="77777777" w:rsidR="002907EE" w:rsidRDefault="002907EE" w:rsidP="00EE5892">
            <w:pPr>
              <w:pStyle w:val="CellText"/>
            </w:pPr>
            <w:r>
              <w:t>UL MU response scheduling</w:t>
            </w:r>
          </w:p>
        </w:tc>
        <w:tc>
          <w:tcPr>
            <w:tcW w:w="2520" w:type="dxa"/>
          </w:tcPr>
          <w:p w14:paraId="73E3B991" w14:textId="77777777" w:rsidR="002907EE" w:rsidRPr="00B04997" w:rsidRDefault="002907EE" w:rsidP="00EE5892">
            <w:pPr>
              <w:pStyle w:val="CellText"/>
              <w:rPr>
                <w:i/>
              </w:rPr>
            </w:pPr>
            <w:r w:rsidRPr="00B04997">
              <w:rPr>
                <w:i/>
              </w:rPr>
              <w:t>TBD</w:t>
            </w:r>
          </w:p>
        </w:tc>
        <w:tc>
          <w:tcPr>
            <w:tcW w:w="2550" w:type="dxa"/>
            <w:tcMar>
              <w:top w:w="160" w:type="dxa"/>
              <w:left w:w="120" w:type="dxa"/>
              <w:bottom w:w="100" w:type="dxa"/>
              <w:right w:w="120" w:type="dxa"/>
            </w:tcMar>
          </w:tcPr>
          <w:p w14:paraId="0252F0A2" w14:textId="77777777" w:rsidR="002907EE" w:rsidRDefault="002907EE" w:rsidP="00EE5892">
            <w:pPr>
              <w:pStyle w:val="CellText"/>
            </w:pPr>
            <w:r>
              <w:t>See 8.2.4.6.4.2 (UL MU response scheduling)</w:t>
            </w:r>
          </w:p>
        </w:tc>
      </w:tr>
      <w:tr w:rsidR="002907EE" w14:paraId="407517CA" w14:textId="77777777" w:rsidTr="004E1A97">
        <w:trPr>
          <w:trHeight w:val="20"/>
          <w:jc w:val="center"/>
        </w:trPr>
        <w:tc>
          <w:tcPr>
            <w:tcW w:w="1430" w:type="dxa"/>
            <w:tcMar>
              <w:top w:w="160" w:type="dxa"/>
              <w:left w:w="120" w:type="dxa"/>
              <w:bottom w:w="100" w:type="dxa"/>
              <w:right w:w="120" w:type="dxa"/>
            </w:tcMar>
          </w:tcPr>
          <w:p w14:paraId="10AE0451" w14:textId="77777777" w:rsidR="002907EE" w:rsidRDefault="002907EE" w:rsidP="00EE5892">
            <w:pPr>
              <w:pStyle w:val="CellText"/>
            </w:pPr>
            <w:r>
              <w:t>1</w:t>
            </w:r>
          </w:p>
        </w:tc>
        <w:tc>
          <w:tcPr>
            <w:tcW w:w="2980" w:type="dxa"/>
            <w:tcMar>
              <w:top w:w="160" w:type="dxa"/>
              <w:left w:w="120" w:type="dxa"/>
              <w:bottom w:w="100" w:type="dxa"/>
              <w:right w:w="120" w:type="dxa"/>
            </w:tcMar>
          </w:tcPr>
          <w:p w14:paraId="7EE855EA" w14:textId="77777777" w:rsidR="002907EE" w:rsidRDefault="002907EE" w:rsidP="00EE5892">
            <w:pPr>
              <w:pStyle w:val="CellText"/>
            </w:pPr>
            <w:r>
              <w:t>Receive operation mode indication</w:t>
            </w:r>
          </w:p>
        </w:tc>
        <w:tc>
          <w:tcPr>
            <w:tcW w:w="2520" w:type="dxa"/>
          </w:tcPr>
          <w:p w14:paraId="3234DE95" w14:textId="77777777" w:rsidR="002907EE" w:rsidRPr="00B04997" w:rsidRDefault="002907EE" w:rsidP="00EE5892">
            <w:pPr>
              <w:pStyle w:val="CellText"/>
            </w:pPr>
            <w:r w:rsidRPr="00B04997">
              <w:rPr>
                <w:i/>
              </w:rPr>
              <w:t>TBD</w:t>
            </w:r>
          </w:p>
        </w:tc>
        <w:tc>
          <w:tcPr>
            <w:tcW w:w="2550" w:type="dxa"/>
            <w:tcMar>
              <w:top w:w="160" w:type="dxa"/>
              <w:left w:w="120" w:type="dxa"/>
              <w:bottom w:w="100" w:type="dxa"/>
              <w:right w:w="120" w:type="dxa"/>
            </w:tcMar>
          </w:tcPr>
          <w:p w14:paraId="314BB540" w14:textId="77777777" w:rsidR="002907EE" w:rsidRDefault="002907EE" w:rsidP="00EE5892">
            <w:pPr>
              <w:pStyle w:val="CellText"/>
            </w:pPr>
            <w:r>
              <w:t>See 8.2.4.6.4.3 (Receive operation mode indication)</w:t>
            </w:r>
          </w:p>
        </w:tc>
      </w:tr>
      <w:tr w:rsidR="002907EE" w14:paraId="39107C23" w14:textId="77777777" w:rsidTr="004E1A97">
        <w:trPr>
          <w:trHeight w:val="20"/>
          <w:jc w:val="center"/>
        </w:trPr>
        <w:tc>
          <w:tcPr>
            <w:tcW w:w="1430" w:type="dxa"/>
            <w:tcMar>
              <w:top w:w="160" w:type="dxa"/>
              <w:left w:w="120" w:type="dxa"/>
              <w:bottom w:w="100" w:type="dxa"/>
              <w:right w:w="120" w:type="dxa"/>
            </w:tcMar>
          </w:tcPr>
          <w:p w14:paraId="671E7B6B" w14:textId="77777777" w:rsidR="002907EE" w:rsidRPr="00716F47" w:rsidRDefault="002907EE" w:rsidP="00EE5892">
            <w:pPr>
              <w:pStyle w:val="CellText"/>
            </w:pPr>
            <w:r w:rsidRPr="00716F47">
              <w:t>2</w:t>
            </w:r>
          </w:p>
        </w:tc>
        <w:tc>
          <w:tcPr>
            <w:tcW w:w="2980" w:type="dxa"/>
            <w:tcMar>
              <w:top w:w="160" w:type="dxa"/>
              <w:left w:w="120" w:type="dxa"/>
              <w:bottom w:w="100" w:type="dxa"/>
              <w:right w:w="120" w:type="dxa"/>
            </w:tcMar>
          </w:tcPr>
          <w:p w14:paraId="1771AC50" w14:textId="77777777" w:rsidR="002907EE" w:rsidRDefault="002907EE" w:rsidP="00EE5892">
            <w:pPr>
              <w:pStyle w:val="CellText"/>
            </w:pPr>
            <w:r>
              <w:t>HE link adaptation</w:t>
            </w:r>
          </w:p>
        </w:tc>
        <w:tc>
          <w:tcPr>
            <w:tcW w:w="2520" w:type="dxa"/>
          </w:tcPr>
          <w:p w14:paraId="7EEC36E0" w14:textId="77777777" w:rsidR="002907EE" w:rsidRPr="00B04997" w:rsidRDefault="002907EE" w:rsidP="00EE5892">
            <w:pPr>
              <w:pStyle w:val="CellText"/>
              <w:rPr>
                <w:i/>
              </w:rPr>
            </w:pPr>
            <w:r w:rsidRPr="00B04997">
              <w:rPr>
                <w:i/>
              </w:rPr>
              <w:t>TBD</w:t>
            </w:r>
          </w:p>
        </w:tc>
        <w:tc>
          <w:tcPr>
            <w:tcW w:w="2550" w:type="dxa"/>
            <w:tcMar>
              <w:top w:w="160" w:type="dxa"/>
              <w:left w:w="120" w:type="dxa"/>
              <w:bottom w:w="100" w:type="dxa"/>
              <w:right w:w="120" w:type="dxa"/>
            </w:tcMar>
          </w:tcPr>
          <w:p w14:paraId="470229F5" w14:textId="77777777" w:rsidR="002907EE" w:rsidRDefault="002907EE" w:rsidP="00EE5892">
            <w:pPr>
              <w:pStyle w:val="CellText"/>
            </w:pPr>
            <w:r>
              <w:t>See 8.2.4.6.4.4 (HE link adaptation)</w:t>
            </w:r>
          </w:p>
        </w:tc>
      </w:tr>
      <w:tr w:rsidR="002907EE" w14:paraId="7A81A21C" w14:textId="77777777" w:rsidTr="004E1A97">
        <w:trPr>
          <w:trHeight w:val="20"/>
          <w:jc w:val="center"/>
        </w:trPr>
        <w:tc>
          <w:tcPr>
            <w:tcW w:w="1430" w:type="dxa"/>
            <w:tcMar>
              <w:top w:w="160" w:type="dxa"/>
              <w:left w:w="120" w:type="dxa"/>
              <w:bottom w:w="100" w:type="dxa"/>
              <w:right w:w="120" w:type="dxa"/>
            </w:tcMar>
          </w:tcPr>
          <w:p w14:paraId="48772647" w14:textId="77777777" w:rsidR="002907EE" w:rsidRPr="00860273" w:rsidRDefault="002907EE" w:rsidP="00EE5892">
            <w:pPr>
              <w:pStyle w:val="CellText"/>
              <w:rPr>
                <w:i/>
              </w:rPr>
            </w:pPr>
            <w:r w:rsidRPr="00B04997">
              <w:rPr>
                <w:i/>
              </w:rPr>
              <w:t>TBD</w:t>
            </w:r>
          </w:p>
        </w:tc>
        <w:tc>
          <w:tcPr>
            <w:tcW w:w="2980" w:type="dxa"/>
            <w:tcMar>
              <w:top w:w="160" w:type="dxa"/>
              <w:left w:w="120" w:type="dxa"/>
              <w:bottom w:w="100" w:type="dxa"/>
              <w:right w:w="120" w:type="dxa"/>
            </w:tcMar>
          </w:tcPr>
          <w:p w14:paraId="1E044A49" w14:textId="77777777" w:rsidR="002907EE" w:rsidRDefault="002907EE" w:rsidP="00EE5892">
            <w:pPr>
              <w:pStyle w:val="CellText"/>
            </w:pPr>
            <w:r>
              <w:t>…</w:t>
            </w:r>
          </w:p>
        </w:tc>
        <w:tc>
          <w:tcPr>
            <w:tcW w:w="2520" w:type="dxa"/>
          </w:tcPr>
          <w:p w14:paraId="25A299DA" w14:textId="77777777" w:rsidR="002907EE" w:rsidRDefault="002907EE" w:rsidP="00EE5892">
            <w:pPr>
              <w:pStyle w:val="CellText"/>
            </w:pPr>
          </w:p>
        </w:tc>
        <w:tc>
          <w:tcPr>
            <w:tcW w:w="2550" w:type="dxa"/>
            <w:tcMar>
              <w:top w:w="160" w:type="dxa"/>
              <w:left w:w="120" w:type="dxa"/>
              <w:bottom w:w="100" w:type="dxa"/>
              <w:right w:w="120" w:type="dxa"/>
            </w:tcMar>
          </w:tcPr>
          <w:p w14:paraId="69F51709" w14:textId="77777777" w:rsidR="002907EE" w:rsidRDefault="002907EE" w:rsidP="00EE5892">
            <w:pPr>
              <w:pStyle w:val="CellText"/>
            </w:pPr>
          </w:p>
        </w:tc>
      </w:tr>
      <w:tr w:rsidR="002907EE" w14:paraId="24A52D27" w14:textId="77777777" w:rsidTr="004E1A97">
        <w:trPr>
          <w:trHeight w:val="20"/>
          <w:jc w:val="center"/>
        </w:trPr>
        <w:tc>
          <w:tcPr>
            <w:tcW w:w="1430" w:type="dxa"/>
            <w:tcMar>
              <w:top w:w="160" w:type="dxa"/>
              <w:left w:w="120" w:type="dxa"/>
              <w:bottom w:w="100" w:type="dxa"/>
              <w:right w:w="120" w:type="dxa"/>
            </w:tcMar>
          </w:tcPr>
          <w:p w14:paraId="5A351750" w14:textId="3F2340AD" w:rsidR="002907EE" w:rsidRDefault="007908AA" w:rsidP="00EE5892">
            <w:pPr>
              <w:pStyle w:val="CellText"/>
            </w:pPr>
            <w:r>
              <w:t>8</w:t>
            </w:r>
            <w:r w:rsidR="005A0FA8">
              <w:t>-15</w:t>
            </w:r>
          </w:p>
        </w:tc>
        <w:tc>
          <w:tcPr>
            <w:tcW w:w="2980" w:type="dxa"/>
            <w:tcMar>
              <w:top w:w="160" w:type="dxa"/>
              <w:left w:w="120" w:type="dxa"/>
              <w:bottom w:w="100" w:type="dxa"/>
              <w:right w:w="120" w:type="dxa"/>
            </w:tcMar>
          </w:tcPr>
          <w:p w14:paraId="41CC3DBE" w14:textId="46750C75" w:rsidR="002907EE" w:rsidRDefault="005A0FA8" w:rsidP="00EE5892">
            <w:pPr>
              <w:pStyle w:val="CellText"/>
            </w:pPr>
            <w:r>
              <w:t>Reserved</w:t>
            </w:r>
          </w:p>
        </w:tc>
        <w:tc>
          <w:tcPr>
            <w:tcW w:w="2520" w:type="dxa"/>
          </w:tcPr>
          <w:p w14:paraId="53696828" w14:textId="77777777" w:rsidR="002907EE" w:rsidRDefault="002907EE" w:rsidP="00EE5892">
            <w:pPr>
              <w:pStyle w:val="CellText"/>
            </w:pPr>
          </w:p>
        </w:tc>
        <w:tc>
          <w:tcPr>
            <w:tcW w:w="2550" w:type="dxa"/>
            <w:tcMar>
              <w:top w:w="160" w:type="dxa"/>
              <w:left w:w="120" w:type="dxa"/>
              <w:bottom w:w="100" w:type="dxa"/>
              <w:right w:w="120" w:type="dxa"/>
            </w:tcMar>
          </w:tcPr>
          <w:p w14:paraId="0DCDA0F9" w14:textId="77777777" w:rsidR="002907EE" w:rsidRDefault="002907EE" w:rsidP="00EE5892">
            <w:pPr>
              <w:pStyle w:val="CellText"/>
            </w:pPr>
          </w:p>
        </w:tc>
      </w:tr>
    </w:tbl>
    <w:p w14:paraId="7D2B1713" w14:textId="491F05C8" w:rsidR="002907EE" w:rsidRDefault="002907EE" w:rsidP="00017B78">
      <w:pPr>
        <w:pStyle w:val="BodyText"/>
      </w:pPr>
      <w:r>
        <w:t xml:space="preserve">The Control Information subfield carries control information that depends on the Control ID value, as defined in Table </w:t>
      </w:r>
      <w:r w:rsidR="00C03AA0">
        <w:t>9</w:t>
      </w:r>
      <w:r>
        <w:t>-18a (Control ID subfield values).</w:t>
      </w:r>
    </w:p>
    <w:p w14:paraId="09434849" w14:textId="77777777" w:rsidR="002907EE" w:rsidRDefault="002907EE" w:rsidP="00017B78">
      <w:pPr>
        <w:pStyle w:val="BodyText"/>
      </w:pPr>
      <w:r>
        <w:t>The Padding subfield follows the last Control subfield and is set to a sequence of zeros so that the length of the A-Control subfield is 30 bits.</w:t>
      </w:r>
    </w:p>
    <w:p w14:paraId="7538C2B4" w14:textId="77777777" w:rsidR="002907EE" w:rsidRDefault="002907EE" w:rsidP="00B3220F">
      <w:pPr>
        <w:pStyle w:val="Heading6"/>
      </w:pPr>
      <w:r w:rsidRPr="002907EE">
        <w:t>UL MU response scheduling</w:t>
      </w:r>
    </w:p>
    <w:p w14:paraId="1D925759" w14:textId="462DAE6F" w:rsidR="00B3220F" w:rsidRDefault="00B3220F" w:rsidP="00017B78">
      <w:pPr>
        <w:pStyle w:val="BodyText"/>
      </w:pPr>
      <w:r>
        <w:t xml:space="preserve">The Control Information subfield, when the Control ID subfield is 0, contains scheduling information for an </w:t>
      </w:r>
      <w:r w:rsidR="00F775C9">
        <w:t>HE trigger-based</w:t>
      </w:r>
      <w:r>
        <w:t xml:space="preserve"> PPDU that carries an immediate acknowledgement, which is sent as a response to the soliciting A-MPDU (see 9.42.2 (UL MU operation)).</w:t>
      </w:r>
    </w:p>
    <w:p w14:paraId="7DE4562D" w14:textId="6189BDED" w:rsidR="00B3220F" w:rsidRDefault="00B3220F" w:rsidP="00017B78">
      <w:pPr>
        <w:pStyle w:val="BodyText"/>
      </w:pPr>
      <w:r>
        <w:t>The format of the Control Information subfield</w:t>
      </w:r>
      <w:r w:rsidR="008026FC">
        <w:t xml:space="preserve"> </w:t>
      </w:r>
      <w:r>
        <w:t xml:space="preserve">is defined in Figure </w:t>
      </w:r>
      <w:r w:rsidR="00C03AA0">
        <w:t>9</w:t>
      </w:r>
      <w:r>
        <w:t>-14c (Control Information subfield format when Control ID subfield is 0).</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390"/>
        <w:gridCol w:w="1440"/>
      </w:tblGrid>
      <w:tr w:rsidR="00B3220F" w14:paraId="0BFFB961"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BCAF4E8" w14:textId="77777777" w:rsidR="00B3220F" w:rsidRDefault="00B3220F" w:rsidP="00B3220F">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74224C28" w14:textId="77777777" w:rsidR="00B3220F" w:rsidRPr="002907EE" w:rsidRDefault="00B3220F" w:rsidP="00B3220F">
            <w:pPr>
              <w:pStyle w:val="figuretext"/>
              <w:rPr>
                <w:color w:val="auto"/>
              </w:rPr>
            </w:pPr>
            <w:r w:rsidRPr="002907EE">
              <w:rPr>
                <w:color w:val="auto"/>
                <w:w w:val="100"/>
              </w:rPr>
              <w:t>B</w:t>
            </w:r>
            <w:r>
              <w:rPr>
                <w:color w:val="auto"/>
                <w:w w:val="100"/>
              </w:rPr>
              <w:t>0    B8</w:t>
            </w:r>
          </w:p>
        </w:tc>
        <w:tc>
          <w:tcPr>
            <w:tcW w:w="1390" w:type="dxa"/>
            <w:tcBorders>
              <w:top w:val="nil"/>
              <w:left w:val="nil"/>
              <w:bottom w:val="nil"/>
              <w:right w:val="nil"/>
            </w:tcBorders>
            <w:tcMar>
              <w:top w:w="160" w:type="dxa"/>
              <w:left w:w="120" w:type="dxa"/>
              <w:bottom w:w="100" w:type="dxa"/>
              <w:right w:w="120" w:type="dxa"/>
            </w:tcMar>
            <w:vAlign w:val="center"/>
          </w:tcPr>
          <w:p w14:paraId="62D09F9A" w14:textId="77777777" w:rsidR="00B3220F" w:rsidRDefault="00B3220F" w:rsidP="00B3220F">
            <w:pPr>
              <w:pStyle w:val="figuretext"/>
            </w:pPr>
            <w:r>
              <w:t>B9   B8+X</w:t>
            </w:r>
          </w:p>
        </w:tc>
        <w:tc>
          <w:tcPr>
            <w:tcW w:w="1440" w:type="dxa"/>
            <w:tcBorders>
              <w:top w:val="nil"/>
              <w:left w:val="nil"/>
              <w:bottom w:val="nil"/>
              <w:right w:val="nil"/>
            </w:tcBorders>
            <w:tcMar>
              <w:top w:w="160" w:type="dxa"/>
              <w:left w:w="120" w:type="dxa"/>
              <w:bottom w:w="100" w:type="dxa"/>
              <w:right w:w="120" w:type="dxa"/>
            </w:tcMar>
            <w:vAlign w:val="center"/>
          </w:tcPr>
          <w:p w14:paraId="7887C78F" w14:textId="77777777" w:rsidR="00B3220F" w:rsidRDefault="00B3220F" w:rsidP="00B3220F">
            <w:pPr>
              <w:pStyle w:val="figuretext"/>
              <w:tabs>
                <w:tab w:val="right" w:pos="500"/>
              </w:tabs>
            </w:pPr>
            <w:r>
              <w:rPr>
                <w:w w:val="100"/>
              </w:rPr>
              <w:t>B9+X   B8+X+Y</w:t>
            </w:r>
          </w:p>
        </w:tc>
      </w:tr>
      <w:tr w:rsidR="00B3220F" w14:paraId="47964D59" w14:textId="77777777" w:rsidTr="00B3220F">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6C777E99" w14:textId="77777777" w:rsidR="00B3220F" w:rsidRDefault="00B3220F" w:rsidP="00B3220F">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40B4E9" w14:textId="77777777" w:rsidR="00B3220F" w:rsidRPr="002907EE" w:rsidRDefault="00B3220F" w:rsidP="00B3220F">
            <w:pPr>
              <w:pStyle w:val="figuretext"/>
              <w:rPr>
                <w:color w:val="auto"/>
                <w:w w:val="100"/>
              </w:rPr>
            </w:pPr>
            <w:r>
              <w:rPr>
                <w:color w:val="auto"/>
                <w:w w:val="100"/>
              </w:rPr>
              <w:t>UL PPDU Length</w:t>
            </w:r>
          </w:p>
        </w:tc>
        <w:tc>
          <w:tcPr>
            <w:tcW w:w="13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915E7" w14:textId="77777777" w:rsidR="00B3220F" w:rsidRDefault="00B3220F" w:rsidP="00B3220F">
            <w:pPr>
              <w:pStyle w:val="figuretext"/>
            </w:pPr>
            <w:r>
              <w:rPr>
                <w:w w:val="100"/>
              </w:rPr>
              <w:t>RU Allocation</w:t>
            </w:r>
          </w:p>
        </w:tc>
        <w:tc>
          <w:tcPr>
            <w:tcW w:w="14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A7A0ECB" w14:textId="77777777" w:rsidR="00B3220F" w:rsidRDefault="00B3220F" w:rsidP="00B3220F">
            <w:pPr>
              <w:pStyle w:val="figuretext"/>
            </w:pPr>
            <w:r>
              <w:rPr>
                <w:w w:val="100"/>
              </w:rPr>
              <w:t>TBD</w:t>
            </w:r>
          </w:p>
        </w:tc>
      </w:tr>
      <w:tr w:rsidR="00B3220F" w14:paraId="1728886A"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6C2233BC" w14:textId="77777777" w:rsidR="00B3220F" w:rsidRDefault="00B3220F" w:rsidP="00B3220F">
            <w:pPr>
              <w:pStyle w:val="figuretext"/>
            </w:pPr>
            <w:r>
              <w:rPr>
                <w:w w:val="100"/>
              </w:rPr>
              <w:lastRenderedPageBreak/>
              <w:t>Bits:</w:t>
            </w:r>
          </w:p>
        </w:tc>
        <w:tc>
          <w:tcPr>
            <w:tcW w:w="1100" w:type="dxa"/>
            <w:tcBorders>
              <w:top w:val="nil"/>
              <w:left w:val="nil"/>
              <w:bottom w:val="nil"/>
              <w:right w:val="nil"/>
            </w:tcBorders>
            <w:tcMar>
              <w:top w:w="160" w:type="dxa"/>
              <w:left w:w="120" w:type="dxa"/>
              <w:bottom w:w="100" w:type="dxa"/>
              <w:right w:w="120" w:type="dxa"/>
            </w:tcMar>
            <w:vAlign w:val="center"/>
          </w:tcPr>
          <w:p w14:paraId="77279C6B" w14:textId="77777777" w:rsidR="00B3220F" w:rsidRPr="002907EE" w:rsidRDefault="00B3220F" w:rsidP="00B3220F">
            <w:pPr>
              <w:pStyle w:val="figuretext"/>
              <w:rPr>
                <w:color w:val="auto"/>
              </w:rPr>
            </w:pPr>
            <w:r>
              <w:rPr>
                <w:color w:val="auto"/>
              </w:rPr>
              <w:t>9</w:t>
            </w:r>
          </w:p>
        </w:tc>
        <w:tc>
          <w:tcPr>
            <w:tcW w:w="1390" w:type="dxa"/>
            <w:tcBorders>
              <w:top w:val="nil"/>
              <w:left w:val="nil"/>
              <w:bottom w:val="nil"/>
              <w:right w:val="nil"/>
            </w:tcBorders>
            <w:tcMar>
              <w:top w:w="160" w:type="dxa"/>
              <w:left w:w="120" w:type="dxa"/>
              <w:bottom w:w="100" w:type="dxa"/>
              <w:right w:w="120" w:type="dxa"/>
            </w:tcMar>
            <w:vAlign w:val="center"/>
          </w:tcPr>
          <w:p w14:paraId="45A8AF14" w14:textId="77777777" w:rsidR="00B3220F" w:rsidRDefault="00B3220F" w:rsidP="00B3220F">
            <w:pPr>
              <w:pStyle w:val="figuretext"/>
            </w:pPr>
            <w:r>
              <w:t>X</w:t>
            </w:r>
          </w:p>
        </w:tc>
        <w:tc>
          <w:tcPr>
            <w:tcW w:w="1440" w:type="dxa"/>
            <w:tcBorders>
              <w:top w:val="nil"/>
              <w:left w:val="nil"/>
              <w:bottom w:val="nil"/>
              <w:right w:val="nil"/>
            </w:tcBorders>
            <w:tcMar>
              <w:top w:w="160" w:type="dxa"/>
              <w:left w:w="120" w:type="dxa"/>
              <w:bottom w:w="100" w:type="dxa"/>
              <w:right w:w="120" w:type="dxa"/>
            </w:tcMar>
            <w:vAlign w:val="center"/>
          </w:tcPr>
          <w:p w14:paraId="735175FE" w14:textId="77777777" w:rsidR="00B3220F" w:rsidRDefault="00B3220F" w:rsidP="00B3220F">
            <w:pPr>
              <w:pStyle w:val="figuretext"/>
              <w:keepNext/>
            </w:pPr>
            <w:r>
              <w:rPr>
                <w:w w:val="100"/>
              </w:rPr>
              <w:t>Y</w:t>
            </w:r>
          </w:p>
        </w:tc>
      </w:tr>
    </w:tbl>
    <w:p w14:paraId="0905F6CB" w14:textId="77777777" w:rsidR="00B3220F" w:rsidRDefault="00B3220F" w:rsidP="00B3220F">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 xml:space="preserve">14c - </w:t>
      </w:r>
      <w:r w:rsidRPr="00B3220F">
        <w:t>Control Information subfield format when Control ID subfield is 0</w:t>
      </w:r>
    </w:p>
    <w:p w14:paraId="44D98AA2" w14:textId="7C48129F" w:rsidR="00B3220F" w:rsidRDefault="00B3220F" w:rsidP="00017B78">
      <w:pPr>
        <w:pStyle w:val="BodyText"/>
      </w:pPr>
      <w:r>
        <w:t xml:space="preserve">The UL PPDU Length subfield indicates the length of the </w:t>
      </w:r>
      <w:r w:rsidR="00F775C9">
        <w:t>HE trigger-based PPDU</w:t>
      </w:r>
      <w:r>
        <w:t xml:space="preserve"> response and is set </w:t>
      </w:r>
      <w:r w:rsidR="008026FC">
        <w:t>to a nonzero value that is TBD.</w:t>
      </w:r>
    </w:p>
    <w:p w14:paraId="1BCDFE0F" w14:textId="73FF62AF" w:rsidR="00B3220F" w:rsidRDefault="00B3220F" w:rsidP="00017B78">
      <w:pPr>
        <w:pStyle w:val="BodyText"/>
      </w:pPr>
      <w:r>
        <w:t xml:space="preserve">The RU Allocation subfield indicates the resource unit (RU) assigned for transmitting the </w:t>
      </w:r>
      <w:r w:rsidR="00F775C9">
        <w:t>HE trigger-based PPDU</w:t>
      </w:r>
      <w:r>
        <w:t xml:space="preserve"> response and is set to TBD.</w:t>
      </w:r>
    </w:p>
    <w:p w14:paraId="48984A02" w14:textId="77777777" w:rsidR="00B3220F" w:rsidRDefault="00B3220F" w:rsidP="00B3220F">
      <w:pPr>
        <w:pStyle w:val="Heading6"/>
      </w:pPr>
      <w:r w:rsidRPr="00B3220F">
        <w:t>Receive operation mode indication</w:t>
      </w:r>
    </w:p>
    <w:p w14:paraId="155C1049" w14:textId="2779B668" w:rsidR="00B3220F" w:rsidRDefault="00B3220F" w:rsidP="00017B78">
      <w:pPr>
        <w:pStyle w:val="BodyText"/>
      </w:pPr>
      <w:r>
        <w:t xml:space="preserve">The Control Information subfield, when the Control ID subfield is 1, contains information related to the receive operation mode of the STA transmitting the frame containing this information (see </w:t>
      </w:r>
      <w:r w:rsidR="00C03AA0">
        <w:fldChar w:fldCharType="begin"/>
      </w:r>
      <w:r w:rsidR="00C03AA0">
        <w:instrText xml:space="preserve"> REF _Ref444169930 \r \h </w:instrText>
      </w:r>
      <w:r w:rsidR="00C03AA0">
        <w:fldChar w:fldCharType="separate"/>
      </w:r>
      <w:r w:rsidR="004C3D5C">
        <w:t>25.8</w:t>
      </w:r>
      <w:r w:rsidR="00C03AA0">
        <w:fldChar w:fldCharType="end"/>
      </w:r>
      <w:r>
        <w:t xml:space="preserve"> (Receive operating mode indication)). </w:t>
      </w:r>
    </w:p>
    <w:p w14:paraId="24EDEE76" w14:textId="03577DBD" w:rsidR="00B3220F" w:rsidRDefault="00B3220F" w:rsidP="00017B78">
      <w:pPr>
        <w:pStyle w:val="BodyText"/>
      </w:pPr>
      <w:r>
        <w:t xml:space="preserve">The format of the Control Information subfield is defined in Figure </w:t>
      </w:r>
      <w:r w:rsidR="00C03AA0">
        <w:t>9</w:t>
      </w:r>
      <w:r>
        <w:t>-14d (Control Information subfield format when Control ID subfield is 1).</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390"/>
        <w:gridCol w:w="1440"/>
      </w:tblGrid>
      <w:tr w:rsidR="00B3220F" w14:paraId="35F03362"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6E1F351" w14:textId="77777777" w:rsidR="00B3220F" w:rsidRDefault="00B3220F" w:rsidP="00B3220F">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35404B16" w14:textId="77777777" w:rsidR="00B3220F" w:rsidRPr="002907EE" w:rsidRDefault="00B3220F" w:rsidP="00B3220F">
            <w:pPr>
              <w:pStyle w:val="figuretext"/>
              <w:rPr>
                <w:color w:val="auto"/>
              </w:rPr>
            </w:pPr>
            <w:r w:rsidRPr="002907EE">
              <w:rPr>
                <w:color w:val="auto"/>
                <w:w w:val="100"/>
              </w:rPr>
              <w:t>B</w:t>
            </w:r>
            <w:r>
              <w:rPr>
                <w:color w:val="auto"/>
                <w:w w:val="100"/>
              </w:rPr>
              <w:t>0    B2</w:t>
            </w:r>
          </w:p>
        </w:tc>
        <w:tc>
          <w:tcPr>
            <w:tcW w:w="1390" w:type="dxa"/>
            <w:tcBorders>
              <w:top w:val="nil"/>
              <w:left w:val="nil"/>
              <w:bottom w:val="nil"/>
              <w:right w:val="nil"/>
            </w:tcBorders>
            <w:tcMar>
              <w:top w:w="160" w:type="dxa"/>
              <w:left w:w="120" w:type="dxa"/>
              <w:bottom w:w="100" w:type="dxa"/>
              <w:right w:w="120" w:type="dxa"/>
            </w:tcMar>
            <w:vAlign w:val="center"/>
          </w:tcPr>
          <w:p w14:paraId="7E8D4A9A" w14:textId="77777777" w:rsidR="00B3220F" w:rsidRDefault="00B3220F" w:rsidP="00B3220F">
            <w:pPr>
              <w:pStyle w:val="figuretext"/>
            </w:pPr>
            <w:r>
              <w:t>B3   B4</w:t>
            </w:r>
          </w:p>
        </w:tc>
        <w:tc>
          <w:tcPr>
            <w:tcW w:w="1440" w:type="dxa"/>
            <w:tcBorders>
              <w:top w:val="nil"/>
              <w:left w:val="nil"/>
              <w:bottom w:val="nil"/>
              <w:right w:val="nil"/>
            </w:tcBorders>
            <w:tcMar>
              <w:top w:w="160" w:type="dxa"/>
              <w:left w:w="120" w:type="dxa"/>
              <w:bottom w:w="100" w:type="dxa"/>
              <w:right w:w="120" w:type="dxa"/>
            </w:tcMar>
            <w:vAlign w:val="center"/>
          </w:tcPr>
          <w:p w14:paraId="0D73FE51" w14:textId="77777777" w:rsidR="00B3220F" w:rsidRDefault="00B3220F" w:rsidP="00B3220F">
            <w:pPr>
              <w:pStyle w:val="figuretext"/>
              <w:tabs>
                <w:tab w:val="right" w:pos="500"/>
              </w:tabs>
            </w:pPr>
            <w:r>
              <w:rPr>
                <w:w w:val="100"/>
              </w:rPr>
              <w:t>B5   B4+X</w:t>
            </w:r>
          </w:p>
        </w:tc>
      </w:tr>
      <w:tr w:rsidR="00B3220F" w14:paraId="45B8C2DE" w14:textId="77777777" w:rsidTr="004C3D5C">
        <w:trPr>
          <w:trHeight w:val="31"/>
          <w:jc w:val="center"/>
        </w:trPr>
        <w:tc>
          <w:tcPr>
            <w:tcW w:w="660" w:type="dxa"/>
            <w:tcBorders>
              <w:top w:val="nil"/>
              <w:left w:val="nil"/>
              <w:bottom w:val="nil"/>
              <w:right w:val="nil"/>
            </w:tcBorders>
            <w:tcMar>
              <w:top w:w="160" w:type="dxa"/>
              <w:left w:w="120" w:type="dxa"/>
              <w:bottom w:w="100" w:type="dxa"/>
              <w:right w:w="120" w:type="dxa"/>
            </w:tcMar>
            <w:vAlign w:val="center"/>
          </w:tcPr>
          <w:p w14:paraId="5AEFF4CA" w14:textId="77777777" w:rsidR="00B3220F" w:rsidRDefault="00B3220F" w:rsidP="00B3220F">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28EE072" w14:textId="77777777" w:rsidR="00B3220F" w:rsidRPr="002907EE" w:rsidRDefault="00B3220F" w:rsidP="00B3220F">
            <w:pPr>
              <w:pStyle w:val="figuretext"/>
              <w:rPr>
                <w:color w:val="auto"/>
                <w:w w:val="100"/>
              </w:rPr>
            </w:pPr>
            <w:r>
              <w:rPr>
                <w:color w:val="auto"/>
                <w:w w:val="100"/>
              </w:rPr>
              <w:t>RX NSS</w:t>
            </w:r>
          </w:p>
        </w:tc>
        <w:tc>
          <w:tcPr>
            <w:tcW w:w="13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E4540F0" w14:textId="77777777" w:rsidR="00B3220F" w:rsidRDefault="00B3220F" w:rsidP="00B3220F">
            <w:pPr>
              <w:pStyle w:val="figuretext"/>
            </w:pPr>
            <w:r>
              <w:rPr>
                <w:w w:val="100"/>
              </w:rPr>
              <w:t>RX Channel Width</w:t>
            </w:r>
          </w:p>
        </w:tc>
        <w:tc>
          <w:tcPr>
            <w:tcW w:w="14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D93AFD" w14:textId="77777777" w:rsidR="00B3220F" w:rsidRDefault="00B3220F" w:rsidP="00B3220F">
            <w:pPr>
              <w:pStyle w:val="figuretext"/>
            </w:pPr>
            <w:r>
              <w:rPr>
                <w:w w:val="100"/>
              </w:rPr>
              <w:t>TBD</w:t>
            </w:r>
          </w:p>
        </w:tc>
      </w:tr>
      <w:tr w:rsidR="00B3220F" w14:paraId="6A48FB54"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C189903" w14:textId="77777777" w:rsidR="00B3220F" w:rsidRDefault="00B3220F" w:rsidP="00B3220F">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36B2E42D" w14:textId="77777777" w:rsidR="00B3220F" w:rsidRPr="002907EE" w:rsidRDefault="00B3220F" w:rsidP="00B3220F">
            <w:pPr>
              <w:pStyle w:val="figuretext"/>
              <w:rPr>
                <w:color w:val="auto"/>
              </w:rPr>
            </w:pPr>
            <w:r>
              <w:rPr>
                <w:color w:val="auto"/>
              </w:rPr>
              <w:t>3</w:t>
            </w:r>
          </w:p>
        </w:tc>
        <w:tc>
          <w:tcPr>
            <w:tcW w:w="1390" w:type="dxa"/>
            <w:tcBorders>
              <w:top w:val="nil"/>
              <w:left w:val="nil"/>
              <w:bottom w:val="nil"/>
              <w:right w:val="nil"/>
            </w:tcBorders>
            <w:tcMar>
              <w:top w:w="160" w:type="dxa"/>
              <w:left w:w="120" w:type="dxa"/>
              <w:bottom w:w="100" w:type="dxa"/>
              <w:right w:w="120" w:type="dxa"/>
            </w:tcMar>
            <w:vAlign w:val="center"/>
          </w:tcPr>
          <w:p w14:paraId="07E87542" w14:textId="77777777" w:rsidR="00B3220F" w:rsidRDefault="00B3220F" w:rsidP="00B3220F">
            <w:pPr>
              <w:pStyle w:val="figuretext"/>
            </w:pPr>
            <w:r>
              <w:t>2</w:t>
            </w:r>
          </w:p>
        </w:tc>
        <w:tc>
          <w:tcPr>
            <w:tcW w:w="1440" w:type="dxa"/>
            <w:tcBorders>
              <w:top w:val="nil"/>
              <w:left w:val="nil"/>
              <w:bottom w:val="nil"/>
              <w:right w:val="nil"/>
            </w:tcBorders>
            <w:tcMar>
              <w:top w:w="160" w:type="dxa"/>
              <w:left w:w="120" w:type="dxa"/>
              <w:bottom w:w="100" w:type="dxa"/>
              <w:right w:w="120" w:type="dxa"/>
            </w:tcMar>
            <w:vAlign w:val="center"/>
          </w:tcPr>
          <w:p w14:paraId="7BE70F75" w14:textId="77777777" w:rsidR="00B3220F" w:rsidRDefault="00B3220F" w:rsidP="00B3220F">
            <w:pPr>
              <w:pStyle w:val="figuretext"/>
              <w:keepNext/>
            </w:pPr>
            <w:r>
              <w:rPr>
                <w:w w:val="100"/>
              </w:rPr>
              <w:t>X</w:t>
            </w:r>
          </w:p>
        </w:tc>
      </w:tr>
    </w:tbl>
    <w:p w14:paraId="0CDEC13A" w14:textId="77777777" w:rsidR="00B3220F" w:rsidRDefault="00B3220F" w:rsidP="00B3220F">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14d -</w:t>
      </w:r>
      <w:r w:rsidRPr="00B3220F">
        <w:t xml:space="preserve"> Control Information subfield format when Control ID subfield is 1</w:t>
      </w:r>
    </w:p>
    <w:p w14:paraId="58A77D46" w14:textId="77777777" w:rsidR="00B3220F" w:rsidRDefault="00B3220F" w:rsidP="00017B78">
      <w:pPr>
        <w:pStyle w:val="BodyText"/>
      </w:pPr>
      <w:r w:rsidRPr="0001369A">
        <w:t>The RX NSS subfield indicates the maximum number of spatial streams</w:t>
      </w:r>
      <w:r>
        <w:t xml:space="preserve">, </w:t>
      </w:r>
      <w:r w:rsidRPr="0001369A">
        <w:rPr>
          <w:i/>
        </w:rPr>
        <w:t>N</w:t>
      </w:r>
      <w:r w:rsidRPr="0001369A">
        <w:rPr>
          <w:i/>
          <w:vertAlign w:val="subscript"/>
        </w:rPr>
        <w:t>SS</w:t>
      </w:r>
      <w:r>
        <w:t>,</w:t>
      </w:r>
      <w:r w:rsidRPr="0001369A">
        <w:t xml:space="preserve"> supported by the STA in reception</w:t>
      </w:r>
      <w:r>
        <w:t xml:space="preserve">, and is set to </w:t>
      </w:r>
      <w:r w:rsidRPr="0001369A">
        <w:rPr>
          <w:i/>
        </w:rPr>
        <w:t>N</w:t>
      </w:r>
      <w:r w:rsidRPr="0001369A">
        <w:rPr>
          <w:i/>
          <w:vertAlign w:val="subscript"/>
        </w:rPr>
        <w:t>SS</w:t>
      </w:r>
      <w:r>
        <w:t xml:space="preserve"> – 1.</w:t>
      </w:r>
    </w:p>
    <w:p w14:paraId="71C40C06" w14:textId="77777777" w:rsidR="00B3220F" w:rsidRDefault="00B3220F" w:rsidP="00017B78">
      <w:pPr>
        <w:pStyle w:val="BodyText"/>
      </w:pPr>
      <w:r w:rsidRPr="0001369A">
        <w:t xml:space="preserve">The RX Channel Width subfield indicates the </w:t>
      </w:r>
      <w:r>
        <w:t>operating</w:t>
      </w:r>
      <w:r w:rsidRPr="0001369A">
        <w:t xml:space="preserve"> channel width</w:t>
      </w:r>
      <w:r>
        <w:t xml:space="preserve"> supported by the STA in reception, and is set to 0 for 20 MHz, 1 for 40 MHz, 2 for 80 MHz, and 3 for 160 MHz</w:t>
      </w:r>
      <w:r w:rsidRPr="0001369A">
        <w:t>.</w:t>
      </w:r>
    </w:p>
    <w:p w14:paraId="090E47C8" w14:textId="77777777" w:rsidR="00B3220F" w:rsidRDefault="00B3220F" w:rsidP="00B3220F">
      <w:pPr>
        <w:pStyle w:val="Heading6"/>
      </w:pPr>
      <w:r w:rsidRPr="00B3220F">
        <w:t>HE link adaptation</w:t>
      </w:r>
    </w:p>
    <w:p w14:paraId="03E4720A" w14:textId="77777777" w:rsidR="00B3220F" w:rsidRDefault="00B3220F" w:rsidP="00017B78">
      <w:pPr>
        <w:pStyle w:val="BodyText"/>
      </w:pPr>
      <w:r>
        <w:t>The Control Information subfield, when the Control ID subfield is 2, contains information related to the HE link adaptation procedure (see 9.31.4 (Link adaptation using the HE variant HT Control field)).</w:t>
      </w:r>
    </w:p>
    <w:p w14:paraId="51D41001" w14:textId="4E7F79DA" w:rsidR="00B3220F" w:rsidRDefault="00B3220F" w:rsidP="002D2D96">
      <w:pPr>
        <w:pStyle w:val="BodyText"/>
      </w:pPr>
      <w:r>
        <w:t xml:space="preserve"> The format of the Control Information sub</w:t>
      </w:r>
      <w:r w:rsidR="00877031">
        <w:t xml:space="preserve">field is defined in Figure </w:t>
      </w:r>
      <w:r w:rsidR="00C03AA0">
        <w:t>9</w:t>
      </w:r>
      <w:r w:rsidR="00877031">
        <w:t>-14e</w:t>
      </w:r>
      <w:r>
        <w:t xml:space="preserve"> (Control Information subfield format when Control ID subfield is 2).</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12"/>
        <w:gridCol w:w="1113"/>
        <w:gridCol w:w="1776"/>
        <w:gridCol w:w="1281"/>
      </w:tblGrid>
      <w:tr w:rsidR="00B3220F" w14:paraId="45E859CB" w14:textId="77777777" w:rsidTr="00B76BFB">
        <w:trPr>
          <w:trHeight w:val="76"/>
          <w:jc w:val="center"/>
        </w:trPr>
        <w:tc>
          <w:tcPr>
            <w:tcW w:w="712" w:type="dxa"/>
            <w:tcBorders>
              <w:top w:val="nil"/>
              <w:left w:val="nil"/>
              <w:bottom w:val="nil"/>
              <w:right w:val="nil"/>
            </w:tcBorders>
            <w:tcMar>
              <w:top w:w="160" w:type="dxa"/>
              <w:left w:w="120" w:type="dxa"/>
              <w:bottom w:w="100" w:type="dxa"/>
              <w:right w:w="120" w:type="dxa"/>
            </w:tcMar>
            <w:vAlign w:val="center"/>
          </w:tcPr>
          <w:p w14:paraId="4F76D18D" w14:textId="77777777" w:rsidR="00B3220F" w:rsidRDefault="00B3220F" w:rsidP="00B76BFB">
            <w:pPr>
              <w:pStyle w:val="figuretext"/>
            </w:pPr>
          </w:p>
        </w:tc>
        <w:tc>
          <w:tcPr>
            <w:tcW w:w="1113" w:type="dxa"/>
            <w:tcBorders>
              <w:top w:val="nil"/>
              <w:left w:val="nil"/>
              <w:bottom w:val="nil"/>
              <w:right w:val="nil"/>
            </w:tcBorders>
            <w:tcMar>
              <w:top w:w="160" w:type="dxa"/>
              <w:left w:w="120" w:type="dxa"/>
              <w:bottom w:w="100" w:type="dxa"/>
              <w:right w:w="120" w:type="dxa"/>
            </w:tcMar>
            <w:vAlign w:val="center"/>
          </w:tcPr>
          <w:p w14:paraId="1C51EA3D" w14:textId="77777777" w:rsidR="00B3220F" w:rsidRDefault="00B3220F" w:rsidP="00B76BFB">
            <w:pPr>
              <w:pStyle w:val="figuretext"/>
            </w:pPr>
            <w:r>
              <w:rPr>
                <w:w w:val="100"/>
              </w:rPr>
              <w:t>B0     B2</w:t>
            </w:r>
          </w:p>
        </w:tc>
        <w:tc>
          <w:tcPr>
            <w:tcW w:w="1776" w:type="dxa"/>
            <w:tcBorders>
              <w:top w:val="nil"/>
              <w:left w:val="nil"/>
              <w:bottom w:val="nil"/>
              <w:right w:val="nil"/>
            </w:tcBorders>
            <w:tcMar>
              <w:top w:w="160" w:type="dxa"/>
              <w:left w:w="120" w:type="dxa"/>
              <w:bottom w:w="100" w:type="dxa"/>
              <w:right w:w="120" w:type="dxa"/>
            </w:tcMar>
            <w:vAlign w:val="center"/>
          </w:tcPr>
          <w:p w14:paraId="0D93DBBD" w14:textId="77777777" w:rsidR="00B3220F" w:rsidRDefault="00B3220F" w:rsidP="00B76BFB">
            <w:pPr>
              <w:pStyle w:val="figuretext"/>
            </w:pPr>
            <w:r>
              <w:rPr>
                <w:w w:val="100"/>
              </w:rPr>
              <w:t>B3          B6</w:t>
            </w:r>
          </w:p>
        </w:tc>
        <w:tc>
          <w:tcPr>
            <w:tcW w:w="1281" w:type="dxa"/>
            <w:tcBorders>
              <w:top w:val="nil"/>
              <w:left w:val="nil"/>
              <w:bottom w:val="nil"/>
              <w:right w:val="nil"/>
            </w:tcBorders>
            <w:tcMar>
              <w:top w:w="160" w:type="dxa"/>
              <w:left w:w="120" w:type="dxa"/>
              <w:bottom w:w="100" w:type="dxa"/>
              <w:right w:w="120" w:type="dxa"/>
            </w:tcMar>
            <w:vAlign w:val="center"/>
          </w:tcPr>
          <w:p w14:paraId="7C619043" w14:textId="77777777" w:rsidR="00B3220F" w:rsidRDefault="00B3220F" w:rsidP="00B76BFB">
            <w:pPr>
              <w:pStyle w:val="figuretext"/>
              <w:tabs>
                <w:tab w:val="right" w:pos="500"/>
              </w:tabs>
            </w:pPr>
            <w:r>
              <w:t>B7   B6+X</w:t>
            </w:r>
          </w:p>
        </w:tc>
      </w:tr>
      <w:tr w:rsidR="00B3220F" w14:paraId="401215FE" w14:textId="77777777" w:rsidTr="00B04997">
        <w:trPr>
          <w:trHeight w:val="3"/>
          <w:jc w:val="center"/>
        </w:trPr>
        <w:tc>
          <w:tcPr>
            <w:tcW w:w="712" w:type="dxa"/>
            <w:tcBorders>
              <w:top w:val="nil"/>
              <w:left w:val="nil"/>
              <w:bottom w:val="nil"/>
              <w:right w:val="nil"/>
            </w:tcBorders>
            <w:tcMar>
              <w:top w:w="160" w:type="dxa"/>
              <w:left w:w="120" w:type="dxa"/>
              <w:bottom w:w="100" w:type="dxa"/>
              <w:right w:w="120" w:type="dxa"/>
            </w:tcMar>
            <w:vAlign w:val="center"/>
          </w:tcPr>
          <w:p w14:paraId="7DC99988" w14:textId="77777777" w:rsidR="00B3220F" w:rsidRDefault="00B3220F" w:rsidP="00B76BFB">
            <w:pPr>
              <w:pStyle w:val="figuretext"/>
            </w:pPr>
          </w:p>
        </w:tc>
        <w:tc>
          <w:tcPr>
            <w:tcW w:w="1113"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A13FFFA" w14:textId="77777777" w:rsidR="00B3220F" w:rsidRDefault="00B3220F" w:rsidP="00B76BFB">
            <w:pPr>
              <w:pStyle w:val="figuretext"/>
            </w:pPr>
            <w:r>
              <w:rPr>
                <w:w w:val="100"/>
              </w:rPr>
              <w:t>NSS</w:t>
            </w:r>
          </w:p>
        </w:tc>
        <w:tc>
          <w:tcPr>
            <w:tcW w:w="177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4FE02E" w14:textId="77777777" w:rsidR="00B3220F" w:rsidRDefault="00B3220F" w:rsidP="00B76BFB">
            <w:pPr>
              <w:pStyle w:val="figuretext"/>
            </w:pPr>
            <w:r>
              <w:rPr>
                <w:w w:val="100"/>
              </w:rPr>
              <w:t>HE-MCS</w:t>
            </w:r>
          </w:p>
        </w:tc>
        <w:tc>
          <w:tcPr>
            <w:tcW w:w="1281" w:type="dxa"/>
            <w:tcBorders>
              <w:top w:val="single" w:sz="10" w:space="0" w:color="000000"/>
              <w:left w:val="single" w:sz="10" w:space="0" w:color="000000"/>
              <w:bottom w:val="single" w:sz="10" w:space="0" w:color="000000"/>
              <w:right w:val="single" w:sz="10" w:space="0" w:color="000000"/>
            </w:tcBorders>
            <w:shd w:val="clear" w:color="auto" w:fill="auto"/>
            <w:tcMar>
              <w:top w:w="160" w:type="dxa"/>
              <w:left w:w="120" w:type="dxa"/>
              <w:bottom w:w="100" w:type="dxa"/>
              <w:right w:w="120" w:type="dxa"/>
            </w:tcMar>
            <w:vAlign w:val="center"/>
          </w:tcPr>
          <w:p w14:paraId="0F580DB2" w14:textId="77777777" w:rsidR="00B3220F" w:rsidRPr="00B04997" w:rsidRDefault="00B3220F" w:rsidP="00B76BFB">
            <w:pPr>
              <w:pStyle w:val="figuretext"/>
              <w:rPr>
                <w:i/>
              </w:rPr>
            </w:pPr>
            <w:r w:rsidRPr="00B04997">
              <w:rPr>
                <w:i/>
                <w:w w:val="100"/>
              </w:rPr>
              <w:t>TBD</w:t>
            </w:r>
          </w:p>
        </w:tc>
      </w:tr>
      <w:tr w:rsidR="00B3220F" w14:paraId="5244B143" w14:textId="77777777" w:rsidTr="00B76BFB">
        <w:trPr>
          <w:trHeight w:val="76"/>
          <w:jc w:val="center"/>
        </w:trPr>
        <w:tc>
          <w:tcPr>
            <w:tcW w:w="712" w:type="dxa"/>
            <w:tcBorders>
              <w:top w:val="nil"/>
              <w:left w:val="nil"/>
              <w:bottom w:val="nil"/>
              <w:right w:val="nil"/>
            </w:tcBorders>
            <w:tcMar>
              <w:top w:w="160" w:type="dxa"/>
              <w:left w:w="120" w:type="dxa"/>
              <w:bottom w:w="100" w:type="dxa"/>
              <w:right w:w="120" w:type="dxa"/>
            </w:tcMar>
            <w:vAlign w:val="center"/>
          </w:tcPr>
          <w:p w14:paraId="10E2912F" w14:textId="77777777" w:rsidR="00B3220F" w:rsidRDefault="00B3220F" w:rsidP="00B76BFB">
            <w:pPr>
              <w:pStyle w:val="figuretext"/>
            </w:pPr>
            <w:r>
              <w:rPr>
                <w:w w:val="100"/>
              </w:rPr>
              <w:t>Bits:</w:t>
            </w:r>
          </w:p>
        </w:tc>
        <w:tc>
          <w:tcPr>
            <w:tcW w:w="1113" w:type="dxa"/>
            <w:tcBorders>
              <w:top w:val="nil"/>
              <w:left w:val="nil"/>
              <w:bottom w:val="nil"/>
              <w:right w:val="nil"/>
            </w:tcBorders>
            <w:tcMar>
              <w:top w:w="160" w:type="dxa"/>
              <w:left w:w="120" w:type="dxa"/>
              <w:bottom w:w="100" w:type="dxa"/>
              <w:right w:w="120" w:type="dxa"/>
            </w:tcMar>
            <w:vAlign w:val="center"/>
          </w:tcPr>
          <w:p w14:paraId="5EE87EBB" w14:textId="77777777" w:rsidR="00B3220F" w:rsidRDefault="00B3220F" w:rsidP="00B76BFB">
            <w:pPr>
              <w:pStyle w:val="figuretext"/>
            </w:pPr>
            <w:r>
              <w:rPr>
                <w:w w:val="100"/>
              </w:rPr>
              <w:t>3</w:t>
            </w:r>
          </w:p>
        </w:tc>
        <w:tc>
          <w:tcPr>
            <w:tcW w:w="1776" w:type="dxa"/>
            <w:tcBorders>
              <w:top w:val="nil"/>
              <w:left w:val="nil"/>
              <w:bottom w:val="nil"/>
              <w:right w:val="nil"/>
            </w:tcBorders>
            <w:tcMar>
              <w:top w:w="160" w:type="dxa"/>
              <w:left w:w="120" w:type="dxa"/>
              <w:bottom w:w="100" w:type="dxa"/>
              <w:right w:w="120" w:type="dxa"/>
            </w:tcMar>
            <w:vAlign w:val="center"/>
          </w:tcPr>
          <w:p w14:paraId="1852B0CA" w14:textId="77777777" w:rsidR="00B3220F" w:rsidRDefault="00B3220F" w:rsidP="00B76BFB">
            <w:pPr>
              <w:pStyle w:val="figuretext"/>
            </w:pPr>
            <w:r>
              <w:rPr>
                <w:w w:val="100"/>
              </w:rPr>
              <w:t>4</w:t>
            </w:r>
          </w:p>
        </w:tc>
        <w:tc>
          <w:tcPr>
            <w:tcW w:w="1281" w:type="dxa"/>
            <w:tcBorders>
              <w:top w:val="nil"/>
              <w:left w:val="nil"/>
              <w:bottom w:val="nil"/>
              <w:right w:val="nil"/>
            </w:tcBorders>
            <w:tcMar>
              <w:top w:w="160" w:type="dxa"/>
              <w:left w:w="120" w:type="dxa"/>
              <w:bottom w:w="100" w:type="dxa"/>
              <w:right w:w="120" w:type="dxa"/>
            </w:tcMar>
            <w:vAlign w:val="center"/>
          </w:tcPr>
          <w:p w14:paraId="3754FB97" w14:textId="77777777" w:rsidR="00B3220F" w:rsidRDefault="00B3220F" w:rsidP="00B76BFB">
            <w:pPr>
              <w:pStyle w:val="figuretext"/>
              <w:keepNext/>
            </w:pPr>
            <w:r>
              <w:rPr>
                <w:w w:val="100"/>
              </w:rPr>
              <w:t>X</w:t>
            </w:r>
          </w:p>
        </w:tc>
      </w:tr>
    </w:tbl>
    <w:p w14:paraId="30513646" w14:textId="77777777" w:rsidR="00B3220F" w:rsidRDefault="00B3220F" w:rsidP="00B3220F">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r>
      <w:r w:rsidR="00877031">
        <w:t>14e</w:t>
      </w:r>
      <w:r>
        <w:t xml:space="preserve"> -</w:t>
      </w:r>
      <w:r w:rsidRPr="00B3220F">
        <w:t xml:space="preserve"> Control Information subfield format when Control ID subfield is 2</w:t>
      </w:r>
    </w:p>
    <w:p w14:paraId="369BFA97" w14:textId="77777777" w:rsidR="00877031" w:rsidRDefault="00877031" w:rsidP="002D2D96">
      <w:pPr>
        <w:pStyle w:val="BodyText"/>
        <w:rPr>
          <w:lang w:val="en-US"/>
        </w:rPr>
      </w:pPr>
      <w:r w:rsidRPr="00877031">
        <w:rPr>
          <w:lang w:val="en-US"/>
        </w:rPr>
        <w:t xml:space="preserve">The NSS subfield indicates the recommended number of spatial streams, </w:t>
      </w:r>
      <w:r w:rsidRPr="00877031">
        <w:rPr>
          <w:i/>
          <w:lang w:val="en-US"/>
        </w:rPr>
        <w:t>N</w:t>
      </w:r>
      <w:r w:rsidRPr="00877031">
        <w:rPr>
          <w:i/>
          <w:vertAlign w:val="subscript"/>
          <w:lang w:val="en-US"/>
        </w:rPr>
        <w:t>SS</w:t>
      </w:r>
      <w:r w:rsidRPr="00877031">
        <w:rPr>
          <w:lang w:val="en-US"/>
        </w:rPr>
        <w:t xml:space="preserve">, and is set to </w:t>
      </w:r>
      <w:r w:rsidRPr="00877031">
        <w:rPr>
          <w:i/>
          <w:lang w:val="en-US"/>
        </w:rPr>
        <w:t>N</w:t>
      </w:r>
      <w:r w:rsidRPr="00877031">
        <w:rPr>
          <w:i/>
          <w:vertAlign w:val="subscript"/>
          <w:lang w:val="en-US"/>
        </w:rPr>
        <w:t>SS</w:t>
      </w:r>
      <w:r w:rsidRPr="00877031">
        <w:rPr>
          <w:lang w:val="en-US"/>
        </w:rPr>
        <w:t xml:space="preserve"> – 1.</w:t>
      </w:r>
    </w:p>
    <w:p w14:paraId="475E6F49" w14:textId="1EB7CC54" w:rsidR="00B3220F" w:rsidRDefault="00877031" w:rsidP="002D2D96">
      <w:pPr>
        <w:pStyle w:val="BodyText"/>
        <w:rPr>
          <w:lang w:val="en-US"/>
        </w:rPr>
      </w:pPr>
      <w:r w:rsidRPr="00877031">
        <w:rPr>
          <w:lang w:val="en-US"/>
        </w:rPr>
        <w:t xml:space="preserve">The HE-MCS subfield indicates the recommended HE-MCS, and is set to the HE-MCS Index value (defined in </w:t>
      </w:r>
      <w:r w:rsidR="00C9648A">
        <w:rPr>
          <w:lang w:val="en-US"/>
        </w:rPr>
        <w:fldChar w:fldCharType="begin"/>
      </w:r>
      <w:r w:rsidR="00C9648A">
        <w:rPr>
          <w:lang w:val="en-US"/>
        </w:rPr>
        <w:instrText xml:space="preserve"> REF _Ref442431243 \r \h </w:instrText>
      </w:r>
      <w:r w:rsidR="00C9648A">
        <w:rPr>
          <w:lang w:val="en-US"/>
        </w:rPr>
      </w:r>
      <w:r w:rsidR="00C9648A">
        <w:rPr>
          <w:lang w:val="en-US"/>
        </w:rPr>
        <w:fldChar w:fldCharType="separate"/>
      </w:r>
      <w:r w:rsidR="004C3D5C">
        <w:rPr>
          <w:lang w:val="en-US"/>
        </w:rPr>
        <w:t>26.5</w:t>
      </w:r>
      <w:r w:rsidR="00C9648A">
        <w:rPr>
          <w:lang w:val="en-US"/>
        </w:rPr>
        <w:fldChar w:fldCharType="end"/>
      </w:r>
      <w:r w:rsidRPr="00877031">
        <w:rPr>
          <w:lang w:val="en-US"/>
        </w:rPr>
        <w:t xml:space="preserve"> (Parameters for HE-MCSs)).</w:t>
      </w:r>
    </w:p>
    <w:p w14:paraId="0CE02C59" w14:textId="77777777" w:rsidR="00B96246" w:rsidRDefault="00B96246" w:rsidP="00B96246">
      <w:pPr>
        <w:pStyle w:val="Heading3"/>
        <w:rPr>
          <w:lang w:val="en-US"/>
        </w:rPr>
      </w:pPr>
      <w:r>
        <w:rPr>
          <w:lang w:val="en-US"/>
        </w:rPr>
        <w:lastRenderedPageBreak/>
        <w:t>Duration/ID field (QoS STA)</w:t>
      </w:r>
    </w:p>
    <w:p w14:paraId="0F120A3B" w14:textId="77777777" w:rsidR="00B96246" w:rsidRPr="0056750B" w:rsidRDefault="00B96246" w:rsidP="00923439">
      <w:pPr>
        <w:pStyle w:val="Heading4"/>
        <w:numPr>
          <w:ilvl w:val="3"/>
          <w:numId w:val="77"/>
        </w:numPr>
        <w:rPr>
          <w:lang w:val="en-US"/>
        </w:rPr>
      </w:pPr>
      <w:r w:rsidRPr="0056750B">
        <w:rPr>
          <w:lang w:val="en-US"/>
        </w:rPr>
        <w:t>Setting for single and multiple protection under enhanced distributed channel access (EDCA)</w:t>
      </w:r>
    </w:p>
    <w:p w14:paraId="44735426" w14:textId="419B5221" w:rsidR="001556E8" w:rsidRDefault="001556E8" w:rsidP="001556E8">
      <w:pPr>
        <w:pStyle w:val="EditingInstruction"/>
      </w:pPr>
      <w:r w:rsidRPr="001556E8">
        <w:t>Change item a) of the 2nd paragraph of this subclause as follows:</w:t>
      </w:r>
    </w:p>
    <w:p w14:paraId="76448C9A" w14:textId="77777777" w:rsidR="00B96246" w:rsidRPr="00B96246" w:rsidRDefault="00B96246" w:rsidP="002D2D96">
      <w:pPr>
        <w:pStyle w:val="BodyText"/>
      </w:pPr>
      <w:r w:rsidRPr="00B96246">
        <w:t>The Duration/ID field is determined as follows:</w:t>
      </w:r>
    </w:p>
    <w:p w14:paraId="3ED2F877" w14:textId="77777777" w:rsidR="00B96246" w:rsidRPr="00B96246" w:rsidRDefault="00B96246" w:rsidP="00923439">
      <w:pPr>
        <w:numPr>
          <w:ilvl w:val="0"/>
          <w:numId w:val="15"/>
        </w:numPr>
      </w:pPr>
      <w:r w:rsidRPr="00B96246">
        <w:t>Single protection settings.</w:t>
      </w:r>
    </w:p>
    <w:p w14:paraId="3E92C546" w14:textId="77777777" w:rsidR="00B96246" w:rsidRPr="00B96246" w:rsidRDefault="00B96246" w:rsidP="00923439">
      <w:pPr>
        <w:numPr>
          <w:ilvl w:val="0"/>
          <w:numId w:val="16"/>
        </w:numPr>
      </w:pPr>
      <w:r w:rsidRPr="00B96246">
        <w:t>In an RTS frame that is not part of a dual clear-to-send (CTS) exchange, the Duration/ID field is set to the estimated time, in microseconds, required to transmit the pending frame, plus one CTS frame, plus one Ack or BlockAck frame if required, plus any NDPs required, plus explicit feedback if required, plus applicable IFSs.</w:t>
      </w:r>
    </w:p>
    <w:p w14:paraId="1FA6D251" w14:textId="0AA4BDCD" w:rsidR="00B96246" w:rsidRDefault="00B96246" w:rsidP="00710500">
      <w:pPr>
        <w:ind w:left="720"/>
        <w:rPr>
          <w:u w:val="single"/>
        </w:rPr>
      </w:pPr>
      <w:r w:rsidRPr="00710500">
        <w:rPr>
          <w:u w:val="single"/>
        </w:rPr>
        <w:t>1a)  In an MU-RTS frame, the Duration/ID field is set to the estimated time, in microseconds, required for the pending transmission.</w:t>
      </w:r>
    </w:p>
    <w:p w14:paraId="0BEB475B" w14:textId="77777777" w:rsidR="001556E8" w:rsidRPr="00710500" w:rsidRDefault="001556E8" w:rsidP="00710500">
      <w:pPr>
        <w:ind w:left="720"/>
        <w:rPr>
          <w:u w:val="single"/>
        </w:rPr>
      </w:pPr>
    </w:p>
    <w:p w14:paraId="5DDF36A1" w14:textId="71B073F5" w:rsidR="00B96246" w:rsidRDefault="001556E8" w:rsidP="001556E8">
      <w:pPr>
        <w:pStyle w:val="EditingInstruction"/>
      </w:pPr>
      <w:r w:rsidRPr="001556E8">
        <w:t>Change item b) of the 2nd paragraph of this subclause as follows:</w:t>
      </w:r>
    </w:p>
    <w:p w14:paraId="0DC67FEA" w14:textId="77777777" w:rsidR="00925BC7" w:rsidRDefault="00B96246" w:rsidP="00923439">
      <w:pPr>
        <w:numPr>
          <w:ilvl w:val="0"/>
          <w:numId w:val="15"/>
        </w:numPr>
      </w:pPr>
      <w:r w:rsidRPr="00B96246">
        <w:t>Multiple protection settings. The Duration/ID field is set to a value D as follows:</w:t>
      </w:r>
    </w:p>
    <w:p w14:paraId="62105FE2" w14:textId="1325FEA4" w:rsidR="00925BC7" w:rsidRPr="00925BC7" w:rsidRDefault="00925BC7" w:rsidP="00923439">
      <w:pPr>
        <w:numPr>
          <w:ilvl w:val="1"/>
          <w:numId w:val="15"/>
        </w:numPr>
        <w:rPr>
          <w:rStyle w:val="Subscript"/>
          <w:vertAlign w:val="baseline"/>
        </w:rPr>
      </w:pPr>
      <w:r w:rsidRPr="00925BC7">
        <w:t xml:space="preserve">If </w:t>
      </w:r>
      <w:r w:rsidRPr="00925BC7">
        <w:rPr>
          <w:i/>
          <w:iCs/>
        </w:rPr>
        <w:t>T</w:t>
      </w:r>
      <w:r w:rsidRPr="00925BC7">
        <w:rPr>
          <w:rStyle w:val="Subscript"/>
          <w:i/>
          <w:iCs/>
        </w:rPr>
        <w:t>TXOP</w:t>
      </w:r>
      <w:r w:rsidRPr="00925BC7">
        <w:t xml:space="preserve"> = 0 and </w:t>
      </w:r>
      <w:r w:rsidRPr="00925BC7">
        <w:rPr>
          <w:i/>
          <w:iCs/>
        </w:rPr>
        <w:t>T</w:t>
      </w:r>
      <w:r w:rsidRPr="00925BC7">
        <w:rPr>
          <w:rStyle w:val="Subscript"/>
          <w:i/>
          <w:iCs/>
        </w:rPr>
        <w:t>END_NAV</w:t>
      </w:r>
      <w:r w:rsidRPr="00925BC7">
        <w:t xml:space="preserve"> = 0, then </w:t>
      </w:r>
      <w:r w:rsidRPr="00925BC7">
        <w:rPr>
          <w:i/>
          <w:iCs/>
        </w:rPr>
        <w:t>D = T</w:t>
      </w:r>
      <w:r w:rsidRPr="00925BC7">
        <w:rPr>
          <w:rStyle w:val="Subscript"/>
          <w:i/>
          <w:iCs/>
        </w:rPr>
        <w:t>SINGLE-MSDU</w:t>
      </w:r>
      <w:r w:rsidRPr="00925BC7">
        <w:rPr>
          <w:i/>
          <w:iCs/>
        </w:rPr>
        <w:t xml:space="preserve"> – T</w:t>
      </w:r>
      <w:r w:rsidRPr="00925BC7">
        <w:rPr>
          <w:rStyle w:val="Subscript"/>
        </w:rPr>
        <w:t>PPDU</w:t>
      </w:r>
    </w:p>
    <w:p w14:paraId="465AC973" w14:textId="14083180" w:rsidR="00925BC7" w:rsidRDefault="00925BC7" w:rsidP="00923439">
      <w:pPr>
        <w:numPr>
          <w:ilvl w:val="1"/>
          <w:numId w:val="15"/>
        </w:numPr>
      </w:pPr>
      <w:r>
        <w:t xml:space="preserve">Else if </w:t>
      </w:r>
      <w:r>
        <w:rPr>
          <w:i/>
          <w:iCs/>
        </w:rPr>
        <w:t>T</w:t>
      </w:r>
      <w:r>
        <w:rPr>
          <w:rStyle w:val="Subscript"/>
          <w:i/>
          <w:iCs/>
        </w:rPr>
        <w:t>TXOP</w:t>
      </w:r>
      <w:r>
        <w:rPr>
          <w:i/>
          <w:iCs/>
        </w:rPr>
        <w:t xml:space="preserve"> = 0 </w:t>
      </w:r>
      <w:r>
        <w:t xml:space="preserve">and </w:t>
      </w:r>
      <w:r>
        <w:rPr>
          <w:i/>
          <w:iCs/>
        </w:rPr>
        <w:t>T</w:t>
      </w:r>
      <w:r>
        <w:rPr>
          <w:rStyle w:val="Subscript"/>
          <w:i/>
          <w:iCs/>
        </w:rPr>
        <w:t>END_NAV</w:t>
      </w:r>
      <w:r>
        <w:t xml:space="preserve"> &gt; 0, then </w:t>
      </w:r>
      <w:r>
        <w:rPr>
          <w:i/>
          <w:iCs/>
        </w:rPr>
        <w:t xml:space="preserve">D = </w:t>
      </w:r>
      <w:r>
        <w:t xml:space="preserve">max(0, </w:t>
      </w:r>
      <w:r>
        <w:rPr>
          <w:i/>
          <w:iCs/>
        </w:rPr>
        <w:t>T</w:t>
      </w:r>
      <w:r>
        <w:rPr>
          <w:rStyle w:val="Subscript"/>
          <w:i/>
          <w:iCs/>
        </w:rPr>
        <w:t>END-NAV</w:t>
      </w:r>
      <w:r>
        <w:rPr>
          <w:i/>
          <w:iCs/>
        </w:rPr>
        <w:t xml:space="preserve"> –T</w:t>
      </w:r>
      <w:r>
        <w:rPr>
          <w:rStyle w:val="Subscript"/>
          <w:i/>
          <w:iCs/>
        </w:rPr>
        <w:t>PPDU</w:t>
      </w:r>
      <w:r>
        <w:t>)</w:t>
      </w:r>
    </w:p>
    <w:p w14:paraId="72EE6124" w14:textId="6A351F0D" w:rsidR="00925BC7" w:rsidRDefault="00925BC7" w:rsidP="00923439">
      <w:pPr>
        <w:pStyle w:val="Ll"/>
        <w:numPr>
          <w:ilvl w:val="1"/>
          <w:numId w:val="15"/>
        </w:numPr>
        <w:spacing w:line="280" w:lineRule="atLeast"/>
        <w:jc w:val="left"/>
        <w:rPr>
          <w:w w:val="100"/>
        </w:rPr>
      </w:pPr>
      <w:r>
        <w:rPr>
          <w:w w:val="100"/>
        </w:rPr>
        <w:t xml:space="preserve">Else if </w:t>
      </w:r>
      <w:r>
        <w:rPr>
          <w:i/>
          <w:iCs/>
          <w:w w:val="100"/>
        </w:rPr>
        <w:t>T</w:t>
      </w:r>
      <w:r>
        <w:rPr>
          <w:rStyle w:val="Subscript"/>
          <w:i/>
          <w:iCs/>
          <w:w w:val="100"/>
        </w:rPr>
        <w:t>END-NAV</w:t>
      </w:r>
      <w:r>
        <w:rPr>
          <w:i/>
          <w:iCs/>
          <w:w w:val="100"/>
        </w:rPr>
        <w:t xml:space="preserve"> = 0</w:t>
      </w:r>
      <w:r>
        <w:rPr>
          <w:w w:val="100"/>
        </w:rPr>
        <w:t>, then min(</w:t>
      </w:r>
      <w:r w:rsidRPr="00925BC7">
        <w:rPr>
          <w:i/>
          <w:w w:val="100"/>
        </w:rPr>
        <w:t>T</w:t>
      </w:r>
      <w:r w:rsidRPr="00925BC7">
        <w:rPr>
          <w:i/>
          <w:w w:val="100"/>
          <w:vertAlign w:val="subscript"/>
        </w:rPr>
        <w:t>PENDING</w:t>
      </w:r>
      <w:r>
        <w:rPr>
          <w:w w:val="100"/>
        </w:rPr>
        <w:t xml:space="preserve">, </w:t>
      </w:r>
      <w:r w:rsidRPr="00925BC7">
        <w:rPr>
          <w:i/>
          <w:w w:val="100"/>
        </w:rPr>
        <w:t>T</w:t>
      </w:r>
      <w:r w:rsidRPr="00925BC7">
        <w:rPr>
          <w:i/>
          <w:w w:val="100"/>
          <w:vertAlign w:val="subscript"/>
        </w:rPr>
        <w:t>TXOP</w:t>
      </w:r>
      <w:r>
        <w:rPr>
          <w:i/>
          <w:w w:val="100"/>
          <w:vertAlign w:val="subscript"/>
        </w:rPr>
        <w:t xml:space="preserve"> </w:t>
      </w:r>
      <w:r>
        <w:rPr>
          <w:i/>
          <w:iCs/>
          <w:w w:val="100"/>
        </w:rPr>
        <w:t>–</w:t>
      </w:r>
      <w:r>
        <w:rPr>
          <w:w w:val="100"/>
        </w:rPr>
        <w:t xml:space="preserve"> </w:t>
      </w:r>
      <w:r w:rsidRPr="00925BC7">
        <w:rPr>
          <w:i/>
          <w:w w:val="100"/>
        </w:rPr>
        <w:t>T</w:t>
      </w:r>
      <w:r w:rsidRPr="00925BC7">
        <w:rPr>
          <w:i/>
          <w:w w:val="100"/>
          <w:vertAlign w:val="subscript"/>
        </w:rPr>
        <w:t>PPDU</w:t>
      </w:r>
      <w:r>
        <w:rPr>
          <w:w w:val="100"/>
        </w:rPr>
        <w:t xml:space="preserve">) ≤ </w:t>
      </w:r>
      <w:r w:rsidRPr="00925BC7">
        <w:rPr>
          <w:i/>
          <w:w w:val="100"/>
        </w:rPr>
        <w:t>D</w:t>
      </w:r>
      <w:r>
        <w:rPr>
          <w:i/>
          <w:w w:val="100"/>
        </w:rPr>
        <w:t xml:space="preserve"> ≤ </w:t>
      </w:r>
      <w:r w:rsidRPr="00925BC7">
        <w:rPr>
          <w:i/>
          <w:w w:val="100"/>
        </w:rPr>
        <w:t>T</w:t>
      </w:r>
      <w:r w:rsidRPr="00925BC7">
        <w:rPr>
          <w:i/>
          <w:w w:val="100"/>
          <w:vertAlign w:val="subscript"/>
        </w:rPr>
        <w:t>TXOP</w:t>
      </w:r>
      <w:r>
        <w:rPr>
          <w:i/>
          <w:w w:val="100"/>
          <w:vertAlign w:val="subscript"/>
        </w:rPr>
        <w:t xml:space="preserve"> </w:t>
      </w:r>
      <w:r>
        <w:rPr>
          <w:i/>
          <w:iCs/>
          <w:w w:val="100"/>
        </w:rPr>
        <w:t xml:space="preserve">– </w:t>
      </w:r>
      <w:r w:rsidRPr="00925BC7">
        <w:rPr>
          <w:i/>
          <w:w w:val="100"/>
        </w:rPr>
        <w:t>T</w:t>
      </w:r>
      <w:r w:rsidRPr="00925BC7">
        <w:rPr>
          <w:i/>
          <w:w w:val="100"/>
          <w:vertAlign w:val="subscript"/>
        </w:rPr>
        <w:t>PPDU</w:t>
      </w:r>
      <w:r>
        <w:rPr>
          <w:w w:val="100"/>
        </w:rPr>
        <w:t xml:space="preserve"> </w:t>
      </w:r>
    </w:p>
    <w:p w14:paraId="11D98044" w14:textId="4F23843B" w:rsidR="001556E8" w:rsidRPr="00925BC7" w:rsidRDefault="00925BC7" w:rsidP="00923439">
      <w:pPr>
        <w:numPr>
          <w:ilvl w:val="1"/>
          <w:numId w:val="15"/>
        </w:numPr>
      </w:pPr>
      <w:r>
        <w:rPr>
          <w:rStyle w:val="Subscript"/>
          <w:vertAlign w:val="baseline"/>
        </w:rPr>
        <w:t xml:space="preserve">Else </w:t>
      </w:r>
      <w:r>
        <w:rPr>
          <w:i/>
          <w:iCs/>
        </w:rPr>
        <w:t>T</w:t>
      </w:r>
      <w:r>
        <w:rPr>
          <w:rStyle w:val="Subscript"/>
          <w:i/>
          <w:iCs/>
        </w:rPr>
        <w:t>END-NAV</w:t>
      </w:r>
      <w:r>
        <w:rPr>
          <w:rStyle w:val="Subscript"/>
          <w:i/>
          <w:iCs/>
          <w:vertAlign w:val="baseline"/>
        </w:rPr>
        <w:t xml:space="preserve"> – T</w:t>
      </w:r>
      <w:r w:rsidRPr="00925BC7">
        <w:rPr>
          <w:rStyle w:val="Subscript"/>
          <w:i/>
          <w:iCs/>
        </w:rPr>
        <w:t>PPDU</w:t>
      </w:r>
      <w:r>
        <w:rPr>
          <w:rStyle w:val="Subscript"/>
          <w:i/>
          <w:iCs/>
          <w:vertAlign w:val="baseline"/>
        </w:rPr>
        <w:t xml:space="preserve"> </w:t>
      </w:r>
      <w:r>
        <w:t xml:space="preserve">≤ </w:t>
      </w:r>
      <w:r w:rsidRPr="00925BC7">
        <w:rPr>
          <w:i/>
        </w:rPr>
        <w:t>D</w:t>
      </w:r>
      <w:r>
        <w:rPr>
          <w:i/>
        </w:rPr>
        <w:t xml:space="preserve"> ≤ </w:t>
      </w:r>
      <w:r w:rsidRPr="00925BC7">
        <w:rPr>
          <w:i/>
        </w:rPr>
        <w:t>T</w:t>
      </w:r>
      <w:r w:rsidRPr="00925BC7">
        <w:rPr>
          <w:i/>
          <w:vertAlign w:val="subscript"/>
        </w:rPr>
        <w:t>TXOP</w:t>
      </w:r>
      <w:r>
        <w:rPr>
          <w:i/>
          <w:vertAlign w:val="subscript"/>
        </w:rPr>
        <w:t xml:space="preserve">-REMAINING  </w:t>
      </w:r>
      <w:r>
        <w:rPr>
          <w:i/>
          <w:iCs/>
        </w:rPr>
        <w:t xml:space="preserve">– </w:t>
      </w:r>
      <w:r w:rsidRPr="00925BC7">
        <w:rPr>
          <w:i/>
        </w:rPr>
        <w:t>T</w:t>
      </w:r>
      <w:r w:rsidRPr="00925BC7">
        <w:rPr>
          <w:i/>
          <w:vertAlign w:val="subscript"/>
        </w:rPr>
        <w:t>PPDU</w:t>
      </w:r>
      <w:r>
        <w:br/>
      </w:r>
      <w:r w:rsidR="001556E8" w:rsidRPr="00925BC7">
        <w:rPr>
          <w:lang w:val="en-US"/>
        </w:rPr>
        <w:t>where</w:t>
      </w:r>
    </w:p>
    <w:p w14:paraId="601A5D6F" w14:textId="1233925C" w:rsidR="001556E8" w:rsidRPr="001556E8" w:rsidRDefault="001556E8" w:rsidP="00925BC7">
      <w:pPr>
        <w:pStyle w:val="VariableList"/>
        <w:ind w:left="3040"/>
      </w:pPr>
      <w:r w:rsidRPr="001556E8">
        <w:rPr>
          <w:i/>
          <w:iCs/>
        </w:rPr>
        <w:t>T</w:t>
      </w:r>
      <w:r w:rsidRPr="001556E8">
        <w:rPr>
          <w:i/>
          <w:iCs/>
          <w:vertAlign w:val="subscript"/>
        </w:rPr>
        <w:t>SINGLE-MSDU</w:t>
      </w:r>
      <w:r w:rsidR="00925BC7">
        <w:t xml:space="preserve"> </w:t>
      </w:r>
      <w:r w:rsidRPr="001556E8">
        <w:t xml:space="preserve">is the estimated time required for the transmission of the allowed frame exchange sequence defined in 9.22.2.8 (TXOP limits) </w:t>
      </w:r>
      <w:r w:rsidRPr="001556E8">
        <w:rPr>
          <w:vanish/>
        </w:rPr>
        <w:t>(11ac)(#3382)</w:t>
      </w:r>
      <w:r w:rsidRPr="001556E8">
        <w:t xml:space="preserve">(for a TXOP limit </w:t>
      </w:r>
      <w:r w:rsidRPr="001556E8">
        <w:rPr>
          <w:vanish/>
        </w:rPr>
        <w:t>(#3382)</w:t>
      </w:r>
      <w:r w:rsidRPr="001556E8">
        <w:t>of 0), including applicable IFSs</w:t>
      </w:r>
      <w:r w:rsidRPr="001556E8">
        <w:rPr>
          <w:vanish/>
        </w:rPr>
        <w:t>(#156)</w:t>
      </w:r>
    </w:p>
    <w:p w14:paraId="444F154C" w14:textId="77777777" w:rsidR="00B96246" w:rsidRPr="00B96246" w:rsidRDefault="00B96246" w:rsidP="00925BC7">
      <w:pPr>
        <w:pStyle w:val="VariableList"/>
        <w:ind w:left="3040"/>
      </w:pPr>
      <w:r w:rsidRPr="00925BC7">
        <w:rPr>
          <w:i/>
        </w:rPr>
        <w:t>T</w:t>
      </w:r>
      <w:r w:rsidRPr="00925BC7">
        <w:rPr>
          <w:i/>
          <w:vertAlign w:val="subscript"/>
        </w:rPr>
        <w:t>PENDING</w:t>
      </w:r>
      <w:r w:rsidRPr="00B96246">
        <w:t xml:space="preserve"> is the estimated time required for the transmission of</w:t>
      </w:r>
    </w:p>
    <w:p w14:paraId="28F0D9BB" w14:textId="77777777" w:rsidR="00B96246" w:rsidRPr="00402260" w:rsidRDefault="00B96246" w:rsidP="00923439">
      <w:pPr>
        <w:numPr>
          <w:ilvl w:val="0"/>
          <w:numId w:val="17"/>
        </w:numPr>
        <w:rPr>
          <w:sz w:val="20"/>
        </w:rPr>
      </w:pPr>
      <w:r w:rsidRPr="00402260">
        <w:rPr>
          <w:sz w:val="20"/>
        </w:rPr>
        <w:t>Pending MPDUs of the same AC</w:t>
      </w:r>
    </w:p>
    <w:p w14:paraId="3ADD9B99" w14:textId="77777777" w:rsidR="00B96246" w:rsidRPr="00402260" w:rsidRDefault="00B96246" w:rsidP="00923439">
      <w:pPr>
        <w:numPr>
          <w:ilvl w:val="0"/>
          <w:numId w:val="17"/>
        </w:numPr>
        <w:rPr>
          <w:sz w:val="20"/>
        </w:rPr>
      </w:pPr>
      <w:r w:rsidRPr="00402260">
        <w:rPr>
          <w:sz w:val="20"/>
        </w:rPr>
        <w:t>Any associated immediate response frames</w:t>
      </w:r>
    </w:p>
    <w:p w14:paraId="62A70D0E" w14:textId="77777777" w:rsidR="00B96246" w:rsidRPr="00402260" w:rsidRDefault="00B96246" w:rsidP="00923439">
      <w:pPr>
        <w:numPr>
          <w:ilvl w:val="0"/>
          <w:numId w:val="17"/>
        </w:numPr>
        <w:rPr>
          <w:sz w:val="20"/>
        </w:rPr>
      </w:pPr>
      <w:r w:rsidRPr="00402260">
        <w:rPr>
          <w:sz w:val="20"/>
        </w:rPr>
        <w:t>Any HT NDP, VHT NDP, or Beamforming Report Poll frame transmissions and explicit feedback response frames</w:t>
      </w:r>
    </w:p>
    <w:p w14:paraId="3DACAF13" w14:textId="77777777" w:rsidR="00B96246" w:rsidRPr="00402260" w:rsidRDefault="00B96246" w:rsidP="00923439">
      <w:pPr>
        <w:numPr>
          <w:ilvl w:val="0"/>
          <w:numId w:val="17"/>
        </w:numPr>
        <w:rPr>
          <w:sz w:val="20"/>
        </w:rPr>
      </w:pPr>
      <w:r w:rsidRPr="00402260">
        <w:rPr>
          <w:sz w:val="20"/>
        </w:rPr>
        <w:t>Applicable IFSs</w:t>
      </w:r>
    </w:p>
    <w:p w14:paraId="24C52F57" w14:textId="77777777" w:rsidR="00B96246" w:rsidRPr="00402260" w:rsidRDefault="00B96246" w:rsidP="00923439">
      <w:pPr>
        <w:numPr>
          <w:ilvl w:val="0"/>
          <w:numId w:val="17"/>
        </w:numPr>
        <w:rPr>
          <w:sz w:val="20"/>
        </w:rPr>
      </w:pPr>
      <w:r w:rsidRPr="00402260">
        <w:rPr>
          <w:sz w:val="20"/>
        </w:rPr>
        <w:t>Any RDG</w:t>
      </w:r>
    </w:p>
    <w:p w14:paraId="3BB5E25D" w14:textId="77777777" w:rsidR="00B96246" w:rsidRPr="00402260" w:rsidRDefault="00B96246" w:rsidP="00923439">
      <w:pPr>
        <w:numPr>
          <w:ilvl w:val="0"/>
          <w:numId w:val="17"/>
        </w:numPr>
        <w:rPr>
          <w:sz w:val="20"/>
          <w:u w:val="single"/>
        </w:rPr>
      </w:pPr>
      <w:r w:rsidRPr="00402260">
        <w:rPr>
          <w:sz w:val="20"/>
          <w:u w:val="single"/>
        </w:rPr>
        <w:t>Any DL MU PPDUs</w:t>
      </w:r>
    </w:p>
    <w:p w14:paraId="4BB9E7BF" w14:textId="7EC223BF" w:rsidR="00B96246" w:rsidRPr="00402260" w:rsidRDefault="00B96246" w:rsidP="00923439">
      <w:pPr>
        <w:numPr>
          <w:ilvl w:val="0"/>
          <w:numId w:val="17"/>
        </w:numPr>
        <w:rPr>
          <w:sz w:val="20"/>
          <w:u w:val="single"/>
        </w:rPr>
      </w:pPr>
      <w:r w:rsidRPr="00402260">
        <w:rPr>
          <w:sz w:val="20"/>
          <w:u w:val="single"/>
        </w:rPr>
        <w:t>Any HE</w:t>
      </w:r>
      <w:r w:rsidR="00B726FD" w:rsidRPr="00402260">
        <w:rPr>
          <w:sz w:val="20"/>
          <w:u w:val="single"/>
        </w:rPr>
        <w:t xml:space="preserve"> trigger-based</w:t>
      </w:r>
      <w:r w:rsidRPr="00402260">
        <w:rPr>
          <w:sz w:val="20"/>
          <w:u w:val="single"/>
        </w:rPr>
        <w:t xml:space="preserve"> PPDUs</w:t>
      </w:r>
    </w:p>
    <w:p w14:paraId="468F30B2" w14:textId="109BF08E" w:rsidR="00925BC7" w:rsidRPr="00402260" w:rsidRDefault="00B96246" w:rsidP="00923439">
      <w:pPr>
        <w:numPr>
          <w:ilvl w:val="0"/>
          <w:numId w:val="17"/>
        </w:numPr>
        <w:rPr>
          <w:sz w:val="20"/>
          <w:u w:val="single"/>
        </w:rPr>
      </w:pPr>
      <w:r w:rsidRPr="00402260">
        <w:rPr>
          <w:sz w:val="20"/>
          <w:u w:val="single"/>
        </w:rPr>
        <w:t>A</w:t>
      </w:r>
      <w:r w:rsidR="00B726FD" w:rsidRPr="00402260">
        <w:rPr>
          <w:sz w:val="20"/>
          <w:u w:val="single"/>
        </w:rPr>
        <w:t xml:space="preserve">ny Trigger frames to solicit HE trigger-based </w:t>
      </w:r>
      <w:r w:rsidRPr="00402260">
        <w:rPr>
          <w:sz w:val="20"/>
          <w:u w:val="single"/>
        </w:rPr>
        <w:t>PPDU</w:t>
      </w:r>
      <w:r w:rsidR="00B726FD" w:rsidRPr="00402260">
        <w:rPr>
          <w:sz w:val="20"/>
          <w:u w:val="single"/>
        </w:rPr>
        <w:t>s</w:t>
      </w:r>
    </w:p>
    <w:p w14:paraId="26A620C3" w14:textId="77777777" w:rsidR="00925BC7" w:rsidRDefault="00925BC7" w:rsidP="00402260">
      <w:pPr>
        <w:pStyle w:val="VariableList"/>
        <w:ind w:left="3040"/>
        <w:rPr>
          <w:w w:val="100"/>
        </w:rPr>
      </w:pPr>
      <w:r>
        <w:rPr>
          <w:i/>
          <w:iCs/>
          <w:w w:val="100"/>
        </w:rPr>
        <w:t>T</w:t>
      </w:r>
      <w:r>
        <w:rPr>
          <w:rStyle w:val="Subscript"/>
          <w:i/>
          <w:iCs/>
          <w:w w:val="100"/>
        </w:rPr>
        <w:t>TXOP</w:t>
      </w:r>
      <w:r>
        <w:rPr>
          <w:w w:val="100"/>
        </w:rPr>
        <w:t xml:space="preserve"> </w:t>
      </w:r>
      <w:r>
        <w:rPr>
          <w:w w:val="100"/>
        </w:rPr>
        <w:tab/>
        <w:t>is the duration given by</w:t>
      </w:r>
      <w:r>
        <w:rPr>
          <w:vanish/>
          <w:w w:val="100"/>
        </w:rPr>
        <w:t>(#3382)</w:t>
      </w:r>
      <w:r>
        <w:rPr>
          <w:w w:val="100"/>
        </w:rPr>
        <w:t xml:space="preserve"> dot11EDCATable-TXOPLimit (dot11QAP-EDCATableTXOPLimit for the AP)</w:t>
      </w:r>
      <w:r>
        <w:rPr>
          <w:vanish/>
          <w:w w:val="100"/>
        </w:rPr>
        <w:t>(#3382)</w:t>
      </w:r>
      <w:r>
        <w:rPr>
          <w:w w:val="100"/>
        </w:rPr>
        <w:t xml:space="preserve"> for that AC</w:t>
      </w:r>
    </w:p>
    <w:p w14:paraId="4E438FFD" w14:textId="77777777" w:rsidR="00925BC7" w:rsidRDefault="00925BC7" w:rsidP="00402260">
      <w:pPr>
        <w:pStyle w:val="VariableList"/>
        <w:ind w:left="3040"/>
        <w:rPr>
          <w:w w:val="100"/>
        </w:rPr>
      </w:pPr>
      <w:r>
        <w:rPr>
          <w:i/>
          <w:iCs/>
          <w:w w:val="100"/>
        </w:rPr>
        <w:t>T</w:t>
      </w:r>
      <w:r>
        <w:rPr>
          <w:rStyle w:val="Subscript"/>
          <w:i/>
          <w:iCs/>
          <w:w w:val="100"/>
        </w:rPr>
        <w:t>TXOP-REMAINING</w:t>
      </w:r>
      <w:r>
        <w:rPr>
          <w:w w:val="100"/>
        </w:rPr>
        <w:t xml:space="preserve"> </w:t>
      </w:r>
      <w:r>
        <w:rPr>
          <w:w w:val="100"/>
        </w:rPr>
        <w:tab/>
      </w:r>
      <w:r w:rsidRPr="00402260">
        <w:t>is</w:t>
      </w:r>
      <w:r>
        <w:rPr>
          <w:w w:val="100"/>
        </w:rPr>
        <w:t xml:space="preserve"> </w:t>
      </w:r>
      <w:r>
        <w:rPr>
          <w:i/>
          <w:iCs/>
          <w:w w:val="100"/>
        </w:rPr>
        <w:t>T</w:t>
      </w:r>
      <w:r>
        <w:rPr>
          <w:rStyle w:val="Subscript"/>
          <w:i/>
          <w:iCs/>
          <w:w w:val="100"/>
        </w:rPr>
        <w:t>TXOP</w:t>
      </w:r>
      <w:r>
        <w:rPr>
          <w:w w:val="100"/>
        </w:rPr>
        <w:t xml:space="preserve"> less the time already used time within the TXOP</w:t>
      </w:r>
    </w:p>
    <w:p w14:paraId="10F7AAC4" w14:textId="77777777" w:rsidR="00925BC7" w:rsidRDefault="00925BC7" w:rsidP="00402260">
      <w:pPr>
        <w:pStyle w:val="VariableList"/>
        <w:ind w:left="3040"/>
        <w:rPr>
          <w:w w:val="100"/>
        </w:rPr>
      </w:pPr>
      <w:r>
        <w:rPr>
          <w:i/>
          <w:iCs/>
          <w:w w:val="100"/>
        </w:rPr>
        <w:t>T</w:t>
      </w:r>
      <w:r>
        <w:rPr>
          <w:rStyle w:val="Subscript"/>
          <w:i/>
          <w:iCs/>
          <w:w w:val="100"/>
        </w:rPr>
        <w:t>END-NAV</w:t>
      </w:r>
      <w:r>
        <w:rPr>
          <w:w w:val="100"/>
        </w:rPr>
        <w:t xml:space="preserve"> </w:t>
      </w:r>
      <w:r>
        <w:rPr>
          <w:w w:val="100"/>
        </w:rPr>
        <w:tab/>
        <w:t xml:space="preserve">is </w:t>
      </w:r>
      <w:r w:rsidRPr="00402260">
        <w:t>the</w:t>
      </w:r>
      <w:r>
        <w:rPr>
          <w:w w:val="100"/>
        </w:rPr>
        <w:t xml:space="preserve"> remaining duration of any NAV set by the TXOP holder, or 0 if no NAV has been established</w:t>
      </w:r>
    </w:p>
    <w:p w14:paraId="0C82EB29" w14:textId="0777997D" w:rsidR="00925BC7" w:rsidRPr="00402260" w:rsidRDefault="00925BC7" w:rsidP="00402260">
      <w:pPr>
        <w:pStyle w:val="VariableList"/>
        <w:ind w:left="3040"/>
        <w:rPr>
          <w:w w:val="100"/>
        </w:rPr>
      </w:pPr>
      <w:r>
        <w:rPr>
          <w:rStyle w:val="Underline"/>
          <w:i/>
          <w:iCs/>
          <w:w w:val="100"/>
        </w:rPr>
        <w:t>T</w:t>
      </w:r>
      <w:r>
        <w:rPr>
          <w:rStyle w:val="Subscript"/>
          <w:i/>
          <w:iCs/>
          <w:w w:val="100"/>
        </w:rPr>
        <w:t>PPDU</w:t>
      </w:r>
      <w:r>
        <w:rPr>
          <w:rStyle w:val="Underline"/>
          <w:w w:val="100"/>
        </w:rPr>
        <w:t xml:space="preserve"> </w:t>
      </w:r>
      <w:r>
        <w:rPr>
          <w:rStyle w:val="Underline"/>
          <w:w w:val="100"/>
        </w:rPr>
        <w:tab/>
        <w:t xml:space="preserve">is the time required for </w:t>
      </w:r>
      <w:r w:rsidRPr="00402260">
        <w:rPr>
          <w:rStyle w:val="Underline"/>
        </w:rPr>
        <w:t>transmission</w:t>
      </w:r>
      <w:r>
        <w:rPr>
          <w:rStyle w:val="Underline"/>
          <w:w w:val="100"/>
        </w:rPr>
        <w:t xml:space="preserve"> of the current PPDU</w:t>
      </w:r>
    </w:p>
    <w:p w14:paraId="2D56257D" w14:textId="77777777" w:rsidR="00B96246" w:rsidRPr="0056750B" w:rsidRDefault="00B96246" w:rsidP="00923439">
      <w:pPr>
        <w:pStyle w:val="Heading4"/>
        <w:numPr>
          <w:ilvl w:val="3"/>
          <w:numId w:val="76"/>
        </w:numPr>
        <w:rPr>
          <w:lang w:val="en-US"/>
        </w:rPr>
      </w:pPr>
      <w:r w:rsidRPr="0056750B">
        <w:rPr>
          <w:lang w:val="en-US"/>
        </w:rPr>
        <w:t>Setting for control response frames</w:t>
      </w:r>
    </w:p>
    <w:p w14:paraId="5CE8E8E0" w14:textId="1996C867" w:rsidR="00B96246" w:rsidRDefault="00402260" w:rsidP="00B96246">
      <w:pPr>
        <w:pStyle w:val="EditingInstruction"/>
        <w:rPr>
          <w:lang w:val="en-US"/>
        </w:rPr>
      </w:pPr>
      <w:r w:rsidRPr="00402260">
        <w:rPr>
          <w:lang w:val="en-US"/>
        </w:rPr>
        <w:t>Insert a new paragraph after the 2nd paragraph of this subclause</w:t>
      </w:r>
      <w:r w:rsidR="00B96246">
        <w:rPr>
          <w:lang w:val="en-US"/>
        </w:rPr>
        <w:t>:</w:t>
      </w:r>
    </w:p>
    <w:p w14:paraId="7DCF402B" w14:textId="77777777" w:rsidR="00B96246" w:rsidRPr="00402260" w:rsidRDefault="00B96246" w:rsidP="002D2D96">
      <w:pPr>
        <w:pStyle w:val="BodyText"/>
        <w:rPr>
          <w:lang w:val="en-US"/>
        </w:rPr>
      </w:pPr>
      <w:r w:rsidRPr="00402260">
        <w:rPr>
          <w:lang w:val="en-US"/>
        </w:rPr>
        <w:t>In a CTS frame that is transmitted in response to an MU-RTS frame, the Duration/ID field is set to the value obtained from the Duration/ID field of the MU-RTS frame that elicited the CTS frame minus the time, in microseconds, between the end of the PPDU carrying the MU-RTS frame and the end of the PPDU carrying the CTS frame.</w:t>
      </w:r>
    </w:p>
    <w:p w14:paraId="12DDB4D3" w14:textId="77777777" w:rsidR="0018245B" w:rsidRDefault="0018245B" w:rsidP="0018245B">
      <w:pPr>
        <w:pStyle w:val="Heading2"/>
      </w:pPr>
      <w:r w:rsidRPr="0018245B">
        <w:lastRenderedPageBreak/>
        <w:t>Format of individual frame types</w:t>
      </w:r>
    </w:p>
    <w:p w14:paraId="5E6EB839" w14:textId="77777777" w:rsidR="009247B1" w:rsidRDefault="009247B1" w:rsidP="001A0132">
      <w:pPr>
        <w:pStyle w:val="Heading3"/>
      </w:pPr>
      <w:r w:rsidRPr="009247B1">
        <w:t>Control frames</w:t>
      </w:r>
    </w:p>
    <w:p w14:paraId="589E5E0A" w14:textId="77777777" w:rsidR="00F815CA" w:rsidRDefault="00F815CA" w:rsidP="00923439">
      <w:pPr>
        <w:pStyle w:val="Heading4"/>
        <w:numPr>
          <w:ilvl w:val="3"/>
          <w:numId w:val="78"/>
        </w:numPr>
      </w:pPr>
      <w:r>
        <w:t>CTS frame format</w:t>
      </w:r>
    </w:p>
    <w:p w14:paraId="6A35D4F8" w14:textId="729EECB2" w:rsidR="00F815CA" w:rsidRDefault="00F815CA" w:rsidP="00F815CA">
      <w:pPr>
        <w:pStyle w:val="EditingInstruction"/>
      </w:pPr>
      <w:r>
        <w:t xml:space="preserve">Change </w:t>
      </w:r>
      <w:r w:rsidR="00402260">
        <w:t>the 2</w:t>
      </w:r>
      <w:r w:rsidR="00402260" w:rsidRPr="00402260">
        <w:rPr>
          <w:vertAlign w:val="superscript"/>
        </w:rPr>
        <w:t>nd</w:t>
      </w:r>
      <w:r w:rsidR="00402260">
        <w:t xml:space="preserve"> paragraph of this subclause </w:t>
      </w:r>
      <w:r>
        <w:t>as follows:</w:t>
      </w:r>
    </w:p>
    <w:p w14:paraId="3A07A5CB" w14:textId="77777777" w:rsidR="00F815CA" w:rsidRDefault="00F815CA" w:rsidP="002D2D96">
      <w:pPr>
        <w:pStyle w:val="BodyText"/>
        <w:rPr>
          <w:u w:val="single"/>
          <w:lang w:val="en-US"/>
        </w:rPr>
      </w:pPr>
      <w:r w:rsidRPr="00F815CA">
        <w:rPr>
          <w:lang w:val="en-US"/>
        </w:rPr>
        <w:t xml:space="preserve">When the CTS frame is a response to an RTS frame, the value of the RA field of the CTS frame is set to the address from the TA field of the RTS frame with the Individual/Group bit forced to the value 0. </w:t>
      </w:r>
      <w:r w:rsidRPr="00F815CA">
        <w:rPr>
          <w:u w:val="single"/>
          <w:lang w:val="en-US"/>
        </w:rPr>
        <w:t xml:space="preserve">When the CTS frame is a response to an MU-RTS frame, the value of the RA field of the CTS frame is set to the address from the TA field of the MU-RTS frame with the Individual/Group bit forced to the value 0. </w:t>
      </w:r>
    </w:p>
    <w:p w14:paraId="527036F5" w14:textId="77777777" w:rsidR="001D4CD9" w:rsidRPr="0056750B" w:rsidRDefault="001D4CD9" w:rsidP="00923439">
      <w:pPr>
        <w:pStyle w:val="Heading4"/>
        <w:numPr>
          <w:ilvl w:val="3"/>
          <w:numId w:val="79"/>
        </w:numPr>
        <w:rPr>
          <w:lang w:val="en-US"/>
        </w:rPr>
      </w:pPr>
      <w:r w:rsidRPr="0056750B">
        <w:rPr>
          <w:lang w:val="en-US"/>
        </w:rPr>
        <w:t>BlockAck frame format</w:t>
      </w:r>
    </w:p>
    <w:p w14:paraId="33230D8B" w14:textId="0B7270E6" w:rsidR="001D4CD9" w:rsidRDefault="00402260" w:rsidP="001D4CD9">
      <w:pPr>
        <w:pStyle w:val="EditingInstruction"/>
      </w:pPr>
      <w:r>
        <w:t>Change</w:t>
      </w:r>
      <w:r w:rsidR="001D4CD9">
        <w:t xml:space="preserve"> Figure </w:t>
      </w:r>
      <w:r w:rsidR="00C03AA0">
        <w:t>9</w:t>
      </w:r>
      <w:r w:rsidR="001D4CD9">
        <w:t>-32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1D4CD9" w:rsidRPr="001D4CD9" w14:paraId="7E5EF541" w14:textId="77777777" w:rsidTr="001D4CD9">
        <w:tc>
          <w:tcPr>
            <w:tcW w:w="1168" w:type="dxa"/>
            <w:vAlign w:val="center"/>
          </w:tcPr>
          <w:p w14:paraId="62CB6E00" w14:textId="77777777" w:rsidR="001D4CD9" w:rsidRPr="001D4CD9" w:rsidRDefault="001D4CD9" w:rsidP="001D4CD9">
            <w:pPr>
              <w:jc w:val="center"/>
              <w:rPr>
                <w:rFonts w:ascii="Arial" w:hAnsi="Arial"/>
                <w:sz w:val="16"/>
                <w:szCs w:val="16"/>
              </w:rPr>
            </w:pPr>
          </w:p>
        </w:tc>
        <w:tc>
          <w:tcPr>
            <w:tcW w:w="1168" w:type="dxa"/>
            <w:tcBorders>
              <w:bottom w:val="single" w:sz="4" w:space="0" w:color="auto"/>
            </w:tcBorders>
            <w:vAlign w:val="center"/>
          </w:tcPr>
          <w:p w14:paraId="3147F468" w14:textId="77777777" w:rsidR="001D4CD9" w:rsidRPr="001D4CD9" w:rsidRDefault="001D4CD9" w:rsidP="001D4CD9">
            <w:pPr>
              <w:jc w:val="center"/>
              <w:rPr>
                <w:rFonts w:ascii="Arial" w:hAnsi="Arial"/>
                <w:sz w:val="16"/>
                <w:szCs w:val="16"/>
              </w:rPr>
            </w:pPr>
            <w:r w:rsidRPr="001D4CD9">
              <w:rPr>
                <w:rFonts w:ascii="Arial" w:hAnsi="Arial"/>
                <w:sz w:val="16"/>
                <w:szCs w:val="16"/>
              </w:rPr>
              <w:t>B0</w:t>
            </w:r>
          </w:p>
        </w:tc>
        <w:tc>
          <w:tcPr>
            <w:tcW w:w="1169" w:type="dxa"/>
            <w:tcBorders>
              <w:bottom w:val="single" w:sz="4" w:space="0" w:color="auto"/>
            </w:tcBorders>
            <w:vAlign w:val="center"/>
          </w:tcPr>
          <w:p w14:paraId="3077FDAB" w14:textId="77777777" w:rsidR="001D4CD9" w:rsidRPr="001D4CD9" w:rsidRDefault="001D4CD9" w:rsidP="001D4CD9">
            <w:pPr>
              <w:jc w:val="center"/>
              <w:rPr>
                <w:rFonts w:ascii="Arial" w:hAnsi="Arial"/>
                <w:sz w:val="16"/>
                <w:szCs w:val="16"/>
              </w:rPr>
            </w:pPr>
            <w:r w:rsidRPr="001D4CD9">
              <w:rPr>
                <w:rFonts w:ascii="Arial" w:hAnsi="Arial"/>
                <w:sz w:val="16"/>
                <w:szCs w:val="16"/>
              </w:rPr>
              <w:t>B1</w:t>
            </w:r>
          </w:p>
        </w:tc>
        <w:tc>
          <w:tcPr>
            <w:tcW w:w="1169" w:type="dxa"/>
            <w:tcBorders>
              <w:bottom w:val="single" w:sz="4" w:space="0" w:color="auto"/>
            </w:tcBorders>
            <w:vAlign w:val="center"/>
          </w:tcPr>
          <w:p w14:paraId="064B5254" w14:textId="77777777" w:rsidR="001D4CD9" w:rsidRPr="001D4CD9" w:rsidRDefault="001D4CD9" w:rsidP="001D4CD9">
            <w:pPr>
              <w:jc w:val="center"/>
              <w:rPr>
                <w:rFonts w:ascii="Arial" w:hAnsi="Arial"/>
                <w:sz w:val="16"/>
                <w:szCs w:val="16"/>
              </w:rPr>
            </w:pPr>
            <w:r w:rsidRPr="001D4CD9">
              <w:rPr>
                <w:rFonts w:ascii="Arial" w:hAnsi="Arial"/>
                <w:sz w:val="16"/>
                <w:szCs w:val="16"/>
              </w:rPr>
              <w:t>B2</w:t>
            </w:r>
          </w:p>
        </w:tc>
        <w:tc>
          <w:tcPr>
            <w:tcW w:w="1169" w:type="dxa"/>
            <w:tcBorders>
              <w:bottom w:val="single" w:sz="4" w:space="0" w:color="auto"/>
            </w:tcBorders>
            <w:vAlign w:val="center"/>
          </w:tcPr>
          <w:p w14:paraId="12A225C1" w14:textId="77777777" w:rsidR="001D4CD9" w:rsidRPr="001D4CD9" w:rsidRDefault="001D4CD9" w:rsidP="001D4CD9">
            <w:pPr>
              <w:jc w:val="center"/>
              <w:rPr>
                <w:rFonts w:ascii="Arial" w:hAnsi="Arial"/>
                <w:sz w:val="16"/>
                <w:szCs w:val="16"/>
              </w:rPr>
            </w:pPr>
            <w:r w:rsidRPr="001D4CD9">
              <w:rPr>
                <w:rFonts w:ascii="Arial" w:hAnsi="Arial"/>
                <w:sz w:val="16"/>
                <w:szCs w:val="16"/>
              </w:rPr>
              <w:t>B3</w:t>
            </w:r>
          </w:p>
        </w:tc>
        <w:tc>
          <w:tcPr>
            <w:tcW w:w="1169" w:type="dxa"/>
            <w:tcBorders>
              <w:bottom w:val="single" w:sz="4" w:space="0" w:color="auto"/>
            </w:tcBorders>
            <w:vAlign w:val="center"/>
          </w:tcPr>
          <w:p w14:paraId="718F0A4B"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B4</w:t>
            </w:r>
          </w:p>
        </w:tc>
        <w:tc>
          <w:tcPr>
            <w:tcW w:w="1169" w:type="dxa"/>
            <w:tcBorders>
              <w:bottom w:val="single" w:sz="4" w:space="0" w:color="auto"/>
            </w:tcBorders>
            <w:vAlign w:val="center"/>
          </w:tcPr>
          <w:p w14:paraId="178ACD65" w14:textId="45FCD962" w:rsidR="001D4CD9" w:rsidRPr="001D4CD9" w:rsidRDefault="0003647B" w:rsidP="001D4CD9">
            <w:pPr>
              <w:jc w:val="center"/>
              <w:rPr>
                <w:rFonts w:ascii="Arial" w:hAnsi="Arial"/>
                <w:sz w:val="16"/>
                <w:szCs w:val="16"/>
              </w:rPr>
            </w:pPr>
            <w:r w:rsidRPr="0003647B">
              <w:rPr>
                <w:rFonts w:ascii="Arial" w:hAnsi="Arial"/>
                <w:strike/>
                <w:sz w:val="16"/>
                <w:szCs w:val="16"/>
              </w:rPr>
              <w:t>B4</w:t>
            </w:r>
            <w:r w:rsidR="001D4CD9" w:rsidRPr="0003647B">
              <w:rPr>
                <w:rFonts w:ascii="Arial" w:hAnsi="Arial"/>
                <w:sz w:val="16"/>
                <w:szCs w:val="16"/>
                <w:u w:val="single"/>
              </w:rPr>
              <w:t>B5</w:t>
            </w:r>
            <w:r w:rsidR="001D4CD9" w:rsidRPr="001D4CD9">
              <w:rPr>
                <w:rFonts w:ascii="Arial" w:hAnsi="Arial"/>
                <w:sz w:val="16"/>
                <w:szCs w:val="16"/>
              </w:rPr>
              <w:t xml:space="preserve">  B11</w:t>
            </w:r>
          </w:p>
        </w:tc>
        <w:tc>
          <w:tcPr>
            <w:tcW w:w="1169" w:type="dxa"/>
            <w:tcBorders>
              <w:bottom w:val="single" w:sz="4" w:space="0" w:color="auto"/>
            </w:tcBorders>
            <w:vAlign w:val="center"/>
          </w:tcPr>
          <w:p w14:paraId="42F64FC4" w14:textId="77777777" w:rsidR="001D4CD9" w:rsidRPr="001D4CD9" w:rsidRDefault="001D4CD9" w:rsidP="001D4CD9">
            <w:pPr>
              <w:jc w:val="center"/>
              <w:rPr>
                <w:rFonts w:ascii="Arial" w:hAnsi="Arial"/>
                <w:sz w:val="16"/>
                <w:szCs w:val="16"/>
              </w:rPr>
            </w:pPr>
            <w:r w:rsidRPr="001D4CD9">
              <w:rPr>
                <w:rFonts w:ascii="Arial" w:hAnsi="Arial"/>
                <w:sz w:val="16"/>
                <w:szCs w:val="16"/>
              </w:rPr>
              <w:t>B12   B15</w:t>
            </w:r>
          </w:p>
        </w:tc>
      </w:tr>
      <w:tr w:rsidR="001D4CD9" w:rsidRPr="001D4CD9" w14:paraId="64020972" w14:textId="77777777" w:rsidTr="001D4CD9">
        <w:tc>
          <w:tcPr>
            <w:tcW w:w="1168" w:type="dxa"/>
            <w:tcBorders>
              <w:right w:val="single" w:sz="4" w:space="0" w:color="auto"/>
            </w:tcBorders>
            <w:vAlign w:val="center"/>
          </w:tcPr>
          <w:p w14:paraId="1BF3C3C3" w14:textId="77777777" w:rsidR="001D4CD9" w:rsidRPr="001D4CD9" w:rsidRDefault="001D4CD9" w:rsidP="001D4CD9">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vAlign w:val="center"/>
          </w:tcPr>
          <w:p w14:paraId="71A9E122" w14:textId="77777777" w:rsidR="001D4CD9" w:rsidRPr="001D4CD9" w:rsidRDefault="001D4CD9" w:rsidP="001D4CD9">
            <w:pPr>
              <w:jc w:val="center"/>
              <w:rPr>
                <w:rFonts w:ascii="Arial" w:hAnsi="Arial"/>
                <w:sz w:val="16"/>
                <w:szCs w:val="16"/>
              </w:rPr>
            </w:pPr>
            <w:r w:rsidRPr="001D4CD9">
              <w:rPr>
                <w:rFonts w:ascii="Arial" w:hAnsi="Arial"/>
                <w:sz w:val="16"/>
                <w:szCs w:val="16"/>
              </w:rPr>
              <w:t>BA Ack</w:t>
            </w:r>
            <w:r w:rsidRPr="001D4CD9">
              <w:rPr>
                <w:rFonts w:ascii="Arial" w:hAnsi="Arial"/>
                <w:sz w:val="16"/>
                <w:szCs w:val="16"/>
              </w:rPr>
              <w:br/>
              <w:t>Policy</w:t>
            </w:r>
          </w:p>
        </w:tc>
        <w:tc>
          <w:tcPr>
            <w:tcW w:w="1169" w:type="dxa"/>
            <w:tcBorders>
              <w:top w:val="single" w:sz="4" w:space="0" w:color="auto"/>
              <w:left w:val="single" w:sz="4" w:space="0" w:color="auto"/>
              <w:bottom w:val="single" w:sz="4" w:space="0" w:color="auto"/>
              <w:right w:val="single" w:sz="4" w:space="0" w:color="auto"/>
            </w:tcBorders>
            <w:vAlign w:val="center"/>
          </w:tcPr>
          <w:p w14:paraId="1D2ED8A1" w14:textId="77777777" w:rsidR="001D4CD9" w:rsidRPr="001D4CD9" w:rsidRDefault="001D4CD9" w:rsidP="001D4CD9">
            <w:pPr>
              <w:jc w:val="center"/>
              <w:rPr>
                <w:rFonts w:ascii="Arial" w:hAnsi="Arial"/>
                <w:sz w:val="16"/>
                <w:szCs w:val="16"/>
              </w:rPr>
            </w:pPr>
            <w:r w:rsidRPr="001D4CD9">
              <w:rPr>
                <w:rFonts w:ascii="Arial" w:hAnsi="Arial"/>
                <w:sz w:val="16"/>
                <w:szCs w:val="16"/>
              </w:rPr>
              <w:t>Multi-TID</w:t>
            </w:r>
          </w:p>
        </w:tc>
        <w:tc>
          <w:tcPr>
            <w:tcW w:w="1169" w:type="dxa"/>
            <w:tcBorders>
              <w:top w:val="single" w:sz="4" w:space="0" w:color="auto"/>
              <w:left w:val="single" w:sz="4" w:space="0" w:color="auto"/>
              <w:bottom w:val="single" w:sz="4" w:space="0" w:color="auto"/>
              <w:right w:val="single" w:sz="4" w:space="0" w:color="auto"/>
            </w:tcBorders>
            <w:vAlign w:val="center"/>
          </w:tcPr>
          <w:p w14:paraId="293954F5" w14:textId="77777777" w:rsidR="001D4CD9" w:rsidRPr="001D4CD9" w:rsidRDefault="001D4CD9" w:rsidP="001D4CD9">
            <w:pPr>
              <w:jc w:val="center"/>
              <w:rPr>
                <w:rFonts w:ascii="Arial" w:hAnsi="Arial"/>
                <w:sz w:val="16"/>
                <w:szCs w:val="16"/>
              </w:rPr>
            </w:pPr>
            <w:r w:rsidRPr="001D4CD9">
              <w:rPr>
                <w:rFonts w:ascii="Arial" w:hAnsi="Arial"/>
                <w:sz w:val="16"/>
                <w:szCs w:val="16"/>
              </w:rPr>
              <w:t>Compressed Bitmap</w:t>
            </w:r>
          </w:p>
        </w:tc>
        <w:tc>
          <w:tcPr>
            <w:tcW w:w="1169" w:type="dxa"/>
            <w:tcBorders>
              <w:top w:val="single" w:sz="4" w:space="0" w:color="auto"/>
              <w:left w:val="single" w:sz="4" w:space="0" w:color="auto"/>
              <w:bottom w:val="single" w:sz="4" w:space="0" w:color="auto"/>
              <w:right w:val="single" w:sz="4" w:space="0" w:color="auto"/>
            </w:tcBorders>
            <w:vAlign w:val="center"/>
          </w:tcPr>
          <w:p w14:paraId="177D04E3" w14:textId="77777777" w:rsidR="001D4CD9" w:rsidRPr="001D4CD9" w:rsidRDefault="001D4CD9" w:rsidP="001D4CD9">
            <w:pPr>
              <w:jc w:val="center"/>
              <w:rPr>
                <w:rFonts w:ascii="Arial" w:hAnsi="Arial"/>
                <w:sz w:val="16"/>
                <w:szCs w:val="16"/>
              </w:rPr>
            </w:pPr>
            <w:r w:rsidRPr="001D4CD9">
              <w:rPr>
                <w:rFonts w:ascii="Arial" w:hAnsi="Arial"/>
                <w:sz w:val="16"/>
                <w:szCs w:val="16"/>
              </w:rPr>
              <w:t>GCR</w:t>
            </w:r>
          </w:p>
        </w:tc>
        <w:tc>
          <w:tcPr>
            <w:tcW w:w="1169" w:type="dxa"/>
            <w:tcBorders>
              <w:top w:val="single" w:sz="4" w:space="0" w:color="auto"/>
              <w:left w:val="single" w:sz="4" w:space="0" w:color="auto"/>
              <w:bottom w:val="single" w:sz="4" w:space="0" w:color="auto"/>
              <w:right w:val="single" w:sz="4" w:space="0" w:color="auto"/>
            </w:tcBorders>
            <w:vAlign w:val="center"/>
          </w:tcPr>
          <w:p w14:paraId="32312FB0"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Multi-STA</w:t>
            </w:r>
          </w:p>
        </w:tc>
        <w:tc>
          <w:tcPr>
            <w:tcW w:w="1169" w:type="dxa"/>
            <w:tcBorders>
              <w:top w:val="single" w:sz="4" w:space="0" w:color="auto"/>
              <w:left w:val="single" w:sz="4" w:space="0" w:color="auto"/>
              <w:bottom w:val="single" w:sz="4" w:space="0" w:color="auto"/>
              <w:right w:val="single" w:sz="4" w:space="0" w:color="auto"/>
            </w:tcBorders>
            <w:vAlign w:val="center"/>
          </w:tcPr>
          <w:p w14:paraId="23FF47C2" w14:textId="77777777" w:rsidR="001D4CD9" w:rsidRPr="001D4CD9" w:rsidRDefault="001D4CD9" w:rsidP="001D4CD9">
            <w:pPr>
              <w:jc w:val="center"/>
              <w:rPr>
                <w:rFonts w:ascii="Arial" w:hAnsi="Arial"/>
                <w:sz w:val="16"/>
                <w:szCs w:val="16"/>
              </w:rPr>
            </w:pPr>
            <w:r w:rsidRPr="001D4CD9">
              <w:rPr>
                <w:rFonts w:ascii="Arial" w:hAnsi="Arial"/>
                <w:sz w:val="16"/>
                <w:szCs w:val="16"/>
              </w:rPr>
              <w:t>Reserved</w:t>
            </w:r>
          </w:p>
        </w:tc>
        <w:tc>
          <w:tcPr>
            <w:tcW w:w="1169" w:type="dxa"/>
            <w:tcBorders>
              <w:top w:val="single" w:sz="4" w:space="0" w:color="auto"/>
              <w:left w:val="single" w:sz="4" w:space="0" w:color="auto"/>
              <w:bottom w:val="single" w:sz="4" w:space="0" w:color="auto"/>
              <w:right w:val="single" w:sz="4" w:space="0" w:color="auto"/>
            </w:tcBorders>
            <w:vAlign w:val="center"/>
          </w:tcPr>
          <w:p w14:paraId="1370A8A2" w14:textId="77777777" w:rsidR="001D4CD9" w:rsidRPr="001D4CD9" w:rsidRDefault="001D4CD9" w:rsidP="001D4CD9">
            <w:pPr>
              <w:jc w:val="center"/>
              <w:rPr>
                <w:rFonts w:ascii="Arial" w:hAnsi="Arial"/>
                <w:sz w:val="16"/>
                <w:szCs w:val="16"/>
              </w:rPr>
            </w:pPr>
            <w:r w:rsidRPr="001D4CD9">
              <w:rPr>
                <w:rFonts w:ascii="Arial" w:hAnsi="Arial"/>
                <w:sz w:val="16"/>
                <w:szCs w:val="16"/>
              </w:rPr>
              <w:t>TID_INFO</w:t>
            </w:r>
          </w:p>
        </w:tc>
      </w:tr>
      <w:tr w:rsidR="001D4CD9" w:rsidRPr="001D4CD9" w14:paraId="1CE9E799" w14:textId="77777777" w:rsidTr="001D4CD9">
        <w:tc>
          <w:tcPr>
            <w:tcW w:w="1168" w:type="dxa"/>
            <w:vAlign w:val="center"/>
          </w:tcPr>
          <w:p w14:paraId="3D3135E7" w14:textId="77777777" w:rsidR="001D4CD9" w:rsidRPr="001D4CD9" w:rsidRDefault="001D4CD9" w:rsidP="001D4CD9">
            <w:pPr>
              <w:jc w:val="center"/>
              <w:rPr>
                <w:rFonts w:ascii="Arial" w:hAnsi="Arial"/>
                <w:sz w:val="16"/>
                <w:szCs w:val="16"/>
              </w:rPr>
            </w:pPr>
            <w:r w:rsidRPr="001D4CD9">
              <w:rPr>
                <w:rFonts w:ascii="Arial" w:hAnsi="Arial"/>
                <w:sz w:val="16"/>
                <w:szCs w:val="16"/>
              </w:rPr>
              <w:t>Bits</w:t>
            </w:r>
          </w:p>
        </w:tc>
        <w:tc>
          <w:tcPr>
            <w:tcW w:w="1168" w:type="dxa"/>
            <w:tcBorders>
              <w:top w:val="single" w:sz="4" w:space="0" w:color="auto"/>
            </w:tcBorders>
            <w:vAlign w:val="center"/>
          </w:tcPr>
          <w:p w14:paraId="23EDB071"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7096AA80"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5F17ED54"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33F8A108"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644690DD"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1</w:t>
            </w:r>
          </w:p>
        </w:tc>
        <w:tc>
          <w:tcPr>
            <w:tcW w:w="1169" w:type="dxa"/>
            <w:tcBorders>
              <w:top w:val="single" w:sz="4" w:space="0" w:color="auto"/>
            </w:tcBorders>
            <w:vAlign w:val="center"/>
          </w:tcPr>
          <w:p w14:paraId="023049C7" w14:textId="28F080C5" w:rsidR="001D4CD9" w:rsidRPr="001D4CD9" w:rsidRDefault="0003647B" w:rsidP="001D4CD9">
            <w:pPr>
              <w:jc w:val="center"/>
              <w:rPr>
                <w:rFonts w:ascii="Arial" w:hAnsi="Arial"/>
                <w:sz w:val="16"/>
                <w:szCs w:val="16"/>
              </w:rPr>
            </w:pPr>
            <w:r w:rsidRPr="0003647B">
              <w:rPr>
                <w:rFonts w:ascii="Arial" w:hAnsi="Arial"/>
                <w:strike/>
                <w:sz w:val="16"/>
                <w:szCs w:val="16"/>
              </w:rPr>
              <w:t>8</w:t>
            </w:r>
            <w:r w:rsidR="001D4CD9" w:rsidRPr="0003647B">
              <w:rPr>
                <w:rFonts w:ascii="Arial" w:hAnsi="Arial"/>
                <w:sz w:val="16"/>
                <w:szCs w:val="16"/>
                <w:u w:val="single"/>
              </w:rPr>
              <w:t>7</w:t>
            </w:r>
          </w:p>
        </w:tc>
        <w:tc>
          <w:tcPr>
            <w:tcW w:w="1169" w:type="dxa"/>
            <w:tcBorders>
              <w:top w:val="single" w:sz="4" w:space="0" w:color="auto"/>
            </w:tcBorders>
            <w:vAlign w:val="center"/>
          </w:tcPr>
          <w:p w14:paraId="118B0274" w14:textId="77777777" w:rsidR="001D4CD9" w:rsidRPr="001D4CD9" w:rsidRDefault="001D4CD9" w:rsidP="001D4CD9">
            <w:pPr>
              <w:keepNext/>
              <w:jc w:val="center"/>
              <w:rPr>
                <w:rFonts w:ascii="Arial" w:hAnsi="Arial"/>
                <w:sz w:val="16"/>
                <w:szCs w:val="16"/>
              </w:rPr>
            </w:pPr>
            <w:r w:rsidRPr="001D4CD9">
              <w:rPr>
                <w:rFonts w:ascii="Arial" w:hAnsi="Arial"/>
                <w:sz w:val="16"/>
                <w:szCs w:val="16"/>
              </w:rPr>
              <w:t>4</w:t>
            </w:r>
          </w:p>
        </w:tc>
      </w:tr>
    </w:tbl>
    <w:p w14:paraId="54669FB0" w14:textId="77777777" w:rsidR="001D4CD9" w:rsidRDefault="001D4CD9" w:rsidP="001D4CD9">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32 - BA Control field</w:t>
      </w:r>
    </w:p>
    <w:p w14:paraId="00090B3E" w14:textId="356B7872" w:rsidR="001D4CD9" w:rsidRDefault="00402260" w:rsidP="001D4CD9">
      <w:pPr>
        <w:pStyle w:val="EditingInstruction"/>
      </w:pPr>
      <w:r>
        <w:t>Change the 6</w:t>
      </w:r>
      <w:r w:rsidRPr="00402260">
        <w:rPr>
          <w:vertAlign w:val="superscript"/>
        </w:rPr>
        <w:t>th</w:t>
      </w:r>
      <w:r>
        <w:t xml:space="preserve"> paragraph of this subclause</w:t>
      </w:r>
      <w:r w:rsidR="001D4CD9">
        <w:t xml:space="preserve"> as follows:</w:t>
      </w:r>
    </w:p>
    <w:p w14:paraId="1E10C506" w14:textId="4061CCB8" w:rsidR="001D4CD9" w:rsidRDefault="001D4CD9" w:rsidP="002D2D96">
      <w:pPr>
        <w:pStyle w:val="BodyText"/>
        <w:rPr>
          <w:u w:val="single"/>
        </w:rPr>
      </w:pPr>
      <w:r w:rsidRPr="001D4CD9">
        <w:t>For BlockAck frames sent under Delayed and HT-delayed agreements, the BA Ack Policy subfield</w:t>
      </w:r>
      <w:r w:rsidRPr="001D4CD9">
        <w:br/>
        <w:t xml:space="preserve">of the BA Control field has the meaning shown in Table </w:t>
      </w:r>
      <w:r w:rsidR="00C03AA0">
        <w:t>9</w:t>
      </w:r>
      <w:r w:rsidRPr="001D4CD9">
        <w:t>-23 (BA Ack Policy subfield). For BlockAck</w:t>
      </w:r>
      <w:r w:rsidRPr="001D4CD9">
        <w:br/>
        <w:t xml:space="preserve">frames sent under other types of agreement, the BA Ack Policy subfield is reserved.  </w:t>
      </w:r>
      <w:r w:rsidRPr="001D4CD9">
        <w:rPr>
          <w:u w:val="single"/>
        </w:rPr>
        <w:t xml:space="preserve">A </w:t>
      </w:r>
      <w:r w:rsidR="00402260">
        <w:rPr>
          <w:u w:val="single"/>
        </w:rPr>
        <w:t xml:space="preserve">BlockAck frame with the </w:t>
      </w:r>
      <w:r w:rsidRPr="001D4CD9">
        <w:rPr>
          <w:u w:val="single"/>
        </w:rPr>
        <w:t xml:space="preserve">Multi-STA </w:t>
      </w:r>
      <w:r w:rsidR="00402260">
        <w:rPr>
          <w:u w:val="single"/>
        </w:rPr>
        <w:t xml:space="preserve">subfield equal to 1 </w:t>
      </w:r>
      <w:r w:rsidRPr="001D4CD9">
        <w:rPr>
          <w:u w:val="single"/>
        </w:rPr>
        <w:t>is not sent under Delayed and HT-delayed agreements.</w:t>
      </w:r>
    </w:p>
    <w:p w14:paraId="0B7D2684" w14:textId="02F78C49" w:rsidR="00402260" w:rsidRPr="001D4CD9" w:rsidRDefault="00402260" w:rsidP="00402260">
      <w:pPr>
        <w:pStyle w:val="EditingInstruction"/>
      </w:pPr>
      <w:r>
        <w:t xml:space="preserve">Change Table </w:t>
      </w:r>
      <w:r w:rsidR="00C03AA0">
        <w:t>9</w:t>
      </w:r>
      <w:r>
        <w:t>-24 as follows:</w:t>
      </w:r>
    </w:p>
    <w:p w14:paraId="6B120495" w14:textId="77777777" w:rsidR="001D4CD9" w:rsidRDefault="001D4CD9" w:rsidP="001D4CD9">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24 - Block Ack frame variant encoding</w:t>
      </w:r>
    </w:p>
    <w:tbl>
      <w:tblPr>
        <w:tblStyle w:val="TableGrid"/>
        <w:tblW w:w="0" w:type="auto"/>
        <w:jc w:val="center"/>
        <w:tblLook w:val="04A0" w:firstRow="1" w:lastRow="0" w:firstColumn="1" w:lastColumn="0" w:noHBand="0" w:noVBand="1"/>
      </w:tblPr>
      <w:tblGrid>
        <w:gridCol w:w="1250"/>
        <w:gridCol w:w="1355"/>
        <w:gridCol w:w="1223"/>
        <w:gridCol w:w="1256"/>
        <w:gridCol w:w="3371"/>
      </w:tblGrid>
      <w:tr w:rsidR="001D4CD9" w:rsidRPr="001D4CD9" w14:paraId="7651AD0D" w14:textId="77777777" w:rsidTr="00EE5892">
        <w:trPr>
          <w:jc w:val="center"/>
        </w:trPr>
        <w:tc>
          <w:tcPr>
            <w:tcW w:w="1250" w:type="dxa"/>
          </w:tcPr>
          <w:p w14:paraId="2D46AA10" w14:textId="77777777" w:rsidR="001D4CD9" w:rsidRPr="00EE5892" w:rsidRDefault="001D4CD9" w:rsidP="00EE5892">
            <w:pPr>
              <w:pStyle w:val="CellText"/>
              <w:jc w:val="center"/>
              <w:rPr>
                <w:b/>
              </w:rPr>
            </w:pPr>
            <w:r w:rsidRPr="00EE5892">
              <w:rPr>
                <w:b/>
              </w:rPr>
              <w:t>Multi-TID</w:t>
            </w:r>
            <w:r w:rsidRPr="00EE5892">
              <w:rPr>
                <w:b/>
              </w:rPr>
              <w:br/>
              <w:t>subfield value</w:t>
            </w:r>
          </w:p>
        </w:tc>
        <w:tc>
          <w:tcPr>
            <w:tcW w:w="1355" w:type="dxa"/>
          </w:tcPr>
          <w:p w14:paraId="0AF6EAE0" w14:textId="77777777" w:rsidR="001D4CD9" w:rsidRPr="00EE5892" w:rsidRDefault="001D4CD9" w:rsidP="00EE5892">
            <w:pPr>
              <w:pStyle w:val="CellText"/>
              <w:jc w:val="center"/>
              <w:rPr>
                <w:b/>
              </w:rPr>
            </w:pPr>
            <w:r w:rsidRPr="00EE5892">
              <w:rPr>
                <w:b/>
              </w:rPr>
              <w:t>Compressed Bitmap</w:t>
            </w:r>
            <w:r w:rsidRPr="00EE5892">
              <w:rPr>
                <w:b/>
              </w:rPr>
              <w:br/>
              <w:t>subfield value</w:t>
            </w:r>
          </w:p>
        </w:tc>
        <w:tc>
          <w:tcPr>
            <w:tcW w:w="1223" w:type="dxa"/>
          </w:tcPr>
          <w:p w14:paraId="3D9D5CA8" w14:textId="77777777" w:rsidR="001D4CD9" w:rsidRPr="00EE5892" w:rsidRDefault="001D4CD9" w:rsidP="00EE5892">
            <w:pPr>
              <w:pStyle w:val="CellText"/>
              <w:jc w:val="center"/>
              <w:rPr>
                <w:b/>
              </w:rPr>
            </w:pPr>
            <w:r w:rsidRPr="00EE5892">
              <w:rPr>
                <w:b/>
              </w:rPr>
              <w:t>GCR</w:t>
            </w:r>
            <w:r w:rsidRPr="00EE5892">
              <w:rPr>
                <w:b/>
              </w:rPr>
              <w:br/>
              <w:t>subfield value</w:t>
            </w:r>
          </w:p>
        </w:tc>
        <w:tc>
          <w:tcPr>
            <w:tcW w:w="1256" w:type="dxa"/>
          </w:tcPr>
          <w:p w14:paraId="58F8653B" w14:textId="77777777" w:rsidR="001D4CD9" w:rsidRPr="00EE5892" w:rsidRDefault="001D4CD9" w:rsidP="00EE5892">
            <w:pPr>
              <w:pStyle w:val="CellText"/>
              <w:jc w:val="center"/>
              <w:rPr>
                <w:b/>
                <w:u w:val="single"/>
              </w:rPr>
            </w:pPr>
            <w:r w:rsidRPr="00EE5892">
              <w:rPr>
                <w:b/>
                <w:u w:val="single"/>
              </w:rPr>
              <w:t>Multi-STA</w:t>
            </w:r>
          </w:p>
          <w:p w14:paraId="4C507E38" w14:textId="77777777" w:rsidR="001D4CD9" w:rsidRPr="00EE5892" w:rsidRDefault="001D4CD9" w:rsidP="00EE5892">
            <w:pPr>
              <w:pStyle w:val="CellText"/>
              <w:jc w:val="center"/>
              <w:rPr>
                <w:b/>
                <w:u w:val="single"/>
              </w:rPr>
            </w:pPr>
            <w:r w:rsidRPr="00EE5892">
              <w:rPr>
                <w:b/>
                <w:u w:val="single"/>
              </w:rPr>
              <w:t>Subfield value</w:t>
            </w:r>
          </w:p>
        </w:tc>
        <w:tc>
          <w:tcPr>
            <w:tcW w:w="3371" w:type="dxa"/>
          </w:tcPr>
          <w:p w14:paraId="470718DD" w14:textId="77777777" w:rsidR="001D4CD9" w:rsidRPr="00EE5892" w:rsidRDefault="001D4CD9" w:rsidP="00EE5892">
            <w:pPr>
              <w:pStyle w:val="CellText"/>
              <w:jc w:val="center"/>
              <w:rPr>
                <w:b/>
              </w:rPr>
            </w:pPr>
            <w:r w:rsidRPr="00EE5892">
              <w:rPr>
                <w:b/>
              </w:rPr>
              <w:t>BlockAck frame variant</w:t>
            </w:r>
          </w:p>
        </w:tc>
      </w:tr>
      <w:tr w:rsidR="001D4CD9" w:rsidRPr="001D4CD9" w14:paraId="69D54C68" w14:textId="77777777" w:rsidTr="00EE5892">
        <w:trPr>
          <w:jc w:val="center"/>
        </w:trPr>
        <w:tc>
          <w:tcPr>
            <w:tcW w:w="1250" w:type="dxa"/>
            <w:vAlign w:val="bottom"/>
          </w:tcPr>
          <w:p w14:paraId="3668B29A" w14:textId="77777777" w:rsidR="001D4CD9" w:rsidRPr="001D4CD9" w:rsidRDefault="001D4CD9" w:rsidP="00EE5892">
            <w:pPr>
              <w:pStyle w:val="CellText"/>
              <w:jc w:val="center"/>
            </w:pPr>
            <w:r w:rsidRPr="001D4CD9">
              <w:t>0</w:t>
            </w:r>
          </w:p>
        </w:tc>
        <w:tc>
          <w:tcPr>
            <w:tcW w:w="1355" w:type="dxa"/>
            <w:vAlign w:val="bottom"/>
          </w:tcPr>
          <w:p w14:paraId="6998808E" w14:textId="77777777" w:rsidR="001D4CD9" w:rsidRPr="001D4CD9" w:rsidRDefault="001D4CD9" w:rsidP="00EE5892">
            <w:pPr>
              <w:pStyle w:val="CellText"/>
              <w:jc w:val="center"/>
            </w:pPr>
            <w:r w:rsidRPr="001D4CD9">
              <w:t>0</w:t>
            </w:r>
          </w:p>
        </w:tc>
        <w:tc>
          <w:tcPr>
            <w:tcW w:w="1223" w:type="dxa"/>
            <w:vAlign w:val="bottom"/>
          </w:tcPr>
          <w:p w14:paraId="1A88B3C9" w14:textId="77777777" w:rsidR="001D4CD9" w:rsidRPr="001D4CD9" w:rsidRDefault="001D4CD9" w:rsidP="00EE5892">
            <w:pPr>
              <w:pStyle w:val="CellText"/>
              <w:jc w:val="center"/>
            </w:pPr>
            <w:r w:rsidRPr="001D4CD9">
              <w:t>0</w:t>
            </w:r>
          </w:p>
        </w:tc>
        <w:tc>
          <w:tcPr>
            <w:tcW w:w="1256" w:type="dxa"/>
            <w:vAlign w:val="bottom"/>
          </w:tcPr>
          <w:p w14:paraId="0965E497" w14:textId="77777777" w:rsidR="001D4CD9" w:rsidRPr="0003647B" w:rsidRDefault="001D4CD9" w:rsidP="00EE5892">
            <w:pPr>
              <w:pStyle w:val="CellText"/>
              <w:jc w:val="center"/>
              <w:rPr>
                <w:u w:val="single"/>
              </w:rPr>
            </w:pPr>
            <w:r w:rsidRPr="0003647B">
              <w:rPr>
                <w:u w:val="single"/>
              </w:rPr>
              <w:t>0</w:t>
            </w:r>
          </w:p>
        </w:tc>
        <w:tc>
          <w:tcPr>
            <w:tcW w:w="3371" w:type="dxa"/>
          </w:tcPr>
          <w:p w14:paraId="24FF1BAC" w14:textId="77777777" w:rsidR="001D4CD9" w:rsidRPr="001D4CD9" w:rsidRDefault="001D4CD9" w:rsidP="00EE5892">
            <w:pPr>
              <w:pStyle w:val="CellText"/>
            </w:pPr>
            <w:r w:rsidRPr="001D4CD9">
              <w:t>Basic BlockAck</w:t>
            </w:r>
          </w:p>
        </w:tc>
      </w:tr>
      <w:tr w:rsidR="001D4CD9" w:rsidRPr="001D4CD9" w14:paraId="37046328" w14:textId="77777777" w:rsidTr="00EE5892">
        <w:trPr>
          <w:jc w:val="center"/>
        </w:trPr>
        <w:tc>
          <w:tcPr>
            <w:tcW w:w="1250" w:type="dxa"/>
            <w:vAlign w:val="bottom"/>
          </w:tcPr>
          <w:p w14:paraId="36E11117" w14:textId="77777777" w:rsidR="001D4CD9" w:rsidRPr="001D4CD9" w:rsidRDefault="001D4CD9" w:rsidP="00EE5892">
            <w:pPr>
              <w:pStyle w:val="CellText"/>
              <w:jc w:val="center"/>
            </w:pPr>
            <w:r w:rsidRPr="001D4CD9">
              <w:t>0</w:t>
            </w:r>
          </w:p>
        </w:tc>
        <w:tc>
          <w:tcPr>
            <w:tcW w:w="1355" w:type="dxa"/>
            <w:vAlign w:val="bottom"/>
          </w:tcPr>
          <w:p w14:paraId="73597AFD" w14:textId="77777777" w:rsidR="001D4CD9" w:rsidRPr="001D4CD9" w:rsidRDefault="001D4CD9" w:rsidP="00EE5892">
            <w:pPr>
              <w:pStyle w:val="CellText"/>
              <w:jc w:val="center"/>
            </w:pPr>
            <w:r w:rsidRPr="001D4CD9">
              <w:t>1</w:t>
            </w:r>
          </w:p>
        </w:tc>
        <w:tc>
          <w:tcPr>
            <w:tcW w:w="1223" w:type="dxa"/>
            <w:vAlign w:val="bottom"/>
          </w:tcPr>
          <w:p w14:paraId="4AD041BB" w14:textId="77777777" w:rsidR="001D4CD9" w:rsidRPr="001D4CD9" w:rsidRDefault="001D4CD9" w:rsidP="00EE5892">
            <w:pPr>
              <w:pStyle w:val="CellText"/>
              <w:jc w:val="center"/>
            </w:pPr>
            <w:r w:rsidRPr="001D4CD9">
              <w:t>0</w:t>
            </w:r>
          </w:p>
        </w:tc>
        <w:tc>
          <w:tcPr>
            <w:tcW w:w="1256" w:type="dxa"/>
            <w:vAlign w:val="bottom"/>
          </w:tcPr>
          <w:p w14:paraId="32768CA9" w14:textId="77777777" w:rsidR="001D4CD9" w:rsidRPr="0003647B" w:rsidRDefault="001D4CD9" w:rsidP="00EE5892">
            <w:pPr>
              <w:pStyle w:val="CellText"/>
              <w:jc w:val="center"/>
              <w:rPr>
                <w:u w:val="single"/>
              </w:rPr>
            </w:pPr>
            <w:r w:rsidRPr="0003647B">
              <w:rPr>
                <w:u w:val="single"/>
              </w:rPr>
              <w:t>0</w:t>
            </w:r>
          </w:p>
        </w:tc>
        <w:tc>
          <w:tcPr>
            <w:tcW w:w="3371" w:type="dxa"/>
          </w:tcPr>
          <w:p w14:paraId="08FEEE30" w14:textId="77777777" w:rsidR="001D4CD9" w:rsidRPr="001D4CD9" w:rsidRDefault="001D4CD9" w:rsidP="00EE5892">
            <w:pPr>
              <w:pStyle w:val="CellText"/>
            </w:pPr>
            <w:r w:rsidRPr="001D4CD9">
              <w:t>Compressed BlockAck</w:t>
            </w:r>
          </w:p>
        </w:tc>
      </w:tr>
      <w:tr w:rsidR="001D4CD9" w:rsidRPr="001D4CD9" w14:paraId="2B9A9A17" w14:textId="77777777" w:rsidTr="00EE5892">
        <w:trPr>
          <w:jc w:val="center"/>
        </w:trPr>
        <w:tc>
          <w:tcPr>
            <w:tcW w:w="1250" w:type="dxa"/>
            <w:vAlign w:val="bottom"/>
          </w:tcPr>
          <w:p w14:paraId="3E5CC674" w14:textId="77777777" w:rsidR="001D4CD9" w:rsidRPr="001D4CD9" w:rsidRDefault="001D4CD9" w:rsidP="00EE5892">
            <w:pPr>
              <w:pStyle w:val="CellText"/>
              <w:jc w:val="center"/>
            </w:pPr>
            <w:r w:rsidRPr="001D4CD9">
              <w:t>1</w:t>
            </w:r>
          </w:p>
        </w:tc>
        <w:tc>
          <w:tcPr>
            <w:tcW w:w="1355" w:type="dxa"/>
            <w:vAlign w:val="bottom"/>
          </w:tcPr>
          <w:p w14:paraId="08363094" w14:textId="77777777" w:rsidR="001D4CD9" w:rsidRPr="001D4CD9" w:rsidRDefault="001D4CD9" w:rsidP="00EE5892">
            <w:pPr>
              <w:pStyle w:val="CellText"/>
              <w:jc w:val="center"/>
            </w:pPr>
            <w:r w:rsidRPr="001D4CD9">
              <w:t>0</w:t>
            </w:r>
          </w:p>
        </w:tc>
        <w:tc>
          <w:tcPr>
            <w:tcW w:w="1223" w:type="dxa"/>
            <w:vAlign w:val="bottom"/>
          </w:tcPr>
          <w:p w14:paraId="21F2487A" w14:textId="77777777" w:rsidR="001D4CD9" w:rsidRPr="001D4CD9" w:rsidRDefault="001D4CD9" w:rsidP="00EE5892">
            <w:pPr>
              <w:pStyle w:val="CellText"/>
              <w:jc w:val="center"/>
            </w:pPr>
            <w:r w:rsidRPr="001D4CD9">
              <w:t>0</w:t>
            </w:r>
          </w:p>
        </w:tc>
        <w:tc>
          <w:tcPr>
            <w:tcW w:w="1256" w:type="dxa"/>
            <w:vAlign w:val="bottom"/>
          </w:tcPr>
          <w:p w14:paraId="66D33853" w14:textId="77777777" w:rsidR="001D4CD9" w:rsidRPr="0003647B" w:rsidRDefault="001D4CD9" w:rsidP="00EE5892">
            <w:pPr>
              <w:pStyle w:val="CellText"/>
              <w:jc w:val="center"/>
              <w:rPr>
                <w:u w:val="single"/>
              </w:rPr>
            </w:pPr>
            <w:r w:rsidRPr="0003647B">
              <w:rPr>
                <w:u w:val="single"/>
              </w:rPr>
              <w:t>0</w:t>
            </w:r>
          </w:p>
        </w:tc>
        <w:tc>
          <w:tcPr>
            <w:tcW w:w="3371" w:type="dxa"/>
          </w:tcPr>
          <w:p w14:paraId="5024B758" w14:textId="77777777" w:rsidR="001D4CD9" w:rsidRPr="001D4CD9" w:rsidRDefault="001D4CD9" w:rsidP="00EE5892">
            <w:pPr>
              <w:pStyle w:val="CellText"/>
            </w:pPr>
            <w:r w:rsidRPr="001D4CD9">
              <w:t>Extended Compressed</w:t>
            </w:r>
            <w:r w:rsidRPr="001D4CD9">
              <w:br/>
              <w:t>BlockAck</w:t>
            </w:r>
          </w:p>
        </w:tc>
      </w:tr>
      <w:tr w:rsidR="001D4CD9" w:rsidRPr="001D4CD9" w14:paraId="78625C53" w14:textId="77777777" w:rsidTr="00EE5892">
        <w:trPr>
          <w:jc w:val="center"/>
        </w:trPr>
        <w:tc>
          <w:tcPr>
            <w:tcW w:w="1250" w:type="dxa"/>
            <w:vAlign w:val="bottom"/>
          </w:tcPr>
          <w:p w14:paraId="65162624" w14:textId="77777777" w:rsidR="001D4CD9" w:rsidRPr="001D4CD9" w:rsidRDefault="001D4CD9" w:rsidP="00EE5892">
            <w:pPr>
              <w:pStyle w:val="CellText"/>
              <w:jc w:val="center"/>
            </w:pPr>
            <w:r w:rsidRPr="001D4CD9">
              <w:t>1</w:t>
            </w:r>
          </w:p>
        </w:tc>
        <w:tc>
          <w:tcPr>
            <w:tcW w:w="1355" w:type="dxa"/>
            <w:vAlign w:val="bottom"/>
          </w:tcPr>
          <w:p w14:paraId="1DC21F5A" w14:textId="77777777" w:rsidR="001D4CD9" w:rsidRPr="001D4CD9" w:rsidRDefault="001D4CD9" w:rsidP="00EE5892">
            <w:pPr>
              <w:pStyle w:val="CellText"/>
              <w:jc w:val="center"/>
            </w:pPr>
            <w:r w:rsidRPr="001D4CD9">
              <w:t>1</w:t>
            </w:r>
          </w:p>
        </w:tc>
        <w:tc>
          <w:tcPr>
            <w:tcW w:w="1223" w:type="dxa"/>
            <w:vAlign w:val="bottom"/>
          </w:tcPr>
          <w:p w14:paraId="3B39853B" w14:textId="77777777" w:rsidR="001D4CD9" w:rsidRPr="001D4CD9" w:rsidRDefault="001D4CD9" w:rsidP="00EE5892">
            <w:pPr>
              <w:pStyle w:val="CellText"/>
              <w:jc w:val="center"/>
            </w:pPr>
            <w:r w:rsidRPr="001D4CD9">
              <w:t>0</w:t>
            </w:r>
          </w:p>
        </w:tc>
        <w:tc>
          <w:tcPr>
            <w:tcW w:w="1256" w:type="dxa"/>
            <w:vAlign w:val="bottom"/>
          </w:tcPr>
          <w:p w14:paraId="28B8F17E" w14:textId="77777777" w:rsidR="001D4CD9" w:rsidRPr="0003647B" w:rsidRDefault="001D4CD9" w:rsidP="00EE5892">
            <w:pPr>
              <w:pStyle w:val="CellText"/>
              <w:jc w:val="center"/>
              <w:rPr>
                <w:u w:val="single"/>
              </w:rPr>
            </w:pPr>
            <w:r w:rsidRPr="0003647B">
              <w:rPr>
                <w:u w:val="single"/>
              </w:rPr>
              <w:t>0</w:t>
            </w:r>
          </w:p>
        </w:tc>
        <w:tc>
          <w:tcPr>
            <w:tcW w:w="3371" w:type="dxa"/>
          </w:tcPr>
          <w:p w14:paraId="5A152612" w14:textId="77777777" w:rsidR="001D4CD9" w:rsidRPr="001D4CD9" w:rsidRDefault="001D4CD9" w:rsidP="00EE5892">
            <w:pPr>
              <w:pStyle w:val="CellText"/>
            </w:pPr>
            <w:r w:rsidRPr="001D4CD9">
              <w:t>Multi-TID BlockAck</w:t>
            </w:r>
          </w:p>
        </w:tc>
      </w:tr>
      <w:tr w:rsidR="001D4CD9" w:rsidRPr="001D4CD9" w14:paraId="08EFE9D5" w14:textId="77777777" w:rsidTr="00EE5892">
        <w:trPr>
          <w:jc w:val="center"/>
        </w:trPr>
        <w:tc>
          <w:tcPr>
            <w:tcW w:w="1250" w:type="dxa"/>
            <w:vAlign w:val="bottom"/>
          </w:tcPr>
          <w:p w14:paraId="707CC98C" w14:textId="77777777" w:rsidR="001D4CD9" w:rsidRPr="001D4CD9" w:rsidRDefault="001D4CD9" w:rsidP="00EE5892">
            <w:pPr>
              <w:pStyle w:val="CellText"/>
              <w:jc w:val="center"/>
            </w:pPr>
            <w:r w:rsidRPr="001D4CD9">
              <w:t>0</w:t>
            </w:r>
          </w:p>
        </w:tc>
        <w:tc>
          <w:tcPr>
            <w:tcW w:w="1355" w:type="dxa"/>
            <w:vAlign w:val="bottom"/>
          </w:tcPr>
          <w:p w14:paraId="7E4CE130" w14:textId="77777777" w:rsidR="001D4CD9" w:rsidRPr="001D4CD9" w:rsidRDefault="001D4CD9" w:rsidP="00EE5892">
            <w:pPr>
              <w:pStyle w:val="CellText"/>
              <w:jc w:val="center"/>
            </w:pPr>
            <w:r w:rsidRPr="001D4CD9">
              <w:t>0</w:t>
            </w:r>
          </w:p>
        </w:tc>
        <w:tc>
          <w:tcPr>
            <w:tcW w:w="1223" w:type="dxa"/>
            <w:vAlign w:val="bottom"/>
          </w:tcPr>
          <w:p w14:paraId="6667ECD7" w14:textId="77777777" w:rsidR="001D4CD9" w:rsidRPr="001D4CD9" w:rsidRDefault="001D4CD9" w:rsidP="00EE5892">
            <w:pPr>
              <w:pStyle w:val="CellText"/>
              <w:jc w:val="center"/>
            </w:pPr>
            <w:r w:rsidRPr="001D4CD9">
              <w:t>1</w:t>
            </w:r>
          </w:p>
        </w:tc>
        <w:tc>
          <w:tcPr>
            <w:tcW w:w="1256" w:type="dxa"/>
            <w:vAlign w:val="bottom"/>
          </w:tcPr>
          <w:p w14:paraId="3BF5DE6E" w14:textId="77777777" w:rsidR="001D4CD9" w:rsidRPr="0003647B" w:rsidRDefault="001D4CD9" w:rsidP="00EE5892">
            <w:pPr>
              <w:pStyle w:val="CellText"/>
              <w:jc w:val="center"/>
              <w:rPr>
                <w:u w:val="single"/>
              </w:rPr>
            </w:pPr>
            <w:r w:rsidRPr="0003647B">
              <w:rPr>
                <w:u w:val="single"/>
              </w:rPr>
              <w:t>0</w:t>
            </w:r>
          </w:p>
        </w:tc>
        <w:tc>
          <w:tcPr>
            <w:tcW w:w="3371" w:type="dxa"/>
          </w:tcPr>
          <w:p w14:paraId="6262F222" w14:textId="77777777" w:rsidR="001D4CD9" w:rsidRPr="001D4CD9" w:rsidRDefault="001D4CD9" w:rsidP="00EE5892">
            <w:pPr>
              <w:pStyle w:val="CellText"/>
            </w:pPr>
            <w:r w:rsidRPr="001D4CD9">
              <w:t>Reserved</w:t>
            </w:r>
          </w:p>
        </w:tc>
      </w:tr>
      <w:tr w:rsidR="001D4CD9" w:rsidRPr="001D4CD9" w14:paraId="63A94558" w14:textId="77777777" w:rsidTr="00EE5892">
        <w:trPr>
          <w:jc w:val="center"/>
        </w:trPr>
        <w:tc>
          <w:tcPr>
            <w:tcW w:w="1250" w:type="dxa"/>
            <w:vAlign w:val="bottom"/>
          </w:tcPr>
          <w:p w14:paraId="76EA3DEF" w14:textId="77777777" w:rsidR="001D4CD9" w:rsidRPr="001D4CD9" w:rsidRDefault="001D4CD9" w:rsidP="00EE5892">
            <w:pPr>
              <w:pStyle w:val="CellText"/>
              <w:jc w:val="center"/>
            </w:pPr>
            <w:r w:rsidRPr="001D4CD9">
              <w:t>0</w:t>
            </w:r>
          </w:p>
        </w:tc>
        <w:tc>
          <w:tcPr>
            <w:tcW w:w="1355" w:type="dxa"/>
            <w:vAlign w:val="bottom"/>
          </w:tcPr>
          <w:p w14:paraId="1356E473" w14:textId="77777777" w:rsidR="001D4CD9" w:rsidRPr="001D4CD9" w:rsidRDefault="001D4CD9" w:rsidP="00EE5892">
            <w:pPr>
              <w:pStyle w:val="CellText"/>
              <w:jc w:val="center"/>
            </w:pPr>
            <w:r w:rsidRPr="001D4CD9">
              <w:t>1</w:t>
            </w:r>
          </w:p>
        </w:tc>
        <w:tc>
          <w:tcPr>
            <w:tcW w:w="1223" w:type="dxa"/>
            <w:vAlign w:val="bottom"/>
          </w:tcPr>
          <w:p w14:paraId="0786D58A" w14:textId="77777777" w:rsidR="001D4CD9" w:rsidRPr="001D4CD9" w:rsidRDefault="001D4CD9" w:rsidP="00EE5892">
            <w:pPr>
              <w:pStyle w:val="CellText"/>
              <w:jc w:val="center"/>
            </w:pPr>
            <w:r w:rsidRPr="001D4CD9">
              <w:t>1</w:t>
            </w:r>
          </w:p>
        </w:tc>
        <w:tc>
          <w:tcPr>
            <w:tcW w:w="1256" w:type="dxa"/>
            <w:vAlign w:val="bottom"/>
          </w:tcPr>
          <w:p w14:paraId="5ABAC6BA" w14:textId="77777777" w:rsidR="001D4CD9" w:rsidRPr="0003647B" w:rsidRDefault="001D4CD9" w:rsidP="00EE5892">
            <w:pPr>
              <w:pStyle w:val="CellText"/>
              <w:jc w:val="center"/>
              <w:rPr>
                <w:u w:val="single"/>
              </w:rPr>
            </w:pPr>
            <w:r w:rsidRPr="0003647B">
              <w:rPr>
                <w:u w:val="single"/>
              </w:rPr>
              <w:t>0</w:t>
            </w:r>
          </w:p>
        </w:tc>
        <w:tc>
          <w:tcPr>
            <w:tcW w:w="3371" w:type="dxa"/>
          </w:tcPr>
          <w:p w14:paraId="4A66C53B" w14:textId="77777777" w:rsidR="001D4CD9" w:rsidRPr="001D4CD9" w:rsidRDefault="001D4CD9" w:rsidP="00EE5892">
            <w:pPr>
              <w:pStyle w:val="CellText"/>
            </w:pPr>
            <w:r w:rsidRPr="001D4CD9">
              <w:t>GCR Block Ack</w:t>
            </w:r>
          </w:p>
        </w:tc>
      </w:tr>
      <w:tr w:rsidR="001D4CD9" w:rsidRPr="001D4CD9" w14:paraId="6082878F" w14:textId="77777777" w:rsidTr="00EE5892">
        <w:trPr>
          <w:jc w:val="center"/>
        </w:trPr>
        <w:tc>
          <w:tcPr>
            <w:tcW w:w="1250" w:type="dxa"/>
            <w:vAlign w:val="bottom"/>
          </w:tcPr>
          <w:p w14:paraId="6FD623CC"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0528395B"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732D0F6E"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22B5D1B8" w14:textId="77777777" w:rsidR="001D4CD9" w:rsidRPr="0003647B" w:rsidRDefault="001D4CD9" w:rsidP="00EE5892">
            <w:pPr>
              <w:pStyle w:val="CellText"/>
              <w:jc w:val="center"/>
              <w:rPr>
                <w:u w:val="single"/>
              </w:rPr>
            </w:pPr>
            <w:r w:rsidRPr="0003647B">
              <w:rPr>
                <w:u w:val="single"/>
              </w:rPr>
              <w:t>0</w:t>
            </w:r>
          </w:p>
        </w:tc>
        <w:tc>
          <w:tcPr>
            <w:tcW w:w="3371" w:type="dxa"/>
          </w:tcPr>
          <w:p w14:paraId="343B42E8" w14:textId="77777777" w:rsidR="001D4CD9" w:rsidRPr="0003647B" w:rsidRDefault="001D4CD9" w:rsidP="00EE5892">
            <w:pPr>
              <w:pStyle w:val="CellText"/>
              <w:rPr>
                <w:u w:val="single"/>
              </w:rPr>
            </w:pPr>
            <w:r w:rsidRPr="0003647B">
              <w:rPr>
                <w:u w:val="single"/>
              </w:rPr>
              <w:t>Reserved</w:t>
            </w:r>
          </w:p>
        </w:tc>
      </w:tr>
      <w:tr w:rsidR="001D4CD9" w:rsidRPr="001D4CD9" w14:paraId="1DA49B08" w14:textId="77777777" w:rsidTr="00EE5892">
        <w:trPr>
          <w:jc w:val="center"/>
        </w:trPr>
        <w:tc>
          <w:tcPr>
            <w:tcW w:w="1250" w:type="dxa"/>
            <w:vAlign w:val="bottom"/>
          </w:tcPr>
          <w:p w14:paraId="0A976B85"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6E047660"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3C3E2F65"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38AD0C89" w14:textId="77777777" w:rsidR="001D4CD9" w:rsidRPr="0003647B" w:rsidRDefault="001D4CD9" w:rsidP="00EE5892">
            <w:pPr>
              <w:pStyle w:val="CellText"/>
              <w:jc w:val="center"/>
              <w:rPr>
                <w:u w:val="single"/>
              </w:rPr>
            </w:pPr>
            <w:r w:rsidRPr="0003647B">
              <w:rPr>
                <w:u w:val="single"/>
              </w:rPr>
              <w:t>0</w:t>
            </w:r>
          </w:p>
        </w:tc>
        <w:tc>
          <w:tcPr>
            <w:tcW w:w="3371" w:type="dxa"/>
          </w:tcPr>
          <w:p w14:paraId="61C6AB40" w14:textId="77777777" w:rsidR="001D4CD9" w:rsidRPr="0003647B" w:rsidRDefault="001D4CD9" w:rsidP="00EE5892">
            <w:pPr>
              <w:pStyle w:val="CellText"/>
              <w:rPr>
                <w:u w:val="single"/>
              </w:rPr>
            </w:pPr>
            <w:r w:rsidRPr="0003647B">
              <w:rPr>
                <w:u w:val="single"/>
              </w:rPr>
              <w:t>Reserved</w:t>
            </w:r>
          </w:p>
        </w:tc>
      </w:tr>
      <w:tr w:rsidR="001D4CD9" w:rsidRPr="001D4CD9" w14:paraId="044D34D4" w14:textId="77777777" w:rsidTr="00EE5892">
        <w:trPr>
          <w:jc w:val="center"/>
        </w:trPr>
        <w:tc>
          <w:tcPr>
            <w:tcW w:w="1250" w:type="dxa"/>
            <w:vAlign w:val="bottom"/>
          </w:tcPr>
          <w:p w14:paraId="4EDC4125"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72BC0DF7"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3370C1A8"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07C20681" w14:textId="77777777" w:rsidR="001D4CD9" w:rsidRPr="0003647B" w:rsidRDefault="001D4CD9" w:rsidP="00EE5892">
            <w:pPr>
              <w:pStyle w:val="CellText"/>
              <w:jc w:val="center"/>
              <w:rPr>
                <w:u w:val="single"/>
              </w:rPr>
            </w:pPr>
            <w:r w:rsidRPr="0003647B">
              <w:rPr>
                <w:u w:val="single"/>
              </w:rPr>
              <w:t>1</w:t>
            </w:r>
          </w:p>
        </w:tc>
        <w:tc>
          <w:tcPr>
            <w:tcW w:w="3371" w:type="dxa"/>
          </w:tcPr>
          <w:p w14:paraId="39802661" w14:textId="77777777" w:rsidR="001D4CD9" w:rsidRPr="0003647B" w:rsidRDefault="001D4CD9" w:rsidP="00EE5892">
            <w:pPr>
              <w:pStyle w:val="CellText"/>
              <w:rPr>
                <w:u w:val="single"/>
              </w:rPr>
            </w:pPr>
            <w:r w:rsidRPr="0003647B">
              <w:rPr>
                <w:u w:val="single"/>
              </w:rPr>
              <w:t>Reserved</w:t>
            </w:r>
          </w:p>
        </w:tc>
      </w:tr>
      <w:tr w:rsidR="001D4CD9" w:rsidRPr="001D4CD9" w14:paraId="48AE9AEC" w14:textId="77777777" w:rsidTr="00EE5892">
        <w:trPr>
          <w:jc w:val="center"/>
        </w:trPr>
        <w:tc>
          <w:tcPr>
            <w:tcW w:w="1250" w:type="dxa"/>
            <w:vAlign w:val="bottom"/>
          </w:tcPr>
          <w:p w14:paraId="20F05779"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3F58881C"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426A7B21"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0A027C7B" w14:textId="77777777" w:rsidR="001D4CD9" w:rsidRPr="0003647B" w:rsidRDefault="001D4CD9" w:rsidP="00EE5892">
            <w:pPr>
              <w:pStyle w:val="CellText"/>
              <w:jc w:val="center"/>
              <w:rPr>
                <w:u w:val="single"/>
              </w:rPr>
            </w:pPr>
            <w:r w:rsidRPr="0003647B">
              <w:rPr>
                <w:u w:val="single"/>
              </w:rPr>
              <w:t>1</w:t>
            </w:r>
          </w:p>
        </w:tc>
        <w:tc>
          <w:tcPr>
            <w:tcW w:w="3371" w:type="dxa"/>
          </w:tcPr>
          <w:p w14:paraId="1C6E25D8" w14:textId="77777777" w:rsidR="001D4CD9" w:rsidRPr="0003647B" w:rsidRDefault="001D4CD9" w:rsidP="00EE5892">
            <w:pPr>
              <w:pStyle w:val="CellText"/>
              <w:rPr>
                <w:u w:val="single"/>
              </w:rPr>
            </w:pPr>
            <w:r w:rsidRPr="0003647B">
              <w:rPr>
                <w:u w:val="single"/>
              </w:rPr>
              <w:t>Reserved</w:t>
            </w:r>
          </w:p>
        </w:tc>
      </w:tr>
      <w:tr w:rsidR="001D4CD9" w:rsidRPr="001D4CD9" w14:paraId="4FAE4BC0" w14:textId="77777777" w:rsidTr="00EE5892">
        <w:trPr>
          <w:jc w:val="center"/>
        </w:trPr>
        <w:tc>
          <w:tcPr>
            <w:tcW w:w="1250" w:type="dxa"/>
            <w:vAlign w:val="bottom"/>
          </w:tcPr>
          <w:p w14:paraId="6D7A2633"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021863E6"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7CBD1B49"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7DCCAA37" w14:textId="77777777" w:rsidR="001D4CD9" w:rsidRPr="0003647B" w:rsidRDefault="001D4CD9" w:rsidP="00EE5892">
            <w:pPr>
              <w:pStyle w:val="CellText"/>
              <w:jc w:val="center"/>
              <w:rPr>
                <w:u w:val="single"/>
              </w:rPr>
            </w:pPr>
            <w:r w:rsidRPr="0003647B">
              <w:rPr>
                <w:u w:val="single"/>
              </w:rPr>
              <w:t>1</w:t>
            </w:r>
          </w:p>
        </w:tc>
        <w:tc>
          <w:tcPr>
            <w:tcW w:w="3371" w:type="dxa"/>
          </w:tcPr>
          <w:p w14:paraId="2FAB0A13" w14:textId="77777777" w:rsidR="001D4CD9" w:rsidRPr="0003647B" w:rsidRDefault="001D4CD9" w:rsidP="00EE5892">
            <w:pPr>
              <w:pStyle w:val="CellText"/>
              <w:rPr>
                <w:u w:val="single"/>
              </w:rPr>
            </w:pPr>
            <w:r w:rsidRPr="0003647B">
              <w:rPr>
                <w:u w:val="single"/>
              </w:rPr>
              <w:t>Reserved</w:t>
            </w:r>
          </w:p>
        </w:tc>
      </w:tr>
      <w:tr w:rsidR="001D4CD9" w:rsidRPr="001D4CD9" w14:paraId="58FBEC8B" w14:textId="77777777" w:rsidTr="00EE5892">
        <w:trPr>
          <w:jc w:val="center"/>
        </w:trPr>
        <w:tc>
          <w:tcPr>
            <w:tcW w:w="1250" w:type="dxa"/>
            <w:vAlign w:val="bottom"/>
          </w:tcPr>
          <w:p w14:paraId="6C9CDE36"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5905B92C"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4B9DBB0E"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7D1DDB67" w14:textId="77777777" w:rsidR="001D4CD9" w:rsidRPr="0003647B" w:rsidRDefault="001D4CD9" w:rsidP="00EE5892">
            <w:pPr>
              <w:pStyle w:val="CellText"/>
              <w:jc w:val="center"/>
              <w:rPr>
                <w:u w:val="single"/>
              </w:rPr>
            </w:pPr>
            <w:r w:rsidRPr="0003647B">
              <w:rPr>
                <w:u w:val="single"/>
              </w:rPr>
              <w:t>1</w:t>
            </w:r>
          </w:p>
        </w:tc>
        <w:tc>
          <w:tcPr>
            <w:tcW w:w="3371" w:type="dxa"/>
          </w:tcPr>
          <w:p w14:paraId="7D76FE04" w14:textId="58E66B77" w:rsidR="001D4CD9" w:rsidRPr="0003647B" w:rsidRDefault="00943B9A" w:rsidP="00EE5892">
            <w:pPr>
              <w:pStyle w:val="CellText"/>
              <w:rPr>
                <w:u w:val="single"/>
              </w:rPr>
            </w:pPr>
            <w:r w:rsidRPr="0003647B">
              <w:rPr>
                <w:u w:val="single"/>
              </w:rPr>
              <w:t>Multi-STA Block</w:t>
            </w:r>
            <w:r w:rsidR="001D4CD9" w:rsidRPr="0003647B">
              <w:rPr>
                <w:u w:val="single"/>
              </w:rPr>
              <w:t>Ack</w:t>
            </w:r>
          </w:p>
        </w:tc>
      </w:tr>
      <w:tr w:rsidR="001D4CD9" w:rsidRPr="001D4CD9" w14:paraId="0EC3BD21" w14:textId="77777777" w:rsidTr="00EE5892">
        <w:trPr>
          <w:jc w:val="center"/>
        </w:trPr>
        <w:tc>
          <w:tcPr>
            <w:tcW w:w="1250" w:type="dxa"/>
            <w:vAlign w:val="bottom"/>
          </w:tcPr>
          <w:p w14:paraId="53AE6B88"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656034D8"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36D826A6"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1D4F8287" w14:textId="77777777" w:rsidR="001D4CD9" w:rsidRPr="0003647B" w:rsidRDefault="001D4CD9" w:rsidP="00EE5892">
            <w:pPr>
              <w:pStyle w:val="CellText"/>
              <w:jc w:val="center"/>
              <w:rPr>
                <w:u w:val="single"/>
              </w:rPr>
            </w:pPr>
            <w:r w:rsidRPr="0003647B">
              <w:rPr>
                <w:u w:val="single"/>
              </w:rPr>
              <w:t>1</w:t>
            </w:r>
          </w:p>
        </w:tc>
        <w:tc>
          <w:tcPr>
            <w:tcW w:w="3371" w:type="dxa"/>
          </w:tcPr>
          <w:p w14:paraId="0E4F2ED1" w14:textId="77777777" w:rsidR="001D4CD9" w:rsidRPr="0003647B" w:rsidRDefault="001D4CD9" w:rsidP="00EE5892">
            <w:pPr>
              <w:pStyle w:val="CellText"/>
              <w:rPr>
                <w:u w:val="single"/>
              </w:rPr>
            </w:pPr>
            <w:r w:rsidRPr="0003647B">
              <w:rPr>
                <w:u w:val="single"/>
              </w:rPr>
              <w:t>Reserved</w:t>
            </w:r>
          </w:p>
        </w:tc>
      </w:tr>
      <w:tr w:rsidR="001D4CD9" w:rsidRPr="001D4CD9" w14:paraId="249448DC" w14:textId="77777777" w:rsidTr="00EE5892">
        <w:trPr>
          <w:jc w:val="center"/>
        </w:trPr>
        <w:tc>
          <w:tcPr>
            <w:tcW w:w="1250" w:type="dxa"/>
            <w:vAlign w:val="bottom"/>
          </w:tcPr>
          <w:p w14:paraId="063B4D1F"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2C0A3F3B"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20289147"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4F5A1846" w14:textId="77777777" w:rsidR="001D4CD9" w:rsidRPr="0003647B" w:rsidRDefault="001D4CD9" w:rsidP="00EE5892">
            <w:pPr>
              <w:pStyle w:val="CellText"/>
              <w:jc w:val="center"/>
              <w:rPr>
                <w:u w:val="single"/>
              </w:rPr>
            </w:pPr>
            <w:r w:rsidRPr="0003647B">
              <w:rPr>
                <w:u w:val="single"/>
              </w:rPr>
              <w:t>1</w:t>
            </w:r>
          </w:p>
        </w:tc>
        <w:tc>
          <w:tcPr>
            <w:tcW w:w="3371" w:type="dxa"/>
          </w:tcPr>
          <w:p w14:paraId="4E621A35" w14:textId="77777777" w:rsidR="001D4CD9" w:rsidRPr="0003647B" w:rsidRDefault="001D4CD9" w:rsidP="00EE5892">
            <w:pPr>
              <w:pStyle w:val="CellText"/>
              <w:rPr>
                <w:u w:val="single"/>
              </w:rPr>
            </w:pPr>
            <w:r w:rsidRPr="0003647B">
              <w:rPr>
                <w:u w:val="single"/>
              </w:rPr>
              <w:t>Reserved</w:t>
            </w:r>
          </w:p>
        </w:tc>
      </w:tr>
      <w:tr w:rsidR="001D4CD9" w:rsidRPr="001D4CD9" w14:paraId="092257D8" w14:textId="77777777" w:rsidTr="00EE5892">
        <w:trPr>
          <w:jc w:val="center"/>
        </w:trPr>
        <w:tc>
          <w:tcPr>
            <w:tcW w:w="1250" w:type="dxa"/>
            <w:vAlign w:val="bottom"/>
          </w:tcPr>
          <w:p w14:paraId="67BBDF16" w14:textId="77777777" w:rsidR="001D4CD9" w:rsidRPr="001D4CD9" w:rsidRDefault="001D4CD9" w:rsidP="00EE5892">
            <w:pPr>
              <w:pStyle w:val="CellText"/>
              <w:jc w:val="center"/>
            </w:pPr>
            <w:r w:rsidRPr="001D4CD9">
              <w:t>1</w:t>
            </w:r>
          </w:p>
        </w:tc>
        <w:tc>
          <w:tcPr>
            <w:tcW w:w="1355" w:type="dxa"/>
            <w:vAlign w:val="bottom"/>
          </w:tcPr>
          <w:p w14:paraId="2D6A2D8E" w14:textId="77777777" w:rsidR="001D4CD9" w:rsidRPr="001D4CD9" w:rsidRDefault="001D4CD9" w:rsidP="00EE5892">
            <w:pPr>
              <w:pStyle w:val="CellText"/>
              <w:jc w:val="center"/>
            </w:pPr>
            <w:r w:rsidRPr="001D4CD9">
              <w:t>0</w:t>
            </w:r>
          </w:p>
        </w:tc>
        <w:tc>
          <w:tcPr>
            <w:tcW w:w="1223" w:type="dxa"/>
            <w:vAlign w:val="bottom"/>
          </w:tcPr>
          <w:p w14:paraId="5D625CE7" w14:textId="77777777" w:rsidR="001D4CD9" w:rsidRPr="001D4CD9" w:rsidRDefault="001D4CD9" w:rsidP="00EE5892">
            <w:pPr>
              <w:pStyle w:val="CellText"/>
              <w:jc w:val="center"/>
            </w:pPr>
            <w:r w:rsidRPr="001D4CD9">
              <w:t>1</w:t>
            </w:r>
          </w:p>
        </w:tc>
        <w:tc>
          <w:tcPr>
            <w:tcW w:w="1256" w:type="dxa"/>
            <w:vAlign w:val="bottom"/>
          </w:tcPr>
          <w:p w14:paraId="2192EC3A" w14:textId="77777777" w:rsidR="001D4CD9" w:rsidRPr="0003647B" w:rsidRDefault="001D4CD9" w:rsidP="00EE5892">
            <w:pPr>
              <w:pStyle w:val="CellText"/>
              <w:jc w:val="center"/>
              <w:rPr>
                <w:u w:val="single"/>
              </w:rPr>
            </w:pPr>
            <w:r w:rsidRPr="0003647B">
              <w:rPr>
                <w:u w:val="single"/>
              </w:rPr>
              <w:t>1</w:t>
            </w:r>
          </w:p>
        </w:tc>
        <w:tc>
          <w:tcPr>
            <w:tcW w:w="3371" w:type="dxa"/>
          </w:tcPr>
          <w:p w14:paraId="1C7D2C89" w14:textId="77777777" w:rsidR="001D4CD9" w:rsidRPr="001D4CD9" w:rsidRDefault="001D4CD9" w:rsidP="00EE5892">
            <w:pPr>
              <w:pStyle w:val="CellText"/>
            </w:pPr>
            <w:r w:rsidRPr="001D4CD9">
              <w:t>Reserved</w:t>
            </w:r>
          </w:p>
        </w:tc>
      </w:tr>
      <w:tr w:rsidR="001D4CD9" w:rsidRPr="001D4CD9" w14:paraId="690B2096" w14:textId="77777777" w:rsidTr="00EE5892">
        <w:trPr>
          <w:jc w:val="center"/>
        </w:trPr>
        <w:tc>
          <w:tcPr>
            <w:tcW w:w="1250" w:type="dxa"/>
            <w:vAlign w:val="bottom"/>
          </w:tcPr>
          <w:p w14:paraId="0590A54E" w14:textId="77777777" w:rsidR="001D4CD9" w:rsidRPr="001D4CD9" w:rsidRDefault="001D4CD9" w:rsidP="00EE5892">
            <w:pPr>
              <w:pStyle w:val="CellText"/>
              <w:jc w:val="center"/>
            </w:pPr>
            <w:r w:rsidRPr="001D4CD9">
              <w:t>1</w:t>
            </w:r>
          </w:p>
        </w:tc>
        <w:tc>
          <w:tcPr>
            <w:tcW w:w="1355" w:type="dxa"/>
            <w:vAlign w:val="bottom"/>
          </w:tcPr>
          <w:p w14:paraId="19225EC8" w14:textId="77777777" w:rsidR="001D4CD9" w:rsidRPr="001D4CD9" w:rsidRDefault="001D4CD9" w:rsidP="00EE5892">
            <w:pPr>
              <w:pStyle w:val="CellText"/>
              <w:jc w:val="center"/>
            </w:pPr>
            <w:r w:rsidRPr="001D4CD9">
              <w:t>1</w:t>
            </w:r>
          </w:p>
        </w:tc>
        <w:tc>
          <w:tcPr>
            <w:tcW w:w="1223" w:type="dxa"/>
            <w:vAlign w:val="bottom"/>
          </w:tcPr>
          <w:p w14:paraId="569AD008" w14:textId="77777777" w:rsidR="001D4CD9" w:rsidRPr="001D4CD9" w:rsidRDefault="001D4CD9" w:rsidP="00EE5892">
            <w:pPr>
              <w:pStyle w:val="CellText"/>
              <w:jc w:val="center"/>
            </w:pPr>
            <w:r w:rsidRPr="001D4CD9">
              <w:t>1</w:t>
            </w:r>
          </w:p>
        </w:tc>
        <w:tc>
          <w:tcPr>
            <w:tcW w:w="1256" w:type="dxa"/>
            <w:vAlign w:val="bottom"/>
          </w:tcPr>
          <w:p w14:paraId="0C2BB7A6" w14:textId="77777777" w:rsidR="001D4CD9" w:rsidRPr="0003647B" w:rsidRDefault="001D4CD9" w:rsidP="00EE5892">
            <w:pPr>
              <w:pStyle w:val="CellText"/>
              <w:jc w:val="center"/>
              <w:rPr>
                <w:u w:val="single"/>
              </w:rPr>
            </w:pPr>
            <w:r w:rsidRPr="0003647B">
              <w:rPr>
                <w:u w:val="single"/>
              </w:rPr>
              <w:t>1</w:t>
            </w:r>
          </w:p>
        </w:tc>
        <w:tc>
          <w:tcPr>
            <w:tcW w:w="3371" w:type="dxa"/>
          </w:tcPr>
          <w:p w14:paraId="04310EA2" w14:textId="77777777" w:rsidR="001D4CD9" w:rsidRPr="001D4CD9" w:rsidRDefault="001D4CD9" w:rsidP="00EE5892">
            <w:pPr>
              <w:pStyle w:val="CellText"/>
            </w:pPr>
            <w:r w:rsidRPr="001D4CD9">
              <w:t>Reserved</w:t>
            </w:r>
          </w:p>
        </w:tc>
      </w:tr>
    </w:tbl>
    <w:p w14:paraId="6AEDFC1F" w14:textId="77777777" w:rsidR="001D4CD9" w:rsidRDefault="001D4CD9" w:rsidP="001D4CD9"/>
    <w:p w14:paraId="46EE251A" w14:textId="45E5F9F2" w:rsidR="001D4CD9" w:rsidRDefault="0003647B" w:rsidP="001D4CD9">
      <w:pPr>
        <w:pStyle w:val="EditingInstruction"/>
      </w:pPr>
      <w:r>
        <w:t>Change the 7</w:t>
      </w:r>
      <w:r w:rsidRPr="0003647B">
        <w:rPr>
          <w:vertAlign w:val="superscript"/>
        </w:rPr>
        <w:t>th</w:t>
      </w:r>
      <w:r>
        <w:t xml:space="preserve"> paragraph of this subclause</w:t>
      </w:r>
      <w:r w:rsidR="001D4CD9">
        <w:t xml:space="preserve"> as follows:</w:t>
      </w:r>
    </w:p>
    <w:p w14:paraId="08CABE18" w14:textId="6DCD6D09" w:rsidR="001D4CD9" w:rsidRDefault="001D4CD9" w:rsidP="002D2D96">
      <w:pPr>
        <w:pStyle w:val="BodyText"/>
      </w:pPr>
      <w:r w:rsidRPr="001D4CD9">
        <w:t xml:space="preserve">The values of the Multi-TID, Compressed Bitmap, </w:t>
      </w:r>
      <w:r w:rsidRPr="0003647B">
        <w:rPr>
          <w:strike/>
        </w:rPr>
        <w:t xml:space="preserve">and </w:t>
      </w:r>
      <w:r w:rsidRPr="001D4CD9">
        <w:t xml:space="preserve">GCR </w:t>
      </w:r>
      <w:r w:rsidR="0003647B" w:rsidRPr="0003647B">
        <w:rPr>
          <w:u w:val="single"/>
        </w:rPr>
        <w:t xml:space="preserve">and </w:t>
      </w:r>
      <w:r w:rsidR="0003647B" w:rsidRPr="001D4CD9">
        <w:rPr>
          <w:u w:val="single"/>
        </w:rPr>
        <w:t>Multi-STA</w:t>
      </w:r>
      <w:r w:rsidR="0003647B">
        <w:rPr>
          <w:u w:val="single"/>
        </w:rPr>
        <w:t xml:space="preserve"> </w:t>
      </w:r>
      <w:r w:rsidRPr="001D4CD9">
        <w:t xml:space="preserve">subfields of the BA Control field determine which of the BlockAck frame variants is represented, as indicated in the Table </w:t>
      </w:r>
      <w:r w:rsidR="00C03AA0">
        <w:t>9</w:t>
      </w:r>
      <w:r w:rsidRPr="001D4CD9">
        <w:t>-24.</w:t>
      </w:r>
    </w:p>
    <w:p w14:paraId="668DDD24" w14:textId="22775993" w:rsidR="004066FA" w:rsidRDefault="004066FA" w:rsidP="00923439">
      <w:pPr>
        <w:pStyle w:val="Heading5"/>
        <w:numPr>
          <w:ilvl w:val="4"/>
          <w:numId w:val="89"/>
        </w:numPr>
      </w:pPr>
      <w:r w:rsidRPr="004066FA">
        <w:t>Compressed BlockAck variant</w:t>
      </w:r>
    </w:p>
    <w:p w14:paraId="77269F0E" w14:textId="7CDCEC07" w:rsidR="004066FA" w:rsidRDefault="004066FA" w:rsidP="00855146">
      <w:pPr>
        <w:pStyle w:val="EditingInstruction"/>
      </w:pPr>
      <w:r>
        <w:t xml:space="preserve">Change subclause </w:t>
      </w:r>
      <w:r w:rsidR="00C03AA0">
        <w:t>9</w:t>
      </w:r>
      <w:r>
        <w:t>.3.1.9.3 as follows:</w:t>
      </w:r>
    </w:p>
    <w:p w14:paraId="518F9407" w14:textId="1A3FC010" w:rsidR="00C03AA0" w:rsidRPr="00F775C9" w:rsidRDefault="00C03AA0" w:rsidP="004C3D5C">
      <w:r>
        <w:lastRenderedPageBreak/>
        <w:t>The TID_INFO subfield of the BA Control field of the Compressed BlockAck frame contains the TID for which this BlockAck frame is sent.</w:t>
      </w:r>
    </w:p>
    <w:p w14:paraId="6AAE8686" w14:textId="3B6428A7" w:rsidR="004066FA" w:rsidRDefault="004066FA" w:rsidP="004C3D5C">
      <w:pPr>
        <w:pStyle w:val="BodyText"/>
        <w:rPr>
          <w:lang w:val="en-US" w:eastAsia="ko-KR"/>
        </w:rPr>
      </w:pPr>
      <w:r>
        <w:rPr>
          <w:lang w:val="en-US" w:eastAsia="ko-KR"/>
        </w:rPr>
        <w:t xml:space="preserve">The BA Information field of the Compressed BlockAck frame comprises the Block Ack Starting Sequence Control subfield and the Block Ack Bitmap subfield, as shown in Figure </w:t>
      </w:r>
      <w:r w:rsidR="00C03AA0">
        <w:rPr>
          <w:lang w:val="en-US" w:eastAsia="ko-KR"/>
        </w:rPr>
        <w:t>9</w:t>
      </w:r>
      <w:r>
        <w:rPr>
          <w:lang w:val="en-US" w:eastAsia="ko-KR"/>
        </w:rPr>
        <w:t xml:space="preserve">-34 (BA Information field (Compressed BlockAck)). The Starting Sequence Number subfield of the Block Ack Starting Sequence Control subfield contains the sequence number of the first MSDU or A-MSDU for which this BlockAck frame is sent. The value of this subfield is defined in </w:t>
      </w:r>
      <w:r w:rsidR="00C03AA0">
        <w:rPr>
          <w:lang w:val="en-US" w:eastAsia="ko-KR"/>
        </w:rPr>
        <w:t>10</w:t>
      </w:r>
      <w:r>
        <w:rPr>
          <w:lang w:val="en-US" w:eastAsia="ko-KR"/>
        </w:rPr>
        <w:t xml:space="preserve">.24.7.5 (Generation and transmission of BlockAck frames by an HT STA or DMG STA). </w:t>
      </w:r>
      <w:r w:rsidR="00C03AA0" w:rsidRPr="004C3D5C">
        <w:rPr>
          <w:strike/>
          <w:lang w:val="en-US" w:eastAsia="ko-KR"/>
        </w:rPr>
        <w:t>The Fragment Number subfield of the Block Ack Starting Sequence Control subfield is set to 0.</w:t>
      </w:r>
    </w:p>
    <w:p w14:paraId="32D3DD51" w14:textId="77777777" w:rsidR="004066FA" w:rsidRDefault="004066FA" w:rsidP="004C3D5C">
      <w:pPr>
        <w:pStyle w:val="BodyText"/>
        <w:rPr>
          <w:lang w:val="en-US" w:eastAsia="ko-KR"/>
        </w:rPr>
      </w:pPr>
      <w:r w:rsidRPr="00DA394E">
        <w:rPr>
          <w:u w:val="single"/>
          <w:lang w:val="en-US" w:eastAsia="ko-KR"/>
        </w:rPr>
        <w:t>When the Fragment Number subfield is 0,</w:t>
      </w:r>
      <w:r>
        <w:rPr>
          <w:lang w:val="en-US" w:eastAsia="ko-KR"/>
        </w:rPr>
        <w:t xml:space="preserve"> </w:t>
      </w:r>
      <w:r w:rsidRPr="00DA394E">
        <w:rPr>
          <w:strike/>
          <w:lang w:val="en-US" w:eastAsia="ko-KR"/>
        </w:rPr>
        <w:t>T</w:t>
      </w:r>
      <w:r w:rsidRPr="00DA394E">
        <w:rPr>
          <w:u w:val="single"/>
          <w:lang w:val="en-US" w:eastAsia="ko-KR"/>
        </w:rPr>
        <w:t>t</w:t>
      </w:r>
      <w:r>
        <w:rPr>
          <w:lang w:val="en-US" w:eastAsia="ko-KR"/>
        </w:rPr>
        <w:t>he Block Ack Bitmap subfield of the BA Information field of the Compressed BlockAck frame is 8 octets in length and is used to indicate the received status of up to 64 MSDUs and A-MSDUs. Each bit that is equal to 1 in the compressed Block Ack Bitmap field acknowledges the successful reception of a single MSDU or A-MSDU in the order of sequence number, with the first bit of the Block Ack Bitmap field corresponding to the MSDU or A-MSDU with the sequence number that matches the value of the Starting Sequence Number subfield of the Block Ack Starting Sequence Control subfield.</w:t>
      </w:r>
    </w:p>
    <w:p w14:paraId="1774C7FC" w14:textId="127DE019" w:rsidR="004066FA" w:rsidRPr="004C3D5C" w:rsidRDefault="00EF13FE" w:rsidP="004C3D5C">
      <w:pPr>
        <w:pStyle w:val="BodyText"/>
        <w:rPr>
          <w:u w:val="single"/>
          <w:lang w:val="en-US" w:eastAsia="ko-KR"/>
        </w:rPr>
      </w:pPr>
      <w:r w:rsidRPr="004C3D5C">
        <w:rPr>
          <w:u w:val="single"/>
          <w:lang w:val="en-US" w:eastAsia="ko-KR"/>
        </w:rPr>
        <w:t xml:space="preserve">When the Fragment Number subfield is 1, the Block Ack Bitmap subfield of the BA Information field of the  Compressed BlockAck frame is used to indicate the receive status of up to 16 MSDUs and A-MSDUs. Bit position </w:t>
      </w:r>
      <w:r w:rsidRPr="004C3D5C">
        <w:rPr>
          <w:rFonts w:ascii="TimesNewRomanPS-ItalicMT" w:hAnsi="TimesNewRomanPS-ItalicMT" w:cs="TimesNewRomanPS-ItalicMT"/>
          <w:i/>
          <w:iCs/>
          <w:u w:val="single"/>
          <w:lang w:val="en-US" w:eastAsia="ko-KR"/>
        </w:rPr>
        <w:t xml:space="preserve">n </w:t>
      </w:r>
      <w:r w:rsidRPr="004C3D5C">
        <w:rPr>
          <w:u w:val="single"/>
          <w:lang w:val="en-US" w:eastAsia="ko-KR"/>
        </w:rPr>
        <w:t xml:space="preserve">of the Block Ack Bitmap field, if equal to 1, acknowledges receipt of an MPDU with sequence number value, </w:t>
      </w:r>
      <w:r w:rsidRPr="004C3D5C">
        <w:rPr>
          <w:i/>
          <w:u w:val="single"/>
          <w:lang w:val="en-US" w:eastAsia="ko-KR"/>
        </w:rPr>
        <w:t>SN</w:t>
      </w:r>
      <w:r w:rsidRPr="004C3D5C">
        <w:rPr>
          <w:u w:val="single"/>
          <w:lang w:val="en-US" w:eastAsia="ko-KR"/>
        </w:rPr>
        <w:t xml:space="preserve"> and fragment number value, </w:t>
      </w:r>
      <w:r w:rsidRPr="004C3D5C">
        <w:rPr>
          <w:i/>
          <w:u w:val="single"/>
          <w:lang w:val="en-US" w:eastAsia="ko-KR"/>
        </w:rPr>
        <w:t>FN</w:t>
      </w:r>
      <w:r w:rsidRPr="004C3D5C">
        <w:rPr>
          <w:u w:val="single"/>
          <w:lang w:val="en-US" w:eastAsia="ko-KR"/>
        </w:rPr>
        <w:t xml:space="preserve"> with </w:t>
      </w:r>
      <w:r w:rsidRPr="004C3D5C">
        <w:rPr>
          <w:i/>
          <w:u w:val="single"/>
          <w:lang w:val="en-US" w:eastAsia="ko-KR"/>
        </w:rPr>
        <w:t>n</w:t>
      </w:r>
      <w:r w:rsidRPr="004C3D5C">
        <w:rPr>
          <w:u w:val="single"/>
          <w:lang w:val="en-US" w:eastAsia="ko-KR"/>
        </w:rPr>
        <w:t xml:space="preserve"> equal to 4 </w:t>
      </w:r>
      <w:r w:rsidRPr="004C3D5C">
        <w:rPr>
          <w:u w:val="single"/>
        </w:rPr>
        <w:t>×</w:t>
      </w:r>
      <w:r w:rsidRPr="004C3D5C">
        <w:rPr>
          <w:u w:val="single"/>
          <w:lang w:val="en-US" w:eastAsia="ko-KR"/>
        </w:rPr>
        <w:t xml:space="preserve"> (</w:t>
      </w:r>
      <w:r w:rsidRPr="004C3D5C">
        <w:rPr>
          <w:i/>
          <w:u w:val="single"/>
          <w:lang w:val="en-US" w:eastAsia="ko-KR"/>
        </w:rPr>
        <w:t>SN</w:t>
      </w:r>
      <w:r w:rsidRPr="004C3D5C">
        <w:rPr>
          <w:u w:val="single"/>
          <w:lang w:val="en-US" w:eastAsia="ko-KR"/>
        </w:rPr>
        <w:t xml:space="preserve"> </w:t>
      </w:r>
      <w:r w:rsidRPr="004C3D5C">
        <w:rPr>
          <w:u w:val="single"/>
        </w:rPr>
        <w:t>–</w:t>
      </w:r>
      <w:r w:rsidRPr="004C3D5C">
        <w:rPr>
          <w:u w:val="single"/>
          <w:lang w:val="en-US" w:eastAsia="ko-KR"/>
        </w:rPr>
        <w:t xml:space="preserve"> </w:t>
      </w:r>
      <w:r w:rsidRPr="004C3D5C">
        <w:rPr>
          <w:rFonts w:ascii="TimesNewRomanPS-ItalicMT" w:hAnsi="TimesNewRomanPS-ItalicMT" w:cs="TimesNewRomanPS-ItalicMT"/>
          <w:i/>
          <w:iCs/>
          <w:u w:val="single"/>
          <w:lang w:val="en-US" w:eastAsia="ko-KR"/>
        </w:rPr>
        <w:t>SSN</w:t>
      </w:r>
      <w:r w:rsidRPr="004C3D5C">
        <w:rPr>
          <w:rFonts w:ascii="TimesNewRomanPS-ItalicMT" w:hAnsi="TimesNewRomanPS-ItalicMT" w:cs="TimesNewRomanPS-ItalicMT"/>
          <w:iCs/>
          <w:u w:val="single"/>
          <w:lang w:val="en-US" w:eastAsia="ko-KR"/>
        </w:rPr>
        <w:t>)</w:t>
      </w:r>
      <w:r w:rsidRPr="004C3D5C">
        <w:rPr>
          <w:rFonts w:ascii="TimesNewRomanPS-ItalicMT" w:hAnsi="TimesNewRomanPS-ItalicMT" w:cs="TimesNewRomanPS-ItalicMT"/>
          <w:i/>
          <w:iCs/>
          <w:u w:val="single"/>
          <w:lang w:val="en-US" w:eastAsia="ko-KR"/>
        </w:rPr>
        <w:t xml:space="preserve"> </w:t>
      </w:r>
      <w:r w:rsidRPr="004C3D5C">
        <w:rPr>
          <w:u w:val="single"/>
          <w:lang w:val="en-US" w:eastAsia="ko-KR"/>
        </w:rPr>
        <w:t xml:space="preserve">+ </w:t>
      </w:r>
      <w:r w:rsidRPr="004C3D5C">
        <w:rPr>
          <w:rFonts w:ascii="TimesNewRomanPS-ItalicMT" w:hAnsi="TimesNewRomanPS-ItalicMT" w:cs="TimesNewRomanPS-ItalicMT"/>
          <w:i/>
          <w:iCs/>
          <w:u w:val="single"/>
          <w:lang w:val="en-US" w:eastAsia="ko-KR"/>
        </w:rPr>
        <w:t>FN</w:t>
      </w:r>
      <w:r w:rsidRPr="004C3D5C">
        <w:rPr>
          <w:u w:val="single"/>
          <w:lang w:val="en-US" w:eastAsia="ko-KR"/>
        </w:rPr>
        <w:t xml:space="preserve">, where </w:t>
      </w:r>
      <w:r w:rsidRPr="004C3D5C">
        <w:rPr>
          <w:rFonts w:ascii="TimesNewRomanPS-ItalicMT" w:hAnsi="TimesNewRomanPS-ItalicMT" w:cs="TimesNewRomanPS-ItalicMT"/>
          <w:i/>
          <w:iCs/>
          <w:u w:val="single"/>
          <w:lang w:val="en-US" w:eastAsia="ko-KR"/>
        </w:rPr>
        <w:t xml:space="preserve">SSN </w:t>
      </w:r>
      <w:r w:rsidRPr="004C3D5C">
        <w:rPr>
          <w:u w:val="single"/>
          <w:lang w:val="en-US" w:eastAsia="ko-KR"/>
        </w:rPr>
        <w:t xml:space="preserve">is the value of the Starting Sequence Number subfield of the Block Ack Starting Sequence Control subfield and the operations on the sequence numbers are performed modulo 4096. When bit position </w:t>
      </w:r>
      <w:r w:rsidRPr="004C3D5C">
        <w:rPr>
          <w:rFonts w:ascii="TimesNewRomanPS-ItalicMT" w:hAnsi="TimesNewRomanPS-ItalicMT" w:cs="TimesNewRomanPS-ItalicMT"/>
          <w:i/>
          <w:iCs/>
          <w:u w:val="single"/>
          <w:lang w:val="en-US" w:eastAsia="ko-KR"/>
        </w:rPr>
        <w:t xml:space="preserve">n </w:t>
      </w:r>
      <w:r w:rsidRPr="004C3D5C">
        <w:rPr>
          <w:u w:val="single"/>
          <w:lang w:val="en-US" w:eastAsia="ko-KR"/>
        </w:rPr>
        <w:t>of the Block Ack Bitmap field is equal to 0 it indicates that the MPDU has not been received.</w:t>
      </w:r>
    </w:p>
    <w:p w14:paraId="12628A54" w14:textId="0D8CBBF0" w:rsidR="00B03E1F" w:rsidRPr="004C3D5C" w:rsidRDefault="00B03E1F" w:rsidP="004C3D5C">
      <w:pPr>
        <w:pStyle w:val="Note"/>
        <w:rPr>
          <w:u w:val="single"/>
          <w:lang w:eastAsia="ko-KR"/>
        </w:rPr>
      </w:pPr>
      <w:r w:rsidRPr="004C3D5C">
        <w:rPr>
          <w:u w:val="single"/>
          <w:lang w:eastAsia="ko-KR"/>
        </w:rPr>
        <w:t>NOTE—When the Fragment Number subfield is equal to 1 then the BlockAck Bitmap field is split into 16 subbitmaps, each of which indicates receive status for 4 fragments of each of the 16 MSDUs.</w:t>
      </w:r>
    </w:p>
    <w:p w14:paraId="31FF625F" w14:textId="020AE345" w:rsidR="001D4CD9" w:rsidRDefault="002E7A28" w:rsidP="002E7A28">
      <w:pPr>
        <w:pStyle w:val="EditingInstruction"/>
      </w:pPr>
      <w:r>
        <w:t xml:space="preserve">Insert a new subclause after </w:t>
      </w:r>
      <w:r w:rsidR="00C03AA0">
        <w:t>9</w:t>
      </w:r>
      <w:r>
        <w:t>.3.1.9.6:</w:t>
      </w:r>
    </w:p>
    <w:p w14:paraId="2D6DB359" w14:textId="2D513276" w:rsidR="002E7A28" w:rsidRDefault="002E7A28" w:rsidP="00923439">
      <w:pPr>
        <w:pStyle w:val="Heading5"/>
        <w:numPr>
          <w:ilvl w:val="4"/>
          <w:numId w:val="80"/>
        </w:numPr>
      </w:pPr>
      <w:r>
        <w:t>Multi-STA B</w:t>
      </w:r>
      <w:r w:rsidR="00943B9A">
        <w:t>lock</w:t>
      </w:r>
      <w:r>
        <w:t>A</w:t>
      </w:r>
      <w:r w:rsidR="00943B9A">
        <w:t>ck</w:t>
      </w:r>
      <w:r>
        <w:t xml:space="preserve"> variant</w:t>
      </w:r>
    </w:p>
    <w:p w14:paraId="64863931" w14:textId="77777777" w:rsidR="002E7A28" w:rsidRDefault="002E7A28" w:rsidP="002D2D96">
      <w:pPr>
        <w:pStyle w:val="BodyText"/>
      </w:pPr>
      <w:r>
        <w:t xml:space="preserve">The TID_INFO subfield of the BA Control field of the Multi-STA BlockAck frame is reserved. </w:t>
      </w:r>
    </w:p>
    <w:p w14:paraId="01328579" w14:textId="260C8EC1" w:rsidR="002E7A28" w:rsidRDefault="002E7A28" w:rsidP="002D2D96">
      <w:pPr>
        <w:pStyle w:val="BodyText"/>
      </w:pPr>
      <w:r>
        <w:t xml:space="preserve">The BA Information field of the Multi-STA BlockAck frame comprises </w:t>
      </w:r>
      <w:r w:rsidR="00F775C9">
        <w:t>one</w:t>
      </w:r>
      <w:r>
        <w:t xml:space="preserve"> or more instances of the Per STA Info subfields</w:t>
      </w:r>
      <w:r w:rsidR="00F775C9">
        <w:t>. The Per STA Info subfield is</w:t>
      </w:r>
      <w:r>
        <w:t xml:space="preserve"> shown in</w:t>
      </w:r>
      <w:r w:rsidR="0003647B">
        <w:t xml:space="preserve"> Figure </w:t>
      </w:r>
      <w:r w:rsidR="00C03AA0">
        <w:t>9</w:t>
      </w:r>
      <w:r w:rsidR="0003647B">
        <w:t>-37a</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3064"/>
        <w:gridCol w:w="2430"/>
      </w:tblGrid>
      <w:tr w:rsidR="002E7A28" w:rsidRPr="002E7A28" w14:paraId="2FD90EA9" w14:textId="77777777" w:rsidTr="002E7A28">
        <w:trPr>
          <w:jc w:val="center"/>
        </w:trPr>
        <w:tc>
          <w:tcPr>
            <w:tcW w:w="1168" w:type="dxa"/>
          </w:tcPr>
          <w:p w14:paraId="0A3724F0" w14:textId="77777777" w:rsidR="002E7A28" w:rsidRPr="002E7A28" w:rsidRDefault="002E7A28" w:rsidP="002E7A28"/>
        </w:tc>
        <w:tc>
          <w:tcPr>
            <w:tcW w:w="1168" w:type="dxa"/>
            <w:tcBorders>
              <w:bottom w:val="single" w:sz="4" w:space="0" w:color="auto"/>
            </w:tcBorders>
          </w:tcPr>
          <w:p w14:paraId="0090C497" w14:textId="77777777" w:rsidR="002E7A28" w:rsidRPr="002E7A28" w:rsidRDefault="002E7A28" w:rsidP="002E7A28"/>
        </w:tc>
        <w:tc>
          <w:tcPr>
            <w:tcW w:w="3064" w:type="dxa"/>
            <w:tcBorders>
              <w:bottom w:val="single" w:sz="4" w:space="0" w:color="auto"/>
            </w:tcBorders>
          </w:tcPr>
          <w:p w14:paraId="4CD272B7" w14:textId="77777777" w:rsidR="002E7A28" w:rsidRPr="002E7A28" w:rsidRDefault="002E7A28" w:rsidP="002E7A28"/>
        </w:tc>
        <w:tc>
          <w:tcPr>
            <w:tcW w:w="2430" w:type="dxa"/>
            <w:tcBorders>
              <w:bottom w:val="single" w:sz="4" w:space="0" w:color="auto"/>
            </w:tcBorders>
          </w:tcPr>
          <w:p w14:paraId="4087ABDD" w14:textId="77777777" w:rsidR="002E7A28" w:rsidRPr="002E7A28" w:rsidRDefault="002E7A28" w:rsidP="002E7A28"/>
        </w:tc>
      </w:tr>
      <w:tr w:rsidR="002E7A28" w:rsidRPr="002E7A28" w14:paraId="78EE5559" w14:textId="77777777" w:rsidTr="002E7A28">
        <w:trPr>
          <w:jc w:val="center"/>
        </w:trPr>
        <w:tc>
          <w:tcPr>
            <w:tcW w:w="1168" w:type="dxa"/>
            <w:tcBorders>
              <w:right w:val="single" w:sz="4" w:space="0" w:color="auto"/>
            </w:tcBorders>
            <w:vAlign w:val="center"/>
          </w:tcPr>
          <w:p w14:paraId="351426E9" w14:textId="77777777" w:rsidR="002E7A28" w:rsidRPr="002E7A28" w:rsidRDefault="002E7A28" w:rsidP="002E7A28">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vAlign w:val="center"/>
          </w:tcPr>
          <w:p w14:paraId="6125975A" w14:textId="77777777" w:rsidR="002E7A28" w:rsidRPr="002E7A28" w:rsidRDefault="002E7A28" w:rsidP="002E7A28">
            <w:pPr>
              <w:jc w:val="center"/>
              <w:rPr>
                <w:rFonts w:ascii="Arial" w:hAnsi="Arial"/>
                <w:sz w:val="16"/>
                <w:szCs w:val="16"/>
              </w:rPr>
            </w:pPr>
            <w:r w:rsidRPr="002E7A28">
              <w:rPr>
                <w:rFonts w:ascii="Arial" w:hAnsi="Arial"/>
                <w:sz w:val="16"/>
                <w:szCs w:val="16"/>
              </w:rPr>
              <w:t>Per-AID TID Info</w:t>
            </w:r>
          </w:p>
        </w:tc>
        <w:tc>
          <w:tcPr>
            <w:tcW w:w="3064" w:type="dxa"/>
            <w:tcBorders>
              <w:top w:val="single" w:sz="4" w:space="0" w:color="auto"/>
              <w:left w:val="single" w:sz="4" w:space="0" w:color="auto"/>
              <w:bottom w:val="single" w:sz="4" w:space="0" w:color="auto"/>
              <w:right w:val="single" w:sz="4" w:space="0" w:color="auto"/>
            </w:tcBorders>
            <w:vAlign w:val="center"/>
          </w:tcPr>
          <w:p w14:paraId="7A2C484F" w14:textId="5985C8CE" w:rsidR="002E7A28" w:rsidRPr="002E7A28" w:rsidRDefault="002E7A28" w:rsidP="0003647B">
            <w:pPr>
              <w:jc w:val="center"/>
              <w:rPr>
                <w:rFonts w:ascii="Arial" w:hAnsi="Arial"/>
                <w:sz w:val="16"/>
                <w:szCs w:val="16"/>
              </w:rPr>
            </w:pPr>
            <w:r w:rsidRPr="002E7A28">
              <w:rPr>
                <w:rFonts w:ascii="Arial" w:hAnsi="Arial"/>
                <w:sz w:val="16"/>
                <w:szCs w:val="16"/>
              </w:rPr>
              <w:t>Block Ack Starting Sequence Control</w:t>
            </w:r>
          </w:p>
        </w:tc>
        <w:tc>
          <w:tcPr>
            <w:tcW w:w="2430" w:type="dxa"/>
            <w:tcBorders>
              <w:top w:val="single" w:sz="4" w:space="0" w:color="auto"/>
              <w:left w:val="single" w:sz="4" w:space="0" w:color="auto"/>
              <w:bottom w:val="single" w:sz="4" w:space="0" w:color="auto"/>
              <w:right w:val="single" w:sz="4" w:space="0" w:color="auto"/>
            </w:tcBorders>
            <w:vAlign w:val="center"/>
          </w:tcPr>
          <w:p w14:paraId="0FDEFF21" w14:textId="30D05E6B" w:rsidR="002E7A28" w:rsidRPr="002E7A28" w:rsidRDefault="002E7A28" w:rsidP="0003647B">
            <w:pPr>
              <w:jc w:val="center"/>
              <w:rPr>
                <w:rFonts w:ascii="Arial" w:hAnsi="Arial"/>
                <w:sz w:val="16"/>
                <w:szCs w:val="16"/>
              </w:rPr>
            </w:pPr>
            <w:r w:rsidRPr="002E7A28">
              <w:rPr>
                <w:rFonts w:ascii="Arial" w:hAnsi="Arial"/>
                <w:sz w:val="16"/>
                <w:szCs w:val="16"/>
              </w:rPr>
              <w:t>Block Ack Bitmap</w:t>
            </w:r>
          </w:p>
        </w:tc>
      </w:tr>
      <w:tr w:rsidR="002E7A28" w:rsidRPr="002E7A28" w14:paraId="725C037C" w14:textId="77777777" w:rsidTr="002E7A28">
        <w:trPr>
          <w:jc w:val="center"/>
        </w:trPr>
        <w:tc>
          <w:tcPr>
            <w:tcW w:w="1168" w:type="dxa"/>
            <w:vAlign w:val="center"/>
          </w:tcPr>
          <w:p w14:paraId="6A4D38A8" w14:textId="77777777" w:rsidR="002E7A28" w:rsidRPr="002E7A28" w:rsidRDefault="002E7A28" w:rsidP="002E7A28">
            <w:pPr>
              <w:jc w:val="center"/>
              <w:rPr>
                <w:rFonts w:ascii="Arial" w:hAnsi="Arial"/>
                <w:sz w:val="16"/>
                <w:szCs w:val="16"/>
              </w:rPr>
            </w:pPr>
            <w:r w:rsidRPr="002E7A28">
              <w:rPr>
                <w:rFonts w:ascii="Arial" w:hAnsi="Arial"/>
                <w:sz w:val="16"/>
                <w:szCs w:val="16"/>
              </w:rPr>
              <w:t>Octets</w:t>
            </w:r>
          </w:p>
        </w:tc>
        <w:tc>
          <w:tcPr>
            <w:tcW w:w="1168" w:type="dxa"/>
            <w:tcBorders>
              <w:top w:val="single" w:sz="4" w:space="0" w:color="auto"/>
            </w:tcBorders>
            <w:vAlign w:val="center"/>
          </w:tcPr>
          <w:p w14:paraId="2F8372A7" w14:textId="77777777" w:rsidR="002E7A28" w:rsidRPr="002E7A28" w:rsidRDefault="002E7A28" w:rsidP="002E7A28">
            <w:pPr>
              <w:jc w:val="center"/>
              <w:rPr>
                <w:rFonts w:ascii="Arial" w:hAnsi="Arial"/>
                <w:sz w:val="16"/>
                <w:szCs w:val="16"/>
              </w:rPr>
            </w:pPr>
            <w:r w:rsidRPr="002E7A28">
              <w:rPr>
                <w:rFonts w:ascii="Arial" w:hAnsi="Arial"/>
                <w:sz w:val="16"/>
                <w:szCs w:val="16"/>
              </w:rPr>
              <w:t>2</w:t>
            </w:r>
          </w:p>
        </w:tc>
        <w:tc>
          <w:tcPr>
            <w:tcW w:w="3064" w:type="dxa"/>
            <w:tcBorders>
              <w:top w:val="single" w:sz="4" w:space="0" w:color="auto"/>
            </w:tcBorders>
            <w:vAlign w:val="center"/>
          </w:tcPr>
          <w:p w14:paraId="60D2408A" w14:textId="03E68A40" w:rsidR="002E7A28" w:rsidRPr="002E7A28" w:rsidRDefault="0003647B" w:rsidP="002E7A28">
            <w:pPr>
              <w:jc w:val="center"/>
              <w:rPr>
                <w:rFonts w:ascii="Arial" w:hAnsi="Arial"/>
                <w:sz w:val="16"/>
                <w:szCs w:val="16"/>
              </w:rPr>
            </w:pPr>
            <w:r>
              <w:rPr>
                <w:rFonts w:ascii="Arial" w:hAnsi="Arial"/>
                <w:sz w:val="16"/>
                <w:szCs w:val="16"/>
              </w:rPr>
              <w:t xml:space="preserve">0 or </w:t>
            </w:r>
            <w:r w:rsidR="002E7A28" w:rsidRPr="002E7A28">
              <w:rPr>
                <w:rFonts w:ascii="Arial" w:hAnsi="Arial"/>
                <w:sz w:val="16"/>
                <w:szCs w:val="16"/>
              </w:rPr>
              <w:t>2</w:t>
            </w:r>
          </w:p>
        </w:tc>
        <w:tc>
          <w:tcPr>
            <w:tcW w:w="2430" w:type="dxa"/>
            <w:tcBorders>
              <w:top w:val="single" w:sz="4" w:space="0" w:color="auto"/>
            </w:tcBorders>
            <w:vAlign w:val="center"/>
          </w:tcPr>
          <w:p w14:paraId="7D02E018" w14:textId="03A4D66D" w:rsidR="002E7A28" w:rsidRPr="002E7A28" w:rsidRDefault="0003647B" w:rsidP="002E7A28">
            <w:pPr>
              <w:keepNext/>
              <w:jc w:val="center"/>
              <w:rPr>
                <w:rFonts w:ascii="Arial" w:hAnsi="Arial"/>
                <w:sz w:val="16"/>
                <w:szCs w:val="16"/>
              </w:rPr>
            </w:pPr>
            <w:r>
              <w:rPr>
                <w:rFonts w:ascii="Arial" w:hAnsi="Arial"/>
                <w:sz w:val="16"/>
                <w:szCs w:val="16"/>
              </w:rPr>
              <w:t xml:space="preserve">0 or </w:t>
            </w:r>
            <w:r w:rsidR="002E7A28" w:rsidRPr="002E7A28">
              <w:rPr>
                <w:rFonts w:ascii="Arial" w:hAnsi="Arial"/>
                <w:sz w:val="16"/>
                <w:szCs w:val="16"/>
              </w:rPr>
              <w:t>8</w:t>
            </w:r>
          </w:p>
        </w:tc>
      </w:tr>
    </w:tbl>
    <w:p w14:paraId="4EFE952C" w14:textId="060C3F04" w:rsidR="002E7A28" w:rsidRDefault="002E7A28" w:rsidP="002E7A28">
      <w:pPr>
        <w:pStyle w:val="Caption"/>
      </w:pPr>
      <w:bookmarkStart w:id="2" w:name="_Ref438536500"/>
      <w:r>
        <w:t xml:space="preserve">Figure </w:t>
      </w:r>
      <w:r w:rsidR="00566705">
        <w:fldChar w:fldCharType="begin"/>
      </w:r>
      <w:r w:rsidR="00566705">
        <w:instrText xml:space="preserve"> STYLEREF 1 \s </w:instrText>
      </w:r>
      <w:r w:rsidR="00566705">
        <w:fldChar w:fldCharType="separate"/>
      </w:r>
      <w:r w:rsidR="004C3D5C">
        <w:rPr>
          <w:noProof/>
        </w:rPr>
        <w:t>9</w:t>
      </w:r>
      <w:r w:rsidR="00566705">
        <w:fldChar w:fldCharType="end"/>
      </w:r>
      <w:r w:rsidR="00566705">
        <w:noBreakHyphen/>
      </w:r>
      <w:bookmarkEnd w:id="2"/>
      <w:r w:rsidR="0003647B">
        <w:t xml:space="preserve">37a </w:t>
      </w:r>
      <w:r>
        <w:t>- Per STA Info</w:t>
      </w:r>
      <w:r w:rsidR="0003647B">
        <w:t xml:space="preserve"> subfield format</w:t>
      </w:r>
    </w:p>
    <w:p w14:paraId="17AD8CD5" w14:textId="4ACD5908" w:rsidR="002E7A28" w:rsidRPr="002E7A28" w:rsidRDefault="002E7A28" w:rsidP="002D2D96">
      <w:pPr>
        <w:pStyle w:val="BodyText"/>
      </w:pPr>
      <w:r>
        <w:t>The Per AID TID Info subfield is shown in</w:t>
      </w:r>
      <w:r w:rsidR="0003647B">
        <w:t xml:space="preserve"> Figure </w:t>
      </w:r>
      <w:r w:rsidR="00C03AA0">
        <w:t>9</w:t>
      </w:r>
      <w:r w:rsidR="0003647B">
        <w:t>-37b</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9"/>
        <w:gridCol w:w="1169"/>
      </w:tblGrid>
      <w:tr w:rsidR="002E7A28" w:rsidRPr="002E7A28" w14:paraId="6D9B57B8" w14:textId="77777777" w:rsidTr="002E7A28">
        <w:trPr>
          <w:jc w:val="center"/>
        </w:trPr>
        <w:tc>
          <w:tcPr>
            <w:tcW w:w="1168" w:type="dxa"/>
          </w:tcPr>
          <w:p w14:paraId="780084AB" w14:textId="77777777" w:rsidR="002E7A28" w:rsidRPr="002E7A28" w:rsidRDefault="002E7A28" w:rsidP="002E7A28">
            <w:pPr>
              <w:jc w:val="center"/>
              <w:rPr>
                <w:rFonts w:ascii="Arial" w:hAnsi="Arial"/>
                <w:sz w:val="16"/>
                <w:szCs w:val="16"/>
              </w:rPr>
            </w:pPr>
          </w:p>
        </w:tc>
        <w:tc>
          <w:tcPr>
            <w:tcW w:w="1168" w:type="dxa"/>
            <w:tcBorders>
              <w:bottom w:val="single" w:sz="4" w:space="0" w:color="auto"/>
            </w:tcBorders>
          </w:tcPr>
          <w:p w14:paraId="46EE844A" w14:textId="77777777" w:rsidR="002E7A28" w:rsidRPr="002E7A28" w:rsidRDefault="002E7A28" w:rsidP="002E7A28">
            <w:pPr>
              <w:jc w:val="center"/>
              <w:rPr>
                <w:rFonts w:ascii="Arial" w:hAnsi="Arial"/>
                <w:sz w:val="16"/>
                <w:szCs w:val="16"/>
              </w:rPr>
            </w:pPr>
            <w:r w:rsidRPr="002E7A28">
              <w:rPr>
                <w:rFonts w:ascii="Arial" w:hAnsi="Arial"/>
                <w:sz w:val="16"/>
                <w:szCs w:val="16"/>
              </w:rPr>
              <w:t>B0   B10</w:t>
            </w:r>
          </w:p>
        </w:tc>
        <w:tc>
          <w:tcPr>
            <w:tcW w:w="1169" w:type="dxa"/>
            <w:tcBorders>
              <w:bottom w:val="single" w:sz="4" w:space="0" w:color="auto"/>
            </w:tcBorders>
          </w:tcPr>
          <w:p w14:paraId="4755E193" w14:textId="77777777" w:rsidR="002E7A28" w:rsidRPr="002E7A28" w:rsidRDefault="002E7A28" w:rsidP="002E7A28">
            <w:pPr>
              <w:jc w:val="center"/>
              <w:rPr>
                <w:rFonts w:ascii="Arial" w:hAnsi="Arial"/>
                <w:sz w:val="16"/>
                <w:szCs w:val="16"/>
              </w:rPr>
            </w:pPr>
            <w:r w:rsidRPr="002E7A28">
              <w:rPr>
                <w:rFonts w:ascii="Arial" w:hAnsi="Arial"/>
                <w:sz w:val="16"/>
                <w:szCs w:val="16"/>
              </w:rPr>
              <w:t>B11</w:t>
            </w:r>
          </w:p>
        </w:tc>
        <w:tc>
          <w:tcPr>
            <w:tcW w:w="1169" w:type="dxa"/>
            <w:tcBorders>
              <w:bottom w:val="single" w:sz="4" w:space="0" w:color="auto"/>
            </w:tcBorders>
          </w:tcPr>
          <w:p w14:paraId="44BBA450" w14:textId="77777777" w:rsidR="002E7A28" w:rsidRPr="002E7A28" w:rsidRDefault="002E7A28" w:rsidP="002E7A28">
            <w:pPr>
              <w:jc w:val="center"/>
              <w:rPr>
                <w:rFonts w:ascii="Arial" w:hAnsi="Arial"/>
                <w:sz w:val="16"/>
                <w:szCs w:val="16"/>
              </w:rPr>
            </w:pPr>
            <w:r w:rsidRPr="002E7A28">
              <w:rPr>
                <w:rFonts w:ascii="Arial" w:hAnsi="Arial"/>
                <w:sz w:val="16"/>
                <w:szCs w:val="16"/>
              </w:rPr>
              <w:t>B12-B15</w:t>
            </w:r>
          </w:p>
        </w:tc>
      </w:tr>
      <w:tr w:rsidR="002E7A28" w:rsidRPr="002E7A28" w14:paraId="575DB31B" w14:textId="77777777" w:rsidTr="002E7A28">
        <w:trPr>
          <w:jc w:val="center"/>
        </w:trPr>
        <w:tc>
          <w:tcPr>
            <w:tcW w:w="1168" w:type="dxa"/>
            <w:tcBorders>
              <w:right w:val="single" w:sz="4" w:space="0" w:color="auto"/>
            </w:tcBorders>
          </w:tcPr>
          <w:p w14:paraId="7B8112B2" w14:textId="77777777" w:rsidR="002E7A28" w:rsidRPr="002E7A28" w:rsidRDefault="002E7A28" w:rsidP="002E7A28">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tcPr>
          <w:p w14:paraId="21B72363" w14:textId="77777777" w:rsidR="002E7A28" w:rsidRPr="002E7A28" w:rsidRDefault="002E7A28" w:rsidP="002E7A28">
            <w:pPr>
              <w:jc w:val="center"/>
              <w:rPr>
                <w:rFonts w:ascii="Arial" w:hAnsi="Arial"/>
                <w:sz w:val="16"/>
                <w:szCs w:val="16"/>
              </w:rPr>
            </w:pPr>
            <w:r w:rsidRPr="002E7A28">
              <w:rPr>
                <w:rFonts w:ascii="Arial" w:hAnsi="Arial"/>
                <w:sz w:val="16"/>
                <w:szCs w:val="16"/>
              </w:rPr>
              <w:t>AID</w:t>
            </w:r>
          </w:p>
        </w:tc>
        <w:tc>
          <w:tcPr>
            <w:tcW w:w="1169" w:type="dxa"/>
            <w:tcBorders>
              <w:top w:val="single" w:sz="4" w:space="0" w:color="auto"/>
              <w:left w:val="single" w:sz="4" w:space="0" w:color="auto"/>
              <w:bottom w:val="single" w:sz="4" w:space="0" w:color="auto"/>
              <w:right w:val="single" w:sz="4" w:space="0" w:color="auto"/>
            </w:tcBorders>
          </w:tcPr>
          <w:p w14:paraId="09D55606" w14:textId="77777777" w:rsidR="002E7A28" w:rsidRPr="002E7A28" w:rsidRDefault="002E7A28" w:rsidP="002E7A28">
            <w:pPr>
              <w:jc w:val="center"/>
              <w:rPr>
                <w:rFonts w:ascii="Arial" w:hAnsi="Arial"/>
                <w:sz w:val="16"/>
                <w:szCs w:val="16"/>
              </w:rPr>
            </w:pPr>
            <w:r w:rsidRPr="002E7A28">
              <w:rPr>
                <w:rFonts w:ascii="Arial" w:hAnsi="Arial"/>
                <w:sz w:val="16"/>
                <w:szCs w:val="16"/>
              </w:rPr>
              <w:t>ACK Type</w:t>
            </w:r>
          </w:p>
        </w:tc>
        <w:tc>
          <w:tcPr>
            <w:tcW w:w="1169" w:type="dxa"/>
            <w:tcBorders>
              <w:top w:val="single" w:sz="4" w:space="0" w:color="auto"/>
              <w:left w:val="single" w:sz="4" w:space="0" w:color="auto"/>
              <w:bottom w:val="single" w:sz="4" w:space="0" w:color="auto"/>
              <w:right w:val="single" w:sz="4" w:space="0" w:color="auto"/>
            </w:tcBorders>
          </w:tcPr>
          <w:p w14:paraId="5851DB7A" w14:textId="77777777" w:rsidR="002E7A28" w:rsidRPr="002E7A28" w:rsidRDefault="002E7A28" w:rsidP="002E7A28">
            <w:pPr>
              <w:jc w:val="center"/>
              <w:rPr>
                <w:rFonts w:ascii="Arial" w:hAnsi="Arial"/>
                <w:sz w:val="16"/>
                <w:szCs w:val="16"/>
              </w:rPr>
            </w:pPr>
            <w:r w:rsidRPr="002E7A28">
              <w:rPr>
                <w:rFonts w:ascii="Arial" w:hAnsi="Arial"/>
                <w:sz w:val="16"/>
                <w:szCs w:val="16"/>
              </w:rPr>
              <w:t>TID</w:t>
            </w:r>
          </w:p>
        </w:tc>
      </w:tr>
      <w:tr w:rsidR="002E7A28" w:rsidRPr="002E7A28" w14:paraId="3A73DF88" w14:textId="77777777" w:rsidTr="002E7A28">
        <w:trPr>
          <w:jc w:val="center"/>
        </w:trPr>
        <w:tc>
          <w:tcPr>
            <w:tcW w:w="1168" w:type="dxa"/>
          </w:tcPr>
          <w:p w14:paraId="40AD0034" w14:textId="77777777" w:rsidR="002E7A28" w:rsidRPr="002E7A28" w:rsidRDefault="002E7A28" w:rsidP="002E7A28">
            <w:pPr>
              <w:jc w:val="center"/>
              <w:rPr>
                <w:rFonts w:ascii="Arial" w:hAnsi="Arial"/>
                <w:sz w:val="16"/>
                <w:szCs w:val="16"/>
              </w:rPr>
            </w:pPr>
            <w:r w:rsidRPr="002E7A28">
              <w:rPr>
                <w:rFonts w:ascii="Arial" w:hAnsi="Arial"/>
                <w:sz w:val="16"/>
                <w:szCs w:val="16"/>
              </w:rPr>
              <w:t>Bits</w:t>
            </w:r>
          </w:p>
        </w:tc>
        <w:tc>
          <w:tcPr>
            <w:tcW w:w="1168" w:type="dxa"/>
            <w:tcBorders>
              <w:top w:val="single" w:sz="4" w:space="0" w:color="auto"/>
            </w:tcBorders>
          </w:tcPr>
          <w:p w14:paraId="47EDAC39" w14:textId="77777777" w:rsidR="002E7A28" w:rsidRPr="002E7A28" w:rsidRDefault="002E7A28" w:rsidP="002E7A28">
            <w:pPr>
              <w:jc w:val="center"/>
              <w:rPr>
                <w:rFonts w:ascii="Arial" w:hAnsi="Arial"/>
                <w:sz w:val="16"/>
                <w:szCs w:val="16"/>
              </w:rPr>
            </w:pPr>
            <w:r w:rsidRPr="002E7A28">
              <w:rPr>
                <w:rFonts w:ascii="Arial" w:hAnsi="Arial"/>
                <w:sz w:val="16"/>
                <w:szCs w:val="16"/>
              </w:rPr>
              <w:t>11</w:t>
            </w:r>
          </w:p>
        </w:tc>
        <w:tc>
          <w:tcPr>
            <w:tcW w:w="1169" w:type="dxa"/>
            <w:tcBorders>
              <w:top w:val="single" w:sz="4" w:space="0" w:color="auto"/>
            </w:tcBorders>
          </w:tcPr>
          <w:p w14:paraId="03F4DEAD" w14:textId="77777777" w:rsidR="002E7A28" w:rsidRPr="002E7A28" w:rsidRDefault="002E7A28" w:rsidP="002E7A28">
            <w:pPr>
              <w:jc w:val="center"/>
              <w:rPr>
                <w:rFonts w:ascii="Arial" w:hAnsi="Arial"/>
                <w:sz w:val="16"/>
                <w:szCs w:val="16"/>
              </w:rPr>
            </w:pPr>
            <w:r w:rsidRPr="002E7A28">
              <w:rPr>
                <w:rFonts w:ascii="Arial" w:hAnsi="Arial"/>
                <w:sz w:val="16"/>
                <w:szCs w:val="16"/>
              </w:rPr>
              <w:t>1</w:t>
            </w:r>
          </w:p>
        </w:tc>
        <w:tc>
          <w:tcPr>
            <w:tcW w:w="1169" w:type="dxa"/>
            <w:tcBorders>
              <w:top w:val="single" w:sz="4" w:space="0" w:color="auto"/>
            </w:tcBorders>
          </w:tcPr>
          <w:p w14:paraId="640F4FC3" w14:textId="77777777" w:rsidR="002E7A28" w:rsidRPr="002E7A28" w:rsidRDefault="002E7A28" w:rsidP="002E7A28">
            <w:pPr>
              <w:keepNext/>
              <w:jc w:val="center"/>
              <w:rPr>
                <w:rFonts w:ascii="Arial" w:hAnsi="Arial"/>
                <w:sz w:val="16"/>
                <w:szCs w:val="16"/>
              </w:rPr>
            </w:pPr>
            <w:r w:rsidRPr="002E7A28">
              <w:rPr>
                <w:rFonts w:ascii="Arial" w:hAnsi="Arial"/>
                <w:sz w:val="16"/>
                <w:szCs w:val="16"/>
              </w:rPr>
              <w:t>4</w:t>
            </w:r>
          </w:p>
        </w:tc>
      </w:tr>
    </w:tbl>
    <w:p w14:paraId="0A532945" w14:textId="34DA06CD" w:rsidR="002E7A28" w:rsidRDefault="002E7A28" w:rsidP="002E7A28">
      <w:pPr>
        <w:pStyle w:val="Caption"/>
      </w:pPr>
      <w:bookmarkStart w:id="3" w:name="_Ref438536520"/>
      <w:r>
        <w:t xml:space="preserve">Figure </w:t>
      </w:r>
      <w:r w:rsidR="00566705">
        <w:fldChar w:fldCharType="begin"/>
      </w:r>
      <w:r w:rsidR="00566705">
        <w:instrText xml:space="preserve"> STYLEREF 1 \s </w:instrText>
      </w:r>
      <w:r w:rsidR="00566705">
        <w:fldChar w:fldCharType="separate"/>
      </w:r>
      <w:r w:rsidR="004C3D5C">
        <w:rPr>
          <w:noProof/>
        </w:rPr>
        <w:t>9</w:t>
      </w:r>
      <w:r w:rsidR="00566705">
        <w:fldChar w:fldCharType="end"/>
      </w:r>
      <w:r w:rsidR="00566705">
        <w:noBreakHyphen/>
      </w:r>
      <w:bookmarkEnd w:id="3"/>
      <w:r w:rsidR="0003647B">
        <w:t>37b</w:t>
      </w:r>
      <w:r>
        <w:t xml:space="preserve"> - Per AID TID Info subfield</w:t>
      </w:r>
      <w:r w:rsidR="0003647B">
        <w:t xml:space="preserve"> format</w:t>
      </w:r>
    </w:p>
    <w:p w14:paraId="69892150" w14:textId="77777777" w:rsidR="00F775C9" w:rsidRDefault="00F775C9" w:rsidP="00F775C9">
      <w:pPr>
        <w:pStyle w:val="BodyText"/>
      </w:pPr>
      <w:r>
        <w:t>The AID field carries the AID of the STA for which the Per STA Info field is intended.</w:t>
      </w:r>
    </w:p>
    <w:p w14:paraId="5C2112A7" w14:textId="77777777" w:rsidR="00F775C9" w:rsidRDefault="00F775C9" w:rsidP="002D2D96">
      <w:pPr>
        <w:pStyle w:val="BodyText"/>
      </w:pPr>
      <w:r>
        <w:t xml:space="preserve">The TID field contains the TID for which the acknowledgement or block acknowledgement applies. </w:t>
      </w:r>
    </w:p>
    <w:p w14:paraId="3362ECC5" w14:textId="05340EAE" w:rsidR="002E7A28" w:rsidRDefault="0072189A" w:rsidP="002D2D96">
      <w:pPr>
        <w:pStyle w:val="BodyText"/>
      </w:pPr>
      <w:r>
        <w:t>If the ACK T</w:t>
      </w:r>
      <w:r w:rsidR="002E7A28">
        <w:t xml:space="preserve">ype </w:t>
      </w:r>
      <w:r>
        <w:t xml:space="preserve">field </w:t>
      </w:r>
      <w:r w:rsidR="002E7A28">
        <w:t xml:space="preserve">is 0, then the Block Ack Starting Sequence Control and Block Ack Bitmap are not present and </w:t>
      </w:r>
      <w:r>
        <w:t xml:space="preserve">the Per STA Info field </w:t>
      </w:r>
      <w:r w:rsidR="002E7A28">
        <w:t>indicates the acknowledgement of successful reception of either a single MPDU or of all the MPDUs carried in the el</w:t>
      </w:r>
      <w:r>
        <w:t>iciting (A-) MPDU.  If the ACK T</w:t>
      </w:r>
      <w:r w:rsidR="002E7A28">
        <w:t xml:space="preserve">ype </w:t>
      </w:r>
      <w:r w:rsidR="0003647B">
        <w:t>sub</w:t>
      </w:r>
      <w:r>
        <w:t xml:space="preserve">field </w:t>
      </w:r>
      <w:r w:rsidR="002E7A28">
        <w:t xml:space="preserve">is 1, then the Block Ack Starting Sequence Control and Block Ack Bitmap </w:t>
      </w:r>
      <w:r w:rsidR="00F775C9">
        <w:t xml:space="preserve">fields </w:t>
      </w:r>
      <w:r>
        <w:t>are present.</w:t>
      </w:r>
    </w:p>
    <w:p w14:paraId="7923F7C1" w14:textId="2EE4A879" w:rsidR="00472CF7" w:rsidRDefault="00472CF7" w:rsidP="004C3D5C">
      <w:pPr>
        <w:pStyle w:val="SP3278539"/>
        <w:widowControl/>
        <w:autoSpaceDE/>
        <w:autoSpaceDN/>
        <w:adjustRightInd/>
        <w:spacing w:before="120" w:after="120"/>
        <w:jc w:val="both"/>
      </w:pPr>
      <w:r>
        <w:lastRenderedPageBreak/>
        <w:t>When the Fragment Number subfield is 1, t</w:t>
      </w:r>
      <w:r w:rsidR="002E7A28">
        <w:t>he Block Ack Starting Sequence Control subfie</w:t>
      </w:r>
      <w:r w:rsidR="002D2D96">
        <w:t xml:space="preserve">ld is as shown in Figure </w:t>
      </w:r>
      <w:r w:rsidR="00F775C9">
        <w:t>9</w:t>
      </w:r>
      <w:r w:rsidR="002D2D96">
        <w:t xml:space="preserve">-27. </w:t>
      </w:r>
      <w:r w:rsidR="002E7A28">
        <w:t>The Block Ack Bitmap subfield of the BA Information field of the Multi-STA B</w:t>
      </w:r>
      <w:r w:rsidR="00B544FD">
        <w:t>lock</w:t>
      </w:r>
      <w:r w:rsidR="002E7A28">
        <w:t>A</w:t>
      </w:r>
      <w:r w:rsidR="00B544FD">
        <w:t>ck</w:t>
      </w:r>
      <w:r w:rsidR="002E7A28">
        <w:t xml:space="preserve"> frame contains an 8-octet block ack bitmap. Each bit that is equal to 1 in the Block Ack Bitmap subfield acknowledges the successful reception of a single MSDU or A-MSDU in the order of sequence number with the first bit of the Block Ack Bitmap subfield corresponding to the MSDU or A-MSDU with the sequence number that matches the value of the Starting </w:t>
      </w:r>
      <w:r w:rsidR="002E7A28" w:rsidRPr="00855A4E">
        <w:t>Sequence</w:t>
      </w:r>
      <w:r w:rsidR="002E7A28">
        <w:t xml:space="preserve"> Number subfield of the Block Ack Starting Sequence Control subfield.</w:t>
      </w:r>
    </w:p>
    <w:p w14:paraId="37E207B0" w14:textId="1665F39A" w:rsidR="00EF13FE" w:rsidRPr="004C3D5C" w:rsidRDefault="00EF13FE" w:rsidP="004C3D5C">
      <w:pPr>
        <w:rPr>
          <w:lang w:val="en-US" w:eastAsia="ko-KR"/>
        </w:rPr>
      </w:pPr>
      <w:r w:rsidRPr="00EF13FE">
        <w:rPr>
          <w:lang w:val="en-US" w:eastAsia="ko-KR"/>
        </w:rPr>
        <w:t xml:space="preserve">When the Fragment Number subfield is 1, the Block Ack Bitmap subfield of the BA Information field of the  Multi-STA Block Ack frame is used to indicate the receive status of up to 16 MSDUs and A-MSDUs. Bit position </w:t>
      </w:r>
      <w:r w:rsidRPr="004C3D5C">
        <w:rPr>
          <w:i/>
          <w:lang w:val="en-US" w:eastAsia="ko-KR"/>
        </w:rPr>
        <w:t>n</w:t>
      </w:r>
      <w:r w:rsidRPr="00EF13FE">
        <w:rPr>
          <w:lang w:val="en-US" w:eastAsia="ko-KR"/>
        </w:rPr>
        <w:t xml:space="preserve"> of the Block Ack Bitmap field, if equal to 1, acknowledges receipt of an MPDU with sequence number value, </w:t>
      </w:r>
      <w:r w:rsidRPr="004C3D5C">
        <w:rPr>
          <w:i/>
          <w:lang w:val="en-US" w:eastAsia="ko-KR"/>
        </w:rPr>
        <w:t>SN</w:t>
      </w:r>
      <w:r w:rsidRPr="00EF13FE">
        <w:rPr>
          <w:lang w:val="en-US" w:eastAsia="ko-KR"/>
        </w:rPr>
        <w:t xml:space="preserve"> and fragment number value, </w:t>
      </w:r>
      <w:r w:rsidRPr="004C3D5C">
        <w:rPr>
          <w:i/>
          <w:lang w:val="en-US" w:eastAsia="ko-KR"/>
        </w:rPr>
        <w:t>FN</w:t>
      </w:r>
      <w:r w:rsidRPr="00EF13FE">
        <w:rPr>
          <w:lang w:val="en-US" w:eastAsia="ko-KR"/>
        </w:rPr>
        <w:t xml:space="preserve"> with n equal to 4 × (</w:t>
      </w:r>
      <w:r w:rsidRPr="004C3D5C">
        <w:rPr>
          <w:i/>
          <w:lang w:val="en-US" w:eastAsia="ko-KR"/>
        </w:rPr>
        <w:t>SN</w:t>
      </w:r>
      <w:r w:rsidRPr="00EF13FE">
        <w:rPr>
          <w:lang w:val="en-US" w:eastAsia="ko-KR"/>
        </w:rPr>
        <w:t xml:space="preserve"> – </w:t>
      </w:r>
      <w:r w:rsidRPr="004C3D5C">
        <w:rPr>
          <w:i/>
          <w:lang w:val="en-US" w:eastAsia="ko-KR"/>
        </w:rPr>
        <w:t>SSN</w:t>
      </w:r>
      <w:r w:rsidRPr="00EF13FE">
        <w:rPr>
          <w:lang w:val="en-US" w:eastAsia="ko-KR"/>
        </w:rPr>
        <w:t xml:space="preserve">) + </w:t>
      </w:r>
      <w:r w:rsidRPr="004C3D5C">
        <w:rPr>
          <w:i/>
          <w:lang w:val="en-US" w:eastAsia="ko-KR"/>
        </w:rPr>
        <w:t>FN</w:t>
      </w:r>
      <w:r w:rsidRPr="00EF13FE">
        <w:rPr>
          <w:lang w:val="en-US" w:eastAsia="ko-KR"/>
        </w:rPr>
        <w:t xml:space="preserve">, where </w:t>
      </w:r>
      <w:r w:rsidRPr="004C3D5C">
        <w:rPr>
          <w:i/>
          <w:lang w:val="en-US" w:eastAsia="ko-KR"/>
        </w:rPr>
        <w:t>SSN</w:t>
      </w:r>
      <w:r w:rsidRPr="00EF13FE">
        <w:rPr>
          <w:lang w:val="en-US" w:eastAsia="ko-KR"/>
        </w:rPr>
        <w:t xml:space="preserve"> is the value of the Starting Sequence Number subfield of the Block Ack Starting Sequence Control subfield and the operations on the sequence numbers are performed modulo 4096. When bit position </w:t>
      </w:r>
      <w:r w:rsidRPr="004C3D5C">
        <w:rPr>
          <w:i/>
          <w:lang w:val="en-US" w:eastAsia="ko-KR"/>
        </w:rPr>
        <w:t>n</w:t>
      </w:r>
      <w:r w:rsidRPr="00EF13FE">
        <w:rPr>
          <w:lang w:val="en-US" w:eastAsia="ko-KR"/>
        </w:rPr>
        <w:t xml:space="preserve"> of the Block Ack Bitmap field is equal to 0 it indicates that the MPDU has not been received.</w:t>
      </w:r>
    </w:p>
    <w:p w14:paraId="736E746D" w14:textId="73E4A0F2" w:rsidR="00472CF7" w:rsidRDefault="00472CF7" w:rsidP="004C3D5C">
      <w:pPr>
        <w:pStyle w:val="Note"/>
      </w:pPr>
      <w:r w:rsidRPr="007513C3">
        <w:rPr>
          <w:lang w:eastAsia="zh-CN"/>
        </w:rPr>
        <w:t>NOTE—When the Fragment Number subfield is equal to 1 then the BlockAck Bitmap field is split into 16 subbitmaps, each of which indicates receive status for 4 fragments of each of the 16 MSDUs.</w:t>
      </w:r>
    </w:p>
    <w:p w14:paraId="6F6409FF" w14:textId="15200440" w:rsidR="00CC5CB8" w:rsidRPr="002E7A28" w:rsidRDefault="00CC5CB8" w:rsidP="00CC5CB8">
      <w:pPr>
        <w:pStyle w:val="EditingInstruction"/>
      </w:pPr>
      <w:r>
        <w:t xml:space="preserve">Insert a new subclause after </w:t>
      </w:r>
      <w:r w:rsidR="00C03AA0">
        <w:t>9</w:t>
      </w:r>
      <w:r>
        <w:t>.3.1.22:</w:t>
      </w:r>
    </w:p>
    <w:p w14:paraId="1BC9E9D1" w14:textId="77777777" w:rsidR="009247B1" w:rsidRDefault="009247B1" w:rsidP="00923439">
      <w:pPr>
        <w:pStyle w:val="Heading4"/>
        <w:numPr>
          <w:ilvl w:val="3"/>
          <w:numId w:val="81"/>
        </w:numPr>
      </w:pPr>
      <w:r w:rsidRPr="009247B1">
        <w:t>Trigger frame</w:t>
      </w:r>
    </w:p>
    <w:p w14:paraId="0054971C" w14:textId="13699464" w:rsidR="009247B1" w:rsidRDefault="009247B1" w:rsidP="002D2D96">
      <w:pPr>
        <w:pStyle w:val="BodyText"/>
      </w:pPr>
      <w:r>
        <w:t xml:space="preserve">The Trigger frame is used to allocate </w:t>
      </w:r>
      <w:r w:rsidR="00751017">
        <w:t>resource for UL MU transmission</w:t>
      </w:r>
      <w:r>
        <w:t xml:space="preserve"> and to solicit an UL MU transmission at [TBD IFS] a</w:t>
      </w:r>
      <w:r w:rsidR="00751017">
        <w:t>fter the PPDU that carries the T</w:t>
      </w:r>
      <w:r>
        <w:t>rigger frame.</w:t>
      </w:r>
      <w:r w:rsidR="0003647B">
        <w:t xml:space="preserve"> </w:t>
      </w:r>
      <w:r>
        <w:t>The Trigger frame also carries other information required by the responding STA to send UL MU.</w:t>
      </w:r>
    </w:p>
    <w:p w14:paraId="50467C53" w14:textId="084FBA02" w:rsidR="009247B1" w:rsidRDefault="009247B1" w:rsidP="002D2D96">
      <w:pPr>
        <w:pStyle w:val="BodyText"/>
      </w:pPr>
      <w:r>
        <w:t xml:space="preserve">The frame format for the Trigger frame is as defined in </w:t>
      </w:r>
      <w:r w:rsidR="0003647B">
        <w:t xml:space="preserve">Figure </w:t>
      </w:r>
      <w:r w:rsidR="00C03AA0">
        <w:t>9</w:t>
      </w:r>
      <w:r w:rsidR="0003647B">
        <w:t xml:space="preserve">-51a </w:t>
      </w:r>
      <w:r>
        <w:t>(Trigger frame).</w:t>
      </w:r>
    </w:p>
    <w:p w14:paraId="3A72239C" w14:textId="77777777" w:rsidR="00126F7A" w:rsidRDefault="00126F7A" w:rsidP="009247B1"/>
    <w:tbl>
      <w:tblPr>
        <w:tblW w:w="10530" w:type="dxa"/>
        <w:jc w:val="center"/>
        <w:tblLayout w:type="fixed"/>
        <w:tblCellMar>
          <w:top w:w="120" w:type="dxa"/>
          <w:left w:w="120" w:type="dxa"/>
          <w:bottom w:w="60" w:type="dxa"/>
          <w:right w:w="120" w:type="dxa"/>
        </w:tblCellMar>
        <w:tblLook w:val="0000" w:firstRow="0" w:lastRow="0" w:firstColumn="0" w:lastColumn="0" w:noHBand="0" w:noVBand="0"/>
      </w:tblPr>
      <w:tblGrid>
        <w:gridCol w:w="720"/>
        <w:gridCol w:w="1040"/>
        <w:gridCol w:w="940"/>
        <w:gridCol w:w="900"/>
        <w:gridCol w:w="990"/>
        <w:gridCol w:w="990"/>
        <w:gridCol w:w="990"/>
        <w:gridCol w:w="990"/>
        <w:gridCol w:w="990"/>
        <w:gridCol w:w="990"/>
        <w:gridCol w:w="990"/>
      </w:tblGrid>
      <w:tr w:rsidR="00E16BE5" w14:paraId="25FA7C1E" w14:textId="77777777" w:rsidTr="00855146">
        <w:trPr>
          <w:trHeight w:val="560"/>
          <w:jc w:val="center"/>
        </w:trPr>
        <w:tc>
          <w:tcPr>
            <w:tcW w:w="720" w:type="dxa"/>
            <w:tcBorders>
              <w:top w:val="nil"/>
              <w:left w:val="nil"/>
              <w:right w:val="single" w:sz="4" w:space="0" w:color="auto"/>
            </w:tcBorders>
            <w:tcMar>
              <w:top w:w="160" w:type="dxa"/>
              <w:left w:w="120" w:type="dxa"/>
              <w:bottom w:w="100" w:type="dxa"/>
              <w:right w:w="120" w:type="dxa"/>
            </w:tcMar>
            <w:vAlign w:val="center"/>
          </w:tcPr>
          <w:p w14:paraId="69BF5E7C" w14:textId="77777777" w:rsidR="00E16BE5" w:rsidRDefault="00E16BE5" w:rsidP="009247B1">
            <w:pPr>
              <w:pStyle w:val="figuretext"/>
            </w:pPr>
          </w:p>
        </w:tc>
        <w:tc>
          <w:tcPr>
            <w:tcW w:w="10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6D98B10E" w14:textId="77777777" w:rsidR="00E16BE5" w:rsidRPr="002907EE" w:rsidRDefault="00E16BE5" w:rsidP="009247B1">
            <w:pPr>
              <w:pStyle w:val="figuretext"/>
              <w:rPr>
                <w:color w:val="auto"/>
                <w:w w:val="100"/>
              </w:rPr>
            </w:pPr>
            <w:r>
              <w:rPr>
                <w:color w:val="auto"/>
                <w:w w:val="100"/>
              </w:rPr>
              <w:t>Frame Control</w:t>
            </w:r>
          </w:p>
        </w:tc>
        <w:tc>
          <w:tcPr>
            <w:tcW w:w="9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15CD6983" w14:textId="77777777" w:rsidR="00E16BE5" w:rsidRDefault="00E16BE5" w:rsidP="009247B1">
            <w:pPr>
              <w:pStyle w:val="figuretext"/>
            </w:pPr>
            <w:r>
              <w:rPr>
                <w:w w:val="100"/>
              </w:rPr>
              <w:t>Duration</w:t>
            </w:r>
          </w:p>
        </w:tc>
        <w:tc>
          <w:tcPr>
            <w:tcW w:w="9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04559126" w14:textId="77777777" w:rsidR="00E16BE5" w:rsidRDefault="00E16BE5" w:rsidP="009247B1">
            <w:pPr>
              <w:pStyle w:val="figuretext"/>
            </w:pPr>
            <w:r>
              <w:rPr>
                <w:w w:val="100"/>
              </w:rPr>
              <w:t>(RA)</w:t>
            </w:r>
          </w:p>
        </w:tc>
        <w:tc>
          <w:tcPr>
            <w:tcW w:w="99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61AE0803" w14:textId="77777777" w:rsidR="00E16BE5" w:rsidRDefault="00E16BE5" w:rsidP="009247B1">
            <w:pPr>
              <w:pStyle w:val="figuretext"/>
            </w:pPr>
            <w:r>
              <w:rPr>
                <w:w w:val="100"/>
              </w:rPr>
              <w:t>TA</w:t>
            </w:r>
          </w:p>
        </w:tc>
        <w:tc>
          <w:tcPr>
            <w:tcW w:w="990" w:type="dxa"/>
            <w:tcBorders>
              <w:top w:val="single" w:sz="4" w:space="0" w:color="auto"/>
              <w:left w:val="single" w:sz="4" w:space="0" w:color="auto"/>
              <w:bottom w:val="single" w:sz="4" w:space="0" w:color="auto"/>
              <w:right w:val="single" w:sz="4" w:space="0" w:color="auto"/>
            </w:tcBorders>
          </w:tcPr>
          <w:p w14:paraId="6C76578B" w14:textId="77777777" w:rsidR="00E16BE5" w:rsidRDefault="00E16BE5" w:rsidP="009247B1">
            <w:pPr>
              <w:pStyle w:val="figuretext"/>
              <w:rPr>
                <w:w w:val="100"/>
              </w:rPr>
            </w:pPr>
            <w:r>
              <w:rPr>
                <w:w w:val="100"/>
              </w:rPr>
              <w:t>Common Info</w:t>
            </w:r>
          </w:p>
        </w:tc>
        <w:tc>
          <w:tcPr>
            <w:tcW w:w="990" w:type="dxa"/>
            <w:tcBorders>
              <w:top w:val="single" w:sz="4" w:space="0" w:color="auto"/>
              <w:left w:val="single" w:sz="4" w:space="0" w:color="auto"/>
              <w:bottom w:val="single" w:sz="4" w:space="0" w:color="auto"/>
              <w:right w:val="single" w:sz="4" w:space="0" w:color="auto"/>
            </w:tcBorders>
          </w:tcPr>
          <w:p w14:paraId="13096463" w14:textId="57E94415" w:rsidR="00E16BE5" w:rsidRDefault="00E16BE5" w:rsidP="009247B1">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14:paraId="6A5CEB3A" w14:textId="77777777" w:rsidR="00E16BE5" w:rsidRDefault="00E16BE5" w:rsidP="009247B1">
            <w:pPr>
              <w:pStyle w:val="figuretext"/>
              <w:rPr>
                <w:w w:val="100"/>
              </w:rPr>
            </w:pPr>
            <w:r>
              <w:rPr>
                <w:w w:val="100"/>
              </w:rPr>
              <w:t>…</w:t>
            </w:r>
          </w:p>
        </w:tc>
        <w:tc>
          <w:tcPr>
            <w:tcW w:w="990" w:type="dxa"/>
            <w:tcBorders>
              <w:top w:val="single" w:sz="4" w:space="0" w:color="auto"/>
              <w:left w:val="single" w:sz="4" w:space="0" w:color="auto"/>
              <w:bottom w:val="single" w:sz="4" w:space="0" w:color="auto"/>
              <w:right w:val="single" w:sz="4" w:space="0" w:color="auto"/>
            </w:tcBorders>
          </w:tcPr>
          <w:p w14:paraId="09B8F1EE" w14:textId="4CEE688E" w:rsidR="00E16BE5" w:rsidRDefault="00E16BE5" w:rsidP="009247B1">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14:paraId="5BDE2ACA" w14:textId="23FC1338" w:rsidR="00E16BE5" w:rsidRDefault="00E16BE5" w:rsidP="009247B1">
            <w:pPr>
              <w:pStyle w:val="figuretext"/>
              <w:keepNext/>
              <w:rPr>
                <w:w w:val="100"/>
              </w:rPr>
            </w:pPr>
            <w:r>
              <w:rPr>
                <w:w w:val="100"/>
              </w:rPr>
              <w:t>Padding</w:t>
            </w:r>
          </w:p>
        </w:tc>
        <w:tc>
          <w:tcPr>
            <w:tcW w:w="990" w:type="dxa"/>
            <w:tcBorders>
              <w:top w:val="single" w:sz="4" w:space="0" w:color="auto"/>
              <w:left w:val="single" w:sz="4" w:space="0" w:color="auto"/>
              <w:bottom w:val="single" w:sz="4" w:space="0" w:color="auto"/>
              <w:right w:val="single" w:sz="4" w:space="0" w:color="auto"/>
            </w:tcBorders>
          </w:tcPr>
          <w:p w14:paraId="1725F37B" w14:textId="679BB791" w:rsidR="00E16BE5" w:rsidRDefault="00E16BE5" w:rsidP="009247B1">
            <w:pPr>
              <w:pStyle w:val="figuretext"/>
              <w:keepNext/>
              <w:rPr>
                <w:w w:val="100"/>
              </w:rPr>
            </w:pPr>
            <w:r>
              <w:rPr>
                <w:w w:val="100"/>
              </w:rPr>
              <w:t>FCS</w:t>
            </w:r>
          </w:p>
        </w:tc>
      </w:tr>
      <w:tr w:rsidR="00E16BE5" w14:paraId="6F313F6D" w14:textId="77777777" w:rsidTr="00855146">
        <w:trPr>
          <w:trHeight w:val="208"/>
          <w:jc w:val="center"/>
        </w:trPr>
        <w:tc>
          <w:tcPr>
            <w:tcW w:w="720" w:type="dxa"/>
            <w:tcBorders>
              <w:left w:val="nil"/>
            </w:tcBorders>
            <w:tcMar>
              <w:top w:w="160" w:type="dxa"/>
              <w:left w:w="120" w:type="dxa"/>
              <w:bottom w:w="100" w:type="dxa"/>
              <w:right w:w="120" w:type="dxa"/>
            </w:tcMar>
            <w:vAlign w:val="center"/>
          </w:tcPr>
          <w:p w14:paraId="6E914112" w14:textId="298F0C15" w:rsidR="00E16BE5" w:rsidRDefault="00E16BE5" w:rsidP="00126F7A">
            <w:pPr>
              <w:pStyle w:val="figuretext"/>
            </w:pPr>
            <w:r>
              <w:t>Octets:</w:t>
            </w:r>
          </w:p>
        </w:tc>
        <w:tc>
          <w:tcPr>
            <w:tcW w:w="1040" w:type="dxa"/>
            <w:tcBorders>
              <w:top w:val="single" w:sz="4" w:space="0" w:color="auto"/>
            </w:tcBorders>
            <w:tcMar>
              <w:top w:w="160" w:type="dxa"/>
              <w:left w:w="120" w:type="dxa"/>
              <w:bottom w:w="100" w:type="dxa"/>
              <w:right w:w="120" w:type="dxa"/>
            </w:tcMar>
            <w:vAlign w:val="center"/>
          </w:tcPr>
          <w:p w14:paraId="557A3E6F" w14:textId="6FCF419D" w:rsidR="00E16BE5" w:rsidRDefault="00E16BE5" w:rsidP="00126F7A">
            <w:pPr>
              <w:pStyle w:val="figuretext"/>
              <w:rPr>
                <w:color w:val="auto"/>
                <w:w w:val="100"/>
              </w:rPr>
            </w:pPr>
            <w:r>
              <w:rPr>
                <w:color w:val="auto"/>
                <w:w w:val="100"/>
              </w:rPr>
              <w:t>2</w:t>
            </w:r>
          </w:p>
        </w:tc>
        <w:tc>
          <w:tcPr>
            <w:tcW w:w="940" w:type="dxa"/>
            <w:tcBorders>
              <w:top w:val="single" w:sz="4" w:space="0" w:color="auto"/>
            </w:tcBorders>
            <w:tcMar>
              <w:top w:w="160" w:type="dxa"/>
              <w:left w:w="120" w:type="dxa"/>
              <w:bottom w:w="100" w:type="dxa"/>
              <w:right w:w="120" w:type="dxa"/>
            </w:tcMar>
            <w:vAlign w:val="center"/>
          </w:tcPr>
          <w:p w14:paraId="4DB9FB92" w14:textId="7D1528E1" w:rsidR="00E16BE5" w:rsidRDefault="00E16BE5" w:rsidP="00126F7A">
            <w:pPr>
              <w:pStyle w:val="figuretext"/>
              <w:rPr>
                <w:w w:val="100"/>
              </w:rPr>
            </w:pPr>
            <w:r>
              <w:rPr>
                <w:w w:val="100"/>
              </w:rPr>
              <w:t>2</w:t>
            </w:r>
          </w:p>
        </w:tc>
        <w:tc>
          <w:tcPr>
            <w:tcW w:w="900" w:type="dxa"/>
            <w:tcBorders>
              <w:top w:val="single" w:sz="4" w:space="0" w:color="auto"/>
            </w:tcBorders>
            <w:tcMar>
              <w:top w:w="160" w:type="dxa"/>
              <w:left w:w="120" w:type="dxa"/>
              <w:bottom w:w="100" w:type="dxa"/>
              <w:right w:w="120" w:type="dxa"/>
            </w:tcMar>
            <w:vAlign w:val="center"/>
          </w:tcPr>
          <w:p w14:paraId="72F4E24F" w14:textId="2FCE41E4" w:rsidR="00E16BE5" w:rsidRDefault="00E16BE5" w:rsidP="00126F7A">
            <w:pPr>
              <w:pStyle w:val="figuretext"/>
              <w:rPr>
                <w:w w:val="100"/>
              </w:rPr>
            </w:pPr>
            <w:r>
              <w:rPr>
                <w:w w:val="100"/>
              </w:rPr>
              <w:t>6</w:t>
            </w:r>
          </w:p>
        </w:tc>
        <w:tc>
          <w:tcPr>
            <w:tcW w:w="990" w:type="dxa"/>
            <w:tcBorders>
              <w:top w:val="single" w:sz="4" w:space="0" w:color="auto"/>
            </w:tcBorders>
            <w:tcMar>
              <w:top w:w="160" w:type="dxa"/>
              <w:left w:w="120" w:type="dxa"/>
              <w:bottom w:w="100" w:type="dxa"/>
              <w:right w:w="120" w:type="dxa"/>
            </w:tcMar>
            <w:vAlign w:val="center"/>
          </w:tcPr>
          <w:p w14:paraId="379ADB79" w14:textId="16C28EF0" w:rsidR="00E16BE5" w:rsidRDefault="00E16BE5" w:rsidP="00126F7A">
            <w:pPr>
              <w:pStyle w:val="figuretext"/>
              <w:rPr>
                <w:w w:val="100"/>
              </w:rPr>
            </w:pPr>
            <w:r>
              <w:rPr>
                <w:w w:val="100"/>
              </w:rPr>
              <w:t>6</w:t>
            </w:r>
          </w:p>
        </w:tc>
        <w:tc>
          <w:tcPr>
            <w:tcW w:w="990" w:type="dxa"/>
            <w:tcBorders>
              <w:top w:val="single" w:sz="4" w:space="0" w:color="auto"/>
            </w:tcBorders>
            <w:vAlign w:val="center"/>
          </w:tcPr>
          <w:p w14:paraId="4AE284A7" w14:textId="40F24F20" w:rsidR="00E16BE5" w:rsidRDefault="00E16BE5" w:rsidP="00126F7A">
            <w:pPr>
              <w:pStyle w:val="figuretext"/>
              <w:rPr>
                <w:w w:val="100"/>
              </w:rPr>
            </w:pPr>
            <w:r>
              <w:rPr>
                <w:w w:val="100"/>
              </w:rPr>
              <w:t>TBD</w:t>
            </w:r>
          </w:p>
        </w:tc>
        <w:tc>
          <w:tcPr>
            <w:tcW w:w="990" w:type="dxa"/>
            <w:tcBorders>
              <w:top w:val="single" w:sz="4" w:space="0" w:color="auto"/>
            </w:tcBorders>
            <w:vAlign w:val="center"/>
          </w:tcPr>
          <w:p w14:paraId="6F07D062" w14:textId="2AD25279" w:rsidR="00E16BE5" w:rsidRDefault="00E16BE5" w:rsidP="00126F7A">
            <w:pPr>
              <w:pStyle w:val="figuretext"/>
              <w:rPr>
                <w:w w:val="100"/>
              </w:rPr>
            </w:pPr>
            <w:r>
              <w:rPr>
                <w:w w:val="100"/>
              </w:rPr>
              <w:t>TBD</w:t>
            </w:r>
          </w:p>
        </w:tc>
        <w:tc>
          <w:tcPr>
            <w:tcW w:w="990" w:type="dxa"/>
            <w:tcBorders>
              <w:top w:val="single" w:sz="4" w:space="0" w:color="auto"/>
            </w:tcBorders>
            <w:vAlign w:val="center"/>
          </w:tcPr>
          <w:p w14:paraId="19D23804" w14:textId="77777777" w:rsidR="00E16BE5" w:rsidRDefault="00E16BE5" w:rsidP="00126F7A">
            <w:pPr>
              <w:pStyle w:val="figuretext"/>
              <w:rPr>
                <w:w w:val="100"/>
              </w:rPr>
            </w:pPr>
          </w:p>
        </w:tc>
        <w:tc>
          <w:tcPr>
            <w:tcW w:w="990" w:type="dxa"/>
            <w:tcBorders>
              <w:top w:val="single" w:sz="4" w:space="0" w:color="auto"/>
            </w:tcBorders>
            <w:vAlign w:val="center"/>
          </w:tcPr>
          <w:p w14:paraId="30BBA109" w14:textId="61B2A93F" w:rsidR="00E16BE5" w:rsidRDefault="00E16BE5" w:rsidP="00126F7A">
            <w:pPr>
              <w:pStyle w:val="figuretext"/>
              <w:rPr>
                <w:w w:val="100"/>
              </w:rPr>
            </w:pPr>
            <w:r>
              <w:rPr>
                <w:w w:val="100"/>
              </w:rPr>
              <w:t>TBD</w:t>
            </w:r>
          </w:p>
        </w:tc>
        <w:tc>
          <w:tcPr>
            <w:tcW w:w="990" w:type="dxa"/>
            <w:tcBorders>
              <w:top w:val="single" w:sz="4" w:space="0" w:color="auto"/>
            </w:tcBorders>
          </w:tcPr>
          <w:p w14:paraId="5C3DBFB7" w14:textId="77777777" w:rsidR="00E16BE5" w:rsidRDefault="00E16BE5" w:rsidP="00126F7A">
            <w:pPr>
              <w:pStyle w:val="figuretext"/>
              <w:keepNext/>
              <w:rPr>
                <w:w w:val="100"/>
              </w:rPr>
            </w:pPr>
          </w:p>
        </w:tc>
        <w:tc>
          <w:tcPr>
            <w:tcW w:w="990" w:type="dxa"/>
            <w:tcBorders>
              <w:top w:val="single" w:sz="4" w:space="0" w:color="auto"/>
            </w:tcBorders>
            <w:vAlign w:val="center"/>
          </w:tcPr>
          <w:p w14:paraId="291D96DC" w14:textId="751C5D8C" w:rsidR="00E16BE5" w:rsidRDefault="00E16BE5" w:rsidP="00126F7A">
            <w:pPr>
              <w:pStyle w:val="figuretext"/>
              <w:keepNext/>
              <w:rPr>
                <w:w w:val="100"/>
              </w:rPr>
            </w:pPr>
            <w:r>
              <w:rPr>
                <w:w w:val="100"/>
              </w:rPr>
              <w:t>4</w:t>
            </w:r>
          </w:p>
        </w:tc>
      </w:tr>
    </w:tbl>
    <w:p w14:paraId="15785ADA" w14:textId="3C32B5D7" w:rsidR="009247B1" w:rsidRDefault="009247B1" w:rsidP="009247B1">
      <w:pPr>
        <w:pStyle w:val="Caption"/>
      </w:pPr>
      <w:bookmarkStart w:id="4" w:name="_Ref438633602"/>
      <w:r>
        <w:t xml:space="preserve">Figure </w:t>
      </w:r>
      <w:r w:rsidR="00566705">
        <w:fldChar w:fldCharType="begin"/>
      </w:r>
      <w:r w:rsidR="00566705">
        <w:instrText xml:space="preserve"> STYLEREF 1 \s </w:instrText>
      </w:r>
      <w:r w:rsidR="00566705">
        <w:fldChar w:fldCharType="separate"/>
      </w:r>
      <w:r w:rsidR="004C3D5C">
        <w:rPr>
          <w:noProof/>
        </w:rPr>
        <w:t>9</w:t>
      </w:r>
      <w:r w:rsidR="00566705">
        <w:fldChar w:fldCharType="end"/>
      </w:r>
      <w:r w:rsidR="00566705">
        <w:noBreakHyphen/>
      </w:r>
      <w:bookmarkEnd w:id="4"/>
      <w:r w:rsidR="0003647B">
        <w:t>51a</w:t>
      </w:r>
      <w:r>
        <w:t xml:space="preserve"> - Trigger frame</w:t>
      </w:r>
    </w:p>
    <w:p w14:paraId="45420967" w14:textId="759F9F63" w:rsidR="009247B1" w:rsidRDefault="009247B1" w:rsidP="002D2D96">
      <w:pPr>
        <w:pStyle w:val="BodyText"/>
      </w:pPr>
      <w:r>
        <w:t xml:space="preserve">The Duration/ID field is set as defined in </w:t>
      </w:r>
      <w:r w:rsidR="00C03AA0">
        <w:t>9</w:t>
      </w:r>
      <w:r>
        <w:t>.2.5 (Duration/ID field (QoS STA)).</w:t>
      </w:r>
    </w:p>
    <w:p w14:paraId="00A88088" w14:textId="77777777" w:rsidR="009247B1" w:rsidRDefault="009247B1" w:rsidP="002D2D96">
      <w:pPr>
        <w:pStyle w:val="BodyText"/>
      </w:pPr>
      <w:r>
        <w:t>The RA field of the Trigger frame is the address of the recipient STA. Whether RA is not part of Trigger frame is TBD.</w:t>
      </w:r>
    </w:p>
    <w:p w14:paraId="48878454" w14:textId="77777777" w:rsidR="009247B1" w:rsidRDefault="009247B1" w:rsidP="002D2D96">
      <w:pPr>
        <w:pStyle w:val="BodyText"/>
      </w:pPr>
      <w:r>
        <w:t>The TA field value is the address of the STA transmitting the Trigger frame.</w:t>
      </w:r>
    </w:p>
    <w:p w14:paraId="35096646" w14:textId="07B28FCE" w:rsidR="009247B1" w:rsidRDefault="009247B1" w:rsidP="002D2D96">
      <w:pPr>
        <w:pStyle w:val="BodyText"/>
      </w:pPr>
      <w:r>
        <w:t>The Common Info field is defined in</w:t>
      </w:r>
      <w:r w:rsidR="00126F7A">
        <w:t xml:space="preserve"> Figure </w:t>
      </w:r>
      <w:r w:rsidR="00C03AA0">
        <w:t>9</w:t>
      </w:r>
      <w:r w:rsidR="00126F7A">
        <w:t>-51b</w:t>
      </w:r>
      <w:r>
        <w:t>.</w:t>
      </w:r>
    </w:p>
    <w:tbl>
      <w:tblPr>
        <w:tblStyle w:val="TableGrid"/>
        <w:tblW w:w="9355" w:type="dxa"/>
        <w:jc w:val="center"/>
        <w:tblLook w:val="04A0" w:firstRow="1" w:lastRow="0" w:firstColumn="1" w:lastColumn="0" w:noHBand="0" w:noVBand="1"/>
      </w:tblPr>
      <w:tblGrid>
        <w:gridCol w:w="811"/>
        <w:gridCol w:w="1043"/>
        <w:gridCol w:w="1200"/>
        <w:gridCol w:w="1074"/>
        <w:gridCol w:w="1152"/>
        <w:gridCol w:w="1274"/>
        <w:gridCol w:w="1330"/>
        <w:gridCol w:w="1471"/>
      </w:tblGrid>
      <w:tr w:rsidR="002974BC" w:rsidRPr="009247B1" w14:paraId="17F6536A" w14:textId="62598627" w:rsidTr="004C3D5C">
        <w:trPr>
          <w:jc w:val="center"/>
        </w:trPr>
        <w:tc>
          <w:tcPr>
            <w:tcW w:w="811" w:type="dxa"/>
            <w:tcBorders>
              <w:top w:val="nil"/>
              <w:left w:val="nil"/>
              <w:bottom w:val="nil"/>
            </w:tcBorders>
          </w:tcPr>
          <w:p w14:paraId="44A5633F" w14:textId="77777777" w:rsidR="002974BC" w:rsidRPr="009247B1" w:rsidRDefault="002974BC" w:rsidP="009247B1">
            <w:pPr>
              <w:rPr>
                <w:rFonts w:ascii="Arial" w:hAnsi="Arial"/>
                <w:color w:val="000000"/>
                <w:sz w:val="16"/>
                <w:szCs w:val="16"/>
                <w:lang w:val="en-US" w:eastAsia="ko-KR"/>
              </w:rPr>
            </w:pPr>
          </w:p>
        </w:tc>
        <w:tc>
          <w:tcPr>
            <w:tcW w:w="1043" w:type="dxa"/>
            <w:tcBorders>
              <w:bottom w:val="single" w:sz="4" w:space="0" w:color="auto"/>
            </w:tcBorders>
          </w:tcPr>
          <w:p w14:paraId="17DD3D3C" w14:textId="77777777" w:rsidR="002974BC" w:rsidRPr="009247B1" w:rsidRDefault="002974BC"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Length</w:t>
            </w:r>
          </w:p>
        </w:tc>
        <w:tc>
          <w:tcPr>
            <w:tcW w:w="1200" w:type="dxa"/>
            <w:tcBorders>
              <w:bottom w:val="single" w:sz="4" w:space="0" w:color="auto"/>
            </w:tcBorders>
          </w:tcPr>
          <w:p w14:paraId="16992B92" w14:textId="56B34CF9" w:rsidR="002974BC" w:rsidRPr="009247B1" w:rsidRDefault="002974BC" w:rsidP="009247B1">
            <w:pPr>
              <w:jc w:val="center"/>
              <w:rPr>
                <w:rFonts w:ascii="Arial" w:hAnsi="Arial"/>
                <w:color w:val="000000"/>
                <w:sz w:val="16"/>
                <w:szCs w:val="16"/>
                <w:lang w:val="en-US" w:eastAsia="ko-KR"/>
              </w:rPr>
            </w:pPr>
            <w:r>
              <w:rPr>
                <w:rFonts w:ascii="Arial" w:hAnsi="Arial"/>
                <w:color w:val="000000"/>
                <w:sz w:val="16"/>
                <w:szCs w:val="16"/>
                <w:lang w:val="en-US" w:eastAsia="ko-KR"/>
              </w:rPr>
              <w:t>Cascade Indication</w:t>
            </w:r>
          </w:p>
        </w:tc>
        <w:tc>
          <w:tcPr>
            <w:tcW w:w="1074" w:type="dxa"/>
            <w:tcBorders>
              <w:bottom w:val="single" w:sz="4" w:space="0" w:color="auto"/>
            </w:tcBorders>
          </w:tcPr>
          <w:p w14:paraId="7C796E61" w14:textId="31B2BB28" w:rsidR="002974BC" w:rsidRPr="009247B1" w:rsidRDefault="002974BC" w:rsidP="009247B1">
            <w:pPr>
              <w:jc w:val="center"/>
              <w:rPr>
                <w:rFonts w:ascii="Arial" w:hAnsi="Arial"/>
                <w:color w:val="000000"/>
                <w:sz w:val="16"/>
                <w:szCs w:val="16"/>
                <w:lang w:val="en-US" w:eastAsia="ko-KR"/>
              </w:rPr>
            </w:pPr>
            <w:r>
              <w:rPr>
                <w:rFonts w:ascii="Arial" w:hAnsi="Arial"/>
                <w:color w:val="000000"/>
                <w:sz w:val="16"/>
                <w:szCs w:val="16"/>
                <w:lang w:val="en-US" w:eastAsia="ko-KR"/>
              </w:rPr>
              <w:t>CS Required</w:t>
            </w:r>
          </w:p>
        </w:tc>
        <w:tc>
          <w:tcPr>
            <w:tcW w:w="1152" w:type="dxa"/>
            <w:tcBorders>
              <w:bottom w:val="single" w:sz="4" w:space="0" w:color="auto"/>
            </w:tcBorders>
          </w:tcPr>
          <w:p w14:paraId="1D82D601" w14:textId="6B6428AD" w:rsidR="002974BC" w:rsidRPr="009247B1" w:rsidRDefault="002974BC"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HE-SIG-A Info</w:t>
            </w:r>
          </w:p>
        </w:tc>
        <w:tc>
          <w:tcPr>
            <w:tcW w:w="1274" w:type="dxa"/>
            <w:tcBorders>
              <w:bottom w:val="single" w:sz="4" w:space="0" w:color="auto"/>
            </w:tcBorders>
          </w:tcPr>
          <w:p w14:paraId="3F58A879" w14:textId="77777777" w:rsidR="002974BC" w:rsidRPr="009247B1" w:rsidRDefault="002974BC"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CP and LTF Type</w:t>
            </w:r>
          </w:p>
        </w:tc>
        <w:tc>
          <w:tcPr>
            <w:tcW w:w="1330" w:type="dxa"/>
            <w:tcBorders>
              <w:bottom w:val="single" w:sz="4" w:space="0" w:color="auto"/>
            </w:tcBorders>
          </w:tcPr>
          <w:p w14:paraId="47440811" w14:textId="77777777" w:rsidR="002974BC" w:rsidRPr="009247B1" w:rsidRDefault="002974BC"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Trigger Type</w:t>
            </w:r>
          </w:p>
        </w:tc>
        <w:tc>
          <w:tcPr>
            <w:tcW w:w="1471" w:type="dxa"/>
            <w:tcBorders>
              <w:bottom w:val="single" w:sz="4" w:space="0" w:color="auto"/>
            </w:tcBorders>
          </w:tcPr>
          <w:p w14:paraId="1F7C68ED" w14:textId="136BB5A7" w:rsidR="002974BC" w:rsidRPr="009247B1" w:rsidRDefault="002974BC" w:rsidP="009247B1">
            <w:pPr>
              <w:jc w:val="center"/>
              <w:rPr>
                <w:rFonts w:ascii="Arial" w:hAnsi="Arial"/>
                <w:color w:val="000000"/>
                <w:sz w:val="16"/>
                <w:szCs w:val="16"/>
                <w:lang w:val="en-US" w:eastAsia="ko-KR"/>
              </w:rPr>
            </w:pPr>
            <w:r>
              <w:rPr>
                <w:rFonts w:ascii="Arial" w:hAnsi="Arial"/>
                <w:color w:val="000000"/>
                <w:sz w:val="16"/>
                <w:szCs w:val="16"/>
                <w:lang w:val="en-US" w:eastAsia="ko-KR"/>
              </w:rPr>
              <w:t>Trigger-dependent Common Info</w:t>
            </w:r>
          </w:p>
        </w:tc>
      </w:tr>
      <w:tr w:rsidR="002974BC" w:rsidRPr="009247B1" w14:paraId="782DF1C1" w14:textId="02D20F03" w:rsidTr="004C3D5C">
        <w:trPr>
          <w:jc w:val="center"/>
        </w:trPr>
        <w:tc>
          <w:tcPr>
            <w:tcW w:w="811" w:type="dxa"/>
            <w:tcBorders>
              <w:top w:val="nil"/>
              <w:left w:val="nil"/>
              <w:bottom w:val="nil"/>
              <w:right w:val="nil"/>
            </w:tcBorders>
          </w:tcPr>
          <w:p w14:paraId="5FEAB7D0" w14:textId="77777777" w:rsidR="002974BC" w:rsidRPr="009247B1" w:rsidRDefault="002974BC" w:rsidP="009247B1">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043" w:type="dxa"/>
            <w:tcBorders>
              <w:top w:val="single" w:sz="4" w:space="0" w:color="auto"/>
              <w:left w:val="nil"/>
              <w:bottom w:val="nil"/>
              <w:right w:val="nil"/>
            </w:tcBorders>
          </w:tcPr>
          <w:p w14:paraId="4A9A8A24" w14:textId="77777777" w:rsidR="002974BC" w:rsidRPr="009247B1" w:rsidRDefault="002974BC"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1200" w:type="dxa"/>
            <w:tcBorders>
              <w:top w:val="single" w:sz="4" w:space="0" w:color="auto"/>
              <w:left w:val="nil"/>
              <w:bottom w:val="nil"/>
              <w:right w:val="nil"/>
            </w:tcBorders>
          </w:tcPr>
          <w:p w14:paraId="00D25ED2" w14:textId="5DD55EE5" w:rsidR="002974BC" w:rsidRPr="009247B1" w:rsidRDefault="002974BC" w:rsidP="009247B1">
            <w:pPr>
              <w:keepNext/>
              <w:jc w:val="center"/>
              <w:rPr>
                <w:rFonts w:ascii="Arial" w:hAnsi="Arial"/>
                <w:color w:val="000000"/>
                <w:sz w:val="16"/>
                <w:szCs w:val="16"/>
                <w:lang w:val="en-US" w:eastAsia="ko-KR"/>
              </w:rPr>
            </w:pPr>
            <w:r>
              <w:rPr>
                <w:rFonts w:ascii="Arial" w:hAnsi="Arial"/>
                <w:color w:val="000000"/>
                <w:sz w:val="16"/>
                <w:szCs w:val="16"/>
                <w:lang w:val="en-US" w:eastAsia="ko-KR"/>
              </w:rPr>
              <w:t>1</w:t>
            </w:r>
          </w:p>
        </w:tc>
        <w:tc>
          <w:tcPr>
            <w:tcW w:w="1074" w:type="dxa"/>
            <w:tcBorders>
              <w:top w:val="single" w:sz="4" w:space="0" w:color="auto"/>
              <w:left w:val="nil"/>
              <w:bottom w:val="nil"/>
              <w:right w:val="nil"/>
            </w:tcBorders>
          </w:tcPr>
          <w:p w14:paraId="7F49950D" w14:textId="1CC7A13A" w:rsidR="002974BC" w:rsidRPr="009247B1" w:rsidRDefault="00855A4E" w:rsidP="009247B1">
            <w:pPr>
              <w:keepNext/>
              <w:jc w:val="center"/>
              <w:rPr>
                <w:rFonts w:ascii="Arial" w:hAnsi="Arial"/>
                <w:color w:val="000000"/>
                <w:sz w:val="16"/>
                <w:szCs w:val="16"/>
                <w:lang w:val="en-US" w:eastAsia="ko-KR"/>
              </w:rPr>
            </w:pPr>
            <w:r>
              <w:rPr>
                <w:rFonts w:ascii="Arial" w:hAnsi="Arial"/>
                <w:color w:val="000000"/>
                <w:sz w:val="16"/>
                <w:szCs w:val="16"/>
                <w:lang w:val="en-US" w:eastAsia="ko-KR"/>
              </w:rPr>
              <w:t>1</w:t>
            </w:r>
          </w:p>
        </w:tc>
        <w:tc>
          <w:tcPr>
            <w:tcW w:w="1152" w:type="dxa"/>
            <w:tcBorders>
              <w:top w:val="single" w:sz="4" w:space="0" w:color="auto"/>
              <w:left w:val="nil"/>
              <w:bottom w:val="nil"/>
              <w:right w:val="nil"/>
            </w:tcBorders>
          </w:tcPr>
          <w:p w14:paraId="25B27048" w14:textId="598C87FB" w:rsidR="002974BC" w:rsidRPr="009247B1" w:rsidRDefault="002974BC"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274" w:type="dxa"/>
            <w:tcBorders>
              <w:top w:val="single" w:sz="4" w:space="0" w:color="auto"/>
              <w:left w:val="nil"/>
              <w:bottom w:val="nil"/>
              <w:right w:val="nil"/>
            </w:tcBorders>
          </w:tcPr>
          <w:p w14:paraId="498A2E88" w14:textId="77777777" w:rsidR="002974BC" w:rsidRPr="009247B1" w:rsidRDefault="002974BC"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330" w:type="dxa"/>
            <w:tcBorders>
              <w:top w:val="single" w:sz="4" w:space="0" w:color="auto"/>
              <w:left w:val="nil"/>
              <w:bottom w:val="nil"/>
              <w:right w:val="nil"/>
            </w:tcBorders>
          </w:tcPr>
          <w:p w14:paraId="5527EFF8" w14:textId="77777777" w:rsidR="002974BC" w:rsidRPr="009247B1" w:rsidRDefault="002974BC"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471" w:type="dxa"/>
            <w:tcBorders>
              <w:top w:val="single" w:sz="4" w:space="0" w:color="auto"/>
              <w:left w:val="nil"/>
              <w:bottom w:val="nil"/>
              <w:right w:val="nil"/>
            </w:tcBorders>
          </w:tcPr>
          <w:p w14:paraId="4F96A16F" w14:textId="262496A5" w:rsidR="002974BC" w:rsidRPr="009247B1" w:rsidRDefault="002974BC" w:rsidP="009247B1">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14:paraId="15A07233" w14:textId="0424129A" w:rsidR="009247B1" w:rsidRDefault="009247B1" w:rsidP="009247B1">
      <w:pPr>
        <w:pStyle w:val="Caption"/>
      </w:pPr>
      <w:bookmarkStart w:id="5" w:name="_Ref438479985"/>
      <w:r>
        <w:t xml:space="preserve">Figure </w:t>
      </w:r>
      <w:r w:rsidR="00566705">
        <w:fldChar w:fldCharType="begin"/>
      </w:r>
      <w:r w:rsidR="00566705">
        <w:instrText xml:space="preserve"> STYLEREF 1 \s </w:instrText>
      </w:r>
      <w:r w:rsidR="00566705">
        <w:fldChar w:fldCharType="separate"/>
      </w:r>
      <w:r w:rsidR="004C3D5C">
        <w:rPr>
          <w:noProof/>
        </w:rPr>
        <w:t>9</w:t>
      </w:r>
      <w:r w:rsidR="00566705">
        <w:fldChar w:fldCharType="end"/>
      </w:r>
      <w:r w:rsidR="00566705">
        <w:noBreakHyphen/>
      </w:r>
      <w:bookmarkEnd w:id="5"/>
      <w:r w:rsidR="00126F7A">
        <w:t>51b</w:t>
      </w:r>
      <w:r>
        <w:t xml:space="preserve"> - Common Info field</w:t>
      </w:r>
    </w:p>
    <w:p w14:paraId="4749D662" w14:textId="00AD6CB0" w:rsidR="009247B1" w:rsidRDefault="009247B1" w:rsidP="002D2D96">
      <w:pPr>
        <w:pStyle w:val="BodyText"/>
      </w:pPr>
      <w:r>
        <w:t xml:space="preserve">The Length subfield </w:t>
      </w:r>
      <w:r w:rsidR="00126F7A">
        <w:t>of the</w:t>
      </w:r>
      <w:r>
        <w:t xml:space="preserve"> Common Info </w:t>
      </w:r>
      <w:r w:rsidR="00126F7A">
        <w:t xml:space="preserve">field </w:t>
      </w:r>
      <w:r>
        <w:t xml:space="preserve">indicates the value of the L-SIG Length </w:t>
      </w:r>
      <w:r w:rsidR="00126F7A">
        <w:t xml:space="preserve">field </w:t>
      </w:r>
      <w:r>
        <w:t xml:space="preserve">of the </w:t>
      </w:r>
      <w:r w:rsidR="00751017">
        <w:t>HE trigger-based</w:t>
      </w:r>
      <w:r>
        <w:t xml:space="preserve"> PPDU</w:t>
      </w:r>
      <w:r w:rsidR="0072189A">
        <w:t xml:space="preserve"> that is the response to the Trigger frame</w:t>
      </w:r>
      <w:r>
        <w:t>.</w:t>
      </w:r>
    </w:p>
    <w:p w14:paraId="5DA655C0" w14:textId="599EE9F6" w:rsidR="008A7651" w:rsidRDefault="008A7651" w:rsidP="002D2D96">
      <w:pPr>
        <w:pStyle w:val="BodyText"/>
      </w:pPr>
      <w:r>
        <w:t>If the Cascade Indication subfield is 1, then a subsequent Trigger frame follows the current Trigger frame. Otherwise the Cascade Indication subfield is 0.</w:t>
      </w:r>
    </w:p>
    <w:p w14:paraId="0260C349" w14:textId="54856798" w:rsidR="00855A4E" w:rsidRDefault="00855A4E" w:rsidP="00855A4E">
      <w:pPr>
        <w:pStyle w:val="BodyText"/>
      </w:pPr>
      <w:r>
        <w:t xml:space="preserve">The CS Required subfield is set to 1 to indicate that </w:t>
      </w:r>
      <w:r w:rsidR="00DF0AD4">
        <w:t>the</w:t>
      </w:r>
      <w:r>
        <w:t xml:space="preserve"> STA</w:t>
      </w:r>
      <w:r w:rsidR="00DF0AD4">
        <w:t>s</w:t>
      </w:r>
      <w:r>
        <w:t xml:space="preserve"> </w:t>
      </w:r>
      <w:r w:rsidR="00DF0AD4">
        <w:t xml:space="preserve">identified in the Per User Info fields are </w:t>
      </w:r>
      <w:r>
        <w:t xml:space="preserve">required to use ED to sense the medium and </w:t>
      </w:r>
      <w:r w:rsidR="008B64AA">
        <w:t xml:space="preserve">to </w:t>
      </w:r>
      <w:r w:rsidR="00DF0AD4">
        <w:t xml:space="preserve">consider the </w:t>
      </w:r>
      <w:r>
        <w:t xml:space="preserve">medium </w:t>
      </w:r>
      <w:r w:rsidR="00DF0AD4">
        <w:t xml:space="preserve">state </w:t>
      </w:r>
      <w:r>
        <w:t xml:space="preserve">and </w:t>
      </w:r>
      <w:r w:rsidR="008B64AA">
        <w:t xml:space="preserve">the </w:t>
      </w:r>
      <w:r>
        <w:t>NAV</w:t>
      </w:r>
      <w:r w:rsidR="00DF0AD4">
        <w:t xml:space="preserve"> in determining </w:t>
      </w:r>
      <w:r w:rsidR="00DF0AD4">
        <w:lastRenderedPageBreak/>
        <w:t>whether or not to repond</w:t>
      </w:r>
      <w:r>
        <w:t xml:space="preserve">. The CS Requred subfield is set to 0 to indicate that </w:t>
      </w:r>
      <w:r w:rsidR="00DF0AD4">
        <w:t>the</w:t>
      </w:r>
      <w:r>
        <w:t xml:space="preserve"> STA</w:t>
      </w:r>
      <w:r w:rsidR="00DF0AD4">
        <w:t>s identified in the Per User Info fields are</w:t>
      </w:r>
      <w:r>
        <w:t xml:space="preserve"> not required </w:t>
      </w:r>
      <w:r w:rsidR="00DF0AD4">
        <w:t xml:space="preserve">consider the </w:t>
      </w:r>
      <w:r>
        <w:t xml:space="preserve">medium </w:t>
      </w:r>
      <w:r w:rsidR="00DF0AD4">
        <w:t xml:space="preserve">state </w:t>
      </w:r>
      <w:r>
        <w:t xml:space="preserve">or </w:t>
      </w:r>
      <w:r w:rsidR="008B64AA">
        <w:t xml:space="preserve">the </w:t>
      </w:r>
      <w:r>
        <w:t>NAV</w:t>
      </w:r>
      <w:r w:rsidR="00DF0AD4">
        <w:t xml:space="preserve"> in determining whether or not to respond</w:t>
      </w:r>
      <w:r>
        <w:t>.</w:t>
      </w:r>
    </w:p>
    <w:p w14:paraId="76B24EDB" w14:textId="00E69321" w:rsidR="009247B1" w:rsidRDefault="009247B1" w:rsidP="002D2D96">
      <w:pPr>
        <w:pStyle w:val="BodyText"/>
      </w:pPr>
      <w:r>
        <w:t xml:space="preserve">The HE-SIG-A Info subfield </w:t>
      </w:r>
      <w:r w:rsidR="00126F7A">
        <w:t>of the</w:t>
      </w:r>
      <w:r>
        <w:t xml:space="preserve"> Common Info</w:t>
      </w:r>
      <w:r w:rsidR="00126F7A">
        <w:t xml:space="preserve"> field</w:t>
      </w:r>
      <w:r>
        <w:t xml:space="preserve"> </w:t>
      </w:r>
      <w:r w:rsidR="00126F7A">
        <w:t>indicates the content of the HE-</w:t>
      </w:r>
      <w:r>
        <w:t xml:space="preserve">SIG-A </w:t>
      </w:r>
      <w:r w:rsidR="00126F7A">
        <w:t xml:space="preserve">field </w:t>
      </w:r>
      <w:r>
        <w:t xml:space="preserve">of the </w:t>
      </w:r>
      <w:r w:rsidR="00751017">
        <w:t xml:space="preserve">HE trigger-based PPDU </w:t>
      </w:r>
      <w:r w:rsidR="00126F7A">
        <w:t>response. The TBD bits in HE-</w:t>
      </w:r>
      <w:r>
        <w:t xml:space="preserve">SIG-A of </w:t>
      </w:r>
      <w:r w:rsidR="00126F7A">
        <w:t xml:space="preserve">the </w:t>
      </w:r>
      <w:r w:rsidR="00751017">
        <w:t xml:space="preserve">HE trigger-based </w:t>
      </w:r>
      <w:r>
        <w:t>PPDU that may be implicitly known by all responding STAs can be excluded.</w:t>
      </w:r>
    </w:p>
    <w:p w14:paraId="4E1704D9" w14:textId="52962820" w:rsidR="009247B1" w:rsidRDefault="009247B1" w:rsidP="002D2D96">
      <w:pPr>
        <w:pStyle w:val="BodyText"/>
      </w:pPr>
      <w:r>
        <w:t xml:space="preserve">The CP and LTF Type subfield </w:t>
      </w:r>
      <w:r w:rsidR="00126F7A">
        <w:t>of the</w:t>
      </w:r>
      <w:r>
        <w:t xml:space="preserve"> Common Info </w:t>
      </w:r>
      <w:r w:rsidR="00126F7A">
        <w:t>field indicates the CP and HE-</w:t>
      </w:r>
      <w:r>
        <w:t xml:space="preserve">LTF type of the </w:t>
      </w:r>
      <w:r w:rsidR="00126F7A">
        <w:t>HE trigger-based</w:t>
      </w:r>
      <w:r>
        <w:t xml:space="preserve"> PPDU</w:t>
      </w:r>
      <w:r w:rsidR="00126F7A">
        <w:t xml:space="preserve"> response</w:t>
      </w:r>
      <w:r>
        <w:t>.</w:t>
      </w:r>
      <w:r w:rsidR="005D3FAF">
        <w:t xml:space="preserve"> The CP and LTF field encoding is defined in </w:t>
      </w:r>
      <w:r w:rsidR="005D3FAF">
        <w:fldChar w:fldCharType="begin"/>
      </w:r>
      <w:r w:rsidR="005D3FAF">
        <w:instrText xml:space="preserve"> REF _Ref442884472 \h </w:instrText>
      </w:r>
      <w:r w:rsidR="005D3FAF">
        <w:fldChar w:fldCharType="separate"/>
      </w:r>
      <w:r w:rsidR="004C3D5C">
        <w:t xml:space="preserve">Table </w:t>
      </w:r>
      <w:r w:rsidR="004C3D5C">
        <w:rPr>
          <w:noProof/>
        </w:rPr>
        <w:t>9</w:t>
      </w:r>
      <w:r w:rsidR="004C3D5C">
        <w:noBreakHyphen/>
      </w:r>
      <w:r w:rsidR="004C3D5C">
        <w:rPr>
          <w:noProof/>
        </w:rPr>
        <w:t>2</w:t>
      </w:r>
      <w:r w:rsidR="005D3FAF">
        <w:fldChar w:fldCharType="end"/>
      </w:r>
      <w:r w:rsidR="005D3FAF">
        <w:t>.</w:t>
      </w:r>
    </w:p>
    <w:p w14:paraId="339989CB" w14:textId="7FC4A397" w:rsidR="005D3FAF" w:rsidRDefault="005D3FAF" w:rsidP="00855146">
      <w:pPr>
        <w:pStyle w:val="Caption"/>
        <w:keepNext/>
      </w:pPr>
      <w:bookmarkStart w:id="6" w:name="_Ref442884472"/>
      <w:r>
        <w:t xml:space="preserve">Table </w:t>
      </w:r>
      <w:r w:rsidR="003D66D1">
        <w:fldChar w:fldCharType="begin"/>
      </w:r>
      <w:r w:rsidR="003D66D1">
        <w:instrText xml:space="preserve"> STYLEREF 1 \s </w:instrText>
      </w:r>
      <w:r w:rsidR="003D66D1">
        <w:fldChar w:fldCharType="separate"/>
      </w:r>
      <w:r w:rsidR="004C3D5C">
        <w:rPr>
          <w:noProof/>
        </w:rPr>
        <w:t>9</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w:t>
      </w:r>
      <w:r w:rsidR="003D66D1">
        <w:fldChar w:fldCharType="end"/>
      </w:r>
      <w:bookmarkEnd w:id="6"/>
      <w:r>
        <w:t xml:space="preserve"> - CP and LTF field encoding</w:t>
      </w:r>
    </w:p>
    <w:tbl>
      <w:tblPr>
        <w:tblStyle w:val="TableGrid"/>
        <w:tblW w:w="0" w:type="auto"/>
        <w:jc w:val="center"/>
        <w:tblLook w:val="04A0" w:firstRow="1" w:lastRow="0" w:firstColumn="1" w:lastColumn="0" w:noHBand="0" w:noVBand="1"/>
      </w:tblPr>
      <w:tblGrid>
        <w:gridCol w:w="1975"/>
        <w:gridCol w:w="3060"/>
      </w:tblGrid>
      <w:tr w:rsidR="005D3FAF" w14:paraId="7D384EC8" w14:textId="77777777" w:rsidTr="005D3FAF">
        <w:trPr>
          <w:jc w:val="center"/>
        </w:trPr>
        <w:tc>
          <w:tcPr>
            <w:tcW w:w="1975" w:type="dxa"/>
          </w:tcPr>
          <w:p w14:paraId="2E68E61E" w14:textId="2F7D4DAB" w:rsidR="005D3FAF" w:rsidRPr="00EE5892" w:rsidRDefault="005D3FAF" w:rsidP="005D3FAF">
            <w:pPr>
              <w:pStyle w:val="CellText"/>
              <w:jc w:val="center"/>
              <w:rPr>
                <w:b/>
              </w:rPr>
            </w:pPr>
            <w:r>
              <w:rPr>
                <w:b/>
              </w:rPr>
              <w:t>CP and LTF field</w:t>
            </w:r>
            <w:r w:rsidRPr="00EE5892">
              <w:rPr>
                <w:b/>
              </w:rPr>
              <w:t xml:space="preserve"> value</w:t>
            </w:r>
          </w:p>
        </w:tc>
        <w:tc>
          <w:tcPr>
            <w:tcW w:w="3060" w:type="dxa"/>
          </w:tcPr>
          <w:p w14:paraId="0950D642" w14:textId="50050F78" w:rsidR="005D3FAF" w:rsidRPr="00EE5892" w:rsidRDefault="005D3FAF" w:rsidP="00233F21">
            <w:pPr>
              <w:pStyle w:val="CellText"/>
              <w:jc w:val="center"/>
              <w:rPr>
                <w:b/>
              </w:rPr>
            </w:pPr>
            <w:r>
              <w:rPr>
                <w:b/>
              </w:rPr>
              <w:t>D</w:t>
            </w:r>
            <w:r w:rsidRPr="00EE5892">
              <w:rPr>
                <w:b/>
              </w:rPr>
              <w:t>escription</w:t>
            </w:r>
          </w:p>
        </w:tc>
      </w:tr>
      <w:tr w:rsidR="005D3FAF" w14:paraId="042084C5" w14:textId="77777777" w:rsidTr="005D3FAF">
        <w:trPr>
          <w:jc w:val="center"/>
        </w:trPr>
        <w:tc>
          <w:tcPr>
            <w:tcW w:w="1975" w:type="dxa"/>
          </w:tcPr>
          <w:p w14:paraId="74334052" w14:textId="77777777" w:rsidR="005D3FAF" w:rsidRDefault="005D3FAF" w:rsidP="005D3FAF">
            <w:pPr>
              <w:pStyle w:val="CellText"/>
            </w:pPr>
            <w:r>
              <w:t>0</w:t>
            </w:r>
          </w:p>
        </w:tc>
        <w:tc>
          <w:tcPr>
            <w:tcW w:w="3060" w:type="dxa"/>
          </w:tcPr>
          <w:p w14:paraId="6D3778C1" w14:textId="61517CC0" w:rsidR="005D3FAF" w:rsidRDefault="005D3FAF" w:rsidP="00233F21">
            <w:pPr>
              <w:pStyle w:val="CellText"/>
            </w:pPr>
            <w:r>
              <w:t>2x LTF + 0.8 µs CP</w:t>
            </w:r>
          </w:p>
        </w:tc>
      </w:tr>
      <w:tr w:rsidR="005D3FAF" w14:paraId="2F02644A" w14:textId="77777777" w:rsidTr="005D3FAF">
        <w:trPr>
          <w:jc w:val="center"/>
        </w:trPr>
        <w:tc>
          <w:tcPr>
            <w:tcW w:w="1975" w:type="dxa"/>
          </w:tcPr>
          <w:p w14:paraId="6E922865" w14:textId="77777777" w:rsidR="005D3FAF" w:rsidRDefault="005D3FAF" w:rsidP="005D3FAF">
            <w:pPr>
              <w:pStyle w:val="CellText"/>
            </w:pPr>
            <w:r>
              <w:t>1</w:t>
            </w:r>
          </w:p>
        </w:tc>
        <w:tc>
          <w:tcPr>
            <w:tcW w:w="3060" w:type="dxa"/>
          </w:tcPr>
          <w:p w14:paraId="782498AF" w14:textId="5B026B30" w:rsidR="005D3FAF" w:rsidRDefault="005D3FAF" w:rsidP="005D3FAF">
            <w:pPr>
              <w:pStyle w:val="CellText"/>
            </w:pPr>
            <w:r>
              <w:t>2x LTF + 1.6 µs CP</w:t>
            </w:r>
          </w:p>
        </w:tc>
      </w:tr>
      <w:tr w:rsidR="005D3FAF" w14:paraId="61BFF1E1" w14:textId="77777777" w:rsidTr="005D3FAF">
        <w:trPr>
          <w:jc w:val="center"/>
        </w:trPr>
        <w:tc>
          <w:tcPr>
            <w:tcW w:w="1975" w:type="dxa"/>
          </w:tcPr>
          <w:p w14:paraId="09CE4852" w14:textId="77777777" w:rsidR="005D3FAF" w:rsidRDefault="005D3FAF" w:rsidP="005D3FAF">
            <w:pPr>
              <w:pStyle w:val="CellText"/>
            </w:pPr>
            <w:r>
              <w:t>2</w:t>
            </w:r>
          </w:p>
        </w:tc>
        <w:tc>
          <w:tcPr>
            <w:tcW w:w="3060" w:type="dxa"/>
          </w:tcPr>
          <w:p w14:paraId="49B938AC" w14:textId="5F5221D0" w:rsidR="005D3FAF" w:rsidRDefault="005D3FAF" w:rsidP="00233F21">
            <w:pPr>
              <w:pStyle w:val="CellText"/>
            </w:pPr>
            <w:r>
              <w:t>4x LTF + 3.2 µs CP</w:t>
            </w:r>
          </w:p>
        </w:tc>
      </w:tr>
      <w:tr w:rsidR="005D3FAF" w14:paraId="2DB3FBC9" w14:textId="77777777" w:rsidTr="005D3FAF">
        <w:trPr>
          <w:jc w:val="center"/>
        </w:trPr>
        <w:tc>
          <w:tcPr>
            <w:tcW w:w="1975" w:type="dxa"/>
          </w:tcPr>
          <w:p w14:paraId="1BAF24F3" w14:textId="58652E77" w:rsidR="005D3FAF" w:rsidRDefault="005D3FAF" w:rsidP="005D3FAF">
            <w:pPr>
              <w:pStyle w:val="CellText"/>
            </w:pPr>
            <w:r>
              <w:t>3-TBD</w:t>
            </w:r>
          </w:p>
        </w:tc>
        <w:tc>
          <w:tcPr>
            <w:tcW w:w="3060" w:type="dxa"/>
          </w:tcPr>
          <w:p w14:paraId="29293A72" w14:textId="233C390B" w:rsidR="005D3FAF" w:rsidRDefault="005D3FAF" w:rsidP="005D3FAF">
            <w:pPr>
              <w:pStyle w:val="CellText"/>
            </w:pPr>
            <w:r>
              <w:t>Reserved</w:t>
            </w:r>
          </w:p>
        </w:tc>
      </w:tr>
    </w:tbl>
    <w:p w14:paraId="7FB8CC5F" w14:textId="602B2773" w:rsidR="009247B1" w:rsidRDefault="009247B1" w:rsidP="002D2D96">
      <w:pPr>
        <w:pStyle w:val="BodyText"/>
      </w:pPr>
      <w:r>
        <w:t xml:space="preserve">The Trigger Type subfield indicates the type of the Trigger frame. The Trigger frame can include </w:t>
      </w:r>
      <w:r w:rsidR="00126F7A">
        <w:t xml:space="preserve">an </w:t>
      </w:r>
      <w:r>
        <w:t xml:space="preserve">optional type-specific Common Info and optional type-specific Per User Info. </w:t>
      </w:r>
      <w:r w:rsidR="0060347D">
        <w:fldChar w:fldCharType="begin"/>
      </w:r>
      <w:r w:rsidR="0060347D">
        <w:instrText xml:space="preserve"> REF _Ref438479953 \h </w:instrText>
      </w:r>
      <w:r w:rsidR="0060347D">
        <w:fldChar w:fldCharType="separate"/>
      </w:r>
      <w:r w:rsidR="004C3D5C">
        <w:t xml:space="preserve">Table </w:t>
      </w:r>
      <w:r w:rsidR="004C3D5C">
        <w:rPr>
          <w:noProof/>
        </w:rPr>
        <w:t>9</w:t>
      </w:r>
      <w:r w:rsidR="004C3D5C">
        <w:noBreakHyphen/>
      </w:r>
      <w:r w:rsidR="004C3D5C">
        <w:rPr>
          <w:noProof/>
        </w:rPr>
        <w:t>3</w:t>
      </w:r>
      <w:r w:rsidR="0060347D">
        <w:fldChar w:fldCharType="end"/>
      </w:r>
      <w:r w:rsidR="0060347D">
        <w:t xml:space="preserve"> </w:t>
      </w:r>
      <w:r>
        <w:t>defines the valid Trigger Type.</w:t>
      </w:r>
    </w:p>
    <w:p w14:paraId="6F85448E" w14:textId="44337419" w:rsidR="009247B1" w:rsidRDefault="009247B1" w:rsidP="009247B1">
      <w:pPr>
        <w:pStyle w:val="Caption"/>
        <w:keepNext/>
      </w:pPr>
      <w:bookmarkStart w:id="7" w:name="_Ref438479953"/>
      <w:r>
        <w:t xml:space="preserve">Table </w:t>
      </w:r>
      <w:r w:rsidR="003D66D1">
        <w:fldChar w:fldCharType="begin"/>
      </w:r>
      <w:r w:rsidR="003D66D1">
        <w:instrText xml:space="preserve"> STYLEREF 1 \s </w:instrText>
      </w:r>
      <w:r w:rsidR="003D66D1">
        <w:fldChar w:fldCharType="separate"/>
      </w:r>
      <w:r w:rsidR="004C3D5C">
        <w:rPr>
          <w:noProof/>
        </w:rPr>
        <w:t>9</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w:t>
      </w:r>
      <w:r w:rsidR="003D66D1">
        <w:fldChar w:fldCharType="end"/>
      </w:r>
      <w:bookmarkEnd w:id="7"/>
      <w:r>
        <w:t xml:space="preserve"> - Trigger Type field encoding</w:t>
      </w:r>
    </w:p>
    <w:tbl>
      <w:tblPr>
        <w:tblStyle w:val="TableGrid"/>
        <w:tblW w:w="0" w:type="auto"/>
        <w:jc w:val="center"/>
        <w:tblLook w:val="04A0" w:firstRow="1" w:lastRow="0" w:firstColumn="1" w:lastColumn="0" w:noHBand="0" w:noVBand="1"/>
      </w:tblPr>
      <w:tblGrid>
        <w:gridCol w:w="1975"/>
        <w:gridCol w:w="3060"/>
      </w:tblGrid>
      <w:tr w:rsidR="009247B1" w14:paraId="494B5C48" w14:textId="77777777" w:rsidTr="009247B1">
        <w:trPr>
          <w:jc w:val="center"/>
        </w:trPr>
        <w:tc>
          <w:tcPr>
            <w:tcW w:w="1975" w:type="dxa"/>
          </w:tcPr>
          <w:p w14:paraId="66A3F917" w14:textId="77777777" w:rsidR="009247B1" w:rsidRPr="00EE5892" w:rsidRDefault="009247B1" w:rsidP="00EE5892">
            <w:pPr>
              <w:pStyle w:val="CellText"/>
              <w:jc w:val="center"/>
              <w:rPr>
                <w:b/>
              </w:rPr>
            </w:pPr>
            <w:r w:rsidRPr="00EE5892">
              <w:rPr>
                <w:b/>
              </w:rPr>
              <w:t>Trigger Type value</w:t>
            </w:r>
          </w:p>
        </w:tc>
        <w:tc>
          <w:tcPr>
            <w:tcW w:w="3060" w:type="dxa"/>
          </w:tcPr>
          <w:p w14:paraId="3B97CAC9" w14:textId="77777777" w:rsidR="009247B1" w:rsidRPr="00EE5892" w:rsidRDefault="009247B1" w:rsidP="00EE5892">
            <w:pPr>
              <w:pStyle w:val="CellText"/>
              <w:jc w:val="center"/>
              <w:rPr>
                <w:b/>
              </w:rPr>
            </w:pPr>
            <w:r w:rsidRPr="00EE5892">
              <w:rPr>
                <w:b/>
              </w:rPr>
              <w:t>Trigger Type description</w:t>
            </w:r>
          </w:p>
        </w:tc>
      </w:tr>
      <w:tr w:rsidR="00A00F1D" w14:paraId="2EBBC1E9" w14:textId="77777777" w:rsidTr="009247B1">
        <w:trPr>
          <w:jc w:val="center"/>
        </w:trPr>
        <w:tc>
          <w:tcPr>
            <w:tcW w:w="1975" w:type="dxa"/>
          </w:tcPr>
          <w:p w14:paraId="75DF2B83" w14:textId="0B2C1B39" w:rsidR="00A00F1D" w:rsidRDefault="00A00F1D" w:rsidP="00EE5892">
            <w:pPr>
              <w:pStyle w:val="CellText"/>
            </w:pPr>
            <w:r>
              <w:t>0</w:t>
            </w:r>
          </w:p>
        </w:tc>
        <w:tc>
          <w:tcPr>
            <w:tcW w:w="3060" w:type="dxa"/>
          </w:tcPr>
          <w:p w14:paraId="0D952BBE" w14:textId="6C53357A" w:rsidR="00A00F1D" w:rsidRDefault="00A00F1D" w:rsidP="00EE5892">
            <w:pPr>
              <w:pStyle w:val="CellText"/>
            </w:pPr>
            <w:r>
              <w:t>Basic Trigger</w:t>
            </w:r>
          </w:p>
        </w:tc>
      </w:tr>
      <w:tr w:rsidR="009247B1" w14:paraId="159FD5C1" w14:textId="77777777" w:rsidTr="009247B1">
        <w:trPr>
          <w:jc w:val="center"/>
        </w:trPr>
        <w:tc>
          <w:tcPr>
            <w:tcW w:w="1975" w:type="dxa"/>
          </w:tcPr>
          <w:p w14:paraId="6B201922" w14:textId="6AEDDE92" w:rsidR="009247B1" w:rsidRDefault="00A00F1D" w:rsidP="00EE5892">
            <w:pPr>
              <w:pStyle w:val="CellText"/>
            </w:pPr>
            <w:r>
              <w:t>1</w:t>
            </w:r>
          </w:p>
        </w:tc>
        <w:tc>
          <w:tcPr>
            <w:tcW w:w="3060" w:type="dxa"/>
          </w:tcPr>
          <w:p w14:paraId="49712B88" w14:textId="77777777" w:rsidR="009247B1" w:rsidRDefault="009247B1" w:rsidP="00EE5892">
            <w:pPr>
              <w:pStyle w:val="CellText"/>
            </w:pPr>
            <w:r>
              <w:t>Beamforming Report Poll Trigger</w:t>
            </w:r>
          </w:p>
        </w:tc>
      </w:tr>
      <w:tr w:rsidR="009247B1" w14:paraId="34D7EAAA" w14:textId="77777777" w:rsidTr="009247B1">
        <w:trPr>
          <w:jc w:val="center"/>
        </w:trPr>
        <w:tc>
          <w:tcPr>
            <w:tcW w:w="1975" w:type="dxa"/>
          </w:tcPr>
          <w:p w14:paraId="2FD7FC52" w14:textId="42807017" w:rsidR="009247B1" w:rsidRDefault="00A00F1D" w:rsidP="00EE5892">
            <w:pPr>
              <w:pStyle w:val="CellText"/>
            </w:pPr>
            <w:r>
              <w:t>2</w:t>
            </w:r>
          </w:p>
        </w:tc>
        <w:tc>
          <w:tcPr>
            <w:tcW w:w="3060" w:type="dxa"/>
          </w:tcPr>
          <w:p w14:paraId="0BF799E7" w14:textId="77777777" w:rsidR="009247B1" w:rsidRDefault="009247B1" w:rsidP="00EE5892">
            <w:pPr>
              <w:pStyle w:val="CellText"/>
            </w:pPr>
            <w:r>
              <w:t>MU-BAR</w:t>
            </w:r>
          </w:p>
        </w:tc>
      </w:tr>
      <w:tr w:rsidR="009247B1" w14:paraId="67A07F21" w14:textId="77777777" w:rsidTr="009247B1">
        <w:trPr>
          <w:jc w:val="center"/>
        </w:trPr>
        <w:tc>
          <w:tcPr>
            <w:tcW w:w="1975" w:type="dxa"/>
          </w:tcPr>
          <w:p w14:paraId="5A525AFE" w14:textId="5458EF4E" w:rsidR="009247B1" w:rsidRDefault="00A00F1D" w:rsidP="00EE5892">
            <w:pPr>
              <w:pStyle w:val="CellText"/>
            </w:pPr>
            <w:r>
              <w:t>3</w:t>
            </w:r>
          </w:p>
        </w:tc>
        <w:tc>
          <w:tcPr>
            <w:tcW w:w="3060" w:type="dxa"/>
          </w:tcPr>
          <w:p w14:paraId="247996F2" w14:textId="77777777" w:rsidR="009247B1" w:rsidRDefault="009247B1" w:rsidP="00EE5892">
            <w:pPr>
              <w:pStyle w:val="CellText"/>
            </w:pPr>
            <w:r>
              <w:t>MU-RTS</w:t>
            </w:r>
          </w:p>
        </w:tc>
      </w:tr>
      <w:tr w:rsidR="009247B1" w14:paraId="563260E9" w14:textId="77777777" w:rsidTr="009247B1">
        <w:trPr>
          <w:jc w:val="center"/>
        </w:trPr>
        <w:tc>
          <w:tcPr>
            <w:tcW w:w="1975" w:type="dxa"/>
          </w:tcPr>
          <w:p w14:paraId="1339FE31" w14:textId="1EEC79A7" w:rsidR="009247B1" w:rsidRDefault="00A00F1D" w:rsidP="00EE5892">
            <w:pPr>
              <w:pStyle w:val="CellText"/>
            </w:pPr>
            <w:r>
              <w:t>4-</w:t>
            </w:r>
            <w:r w:rsidR="009247B1">
              <w:t>TBD</w:t>
            </w:r>
          </w:p>
        </w:tc>
        <w:tc>
          <w:tcPr>
            <w:tcW w:w="3060" w:type="dxa"/>
          </w:tcPr>
          <w:p w14:paraId="32D9522D" w14:textId="77777777" w:rsidR="009247B1" w:rsidRDefault="009247B1" w:rsidP="00EE5892">
            <w:pPr>
              <w:pStyle w:val="CellText"/>
            </w:pPr>
            <w:r>
              <w:t>Reserved</w:t>
            </w:r>
          </w:p>
        </w:tc>
      </w:tr>
    </w:tbl>
    <w:p w14:paraId="65BCBF4E" w14:textId="77777777" w:rsidR="009247B1" w:rsidRDefault="009247B1" w:rsidP="009247B1"/>
    <w:p w14:paraId="15040C6C" w14:textId="04611026" w:rsidR="009247B1" w:rsidRDefault="009247B1" w:rsidP="002D2D96">
      <w:pPr>
        <w:pStyle w:val="BodyText"/>
      </w:pPr>
      <w:r w:rsidRPr="009247B1">
        <w:t xml:space="preserve">The Per User Info field </w:t>
      </w:r>
      <w:r w:rsidR="00710500">
        <w:t>is</w:t>
      </w:r>
      <w:r w:rsidRPr="009247B1">
        <w:t xml:space="preserve"> defined in </w:t>
      </w:r>
      <w:r w:rsidR="0060347D">
        <w:fldChar w:fldCharType="begin"/>
      </w:r>
      <w:r w:rsidR="0060347D">
        <w:instrText xml:space="preserve"> REF _Ref438479933 \h </w:instrText>
      </w:r>
      <w:r w:rsidR="0060347D">
        <w:fldChar w:fldCharType="separate"/>
      </w:r>
      <w:r w:rsidR="004C3D5C">
        <w:t xml:space="preserve">Figure </w:t>
      </w:r>
      <w:r w:rsidR="004C3D5C">
        <w:rPr>
          <w:noProof/>
        </w:rPr>
        <w:t>9</w:t>
      </w:r>
      <w:r w:rsidR="004C3D5C">
        <w:noBreakHyphen/>
      </w:r>
      <w:r w:rsidR="004C3D5C">
        <w:rPr>
          <w:noProof/>
        </w:rPr>
        <w:t>1</w:t>
      </w:r>
      <w:r w:rsidR="0060347D">
        <w:fldChar w:fldCharType="end"/>
      </w:r>
      <w:r w:rsidRPr="009247B1">
        <w:t>.</w:t>
      </w:r>
    </w:p>
    <w:p w14:paraId="575D5317" w14:textId="77777777" w:rsidR="0060347D" w:rsidRDefault="0060347D" w:rsidP="009247B1"/>
    <w:tbl>
      <w:tblPr>
        <w:tblStyle w:val="TableGrid"/>
        <w:tblW w:w="7480" w:type="dxa"/>
        <w:jc w:val="center"/>
        <w:tblLook w:val="04A0" w:firstRow="1" w:lastRow="0" w:firstColumn="1" w:lastColumn="0" w:noHBand="0" w:noVBand="1"/>
      </w:tblPr>
      <w:tblGrid>
        <w:gridCol w:w="618"/>
        <w:gridCol w:w="1063"/>
        <w:gridCol w:w="910"/>
        <w:gridCol w:w="966"/>
        <w:gridCol w:w="789"/>
        <w:gridCol w:w="872"/>
        <w:gridCol w:w="1061"/>
        <w:gridCol w:w="1201"/>
      </w:tblGrid>
      <w:tr w:rsidR="00A00F1D" w:rsidRPr="009247B1" w14:paraId="4695CDC4" w14:textId="0716F2C7" w:rsidTr="00CB218B">
        <w:trPr>
          <w:jc w:val="center"/>
        </w:trPr>
        <w:tc>
          <w:tcPr>
            <w:tcW w:w="620" w:type="dxa"/>
            <w:tcBorders>
              <w:top w:val="nil"/>
              <w:left w:val="nil"/>
              <w:bottom w:val="nil"/>
            </w:tcBorders>
          </w:tcPr>
          <w:p w14:paraId="32497A9D" w14:textId="77777777" w:rsidR="00A00F1D" w:rsidRPr="009247B1" w:rsidRDefault="00A00F1D" w:rsidP="0060347D">
            <w:pPr>
              <w:rPr>
                <w:rFonts w:ascii="Arial" w:hAnsi="Arial"/>
                <w:color w:val="000000"/>
                <w:sz w:val="16"/>
                <w:szCs w:val="16"/>
                <w:lang w:val="en-US" w:eastAsia="ko-KR"/>
              </w:rPr>
            </w:pPr>
          </w:p>
        </w:tc>
        <w:tc>
          <w:tcPr>
            <w:tcW w:w="1064" w:type="dxa"/>
            <w:tcBorders>
              <w:bottom w:val="single" w:sz="4" w:space="0" w:color="auto"/>
            </w:tcBorders>
          </w:tcPr>
          <w:p w14:paraId="47F1AA08" w14:textId="57FC30CA"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User Indentifier</w:t>
            </w:r>
          </w:p>
        </w:tc>
        <w:tc>
          <w:tcPr>
            <w:tcW w:w="896" w:type="dxa"/>
            <w:tcBorders>
              <w:bottom w:val="single" w:sz="4" w:space="0" w:color="auto"/>
            </w:tcBorders>
          </w:tcPr>
          <w:p w14:paraId="1D14DC4F"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RU Allocation</w:t>
            </w:r>
          </w:p>
        </w:tc>
        <w:tc>
          <w:tcPr>
            <w:tcW w:w="968" w:type="dxa"/>
            <w:tcBorders>
              <w:bottom w:val="single" w:sz="4" w:space="0" w:color="auto"/>
            </w:tcBorders>
          </w:tcPr>
          <w:p w14:paraId="44548FA7"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Coding Type</w:t>
            </w:r>
          </w:p>
        </w:tc>
        <w:tc>
          <w:tcPr>
            <w:tcW w:w="791" w:type="dxa"/>
            <w:tcBorders>
              <w:bottom w:val="single" w:sz="4" w:space="0" w:color="auto"/>
            </w:tcBorders>
          </w:tcPr>
          <w:p w14:paraId="7B17C20C"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MCS</w:t>
            </w:r>
          </w:p>
        </w:tc>
        <w:tc>
          <w:tcPr>
            <w:tcW w:w="875" w:type="dxa"/>
            <w:tcBorders>
              <w:bottom w:val="single" w:sz="4" w:space="0" w:color="auto"/>
            </w:tcBorders>
          </w:tcPr>
          <w:p w14:paraId="597C3208" w14:textId="77777777"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DCM</w:t>
            </w:r>
          </w:p>
        </w:tc>
        <w:tc>
          <w:tcPr>
            <w:tcW w:w="1063" w:type="dxa"/>
            <w:tcBorders>
              <w:bottom w:val="single" w:sz="4" w:space="0" w:color="auto"/>
            </w:tcBorders>
          </w:tcPr>
          <w:p w14:paraId="0C98377F" w14:textId="77777777"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SS Allocation</w:t>
            </w:r>
          </w:p>
        </w:tc>
        <w:tc>
          <w:tcPr>
            <w:tcW w:w="1203" w:type="dxa"/>
            <w:tcBorders>
              <w:bottom w:val="single" w:sz="4" w:space="0" w:color="auto"/>
            </w:tcBorders>
          </w:tcPr>
          <w:p w14:paraId="5D857667" w14:textId="4EC3FDD9"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Trigger dependent Per User Info</w:t>
            </w:r>
          </w:p>
        </w:tc>
      </w:tr>
      <w:tr w:rsidR="00A00F1D" w:rsidRPr="009247B1" w14:paraId="1CC9FA82" w14:textId="5A5EBAD9" w:rsidTr="00CB218B">
        <w:trPr>
          <w:jc w:val="center"/>
        </w:trPr>
        <w:tc>
          <w:tcPr>
            <w:tcW w:w="620" w:type="dxa"/>
            <w:tcBorders>
              <w:top w:val="nil"/>
              <w:left w:val="nil"/>
              <w:bottom w:val="nil"/>
              <w:right w:val="nil"/>
            </w:tcBorders>
          </w:tcPr>
          <w:p w14:paraId="7C03AEBE" w14:textId="77777777" w:rsidR="00A00F1D" w:rsidRPr="009247B1" w:rsidRDefault="00A00F1D" w:rsidP="0060347D">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064" w:type="dxa"/>
            <w:tcBorders>
              <w:top w:val="single" w:sz="4" w:space="0" w:color="auto"/>
              <w:left w:val="nil"/>
              <w:bottom w:val="nil"/>
              <w:right w:val="nil"/>
            </w:tcBorders>
          </w:tcPr>
          <w:p w14:paraId="3453A75C" w14:textId="77777777" w:rsidR="00A00F1D" w:rsidRPr="009247B1" w:rsidRDefault="00A00F1D" w:rsidP="0060347D">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896" w:type="dxa"/>
            <w:tcBorders>
              <w:top w:val="single" w:sz="4" w:space="0" w:color="auto"/>
              <w:left w:val="nil"/>
              <w:bottom w:val="nil"/>
              <w:right w:val="nil"/>
            </w:tcBorders>
          </w:tcPr>
          <w:p w14:paraId="0848437A"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968" w:type="dxa"/>
            <w:tcBorders>
              <w:top w:val="single" w:sz="4" w:space="0" w:color="auto"/>
              <w:left w:val="nil"/>
              <w:bottom w:val="nil"/>
              <w:right w:val="nil"/>
            </w:tcBorders>
          </w:tcPr>
          <w:p w14:paraId="575144A2"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791" w:type="dxa"/>
            <w:tcBorders>
              <w:top w:val="single" w:sz="4" w:space="0" w:color="auto"/>
              <w:left w:val="nil"/>
              <w:bottom w:val="nil"/>
              <w:right w:val="nil"/>
            </w:tcBorders>
          </w:tcPr>
          <w:p w14:paraId="63C2E639"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875" w:type="dxa"/>
            <w:tcBorders>
              <w:top w:val="single" w:sz="4" w:space="0" w:color="auto"/>
              <w:left w:val="nil"/>
              <w:bottom w:val="nil"/>
              <w:right w:val="nil"/>
            </w:tcBorders>
          </w:tcPr>
          <w:p w14:paraId="4706FDB6" w14:textId="77777777" w:rsidR="00A00F1D" w:rsidRPr="009247B1"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TBD</w:t>
            </w:r>
          </w:p>
        </w:tc>
        <w:tc>
          <w:tcPr>
            <w:tcW w:w="1063" w:type="dxa"/>
            <w:tcBorders>
              <w:top w:val="single" w:sz="4" w:space="0" w:color="auto"/>
              <w:left w:val="nil"/>
              <w:bottom w:val="nil"/>
              <w:right w:val="nil"/>
            </w:tcBorders>
          </w:tcPr>
          <w:p w14:paraId="72400342" w14:textId="1882C0C9" w:rsidR="00A00F1D" w:rsidRPr="009247B1"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TBD</w:t>
            </w:r>
          </w:p>
        </w:tc>
        <w:tc>
          <w:tcPr>
            <w:tcW w:w="1203" w:type="dxa"/>
            <w:tcBorders>
              <w:top w:val="single" w:sz="4" w:space="0" w:color="auto"/>
              <w:left w:val="nil"/>
              <w:bottom w:val="nil"/>
              <w:right w:val="nil"/>
            </w:tcBorders>
          </w:tcPr>
          <w:p w14:paraId="2BB28BC1" w14:textId="4FEE49C5" w:rsidR="00A00F1D"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14:paraId="0B9C06B3" w14:textId="0CEFC7A4" w:rsidR="009247B1" w:rsidRDefault="0060347D" w:rsidP="0060347D">
      <w:pPr>
        <w:pStyle w:val="Caption"/>
      </w:pPr>
      <w:bookmarkStart w:id="8" w:name="_Ref438479933"/>
      <w:bookmarkStart w:id="9" w:name="_Ref438479928"/>
      <w:r>
        <w:t xml:space="preserve">Figure </w:t>
      </w:r>
      <w:r w:rsidR="00A00F1D">
        <w:fldChar w:fldCharType="begin"/>
      </w:r>
      <w:r w:rsidR="00A00F1D">
        <w:instrText xml:space="preserve"> STYLEREF 1 \s </w:instrText>
      </w:r>
      <w:r w:rsidR="00A00F1D">
        <w:fldChar w:fldCharType="separate"/>
      </w:r>
      <w:r w:rsidR="004C3D5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1</w:t>
      </w:r>
      <w:r w:rsidR="00A00F1D">
        <w:fldChar w:fldCharType="end"/>
      </w:r>
      <w:bookmarkEnd w:id="8"/>
      <w:r>
        <w:t xml:space="preserve"> - Per User Info</w:t>
      </w:r>
      <w:bookmarkEnd w:id="9"/>
      <w:r w:rsidR="00EC1DCD">
        <w:t xml:space="preserve"> field</w:t>
      </w:r>
    </w:p>
    <w:p w14:paraId="7BB9C0B7" w14:textId="31E8EE76" w:rsidR="0060347D" w:rsidRDefault="0060347D" w:rsidP="002D2D96">
      <w:pPr>
        <w:pStyle w:val="BodyText"/>
      </w:pPr>
      <w:r>
        <w:t xml:space="preserve">The User Identifier subfield </w:t>
      </w:r>
      <w:r w:rsidR="00126F7A">
        <w:t>of the</w:t>
      </w:r>
      <w:r>
        <w:t xml:space="preserve"> Per User Info </w:t>
      </w:r>
      <w:r w:rsidR="00126F7A">
        <w:t xml:space="preserve">field </w:t>
      </w:r>
      <w:r>
        <w:t xml:space="preserve">indicates the AID of the STA </w:t>
      </w:r>
      <w:r w:rsidR="00751017">
        <w:t>allocated</w:t>
      </w:r>
      <w:r>
        <w:t xml:space="preserve"> the RU to transmit the MPDU(s) in the </w:t>
      </w:r>
      <w:r w:rsidR="00751017">
        <w:t>HE trigger-based</w:t>
      </w:r>
      <w:r>
        <w:t xml:space="preserve"> PPDU.</w:t>
      </w:r>
    </w:p>
    <w:p w14:paraId="7CFAEF69" w14:textId="057BE052" w:rsidR="0060347D" w:rsidRDefault="0060347D" w:rsidP="002D2D96">
      <w:pPr>
        <w:pStyle w:val="BodyText"/>
      </w:pPr>
      <w:r>
        <w:t xml:space="preserve">The RU Allocation subfield </w:t>
      </w:r>
      <w:r w:rsidR="00126F7A">
        <w:t>of the</w:t>
      </w:r>
      <w:r>
        <w:t xml:space="preserve"> Per User Info </w:t>
      </w:r>
      <w:r w:rsidR="00126F7A">
        <w:t xml:space="preserve">field </w:t>
      </w:r>
      <w:r>
        <w:t xml:space="preserve">indicates the RU </w:t>
      </w:r>
      <w:r w:rsidR="00126F7A">
        <w:t>used by</w:t>
      </w:r>
      <w:r>
        <w:t xml:space="preserve"> the </w:t>
      </w:r>
      <w:r w:rsidR="00751017">
        <w:t>HE trigger-based</w:t>
      </w:r>
      <w:r>
        <w:t xml:space="preserve"> PPDU of the STA identified by User Identifier</w:t>
      </w:r>
      <w:r w:rsidR="00126F7A">
        <w:t xml:space="preserve"> subfield</w:t>
      </w:r>
      <w:r>
        <w:t>.</w:t>
      </w:r>
      <w:r w:rsidR="004061C7">
        <w:t xml:space="preserve"> </w:t>
      </w:r>
      <w:r>
        <w:t>The length and coding of RU Allocation subfield are TBD.</w:t>
      </w:r>
    </w:p>
    <w:p w14:paraId="69E01E0D" w14:textId="1A9919DF" w:rsidR="0060347D" w:rsidRDefault="0060347D" w:rsidP="002D2D96">
      <w:pPr>
        <w:pStyle w:val="BodyText"/>
      </w:pPr>
      <w:r>
        <w:t xml:space="preserve">The Coding Type subfield </w:t>
      </w:r>
      <w:r w:rsidR="00126F7A">
        <w:t>of the</w:t>
      </w:r>
      <w:r>
        <w:t xml:space="preserve"> Per User Info </w:t>
      </w:r>
      <w:r w:rsidR="00126F7A">
        <w:t xml:space="preserve">field </w:t>
      </w:r>
      <w:r>
        <w:t xml:space="preserve">indicates the code type of the </w:t>
      </w:r>
      <w:r w:rsidR="00751017">
        <w:t xml:space="preserve">HE trigger-based PPDU </w:t>
      </w:r>
      <w:r>
        <w:t>response of the STA identified by User Identifier</w:t>
      </w:r>
      <w:r w:rsidR="00126F7A">
        <w:t xml:space="preserve"> subfield</w:t>
      </w:r>
      <w:r>
        <w:t>.</w:t>
      </w:r>
      <w:r w:rsidR="005D3FAF">
        <w:t xml:space="preserve"> Set to 0 for BCC and</w:t>
      </w:r>
      <w:r w:rsidR="005D3FAF" w:rsidRPr="005D3FAF">
        <w:t xml:space="preserve"> set to 1 for LDPC</w:t>
      </w:r>
      <w:r w:rsidR="005D3FAF">
        <w:t>.</w:t>
      </w:r>
    </w:p>
    <w:p w14:paraId="1B7AA964" w14:textId="0AD23D51" w:rsidR="0060347D" w:rsidRDefault="0060347D" w:rsidP="002D2D96">
      <w:pPr>
        <w:pStyle w:val="BodyText"/>
      </w:pPr>
      <w:r>
        <w:t xml:space="preserve">The MCS subfield </w:t>
      </w:r>
      <w:r w:rsidR="00126F7A">
        <w:t>of the</w:t>
      </w:r>
      <w:r>
        <w:t xml:space="preserve"> Per User Info</w:t>
      </w:r>
      <w:r w:rsidR="00126F7A">
        <w:t xml:space="preserve"> field</w:t>
      </w:r>
      <w:r>
        <w:t xml:space="preserve"> indicates the MCS of the </w:t>
      </w:r>
      <w:r w:rsidR="00751017">
        <w:t>HE trigger-based</w:t>
      </w:r>
      <w:r>
        <w:t xml:space="preserve"> PPDU </w:t>
      </w:r>
      <w:r w:rsidR="00751017">
        <w:t xml:space="preserve">response </w:t>
      </w:r>
      <w:r>
        <w:t>of the STA identified by User Identifier</w:t>
      </w:r>
      <w:r w:rsidR="00126F7A">
        <w:t xml:space="preserve"> field</w:t>
      </w:r>
      <w:r>
        <w:t>.</w:t>
      </w:r>
      <w:r w:rsidR="005D3FAF">
        <w:t xml:space="preserve"> </w:t>
      </w:r>
      <w:r w:rsidR="005D3FAF" w:rsidRPr="005D3FAF">
        <w:t>The encoding of the MCS field is as defined in Section XXX</w:t>
      </w:r>
      <w:r w:rsidR="005D3FAF">
        <w:t>.</w:t>
      </w:r>
    </w:p>
    <w:p w14:paraId="4C3632C1" w14:textId="34DB1C0E" w:rsidR="0060347D" w:rsidRDefault="0060347D" w:rsidP="002D2D96">
      <w:pPr>
        <w:pStyle w:val="BodyText"/>
      </w:pPr>
      <w:r>
        <w:t xml:space="preserve">The DCM subfield </w:t>
      </w:r>
      <w:r w:rsidR="004061C7">
        <w:t xml:space="preserve">of the Per User Info field </w:t>
      </w:r>
      <w:r>
        <w:t xml:space="preserve">indicates dual carrier modulation of the </w:t>
      </w:r>
      <w:r w:rsidR="00751017">
        <w:t xml:space="preserve">HE trigger-based PPDU response </w:t>
      </w:r>
      <w:r>
        <w:t>of the STA identified by User Identifier</w:t>
      </w:r>
      <w:r w:rsidR="004061C7">
        <w:t xml:space="preserve"> subfield</w:t>
      </w:r>
      <w:r w:rsidR="005D3FAF">
        <w:t xml:space="preserve">. </w:t>
      </w:r>
      <w:r w:rsidR="005D3FAF" w:rsidRPr="005D3FAF">
        <w:t xml:space="preserve">A value of 1 indicates that the HE trigger-based PPDU </w:t>
      </w:r>
      <w:r w:rsidR="00983114" w:rsidRPr="005D3FAF">
        <w:t xml:space="preserve">response </w:t>
      </w:r>
      <w:r w:rsidR="005D3FAF" w:rsidRPr="005D3FAF">
        <w:t>shall use DCM as defined in section XXX. Set to 0 to indicate that DCM shall not be used.</w:t>
      </w:r>
    </w:p>
    <w:p w14:paraId="53CB588B" w14:textId="63B448A4" w:rsidR="0060347D" w:rsidRDefault="004061C7" w:rsidP="002D2D96">
      <w:pPr>
        <w:pStyle w:val="BodyText"/>
      </w:pPr>
      <w:r>
        <w:t>The SS A</w:t>
      </w:r>
      <w:r w:rsidR="0060347D">
        <w:t xml:space="preserve">llocation subfield </w:t>
      </w:r>
      <w:r>
        <w:t>of the</w:t>
      </w:r>
      <w:r w:rsidR="0060347D">
        <w:t xml:space="preserve"> Per User Info </w:t>
      </w:r>
      <w:r>
        <w:t xml:space="preserve">field </w:t>
      </w:r>
      <w:r w:rsidR="0060347D">
        <w:t xml:space="preserve">indicates the spatial streams of the </w:t>
      </w:r>
      <w:r w:rsidR="00751017">
        <w:t xml:space="preserve">HE trigger-based PPDU response </w:t>
      </w:r>
      <w:r w:rsidR="0060347D">
        <w:t>of the STA identified by User Identifier</w:t>
      </w:r>
      <w:r>
        <w:t xml:space="preserve"> field</w:t>
      </w:r>
      <w:r w:rsidR="0060347D">
        <w:t>.</w:t>
      </w:r>
    </w:p>
    <w:p w14:paraId="75C17B1B" w14:textId="0B79D2B2" w:rsidR="00B3220F" w:rsidRDefault="00E16BE5" w:rsidP="002D2D96">
      <w:pPr>
        <w:pStyle w:val="BodyText"/>
      </w:pPr>
      <w:r w:rsidRPr="00E16BE5">
        <w:lastRenderedPageBreak/>
        <w:t>The Pad</w:t>
      </w:r>
      <w:r>
        <w:t>d</w:t>
      </w:r>
      <w:r w:rsidRPr="00E16BE5">
        <w:t xml:space="preserve">ing field </w:t>
      </w:r>
      <w:r w:rsidR="00F775C9">
        <w:t>extends the frame length</w:t>
      </w:r>
      <w:r w:rsidRPr="00E16BE5">
        <w:t xml:space="preserve"> to give </w:t>
      </w:r>
      <w:r w:rsidR="00F775C9">
        <w:t>the recipient</w:t>
      </w:r>
      <w:r w:rsidR="00F775C9" w:rsidRPr="00E16BE5">
        <w:t xml:space="preserve"> </w:t>
      </w:r>
      <w:r w:rsidRPr="00E16BE5">
        <w:t xml:space="preserve">STAs more time to prepare </w:t>
      </w:r>
      <w:r w:rsidR="00F775C9">
        <w:t>a response</w:t>
      </w:r>
      <w:r w:rsidRPr="00E16BE5">
        <w:t>. The length and the content of Padding</w:t>
      </w:r>
      <w:r>
        <w:t xml:space="preserve"> field</w:t>
      </w:r>
      <w:r w:rsidRPr="00E16BE5">
        <w:t xml:space="preserve"> are TBD.</w:t>
      </w:r>
    </w:p>
    <w:p w14:paraId="46CA3D5B" w14:textId="2E80C0F8" w:rsidR="00A00F1D" w:rsidRDefault="00A00F1D" w:rsidP="00CB218B">
      <w:pPr>
        <w:pStyle w:val="Heading5"/>
      </w:pPr>
      <w:r>
        <w:t>MU-BAR variant</w:t>
      </w:r>
    </w:p>
    <w:p w14:paraId="1AEB9F12" w14:textId="5B94BA19" w:rsidR="00A00F1D" w:rsidRDefault="00A00F1D">
      <w:pPr>
        <w:pStyle w:val="BodyText"/>
      </w:pPr>
      <w:r w:rsidRPr="00A00F1D">
        <w:t xml:space="preserve">If the Trigger frame is an MU-BAR vaiant, then the Trigger-dependent Common Info field is define in </w:t>
      </w:r>
      <w:r w:rsidR="006B366B">
        <w:fldChar w:fldCharType="begin"/>
      </w:r>
      <w:r w:rsidR="006B366B">
        <w:instrText xml:space="preserve"> REF _Ref444170348 \h </w:instrText>
      </w:r>
      <w:r w:rsidR="006B366B">
        <w:fldChar w:fldCharType="separate"/>
      </w:r>
      <w:r w:rsidR="004C3D5C">
        <w:t xml:space="preserve">Figure </w:t>
      </w:r>
      <w:r w:rsidR="004C3D5C">
        <w:rPr>
          <w:noProof/>
        </w:rPr>
        <w:t>9</w:t>
      </w:r>
      <w:r w:rsidR="004C3D5C">
        <w:noBreakHyphen/>
      </w:r>
      <w:r w:rsidR="004C3D5C">
        <w:rPr>
          <w:noProof/>
        </w:rPr>
        <w:t>2</w:t>
      </w:r>
      <w:r w:rsidR="006B366B">
        <w:fldChar w:fldCharType="end"/>
      </w:r>
      <w:r w:rsidR="006B366B">
        <w:t>.</w:t>
      </w:r>
    </w:p>
    <w:tbl>
      <w:tblPr>
        <w:tblStyle w:val="TableGrid"/>
        <w:tblW w:w="4410" w:type="dxa"/>
        <w:jc w:val="center"/>
        <w:tblLook w:val="04A0" w:firstRow="1" w:lastRow="0" w:firstColumn="1" w:lastColumn="0" w:noHBand="0" w:noVBand="1"/>
      </w:tblPr>
      <w:tblGrid>
        <w:gridCol w:w="810"/>
        <w:gridCol w:w="1710"/>
        <w:gridCol w:w="1890"/>
      </w:tblGrid>
      <w:tr w:rsidR="00A00F1D" w:rsidRPr="009247B1" w14:paraId="446AFB6E" w14:textId="77777777" w:rsidTr="00CB218B">
        <w:trPr>
          <w:trHeight w:val="692"/>
          <w:jc w:val="center"/>
        </w:trPr>
        <w:tc>
          <w:tcPr>
            <w:tcW w:w="810" w:type="dxa"/>
            <w:tcBorders>
              <w:top w:val="nil"/>
              <w:left w:val="nil"/>
              <w:bottom w:val="nil"/>
            </w:tcBorders>
          </w:tcPr>
          <w:p w14:paraId="7B8BF15C" w14:textId="77777777" w:rsidR="00A00F1D" w:rsidRPr="009247B1" w:rsidRDefault="00A00F1D" w:rsidP="00A00F1D">
            <w:pPr>
              <w:rPr>
                <w:rFonts w:ascii="Arial" w:hAnsi="Arial"/>
                <w:color w:val="000000"/>
                <w:sz w:val="16"/>
                <w:szCs w:val="16"/>
                <w:lang w:val="en-US" w:eastAsia="ko-KR"/>
              </w:rPr>
            </w:pPr>
          </w:p>
        </w:tc>
        <w:tc>
          <w:tcPr>
            <w:tcW w:w="1710" w:type="dxa"/>
            <w:tcBorders>
              <w:bottom w:val="single" w:sz="4" w:space="0" w:color="auto"/>
            </w:tcBorders>
          </w:tcPr>
          <w:p w14:paraId="42B75487" w14:textId="77777777" w:rsidR="00A00F1D" w:rsidRPr="009247B1"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GCR indication</w:t>
            </w:r>
          </w:p>
        </w:tc>
        <w:tc>
          <w:tcPr>
            <w:tcW w:w="1890" w:type="dxa"/>
            <w:tcBorders>
              <w:bottom w:val="single" w:sz="4" w:space="0" w:color="auto"/>
            </w:tcBorders>
          </w:tcPr>
          <w:p w14:paraId="0E328D7F" w14:textId="77777777" w:rsidR="00A00F1D" w:rsidRPr="009247B1"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GCR Address</w:t>
            </w:r>
          </w:p>
        </w:tc>
      </w:tr>
      <w:tr w:rsidR="00A00F1D" w:rsidRPr="009247B1" w14:paraId="795DBC73" w14:textId="77777777" w:rsidTr="00CB218B">
        <w:trPr>
          <w:jc w:val="center"/>
        </w:trPr>
        <w:tc>
          <w:tcPr>
            <w:tcW w:w="810" w:type="dxa"/>
            <w:tcBorders>
              <w:top w:val="nil"/>
              <w:left w:val="nil"/>
              <w:bottom w:val="nil"/>
              <w:right w:val="nil"/>
            </w:tcBorders>
          </w:tcPr>
          <w:p w14:paraId="573C90F0" w14:textId="77777777" w:rsidR="00A00F1D" w:rsidRPr="009247B1" w:rsidRDefault="00A00F1D" w:rsidP="00A00F1D">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710" w:type="dxa"/>
            <w:tcBorders>
              <w:top w:val="single" w:sz="4" w:space="0" w:color="auto"/>
              <w:left w:val="nil"/>
              <w:bottom w:val="nil"/>
              <w:right w:val="nil"/>
            </w:tcBorders>
          </w:tcPr>
          <w:p w14:paraId="49912932" w14:textId="77777777" w:rsidR="00A00F1D" w:rsidRPr="009247B1" w:rsidRDefault="00A00F1D" w:rsidP="00A00F1D">
            <w:pPr>
              <w:jc w:val="center"/>
              <w:rPr>
                <w:rFonts w:ascii="Arial" w:hAnsi="Arial"/>
                <w:color w:val="000000"/>
                <w:sz w:val="16"/>
                <w:szCs w:val="16"/>
                <w:lang w:val="en-US" w:eastAsia="ko-KR"/>
              </w:rPr>
            </w:pPr>
          </w:p>
        </w:tc>
        <w:tc>
          <w:tcPr>
            <w:tcW w:w="1890" w:type="dxa"/>
            <w:tcBorders>
              <w:top w:val="single" w:sz="4" w:space="0" w:color="auto"/>
              <w:left w:val="nil"/>
              <w:bottom w:val="nil"/>
              <w:right w:val="nil"/>
            </w:tcBorders>
          </w:tcPr>
          <w:p w14:paraId="60E62D1E" w14:textId="77777777" w:rsidR="00A00F1D" w:rsidRPr="009247B1" w:rsidRDefault="00A00F1D" w:rsidP="00A00F1D">
            <w:pPr>
              <w:keepNext/>
              <w:jc w:val="center"/>
              <w:rPr>
                <w:rFonts w:ascii="Arial" w:hAnsi="Arial"/>
                <w:color w:val="000000"/>
                <w:sz w:val="16"/>
                <w:szCs w:val="16"/>
                <w:lang w:val="en-US" w:eastAsia="ko-KR"/>
              </w:rPr>
            </w:pPr>
            <w:r>
              <w:rPr>
                <w:rFonts w:ascii="Arial" w:hAnsi="Arial"/>
                <w:color w:val="000000"/>
                <w:sz w:val="16"/>
                <w:szCs w:val="16"/>
                <w:lang w:val="en-US" w:eastAsia="ko-KR"/>
              </w:rPr>
              <w:t>48</w:t>
            </w:r>
          </w:p>
        </w:tc>
      </w:tr>
    </w:tbl>
    <w:p w14:paraId="6CEB2283" w14:textId="06EBBC2A" w:rsidR="00A00F1D" w:rsidRDefault="00A00F1D" w:rsidP="00CB218B">
      <w:pPr>
        <w:pStyle w:val="Caption"/>
      </w:pPr>
      <w:bookmarkStart w:id="10" w:name="_Ref444170348"/>
      <w:r>
        <w:t xml:space="preserve">Figure </w:t>
      </w:r>
      <w:r>
        <w:fldChar w:fldCharType="begin"/>
      </w:r>
      <w:r>
        <w:instrText xml:space="preserve"> STYLEREF 1 \s </w:instrText>
      </w:r>
      <w:r>
        <w:fldChar w:fldCharType="separate"/>
      </w:r>
      <w:r w:rsidR="004C3D5C">
        <w:rPr>
          <w:noProof/>
        </w:rPr>
        <w:t>9</w:t>
      </w:r>
      <w:r>
        <w:fldChar w:fldCharType="end"/>
      </w:r>
      <w:r>
        <w:noBreakHyphen/>
      </w:r>
      <w:r>
        <w:fldChar w:fldCharType="begin"/>
      </w:r>
      <w:r>
        <w:instrText xml:space="preserve"> SEQ Figure \* ARABIC \s 1 </w:instrText>
      </w:r>
      <w:r>
        <w:fldChar w:fldCharType="separate"/>
      </w:r>
      <w:r w:rsidR="004C3D5C">
        <w:rPr>
          <w:noProof/>
        </w:rPr>
        <w:t>2</w:t>
      </w:r>
      <w:r>
        <w:fldChar w:fldCharType="end"/>
      </w:r>
      <w:bookmarkEnd w:id="10"/>
      <w:r>
        <w:t xml:space="preserve"> – </w:t>
      </w:r>
      <w:r w:rsidR="0060160F">
        <w:t xml:space="preserve">Trigger-dependent </w:t>
      </w:r>
      <w:r>
        <w:t>Common Info field for MU-BAR variant</w:t>
      </w:r>
    </w:p>
    <w:p w14:paraId="4D7C278A" w14:textId="73B43D33" w:rsidR="00A00F1D" w:rsidRDefault="00A00F1D">
      <w:pPr>
        <w:pStyle w:val="BodyText"/>
      </w:pPr>
      <w:r w:rsidRPr="00A00F1D">
        <w:t xml:space="preserve">If the Trigger frame is an MU-BAR vaiant, then the Trigger-dependent Per User Info field is define in </w:t>
      </w:r>
      <w:r w:rsidR="006B366B">
        <w:fldChar w:fldCharType="begin"/>
      </w:r>
      <w:r w:rsidR="006B366B">
        <w:instrText xml:space="preserve"> REF _Ref444170360 \h </w:instrText>
      </w:r>
      <w:r w:rsidR="006B366B">
        <w:fldChar w:fldCharType="separate"/>
      </w:r>
      <w:r w:rsidR="004C3D5C">
        <w:t xml:space="preserve">Figure </w:t>
      </w:r>
      <w:r w:rsidR="004C3D5C">
        <w:rPr>
          <w:noProof/>
        </w:rPr>
        <w:t>9</w:t>
      </w:r>
      <w:r w:rsidR="004C3D5C">
        <w:noBreakHyphen/>
      </w:r>
      <w:r w:rsidR="004C3D5C">
        <w:rPr>
          <w:noProof/>
        </w:rPr>
        <w:t>3</w:t>
      </w:r>
      <w:r w:rsidR="006B366B">
        <w:fldChar w:fldCharType="end"/>
      </w:r>
      <w:r w:rsidR="006B366B">
        <w:t>.</w:t>
      </w:r>
    </w:p>
    <w:tbl>
      <w:tblPr>
        <w:tblStyle w:val="TableGrid"/>
        <w:tblW w:w="4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530"/>
        <w:gridCol w:w="1620"/>
      </w:tblGrid>
      <w:tr w:rsidR="00A00F1D" w14:paraId="0D00A2F5" w14:textId="77777777" w:rsidTr="00CB218B">
        <w:trPr>
          <w:trHeight w:val="431"/>
          <w:jc w:val="center"/>
        </w:trPr>
        <w:tc>
          <w:tcPr>
            <w:tcW w:w="1075" w:type="dxa"/>
            <w:tcBorders>
              <w:right w:val="single" w:sz="4" w:space="0" w:color="auto"/>
            </w:tcBorders>
          </w:tcPr>
          <w:p w14:paraId="3BC8D0A1" w14:textId="77777777" w:rsidR="00A00F1D" w:rsidRDefault="00A00F1D" w:rsidP="00A00F1D">
            <w:pPr>
              <w:jc w:val="center"/>
              <w:rPr>
                <w:rFonts w:ascii="Arial" w:hAnsi="Arial"/>
                <w:color w:val="000000"/>
                <w:sz w:val="16"/>
                <w:szCs w:val="16"/>
                <w:lang w:val="en-US" w:eastAsia="ko-KR"/>
              </w:rPr>
            </w:pPr>
          </w:p>
        </w:tc>
        <w:tc>
          <w:tcPr>
            <w:tcW w:w="1530" w:type="dxa"/>
            <w:tcBorders>
              <w:top w:val="single" w:sz="4" w:space="0" w:color="auto"/>
              <w:left w:val="single" w:sz="4" w:space="0" w:color="auto"/>
              <w:bottom w:val="single" w:sz="4" w:space="0" w:color="auto"/>
              <w:right w:val="single" w:sz="4" w:space="0" w:color="auto"/>
            </w:tcBorders>
          </w:tcPr>
          <w:p w14:paraId="48A96121" w14:textId="1B2028C5" w:rsidR="00A00F1D"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 xml:space="preserve">BAR Control </w:t>
            </w:r>
          </w:p>
        </w:tc>
        <w:tc>
          <w:tcPr>
            <w:tcW w:w="1620" w:type="dxa"/>
            <w:tcBorders>
              <w:top w:val="single" w:sz="4" w:space="0" w:color="auto"/>
              <w:left w:val="single" w:sz="4" w:space="0" w:color="auto"/>
              <w:bottom w:val="single" w:sz="4" w:space="0" w:color="auto"/>
              <w:right w:val="single" w:sz="4" w:space="0" w:color="auto"/>
            </w:tcBorders>
          </w:tcPr>
          <w:p w14:paraId="2500065B" w14:textId="77777777" w:rsidR="00A00F1D" w:rsidRDefault="00A00F1D" w:rsidP="00CB218B">
            <w:pPr>
              <w:keepNext/>
              <w:jc w:val="center"/>
              <w:rPr>
                <w:rFonts w:ascii="Arial" w:hAnsi="Arial"/>
                <w:color w:val="000000"/>
                <w:sz w:val="16"/>
                <w:szCs w:val="16"/>
                <w:lang w:val="en-US" w:eastAsia="ko-KR"/>
              </w:rPr>
            </w:pPr>
            <w:r>
              <w:rPr>
                <w:rFonts w:ascii="Arial" w:hAnsi="Arial"/>
                <w:color w:val="000000"/>
                <w:sz w:val="16"/>
                <w:szCs w:val="16"/>
                <w:lang w:val="en-US" w:eastAsia="ko-KR"/>
              </w:rPr>
              <w:t xml:space="preserve">BAR Information </w:t>
            </w:r>
          </w:p>
        </w:tc>
      </w:tr>
      <w:tr w:rsidR="00A00F1D" w14:paraId="1961C168" w14:textId="77777777" w:rsidTr="00CB218B">
        <w:trPr>
          <w:trHeight w:val="431"/>
          <w:jc w:val="center"/>
        </w:trPr>
        <w:tc>
          <w:tcPr>
            <w:tcW w:w="1075" w:type="dxa"/>
          </w:tcPr>
          <w:p w14:paraId="546446C4" w14:textId="3BE8883F" w:rsidR="00A00F1D"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Bits:</w:t>
            </w:r>
          </w:p>
        </w:tc>
        <w:tc>
          <w:tcPr>
            <w:tcW w:w="1530" w:type="dxa"/>
            <w:tcBorders>
              <w:top w:val="single" w:sz="4" w:space="0" w:color="auto"/>
            </w:tcBorders>
          </w:tcPr>
          <w:p w14:paraId="1A5F4A9C" w14:textId="21F879C5" w:rsidR="00A00F1D" w:rsidRDefault="00A00F1D" w:rsidP="00A00F1D">
            <w:pPr>
              <w:jc w:val="center"/>
              <w:rPr>
                <w:rFonts w:ascii="Arial" w:hAnsi="Arial"/>
                <w:color w:val="000000"/>
                <w:sz w:val="16"/>
                <w:szCs w:val="16"/>
                <w:lang w:val="en-US" w:eastAsia="ko-KR"/>
              </w:rPr>
            </w:pPr>
          </w:p>
        </w:tc>
        <w:tc>
          <w:tcPr>
            <w:tcW w:w="1620" w:type="dxa"/>
            <w:tcBorders>
              <w:top w:val="single" w:sz="4" w:space="0" w:color="auto"/>
            </w:tcBorders>
          </w:tcPr>
          <w:p w14:paraId="54BE08BB" w14:textId="77777777" w:rsidR="00A00F1D" w:rsidRDefault="00A00F1D" w:rsidP="00A00F1D">
            <w:pPr>
              <w:keepNext/>
              <w:jc w:val="center"/>
              <w:rPr>
                <w:rFonts w:ascii="Arial" w:hAnsi="Arial"/>
                <w:color w:val="000000"/>
                <w:sz w:val="16"/>
                <w:szCs w:val="16"/>
                <w:lang w:val="en-US" w:eastAsia="ko-KR"/>
              </w:rPr>
            </w:pPr>
          </w:p>
        </w:tc>
      </w:tr>
    </w:tbl>
    <w:p w14:paraId="59BD35BB" w14:textId="236D27CA" w:rsidR="00A00F1D" w:rsidRDefault="00A00F1D" w:rsidP="00CB218B">
      <w:pPr>
        <w:pStyle w:val="Caption"/>
      </w:pPr>
      <w:bookmarkStart w:id="11" w:name="_Ref444170360"/>
      <w:r>
        <w:t xml:space="preserve">Figure </w:t>
      </w:r>
      <w:r>
        <w:fldChar w:fldCharType="begin"/>
      </w:r>
      <w:r>
        <w:instrText xml:space="preserve"> STYLEREF 1 \s </w:instrText>
      </w:r>
      <w:r>
        <w:fldChar w:fldCharType="separate"/>
      </w:r>
      <w:r w:rsidR="004C3D5C">
        <w:rPr>
          <w:noProof/>
        </w:rPr>
        <w:t>9</w:t>
      </w:r>
      <w:r>
        <w:fldChar w:fldCharType="end"/>
      </w:r>
      <w:r>
        <w:noBreakHyphen/>
      </w:r>
      <w:r>
        <w:fldChar w:fldCharType="begin"/>
      </w:r>
      <w:r>
        <w:instrText xml:space="preserve"> SEQ Figure \* ARABIC \s 1 </w:instrText>
      </w:r>
      <w:r>
        <w:fldChar w:fldCharType="separate"/>
      </w:r>
      <w:r w:rsidR="004C3D5C">
        <w:rPr>
          <w:noProof/>
        </w:rPr>
        <w:t>3</w:t>
      </w:r>
      <w:r>
        <w:fldChar w:fldCharType="end"/>
      </w:r>
      <w:bookmarkEnd w:id="11"/>
      <w:r>
        <w:t xml:space="preserve"> - Trigger-dependent Per User Info field for MU-BAR variant</w:t>
      </w:r>
    </w:p>
    <w:p w14:paraId="6F654D56" w14:textId="649CD1D9" w:rsidR="00A00F1D" w:rsidRDefault="00A00F1D">
      <w:pPr>
        <w:pStyle w:val="BodyText"/>
      </w:pPr>
      <w:r w:rsidRPr="00A00F1D">
        <w:t xml:space="preserve">The BAR Control subfield is defined in </w:t>
      </w:r>
      <w:r w:rsidR="006B366B">
        <w:t>9</w:t>
      </w:r>
      <w:r w:rsidRPr="00A00F1D">
        <w:t>.3.1.8 (BlockAckReq frame format).</w:t>
      </w:r>
    </w:p>
    <w:p w14:paraId="3F96EA86" w14:textId="6F2B69A4" w:rsidR="00A00F1D" w:rsidRPr="00A00F1D" w:rsidRDefault="00A00F1D">
      <w:pPr>
        <w:pStyle w:val="BodyText"/>
      </w:pPr>
      <w:r w:rsidRPr="00A00F1D">
        <w:t xml:space="preserve">The BAR Information subfield is defined in </w:t>
      </w:r>
      <w:r w:rsidR="006B366B">
        <w:t>9</w:t>
      </w:r>
      <w:r w:rsidRPr="00A00F1D">
        <w:t>.3.1.8 (BlockAckReq frame format).</w:t>
      </w:r>
    </w:p>
    <w:p w14:paraId="1A9CA702" w14:textId="77777777" w:rsidR="00680C4F" w:rsidRDefault="00B96246" w:rsidP="00B96246">
      <w:pPr>
        <w:pStyle w:val="Heading5"/>
      </w:pPr>
      <w:r>
        <w:t>MU-RTS variant</w:t>
      </w:r>
    </w:p>
    <w:p w14:paraId="24389486" w14:textId="6F80A36C" w:rsidR="00B96246" w:rsidRDefault="00B96246" w:rsidP="002D2D96">
      <w:pPr>
        <w:pStyle w:val="BodyText"/>
      </w:pPr>
      <w:r>
        <w:t xml:space="preserve">The MU-RTS </w:t>
      </w:r>
      <w:r w:rsidR="004061C7">
        <w:t xml:space="preserve">frame format </w:t>
      </w:r>
      <w:r>
        <w:t>is a variant of Trigger frame format as shown in</w:t>
      </w:r>
      <w:r w:rsidR="004061C7">
        <w:t xml:space="preserve"> Figure </w:t>
      </w:r>
      <w:r w:rsidR="006B366B">
        <w:t>9</w:t>
      </w:r>
      <w:r w:rsidR="004061C7">
        <w:t>-51a</w:t>
      </w:r>
      <w:r w:rsidR="00EC1DCD">
        <w:t>.</w:t>
      </w:r>
    </w:p>
    <w:p w14:paraId="762D82C2" w14:textId="7485081C" w:rsidR="00B96246" w:rsidRDefault="00B96246" w:rsidP="002D2D96">
      <w:pPr>
        <w:pStyle w:val="BodyText"/>
      </w:pPr>
      <w:r>
        <w:t xml:space="preserve">If an MU-RTS frame requests a STA to </w:t>
      </w:r>
      <w:r w:rsidR="004061C7">
        <w:t>respond with a</w:t>
      </w:r>
      <w:r>
        <w:t xml:space="preserve"> CTS </w:t>
      </w:r>
      <w:r w:rsidR="004061C7">
        <w:t>frame carried</w:t>
      </w:r>
      <w:r>
        <w:t xml:space="preserve"> in a non-HT or non-HT duplicate PPDU, the RU Allocation subfield in the Per-User Info field addressed to the STA indicates whether the CTS </w:t>
      </w:r>
      <w:r w:rsidR="004061C7">
        <w:t>frame</w:t>
      </w:r>
      <w:r>
        <w:t xml:space="preserve"> is transmitted on the primary 20 MHz channel, primary 40 MHz channel, primary 80 MHz channel, 160 MHz channel, or 80+80 MHz channel.</w:t>
      </w:r>
    </w:p>
    <w:p w14:paraId="19A81756" w14:textId="350A6756" w:rsidR="00B96246" w:rsidRDefault="004061C7" w:rsidP="002D2D96">
      <w:pPr>
        <w:pStyle w:val="BodyText"/>
      </w:pPr>
      <w:r>
        <w:t>The Duration/ID field is defined in</w:t>
      </w:r>
      <w:r w:rsidR="00B96246">
        <w:t xml:space="preserve"> </w:t>
      </w:r>
      <w:r w:rsidR="006B366B">
        <w:t>9</w:t>
      </w:r>
      <w:r w:rsidR="00B96246">
        <w:t>.2.5.2 Duration/ID field (QoS STA).</w:t>
      </w:r>
    </w:p>
    <w:p w14:paraId="6093FD08" w14:textId="77777777" w:rsidR="00A94B4E" w:rsidRDefault="00A94B4E" w:rsidP="00A94B4E">
      <w:pPr>
        <w:pStyle w:val="Heading3"/>
      </w:pPr>
      <w:r>
        <w:t>Data frames</w:t>
      </w:r>
    </w:p>
    <w:p w14:paraId="285EFDFD" w14:textId="77777777" w:rsidR="00A94B4E" w:rsidRDefault="00A94B4E" w:rsidP="00A94B4E">
      <w:pPr>
        <w:pStyle w:val="Heading3"/>
      </w:pPr>
      <w:r w:rsidRPr="00A94B4E">
        <w:t>Management frames</w:t>
      </w:r>
    </w:p>
    <w:p w14:paraId="1A9402D0" w14:textId="77777777" w:rsidR="00A94B4E" w:rsidRDefault="00A94B4E" w:rsidP="00923439">
      <w:pPr>
        <w:pStyle w:val="Heading4"/>
        <w:numPr>
          <w:ilvl w:val="3"/>
          <w:numId w:val="24"/>
        </w:numPr>
      </w:pPr>
      <w:r>
        <w:t>Beacon frame format</w:t>
      </w:r>
    </w:p>
    <w:p w14:paraId="3B3CB6A3" w14:textId="6B2B26E1" w:rsidR="00A94B4E" w:rsidRDefault="00A94B4E" w:rsidP="00A94B4E">
      <w:pPr>
        <w:pStyle w:val="EditingInstruction"/>
      </w:pPr>
      <w:r w:rsidRPr="00A94B4E">
        <w:t>Insert the fol</w:t>
      </w:r>
      <w:r w:rsidR="004061C7">
        <w:t>lowing new rows (h</w:t>
      </w:r>
      <w:r w:rsidRPr="00A94B4E">
        <w:t xml:space="preserve">eader row shown for convenience) into Table </w:t>
      </w:r>
      <w:r w:rsidR="006B366B">
        <w:t>9</w:t>
      </w:r>
      <w:r w:rsidRPr="00A94B4E">
        <w:t>-27 (Beacon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ECC949E" w14:textId="77777777" w:rsidTr="00B76BFB">
        <w:trPr>
          <w:trHeight w:val="232"/>
        </w:trPr>
        <w:tc>
          <w:tcPr>
            <w:tcW w:w="1387" w:type="dxa"/>
          </w:tcPr>
          <w:p w14:paraId="23375339" w14:textId="77777777" w:rsidR="00FA1DA8" w:rsidRPr="00EE5892" w:rsidRDefault="00FA1DA8" w:rsidP="00EE5892">
            <w:pPr>
              <w:pStyle w:val="CellText"/>
              <w:rPr>
                <w:b/>
              </w:rPr>
            </w:pPr>
            <w:r w:rsidRPr="00EE5892">
              <w:rPr>
                <w:b/>
              </w:rPr>
              <w:t>Order</w:t>
            </w:r>
          </w:p>
        </w:tc>
        <w:tc>
          <w:tcPr>
            <w:tcW w:w="1829" w:type="dxa"/>
          </w:tcPr>
          <w:p w14:paraId="1C807A8A" w14:textId="77777777" w:rsidR="00FA1DA8" w:rsidRPr="00EE5892" w:rsidRDefault="00FA1DA8" w:rsidP="00EE5892">
            <w:pPr>
              <w:pStyle w:val="CellText"/>
              <w:rPr>
                <w:b/>
              </w:rPr>
            </w:pPr>
            <w:r w:rsidRPr="00EE5892">
              <w:rPr>
                <w:b/>
              </w:rPr>
              <w:t>Information</w:t>
            </w:r>
          </w:p>
        </w:tc>
        <w:tc>
          <w:tcPr>
            <w:tcW w:w="5587" w:type="dxa"/>
          </w:tcPr>
          <w:p w14:paraId="07E9C8E4" w14:textId="77777777" w:rsidR="00FA1DA8" w:rsidRPr="00EE5892" w:rsidRDefault="00FA1DA8" w:rsidP="00EE5892">
            <w:pPr>
              <w:pStyle w:val="CellText"/>
              <w:rPr>
                <w:b/>
              </w:rPr>
            </w:pPr>
            <w:r w:rsidRPr="00EE5892">
              <w:rPr>
                <w:b/>
              </w:rPr>
              <w:t>Notes</w:t>
            </w:r>
          </w:p>
        </w:tc>
      </w:tr>
      <w:tr w:rsidR="00FA1DA8" w:rsidRPr="00FA1DA8" w14:paraId="521805DB" w14:textId="77777777" w:rsidTr="00B76BFB">
        <w:trPr>
          <w:trHeight w:val="432"/>
        </w:trPr>
        <w:tc>
          <w:tcPr>
            <w:tcW w:w="1387" w:type="dxa"/>
          </w:tcPr>
          <w:p w14:paraId="796E374E" w14:textId="77777777" w:rsidR="00FA1DA8" w:rsidRPr="00FA1DA8" w:rsidRDefault="00FA1DA8" w:rsidP="00EE5892">
            <w:pPr>
              <w:pStyle w:val="CellText"/>
            </w:pPr>
            <w:r w:rsidRPr="00FA1DA8">
              <w:t>TBD</w:t>
            </w:r>
          </w:p>
        </w:tc>
        <w:tc>
          <w:tcPr>
            <w:tcW w:w="1829" w:type="dxa"/>
          </w:tcPr>
          <w:p w14:paraId="144C973C" w14:textId="77777777" w:rsidR="00FA1DA8" w:rsidRPr="00FA1DA8" w:rsidRDefault="00FA1DA8" w:rsidP="00EE5892">
            <w:pPr>
              <w:pStyle w:val="CellText"/>
            </w:pPr>
            <w:r w:rsidRPr="00FA1DA8">
              <w:t>HE Capabilities</w:t>
            </w:r>
          </w:p>
        </w:tc>
        <w:tc>
          <w:tcPr>
            <w:tcW w:w="5587" w:type="dxa"/>
          </w:tcPr>
          <w:p w14:paraId="5952A1D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3E6A7EDD" w14:textId="77777777" w:rsidTr="00B76BFB">
        <w:trPr>
          <w:trHeight w:val="417"/>
        </w:trPr>
        <w:tc>
          <w:tcPr>
            <w:tcW w:w="1387" w:type="dxa"/>
          </w:tcPr>
          <w:p w14:paraId="7EA57E58" w14:textId="77777777" w:rsidR="00FA1DA8" w:rsidRPr="00FA1DA8" w:rsidRDefault="00FA1DA8" w:rsidP="00EE5892">
            <w:pPr>
              <w:pStyle w:val="CellText"/>
            </w:pPr>
            <w:r w:rsidRPr="00FA1DA8">
              <w:t>TBD</w:t>
            </w:r>
          </w:p>
        </w:tc>
        <w:tc>
          <w:tcPr>
            <w:tcW w:w="1829" w:type="dxa"/>
          </w:tcPr>
          <w:p w14:paraId="2DECE35E" w14:textId="77777777" w:rsidR="00FA1DA8" w:rsidRPr="00FA1DA8" w:rsidRDefault="00FA1DA8" w:rsidP="00EE5892">
            <w:pPr>
              <w:pStyle w:val="CellText"/>
            </w:pPr>
            <w:r w:rsidRPr="00FA1DA8">
              <w:t>HE Operation</w:t>
            </w:r>
          </w:p>
        </w:tc>
        <w:tc>
          <w:tcPr>
            <w:tcW w:w="5587" w:type="dxa"/>
          </w:tcPr>
          <w:p w14:paraId="73DB481D" w14:textId="77777777" w:rsidR="00FA1DA8" w:rsidRPr="00FA1DA8" w:rsidRDefault="00FA1DA8" w:rsidP="00EE5892">
            <w:pPr>
              <w:pStyle w:val="CellText"/>
            </w:pPr>
            <w:r w:rsidRPr="00FA1DA8">
              <w:t>The HE Operation element is present when the dot11HEOptionImplemented is true; otherwise it is not present.</w:t>
            </w:r>
          </w:p>
        </w:tc>
      </w:tr>
      <w:tr w:rsidR="00FA1DA8" w:rsidRPr="00FA1DA8" w14:paraId="7E170C40" w14:textId="77777777" w:rsidTr="00B76BFB">
        <w:trPr>
          <w:trHeight w:val="432"/>
        </w:trPr>
        <w:tc>
          <w:tcPr>
            <w:tcW w:w="1387" w:type="dxa"/>
          </w:tcPr>
          <w:p w14:paraId="1691C7B8" w14:textId="77777777" w:rsidR="00FA1DA8" w:rsidRPr="00FA1DA8" w:rsidRDefault="00FA1DA8" w:rsidP="00EE5892">
            <w:pPr>
              <w:pStyle w:val="CellText"/>
            </w:pPr>
            <w:r w:rsidRPr="00FA1DA8">
              <w:t>TBD</w:t>
            </w:r>
          </w:p>
        </w:tc>
        <w:tc>
          <w:tcPr>
            <w:tcW w:w="1829" w:type="dxa"/>
          </w:tcPr>
          <w:p w14:paraId="71A792BE" w14:textId="77777777" w:rsidR="00FA1DA8" w:rsidRPr="00FA1DA8" w:rsidRDefault="00FA1DA8" w:rsidP="00EE5892">
            <w:pPr>
              <w:pStyle w:val="CellText"/>
            </w:pPr>
            <w:r w:rsidRPr="00FA1DA8">
              <w:t>TWT</w:t>
            </w:r>
          </w:p>
        </w:tc>
        <w:tc>
          <w:tcPr>
            <w:tcW w:w="5587" w:type="dxa"/>
          </w:tcPr>
          <w:p w14:paraId="44B56601" w14:textId="77777777" w:rsidR="00FA1DA8" w:rsidRPr="00FA1DA8" w:rsidRDefault="00FA1DA8" w:rsidP="00EE5892">
            <w:pPr>
              <w:pStyle w:val="CellText"/>
            </w:pPr>
            <w:r w:rsidRPr="00FA1DA8">
              <w:t>The TWT element is optionally present when the dot11TWTOptionActivated is true; otherwise it is not present.</w:t>
            </w:r>
          </w:p>
        </w:tc>
      </w:tr>
    </w:tbl>
    <w:p w14:paraId="553DF5ED" w14:textId="77777777" w:rsidR="00A94B4E" w:rsidRDefault="00FA1DA8" w:rsidP="00923439">
      <w:pPr>
        <w:pStyle w:val="Heading4"/>
        <w:numPr>
          <w:ilvl w:val="3"/>
          <w:numId w:val="25"/>
        </w:numPr>
      </w:pPr>
      <w:r w:rsidRPr="00FA1DA8">
        <w:t>Association Request frame format</w:t>
      </w:r>
    </w:p>
    <w:p w14:paraId="4510568B" w14:textId="717F815E" w:rsidR="00FA1DA8" w:rsidRDefault="004061C7" w:rsidP="00FA1DA8">
      <w:pPr>
        <w:pStyle w:val="EditingInstruction"/>
      </w:pPr>
      <w:r>
        <w:t>Insert the following new rows (h</w:t>
      </w:r>
      <w:r w:rsidR="00FA1DA8" w:rsidRPr="00FA1DA8">
        <w:t xml:space="preserve">eader row shown for convenience) into Table </w:t>
      </w:r>
      <w:r w:rsidR="006B366B">
        <w:t>9</w:t>
      </w:r>
      <w:r w:rsidR="00FA1DA8" w:rsidRPr="00FA1DA8">
        <w:t>-29 (Association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08862750" w14:textId="77777777" w:rsidTr="00B76BFB">
        <w:trPr>
          <w:trHeight w:val="232"/>
        </w:trPr>
        <w:tc>
          <w:tcPr>
            <w:tcW w:w="1387" w:type="dxa"/>
          </w:tcPr>
          <w:p w14:paraId="1ED4FD59" w14:textId="77777777" w:rsidR="00FA1DA8" w:rsidRPr="00EE5892" w:rsidRDefault="00FA1DA8" w:rsidP="00EE5892">
            <w:pPr>
              <w:pStyle w:val="CellText"/>
              <w:rPr>
                <w:b/>
              </w:rPr>
            </w:pPr>
            <w:r w:rsidRPr="00EE5892">
              <w:rPr>
                <w:b/>
              </w:rPr>
              <w:t>Order</w:t>
            </w:r>
          </w:p>
        </w:tc>
        <w:tc>
          <w:tcPr>
            <w:tcW w:w="1829" w:type="dxa"/>
          </w:tcPr>
          <w:p w14:paraId="6C07F38E" w14:textId="77777777" w:rsidR="00FA1DA8" w:rsidRPr="00EE5892" w:rsidRDefault="00FA1DA8" w:rsidP="00EE5892">
            <w:pPr>
              <w:pStyle w:val="CellText"/>
              <w:rPr>
                <w:b/>
              </w:rPr>
            </w:pPr>
            <w:r w:rsidRPr="00EE5892">
              <w:rPr>
                <w:b/>
              </w:rPr>
              <w:t>Information</w:t>
            </w:r>
          </w:p>
        </w:tc>
        <w:tc>
          <w:tcPr>
            <w:tcW w:w="5587" w:type="dxa"/>
          </w:tcPr>
          <w:p w14:paraId="08177F95" w14:textId="77777777" w:rsidR="00FA1DA8" w:rsidRPr="00EE5892" w:rsidRDefault="00FA1DA8" w:rsidP="00EE5892">
            <w:pPr>
              <w:pStyle w:val="CellText"/>
              <w:rPr>
                <w:b/>
              </w:rPr>
            </w:pPr>
            <w:r w:rsidRPr="00EE5892">
              <w:rPr>
                <w:b/>
              </w:rPr>
              <w:t>Notes</w:t>
            </w:r>
          </w:p>
        </w:tc>
      </w:tr>
      <w:tr w:rsidR="00FA1DA8" w:rsidRPr="00FA1DA8" w14:paraId="163C7002" w14:textId="77777777" w:rsidTr="00B76BFB">
        <w:trPr>
          <w:trHeight w:val="432"/>
        </w:trPr>
        <w:tc>
          <w:tcPr>
            <w:tcW w:w="1387" w:type="dxa"/>
          </w:tcPr>
          <w:p w14:paraId="1D9ED3AC" w14:textId="77777777" w:rsidR="00FA1DA8" w:rsidRPr="00FA1DA8" w:rsidRDefault="00FA1DA8" w:rsidP="00EE5892">
            <w:pPr>
              <w:pStyle w:val="CellText"/>
            </w:pPr>
            <w:r w:rsidRPr="00FA1DA8">
              <w:t>TBD</w:t>
            </w:r>
          </w:p>
        </w:tc>
        <w:tc>
          <w:tcPr>
            <w:tcW w:w="1829" w:type="dxa"/>
          </w:tcPr>
          <w:p w14:paraId="712B3C62" w14:textId="77777777" w:rsidR="00FA1DA8" w:rsidRPr="00FA1DA8" w:rsidRDefault="00FA1DA8" w:rsidP="00EE5892">
            <w:pPr>
              <w:pStyle w:val="CellText"/>
            </w:pPr>
            <w:r w:rsidRPr="00FA1DA8">
              <w:t>HE Capabilities</w:t>
            </w:r>
          </w:p>
        </w:tc>
        <w:tc>
          <w:tcPr>
            <w:tcW w:w="5587" w:type="dxa"/>
          </w:tcPr>
          <w:p w14:paraId="22B85FB5"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6349D8CD" w14:textId="77777777" w:rsidTr="00B76BFB">
        <w:trPr>
          <w:trHeight w:val="417"/>
        </w:trPr>
        <w:tc>
          <w:tcPr>
            <w:tcW w:w="1387" w:type="dxa"/>
          </w:tcPr>
          <w:p w14:paraId="27A1BA9F" w14:textId="77777777" w:rsidR="00FA1DA8" w:rsidRPr="00FA1DA8" w:rsidRDefault="00FA1DA8" w:rsidP="00EE5892">
            <w:pPr>
              <w:pStyle w:val="CellText"/>
            </w:pPr>
            <w:r w:rsidRPr="00FA1DA8">
              <w:lastRenderedPageBreak/>
              <w:t>TBD</w:t>
            </w:r>
          </w:p>
        </w:tc>
        <w:tc>
          <w:tcPr>
            <w:tcW w:w="1829" w:type="dxa"/>
          </w:tcPr>
          <w:p w14:paraId="02811A97" w14:textId="77777777" w:rsidR="00FA1DA8" w:rsidRPr="00FA1DA8" w:rsidRDefault="00FA1DA8" w:rsidP="00EE5892">
            <w:pPr>
              <w:pStyle w:val="CellText"/>
            </w:pPr>
            <w:r w:rsidRPr="00FA1DA8">
              <w:t>HE Operation</w:t>
            </w:r>
          </w:p>
        </w:tc>
        <w:tc>
          <w:tcPr>
            <w:tcW w:w="5587" w:type="dxa"/>
          </w:tcPr>
          <w:p w14:paraId="2DE5C881"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230F1C72" w14:textId="77777777" w:rsidR="00FA1DA8" w:rsidRDefault="00FA1DA8" w:rsidP="00FA1DA8">
      <w:pPr>
        <w:pStyle w:val="Heading4"/>
      </w:pPr>
      <w:r w:rsidRPr="00FA1DA8">
        <w:t>Association Response frame format</w:t>
      </w:r>
    </w:p>
    <w:p w14:paraId="15C31171" w14:textId="4392E843" w:rsidR="00FA1DA8" w:rsidRDefault="00FA1DA8" w:rsidP="00FA1DA8">
      <w:pPr>
        <w:pStyle w:val="EditingInstruction"/>
      </w:pPr>
      <w:r w:rsidRPr="00FA1DA8">
        <w:t>Insert the following new rows (</w:t>
      </w:r>
      <w:r w:rsidR="004061C7">
        <w:t>h</w:t>
      </w:r>
      <w:r w:rsidRPr="00FA1DA8">
        <w:t xml:space="preserve">eader row shown for convenience) into Table </w:t>
      </w:r>
      <w:r w:rsidR="006B366B">
        <w:t>9</w:t>
      </w:r>
      <w:r w:rsidRPr="00FA1DA8">
        <w:t>-30 (Beacon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0EC402B" w14:textId="77777777" w:rsidTr="00B76BFB">
        <w:trPr>
          <w:trHeight w:val="232"/>
        </w:trPr>
        <w:tc>
          <w:tcPr>
            <w:tcW w:w="1387" w:type="dxa"/>
          </w:tcPr>
          <w:p w14:paraId="7780CF39" w14:textId="77777777" w:rsidR="00FA1DA8" w:rsidRPr="00EE5892" w:rsidRDefault="00FA1DA8" w:rsidP="00EE5892">
            <w:pPr>
              <w:pStyle w:val="CellText"/>
              <w:rPr>
                <w:b/>
              </w:rPr>
            </w:pPr>
            <w:r w:rsidRPr="00EE5892">
              <w:rPr>
                <w:b/>
              </w:rPr>
              <w:t>Order</w:t>
            </w:r>
          </w:p>
        </w:tc>
        <w:tc>
          <w:tcPr>
            <w:tcW w:w="1829" w:type="dxa"/>
          </w:tcPr>
          <w:p w14:paraId="239AC03C" w14:textId="77777777" w:rsidR="00FA1DA8" w:rsidRPr="00EE5892" w:rsidRDefault="00FA1DA8" w:rsidP="00EE5892">
            <w:pPr>
              <w:pStyle w:val="CellText"/>
              <w:rPr>
                <w:b/>
              </w:rPr>
            </w:pPr>
            <w:r w:rsidRPr="00EE5892">
              <w:rPr>
                <w:b/>
              </w:rPr>
              <w:t>Information</w:t>
            </w:r>
          </w:p>
        </w:tc>
        <w:tc>
          <w:tcPr>
            <w:tcW w:w="5587" w:type="dxa"/>
          </w:tcPr>
          <w:p w14:paraId="02CD8176" w14:textId="77777777" w:rsidR="00FA1DA8" w:rsidRPr="00EE5892" w:rsidRDefault="00FA1DA8" w:rsidP="00EE5892">
            <w:pPr>
              <w:pStyle w:val="CellText"/>
              <w:rPr>
                <w:b/>
              </w:rPr>
            </w:pPr>
            <w:r w:rsidRPr="00EE5892">
              <w:rPr>
                <w:b/>
              </w:rPr>
              <w:t>Notes</w:t>
            </w:r>
          </w:p>
        </w:tc>
      </w:tr>
      <w:tr w:rsidR="00FA1DA8" w:rsidRPr="00FA1DA8" w14:paraId="6D0AAB08" w14:textId="77777777" w:rsidTr="00B76BFB">
        <w:trPr>
          <w:trHeight w:val="432"/>
        </w:trPr>
        <w:tc>
          <w:tcPr>
            <w:tcW w:w="1387" w:type="dxa"/>
          </w:tcPr>
          <w:p w14:paraId="22668339" w14:textId="77777777" w:rsidR="00FA1DA8" w:rsidRPr="00FA1DA8" w:rsidRDefault="00FA1DA8" w:rsidP="00EE5892">
            <w:pPr>
              <w:pStyle w:val="CellText"/>
            </w:pPr>
            <w:r w:rsidRPr="00FA1DA8">
              <w:t>TBD</w:t>
            </w:r>
          </w:p>
        </w:tc>
        <w:tc>
          <w:tcPr>
            <w:tcW w:w="1829" w:type="dxa"/>
          </w:tcPr>
          <w:p w14:paraId="51C4E4C4" w14:textId="77777777" w:rsidR="00FA1DA8" w:rsidRPr="00FA1DA8" w:rsidRDefault="00FA1DA8" w:rsidP="00EE5892">
            <w:pPr>
              <w:pStyle w:val="CellText"/>
            </w:pPr>
            <w:r w:rsidRPr="00FA1DA8">
              <w:t>HE Capabilities</w:t>
            </w:r>
          </w:p>
        </w:tc>
        <w:tc>
          <w:tcPr>
            <w:tcW w:w="5587" w:type="dxa"/>
          </w:tcPr>
          <w:p w14:paraId="098922D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4B8929F6" w14:textId="77777777" w:rsidTr="00B76BFB">
        <w:trPr>
          <w:trHeight w:val="417"/>
        </w:trPr>
        <w:tc>
          <w:tcPr>
            <w:tcW w:w="1387" w:type="dxa"/>
          </w:tcPr>
          <w:p w14:paraId="4D5047B1" w14:textId="77777777" w:rsidR="00FA1DA8" w:rsidRPr="00FA1DA8" w:rsidRDefault="00FA1DA8" w:rsidP="00EE5892">
            <w:pPr>
              <w:pStyle w:val="CellText"/>
            </w:pPr>
            <w:r w:rsidRPr="00FA1DA8">
              <w:t>TBD</w:t>
            </w:r>
          </w:p>
        </w:tc>
        <w:tc>
          <w:tcPr>
            <w:tcW w:w="1829" w:type="dxa"/>
          </w:tcPr>
          <w:p w14:paraId="1BDB3FD3" w14:textId="77777777" w:rsidR="00FA1DA8" w:rsidRPr="00FA1DA8" w:rsidRDefault="00FA1DA8" w:rsidP="00EE5892">
            <w:pPr>
              <w:pStyle w:val="CellText"/>
            </w:pPr>
            <w:r w:rsidRPr="00FA1DA8">
              <w:t>HE Operation</w:t>
            </w:r>
          </w:p>
        </w:tc>
        <w:tc>
          <w:tcPr>
            <w:tcW w:w="5587" w:type="dxa"/>
          </w:tcPr>
          <w:p w14:paraId="452C320E"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681BAB44" w14:textId="77777777" w:rsidR="00FA1DA8" w:rsidRDefault="00FA1DA8" w:rsidP="00FA1DA8">
      <w:pPr>
        <w:pStyle w:val="Heading4"/>
      </w:pPr>
      <w:r w:rsidRPr="00FA1DA8">
        <w:t>Reassociation Request frame format</w:t>
      </w:r>
    </w:p>
    <w:tbl>
      <w:tblPr>
        <w:tblStyle w:val="TableGrid"/>
        <w:tblW w:w="8803" w:type="dxa"/>
        <w:tblLook w:val="04A0" w:firstRow="1" w:lastRow="0" w:firstColumn="1" w:lastColumn="0" w:noHBand="0" w:noVBand="1"/>
      </w:tblPr>
      <w:tblGrid>
        <w:gridCol w:w="1387"/>
        <w:gridCol w:w="1829"/>
        <w:gridCol w:w="5587"/>
      </w:tblGrid>
      <w:tr w:rsidR="00FA1DA8" w:rsidRPr="00FA1DA8" w14:paraId="08214224" w14:textId="77777777" w:rsidTr="00B76BFB">
        <w:trPr>
          <w:trHeight w:val="232"/>
        </w:trPr>
        <w:tc>
          <w:tcPr>
            <w:tcW w:w="1387" w:type="dxa"/>
          </w:tcPr>
          <w:p w14:paraId="088634EF" w14:textId="77777777" w:rsidR="00FA1DA8" w:rsidRPr="00EE5892" w:rsidRDefault="00FA1DA8" w:rsidP="00EE5892">
            <w:pPr>
              <w:pStyle w:val="CellText"/>
              <w:rPr>
                <w:b/>
              </w:rPr>
            </w:pPr>
            <w:r w:rsidRPr="00EE5892">
              <w:rPr>
                <w:b/>
              </w:rPr>
              <w:t>Order</w:t>
            </w:r>
          </w:p>
        </w:tc>
        <w:tc>
          <w:tcPr>
            <w:tcW w:w="1829" w:type="dxa"/>
          </w:tcPr>
          <w:p w14:paraId="1FA97783" w14:textId="77777777" w:rsidR="00FA1DA8" w:rsidRPr="00EE5892" w:rsidRDefault="00FA1DA8" w:rsidP="00EE5892">
            <w:pPr>
              <w:pStyle w:val="CellText"/>
              <w:rPr>
                <w:b/>
              </w:rPr>
            </w:pPr>
            <w:r w:rsidRPr="00EE5892">
              <w:rPr>
                <w:b/>
              </w:rPr>
              <w:t>Information</w:t>
            </w:r>
          </w:p>
        </w:tc>
        <w:tc>
          <w:tcPr>
            <w:tcW w:w="5587" w:type="dxa"/>
          </w:tcPr>
          <w:p w14:paraId="435AA964" w14:textId="77777777" w:rsidR="00FA1DA8" w:rsidRPr="00EE5892" w:rsidRDefault="00FA1DA8" w:rsidP="00EE5892">
            <w:pPr>
              <w:pStyle w:val="CellText"/>
              <w:rPr>
                <w:b/>
              </w:rPr>
            </w:pPr>
            <w:r w:rsidRPr="00EE5892">
              <w:rPr>
                <w:b/>
              </w:rPr>
              <w:t>Notes</w:t>
            </w:r>
          </w:p>
        </w:tc>
      </w:tr>
      <w:tr w:rsidR="00FA1DA8" w:rsidRPr="00FA1DA8" w14:paraId="0D97E6DD" w14:textId="77777777" w:rsidTr="00B76BFB">
        <w:trPr>
          <w:trHeight w:val="432"/>
        </w:trPr>
        <w:tc>
          <w:tcPr>
            <w:tcW w:w="1387" w:type="dxa"/>
          </w:tcPr>
          <w:p w14:paraId="7EF30643" w14:textId="77777777" w:rsidR="00FA1DA8" w:rsidRPr="00FA1DA8" w:rsidRDefault="00FA1DA8" w:rsidP="00EE5892">
            <w:pPr>
              <w:pStyle w:val="CellText"/>
            </w:pPr>
            <w:r w:rsidRPr="00FA1DA8">
              <w:t>TBD</w:t>
            </w:r>
          </w:p>
        </w:tc>
        <w:tc>
          <w:tcPr>
            <w:tcW w:w="1829" w:type="dxa"/>
          </w:tcPr>
          <w:p w14:paraId="4C443878" w14:textId="77777777" w:rsidR="00FA1DA8" w:rsidRPr="00FA1DA8" w:rsidRDefault="00FA1DA8" w:rsidP="00EE5892">
            <w:pPr>
              <w:pStyle w:val="CellText"/>
            </w:pPr>
            <w:r w:rsidRPr="00FA1DA8">
              <w:t>HE Capabilities</w:t>
            </w:r>
          </w:p>
        </w:tc>
        <w:tc>
          <w:tcPr>
            <w:tcW w:w="5587" w:type="dxa"/>
          </w:tcPr>
          <w:p w14:paraId="70371E72"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4CF4E3E2" w14:textId="77777777" w:rsidTr="00B76BFB">
        <w:trPr>
          <w:trHeight w:val="417"/>
        </w:trPr>
        <w:tc>
          <w:tcPr>
            <w:tcW w:w="1387" w:type="dxa"/>
          </w:tcPr>
          <w:p w14:paraId="1780720C" w14:textId="77777777" w:rsidR="00FA1DA8" w:rsidRPr="00FA1DA8" w:rsidRDefault="00FA1DA8" w:rsidP="00EE5892">
            <w:pPr>
              <w:pStyle w:val="CellText"/>
            </w:pPr>
            <w:r w:rsidRPr="00FA1DA8">
              <w:t>TBD</w:t>
            </w:r>
          </w:p>
        </w:tc>
        <w:tc>
          <w:tcPr>
            <w:tcW w:w="1829" w:type="dxa"/>
          </w:tcPr>
          <w:p w14:paraId="35A3EDF5" w14:textId="77777777" w:rsidR="00FA1DA8" w:rsidRPr="00FA1DA8" w:rsidRDefault="00FA1DA8" w:rsidP="00EE5892">
            <w:pPr>
              <w:pStyle w:val="CellText"/>
            </w:pPr>
            <w:r w:rsidRPr="00FA1DA8">
              <w:t>HE Operation</w:t>
            </w:r>
          </w:p>
        </w:tc>
        <w:tc>
          <w:tcPr>
            <w:tcW w:w="5587" w:type="dxa"/>
          </w:tcPr>
          <w:p w14:paraId="6CECA14C"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69D737EE" w14:textId="77777777" w:rsidR="00FA1DA8" w:rsidRDefault="00FA1DA8" w:rsidP="00FA1DA8">
      <w:pPr>
        <w:pStyle w:val="Heading4"/>
      </w:pPr>
      <w:r w:rsidRPr="00FA1DA8">
        <w:t>Reassociation Response frame format</w:t>
      </w:r>
    </w:p>
    <w:p w14:paraId="008995B5" w14:textId="75E52894" w:rsidR="00FA1DA8" w:rsidRDefault="004061C7" w:rsidP="00FA1DA8">
      <w:pPr>
        <w:pStyle w:val="EditingInstruction"/>
      </w:pPr>
      <w:r>
        <w:t>Insert the following new rows (h</w:t>
      </w:r>
      <w:r w:rsidR="00FA1DA8" w:rsidRPr="00FA1DA8">
        <w:t xml:space="preserve">eader row shown for convenience) into Table </w:t>
      </w:r>
      <w:r w:rsidR="006B366B">
        <w:t>9</w:t>
      </w:r>
      <w:r w:rsidR="00FA1DA8" w:rsidRPr="00FA1DA8">
        <w:t>-32 (Reassociation Response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6A808F1A" w14:textId="77777777" w:rsidTr="00B76BFB">
        <w:trPr>
          <w:trHeight w:val="232"/>
        </w:trPr>
        <w:tc>
          <w:tcPr>
            <w:tcW w:w="1387" w:type="dxa"/>
          </w:tcPr>
          <w:p w14:paraId="3940F7FA" w14:textId="77777777" w:rsidR="00FA1DA8" w:rsidRPr="00EE5892" w:rsidRDefault="00FA1DA8" w:rsidP="00EE5892">
            <w:pPr>
              <w:pStyle w:val="CellText"/>
              <w:rPr>
                <w:b/>
              </w:rPr>
            </w:pPr>
            <w:r w:rsidRPr="00EE5892">
              <w:rPr>
                <w:b/>
              </w:rPr>
              <w:t>Order</w:t>
            </w:r>
          </w:p>
        </w:tc>
        <w:tc>
          <w:tcPr>
            <w:tcW w:w="1829" w:type="dxa"/>
          </w:tcPr>
          <w:p w14:paraId="0C7606A5" w14:textId="77777777" w:rsidR="00FA1DA8" w:rsidRPr="00EE5892" w:rsidRDefault="00FA1DA8" w:rsidP="00EE5892">
            <w:pPr>
              <w:pStyle w:val="CellText"/>
              <w:rPr>
                <w:b/>
              </w:rPr>
            </w:pPr>
            <w:r w:rsidRPr="00EE5892">
              <w:rPr>
                <w:b/>
              </w:rPr>
              <w:t>Information</w:t>
            </w:r>
          </w:p>
        </w:tc>
        <w:tc>
          <w:tcPr>
            <w:tcW w:w="5587" w:type="dxa"/>
          </w:tcPr>
          <w:p w14:paraId="26E99832" w14:textId="77777777" w:rsidR="00FA1DA8" w:rsidRPr="00EE5892" w:rsidRDefault="00FA1DA8" w:rsidP="00EE5892">
            <w:pPr>
              <w:pStyle w:val="CellText"/>
              <w:rPr>
                <w:b/>
              </w:rPr>
            </w:pPr>
            <w:r w:rsidRPr="00EE5892">
              <w:rPr>
                <w:b/>
              </w:rPr>
              <w:t>Notes</w:t>
            </w:r>
          </w:p>
        </w:tc>
      </w:tr>
      <w:tr w:rsidR="00FA1DA8" w:rsidRPr="00FA1DA8" w14:paraId="16502E17" w14:textId="77777777" w:rsidTr="00B76BFB">
        <w:trPr>
          <w:trHeight w:val="432"/>
        </w:trPr>
        <w:tc>
          <w:tcPr>
            <w:tcW w:w="1387" w:type="dxa"/>
          </w:tcPr>
          <w:p w14:paraId="60FEC996" w14:textId="77777777" w:rsidR="00FA1DA8" w:rsidRPr="00FA1DA8" w:rsidRDefault="00FA1DA8" w:rsidP="00EE5892">
            <w:pPr>
              <w:pStyle w:val="CellText"/>
            </w:pPr>
            <w:r w:rsidRPr="00FA1DA8">
              <w:t>TBD</w:t>
            </w:r>
          </w:p>
        </w:tc>
        <w:tc>
          <w:tcPr>
            <w:tcW w:w="1829" w:type="dxa"/>
          </w:tcPr>
          <w:p w14:paraId="298863F9" w14:textId="77777777" w:rsidR="00FA1DA8" w:rsidRPr="00FA1DA8" w:rsidRDefault="00FA1DA8" w:rsidP="00EE5892">
            <w:pPr>
              <w:pStyle w:val="CellText"/>
            </w:pPr>
            <w:r w:rsidRPr="00FA1DA8">
              <w:t>HE Capabilities</w:t>
            </w:r>
          </w:p>
        </w:tc>
        <w:tc>
          <w:tcPr>
            <w:tcW w:w="5587" w:type="dxa"/>
          </w:tcPr>
          <w:p w14:paraId="7070112F"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70B0B7AE" w14:textId="77777777" w:rsidTr="00B76BFB">
        <w:trPr>
          <w:trHeight w:val="417"/>
        </w:trPr>
        <w:tc>
          <w:tcPr>
            <w:tcW w:w="1387" w:type="dxa"/>
          </w:tcPr>
          <w:p w14:paraId="1D04DF21" w14:textId="77777777" w:rsidR="00FA1DA8" w:rsidRPr="00FA1DA8" w:rsidRDefault="00FA1DA8" w:rsidP="00EE5892">
            <w:pPr>
              <w:pStyle w:val="CellText"/>
            </w:pPr>
            <w:r w:rsidRPr="00FA1DA8">
              <w:t>TBD</w:t>
            </w:r>
          </w:p>
        </w:tc>
        <w:tc>
          <w:tcPr>
            <w:tcW w:w="1829" w:type="dxa"/>
          </w:tcPr>
          <w:p w14:paraId="5EF0C65C" w14:textId="77777777" w:rsidR="00FA1DA8" w:rsidRPr="00FA1DA8" w:rsidRDefault="00FA1DA8" w:rsidP="00EE5892">
            <w:pPr>
              <w:pStyle w:val="CellText"/>
            </w:pPr>
            <w:r w:rsidRPr="00FA1DA8">
              <w:t>HE Operation</w:t>
            </w:r>
          </w:p>
        </w:tc>
        <w:tc>
          <w:tcPr>
            <w:tcW w:w="5587" w:type="dxa"/>
          </w:tcPr>
          <w:p w14:paraId="55F69B4D"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46837ED4" w14:textId="77777777" w:rsidR="00FA1DA8" w:rsidRDefault="00FA1DA8" w:rsidP="00FA1DA8">
      <w:pPr>
        <w:pStyle w:val="Heading4"/>
      </w:pPr>
      <w:r w:rsidRPr="00FA1DA8">
        <w:t>Probe Request frame format</w:t>
      </w:r>
    </w:p>
    <w:p w14:paraId="3DA56528" w14:textId="7352B896" w:rsidR="00FA1DA8" w:rsidRDefault="004061C7" w:rsidP="00FA1DA8">
      <w:pPr>
        <w:pStyle w:val="EditingInstruction"/>
      </w:pPr>
      <w:r>
        <w:t>Insert the following new rows (h</w:t>
      </w:r>
      <w:r w:rsidR="00FA1DA8" w:rsidRPr="00FA1DA8">
        <w:t xml:space="preserve">eader row shown for convenience) into Table </w:t>
      </w:r>
      <w:r w:rsidR="006B366B">
        <w:t>9</w:t>
      </w:r>
      <w:r w:rsidR="00FA1DA8" w:rsidRPr="00FA1DA8">
        <w:t>-33 (Probe Request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B531FF8" w14:textId="77777777" w:rsidTr="00B76BFB">
        <w:trPr>
          <w:trHeight w:val="232"/>
        </w:trPr>
        <w:tc>
          <w:tcPr>
            <w:tcW w:w="1387" w:type="dxa"/>
          </w:tcPr>
          <w:p w14:paraId="0D2676B7" w14:textId="77777777" w:rsidR="00FA1DA8" w:rsidRPr="00EE5892" w:rsidRDefault="00FA1DA8" w:rsidP="00EE5892">
            <w:pPr>
              <w:pStyle w:val="CellText"/>
              <w:rPr>
                <w:b/>
              </w:rPr>
            </w:pPr>
            <w:r w:rsidRPr="00EE5892">
              <w:rPr>
                <w:b/>
              </w:rPr>
              <w:t>Order</w:t>
            </w:r>
          </w:p>
        </w:tc>
        <w:tc>
          <w:tcPr>
            <w:tcW w:w="1829" w:type="dxa"/>
          </w:tcPr>
          <w:p w14:paraId="17A51363" w14:textId="77777777" w:rsidR="00FA1DA8" w:rsidRPr="00EE5892" w:rsidRDefault="00FA1DA8" w:rsidP="00EE5892">
            <w:pPr>
              <w:pStyle w:val="CellText"/>
              <w:rPr>
                <w:b/>
              </w:rPr>
            </w:pPr>
            <w:r w:rsidRPr="00EE5892">
              <w:rPr>
                <w:b/>
              </w:rPr>
              <w:t>Information</w:t>
            </w:r>
          </w:p>
        </w:tc>
        <w:tc>
          <w:tcPr>
            <w:tcW w:w="5587" w:type="dxa"/>
          </w:tcPr>
          <w:p w14:paraId="32E58CB1" w14:textId="77777777" w:rsidR="00FA1DA8" w:rsidRPr="00EE5892" w:rsidRDefault="00FA1DA8" w:rsidP="00EE5892">
            <w:pPr>
              <w:pStyle w:val="CellText"/>
              <w:rPr>
                <w:b/>
              </w:rPr>
            </w:pPr>
            <w:r w:rsidRPr="00EE5892">
              <w:rPr>
                <w:b/>
              </w:rPr>
              <w:t>Notes</w:t>
            </w:r>
          </w:p>
        </w:tc>
      </w:tr>
      <w:tr w:rsidR="00FA1DA8" w:rsidRPr="00FA1DA8" w14:paraId="36BE9159" w14:textId="77777777" w:rsidTr="00B76BFB">
        <w:trPr>
          <w:trHeight w:val="432"/>
        </w:trPr>
        <w:tc>
          <w:tcPr>
            <w:tcW w:w="1387" w:type="dxa"/>
          </w:tcPr>
          <w:p w14:paraId="2EFE3361" w14:textId="77777777" w:rsidR="00FA1DA8" w:rsidRPr="00FA1DA8" w:rsidRDefault="00FA1DA8" w:rsidP="00EE5892">
            <w:pPr>
              <w:pStyle w:val="CellText"/>
            </w:pPr>
            <w:r w:rsidRPr="00FA1DA8">
              <w:t>TBD</w:t>
            </w:r>
          </w:p>
        </w:tc>
        <w:tc>
          <w:tcPr>
            <w:tcW w:w="1829" w:type="dxa"/>
          </w:tcPr>
          <w:p w14:paraId="6905D23F" w14:textId="77777777" w:rsidR="00FA1DA8" w:rsidRPr="00FA1DA8" w:rsidRDefault="00FA1DA8" w:rsidP="00EE5892">
            <w:pPr>
              <w:pStyle w:val="CellText"/>
            </w:pPr>
            <w:r w:rsidRPr="00FA1DA8">
              <w:t>HE Capabilities</w:t>
            </w:r>
          </w:p>
        </w:tc>
        <w:tc>
          <w:tcPr>
            <w:tcW w:w="5587" w:type="dxa"/>
          </w:tcPr>
          <w:p w14:paraId="1F5FBC11"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64347314" w14:textId="77777777" w:rsidTr="00B76BFB">
        <w:trPr>
          <w:trHeight w:val="417"/>
        </w:trPr>
        <w:tc>
          <w:tcPr>
            <w:tcW w:w="1387" w:type="dxa"/>
          </w:tcPr>
          <w:p w14:paraId="47DACD83" w14:textId="77777777" w:rsidR="00FA1DA8" w:rsidRPr="00FA1DA8" w:rsidRDefault="00FA1DA8" w:rsidP="00EE5892">
            <w:pPr>
              <w:pStyle w:val="CellText"/>
            </w:pPr>
            <w:r w:rsidRPr="00FA1DA8">
              <w:t>TBD</w:t>
            </w:r>
          </w:p>
        </w:tc>
        <w:tc>
          <w:tcPr>
            <w:tcW w:w="1829" w:type="dxa"/>
          </w:tcPr>
          <w:p w14:paraId="300AEDB0" w14:textId="77777777" w:rsidR="00FA1DA8" w:rsidRPr="00FA1DA8" w:rsidRDefault="00FA1DA8" w:rsidP="00EE5892">
            <w:pPr>
              <w:pStyle w:val="CellText"/>
            </w:pPr>
            <w:r w:rsidRPr="00FA1DA8">
              <w:t>HE Operation</w:t>
            </w:r>
          </w:p>
        </w:tc>
        <w:tc>
          <w:tcPr>
            <w:tcW w:w="5587" w:type="dxa"/>
          </w:tcPr>
          <w:p w14:paraId="2E4D3D46"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4B2FBF80" w14:textId="77777777" w:rsidR="00FA1DA8" w:rsidRDefault="00FA1DA8" w:rsidP="00FA1DA8">
      <w:pPr>
        <w:pStyle w:val="Heading4"/>
      </w:pPr>
      <w:r w:rsidRPr="00FA1DA8">
        <w:t>Probe Response frame format</w:t>
      </w:r>
    </w:p>
    <w:p w14:paraId="01D2674C" w14:textId="47805864" w:rsidR="00FA1DA8" w:rsidRDefault="00FA1DA8" w:rsidP="00FA1DA8">
      <w:pPr>
        <w:pStyle w:val="EditingInstruction"/>
      </w:pPr>
      <w:r w:rsidRPr="00FA1DA8">
        <w:t>Insert the following new ro</w:t>
      </w:r>
      <w:r w:rsidR="004061C7">
        <w:t>ws (h</w:t>
      </w:r>
      <w:r w:rsidRPr="00FA1DA8">
        <w:t xml:space="preserve">eader row shown for convenience) into Table </w:t>
      </w:r>
      <w:r w:rsidR="006B366B">
        <w:t>9</w:t>
      </w:r>
      <w:r w:rsidRPr="00FA1DA8">
        <w:t>-34 (Probe Response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232FC19" w14:textId="77777777" w:rsidTr="00B76BFB">
        <w:trPr>
          <w:trHeight w:val="232"/>
        </w:trPr>
        <w:tc>
          <w:tcPr>
            <w:tcW w:w="1387" w:type="dxa"/>
          </w:tcPr>
          <w:p w14:paraId="7FD18142" w14:textId="77777777" w:rsidR="00FA1DA8" w:rsidRPr="00EE5892" w:rsidRDefault="00FA1DA8" w:rsidP="00EE5892">
            <w:pPr>
              <w:pStyle w:val="CellText"/>
              <w:rPr>
                <w:b/>
              </w:rPr>
            </w:pPr>
            <w:r w:rsidRPr="00EE5892">
              <w:rPr>
                <w:b/>
              </w:rPr>
              <w:t>Order</w:t>
            </w:r>
          </w:p>
        </w:tc>
        <w:tc>
          <w:tcPr>
            <w:tcW w:w="1829" w:type="dxa"/>
          </w:tcPr>
          <w:p w14:paraId="2358B917" w14:textId="77777777" w:rsidR="00FA1DA8" w:rsidRPr="00EE5892" w:rsidRDefault="00FA1DA8" w:rsidP="00EE5892">
            <w:pPr>
              <w:pStyle w:val="CellText"/>
              <w:rPr>
                <w:b/>
              </w:rPr>
            </w:pPr>
            <w:r w:rsidRPr="00EE5892">
              <w:rPr>
                <w:b/>
              </w:rPr>
              <w:t>Information</w:t>
            </w:r>
          </w:p>
        </w:tc>
        <w:tc>
          <w:tcPr>
            <w:tcW w:w="5587" w:type="dxa"/>
          </w:tcPr>
          <w:p w14:paraId="1DC1785B" w14:textId="77777777" w:rsidR="00FA1DA8" w:rsidRPr="00EE5892" w:rsidRDefault="00FA1DA8" w:rsidP="00EE5892">
            <w:pPr>
              <w:pStyle w:val="CellText"/>
              <w:rPr>
                <w:b/>
              </w:rPr>
            </w:pPr>
            <w:r w:rsidRPr="00EE5892">
              <w:rPr>
                <w:b/>
              </w:rPr>
              <w:t>Notes</w:t>
            </w:r>
          </w:p>
        </w:tc>
      </w:tr>
      <w:tr w:rsidR="00FA1DA8" w:rsidRPr="00FA1DA8" w14:paraId="273A7156" w14:textId="77777777" w:rsidTr="00B76BFB">
        <w:trPr>
          <w:trHeight w:val="432"/>
        </w:trPr>
        <w:tc>
          <w:tcPr>
            <w:tcW w:w="1387" w:type="dxa"/>
          </w:tcPr>
          <w:p w14:paraId="18FE1809" w14:textId="77777777" w:rsidR="00FA1DA8" w:rsidRPr="00FA1DA8" w:rsidRDefault="00FA1DA8" w:rsidP="00EE5892">
            <w:pPr>
              <w:pStyle w:val="CellText"/>
            </w:pPr>
            <w:r w:rsidRPr="00FA1DA8">
              <w:t>TBD</w:t>
            </w:r>
          </w:p>
        </w:tc>
        <w:tc>
          <w:tcPr>
            <w:tcW w:w="1829" w:type="dxa"/>
          </w:tcPr>
          <w:p w14:paraId="66ECD9A6" w14:textId="77777777" w:rsidR="00FA1DA8" w:rsidRPr="00FA1DA8" w:rsidRDefault="00FA1DA8" w:rsidP="00EE5892">
            <w:pPr>
              <w:pStyle w:val="CellText"/>
            </w:pPr>
            <w:r w:rsidRPr="00FA1DA8">
              <w:t>HE Capabilities</w:t>
            </w:r>
          </w:p>
        </w:tc>
        <w:tc>
          <w:tcPr>
            <w:tcW w:w="5587" w:type="dxa"/>
          </w:tcPr>
          <w:p w14:paraId="2766A0F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27A5D9FE" w14:textId="77777777" w:rsidTr="00B76BFB">
        <w:trPr>
          <w:trHeight w:val="417"/>
        </w:trPr>
        <w:tc>
          <w:tcPr>
            <w:tcW w:w="1387" w:type="dxa"/>
          </w:tcPr>
          <w:p w14:paraId="081AB3E8" w14:textId="77777777" w:rsidR="00FA1DA8" w:rsidRPr="00FA1DA8" w:rsidRDefault="00FA1DA8" w:rsidP="00EE5892">
            <w:pPr>
              <w:pStyle w:val="CellText"/>
            </w:pPr>
            <w:r w:rsidRPr="00FA1DA8">
              <w:t>TBD</w:t>
            </w:r>
          </w:p>
        </w:tc>
        <w:tc>
          <w:tcPr>
            <w:tcW w:w="1829" w:type="dxa"/>
          </w:tcPr>
          <w:p w14:paraId="03747F96" w14:textId="77777777" w:rsidR="00FA1DA8" w:rsidRPr="00FA1DA8" w:rsidRDefault="00FA1DA8" w:rsidP="00EE5892">
            <w:pPr>
              <w:pStyle w:val="CellText"/>
            </w:pPr>
            <w:r w:rsidRPr="00FA1DA8">
              <w:t>HE Operation</w:t>
            </w:r>
          </w:p>
        </w:tc>
        <w:tc>
          <w:tcPr>
            <w:tcW w:w="5587" w:type="dxa"/>
          </w:tcPr>
          <w:p w14:paraId="274F48BA"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03991A25" w14:textId="77777777" w:rsidR="0018245B" w:rsidRDefault="0018245B" w:rsidP="0018245B">
      <w:pPr>
        <w:pStyle w:val="Heading2"/>
      </w:pPr>
      <w:r w:rsidRPr="0018245B">
        <w:t>Management and Extension frame body components</w:t>
      </w:r>
    </w:p>
    <w:p w14:paraId="238CA694" w14:textId="77777777" w:rsidR="0018245B" w:rsidRDefault="0018245B" w:rsidP="001A0132">
      <w:pPr>
        <w:pStyle w:val="Heading3"/>
      </w:pPr>
      <w:r w:rsidRPr="0018245B">
        <w:t>Fields that are not elements</w:t>
      </w:r>
    </w:p>
    <w:p w14:paraId="4636B622" w14:textId="48731D3F" w:rsidR="00781A65" w:rsidRDefault="00781A65" w:rsidP="00855146">
      <w:pPr>
        <w:pStyle w:val="EditingInstruction"/>
      </w:pPr>
      <w:r>
        <w:t>Insert the following two sublauses:</w:t>
      </w:r>
    </w:p>
    <w:p w14:paraId="53DCC210" w14:textId="6DB89990" w:rsidR="00781A65" w:rsidRDefault="00781A65" w:rsidP="00923439">
      <w:pPr>
        <w:pStyle w:val="Heading4"/>
        <w:numPr>
          <w:ilvl w:val="3"/>
          <w:numId w:val="84"/>
        </w:numPr>
      </w:pPr>
      <w:r>
        <w:t>HE Compressed Beamforming Report field</w:t>
      </w:r>
    </w:p>
    <w:p w14:paraId="1D2D3440" w14:textId="205B3432" w:rsidR="00781A65" w:rsidRDefault="00781A65" w:rsidP="00781A65">
      <w:pPr>
        <w:pStyle w:val="BodyText"/>
      </w:pPr>
      <w:r>
        <w:t xml:space="preserve">The format of the HE Compressed Beamforming Report field is </w:t>
      </w:r>
      <w:r w:rsidR="00664B2C">
        <w:t>based on</w:t>
      </w:r>
      <w:r>
        <w:t xml:space="preserve"> the VHT Compressed Beamforming Report field in </w:t>
      </w:r>
      <w:r w:rsidR="006B366B">
        <w:t>9</w:t>
      </w:r>
      <w:r>
        <w:t>.4.1.48 (VHT Compressed Beamforming Report field) except for the following modifications.</w:t>
      </w:r>
    </w:p>
    <w:p w14:paraId="592A38AF" w14:textId="77777777" w:rsidR="00781A65" w:rsidRDefault="00781A65" w:rsidP="00781A65">
      <w:pPr>
        <w:pStyle w:val="BodyText"/>
      </w:pPr>
      <w:r>
        <w:lastRenderedPageBreak/>
        <w:t xml:space="preserve">The supported values for the tone grouping factor Ng shall be </w:t>
      </w:r>
      <w:r w:rsidRPr="00855146">
        <w:rPr>
          <w:i/>
        </w:rPr>
        <w:t>Ng</w:t>
      </w:r>
      <w:r>
        <w:t xml:space="preserve">  = 4 and </w:t>
      </w:r>
      <w:r w:rsidRPr="00855146">
        <w:rPr>
          <w:i/>
        </w:rPr>
        <w:t>Ng</w:t>
      </w:r>
      <w:r>
        <w:t xml:space="preserve">  = 16 for SU-MIMO, MU-MIMO and OFDMA. Here, the tone grouping factor Ng is defined with respect to data tones of the HE PPDU.</w:t>
      </w:r>
    </w:p>
    <w:p w14:paraId="43BCD2EE" w14:textId="67EB95BC" w:rsidR="00664B2C" w:rsidRDefault="00664B2C" w:rsidP="00781A65">
      <w:pPr>
        <w:pStyle w:val="BodyText"/>
      </w:pPr>
      <w:r>
        <w:t>Other modification are TBD.</w:t>
      </w:r>
    </w:p>
    <w:p w14:paraId="3C703E3B" w14:textId="1B0DB6B8" w:rsidR="00781A65" w:rsidRDefault="00781A65" w:rsidP="00855146">
      <w:pPr>
        <w:pStyle w:val="Heading4"/>
      </w:pPr>
      <w:r>
        <w:t>HE MU Exclusive Beamforming Report field</w:t>
      </w:r>
    </w:p>
    <w:p w14:paraId="3BC3E585" w14:textId="7BA9B043" w:rsidR="00781A65" w:rsidRDefault="00781A65" w:rsidP="00781A65">
      <w:pPr>
        <w:pStyle w:val="BodyText"/>
      </w:pPr>
      <w:r>
        <w:t xml:space="preserve">The HE MU Exclusive Beamforming Report Field is </w:t>
      </w:r>
      <w:r w:rsidR="00664B2C">
        <w:t>based on</w:t>
      </w:r>
      <w:r>
        <w:t xml:space="preserve"> the VHT Exclusive Beamforming Report Field in </w:t>
      </w:r>
      <w:r w:rsidR="006B366B">
        <w:t>9</w:t>
      </w:r>
      <w:r>
        <w:t>.4.1.50, except for the following modifications.</w:t>
      </w:r>
    </w:p>
    <w:p w14:paraId="723077DC" w14:textId="36A68EED" w:rsidR="00781A65" w:rsidRDefault="00781A65" w:rsidP="00855146">
      <w:pPr>
        <w:pStyle w:val="BodyText"/>
      </w:pPr>
      <w:r>
        <w:t xml:space="preserve">The MU Exclusive Beamforming Report information consists of Delta SNR subfields for each space-time stream (1 to </w:t>
      </w:r>
      <w:r w:rsidRPr="00855146">
        <w:rPr>
          <w:i/>
        </w:rPr>
        <w:t>Nc</w:t>
      </w:r>
      <w:r>
        <w:t xml:space="preserve">) of a subset of the subcarriers spaced </w:t>
      </w:r>
      <w:r w:rsidRPr="00855146">
        <w:rPr>
          <w:i/>
        </w:rPr>
        <w:t>Ng</w:t>
      </w:r>
      <w:r>
        <w:t xml:space="preserve"> apart (where </w:t>
      </w:r>
      <w:r w:rsidRPr="00855146">
        <w:rPr>
          <w:i/>
        </w:rPr>
        <w:t>Ng</w:t>
      </w:r>
      <w:r>
        <w:t xml:space="preserve"> is the tone grouping factor). Specifically, the locations of the feedback tones for delta SNR subfields shall be identical to the tone locations of the compressed V matrices fed back.</w:t>
      </w:r>
    </w:p>
    <w:p w14:paraId="47349867" w14:textId="3FEACB72" w:rsidR="00664B2C" w:rsidRPr="00233F21" w:rsidRDefault="00664B2C" w:rsidP="00855146">
      <w:pPr>
        <w:pStyle w:val="BodyText"/>
      </w:pPr>
      <w:r>
        <w:t>Other modification are TBD.</w:t>
      </w:r>
    </w:p>
    <w:p w14:paraId="65DF4AE3" w14:textId="77777777" w:rsidR="0018245B" w:rsidRDefault="0018245B" w:rsidP="0018245B">
      <w:pPr>
        <w:pStyle w:val="Heading3"/>
      </w:pPr>
      <w:r w:rsidRPr="0018245B">
        <w:t>Elements</w:t>
      </w:r>
    </w:p>
    <w:p w14:paraId="4248DF79" w14:textId="77777777" w:rsidR="0018245B" w:rsidRDefault="0018245B" w:rsidP="0018245B">
      <w:pPr>
        <w:pStyle w:val="Heading4"/>
      </w:pPr>
      <w:r>
        <w:t>General</w:t>
      </w:r>
    </w:p>
    <w:p w14:paraId="4936B558" w14:textId="37DBF00E" w:rsidR="0018245B" w:rsidRPr="0018245B" w:rsidRDefault="0018245B" w:rsidP="00EE5892">
      <w:pPr>
        <w:pStyle w:val="EditingInstruction"/>
      </w:pPr>
      <w:r w:rsidRPr="0018245B">
        <w:t xml:space="preserve">Insert </w:t>
      </w:r>
      <w:r w:rsidRPr="0018245B">
        <w:rPr>
          <w:rFonts w:hint="eastAsia"/>
        </w:rPr>
        <w:t xml:space="preserve">the following </w:t>
      </w:r>
      <w:r w:rsidRPr="0018245B">
        <w:t>new row</w:t>
      </w:r>
      <w:r w:rsidR="004061C7">
        <w:t xml:space="preserve">s into Table </w:t>
      </w:r>
      <w:r w:rsidR="006B366B">
        <w:t>9</w:t>
      </w:r>
      <w:r w:rsidR="004061C7">
        <w:t>-75 Element IDs (h</w:t>
      </w:r>
      <w:r w:rsidRPr="0018245B">
        <w:t>eader row shown for convenience):</w:t>
      </w:r>
    </w:p>
    <w:tbl>
      <w:tblPr>
        <w:tblStyle w:val="TableGrid"/>
        <w:tblW w:w="0" w:type="auto"/>
        <w:tblLook w:val="04A0" w:firstRow="1" w:lastRow="0" w:firstColumn="1" w:lastColumn="0" w:noHBand="0" w:noVBand="1"/>
      </w:tblPr>
      <w:tblGrid>
        <w:gridCol w:w="3145"/>
        <w:gridCol w:w="1529"/>
        <w:gridCol w:w="2337"/>
        <w:gridCol w:w="1264"/>
      </w:tblGrid>
      <w:tr w:rsidR="0018245B" w14:paraId="23F6CD38" w14:textId="77777777" w:rsidTr="00EE5892">
        <w:tc>
          <w:tcPr>
            <w:tcW w:w="3145" w:type="dxa"/>
          </w:tcPr>
          <w:p w14:paraId="52D7CA82" w14:textId="77777777" w:rsidR="0018245B" w:rsidRPr="00EE5892" w:rsidRDefault="0018245B" w:rsidP="00EE5892">
            <w:pPr>
              <w:pStyle w:val="CellText"/>
              <w:rPr>
                <w:b/>
              </w:rPr>
            </w:pPr>
            <w:r w:rsidRPr="00EE5892">
              <w:rPr>
                <w:b/>
              </w:rPr>
              <w:t>Element</w:t>
            </w:r>
          </w:p>
        </w:tc>
        <w:tc>
          <w:tcPr>
            <w:tcW w:w="1529" w:type="dxa"/>
          </w:tcPr>
          <w:p w14:paraId="3B80B964" w14:textId="77777777" w:rsidR="0018245B" w:rsidRPr="00EE5892" w:rsidRDefault="0018245B" w:rsidP="00EE5892">
            <w:pPr>
              <w:pStyle w:val="CellText"/>
              <w:rPr>
                <w:b/>
              </w:rPr>
            </w:pPr>
            <w:r w:rsidRPr="00EE5892">
              <w:rPr>
                <w:b/>
              </w:rPr>
              <w:t>Element ID</w:t>
            </w:r>
          </w:p>
        </w:tc>
        <w:tc>
          <w:tcPr>
            <w:tcW w:w="2337" w:type="dxa"/>
          </w:tcPr>
          <w:p w14:paraId="5454F4D6" w14:textId="77777777" w:rsidR="0018245B" w:rsidRPr="00EE5892" w:rsidRDefault="0018245B" w:rsidP="00EE5892">
            <w:pPr>
              <w:pStyle w:val="CellText"/>
              <w:rPr>
                <w:b/>
              </w:rPr>
            </w:pPr>
            <w:r w:rsidRPr="00EE5892">
              <w:rPr>
                <w:b/>
              </w:rPr>
              <w:t>Element ID Extension</w:t>
            </w:r>
          </w:p>
        </w:tc>
        <w:tc>
          <w:tcPr>
            <w:tcW w:w="1264" w:type="dxa"/>
          </w:tcPr>
          <w:p w14:paraId="5A41A8D5" w14:textId="77777777" w:rsidR="0018245B" w:rsidRPr="00EE5892" w:rsidRDefault="0018245B" w:rsidP="00EE5892">
            <w:pPr>
              <w:pStyle w:val="CellText"/>
              <w:rPr>
                <w:b/>
              </w:rPr>
            </w:pPr>
            <w:r w:rsidRPr="00EE5892">
              <w:rPr>
                <w:b/>
              </w:rPr>
              <w:t>Extensible</w:t>
            </w:r>
          </w:p>
        </w:tc>
      </w:tr>
      <w:tr w:rsidR="0018245B" w14:paraId="1B9D11DA" w14:textId="77777777" w:rsidTr="00EE5892">
        <w:tc>
          <w:tcPr>
            <w:tcW w:w="3145" w:type="dxa"/>
          </w:tcPr>
          <w:p w14:paraId="4E2BAF04" w14:textId="6FBADA30" w:rsidR="0018245B" w:rsidRPr="00392B11" w:rsidRDefault="0018245B" w:rsidP="00EE5892">
            <w:pPr>
              <w:pStyle w:val="CellText"/>
            </w:pPr>
            <w:r w:rsidRPr="00392B11">
              <w:t xml:space="preserve">HE Capabilities (see </w:t>
            </w:r>
            <w:r w:rsidR="00CB37F7">
              <w:fldChar w:fldCharType="begin"/>
            </w:r>
            <w:r w:rsidR="00CB37F7">
              <w:instrText xml:space="preserve"> REF _Ref439749761 \r \h </w:instrText>
            </w:r>
            <w:r w:rsidR="00093E53">
              <w:instrText xml:space="preserve"> \* MERGEFORMAT </w:instrText>
            </w:r>
            <w:r w:rsidR="00CB37F7">
              <w:fldChar w:fldCharType="separate"/>
            </w:r>
            <w:r w:rsidR="004C3D5C">
              <w:t>9.4.2.213</w:t>
            </w:r>
            <w:r w:rsidR="00CB37F7">
              <w:fldChar w:fldCharType="end"/>
            </w:r>
            <w:r w:rsidRPr="00392B11">
              <w:t xml:space="preserve"> (HE Capabilities element))</w:t>
            </w:r>
          </w:p>
        </w:tc>
        <w:tc>
          <w:tcPr>
            <w:tcW w:w="1529" w:type="dxa"/>
          </w:tcPr>
          <w:p w14:paraId="7CE605D7" w14:textId="77777777" w:rsidR="0018245B" w:rsidRPr="00392B11" w:rsidRDefault="0018245B" w:rsidP="00EE5892">
            <w:pPr>
              <w:pStyle w:val="CellText"/>
            </w:pPr>
            <w:r>
              <w:t>&lt;ANA&gt;</w:t>
            </w:r>
          </w:p>
        </w:tc>
        <w:tc>
          <w:tcPr>
            <w:tcW w:w="2337" w:type="dxa"/>
          </w:tcPr>
          <w:p w14:paraId="1F7AFDB2" w14:textId="77777777" w:rsidR="0018245B" w:rsidRPr="00392B11" w:rsidRDefault="0018245B" w:rsidP="00EE5892">
            <w:pPr>
              <w:pStyle w:val="CellText"/>
            </w:pPr>
            <w:r>
              <w:t>N/A</w:t>
            </w:r>
          </w:p>
        </w:tc>
        <w:tc>
          <w:tcPr>
            <w:tcW w:w="1264" w:type="dxa"/>
          </w:tcPr>
          <w:p w14:paraId="4C63616B" w14:textId="77777777" w:rsidR="0018245B" w:rsidRPr="00392B11" w:rsidRDefault="0018245B" w:rsidP="00EE5892">
            <w:pPr>
              <w:pStyle w:val="CellText"/>
            </w:pPr>
            <w:r>
              <w:t>Yes</w:t>
            </w:r>
          </w:p>
        </w:tc>
      </w:tr>
      <w:tr w:rsidR="0018245B" w14:paraId="42E99ECE" w14:textId="77777777" w:rsidTr="00EE5892">
        <w:tc>
          <w:tcPr>
            <w:tcW w:w="3145" w:type="dxa"/>
          </w:tcPr>
          <w:p w14:paraId="73C292B6" w14:textId="6E5145D1" w:rsidR="0018245B" w:rsidRPr="00392B11" w:rsidRDefault="0018245B" w:rsidP="00EE5892">
            <w:pPr>
              <w:pStyle w:val="CellText"/>
            </w:pPr>
            <w:r>
              <w:t xml:space="preserve">HE Operation (see </w:t>
            </w:r>
            <w:r w:rsidR="00CB37F7">
              <w:fldChar w:fldCharType="begin"/>
            </w:r>
            <w:r w:rsidR="00CB37F7">
              <w:instrText xml:space="preserve"> REF _Ref439749769 \r \h </w:instrText>
            </w:r>
            <w:r w:rsidR="00093E53">
              <w:instrText xml:space="preserve"> \* MERGEFORMAT </w:instrText>
            </w:r>
            <w:r w:rsidR="00CB37F7">
              <w:fldChar w:fldCharType="separate"/>
            </w:r>
            <w:r w:rsidR="004C3D5C">
              <w:t>9.4.2.214</w:t>
            </w:r>
            <w:r w:rsidR="00CB37F7">
              <w:fldChar w:fldCharType="end"/>
            </w:r>
            <w:r w:rsidR="00CB37F7">
              <w:t xml:space="preserve"> </w:t>
            </w:r>
            <w:r>
              <w:t>(HE Operation element))</w:t>
            </w:r>
          </w:p>
        </w:tc>
        <w:tc>
          <w:tcPr>
            <w:tcW w:w="1529" w:type="dxa"/>
          </w:tcPr>
          <w:p w14:paraId="0A834B01" w14:textId="77777777" w:rsidR="0018245B" w:rsidRPr="00392B11" w:rsidRDefault="0018245B" w:rsidP="00EE5892">
            <w:pPr>
              <w:pStyle w:val="CellText"/>
            </w:pPr>
            <w:r>
              <w:t>&lt;ANA&gt;</w:t>
            </w:r>
          </w:p>
        </w:tc>
        <w:tc>
          <w:tcPr>
            <w:tcW w:w="2337" w:type="dxa"/>
          </w:tcPr>
          <w:p w14:paraId="69E114A4" w14:textId="77777777" w:rsidR="0018245B" w:rsidRPr="00392B11" w:rsidRDefault="0018245B" w:rsidP="00EE5892">
            <w:pPr>
              <w:pStyle w:val="CellText"/>
            </w:pPr>
            <w:r>
              <w:t>N/A</w:t>
            </w:r>
          </w:p>
        </w:tc>
        <w:tc>
          <w:tcPr>
            <w:tcW w:w="1264" w:type="dxa"/>
          </w:tcPr>
          <w:p w14:paraId="7AE1C904" w14:textId="77777777" w:rsidR="0018245B" w:rsidRPr="00392B11" w:rsidRDefault="0018245B" w:rsidP="00EE5892">
            <w:pPr>
              <w:pStyle w:val="CellText"/>
            </w:pPr>
            <w:r>
              <w:t>Yes</w:t>
            </w:r>
          </w:p>
        </w:tc>
      </w:tr>
    </w:tbl>
    <w:p w14:paraId="1163C9DF" w14:textId="77777777" w:rsidR="00055361" w:rsidRDefault="00055361" w:rsidP="00055361">
      <w:pPr>
        <w:rPr>
          <w:lang w:val="en-US" w:eastAsia="ko-KR"/>
        </w:rPr>
      </w:pPr>
    </w:p>
    <w:p w14:paraId="3C44233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D06C49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7B10B7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E11543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9D9354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CDD901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AEE0ED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9BBF60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ADAD6B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86C18B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5FC6C5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FD5DD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A9B023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7B1F83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18C1A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EE812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DE515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9E481E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5947D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225449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C6288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F0CC52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7F4B01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14B92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310C4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540ABE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0FCA8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D9A8E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32B76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B20D6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3BA25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732197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08322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D785A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D2A6A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F4059D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C2787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939F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5070E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C0818E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DB0E8C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DE17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458A3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3D53F0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DF7C2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A9EB9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C08F8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4FB97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28AC84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31E83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A573A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52649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3EA0B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4C3C29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50CC45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5D615C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10D4B2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609004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25D110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762A32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E196A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0047E9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79DCC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17511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8F1CB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34CD91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6312DE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7BBF6D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0F9D88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BF5340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8DA8B4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31CD67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45C60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6E5935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051BEC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B10BA2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C2263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23FD4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5BEB32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FEAD9F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FB7F48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F2DA4A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51390C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A646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7E156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B1B36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E3D90C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AE8DC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25BD2F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B8A05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0EB672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1E0CBE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FC735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AE14B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00F2D7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4FCF6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DD54DF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B1D77A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4849AB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31006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E85A2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4D7B75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A0E29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2182D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DA621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9515B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138FAF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017E8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5FA08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59DA68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C0A097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1B041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F7792C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945F81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C4C4FF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6A5AC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CE4D80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412EB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A8BFC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9D0E9D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A8AE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83008E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5D1B9F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9D725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DC096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04D59A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275C67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4CB3A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894EC7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43FEF5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3CE98B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C5FE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C2242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F3002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85ACE2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A2DDF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2B4BD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D0946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7E3978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13A46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3A2340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0B23BD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AF99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B9711C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D91DDD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F8D6E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85831A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76C60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9841B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11D689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042264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4C4095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A79B8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C06A87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78D07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3E14D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561486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23F8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09D8D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7D00E0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3B6707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9065EB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46CCDF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25CEF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E811AC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9EDA16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C55ED7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8300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AA054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09858D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F9616C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BF50A9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2A325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EB549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A1927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1FA3EC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84679C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BBD22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A7A788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76F137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4A5AB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8768A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BC6119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89E195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43FC52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7B1DC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31D5D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DE4CF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DFA39A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38253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C4401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8DBAC7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E75141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C90D1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AF0FF8" w14:textId="77777777" w:rsidR="00A859BF" w:rsidRDefault="00A859BF" w:rsidP="00923439">
      <w:pPr>
        <w:pStyle w:val="Heading4"/>
        <w:numPr>
          <w:ilvl w:val="3"/>
          <w:numId w:val="5"/>
        </w:numPr>
        <w:rPr>
          <w:lang w:val="en-US" w:eastAsia="ko-KR"/>
        </w:rPr>
      </w:pPr>
      <w:r w:rsidRPr="00A34823">
        <w:rPr>
          <w:lang w:val="en-US" w:eastAsia="ko-KR"/>
        </w:rPr>
        <w:t>TWT element</w:t>
      </w:r>
    </w:p>
    <w:p w14:paraId="1F5C4598" w14:textId="32F3716E" w:rsidR="007411C6" w:rsidRDefault="007411C6" w:rsidP="007411C6">
      <w:pPr>
        <w:pStyle w:val="EditingInstruction"/>
        <w:rPr>
          <w:lang w:val="en-US" w:eastAsia="ko-KR"/>
        </w:rPr>
      </w:pPr>
      <w:r>
        <w:rPr>
          <w:lang w:val="en-US" w:eastAsia="ko-KR"/>
        </w:rPr>
        <w:t xml:space="preserve">Change bit B3 from </w:t>
      </w:r>
      <w:r w:rsidRPr="007411C6">
        <w:rPr>
          <w:lang w:val="en-US" w:eastAsia="ko-KR"/>
        </w:rPr>
        <w:t xml:space="preserve">“Reserved” </w:t>
      </w:r>
      <w:r>
        <w:rPr>
          <w:lang w:val="en-US" w:eastAsia="ko-KR"/>
        </w:rPr>
        <w:t>to</w:t>
      </w:r>
      <w:r w:rsidRPr="007411C6">
        <w:rPr>
          <w:lang w:val="en-US" w:eastAsia="ko-KR"/>
        </w:rPr>
        <w:t xml:space="preserve"> “Broadcast” in Figure 8-57</w:t>
      </w:r>
      <w:r>
        <w:rPr>
          <w:lang w:val="en-US" w:eastAsia="ko-KR"/>
        </w:rPr>
        <w:t>7ax (Control field format)</w:t>
      </w:r>
      <w:r w:rsidR="00B554B1">
        <w:rPr>
          <w:lang w:val="en-US" w:eastAsia="ko-KR"/>
        </w:rPr>
        <w:t>.</w:t>
      </w:r>
    </w:p>
    <w:p w14:paraId="74D1DA1A" w14:textId="3EF04FCC" w:rsidR="007411C6" w:rsidRPr="007411C6" w:rsidRDefault="007411C6" w:rsidP="007411C6">
      <w:pPr>
        <w:pStyle w:val="EditingInstruction"/>
        <w:rPr>
          <w:lang w:val="en-US" w:eastAsia="ko-KR"/>
        </w:rPr>
      </w:pPr>
      <w:r>
        <w:rPr>
          <w:lang w:val="en-US" w:eastAsia="ko-KR"/>
        </w:rPr>
        <w:t>I</w:t>
      </w:r>
      <w:r w:rsidRPr="007411C6">
        <w:rPr>
          <w:lang w:val="en-US" w:eastAsia="ko-KR"/>
        </w:rPr>
        <w:t xml:space="preserve">nsert the following paragraph after Table </w:t>
      </w:r>
      <w:r w:rsidR="006B366B">
        <w:rPr>
          <w:lang w:val="en-US" w:eastAsia="ko-KR"/>
        </w:rPr>
        <w:t>9</w:t>
      </w:r>
      <w:r w:rsidRPr="007411C6">
        <w:rPr>
          <w:lang w:val="en-US" w:eastAsia="ko-KR"/>
        </w:rPr>
        <w:t>-248l (TWT Setup Command field values):</w:t>
      </w:r>
    </w:p>
    <w:p w14:paraId="3AFADB4C" w14:textId="77777777" w:rsidR="007411C6" w:rsidRDefault="007411C6" w:rsidP="002D2D96">
      <w:pPr>
        <w:pStyle w:val="BodyText"/>
        <w:rPr>
          <w:lang w:val="en-US" w:eastAsia="ko-KR"/>
        </w:rPr>
      </w:pPr>
      <w:r w:rsidRPr="007411C6">
        <w:rPr>
          <w:lang w:val="en-US" w:eastAsia="ko-KR"/>
        </w:rPr>
        <w:t>The Broadcast field indicates if the TWT SP indicated by the TWT element is a broadcast TWT as defined in 9.44.3 (Broadcast TWT Operation). The Broadcast field is set to 1 to indicate that the TWT(s) defined by the TWT element are broadcast TWT(s); otherwise, it is set to 0.</w:t>
      </w:r>
    </w:p>
    <w:p w14:paraId="71E75D3C" w14:textId="24321C1A" w:rsidR="00A859BF" w:rsidRDefault="007411C6" w:rsidP="00A859BF">
      <w:pPr>
        <w:pStyle w:val="EditingInstruction"/>
        <w:rPr>
          <w:lang w:val="en-US" w:eastAsia="ko-KR"/>
        </w:rPr>
      </w:pPr>
      <w:r>
        <w:rPr>
          <w:lang w:val="en-US" w:eastAsia="ko-KR"/>
        </w:rPr>
        <w:t>Change bit B4 from</w:t>
      </w:r>
      <w:r w:rsidR="00A859BF" w:rsidRPr="00A859BF">
        <w:rPr>
          <w:lang w:val="en-US" w:eastAsia="ko-KR"/>
        </w:rPr>
        <w:t xml:space="preserve"> “Reserved” </w:t>
      </w:r>
      <w:r>
        <w:rPr>
          <w:lang w:val="en-US" w:eastAsia="ko-KR"/>
        </w:rPr>
        <w:t>to</w:t>
      </w:r>
      <w:r w:rsidR="00A859BF" w:rsidRPr="00A859BF">
        <w:rPr>
          <w:lang w:val="en-US" w:eastAsia="ko-KR"/>
        </w:rPr>
        <w:t xml:space="preserve"> “Trigger” in Figure </w:t>
      </w:r>
      <w:r w:rsidR="006B366B">
        <w:rPr>
          <w:lang w:val="en-US" w:eastAsia="ko-KR"/>
        </w:rPr>
        <w:t>9</w:t>
      </w:r>
      <w:r w:rsidR="00A859BF" w:rsidRPr="00A859BF">
        <w:rPr>
          <w:lang w:val="en-US" w:eastAsia="ko-KR"/>
        </w:rPr>
        <w:t>-577ay (Request Type field format)</w:t>
      </w:r>
      <w:r w:rsidR="00A859BF">
        <w:rPr>
          <w:lang w:val="en-US" w:eastAsia="ko-KR"/>
        </w:rPr>
        <w:t>.</w:t>
      </w:r>
    </w:p>
    <w:p w14:paraId="53BF22D2" w14:textId="316CE6DD" w:rsidR="00A859BF" w:rsidRDefault="00A859BF" w:rsidP="00A859BF">
      <w:pPr>
        <w:pStyle w:val="EditingInstruction"/>
        <w:rPr>
          <w:lang w:val="en-US" w:eastAsia="ko-KR"/>
        </w:rPr>
      </w:pPr>
      <w:r>
        <w:rPr>
          <w:lang w:val="en-US" w:eastAsia="ko-KR"/>
        </w:rPr>
        <w:t>I</w:t>
      </w:r>
      <w:r w:rsidRPr="00A859BF">
        <w:rPr>
          <w:lang w:val="en-US" w:eastAsia="ko-KR"/>
        </w:rPr>
        <w:t xml:space="preserve">nsert the following paragraph after Table </w:t>
      </w:r>
      <w:r w:rsidR="006B366B">
        <w:rPr>
          <w:lang w:val="en-US" w:eastAsia="ko-KR"/>
        </w:rPr>
        <w:t>9</w:t>
      </w:r>
      <w:r w:rsidRPr="00A859BF">
        <w:rPr>
          <w:lang w:val="en-US" w:eastAsia="ko-KR"/>
        </w:rPr>
        <w:t>-248l (TWT Setup Command field values):</w:t>
      </w:r>
    </w:p>
    <w:p w14:paraId="4D68B2C9" w14:textId="39E188D3" w:rsidR="00A859BF" w:rsidRDefault="00A859BF" w:rsidP="002D2D96">
      <w:pPr>
        <w:pStyle w:val="BodyText"/>
        <w:rPr>
          <w:lang w:val="en-US" w:eastAsia="ko-KR"/>
        </w:rPr>
      </w:pPr>
      <w:r w:rsidRPr="00A859BF">
        <w:rPr>
          <w:lang w:val="en-US" w:eastAsia="ko-KR"/>
        </w:rPr>
        <w:t xml:space="preserve">The Trigger field indicates if the TWT SP indicated by the TWT element includes Trigger frames as defined in </w:t>
      </w:r>
      <w:r w:rsidR="006B366B">
        <w:rPr>
          <w:lang w:val="en-US" w:eastAsia="ko-KR"/>
        </w:rPr>
        <w:t>10</w:t>
      </w:r>
      <w:r w:rsidRPr="00A859BF">
        <w:rPr>
          <w:lang w:val="en-US" w:eastAsia="ko-KR"/>
        </w:rPr>
        <w:t>.44 (Target wake time (TWT)). The Trigger field is set to 1 to indicate that at least one Trigger frame is transmitted during the TWT SP. The Trigger field is set to 0 otherwise.</w:t>
      </w:r>
    </w:p>
    <w:p w14:paraId="3991169B" w14:textId="1C4AC6A5" w:rsidR="00A859BF" w:rsidRDefault="00F331B7" w:rsidP="000D4C9E">
      <w:pPr>
        <w:pStyle w:val="EditingInstruction"/>
        <w:rPr>
          <w:lang w:val="en-US" w:eastAsia="ko-KR"/>
        </w:rPr>
      </w:pPr>
      <w:r>
        <w:rPr>
          <w:lang w:val="en-US" w:eastAsia="ko-KR"/>
        </w:rPr>
        <w:t>Change</w:t>
      </w:r>
      <w:r w:rsidR="000D4C9E" w:rsidRPr="000D4C9E">
        <w:rPr>
          <w:lang w:val="en-US" w:eastAsia="ko-KR"/>
        </w:rPr>
        <w:t xml:space="preserve"> the text as shown in subclause </w:t>
      </w:r>
      <w:r w:rsidR="006B366B">
        <w:rPr>
          <w:lang w:val="en-US" w:eastAsia="ko-KR"/>
        </w:rPr>
        <w:t>9</w:t>
      </w:r>
      <w:r w:rsidR="000D4C9E" w:rsidRPr="000D4C9E">
        <w:rPr>
          <w:lang w:val="en-US" w:eastAsia="ko-KR"/>
        </w:rPr>
        <w:t>.4.2.196 TWT element</w:t>
      </w:r>
      <w:r w:rsidR="000D4C9E">
        <w:rPr>
          <w:lang w:val="en-US" w:eastAsia="ko-KR"/>
        </w:rPr>
        <w:t>:</w:t>
      </w:r>
    </w:p>
    <w:p w14:paraId="0B093C18" w14:textId="7BB3600F" w:rsidR="007411C6" w:rsidRDefault="007411C6" w:rsidP="002D2D96">
      <w:pPr>
        <w:pStyle w:val="BodyText"/>
        <w:rPr>
          <w:lang w:val="en-US" w:eastAsia="ko-KR"/>
        </w:rPr>
      </w:pPr>
      <w:r w:rsidRPr="007411C6">
        <w:rPr>
          <w:lang w:val="en-US" w:eastAsia="ko-KR"/>
        </w:rPr>
        <w:t xml:space="preserve">For a TWT SP that is not a broadcast TWT SP, Tthe TWT Flow Identifier subfield contains a 3-bit value which identifies the specific information for this TWT request uniquely from other requests made between the same TWT requesting STA and TWT responding STA pair. For a TWT SP that is a broadcast TWT SP, the TWT Flow Identifier subfield contains a value that indicates recommendations on the types of frames that are transmitted during the broadcast TWT SP, encoded according to </w:t>
      </w:r>
      <w:r w:rsidR="004061C7">
        <w:rPr>
          <w:lang w:val="en-US" w:eastAsia="ko-KR"/>
        </w:rPr>
        <w:t>T</w:t>
      </w:r>
      <w:r w:rsidRPr="007411C6">
        <w:rPr>
          <w:lang w:val="en-US" w:eastAsia="ko-KR"/>
        </w:rPr>
        <w:t xml:space="preserve">able </w:t>
      </w:r>
      <w:r w:rsidR="006B366B">
        <w:rPr>
          <w:lang w:val="en-US" w:eastAsia="ko-KR"/>
        </w:rPr>
        <w:t>9</w:t>
      </w:r>
      <w:r w:rsidRPr="007411C6">
        <w:rPr>
          <w:lang w:val="en-US" w:eastAsia="ko-KR"/>
        </w:rPr>
        <w:t>-248l1 (TWT Flow Identifier field for a broadcast TWT element).</w:t>
      </w:r>
    </w:p>
    <w:p w14:paraId="1B8EDF6F" w14:textId="77777777" w:rsidR="000D4C9E" w:rsidRDefault="000D4C9E" w:rsidP="000D4C9E">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 xml:space="preserve">248l1 - </w:t>
      </w:r>
      <w:r w:rsidRPr="000D4C9E">
        <w:t>TWT Flow Identifier field for a broadcast TWT element</w:t>
      </w:r>
    </w:p>
    <w:tbl>
      <w:tblPr>
        <w:tblStyle w:val="TableGrid"/>
        <w:tblW w:w="7560" w:type="dxa"/>
        <w:tblInd w:w="738" w:type="dxa"/>
        <w:tblLook w:val="04A0" w:firstRow="1" w:lastRow="0" w:firstColumn="1" w:lastColumn="0" w:noHBand="0" w:noVBand="1"/>
      </w:tblPr>
      <w:tblGrid>
        <w:gridCol w:w="1363"/>
        <w:gridCol w:w="6197"/>
      </w:tblGrid>
      <w:tr w:rsidR="007411C6" w14:paraId="7B444664" w14:textId="77777777" w:rsidTr="00C823FA">
        <w:tc>
          <w:tcPr>
            <w:tcW w:w="1363" w:type="dxa"/>
          </w:tcPr>
          <w:p w14:paraId="531E5919" w14:textId="77777777" w:rsidR="007411C6" w:rsidRPr="00EE5892" w:rsidRDefault="007411C6" w:rsidP="00EE5892">
            <w:pPr>
              <w:pStyle w:val="CellText"/>
              <w:rPr>
                <w:b/>
              </w:rPr>
            </w:pPr>
            <w:r w:rsidRPr="00EE5892">
              <w:rPr>
                <w:b/>
              </w:rPr>
              <w:t>TWT Flow Identifier field value</w:t>
            </w:r>
          </w:p>
        </w:tc>
        <w:tc>
          <w:tcPr>
            <w:tcW w:w="6197" w:type="dxa"/>
          </w:tcPr>
          <w:p w14:paraId="4E4D01A0" w14:textId="77777777" w:rsidR="007411C6" w:rsidRPr="00EE5892" w:rsidRDefault="007411C6" w:rsidP="00EE5892">
            <w:pPr>
              <w:pStyle w:val="CellText"/>
              <w:rPr>
                <w:b/>
              </w:rPr>
            </w:pPr>
            <w:r w:rsidRPr="00EE5892">
              <w:rPr>
                <w:b/>
              </w:rPr>
              <w:t>Description when transmitted in a broadcast TWT element</w:t>
            </w:r>
          </w:p>
        </w:tc>
      </w:tr>
      <w:tr w:rsidR="007411C6" w14:paraId="2399C26B" w14:textId="77777777" w:rsidTr="00C823FA">
        <w:tc>
          <w:tcPr>
            <w:tcW w:w="1363" w:type="dxa"/>
          </w:tcPr>
          <w:p w14:paraId="054D606B" w14:textId="77777777" w:rsidR="007411C6" w:rsidRDefault="007411C6" w:rsidP="00EE5892">
            <w:pPr>
              <w:pStyle w:val="CellText"/>
            </w:pPr>
            <w:r>
              <w:t>0</w:t>
            </w:r>
          </w:p>
        </w:tc>
        <w:tc>
          <w:tcPr>
            <w:tcW w:w="6197" w:type="dxa"/>
          </w:tcPr>
          <w:p w14:paraId="0478A68B" w14:textId="77777777" w:rsidR="007411C6" w:rsidRDefault="007411C6" w:rsidP="00EE5892">
            <w:pPr>
              <w:pStyle w:val="CellText"/>
            </w:pPr>
            <w:r>
              <w:t>No constraints on the frames transmitted during a broadcast TWT SP.</w:t>
            </w:r>
          </w:p>
        </w:tc>
      </w:tr>
      <w:tr w:rsidR="007411C6" w14:paraId="2C2EBF24" w14:textId="77777777" w:rsidTr="00EE5892">
        <w:trPr>
          <w:trHeight w:val="1070"/>
        </w:trPr>
        <w:tc>
          <w:tcPr>
            <w:tcW w:w="1363" w:type="dxa"/>
          </w:tcPr>
          <w:p w14:paraId="5CC444E2" w14:textId="77777777" w:rsidR="007411C6" w:rsidRDefault="007411C6" w:rsidP="00EE5892">
            <w:pPr>
              <w:pStyle w:val="CellText"/>
            </w:pPr>
            <w:r>
              <w:lastRenderedPageBreak/>
              <w:t>1</w:t>
            </w:r>
          </w:p>
        </w:tc>
        <w:tc>
          <w:tcPr>
            <w:tcW w:w="6197" w:type="dxa"/>
          </w:tcPr>
          <w:p w14:paraId="70936CE9" w14:textId="77777777" w:rsidR="007411C6" w:rsidRDefault="007411C6" w:rsidP="00EE5892">
            <w:pPr>
              <w:pStyle w:val="CellText"/>
            </w:pPr>
            <w:r>
              <w:t>Frames transmitted during a broadcast TWT SP are recommended to be limited to:</w:t>
            </w:r>
          </w:p>
          <w:p w14:paraId="62C62C8A" w14:textId="77777777" w:rsidR="007411C6" w:rsidRDefault="007411C6" w:rsidP="00EE5892">
            <w:pPr>
              <w:pStyle w:val="CellText"/>
            </w:pPr>
            <w:r>
              <w:t>PS-Poll, CQI, QoS Null with buffer status, Sounding Feedback, Management Action</w:t>
            </w:r>
          </w:p>
          <w:p w14:paraId="67A79ABF" w14:textId="77777777" w:rsidR="007411C6" w:rsidRDefault="007411C6" w:rsidP="00EE5892">
            <w:pPr>
              <w:pStyle w:val="CellText"/>
            </w:pPr>
            <w:r>
              <w:t>Trigger frames transmitted by the AP during the broadcast TWT SP do not contain RUs for random access.</w:t>
            </w:r>
          </w:p>
          <w:p w14:paraId="23E891D1" w14:textId="77777777" w:rsidR="007411C6" w:rsidRDefault="007411C6" w:rsidP="00EE5892">
            <w:pPr>
              <w:pStyle w:val="CellText"/>
            </w:pPr>
          </w:p>
        </w:tc>
      </w:tr>
      <w:tr w:rsidR="007411C6" w14:paraId="6CA0BE8F" w14:textId="77777777" w:rsidTr="00C823FA">
        <w:tc>
          <w:tcPr>
            <w:tcW w:w="1363" w:type="dxa"/>
          </w:tcPr>
          <w:p w14:paraId="1867951B" w14:textId="77777777" w:rsidR="007411C6" w:rsidRDefault="007411C6" w:rsidP="00EE5892">
            <w:pPr>
              <w:pStyle w:val="CellText"/>
            </w:pPr>
            <w:r>
              <w:t>2</w:t>
            </w:r>
          </w:p>
        </w:tc>
        <w:tc>
          <w:tcPr>
            <w:tcW w:w="6197" w:type="dxa"/>
          </w:tcPr>
          <w:p w14:paraId="58CFFC28" w14:textId="77777777" w:rsidR="007411C6" w:rsidRDefault="007411C6" w:rsidP="00EE5892">
            <w:pPr>
              <w:pStyle w:val="CellText"/>
            </w:pPr>
            <w:r>
              <w:t>Frames transmitted during a broadcast TWT SP are recommended to be limited to:</w:t>
            </w:r>
          </w:p>
          <w:p w14:paraId="3E097215" w14:textId="77777777" w:rsidR="007411C6" w:rsidRDefault="007411C6" w:rsidP="00EE5892">
            <w:pPr>
              <w:pStyle w:val="CellText"/>
            </w:pPr>
            <w:r>
              <w:t>PS-Poll, CQI, QoS Null with buffer status, Sounding Feedback, Management Action, (Re)Association Request</w:t>
            </w:r>
          </w:p>
          <w:p w14:paraId="0B6A6A85" w14:textId="77777777" w:rsidR="007411C6" w:rsidRDefault="007411C6" w:rsidP="00EE5892">
            <w:pPr>
              <w:pStyle w:val="CellText"/>
            </w:pPr>
            <w:r>
              <w:t>Trigger frames transmitted by the AP during the broadcast TWT SP contain at least one RU for random access.</w:t>
            </w:r>
          </w:p>
          <w:p w14:paraId="0C853075" w14:textId="77777777" w:rsidR="007411C6" w:rsidRDefault="007411C6" w:rsidP="00EE5892">
            <w:pPr>
              <w:pStyle w:val="CellText"/>
            </w:pPr>
          </w:p>
        </w:tc>
      </w:tr>
      <w:tr w:rsidR="007411C6" w14:paraId="3181219B" w14:textId="77777777" w:rsidTr="00C823FA">
        <w:tc>
          <w:tcPr>
            <w:tcW w:w="1363" w:type="dxa"/>
          </w:tcPr>
          <w:p w14:paraId="6DBB6DC8" w14:textId="77777777" w:rsidR="007411C6" w:rsidRDefault="007411C6" w:rsidP="00EE5892">
            <w:pPr>
              <w:pStyle w:val="CellText"/>
            </w:pPr>
            <w:r>
              <w:t>3-7</w:t>
            </w:r>
          </w:p>
        </w:tc>
        <w:tc>
          <w:tcPr>
            <w:tcW w:w="6197" w:type="dxa"/>
          </w:tcPr>
          <w:p w14:paraId="4A6F78FB" w14:textId="77777777" w:rsidR="007411C6" w:rsidRDefault="007411C6" w:rsidP="00EE5892">
            <w:pPr>
              <w:pStyle w:val="CellText"/>
            </w:pPr>
            <w:r>
              <w:t>Reserved</w:t>
            </w:r>
          </w:p>
        </w:tc>
      </w:tr>
    </w:tbl>
    <w:p w14:paraId="41F30AC7" w14:textId="77777777" w:rsidR="000D4C9E" w:rsidRDefault="000D4C9E" w:rsidP="000D4C9E">
      <w:pPr>
        <w:rPr>
          <w:lang w:val="en-US" w:eastAsia="ko-KR"/>
        </w:rPr>
      </w:pPr>
    </w:p>
    <w:p w14:paraId="04201C89" w14:textId="77777777" w:rsidR="004061C7" w:rsidRDefault="004061C7" w:rsidP="004061C7">
      <w:pPr>
        <w:pStyle w:val="EditingInstruction"/>
        <w:rPr>
          <w:lang w:val="en-US" w:eastAsia="ko-KR"/>
        </w:rPr>
      </w:pPr>
      <w:r>
        <w:rPr>
          <w:lang w:val="en-US" w:eastAsia="ko-KR"/>
        </w:rPr>
        <w:t>Change the paragraph below as follows:</w:t>
      </w:r>
    </w:p>
    <w:p w14:paraId="23F15B79" w14:textId="2B792187" w:rsidR="007411C6" w:rsidRDefault="007411C6" w:rsidP="002D2D96">
      <w:pPr>
        <w:pStyle w:val="BodyText"/>
        <w:rPr>
          <w:lang w:val="en-US" w:eastAsia="ko-KR"/>
        </w:rPr>
      </w:pPr>
      <w:r w:rsidRPr="007411C6">
        <w:rPr>
          <w:lang w:val="en-US" w:eastAsia="ko-KR"/>
        </w:rPr>
        <w:t>In a TWT element transmitted by a TWT requesting STA, the TWT wake interval is equal to the average time that the TWT requesting STA expects to elapse between successive TWT SPs. In a TWT element transmitted by a TWT responding STA, the TWT wake interval is equal to the average time that the TWT-responding STA expects to elapse between successive TWT SPs</w:t>
      </w:r>
      <w:r w:rsidRPr="004061C7">
        <w:rPr>
          <w:u w:val="single"/>
          <w:lang w:val="en-US" w:eastAsia="ko-KR"/>
        </w:rPr>
        <w:t xml:space="preserve">. In a TWT element contained in a TWT request/response that is sent to negotiate the wake intervals for beacon frames containing broadcast TWT, the TWT wake interval indicates the value of the listen interval (see </w:t>
      </w:r>
      <w:r w:rsidR="006B366B">
        <w:rPr>
          <w:u w:val="single"/>
          <w:lang w:val="en-US" w:eastAsia="ko-KR"/>
        </w:rPr>
        <w:t>10</w:t>
      </w:r>
      <w:r w:rsidRPr="004061C7">
        <w:rPr>
          <w:u w:val="single"/>
          <w:lang w:val="en-US" w:eastAsia="ko-KR"/>
        </w:rPr>
        <w:t>.44.3.4 (Negotiation of TBTT and listen interval).</w:t>
      </w:r>
    </w:p>
    <w:p w14:paraId="574DA01B" w14:textId="544D174F" w:rsidR="000D4C9E" w:rsidRPr="000D4C9E" w:rsidRDefault="007411C6" w:rsidP="002D2D96">
      <w:pPr>
        <w:pStyle w:val="BodyText"/>
        <w:rPr>
          <w:lang w:val="en-US" w:eastAsia="ko-KR"/>
        </w:rPr>
      </w:pPr>
      <w:r w:rsidRPr="007411C6">
        <w:rPr>
          <w:lang w:val="en-US" w:eastAsia="ko-KR"/>
        </w:rPr>
        <w:t>The TWT Wake Interval Exponent subfield is set to the value of the exponent of the TWT wake interval value in microseconds, base 2. The TWT wake interval of the requesting STA is equal to (TWT Wake Interval Mantissa) × 2^(TWT Wake Interval Exponent).</w:t>
      </w:r>
      <w:r w:rsidR="000D4C9E" w:rsidRPr="000D4C9E">
        <w:rPr>
          <w:lang w:val="en-US" w:eastAsia="ko-KR"/>
        </w:rPr>
        <w:t xml:space="preserve"> </w:t>
      </w:r>
    </w:p>
    <w:p w14:paraId="30CBCAF3" w14:textId="77777777" w:rsidR="004061C7" w:rsidRDefault="004061C7" w:rsidP="004061C7">
      <w:pPr>
        <w:pStyle w:val="EditingInstruction"/>
        <w:rPr>
          <w:lang w:val="en-US" w:eastAsia="ko-KR"/>
        </w:rPr>
      </w:pPr>
      <w:r>
        <w:rPr>
          <w:lang w:val="en-US" w:eastAsia="ko-KR"/>
        </w:rPr>
        <w:t>Change the paragraph below as follows:</w:t>
      </w:r>
    </w:p>
    <w:p w14:paraId="2FDD6602" w14:textId="77777777" w:rsidR="000D4C9E" w:rsidRDefault="007411C6" w:rsidP="002D2D96">
      <w:pPr>
        <w:pStyle w:val="BodyText"/>
        <w:rPr>
          <w:lang w:val="en-US" w:eastAsia="ko-KR"/>
        </w:rPr>
      </w:pPr>
      <w:r w:rsidRPr="007411C6">
        <w:rPr>
          <w:lang w:val="en-US" w:eastAsia="ko-KR"/>
        </w:rPr>
        <w:t xml:space="preserve">When transmitted by a TWT requesting STA </w:t>
      </w:r>
      <w:r w:rsidRPr="004061C7">
        <w:rPr>
          <w:u w:val="single"/>
          <w:lang w:val="en-US" w:eastAsia="ko-KR"/>
        </w:rPr>
        <w:t>or a TWT scheduled STA</w:t>
      </w:r>
      <w:r w:rsidRPr="007411C6">
        <w:rPr>
          <w:lang w:val="en-US" w:eastAsia="ko-KR"/>
        </w:rPr>
        <w:t xml:space="preserve">, the Target Wake Time field contains a positive integer which corresponds to a TSF time at which the STA requests to wake, or a value of zero when the TWT Setup Command subfield contains the value corresponding to the command “Request TWT”. When a TWT responding STA </w:t>
      </w:r>
      <w:r w:rsidRPr="004061C7">
        <w:rPr>
          <w:u w:val="single"/>
          <w:lang w:val="en-US" w:eastAsia="ko-KR"/>
        </w:rPr>
        <w:t>or a TWT scheduling STA</w:t>
      </w:r>
      <w:r w:rsidRPr="007411C6">
        <w:rPr>
          <w:lang w:val="en-US" w:eastAsia="ko-KR"/>
        </w:rPr>
        <w:t xml:space="preserve"> with dot11TWTGroupingSupport equal to 0 transmits a TWT element to the TWT requesting STA, the TWT element contains a value in the Target Wake Time field which corresponds to a TSF time at which the TWT responding STA requests the TWT requesting STA </w:t>
      </w:r>
      <w:r w:rsidRPr="004061C7">
        <w:rPr>
          <w:u w:val="single"/>
          <w:lang w:val="en-US" w:eastAsia="ko-KR"/>
        </w:rPr>
        <w:t>or TWT scheduled STA</w:t>
      </w:r>
      <w:r w:rsidRPr="007411C6">
        <w:rPr>
          <w:lang w:val="en-US" w:eastAsia="ko-KR"/>
        </w:rPr>
        <w:t xml:space="preserve"> to wake and it does not contain the TWT Group Assignment field.</w:t>
      </w:r>
    </w:p>
    <w:p w14:paraId="05433544" w14:textId="6107F81B" w:rsidR="000D4C9E" w:rsidRDefault="004061C7" w:rsidP="000D4C9E">
      <w:pPr>
        <w:pStyle w:val="EditingInstruction"/>
        <w:rPr>
          <w:lang w:val="en-US" w:eastAsia="ko-KR"/>
        </w:rPr>
      </w:pPr>
      <w:r>
        <w:rPr>
          <w:lang w:val="en-US" w:eastAsia="ko-KR"/>
        </w:rPr>
        <w:t>Change</w:t>
      </w:r>
      <w:r w:rsidR="000D4C9E" w:rsidRPr="000D4C9E">
        <w:rPr>
          <w:lang w:val="en-US" w:eastAsia="ko-KR"/>
        </w:rPr>
        <w:t xml:space="preserve"> Table </w:t>
      </w:r>
      <w:r w:rsidR="006B366B">
        <w:rPr>
          <w:lang w:val="en-US" w:eastAsia="ko-KR"/>
        </w:rPr>
        <w:t>9</w:t>
      </w:r>
      <w:r w:rsidR="000D4C9E" w:rsidRPr="000D4C9E">
        <w:rPr>
          <w:lang w:val="en-US" w:eastAsia="ko-KR"/>
        </w:rPr>
        <w:t>-248l – TWT Setup Command field values by adding two new columns as shown:</w:t>
      </w:r>
    </w:p>
    <w:p w14:paraId="2389A2BB" w14:textId="77777777" w:rsidR="000D4C9E" w:rsidRDefault="000D4C9E" w:rsidP="000D4C9E">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 xml:space="preserve">248l – TWT </w:t>
      </w:r>
      <w:r w:rsidRPr="000D4C9E">
        <w:t>Setup Command field values</w:t>
      </w:r>
    </w:p>
    <w:tbl>
      <w:tblPr>
        <w:tblStyle w:val="TableGrid"/>
        <w:tblW w:w="8555" w:type="dxa"/>
        <w:tblInd w:w="738" w:type="dxa"/>
        <w:tblLayout w:type="fixed"/>
        <w:tblLook w:val="04A0" w:firstRow="1" w:lastRow="0" w:firstColumn="1" w:lastColumn="0" w:noHBand="0" w:noVBand="1"/>
      </w:tblPr>
      <w:tblGrid>
        <w:gridCol w:w="900"/>
        <w:gridCol w:w="1080"/>
        <w:gridCol w:w="1466"/>
        <w:gridCol w:w="1879"/>
        <w:gridCol w:w="1615"/>
        <w:gridCol w:w="1615"/>
      </w:tblGrid>
      <w:tr w:rsidR="007411C6" w14:paraId="7B4649E7" w14:textId="77777777" w:rsidTr="00C823FA">
        <w:tc>
          <w:tcPr>
            <w:tcW w:w="900" w:type="dxa"/>
          </w:tcPr>
          <w:p w14:paraId="72349834" w14:textId="77777777" w:rsidR="007411C6" w:rsidRPr="00EE5892" w:rsidRDefault="007411C6" w:rsidP="00EE5892">
            <w:pPr>
              <w:pStyle w:val="CellText"/>
              <w:rPr>
                <w:b/>
              </w:rPr>
            </w:pPr>
            <w:r w:rsidRPr="00EE5892">
              <w:rPr>
                <w:b/>
              </w:rPr>
              <w:t>TWT Setup Command field value</w:t>
            </w:r>
          </w:p>
        </w:tc>
        <w:tc>
          <w:tcPr>
            <w:tcW w:w="1080" w:type="dxa"/>
          </w:tcPr>
          <w:p w14:paraId="66BFEC8A" w14:textId="77777777" w:rsidR="007411C6" w:rsidRPr="00EE5892" w:rsidRDefault="007411C6" w:rsidP="00EE5892">
            <w:pPr>
              <w:pStyle w:val="CellText"/>
              <w:rPr>
                <w:b/>
              </w:rPr>
            </w:pPr>
            <w:r w:rsidRPr="00EE5892">
              <w:rPr>
                <w:b/>
              </w:rPr>
              <w:t>Command name</w:t>
            </w:r>
          </w:p>
        </w:tc>
        <w:tc>
          <w:tcPr>
            <w:tcW w:w="1466" w:type="dxa"/>
          </w:tcPr>
          <w:p w14:paraId="6BE24877" w14:textId="77777777" w:rsidR="007411C6" w:rsidRPr="00EE5892" w:rsidRDefault="007411C6" w:rsidP="00EE5892">
            <w:pPr>
              <w:pStyle w:val="CellText"/>
              <w:rPr>
                <w:b/>
              </w:rPr>
            </w:pPr>
            <w:r w:rsidRPr="00EE5892">
              <w:rPr>
                <w:b/>
              </w:rPr>
              <w:t>Description when transmitted by a TWT requesting STA</w:t>
            </w:r>
          </w:p>
        </w:tc>
        <w:tc>
          <w:tcPr>
            <w:tcW w:w="1879" w:type="dxa"/>
          </w:tcPr>
          <w:p w14:paraId="6302F15E" w14:textId="77777777" w:rsidR="007411C6" w:rsidRPr="00EE5892" w:rsidRDefault="007411C6" w:rsidP="00EE5892">
            <w:pPr>
              <w:pStyle w:val="CellText"/>
              <w:rPr>
                <w:b/>
              </w:rPr>
            </w:pPr>
            <w:r w:rsidRPr="00EE5892">
              <w:rPr>
                <w:b/>
              </w:rPr>
              <w:t>Description when transmitted by a TWT responding STA</w:t>
            </w:r>
          </w:p>
        </w:tc>
        <w:tc>
          <w:tcPr>
            <w:tcW w:w="1615" w:type="dxa"/>
          </w:tcPr>
          <w:p w14:paraId="02F291F9" w14:textId="77777777" w:rsidR="007411C6" w:rsidRPr="00EE5892" w:rsidRDefault="007411C6" w:rsidP="00EE5892">
            <w:pPr>
              <w:pStyle w:val="CellText"/>
              <w:rPr>
                <w:b/>
                <w:u w:val="single"/>
              </w:rPr>
            </w:pPr>
            <w:r w:rsidRPr="00EE5892">
              <w:rPr>
                <w:b/>
                <w:u w:val="single"/>
              </w:rPr>
              <w:t>Description when transmitted by a TWT scheduled STA</w:t>
            </w:r>
          </w:p>
        </w:tc>
        <w:tc>
          <w:tcPr>
            <w:tcW w:w="1615" w:type="dxa"/>
          </w:tcPr>
          <w:p w14:paraId="2ED6A35F" w14:textId="77777777" w:rsidR="007411C6" w:rsidRPr="00EE5892" w:rsidRDefault="007411C6" w:rsidP="00EE5892">
            <w:pPr>
              <w:pStyle w:val="CellText"/>
              <w:rPr>
                <w:b/>
                <w:u w:val="single"/>
              </w:rPr>
            </w:pPr>
            <w:r w:rsidRPr="00EE5892">
              <w:rPr>
                <w:b/>
                <w:u w:val="single"/>
              </w:rPr>
              <w:t>Description when transmitted by a TWT scheduling STA</w:t>
            </w:r>
          </w:p>
        </w:tc>
      </w:tr>
      <w:tr w:rsidR="007411C6" w14:paraId="250AEBBA" w14:textId="77777777" w:rsidTr="00C823FA">
        <w:tc>
          <w:tcPr>
            <w:tcW w:w="900" w:type="dxa"/>
          </w:tcPr>
          <w:p w14:paraId="528E2451" w14:textId="77777777" w:rsidR="007411C6" w:rsidRPr="00E36D3E" w:rsidRDefault="007411C6" w:rsidP="00EE5892">
            <w:pPr>
              <w:pStyle w:val="CellText"/>
            </w:pPr>
            <w:r w:rsidRPr="00E36D3E">
              <w:t>0</w:t>
            </w:r>
          </w:p>
        </w:tc>
        <w:tc>
          <w:tcPr>
            <w:tcW w:w="1080" w:type="dxa"/>
          </w:tcPr>
          <w:p w14:paraId="32142BF1" w14:textId="77777777" w:rsidR="007411C6" w:rsidRPr="00E36D3E" w:rsidRDefault="007411C6" w:rsidP="00EE5892">
            <w:pPr>
              <w:pStyle w:val="CellText"/>
            </w:pPr>
            <w:r w:rsidRPr="00E36D3E">
              <w:t>Request TWT</w:t>
            </w:r>
          </w:p>
        </w:tc>
        <w:tc>
          <w:tcPr>
            <w:tcW w:w="1466" w:type="dxa"/>
          </w:tcPr>
          <w:p w14:paraId="4AE68156" w14:textId="77777777" w:rsidR="007411C6" w:rsidRPr="00E36D3E" w:rsidRDefault="007411C6" w:rsidP="00EE5892">
            <w:pPr>
              <w:pStyle w:val="CellText"/>
            </w:pPr>
            <w:r w:rsidRPr="00E36D3E">
              <w:t xml:space="preserve">The Target Wake Time field of the TWT element contains 0s as the TWT responding STA specifies the target wake time value for this case, other TWT parameters* are suggested by the TWT requesting </w:t>
            </w:r>
            <w:r w:rsidRPr="00E36D3E">
              <w:lastRenderedPageBreak/>
              <w:t>STA in the TWT request.</w:t>
            </w:r>
          </w:p>
        </w:tc>
        <w:tc>
          <w:tcPr>
            <w:tcW w:w="1879" w:type="dxa"/>
          </w:tcPr>
          <w:p w14:paraId="07FC9058" w14:textId="77777777" w:rsidR="007411C6" w:rsidRPr="00E36D3E" w:rsidRDefault="007411C6" w:rsidP="00EE5892">
            <w:pPr>
              <w:pStyle w:val="CellText"/>
            </w:pPr>
            <w:r w:rsidRPr="00E36D3E">
              <w:lastRenderedPageBreak/>
              <w:t>N/A</w:t>
            </w:r>
          </w:p>
        </w:tc>
        <w:tc>
          <w:tcPr>
            <w:tcW w:w="1615" w:type="dxa"/>
          </w:tcPr>
          <w:p w14:paraId="7F3A3A1C" w14:textId="77777777" w:rsidR="007411C6" w:rsidRPr="007411C6" w:rsidRDefault="007411C6" w:rsidP="00EE5892">
            <w:pPr>
              <w:pStyle w:val="CellText"/>
              <w:rPr>
                <w:u w:val="single"/>
              </w:rPr>
            </w:pPr>
            <w:r w:rsidRPr="007411C6">
              <w:rPr>
                <w:u w:val="single"/>
              </w:rPr>
              <w:t>The Target Wake Time field of the TWT element contains 0s as the TWT scheduling STA specifies the target wake time value for this case, other TWT parameters* are suggested by the TWT scheduled STA in the TWT request.</w:t>
            </w:r>
          </w:p>
        </w:tc>
        <w:tc>
          <w:tcPr>
            <w:tcW w:w="1615" w:type="dxa"/>
          </w:tcPr>
          <w:p w14:paraId="77D44293" w14:textId="77777777" w:rsidR="007411C6" w:rsidRPr="007411C6" w:rsidRDefault="007411C6" w:rsidP="00EE5892">
            <w:pPr>
              <w:pStyle w:val="CellText"/>
              <w:rPr>
                <w:u w:val="single"/>
              </w:rPr>
            </w:pPr>
            <w:r w:rsidRPr="007411C6">
              <w:rPr>
                <w:u w:val="single"/>
              </w:rPr>
              <w:t>N/A</w:t>
            </w:r>
          </w:p>
        </w:tc>
      </w:tr>
      <w:tr w:rsidR="007411C6" w14:paraId="4A55F6EE" w14:textId="77777777" w:rsidTr="00C823FA">
        <w:tc>
          <w:tcPr>
            <w:tcW w:w="900" w:type="dxa"/>
          </w:tcPr>
          <w:p w14:paraId="2F020ED2" w14:textId="77777777" w:rsidR="007411C6" w:rsidRPr="00E36D3E" w:rsidRDefault="007411C6" w:rsidP="00EE5892">
            <w:pPr>
              <w:pStyle w:val="CellText"/>
            </w:pPr>
            <w:r w:rsidRPr="00E36D3E">
              <w:lastRenderedPageBreak/>
              <w:t>1</w:t>
            </w:r>
          </w:p>
        </w:tc>
        <w:tc>
          <w:tcPr>
            <w:tcW w:w="1080" w:type="dxa"/>
          </w:tcPr>
          <w:p w14:paraId="7CFF565E" w14:textId="77777777" w:rsidR="007411C6" w:rsidRPr="00E36D3E" w:rsidRDefault="007411C6" w:rsidP="00EE5892">
            <w:pPr>
              <w:pStyle w:val="CellText"/>
            </w:pPr>
            <w:r w:rsidRPr="00E36D3E">
              <w:t>Suggest TWT</w:t>
            </w:r>
          </w:p>
        </w:tc>
        <w:tc>
          <w:tcPr>
            <w:tcW w:w="1466" w:type="dxa"/>
          </w:tcPr>
          <w:p w14:paraId="6AA14A4F" w14:textId="77777777" w:rsidR="007411C6" w:rsidRPr="00E36D3E" w:rsidRDefault="007411C6" w:rsidP="00EE5892">
            <w:pPr>
              <w:pStyle w:val="CellText"/>
            </w:pPr>
            <w:r w:rsidRPr="00E36D3E">
              <w:t>TWT requesting STA includes a set of TWT parameters such that if the requested target wake time value and/or other TWT parameters cannot be accommodate, then the TWT setup might still be accepted.</w:t>
            </w:r>
          </w:p>
        </w:tc>
        <w:tc>
          <w:tcPr>
            <w:tcW w:w="1879" w:type="dxa"/>
          </w:tcPr>
          <w:p w14:paraId="48ACA3C6" w14:textId="77777777" w:rsidR="007411C6" w:rsidRPr="00E36D3E" w:rsidRDefault="007411C6" w:rsidP="00EE5892">
            <w:pPr>
              <w:pStyle w:val="CellText"/>
            </w:pPr>
            <w:r w:rsidRPr="00E36D3E">
              <w:t>N/A</w:t>
            </w:r>
          </w:p>
        </w:tc>
        <w:tc>
          <w:tcPr>
            <w:tcW w:w="1615" w:type="dxa"/>
          </w:tcPr>
          <w:p w14:paraId="2213AC10" w14:textId="77777777" w:rsidR="007411C6" w:rsidRPr="007411C6" w:rsidRDefault="007411C6" w:rsidP="00EE5892">
            <w:pPr>
              <w:pStyle w:val="CellText"/>
              <w:rPr>
                <w:u w:val="single"/>
              </w:rPr>
            </w:pPr>
          </w:p>
        </w:tc>
        <w:tc>
          <w:tcPr>
            <w:tcW w:w="1615" w:type="dxa"/>
          </w:tcPr>
          <w:p w14:paraId="67BCA013" w14:textId="77777777" w:rsidR="007411C6" w:rsidRPr="007411C6" w:rsidRDefault="007411C6" w:rsidP="00EE5892">
            <w:pPr>
              <w:pStyle w:val="CellText"/>
              <w:rPr>
                <w:u w:val="single"/>
              </w:rPr>
            </w:pPr>
            <w:r w:rsidRPr="007411C6">
              <w:rPr>
                <w:u w:val="single"/>
              </w:rPr>
              <w:t>N/A</w:t>
            </w:r>
          </w:p>
        </w:tc>
      </w:tr>
      <w:tr w:rsidR="007411C6" w14:paraId="5A965AD9" w14:textId="77777777" w:rsidTr="00C823FA">
        <w:tc>
          <w:tcPr>
            <w:tcW w:w="900" w:type="dxa"/>
          </w:tcPr>
          <w:p w14:paraId="5EEEF63B" w14:textId="77777777" w:rsidR="007411C6" w:rsidRPr="00E36D3E" w:rsidRDefault="007411C6" w:rsidP="00EE5892">
            <w:pPr>
              <w:pStyle w:val="CellText"/>
            </w:pPr>
            <w:r w:rsidRPr="00E36D3E">
              <w:t>2</w:t>
            </w:r>
          </w:p>
        </w:tc>
        <w:tc>
          <w:tcPr>
            <w:tcW w:w="1080" w:type="dxa"/>
          </w:tcPr>
          <w:p w14:paraId="1069133F" w14:textId="77777777" w:rsidR="007411C6" w:rsidRPr="00E36D3E" w:rsidRDefault="007411C6" w:rsidP="00EE5892">
            <w:pPr>
              <w:pStyle w:val="CellText"/>
            </w:pPr>
            <w:r w:rsidRPr="00E36D3E">
              <w:t>Demand TWT</w:t>
            </w:r>
          </w:p>
        </w:tc>
        <w:tc>
          <w:tcPr>
            <w:tcW w:w="1466" w:type="dxa"/>
          </w:tcPr>
          <w:p w14:paraId="2A141B40" w14:textId="77777777" w:rsidR="007411C6" w:rsidRPr="00E36D3E" w:rsidRDefault="007411C6" w:rsidP="00EE5892">
            <w:pPr>
              <w:pStyle w:val="CellText"/>
            </w:pPr>
            <w:r w:rsidRPr="00E36D3E">
              <w:t>TWT requesting STA includes a set of TWT parameters such that if the requested target wake time value and/or other TWT parameters cannot be accommodate, then the TWT setup will be rejected.</w:t>
            </w:r>
          </w:p>
        </w:tc>
        <w:tc>
          <w:tcPr>
            <w:tcW w:w="1879" w:type="dxa"/>
          </w:tcPr>
          <w:p w14:paraId="6066250A" w14:textId="77777777" w:rsidR="007411C6" w:rsidRPr="00E36D3E" w:rsidRDefault="007411C6" w:rsidP="00EE5892">
            <w:pPr>
              <w:pStyle w:val="CellText"/>
            </w:pPr>
            <w:r w:rsidRPr="00E36D3E">
              <w:t>N/A</w:t>
            </w:r>
          </w:p>
        </w:tc>
        <w:tc>
          <w:tcPr>
            <w:tcW w:w="1615" w:type="dxa"/>
          </w:tcPr>
          <w:p w14:paraId="49A7D2B7" w14:textId="77777777" w:rsidR="007411C6" w:rsidRPr="007411C6" w:rsidRDefault="007411C6" w:rsidP="00EE5892">
            <w:pPr>
              <w:pStyle w:val="CellText"/>
              <w:rPr>
                <w:u w:val="single"/>
              </w:rPr>
            </w:pPr>
          </w:p>
        </w:tc>
        <w:tc>
          <w:tcPr>
            <w:tcW w:w="1615" w:type="dxa"/>
          </w:tcPr>
          <w:p w14:paraId="464B8767" w14:textId="77777777" w:rsidR="007411C6" w:rsidRPr="007411C6" w:rsidRDefault="007411C6" w:rsidP="00EE5892">
            <w:pPr>
              <w:pStyle w:val="CellText"/>
              <w:rPr>
                <w:u w:val="single"/>
              </w:rPr>
            </w:pPr>
            <w:r w:rsidRPr="007411C6">
              <w:rPr>
                <w:u w:val="single"/>
              </w:rPr>
              <w:t>N/A</w:t>
            </w:r>
          </w:p>
        </w:tc>
      </w:tr>
      <w:tr w:rsidR="007411C6" w14:paraId="14BE2F54" w14:textId="77777777" w:rsidTr="00C823FA">
        <w:tc>
          <w:tcPr>
            <w:tcW w:w="900" w:type="dxa"/>
          </w:tcPr>
          <w:p w14:paraId="55282E44" w14:textId="77777777" w:rsidR="007411C6" w:rsidRPr="00E36D3E" w:rsidRDefault="007411C6" w:rsidP="00EE5892">
            <w:pPr>
              <w:pStyle w:val="CellText"/>
            </w:pPr>
            <w:r w:rsidRPr="00E36D3E">
              <w:t>3</w:t>
            </w:r>
          </w:p>
        </w:tc>
        <w:tc>
          <w:tcPr>
            <w:tcW w:w="1080" w:type="dxa"/>
          </w:tcPr>
          <w:p w14:paraId="0183D514" w14:textId="77777777" w:rsidR="007411C6" w:rsidRPr="00E36D3E" w:rsidRDefault="007411C6" w:rsidP="00EE5892">
            <w:pPr>
              <w:pStyle w:val="CellText"/>
            </w:pPr>
            <w:r w:rsidRPr="00E36D3E">
              <w:t>TWT Grouping</w:t>
            </w:r>
          </w:p>
        </w:tc>
        <w:tc>
          <w:tcPr>
            <w:tcW w:w="1466" w:type="dxa"/>
          </w:tcPr>
          <w:p w14:paraId="399202BC" w14:textId="77777777" w:rsidR="007411C6" w:rsidRPr="00E36D3E" w:rsidRDefault="007411C6" w:rsidP="00EE5892">
            <w:pPr>
              <w:pStyle w:val="CellText"/>
            </w:pPr>
          </w:p>
        </w:tc>
        <w:tc>
          <w:tcPr>
            <w:tcW w:w="1879" w:type="dxa"/>
          </w:tcPr>
          <w:p w14:paraId="317FAF0E" w14:textId="77777777" w:rsidR="007411C6" w:rsidRPr="00E36D3E" w:rsidRDefault="007411C6" w:rsidP="00EE5892">
            <w:pPr>
              <w:pStyle w:val="CellText"/>
            </w:pPr>
            <w:r w:rsidRPr="00E36D3E">
              <w:t>N/A</w:t>
            </w:r>
          </w:p>
        </w:tc>
        <w:tc>
          <w:tcPr>
            <w:tcW w:w="1615" w:type="dxa"/>
          </w:tcPr>
          <w:p w14:paraId="0A6B7957" w14:textId="77777777" w:rsidR="007411C6" w:rsidRPr="007411C6" w:rsidRDefault="007411C6" w:rsidP="00EE5892">
            <w:pPr>
              <w:pStyle w:val="CellText"/>
              <w:rPr>
                <w:u w:val="single"/>
              </w:rPr>
            </w:pPr>
            <w:r w:rsidRPr="007411C6">
              <w:rPr>
                <w:u w:val="single"/>
              </w:rPr>
              <w:t>N/A</w:t>
            </w:r>
          </w:p>
        </w:tc>
        <w:tc>
          <w:tcPr>
            <w:tcW w:w="1615" w:type="dxa"/>
          </w:tcPr>
          <w:p w14:paraId="581ABC7F" w14:textId="77777777" w:rsidR="007411C6" w:rsidRPr="007411C6" w:rsidRDefault="007411C6" w:rsidP="00EE5892">
            <w:pPr>
              <w:pStyle w:val="CellText"/>
              <w:rPr>
                <w:u w:val="single"/>
              </w:rPr>
            </w:pPr>
            <w:r w:rsidRPr="007411C6">
              <w:rPr>
                <w:u w:val="single"/>
              </w:rPr>
              <w:t>N/A</w:t>
            </w:r>
          </w:p>
        </w:tc>
      </w:tr>
      <w:tr w:rsidR="007411C6" w14:paraId="126CE1F0" w14:textId="77777777" w:rsidTr="00C823FA">
        <w:tc>
          <w:tcPr>
            <w:tcW w:w="900" w:type="dxa"/>
          </w:tcPr>
          <w:p w14:paraId="5F2A5F2A" w14:textId="77777777" w:rsidR="007411C6" w:rsidRPr="00E36D3E" w:rsidRDefault="007411C6" w:rsidP="00EE5892">
            <w:pPr>
              <w:pStyle w:val="CellText"/>
            </w:pPr>
            <w:r w:rsidRPr="00E36D3E">
              <w:t>4</w:t>
            </w:r>
          </w:p>
        </w:tc>
        <w:tc>
          <w:tcPr>
            <w:tcW w:w="1080" w:type="dxa"/>
          </w:tcPr>
          <w:p w14:paraId="7791AA31" w14:textId="77777777" w:rsidR="007411C6" w:rsidRPr="00E36D3E" w:rsidRDefault="007411C6" w:rsidP="00EE5892">
            <w:pPr>
              <w:pStyle w:val="CellText"/>
            </w:pPr>
            <w:r w:rsidRPr="00E36D3E">
              <w:t>Accept TWT</w:t>
            </w:r>
          </w:p>
        </w:tc>
        <w:tc>
          <w:tcPr>
            <w:tcW w:w="1466" w:type="dxa"/>
          </w:tcPr>
          <w:p w14:paraId="2A3B1522" w14:textId="77777777" w:rsidR="007411C6" w:rsidRPr="00E36D3E" w:rsidRDefault="007411C6" w:rsidP="00EE5892">
            <w:pPr>
              <w:pStyle w:val="CellText"/>
            </w:pPr>
            <w:r w:rsidRPr="00E36D3E">
              <w:t>N/A</w:t>
            </w:r>
          </w:p>
        </w:tc>
        <w:tc>
          <w:tcPr>
            <w:tcW w:w="1879" w:type="dxa"/>
          </w:tcPr>
          <w:p w14:paraId="37A69298" w14:textId="77777777" w:rsidR="007411C6" w:rsidRPr="00E36D3E" w:rsidRDefault="007411C6" w:rsidP="00EE5892">
            <w:pPr>
              <w:pStyle w:val="CellText"/>
            </w:pPr>
            <w:r w:rsidRPr="00E36D3E">
              <w:t>TWT responding STA accepts the TWT request with the TWT parameters* indicated in the TWT element transmitted by the responding STA.</w:t>
            </w:r>
          </w:p>
        </w:tc>
        <w:tc>
          <w:tcPr>
            <w:tcW w:w="1615" w:type="dxa"/>
          </w:tcPr>
          <w:p w14:paraId="0C529183" w14:textId="77777777" w:rsidR="007411C6" w:rsidRPr="007411C6" w:rsidRDefault="007411C6" w:rsidP="00EE5892">
            <w:pPr>
              <w:pStyle w:val="CellText"/>
              <w:rPr>
                <w:rStyle w:val="CommentReference"/>
                <w:rFonts w:ascii="Calibri" w:hAnsi="Calibri"/>
                <w:u w:val="single"/>
              </w:rPr>
            </w:pPr>
            <w:r w:rsidRPr="007411C6">
              <w:rPr>
                <w:u w:val="single"/>
              </w:rPr>
              <w:t>N/A</w:t>
            </w:r>
          </w:p>
        </w:tc>
        <w:tc>
          <w:tcPr>
            <w:tcW w:w="1615" w:type="dxa"/>
          </w:tcPr>
          <w:p w14:paraId="56A4FC38" w14:textId="77777777" w:rsidR="007411C6" w:rsidRPr="007411C6" w:rsidRDefault="007411C6" w:rsidP="00EE5892">
            <w:pPr>
              <w:pStyle w:val="CellText"/>
              <w:rPr>
                <w:u w:val="single"/>
              </w:rPr>
            </w:pPr>
            <w:r w:rsidRPr="007411C6">
              <w:rPr>
                <w:u w:val="single"/>
              </w:rPr>
              <w:t xml:space="preserve">TWT scheduling STA accepts the TWT request with the TWT parameters* indicated in the TWT element transmtted by the TWT scheduled STA. </w:t>
            </w:r>
          </w:p>
        </w:tc>
      </w:tr>
      <w:tr w:rsidR="007411C6" w14:paraId="10BE2392" w14:textId="77777777" w:rsidTr="00C823FA">
        <w:tc>
          <w:tcPr>
            <w:tcW w:w="900" w:type="dxa"/>
          </w:tcPr>
          <w:p w14:paraId="762475BF" w14:textId="77777777" w:rsidR="007411C6" w:rsidRPr="00E36D3E" w:rsidRDefault="007411C6" w:rsidP="00EE5892">
            <w:pPr>
              <w:pStyle w:val="CellText"/>
            </w:pPr>
            <w:r w:rsidRPr="00E36D3E">
              <w:t>5</w:t>
            </w:r>
          </w:p>
        </w:tc>
        <w:tc>
          <w:tcPr>
            <w:tcW w:w="1080" w:type="dxa"/>
          </w:tcPr>
          <w:p w14:paraId="6FC61E1D" w14:textId="77777777" w:rsidR="007411C6" w:rsidRPr="00E36D3E" w:rsidRDefault="007411C6" w:rsidP="00EE5892">
            <w:pPr>
              <w:pStyle w:val="CellText"/>
            </w:pPr>
            <w:r w:rsidRPr="00E36D3E">
              <w:t>Alternate TWT</w:t>
            </w:r>
          </w:p>
        </w:tc>
        <w:tc>
          <w:tcPr>
            <w:tcW w:w="1466" w:type="dxa"/>
          </w:tcPr>
          <w:p w14:paraId="1E7E36F3" w14:textId="77777777" w:rsidR="007411C6" w:rsidRPr="00E36D3E" w:rsidRDefault="007411C6" w:rsidP="00EE5892">
            <w:pPr>
              <w:pStyle w:val="CellText"/>
            </w:pPr>
            <w:r w:rsidRPr="00E36D3E">
              <w:t>N/A</w:t>
            </w:r>
          </w:p>
        </w:tc>
        <w:tc>
          <w:tcPr>
            <w:tcW w:w="1879" w:type="dxa"/>
          </w:tcPr>
          <w:p w14:paraId="6B0EB7DB" w14:textId="77777777" w:rsidR="007411C6" w:rsidRPr="00E36D3E" w:rsidRDefault="007411C6" w:rsidP="00EE5892">
            <w:pPr>
              <w:pStyle w:val="CellText"/>
            </w:pPr>
            <w:r w:rsidRPr="00E36D3E">
              <w:t>TWT responding STA suggests TWT parameters that are different from TWT requesting STA suggested or demanded TWT parameters</w:t>
            </w:r>
          </w:p>
        </w:tc>
        <w:tc>
          <w:tcPr>
            <w:tcW w:w="1615" w:type="dxa"/>
          </w:tcPr>
          <w:p w14:paraId="2EB03383" w14:textId="77777777" w:rsidR="007411C6" w:rsidRPr="007411C6" w:rsidRDefault="007411C6" w:rsidP="00EE5892">
            <w:pPr>
              <w:pStyle w:val="CellText"/>
              <w:rPr>
                <w:u w:val="single"/>
              </w:rPr>
            </w:pPr>
            <w:r w:rsidRPr="007411C6">
              <w:rPr>
                <w:u w:val="single"/>
              </w:rPr>
              <w:t>N/A</w:t>
            </w:r>
          </w:p>
        </w:tc>
        <w:tc>
          <w:tcPr>
            <w:tcW w:w="1615" w:type="dxa"/>
          </w:tcPr>
          <w:p w14:paraId="38B4F23F" w14:textId="77777777" w:rsidR="007411C6" w:rsidRPr="007411C6" w:rsidRDefault="007411C6" w:rsidP="00EE5892">
            <w:pPr>
              <w:pStyle w:val="CellText"/>
              <w:rPr>
                <w:u w:val="single"/>
              </w:rPr>
            </w:pPr>
            <w:r w:rsidRPr="007411C6">
              <w:rPr>
                <w:u w:val="single"/>
              </w:rPr>
              <w:t>N/A</w:t>
            </w:r>
          </w:p>
        </w:tc>
      </w:tr>
      <w:tr w:rsidR="007411C6" w14:paraId="4A570B0E" w14:textId="77777777" w:rsidTr="00C823FA">
        <w:tc>
          <w:tcPr>
            <w:tcW w:w="900" w:type="dxa"/>
          </w:tcPr>
          <w:p w14:paraId="696752DB" w14:textId="77777777" w:rsidR="007411C6" w:rsidRPr="00E36D3E" w:rsidRDefault="007411C6" w:rsidP="00EE5892">
            <w:pPr>
              <w:pStyle w:val="CellText"/>
            </w:pPr>
            <w:r w:rsidRPr="00E36D3E">
              <w:t>6</w:t>
            </w:r>
          </w:p>
        </w:tc>
        <w:tc>
          <w:tcPr>
            <w:tcW w:w="1080" w:type="dxa"/>
          </w:tcPr>
          <w:p w14:paraId="3BE28BF4" w14:textId="77777777" w:rsidR="007411C6" w:rsidRPr="00E36D3E" w:rsidRDefault="007411C6" w:rsidP="00EE5892">
            <w:pPr>
              <w:pStyle w:val="CellText"/>
            </w:pPr>
            <w:r w:rsidRPr="00E36D3E">
              <w:t>Dictate TWT</w:t>
            </w:r>
          </w:p>
        </w:tc>
        <w:tc>
          <w:tcPr>
            <w:tcW w:w="1466" w:type="dxa"/>
          </w:tcPr>
          <w:p w14:paraId="7D1FD4CC" w14:textId="77777777" w:rsidR="007411C6" w:rsidRPr="00E36D3E" w:rsidRDefault="007411C6" w:rsidP="00EE5892">
            <w:pPr>
              <w:pStyle w:val="CellText"/>
            </w:pPr>
            <w:r w:rsidRPr="00E36D3E">
              <w:t>N/A</w:t>
            </w:r>
          </w:p>
        </w:tc>
        <w:tc>
          <w:tcPr>
            <w:tcW w:w="1879" w:type="dxa"/>
          </w:tcPr>
          <w:p w14:paraId="4933890D" w14:textId="77777777" w:rsidR="007411C6" w:rsidRPr="00E36D3E" w:rsidRDefault="007411C6" w:rsidP="00EE5892">
            <w:pPr>
              <w:pStyle w:val="CellText"/>
            </w:pPr>
            <w:r w:rsidRPr="00E36D3E">
              <w:t>TWT responding STA demands TWT parameters that are different from TWT requesting STA TWT suggested or demanded parameters</w:t>
            </w:r>
          </w:p>
        </w:tc>
        <w:tc>
          <w:tcPr>
            <w:tcW w:w="1615" w:type="dxa"/>
          </w:tcPr>
          <w:p w14:paraId="591D83C6" w14:textId="77777777" w:rsidR="007411C6" w:rsidRPr="007411C6" w:rsidRDefault="007411C6" w:rsidP="00EE5892">
            <w:pPr>
              <w:pStyle w:val="CellText"/>
              <w:rPr>
                <w:u w:val="single"/>
              </w:rPr>
            </w:pPr>
            <w:r w:rsidRPr="007411C6">
              <w:rPr>
                <w:u w:val="single"/>
              </w:rPr>
              <w:t>N/A</w:t>
            </w:r>
          </w:p>
        </w:tc>
        <w:tc>
          <w:tcPr>
            <w:tcW w:w="1615" w:type="dxa"/>
          </w:tcPr>
          <w:p w14:paraId="5C552AC7" w14:textId="77777777" w:rsidR="007411C6" w:rsidRPr="007411C6" w:rsidRDefault="007411C6" w:rsidP="00EE5892">
            <w:pPr>
              <w:pStyle w:val="CellText"/>
              <w:rPr>
                <w:u w:val="single"/>
              </w:rPr>
            </w:pPr>
          </w:p>
        </w:tc>
      </w:tr>
      <w:tr w:rsidR="007411C6" w14:paraId="7DC990EA" w14:textId="77777777" w:rsidTr="00C823FA">
        <w:tc>
          <w:tcPr>
            <w:tcW w:w="900" w:type="dxa"/>
          </w:tcPr>
          <w:p w14:paraId="084FEE1B" w14:textId="77777777" w:rsidR="007411C6" w:rsidRPr="00E36D3E" w:rsidRDefault="007411C6" w:rsidP="00EE5892">
            <w:pPr>
              <w:pStyle w:val="CellText"/>
            </w:pPr>
            <w:r w:rsidRPr="00E36D3E">
              <w:t>7</w:t>
            </w:r>
          </w:p>
        </w:tc>
        <w:tc>
          <w:tcPr>
            <w:tcW w:w="1080" w:type="dxa"/>
          </w:tcPr>
          <w:p w14:paraId="7D6E495D" w14:textId="77777777" w:rsidR="007411C6" w:rsidRPr="00E36D3E" w:rsidRDefault="007411C6" w:rsidP="00EE5892">
            <w:pPr>
              <w:pStyle w:val="CellText"/>
            </w:pPr>
            <w:r w:rsidRPr="00E36D3E">
              <w:t>Reject TWT</w:t>
            </w:r>
          </w:p>
        </w:tc>
        <w:tc>
          <w:tcPr>
            <w:tcW w:w="1466" w:type="dxa"/>
          </w:tcPr>
          <w:p w14:paraId="0B016089" w14:textId="77777777" w:rsidR="007411C6" w:rsidRPr="00E36D3E" w:rsidRDefault="007411C6" w:rsidP="00EE5892">
            <w:pPr>
              <w:pStyle w:val="CellText"/>
            </w:pPr>
            <w:r w:rsidRPr="00E36D3E">
              <w:t>N/A</w:t>
            </w:r>
          </w:p>
        </w:tc>
        <w:tc>
          <w:tcPr>
            <w:tcW w:w="1879" w:type="dxa"/>
          </w:tcPr>
          <w:p w14:paraId="4EE1230A" w14:textId="77777777" w:rsidR="007411C6" w:rsidRPr="00E36D3E" w:rsidRDefault="007411C6" w:rsidP="00EE5892">
            <w:pPr>
              <w:pStyle w:val="CellText"/>
            </w:pPr>
            <w:r w:rsidRPr="00E36D3E">
              <w:t>TWT responding STA rejects TWT setup</w:t>
            </w:r>
          </w:p>
        </w:tc>
        <w:tc>
          <w:tcPr>
            <w:tcW w:w="1615" w:type="dxa"/>
          </w:tcPr>
          <w:p w14:paraId="2E0A041C" w14:textId="77777777" w:rsidR="007411C6" w:rsidRPr="007411C6" w:rsidRDefault="007411C6" w:rsidP="00EE5892">
            <w:pPr>
              <w:pStyle w:val="CellText"/>
              <w:rPr>
                <w:u w:val="single"/>
              </w:rPr>
            </w:pPr>
            <w:r w:rsidRPr="007411C6">
              <w:rPr>
                <w:u w:val="single"/>
              </w:rPr>
              <w:t>N/A</w:t>
            </w:r>
          </w:p>
        </w:tc>
        <w:tc>
          <w:tcPr>
            <w:tcW w:w="1615" w:type="dxa"/>
          </w:tcPr>
          <w:p w14:paraId="514C78F8" w14:textId="77777777" w:rsidR="007411C6" w:rsidRPr="007411C6" w:rsidRDefault="007411C6" w:rsidP="00EE5892">
            <w:pPr>
              <w:pStyle w:val="CellText"/>
              <w:rPr>
                <w:u w:val="single"/>
              </w:rPr>
            </w:pPr>
            <w:r w:rsidRPr="007411C6">
              <w:rPr>
                <w:u w:val="single"/>
              </w:rPr>
              <w:t>TWT scheduling STA rejects TWT setup</w:t>
            </w:r>
          </w:p>
        </w:tc>
      </w:tr>
      <w:tr w:rsidR="007411C6" w14:paraId="2121A0AD" w14:textId="77777777" w:rsidTr="00C823FA">
        <w:tc>
          <w:tcPr>
            <w:tcW w:w="8555" w:type="dxa"/>
            <w:gridSpan w:val="6"/>
          </w:tcPr>
          <w:p w14:paraId="38C96482" w14:textId="77777777" w:rsidR="007411C6" w:rsidRDefault="007411C6" w:rsidP="00EE5892">
            <w:pPr>
              <w:pStyle w:val="CellText"/>
            </w:pPr>
            <w:r w:rsidRPr="00E36D3E">
              <w:t>*TWT Parameters are: TWT, Nominal Minimum Wake Duration, TWT Wake Interval and TWT Channel subfield values indicated in the element.</w:t>
            </w:r>
          </w:p>
        </w:tc>
      </w:tr>
    </w:tbl>
    <w:p w14:paraId="221DD156" w14:textId="77777777" w:rsidR="00A859BF" w:rsidRPr="00A859BF" w:rsidRDefault="00A859BF" w:rsidP="00A859BF">
      <w:pPr>
        <w:rPr>
          <w:lang w:val="en-US" w:eastAsia="ko-KR"/>
        </w:rPr>
      </w:pPr>
    </w:p>
    <w:p w14:paraId="6CF48477" w14:textId="09C60944" w:rsidR="0018245B" w:rsidRDefault="00055361" w:rsidP="00055361">
      <w:pPr>
        <w:pStyle w:val="EditingInstruction"/>
        <w:rPr>
          <w:lang w:val="en-US" w:eastAsia="ko-KR"/>
        </w:rPr>
      </w:pPr>
      <w:r w:rsidRPr="00055361">
        <w:rPr>
          <w:lang w:val="en-US" w:eastAsia="ko-KR"/>
        </w:rPr>
        <w:t xml:space="preserve">Insert the following new subclauses after </w:t>
      </w:r>
      <w:r w:rsidR="00A859BF">
        <w:rPr>
          <w:lang w:val="en-US" w:eastAsia="ko-KR"/>
        </w:rPr>
        <w:t xml:space="preserve">the last subclause in </w:t>
      </w:r>
      <w:r w:rsidR="006B366B">
        <w:rPr>
          <w:lang w:val="en-US" w:eastAsia="ko-KR"/>
        </w:rPr>
        <w:t>9</w:t>
      </w:r>
      <w:r w:rsidR="00A859BF">
        <w:rPr>
          <w:lang w:val="en-US" w:eastAsia="ko-KR"/>
        </w:rPr>
        <w:t>.4.2</w:t>
      </w:r>
      <w:r>
        <w:rPr>
          <w:lang w:val="en-US" w:eastAsia="ko-KR"/>
        </w:rPr>
        <w:t>:</w:t>
      </w:r>
    </w:p>
    <w:p w14:paraId="7B8ABA3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416F3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F7EB04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A3E297A" w14:textId="77777777" w:rsidR="0018245B" w:rsidRDefault="00055361" w:rsidP="00923439">
      <w:pPr>
        <w:pStyle w:val="Heading4"/>
        <w:numPr>
          <w:ilvl w:val="3"/>
          <w:numId w:val="6"/>
        </w:numPr>
      </w:pPr>
      <w:bookmarkStart w:id="12" w:name="_Ref439749761"/>
      <w:r w:rsidRPr="00055361">
        <w:t>HE Capabilities element</w:t>
      </w:r>
      <w:bookmarkEnd w:id="12"/>
    </w:p>
    <w:p w14:paraId="07E25C1A" w14:textId="77777777" w:rsidR="00055361" w:rsidRPr="000C73AC" w:rsidRDefault="00055361" w:rsidP="002D2D96">
      <w:pPr>
        <w:pStyle w:val="BodyText"/>
        <w:rPr>
          <w:lang w:val="en-US" w:eastAsia="ko-KR"/>
        </w:rPr>
      </w:pPr>
      <w:r w:rsidRPr="000C73AC">
        <w:rPr>
          <w:lang w:val="en-US" w:eastAsia="ko-KR"/>
        </w:rPr>
        <w:t>An HE STA declares that it is an HE STA by transmitting the HE Capabilities element.</w:t>
      </w:r>
    </w:p>
    <w:p w14:paraId="3B5197EA" w14:textId="0D5E26EF" w:rsidR="00055361" w:rsidRPr="00C72A8B" w:rsidRDefault="00055361" w:rsidP="002D2D96">
      <w:pPr>
        <w:pStyle w:val="BodyText"/>
      </w:pPr>
      <w:r w:rsidRPr="00C72A8B">
        <w:t>The HE Capabilities element contains a number of fields that are used to advertise the</w:t>
      </w:r>
      <w:r w:rsidRPr="00A94B4E">
        <w:t xml:space="preserve"> </w:t>
      </w:r>
      <w:r w:rsidRPr="00C72A8B">
        <w:t>HE</w:t>
      </w:r>
      <w:r w:rsidR="002D2D96">
        <w:t xml:space="preserve"> </w:t>
      </w:r>
      <w:r w:rsidRPr="00C72A8B">
        <w:t xml:space="preserve">capabilities of an HE STA. The HE Capabilities element is defined in Figure </w:t>
      </w:r>
      <w:r w:rsidR="006B366B">
        <w:t>9</w:t>
      </w:r>
      <w:r w:rsidRPr="00C72A8B">
        <w:t>-554aa (HE Capabilities</w:t>
      </w:r>
      <w:r w:rsidR="002D2D96">
        <w:t xml:space="preserve"> </w:t>
      </w:r>
      <w:r w:rsidRPr="00C72A8B">
        <w:t>element format).</w:t>
      </w:r>
    </w:p>
    <w:tbl>
      <w:tblPr>
        <w:tblStyle w:val="TableGrid"/>
        <w:tblW w:w="7920" w:type="dxa"/>
        <w:jc w:val="center"/>
        <w:tblLook w:val="04A0" w:firstRow="1" w:lastRow="0" w:firstColumn="1" w:lastColumn="0" w:noHBand="0" w:noVBand="1"/>
      </w:tblPr>
      <w:tblGrid>
        <w:gridCol w:w="1770"/>
        <w:gridCol w:w="1380"/>
        <w:gridCol w:w="1170"/>
        <w:gridCol w:w="1620"/>
        <w:gridCol w:w="1980"/>
      </w:tblGrid>
      <w:tr w:rsidR="00055361" w14:paraId="06AAFC34" w14:textId="77777777" w:rsidTr="005423A3">
        <w:trPr>
          <w:jc w:val="center"/>
        </w:trPr>
        <w:tc>
          <w:tcPr>
            <w:tcW w:w="1770" w:type="dxa"/>
            <w:tcBorders>
              <w:top w:val="nil"/>
              <w:left w:val="nil"/>
              <w:bottom w:val="nil"/>
            </w:tcBorders>
          </w:tcPr>
          <w:p w14:paraId="443DCE77" w14:textId="77777777" w:rsidR="00055361" w:rsidRPr="005423A3" w:rsidRDefault="00055361" w:rsidP="00055361">
            <w:pPr>
              <w:rPr>
                <w:rFonts w:ascii="Arial" w:hAnsi="Arial"/>
                <w:color w:val="000000"/>
                <w:sz w:val="16"/>
                <w:szCs w:val="16"/>
                <w:lang w:val="en-US" w:eastAsia="ko-KR"/>
              </w:rPr>
            </w:pPr>
          </w:p>
        </w:tc>
        <w:tc>
          <w:tcPr>
            <w:tcW w:w="1380" w:type="dxa"/>
            <w:tcBorders>
              <w:bottom w:val="single" w:sz="4" w:space="0" w:color="auto"/>
            </w:tcBorders>
          </w:tcPr>
          <w:p w14:paraId="122678A2"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Element ID</w:t>
            </w:r>
          </w:p>
        </w:tc>
        <w:tc>
          <w:tcPr>
            <w:tcW w:w="1170" w:type="dxa"/>
            <w:tcBorders>
              <w:bottom w:val="single" w:sz="4" w:space="0" w:color="auto"/>
            </w:tcBorders>
          </w:tcPr>
          <w:p w14:paraId="68EEAAAD"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Length</w:t>
            </w:r>
          </w:p>
        </w:tc>
        <w:tc>
          <w:tcPr>
            <w:tcW w:w="1620" w:type="dxa"/>
            <w:tcBorders>
              <w:bottom w:val="single" w:sz="4" w:space="0" w:color="auto"/>
            </w:tcBorders>
          </w:tcPr>
          <w:p w14:paraId="2716A829"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HE Capabilities Information</w:t>
            </w:r>
          </w:p>
        </w:tc>
        <w:tc>
          <w:tcPr>
            <w:tcW w:w="1980" w:type="dxa"/>
            <w:tcBorders>
              <w:bottom w:val="single" w:sz="4" w:space="0" w:color="auto"/>
            </w:tcBorders>
          </w:tcPr>
          <w:p w14:paraId="2B3DE34B" w14:textId="68718413"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PPE Thresholds</w:t>
            </w:r>
          </w:p>
          <w:p w14:paraId="00458925"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(optional)</w:t>
            </w:r>
          </w:p>
        </w:tc>
      </w:tr>
      <w:tr w:rsidR="00055361" w14:paraId="4E4AABB6" w14:textId="77777777" w:rsidTr="005423A3">
        <w:trPr>
          <w:jc w:val="center"/>
        </w:trPr>
        <w:tc>
          <w:tcPr>
            <w:tcW w:w="1770" w:type="dxa"/>
            <w:tcBorders>
              <w:top w:val="nil"/>
              <w:left w:val="nil"/>
              <w:bottom w:val="nil"/>
              <w:right w:val="nil"/>
            </w:tcBorders>
          </w:tcPr>
          <w:p w14:paraId="689A0D5D" w14:textId="77777777" w:rsidR="00055361" w:rsidRPr="005423A3" w:rsidRDefault="00055361" w:rsidP="00055361">
            <w:pPr>
              <w:jc w:val="right"/>
              <w:rPr>
                <w:rFonts w:ascii="Arial" w:hAnsi="Arial"/>
                <w:color w:val="000000"/>
                <w:sz w:val="16"/>
                <w:szCs w:val="16"/>
                <w:lang w:val="en-US" w:eastAsia="ko-KR"/>
              </w:rPr>
            </w:pPr>
            <w:r w:rsidRPr="005423A3">
              <w:rPr>
                <w:rFonts w:ascii="Arial" w:hAnsi="Arial"/>
                <w:color w:val="000000"/>
                <w:sz w:val="16"/>
                <w:szCs w:val="16"/>
                <w:lang w:val="en-US" w:eastAsia="ko-KR"/>
              </w:rPr>
              <w:t>Octets:</w:t>
            </w:r>
          </w:p>
        </w:tc>
        <w:tc>
          <w:tcPr>
            <w:tcW w:w="1380" w:type="dxa"/>
            <w:tcBorders>
              <w:top w:val="single" w:sz="4" w:space="0" w:color="auto"/>
              <w:left w:val="nil"/>
              <w:bottom w:val="nil"/>
              <w:right w:val="nil"/>
            </w:tcBorders>
          </w:tcPr>
          <w:p w14:paraId="78FF930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170" w:type="dxa"/>
            <w:tcBorders>
              <w:top w:val="single" w:sz="4" w:space="0" w:color="auto"/>
              <w:left w:val="nil"/>
              <w:bottom w:val="nil"/>
              <w:right w:val="nil"/>
            </w:tcBorders>
          </w:tcPr>
          <w:p w14:paraId="7FB7FF87"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620" w:type="dxa"/>
            <w:tcBorders>
              <w:top w:val="single" w:sz="4" w:space="0" w:color="auto"/>
              <w:left w:val="nil"/>
              <w:bottom w:val="nil"/>
              <w:right w:val="nil"/>
            </w:tcBorders>
          </w:tcPr>
          <w:p w14:paraId="50D2E0A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c>
          <w:tcPr>
            <w:tcW w:w="1980" w:type="dxa"/>
            <w:tcBorders>
              <w:top w:val="single" w:sz="4" w:space="0" w:color="auto"/>
              <w:left w:val="nil"/>
              <w:bottom w:val="nil"/>
              <w:right w:val="nil"/>
            </w:tcBorders>
          </w:tcPr>
          <w:p w14:paraId="4500E47F" w14:textId="77777777" w:rsidR="00055361" w:rsidRPr="005423A3" w:rsidRDefault="00055361" w:rsidP="00055361">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variable</w:t>
            </w:r>
          </w:p>
        </w:tc>
      </w:tr>
    </w:tbl>
    <w:p w14:paraId="21AA3B36" w14:textId="77777777" w:rsidR="00055361" w:rsidRDefault="00055361" w:rsidP="00055361">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554aa - HE Capabilities element format</w:t>
      </w:r>
    </w:p>
    <w:p w14:paraId="1AAE5525" w14:textId="70085F43" w:rsidR="00055361" w:rsidRPr="000C73AC" w:rsidRDefault="00ED100E" w:rsidP="002D2D96">
      <w:pPr>
        <w:pStyle w:val="BodyText"/>
        <w:rPr>
          <w:lang w:val="en-US" w:eastAsia="ko-KR"/>
        </w:rPr>
      </w:pPr>
      <w:r>
        <w:rPr>
          <w:lang w:val="en-US" w:eastAsia="ko-KR"/>
        </w:rPr>
        <w:t>The E</w:t>
      </w:r>
      <w:r w:rsidR="00055361" w:rsidRPr="000C73AC">
        <w:rPr>
          <w:lang w:val="en-US" w:eastAsia="ko-KR"/>
        </w:rPr>
        <w:t>leme</w:t>
      </w:r>
      <w:r w:rsidR="00055361">
        <w:rPr>
          <w:lang w:val="en-US" w:eastAsia="ko-KR"/>
        </w:rPr>
        <w:t xml:space="preserve">nt ID and Length fields are defined in </w:t>
      </w:r>
      <w:r w:rsidR="006B366B">
        <w:rPr>
          <w:lang w:val="en-US" w:eastAsia="ko-KR"/>
        </w:rPr>
        <w:t>9</w:t>
      </w:r>
      <w:r w:rsidR="00055361">
        <w:rPr>
          <w:lang w:val="en-US" w:eastAsia="ko-KR"/>
        </w:rPr>
        <w:t>.4.2.1 (General).</w:t>
      </w:r>
    </w:p>
    <w:p w14:paraId="2D052DB5" w14:textId="77777777" w:rsidR="00055361" w:rsidRDefault="00055361" w:rsidP="00055361">
      <w:pPr>
        <w:rPr>
          <w:lang w:val="en-US" w:eastAsia="ko-KR"/>
        </w:rPr>
      </w:pPr>
    </w:p>
    <w:p w14:paraId="3AB7343F" w14:textId="0C3B6F46" w:rsidR="00055361" w:rsidRDefault="00055361" w:rsidP="002D2D96">
      <w:pPr>
        <w:pStyle w:val="BodyText"/>
        <w:rPr>
          <w:lang w:val="en-US" w:eastAsia="ko-KR"/>
        </w:rPr>
      </w:pPr>
      <w:r w:rsidRPr="000C73AC">
        <w:rPr>
          <w:lang w:val="en-US" w:eastAsia="ko-KR"/>
        </w:rPr>
        <w:t xml:space="preserve">The </w:t>
      </w:r>
      <w:r>
        <w:rPr>
          <w:lang w:val="en-US" w:eastAsia="ko-KR"/>
        </w:rPr>
        <w:t xml:space="preserve">format of the HE Capabilities Information field is defined in Figure </w:t>
      </w:r>
      <w:r w:rsidR="006B366B">
        <w:rPr>
          <w:lang w:val="en-US" w:eastAsia="ko-KR"/>
        </w:rPr>
        <w:t>9</w:t>
      </w:r>
      <w:r>
        <w:rPr>
          <w:lang w:val="en-US" w:eastAsia="ko-KR"/>
        </w:rPr>
        <w:t>-554ab (HE Capabilities field format).</w:t>
      </w:r>
    </w:p>
    <w:tbl>
      <w:tblPr>
        <w:tblStyle w:val="TableGrid"/>
        <w:tblW w:w="8010" w:type="dxa"/>
        <w:jc w:val="center"/>
        <w:tblLook w:val="04A0" w:firstRow="1" w:lastRow="0" w:firstColumn="1" w:lastColumn="0" w:noHBand="0" w:noVBand="1"/>
      </w:tblPr>
      <w:tblGrid>
        <w:gridCol w:w="900"/>
        <w:gridCol w:w="1530"/>
        <w:gridCol w:w="1530"/>
        <w:gridCol w:w="1530"/>
        <w:gridCol w:w="1440"/>
        <w:gridCol w:w="1080"/>
      </w:tblGrid>
      <w:tr w:rsidR="00055361" w14:paraId="21AA4A05" w14:textId="77777777" w:rsidTr="005423A3">
        <w:trPr>
          <w:jc w:val="center"/>
        </w:trPr>
        <w:tc>
          <w:tcPr>
            <w:tcW w:w="900" w:type="dxa"/>
            <w:tcBorders>
              <w:top w:val="nil"/>
              <w:left w:val="nil"/>
              <w:bottom w:val="nil"/>
              <w:right w:val="nil"/>
            </w:tcBorders>
          </w:tcPr>
          <w:p w14:paraId="215C3745" w14:textId="77777777" w:rsidR="00055361" w:rsidRPr="005423A3" w:rsidRDefault="00055361" w:rsidP="00055361">
            <w:pPr>
              <w:rPr>
                <w:rFonts w:ascii="Arial" w:hAnsi="Arial"/>
                <w:color w:val="000000"/>
                <w:sz w:val="16"/>
                <w:szCs w:val="16"/>
                <w:lang w:val="en-US" w:eastAsia="ko-KR"/>
              </w:rPr>
            </w:pPr>
          </w:p>
        </w:tc>
        <w:tc>
          <w:tcPr>
            <w:tcW w:w="1530" w:type="dxa"/>
            <w:tcBorders>
              <w:top w:val="nil"/>
              <w:left w:val="nil"/>
              <w:bottom w:val="single" w:sz="4" w:space="0" w:color="auto"/>
              <w:right w:val="nil"/>
            </w:tcBorders>
          </w:tcPr>
          <w:p w14:paraId="69C1187F"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B0</w:t>
            </w:r>
          </w:p>
        </w:tc>
        <w:tc>
          <w:tcPr>
            <w:tcW w:w="1530" w:type="dxa"/>
            <w:tcBorders>
              <w:top w:val="nil"/>
              <w:left w:val="nil"/>
              <w:bottom w:val="single" w:sz="4" w:space="0" w:color="auto"/>
              <w:right w:val="nil"/>
            </w:tcBorders>
          </w:tcPr>
          <w:p w14:paraId="2FD5B673"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B1</w:t>
            </w:r>
          </w:p>
        </w:tc>
        <w:tc>
          <w:tcPr>
            <w:tcW w:w="1530" w:type="dxa"/>
            <w:tcBorders>
              <w:top w:val="nil"/>
              <w:left w:val="nil"/>
              <w:bottom w:val="single" w:sz="4" w:space="0" w:color="auto"/>
              <w:right w:val="nil"/>
            </w:tcBorders>
          </w:tcPr>
          <w:p w14:paraId="34C52C59"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B2</w:t>
            </w:r>
          </w:p>
        </w:tc>
        <w:tc>
          <w:tcPr>
            <w:tcW w:w="1440" w:type="dxa"/>
            <w:tcBorders>
              <w:top w:val="nil"/>
              <w:left w:val="nil"/>
              <w:bottom w:val="single" w:sz="4" w:space="0" w:color="auto"/>
              <w:right w:val="nil"/>
            </w:tcBorders>
          </w:tcPr>
          <w:p w14:paraId="0B43329E"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B3     B4</w:t>
            </w:r>
          </w:p>
        </w:tc>
        <w:tc>
          <w:tcPr>
            <w:tcW w:w="1080" w:type="dxa"/>
            <w:tcBorders>
              <w:top w:val="nil"/>
              <w:left w:val="nil"/>
              <w:bottom w:val="single" w:sz="4" w:space="0" w:color="auto"/>
              <w:right w:val="nil"/>
            </w:tcBorders>
          </w:tcPr>
          <w:p w14:paraId="2BF99A89" w14:textId="6E6BB480" w:rsidR="00055361" w:rsidRPr="005423A3" w:rsidRDefault="005423A3" w:rsidP="00055361">
            <w:pPr>
              <w:jc w:val="center"/>
              <w:rPr>
                <w:rFonts w:ascii="Arial" w:hAnsi="Arial"/>
                <w:color w:val="000000"/>
                <w:sz w:val="16"/>
                <w:szCs w:val="16"/>
                <w:lang w:val="en-US" w:eastAsia="ko-KR"/>
              </w:rPr>
            </w:pPr>
            <w:r>
              <w:rPr>
                <w:rFonts w:ascii="Arial" w:hAnsi="Arial"/>
                <w:color w:val="000000"/>
                <w:sz w:val="16"/>
                <w:szCs w:val="16"/>
                <w:lang w:val="en-US" w:eastAsia="ko-KR"/>
              </w:rPr>
              <w:t xml:space="preserve">B5    </w:t>
            </w:r>
            <w:r w:rsidR="00055361" w:rsidRPr="005423A3">
              <w:rPr>
                <w:rFonts w:ascii="Arial" w:hAnsi="Arial"/>
                <w:color w:val="000000"/>
                <w:sz w:val="16"/>
                <w:szCs w:val="16"/>
                <w:lang w:val="en-US" w:eastAsia="ko-KR"/>
              </w:rPr>
              <w:t>B15</w:t>
            </w:r>
          </w:p>
        </w:tc>
      </w:tr>
      <w:tr w:rsidR="00055361" w14:paraId="6EDFB70B" w14:textId="77777777" w:rsidTr="005423A3">
        <w:trPr>
          <w:jc w:val="center"/>
        </w:trPr>
        <w:tc>
          <w:tcPr>
            <w:tcW w:w="900" w:type="dxa"/>
            <w:tcBorders>
              <w:top w:val="nil"/>
              <w:left w:val="nil"/>
              <w:bottom w:val="nil"/>
            </w:tcBorders>
          </w:tcPr>
          <w:p w14:paraId="1CE669E6" w14:textId="77777777" w:rsidR="00055361" w:rsidRPr="005423A3" w:rsidRDefault="00055361" w:rsidP="00055361">
            <w:pPr>
              <w:rPr>
                <w:rFonts w:ascii="Arial" w:hAnsi="Arial"/>
                <w:color w:val="000000"/>
                <w:sz w:val="16"/>
                <w:szCs w:val="16"/>
                <w:lang w:val="en-US" w:eastAsia="ko-KR"/>
              </w:rPr>
            </w:pPr>
          </w:p>
        </w:tc>
        <w:tc>
          <w:tcPr>
            <w:tcW w:w="1530" w:type="dxa"/>
            <w:tcBorders>
              <w:bottom w:val="single" w:sz="4" w:space="0" w:color="auto"/>
            </w:tcBorders>
          </w:tcPr>
          <w:p w14:paraId="4E796C5A" w14:textId="11C362D8"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PPE Thresholds Present</w:t>
            </w:r>
          </w:p>
        </w:tc>
        <w:tc>
          <w:tcPr>
            <w:tcW w:w="1530" w:type="dxa"/>
            <w:tcBorders>
              <w:bottom w:val="single" w:sz="4" w:space="0" w:color="auto"/>
            </w:tcBorders>
          </w:tcPr>
          <w:p w14:paraId="233EA3B2" w14:textId="0FB3A594"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TWT Requester Support</w:t>
            </w:r>
          </w:p>
        </w:tc>
        <w:tc>
          <w:tcPr>
            <w:tcW w:w="1530" w:type="dxa"/>
            <w:tcBorders>
              <w:bottom w:val="single" w:sz="4" w:space="0" w:color="auto"/>
            </w:tcBorders>
          </w:tcPr>
          <w:p w14:paraId="351AA5D4" w14:textId="79E3DF93"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TWT Responder Support</w:t>
            </w:r>
          </w:p>
        </w:tc>
        <w:tc>
          <w:tcPr>
            <w:tcW w:w="1440" w:type="dxa"/>
            <w:tcBorders>
              <w:bottom w:val="single" w:sz="4" w:space="0" w:color="auto"/>
            </w:tcBorders>
          </w:tcPr>
          <w:p w14:paraId="5A587867" w14:textId="36050F2D"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Fragmentation Support</w:t>
            </w:r>
          </w:p>
        </w:tc>
        <w:tc>
          <w:tcPr>
            <w:tcW w:w="1080" w:type="dxa"/>
            <w:tcBorders>
              <w:bottom w:val="single" w:sz="4" w:space="0" w:color="auto"/>
            </w:tcBorders>
          </w:tcPr>
          <w:p w14:paraId="0F0FDEB6"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Reserved</w:t>
            </w:r>
          </w:p>
        </w:tc>
      </w:tr>
      <w:tr w:rsidR="00055361" w14:paraId="2718DCB7" w14:textId="77777777" w:rsidTr="005423A3">
        <w:trPr>
          <w:jc w:val="center"/>
        </w:trPr>
        <w:tc>
          <w:tcPr>
            <w:tcW w:w="900" w:type="dxa"/>
            <w:tcBorders>
              <w:top w:val="nil"/>
              <w:left w:val="nil"/>
              <w:bottom w:val="nil"/>
              <w:right w:val="nil"/>
            </w:tcBorders>
          </w:tcPr>
          <w:p w14:paraId="177E136A" w14:textId="77777777" w:rsidR="00055361" w:rsidRPr="005423A3" w:rsidRDefault="00055361" w:rsidP="00055361">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530" w:type="dxa"/>
            <w:tcBorders>
              <w:top w:val="single" w:sz="4" w:space="0" w:color="auto"/>
              <w:left w:val="nil"/>
              <w:bottom w:val="nil"/>
              <w:right w:val="nil"/>
            </w:tcBorders>
          </w:tcPr>
          <w:p w14:paraId="5ABB8B12"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530" w:type="dxa"/>
            <w:tcBorders>
              <w:top w:val="single" w:sz="4" w:space="0" w:color="auto"/>
              <w:left w:val="nil"/>
              <w:bottom w:val="nil"/>
              <w:right w:val="nil"/>
            </w:tcBorders>
          </w:tcPr>
          <w:p w14:paraId="67D308E7"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530" w:type="dxa"/>
            <w:tcBorders>
              <w:top w:val="single" w:sz="4" w:space="0" w:color="auto"/>
              <w:left w:val="nil"/>
              <w:bottom w:val="nil"/>
              <w:right w:val="nil"/>
            </w:tcBorders>
          </w:tcPr>
          <w:p w14:paraId="26097E2E"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440" w:type="dxa"/>
            <w:tcBorders>
              <w:top w:val="single" w:sz="4" w:space="0" w:color="auto"/>
              <w:left w:val="nil"/>
              <w:bottom w:val="nil"/>
              <w:right w:val="nil"/>
            </w:tcBorders>
          </w:tcPr>
          <w:p w14:paraId="553A72A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c>
          <w:tcPr>
            <w:tcW w:w="1080" w:type="dxa"/>
            <w:tcBorders>
              <w:top w:val="single" w:sz="4" w:space="0" w:color="auto"/>
              <w:left w:val="nil"/>
              <w:bottom w:val="nil"/>
              <w:right w:val="nil"/>
            </w:tcBorders>
          </w:tcPr>
          <w:p w14:paraId="3E4CE5CE" w14:textId="77777777" w:rsidR="00055361" w:rsidRPr="005423A3" w:rsidRDefault="00055361" w:rsidP="00055361">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12</w:t>
            </w:r>
          </w:p>
        </w:tc>
      </w:tr>
    </w:tbl>
    <w:p w14:paraId="7FD819E4" w14:textId="77777777" w:rsidR="00055361" w:rsidRDefault="00055361" w:rsidP="00055361">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554b - HE Capabilities field format</w:t>
      </w:r>
    </w:p>
    <w:p w14:paraId="20662FA0" w14:textId="6720A409" w:rsidR="00055361" w:rsidRDefault="00055361" w:rsidP="002D2D96">
      <w:pPr>
        <w:pStyle w:val="BodyText"/>
        <w:rPr>
          <w:lang w:val="en-US" w:eastAsia="ko-KR"/>
        </w:rPr>
      </w:pPr>
      <w:r w:rsidRPr="000C73AC">
        <w:rPr>
          <w:lang w:val="en-US" w:eastAsia="ko-KR"/>
        </w:rPr>
        <w:t xml:space="preserve">The </w:t>
      </w:r>
      <w:r>
        <w:rPr>
          <w:lang w:val="en-US" w:eastAsia="ko-KR"/>
        </w:rPr>
        <w:t>PPE Thresholds Present field indicates if the HE PPE Thresholds field is present or not. A value of 1 in this field means that the PPE Thresholds field is present. A value of 0 in this field means that the HE PPE Thresholds field is not present because no packet extension is ever required for the STA transmitting this field.</w:t>
      </w:r>
    </w:p>
    <w:p w14:paraId="5B1E2519" w14:textId="32AF120E" w:rsidR="00055361" w:rsidRDefault="00055361" w:rsidP="002D2D96">
      <w:pPr>
        <w:pStyle w:val="BodyText"/>
        <w:rPr>
          <w:lang w:val="en-US" w:eastAsia="ko-KR"/>
        </w:rPr>
      </w:pPr>
      <w:r>
        <w:rPr>
          <w:lang w:val="en-US" w:eastAsia="ko-KR"/>
        </w:rPr>
        <w:t xml:space="preserve">The TWT Requester Support field indicates support by an HE STA for the role of TWT requesting STA as described in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C3D5C">
        <w:rPr>
          <w:lang w:val="en-US" w:eastAsia="ko-KR"/>
        </w:rPr>
        <w:t>10.44</w:t>
      </w:r>
      <w:r w:rsidR="00ED100E">
        <w:rPr>
          <w:lang w:val="en-US" w:eastAsia="ko-KR"/>
        </w:rPr>
        <w:fldChar w:fldCharType="end"/>
      </w:r>
      <w:r>
        <w:rPr>
          <w:lang w:val="en-US" w:eastAsia="ko-KR"/>
        </w:rPr>
        <w:t xml:space="preserve"> (Target wake time (TWT)). The field is set to 1 if dot11TWTOptionActivated is true, the STA is an HE STA and the STA supports TWT requester STA functionality (see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C3D5C">
        <w:rPr>
          <w:lang w:val="en-US" w:eastAsia="ko-KR"/>
        </w:rPr>
        <w:t>10.44</w:t>
      </w:r>
      <w:r w:rsidR="00ED100E">
        <w:rPr>
          <w:lang w:val="en-US" w:eastAsia="ko-KR"/>
        </w:rPr>
        <w:fldChar w:fldCharType="end"/>
      </w:r>
      <w:r w:rsidR="00ED100E">
        <w:rPr>
          <w:lang w:val="en-US" w:eastAsia="ko-KR"/>
        </w:rPr>
        <w:t xml:space="preserve"> </w:t>
      </w:r>
      <w:r>
        <w:rPr>
          <w:lang w:val="en-US" w:eastAsia="ko-KR"/>
        </w:rPr>
        <w:t>(Target wake time (TWT))). Set to 0 otherwise.</w:t>
      </w:r>
    </w:p>
    <w:p w14:paraId="50F98F6B" w14:textId="1F3E394F" w:rsidR="00055361" w:rsidRDefault="00055361" w:rsidP="002D2D96">
      <w:pPr>
        <w:pStyle w:val="BodyText"/>
        <w:rPr>
          <w:lang w:val="en-US" w:eastAsia="ko-KR"/>
        </w:rPr>
      </w:pPr>
      <w:r>
        <w:rPr>
          <w:lang w:val="en-US" w:eastAsia="ko-KR"/>
        </w:rPr>
        <w:t xml:space="preserve">The TWT Responder Support field indicates support by an HE STA for the role of TWT responder STA as described in </w:t>
      </w:r>
      <w:r w:rsidR="006B366B">
        <w:rPr>
          <w:lang w:val="en-US" w:eastAsia="ko-KR"/>
        </w:rPr>
        <w:t>10</w:t>
      </w:r>
      <w:r>
        <w:rPr>
          <w:lang w:val="en-US" w:eastAsia="ko-KR"/>
        </w:rPr>
        <w:t xml:space="preserve">.44 (Target wake time (TWT)). The field is set to 1 if dot11TWTOptionActivated is true, the STA is an HE STA and the STA supports TWT responder STA functionality (see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C3D5C">
        <w:rPr>
          <w:lang w:val="en-US" w:eastAsia="ko-KR"/>
        </w:rPr>
        <w:t>10.44</w:t>
      </w:r>
      <w:r w:rsidR="00ED100E">
        <w:rPr>
          <w:lang w:val="en-US" w:eastAsia="ko-KR"/>
        </w:rPr>
        <w:fldChar w:fldCharType="end"/>
      </w:r>
      <w:r w:rsidR="00ED100E">
        <w:rPr>
          <w:lang w:val="en-US" w:eastAsia="ko-KR"/>
        </w:rPr>
        <w:t xml:space="preserve"> </w:t>
      </w:r>
      <w:r>
        <w:rPr>
          <w:lang w:val="en-US" w:eastAsia="ko-KR"/>
        </w:rPr>
        <w:t>(Target wake time (TWT))). Set to 0 otherwise.</w:t>
      </w:r>
    </w:p>
    <w:p w14:paraId="433D6733" w14:textId="312953DC" w:rsidR="00055361" w:rsidRDefault="00055361" w:rsidP="002D2D96">
      <w:pPr>
        <w:pStyle w:val="BodyText"/>
        <w:rPr>
          <w:lang w:val="en-US" w:eastAsia="ko-KR"/>
        </w:rPr>
      </w:pPr>
      <w:r>
        <w:rPr>
          <w:lang w:val="en-US" w:eastAsia="ko-KR"/>
        </w:rPr>
        <w:t>The Fragmentation Support f</w:t>
      </w:r>
      <w:r w:rsidR="00ED100E">
        <w:rPr>
          <w:lang w:val="en-US" w:eastAsia="ko-KR"/>
        </w:rPr>
        <w:t>ield indicates the level of HE f</w:t>
      </w:r>
      <w:r>
        <w:rPr>
          <w:lang w:val="en-US" w:eastAsia="ko-KR"/>
        </w:rPr>
        <w:t xml:space="preserve">ragmentation that is supported by a STA. The encoding of this field is described in Table </w:t>
      </w:r>
      <w:r w:rsidR="006B366B">
        <w:rPr>
          <w:lang w:val="en-US" w:eastAsia="ko-KR"/>
        </w:rPr>
        <w:t>9</w:t>
      </w:r>
      <w:r>
        <w:rPr>
          <w:lang w:val="en-US" w:eastAsia="ko-KR"/>
        </w:rPr>
        <w:t>-554ae (Fragmentation Support field encoding).</w:t>
      </w:r>
    </w:p>
    <w:p w14:paraId="25ACF7E8" w14:textId="7F34661E" w:rsidR="00055361" w:rsidRDefault="00055361" w:rsidP="00055361">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r>
      <w:r w:rsidR="00902837">
        <w:t>554ae</w:t>
      </w:r>
      <w:r>
        <w:t xml:space="preserve"> -</w:t>
      </w:r>
      <w:r w:rsidR="00902837">
        <w:t xml:space="preserve"> </w:t>
      </w:r>
      <w:r w:rsidR="00902837" w:rsidRPr="00902837">
        <w:t>Fragmentation Support field encoding</w:t>
      </w:r>
    </w:p>
    <w:tbl>
      <w:tblPr>
        <w:tblStyle w:val="TableGrid"/>
        <w:tblW w:w="0" w:type="auto"/>
        <w:tblInd w:w="1098" w:type="dxa"/>
        <w:tblLook w:val="04A0" w:firstRow="1" w:lastRow="0" w:firstColumn="1" w:lastColumn="0" w:noHBand="0" w:noVBand="1"/>
      </w:tblPr>
      <w:tblGrid>
        <w:gridCol w:w="2340"/>
        <w:gridCol w:w="3962"/>
      </w:tblGrid>
      <w:tr w:rsidR="00055361" w14:paraId="692E01D8" w14:textId="77777777" w:rsidTr="00055361">
        <w:tc>
          <w:tcPr>
            <w:tcW w:w="2340" w:type="dxa"/>
          </w:tcPr>
          <w:p w14:paraId="77AF33BA" w14:textId="6F5AE2D2" w:rsidR="00055361" w:rsidRPr="00EE5892" w:rsidRDefault="00055361" w:rsidP="00EE5892">
            <w:pPr>
              <w:pStyle w:val="CellText"/>
              <w:rPr>
                <w:b/>
              </w:rPr>
            </w:pPr>
            <w:r w:rsidRPr="00EE5892">
              <w:rPr>
                <w:b/>
              </w:rPr>
              <w:t>Fragmentation Support field value</w:t>
            </w:r>
          </w:p>
        </w:tc>
        <w:tc>
          <w:tcPr>
            <w:tcW w:w="3962" w:type="dxa"/>
          </w:tcPr>
          <w:p w14:paraId="17606C78" w14:textId="77777777" w:rsidR="00055361" w:rsidRPr="00EE5892" w:rsidRDefault="00055361" w:rsidP="00EE5892">
            <w:pPr>
              <w:pStyle w:val="CellText"/>
              <w:rPr>
                <w:b/>
              </w:rPr>
            </w:pPr>
            <w:r w:rsidRPr="00EE5892">
              <w:rPr>
                <w:b/>
              </w:rPr>
              <w:t>Meaning</w:t>
            </w:r>
          </w:p>
        </w:tc>
      </w:tr>
      <w:tr w:rsidR="00055361" w14:paraId="462E2098" w14:textId="77777777" w:rsidTr="00055361">
        <w:tc>
          <w:tcPr>
            <w:tcW w:w="2340" w:type="dxa"/>
          </w:tcPr>
          <w:p w14:paraId="2509BBE6" w14:textId="77777777" w:rsidR="00055361" w:rsidRDefault="00055361" w:rsidP="00EE5892">
            <w:pPr>
              <w:pStyle w:val="CellText"/>
            </w:pPr>
            <w:r>
              <w:t>0</w:t>
            </w:r>
          </w:p>
        </w:tc>
        <w:tc>
          <w:tcPr>
            <w:tcW w:w="3962" w:type="dxa"/>
          </w:tcPr>
          <w:p w14:paraId="017A26C6" w14:textId="77777777" w:rsidR="00055361" w:rsidRDefault="00055361" w:rsidP="00EE5892">
            <w:pPr>
              <w:pStyle w:val="CellText"/>
            </w:pPr>
            <w:r>
              <w:t>No support for HE Fragmentation</w:t>
            </w:r>
          </w:p>
        </w:tc>
      </w:tr>
      <w:tr w:rsidR="00055361" w14:paraId="6303983F" w14:textId="77777777" w:rsidTr="00055361">
        <w:tc>
          <w:tcPr>
            <w:tcW w:w="2340" w:type="dxa"/>
          </w:tcPr>
          <w:p w14:paraId="72A53691" w14:textId="77777777" w:rsidR="00055361" w:rsidRDefault="00055361" w:rsidP="00EE5892">
            <w:pPr>
              <w:pStyle w:val="CellText"/>
            </w:pPr>
            <w:r>
              <w:t>1</w:t>
            </w:r>
          </w:p>
        </w:tc>
        <w:tc>
          <w:tcPr>
            <w:tcW w:w="3962" w:type="dxa"/>
          </w:tcPr>
          <w:p w14:paraId="472B4BB1" w14:textId="77777777" w:rsidR="00055361" w:rsidRDefault="00055361" w:rsidP="00EE5892">
            <w:pPr>
              <w:pStyle w:val="CellText"/>
            </w:pPr>
            <w:r>
              <w:t>Support for fragments that are contained within a VHT single MPDU, no support for fragments within an A-MPDU</w:t>
            </w:r>
          </w:p>
        </w:tc>
      </w:tr>
      <w:tr w:rsidR="00055361" w14:paraId="44D2A4A6" w14:textId="77777777" w:rsidTr="00055361">
        <w:tc>
          <w:tcPr>
            <w:tcW w:w="2340" w:type="dxa"/>
          </w:tcPr>
          <w:p w14:paraId="1BF485A7" w14:textId="77777777" w:rsidR="00055361" w:rsidRDefault="00055361" w:rsidP="00EE5892">
            <w:pPr>
              <w:pStyle w:val="CellText"/>
            </w:pPr>
            <w:r>
              <w:t>2</w:t>
            </w:r>
          </w:p>
        </w:tc>
        <w:tc>
          <w:tcPr>
            <w:tcW w:w="3962" w:type="dxa"/>
          </w:tcPr>
          <w:p w14:paraId="0EB80634" w14:textId="77777777" w:rsidR="00055361" w:rsidRDefault="00055361" w:rsidP="00EE5892">
            <w:pPr>
              <w:pStyle w:val="CellText"/>
            </w:pPr>
            <w:r>
              <w:t>Support for up to one fragment per MSDU within a single A-MPDU</w:t>
            </w:r>
          </w:p>
        </w:tc>
      </w:tr>
      <w:tr w:rsidR="00055361" w14:paraId="6AB9C48D" w14:textId="77777777" w:rsidTr="00055361">
        <w:tc>
          <w:tcPr>
            <w:tcW w:w="2340" w:type="dxa"/>
          </w:tcPr>
          <w:p w14:paraId="60035124" w14:textId="77777777" w:rsidR="00055361" w:rsidRDefault="00055361" w:rsidP="00EE5892">
            <w:pPr>
              <w:pStyle w:val="CellText"/>
            </w:pPr>
            <w:r>
              <w:t>3</w:t>
            </w:r>
          </w:p>
        </w:tc>
        <w:tc>
          <w:tcPr>
            <w:tcW w:w="3962" w:type="dxa"/>
          </w:tcPr>
          <w:p w14:paraId="7A4CADF0" w14:textId="77777777" w:rsidR="00055361" w:rsidRDefault="00055361" w:rsidP="00EE5892">
            <w:pPr>
              <w:pStyle w:val="CellText"/>
            </w:pPr>
            <w:r>
              <w:t>Support for multiple fragments per MSDU within an A-MPDU</w:t>
            </w:r>
          </w:p>
        </w:tc>
      </w:tr>
    </w:tbl>
    <w:p w14:paraId="6E355768" w14:textId="1982DAD4" w:rsidR="00055361" w:rsidRDefault="00902837" w:rsidP="002D2D96">
      <w:pPr>
        <w:pStyle w:val="BodyText"/>
      </w:pPr>
      <w:r>
        <w:t xml:space="preserve">The format of the PPE Thresholds field is defined in Figure </w:t>
      </w:r>
      <w:r w:rsidR="006B366B">
        <w:t>9</w:t>
      </w:r>
      <w:r>
        <w:t>-554ac (PPE Thresholds field format).</w:t>
      </w:r>
    </w:p>
    <w:tbl>
      <w:tblPr>
        <w:tblStyle w:val="TableGrid"/>
        <w:tblW w:w="8838" w:type="dxa"/>
        <w:jc w:val="center"/>
        <w:tblLook w:val="04A0" w:firstRow="1" w:lastRow="0" w:firstColumn="1" w:lastColumn="0" w:noHBand="0" w:noVBand="1"/>
      </w:tblPr>
      <w:tblGrid>
        <w:gridCol w:w="1764"/>
        <w:gridCol w:w="1780"/>
        <w:gridCol w:w="1722"/>
        <w:gridCol w:w="1816"/>
        <w:gridCol w:w="1756"/>
      </w:tblGrid>
      <w:tr w:rsidR="00ED100E" w14:paraId="603FB184" w14:textId="77777777" w:rsidTr="00ED100E">
        <w:trPr>
          <w:jc w:val="center"/>
        </w:trPr>
        <w:tc>
          <w:tcPr>
            <w:tcW w:w="1764" w:type="dxa"/>
            <w:tcBorders>
              <w:top w:val="nil"/>
              <w:left w:val="nil"/>
              <w:bottom w:val="nil"/>
              <w:right w:val="nil"/>
            </w:tcBorders>
          </w:tcPr>
          <w:p w14:paraId="27A0E856" w14:textId="77777777" w:rsidR="00ED100E" w:rsidRPr="00ED100E" w:rsidRDefault="00ED100E" w:rsidP="00ED100E">
            <w:pPr>
              <w:rPr>
                <w:rFonts w:asciiTheme="majorHAnsi" w:hAnsiTheme="majorHAnsi"/>
                <w:color w:val="000000"/>
                <w:sz w:val="18"/>
                <w:szCs w:val="18"/>
                <w:lang w:val="en-US" w:eastAsia="ko-KR"/>
              </w:rPr>
            </w:pPr>
          </w:p>
        </w:tc>
        <w:tc>
          <w:tcPr>
            <w:tcW w:w="1780" w:type="dxa"/>
            <w:tcBorders>
              <w:top w:val="nil"/>
              <w:left w:val="nil"/>
              <w:bottom w:val="single" w:sz="4" w:space="0" w:color="auto"/>
              <w:right w:val="nil"/>
            </w:tcBorders>
          </w:tcPr>
          <w:p w14:paraId="62FDE862"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B0          B1</w:t>
            </w:r>
          </w:p>
        </w:tc>
        <w:tc>
          <w:tcPr>
            <w:tcW w:w="1722" w:type="dxa"/>
            <w:tcBorders>
              <w:top w:val="nil"/>
              <w:left w:val="nil"/>
              <w:bottom w:val="single" w:sz="4" w:space="0" w:color="auto"/>
              <w:right w:val="nil"/>
            </w:tcBorders>
          </w:tcPr>
          <w:p w14:paraId="41C8D9D5"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B2       B3</w:t>
            </w:r>
          </w:p>
        </w:tc>
        <w:tc>
          <w:tcPr>
            <w:tcW w:w="1816" w:type="dxa"/>
            <w:tcBorders>
              <w:top w:val="nil"/>
              <w:left w:val="nil"/>
              <w:bottom w:val="single" w:sz="4" w:space="0" w:color="auto"/>
              <w:right w:val="nil"/>
            </w:tcBorders>
          </w:tcPr>
          <w:p w14:paraId="51599F3D" w14:textId="77777777" w:rsidR="00ED100E" w:rsidRPr="00ED100E" w:rsidRDefault="00ED100E" w:rsidP="00ED100E">
            <w:pPr>
              <w:jc w:val="center"/>
              <w:rPr>
                <w:rFonts w:asciiTheme="majorHAnsi" w:hAnsiTheme="majorHAnsi"/>
                <w:color w:val="000000"/>
                <w:sz w:val="18"/>
                <w:szCs w:val="18"/>
                <w:lang w:val="en-US" w:eastAsia="ko-KR"/>
              </w:rPr>
            </w:pPr>
          </w:p>
        </w:tc>
        <w:tc>
          <w:tcPr>
            <w:tcW w:w="1756" w:type="dxa"/>
            <w:tcBorders>
              <w:top w:val="nil"/>
              <w:left w:val="nil"/>
              <w:bottom w:val="single" w:sz="4" w:space="0" w:color="auto"/>
              <w:right w:val="nil"/>
            </w:tcBorders>
          </w:tcPr>
          <w:p w14:paraId="763EBF59" w14:textId="77777777" w:rsidR="00ED100E" w:rsidRPr="00ED100E" w:rsidRDefault="00ED100E" w:rsidP="00ED100E">
            <w:pPr>
              <w:jc w:val="center"/>
              <w:rPr>
                <w:rFonts w:asciiTheme="majorHAnsi" w:hAnsiTheme="majorHAnsi"/>
                <w:color w:val="000000"/>
                <w:sz w:val="18"/>
                <w:szCs w:val="18"/>
                <w:lang w:val="en-US" w:eastAsia="ko-KR"/>
              </w:rPr>
            </w:pPr>
          </w:p>
        </w:tc>
      </w:tr>
      <w:tr w:rsidR="00ED100E" w14:paraId="65956FDB" w14:textId="77777777" w:rsidTr="00ED100E">
        <w:trPr>
          <w:jc w:val="center"/>
        </w:trPr>
        <w:tc>
          <w:tcPr>
            <w:tcW w:w="1764" w:type="dxa"/>
            <w:tcBorders>
              <w:top w:val="nil"/>
              <w:left w:val="nil"/>
              <w:bottom w:val="nil"/>
            </w:tcBorders>
          </w:tcPr>
          <w:p w14:paraId="0689FC48" w14:textId="77777777" w:rsidR="00ED100E" w:rsidRPr="00ED100E" w:rsidRDefault="00ED100E" w:rsidP="00ED100E">
            <w:pPr>
              <w:rPr>
                <w:rFonts w:asciiTheme="majorHAnsi" w:hAnsiTheme="majorHAnsi"/>
                <w:color w:val="000000"/>
                <w:sz w:val="18"/>
                <w:szCs w:val="18"/>
                <w:lang w:val="en-US" w:eastAsia="ko-KR"/>
              </w:rPr>
            </w:pPr>
          </w:p>
        </w:tc>
        <w:tc>
          <w:tcPr>
            <w:tcW w:w="1780" w:type="dxa"/>
            <w:tcBorders>
              <w:bottom w:val="single" w:sz="4" w:space="0" w:color="auto"/>
            </w:tcBorders>
          </w:tcPr>
          <w:p w14:paraId="76A01C23"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NSS M1</w:t>
            </w:r>
          </w:p>
        </w:tc>
        <w:tc>
          <w:tcPr>
            <w:tcW w:w="1722" w:type="dxa"/>
            <w:tcBorders>
              <w:bottom w:val="single" w:sz="4" w:space="0" w:color="auto"/>
            </w:tcBorders>
          </w:tcPr>
          <w:p w14:paraId="77645D94"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RU Count</w:t>
            </w:r>
          </w:p>
        </w:tc>
        <w:tc>
          <w:tcPr>
            <w:tcW w:w="1816" w:type="dxa"/>
            <w:tcBorders>
              <w:bottom w:val="single" w:sz="4" w:space="0" w:color="auto"/>
            </w:tcBorders>
          </w:tcPr>
          <w:p w14:paraId="6066E223"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PPE Threshold Info</w:t>
            </w:r>
          </w:p>
        </w:tc>
        <w:tc>
          <w:tcPr>
            <w:tcW w:w="1756" w:type="dxa"/>
            <w:tcBorders>
              <w:bottom w:val="single" w:sz="4" w:space="0" w:color="auto"/>
            </w:tcBorders>
          </w:tcPr>
          <w:p w14:paraId="65FE3DCB"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PPE Pad</w:t>
            </w:r>
          </w:p>
        </w:tc>
      </w:tr>
      <w:tr w:rsidR="00ED100E" w14:paraId="29937785" w14:textId="77777777" w:rsidTr="00ED100E">
        <w:trPr>
          <w:jc w:val="center"/>
        </w:trPr>
        <w:tc>
          <w:tcPr>
            <w:tcW w:w="1764" w:type="dxa"/>
            <w:tcBorders>
              <w:top w:val="nil"/>
              <w:left w:val="nil"/>
              <w:bottom w:val="nil"/>
              <w:right w:val="nil"/>
            </w:tcBorders>
          </w:tcPr>
          <w:p w14:paraId="30F11FF7" w14:textId="77777777" w:rsidR="00ED100E" w:rsidRPr="00ED100E" w:rsidRDefault="00ED100E" w:rsidP="00ED100E">
            <w:pPr>
              <w:jc w:val="right"/>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Bits:</w:t>
            </w:r>
          </w:p>
        </w:tc>
        <w:tc>
          <w:tcPr>
            <w:tcW w:w="1780" w:type="dxa"/>
            <w:tcBorders>
              <w:top w:val="single" w:sz="4" w:space="0" w:color="auto"/>
              <w:left w:val="nil"/>
              <w:bottom w:val="nil"/>
              <w:right w:val="nil"/>
            </w:tcBorders>
          </w:tcPr>
          <w:p w14:paraId="2D6426CA"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3</w:t>
            </w:r>
          </w:p>
        </w:tc>
        <w:tc>
          <w:tcPr>
            <w:tcW w:w="1722" w:type="dxa"/>
            <w:tcBorders>
              <w:top w:val="single" w:sz="4" w:space="0" w:color="auto"/>
              <w:left w:val="nil"/>
              <w:bottom w:val="nil"/>
              <w:right w:val="nil"/>
            </w:tcBorders>
          </w:tcPr>
          <w:p w14:paraId="7630E7F9"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2</w:t>
            </w:r>
          </w:p>
        </w:tc>
        <w:tc>
          <w:tcPr>
            <w:tcW w:w="1816" w:type="dxa"/>
            <w:tcBorders>
              <w:top w:val="single" w:sz="4" w:space="0" w:color="auto"/>
              <w:left w:val="nil"/>
              <w:bottom w:val="nil"/>
              <w:right w:val="nil"/>
            </w:tcBorders>
          </w:tcPr>
          <w:p w14:paraId="4D403E6E"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variable</w:t>
            </w:r>
          </w:p>
        </w:tc>
        <w:tc>
          <w:tcPr>
            <w:tcW w:w="1756" w:type="dxa"/>
            <w:tcBorders>
              <w:top w:val="single" w:sz="4" w:space="0" w:color="auto"/>
              <w:left w:val="nil"/>
              <w:bottom w:val="nil"/>
              <w:right w:val="nil"/>
            </w:tcBorders>
          </w:tcPr>
          <w:p w14:paraId="34A7EF48" w14:textId="77777777" w:rsidR="00ED100E" w:rsidRPr="00ED100E" w:rsidRDefault="00ED100E" w:rsidP="00ED100E">
            <w:pPr>
              <w:keepNext/>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variable</w:t>
            </w:r>
          </w:p>
        </w:tc>
      </w:tr>
    </w:tbl>
    <w:p w14:paraId="507AEC8B" w14:textId="7FD0920E" w:rsidR="00ED100E" w:rsidRDefault="00ED100E" w:rsidP="00ED100E">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554ac -- PPE Thresholds field format</w:t>
      </w:r>
    </w:p>
    <w:p w14:paraId="0F67103E" w14:textId="3CF3D6D0" w:rsidR="00902837" w:rsidRDefault="00902837" w:rsidP="002D2D96">
      <w:pPr>
        <w:pStyle w:val="BodyText"/>
      </w:pPr>
      <w:r>
        <w:lastRenderedPageBreak/>
        <w:t xml:space="preserve">The NSS M1 subfield contains an unsigned integer that is </w:t>
      </w:r>
      <w:r w:rsidR="00ED100E">
        <w:t>equal to</w:t>
      </w:r>
      <w:r>
        <w:t xml:space="preserve"> the number of NSS values</w:t>
      </w:r>
      <w:r w:rsidR="00ED100E">
        <w:t xml:space="preserve"> minus one</w:t>
      </w:r>
      <w:r>
        <w:t xml:space="preserve"> for which PPE threshold information is included in the PPE Thresholds field. For example, if the number of NSS values represented is 4, then the NSS M1 subfield contains the value 3.</w:t>
      </w:r>
    </w:p>
    <w:p w14:paraId="56DB0C41" w14:textId="0F9FD9AC" w:rsidR="00902837" w:rsidRDefault="00902837" w:rsidP="002D2D96">
      <w:pPr>
        <w:pStyle w:val="BodyText"/>
      </w:pPr>
      <w:r>
        <w:t>The RU Count subfield contains an unsigned integer that is equal to the number of RU allocation values for which HE PPE threshold information is included in the PPE Thresholds field. The value of zero for this field is reserved. The value of three for this field is reserved.</w:t>
      </w:r>
    </w:p>
    <w:p w14:paraId="2BD76C54" w14:textId="1D795C39" w:rsidR="00902837" w:rsidRDefault="00902837" w:rsidP="002D2D96">
      <w:pPr>
        <w:pStyle w:val="BodyText"/>
      </w:pPr>
      <w:r>
        <w:t>The PPE Threshold Info field is (NSS M1 + 1) x RU Count x 6 bits in length. The format of the PPE Threshold Info fi</w:t>
      </w:r>
      <w:r w:rsidR="00ED100E">
        <w:t>eld is defined in Figure 8-554ae</w:t>
      </w:r>
      <w:r>
        <w:t xml:space="preserve"> (PPE Threshold Info field format).</w:t>
      </w:r>
    </w:p>
    <w:p w14:paraId="53D3B98B" w14:textId="77777777" w:rsidR="00ED100E" w:rsidRDefault="00ED100E" w:rsidP="00902837"/>
    <w:tbl>
      <w:tblPr>
        <w:tblStyle w:val="TableGrid"/>
        <w:tblW w:w="8838" w:type="dxa"/>
        <w:jc w:val="center"/>
        <w:tblLook w:val="04A0" w:firstRow="1" w:lastRow="0" w:firstColumn="1" w:lastColumn="0" w:noHBand="0" w:noVBand="1"/>
      </w:tblPr>
      <w:tblGrid>
        <w:gridCol w:w="1001"/>
        <w:gridCol w:w="1138"/>
        <w:gridCol w:w="1053"/>
        <w:gridCol w:w="741"/>
        <w:gridCol w:w="886"/>
        <w:gridCol w:w="862"/>
        <w:gridCol w:w="856"/>
        <w:gridCol w:w="1189"/>
        <w:gridCol w:w="1112"/>
      </w:tblGrid>
      <w:tr w:rsidR="00902837" w14:paraId="7B476211" w14:textId="77777777" w:rsidTr="00902837">
        <w:trPr>
          <w:jc w:val="center"/>
        </w:trPr>
        <w:tc>
          <w:tcPr>
            <w:tcW w:w="1001" w:type="dxa"/>
            <w:tcBorders>
              <w:top w:val="nil"/>
              <w:left w:val="nil"/>
              <w:bottom w:val="nil"/>
            </w:tcBorders>
          </w:tcPr>
          <w:p w14:paraId="0263AAB6" w14:textId="77777777" w:rsidR="00902837" w:rsidRPr="005423A3" w:rsidRDefault="00902837" w:rsidP="00902837">
            <w:pPr>
              <w:rPr>
                <w:rFonts w:ascii="Arial" w:hAnsi="Arial"/>
                <w:color w:val="000000"/>
                <w:sz w:val="16"/>
                <w:szCs w:val="16"/>
                <w:lang w:val="en-US" w:eastAsia="ko-KR"/>
              </w:rPr>
            </w:pPr>
          </w:p>
        </w:tc>
        <w:tc>
          <w:tcPr>
            <w:tcW w:w="1138" w:type="dxa"/>
            <w:tcBorders>
              <w:bottom w:val="single" w:sz="4" w:space="0" w:color="auto"/>
            </w:tcBorders>
          </w:tcPr>
          <w:p w14:paraId="4498B393"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NSS1 for RU1</w:t>
            </w:r>
          </w:p>
        </w:tc>
        <w:tc>
          <w:tcPr>
            <w:tcW w:w="1053" w:type="dxa"/>
            <w:tcBorders>
              <w:bottom w:val="single" w:sz="4" w:space="0" w:color="auto"/>
            </w:tcBorders>
          </w:tcPr>
          <w:p w14:paraId="312DF5B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NSS1 for RU1</w:t>
            </w:r>
          </w:p>
        </w:tc>
        <w:tc>
          <w:tcPr>
            <w:tcW w:w="741" w:type="dxa"/>
            <w:tcBorders>
              <w:top w:val="nil"/>
              <w:bottom w:val="nil"/>
            </w:tcBorders>
          </w:tcPr>
          <w:p w14:paraId="4B38E3E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w:t>
            </w:r>
          </w:p>
        </w:tc>
        <w:tc>
          <w:tcPr>
            <w:tcW w:w="886" w:type="dxa"/>
            <w:tcBorders>
              <w:bottom w:val="single" w:sz="4" w:space="0" w:color="000000"/>
            </w:tcBorders>
          </w:tcPr>
          <w:p w14:paraId="608C982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NSS1 for RU</w:t>
            </w:r>
            <w:r w:rsidRPr="00541F1E">
              <w:rPr>
                <w:rFonts w:ascii="Arial" w:hAnsi="Arial"/>
                <w:i/>
                <w:color w:val="000000"/>
                <w:sz w:val="16"/>
                <w:szCs w:val="16"/>
                <w:lang w:val="en-US" w:eastAsia="ko-KR"/>
              </w:rPr>
              <w:t>m</w:t>
            </w:r>
          </w:p>
        </w:tc>
        <w:tc>
          <w:tcPr>
            <w:tcW w:w="862" w:type="dxa"/>
            <w:tcBorders>
              <w:bottom w:val="single" w:sz="4" w:space="0" w:color="000000"/>
            </w:tcBorders>
          </w:tcPr>
          <w:p w14:paraId="0CB695BF"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NSS1 for RU</w:t>
            </w:r>
            <w:r w:rsidRPr="00541F1E">
              <w:rPr>
                <w:rFonts w:ascii="Arial" w:hAnsi="Arial"/>
                <w:i/>
                <w:color w:val="000000"/>
                <w:sz w:val="16"/>
                <w:szCs w:val="16"/>
                <w:lang w:val="en-US" w:eastAsia="ko-KR"/>
              </w:rPr>
              <w:t>m</w:t>
            </w:r>
          </w:p>
        </w:tc>
        <w:tc>
          <w:tcPr>
            <w:tcW w:w="856" w:type="dxa"/>
            <w:tcBorders>
              <w:top w:val="nil"/>
              <w:bottom w:val="nil"/>
            </w:tcBorders>
          </w:tcPr>
          <w:p w14:paraId="539B77FC"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w:t>
            </w:r>
          </w:p>
        </w:tc>
        <w:tc>
          <w:tcPr>
            <w:tcW w:w="1189" w:type="dxa"/>
            <w:tcBorders>
              <w:bottom w:val="single" w:sz="4" w:space="0" w:color="auto"/>
            </w:tcBorders>
          </w:tcPr>
          <w:p w14:paraId="0E56CFD9"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w:t>
            </w:r>
            <w:r w:rsidRPr="00541F1E">
              <w:rPr>
                <w:rFonts w:ascii="Arial" w:hAnsi="Arial"/>
                <w:i/>
                <w:color w:val="000000"/>
                <w:sz w:val="16"/>
                <w:szCs w:val="16"/>
                <w:lang w:val="en-US" w:eastAsia="ko-KR"/>
              </w:rPr>
              <w:t>n</w:t>
            </w:r>
            <w:r w:rsidRPr="005423A3">
              <w:rPr>
                <w:rFonts w:ascii="Arial" w:hAnsi="Arial"/>
                <w:color w:val="000000"/>
                <w:sz w:val="16"/>
                <w:szCs w:val="16"/>
                <w:lang w:val="en-US" w:eastAsia="ko-KR"/>
              </w:rPr>
              <w:t xml:space="preserve"> for RU</w:t>
            </w:r>
            <w:r w:rsidRPr="00541F1E">
              <w:rPr>
                <w:rFonts w:ascii="Arial" w:hAnsi="Arial"/>
                <w:i/>
                <w:color w:val="000000"/>
                <w:sz w:val="16"/>
                <w:szCs w:val="16"/>
                <w:lang w:val="en-US" w:eastAsia="ko-KR"/>
              </w:rPr>
              <w:t>m</w:t>
            </w:r>
          </w:p>
        </w:tc>
        <w:tc>
          <w:tcPr>
            <w:tcW w:w="1112" w:type="dxa"/>
            <w:tcBorders>
              <w:bottom w:val="single" w:sz="4" w:space="0" w:color="auto"/>
            </w:tcBorders>
          </w:tcPr>
          <w:p w14:paraId="33706E62"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w:t>
            </w:r>
            <w:r w:rsidRPr="00541F1E">
              <w:rPr>
                <w:rFonts w:ascii="Arial" w:hAnsi="Arial"/>
                <w:i/>
                <w:color w:val="000000"/>
                <w:sz w:val="16"/>
                <w:szCs w:val="16"/>
                <w:lang w:val="en-US" w:eastAsia="ko-KR"/>
              </w:rPr>
              <w:t>n</w:t>
            </w:r>
            <w:r w:rsidRPr="005423A3">
              <w:rPr>
                <w:rFonts w:ascii="Arial" w:hAnsi="Arial"/>
                <w:color w:val="000000"/>
                <w:sz w:val="16"/>
                <w:szCs w:val="16"/>
                <w:lang w:val="en-US" w:eastAsia="ko-KR"/>
              </w:rPr>
              <w:t xml:space="preserve"> for RU</w:t>
            </w:r>
            <w:r w:rsidRPr="00541F1E">
              <w:rPr>
                <w:rFonts w:ascii="Arial" w:hAnsi="Arial"/>
                <w:i/>
                <w:color w:val="000000"/>
                <w:sz w:val="16"/>
                <w:szCs w:val="16"/>
                <w:lang w:val="en-US" w:eastAsia="ko-KR"/>
              </w:rPr>
              <w:t>m</w:t>
            </w:r>
          </w:p>
        </w:tc>
      </w:tr>
      <w:tr w:rsidR="00902837" w14:paraId="38D0E64D" w14:textId="77777777" w:rsidTr="00902837">
        <w:trPr>
          <w:jc w:val="center"/>
        </w:trPr>
        <w:tc>
          <w:tcPr>
            <w:tcW w:w="1001" w:type="dxa"/>
            <w:tcBorders>
              <w:top w:val="nil"/>
              <w:left w:val="nil"/>
              <w:bottom w:val="nil"/>
              <w:right w:val="nil"/>
            </w:tcBorders>
          </w:tcPr>
          <w:p w14:paraId="7C8A166A" w14:textId="77777777" w:rsidR="00902837" w:rsidRPr="005423A3" w:rsidRDefault="00902837" w:rsidP="00902837">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138" w:type="dxa"/>
            <w:tcBorders>
              <w:top w:val="single" w:sz="4" w:space="0" w:color="auto"/>
              <w:left w:val="nil"/>
              <w:bottom w:val="nil"/>
              <w:right w:val="nil"/>
            </w:tcBorders>
          </w:tcPr>
          <w:p w14:paraId="588AE49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1053" w:type="dxa"/>
            <w:tcBorders>
              <w:top w:val="single" w:sz="4" w:space="0" w:color="auto"/>
              <w:left w:val="nil"/>
              <w:bottom w:val="nil"/>
              <w:right w:val="nil"/>
            </w:tcBorders>
          </w:tcPr>
          <w:p w14:paraId="6370F123"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741" w:type="dxa"/>
            <w:tcBorders>
              <w:top w:val="nil"/>
              <w:left w:val="nil"/>
              <w:bottom w:val="nil"/>
              <w:right w:val="nil"/>
            </w:tcBorders>
          </w:tcPr>
          <w:p w14:paraId="7EDFBBF4" w14:textId="77777777" w:rsidR="00902837" w:rsidRPr="005423A3" w:rsidRDefault="00902837" w:rsidP="00902837">
            <w:pPr>
              <w:jc w:val="center"/>
              <w:rPr>
                <w:rFonts w:ascii="Arial" w:hAnsi="Arial"/>
                <w:color w:val="000000"/>
                <w:sz w:val="16"/>
                <w:szCs w:val="16"/>
                <w:lang w:val="en-US" w:eastAsia="ko-KR"/>
              </w:rPr>
            </w:pPr>
          </w:p>
        </w:tc>
        <w:tc>
          <w:tcPr>
            <w:tcW w:w="886" w:type="dxa"/>
            <w:tcBorders>
              <w:top w:val="single" w:sz="4" w:space="0" w:color="000000"/>
              <w:left w:val="nil"/>
              <w:bottom w:val="nil"/>
              <w:right w:val="nil"/>
            </w:tcBorders>
          </w:tcPr>
          <w:p w14:paraId="683A8396"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862" w:type="dxa"/>
            <w:tcBorders>
              <w:top w:val="single" w:sz="4" w:space="0" w:color="000000"/>
              <w:left w:val="nil"/>
              <w:bottom w:val="nil"/>
              <w:right w:val="nil"/>
            </w:tcBorders>
          </w:tcPr>
          <w:p w14:paraId="27D70CC0"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856" w:type="dxa"/>
            <w:tcBorders>
              <w:top w:val="nil"/>
              <w:left w:val="nil"/>
              <w:bottom w:val="nil"/>
              <w:right w:val="nil"/>
            </w:tcBorders>
          </w:tcPr>
          <w:p w14:paraId="0010F3E0" w14:textId="77777777" w:rsidR="00902837" w:rsidRPr="005423A3" w:rsidRDefault="00902837" w:rsidP="00902837">
            <w:pPr>
              <w:jc w:val="center"/>
              <w:rPr>
                <w:rFonts w:ascii="Arial" w:hAnsi="Arial"/>
                <w:color w:val="000000"/>
                <w:sz w:val="16"/>
                <w:szCs w:val="16"/>
                <w:lang w:val="en-US" w:eastAsia="ko-KR"/>
              </w:rPr>
            </w:pPr>
          </w:p>
        </w:tc>
        <w:tc>
          <w:tcPr>
            <w:tcW w:w="1189" w:type="dxa"/>
            <w:tcBorders>
              <w:top w:val="single" w:sz="4" w:space="0" w:color="auto"/>
              <w:left w:val="nil"/>
              <w:bottom w:val="nil"/>
              <w:right w:val="nil"/>
            </w:tcBorders>
          </w:tcPr>
          <w:p w14:paraId="25688EDA"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1112" w:type="dxa"/>
            <w:tcBorders>
              <w:top w:val="single" w:sz="4" w:space="0" w:color="auto"/>
              <w:left w:val="nil"/>
              <w:bottom w:val="nil"/>
              <w:right w:val="nil"/>
            </w:tcBorders>
          </w:tcPr>
          <w:p w14:paraId="373CF6B2" w14:textId="77777777" w:rsidR="00902837" w:rsidRPr="005423A3" w:rsidRDefault="00902837" w:rsidP="00902837">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r>
    </w:tbl>
    <w:p w14:paraId="411FF76E" w14:textId="714BEAEA" w:rsidR="00902837" w:rsidRDefault="00902837" w:rsidP="00902837">
      <w:pPr>
        <w:pStyle w:val="Caption"/>
      </w:pPr>
      <w:r>
        <w:t xml:space="preserve">Figure </w:t>
      </w:r>
      <w:r>
        <w:fldChar w:fldCharType="begin"/>
      </w:r>
      <w:r>
        <w:instrText xml:space="preserve"> STYLEREF 1 \s </w:instrText>
      </w:r>
      <w:r>
        <w:fldChar w:fldCharType="separate"/>
      </w:r>
      <w:r w:rsidR="004C3D5C">
        <w:rPr>
          <w:noProof/>
        </w:rPr>
        <w:t>9</w:t>
      </w:r>
      <w:r>
        <w:fldChar w:fldCharType="end"/>
      </w:r>
      <w:r w:rsidR="00ED100E">
        <w:noBreakHyphen/>
        <w:t>554ae</w:t>
      </w:r>
      <w:r>
        <w:t xml:space="preserve"> -</w:t>
      </w:r>
      <w:r w:rsidRPr="00902837">
        <w:t xml:space="preserve"> PPE Threshold Info field format</w:t>
      </w:r>
    </w:p>
    <w:p w14:paraId="0264208A" w14:textId="0E4D8550" w:rsidR="00902837" w:rsidRDefault="00541F1E" w:rsidP="002D2D96">
      <w:pPr>
        <w:pStyle w:val="BodyText"/>
      </w:pPr>
      <w:r>
        <w:t>Each</w:t>
      </w:r>
      <w:r w:rsidR="00902837">
        <w:t xml:space="preserve"> PPET8 for NSS</w:t>
      </w:r>
      <w:r w:rsidR="00902837" w:rsidRPr="00541F1E">
        <w:rPr>
          <w:i/>
        </w:rPr>
        <w:t>n</w:t>
      </w:r>
      <w:r w:rsidR="00902837">
        <w:t xml:space="preserve"> for RU</w:t>
      </w:r>
      <w:r w:rsidR="00902837" w:rsidRPr="00541F1E">
        <w:rPr>
          <w:i/>
        </w:rPr>
        <w:t>m</w:t>
      </w:r>
      <w:r w:rsidR="00902837">
        <w:t xml:space="preserve"> subfield contains a Constellation Index value.</w:t>
      </w:r>
    </w:p>
    <w:p w14:paraId="1682F3E0" w14:textId="7661A0A0" w:rsidR="00902837" w:rsidRDefault="00541F1E" w:rsidP="002D2D96">
      <w:pPr>
        <w:pStyle w:val="BodyText"/>
      </w:pPr>
      <w:r>
        <w:t>Each</w:t>
      </w:r>
      <w:r w:rsidR="00902837">
        <w:t xml:space="preserve"> PPET16 for NSS</w:t>
      </w:r>
      <w:r w:rsidR="00902837" w:rsidRPr="00541F1E">
        <w:rPr>
          <w:i/>
        </w:rPr>
        <w:t>n</w:t>
      </w:r>
      <w:r w:rsidR="00902837">
        <w:t xml:space="preserve"> for RU</w:t>
      </w:r>
      <w:r w:rsidR="00902837" w:rsidRPr="00541F1E">
        <w:rPr>
          <w:i/>
        </w:rPr>
        <w:t>m</w:t>
      </w:r>
      <w:r w:rsidR="00902837">
        <w:t xml:space="preserve"> subfield contains a Constellation Index value.</w:t>
      </w:r>
    </w:p>
    <w:p w14:paraId="13A44916" w14:textId="4C11C62D" w:rsidR="00ED100E" w:rsidRDefault="00541F1E" w:rsidP="002D2D96">
      <w:pPr>
        <w:pStyle w:val="BodyText"/>
      </w:pPr>
      <w:r>
        <w:t>All t</w:t>
      </w:r>
      <w:r w:rsidR="00902837">
        <w:t xml:space="preserve">he PPET8 </w:t>
      </w:r>
      <w:r>
        <w:t>for NSS</w:t>
      </w:r>
      <w:r w:rsidRPr="00541F1E">
        <w:rPr>
          <w:i/>
        </w:rPr>
        <w:t>n</w:t>
      </w:r>
      <w:r>
        <w:t xml:space="preserve"> for RU</w:t>
      </w:r>
      <w:r w:rsidRPr="00541F1E">
        <w:rPr>
          <w:i/>
        </w:rPr>
        <w:t>m</w:t>
      </w:r>
      <w:r>
        <w:t xml:space="preserve"> subfield </w:t>
      </w:r>
      <w:r w:rsidR="00902837">
        <w:t xml:space="preserve">and PPET16 </w:t>
      </w:r>
      <w:r>
        <w:t>for NSS</w:t>
      </w:r>
      <w:r w:rsidRPr="00541F1E">
        <w:rPr>
          <w:i/>
        </w:rPr>
        <w:t>n</w:t>
      </w:r>
      <w:r>
        <w:t xml:space="preserve"> for RU</w:t>
      </w:r>
      <w:r w:rsidRPr="00541F1E">
        <w:rPr>
          <w:i/>
        </w:rPr>
        <w:t>m</w:t>
      </w:r>
      <w:r>
        <w:t xml:space="preserve"> subfield </w:t>
      </w:r>
      <w:r w:rsidR="00902837">
        <w:t xml:space="preserve">values are combined to encode the minimum duration of the post-FEC padding and packet extension for HE PPDUs that are transmitted to the STA sending this field, for each value of NSS and RU specified by the field and implicitly, for values of NSS and RU not explicitly indicated in the field. The encoding is described in Table </w:t>
      </w:r>
      <w:r w:rsidR="006B366B">
        <w:t>9</w:t>
      </w:r>
      <w:r w:rsidR="00902837">
        <w:t>-554af (PPET8 and PPET16 encoding).</w:t>
      </w:r>
    </w:p>
    <w:p w14:paraId="2AFFED94"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554af -</w:t>
      </w:r>
      <w:r w:rsidRPr="00902837">
        <w:t xml:space="preserve"> PPET8 and PPET16 encoding</w:t>
      </w:r>
    </w:p>
    <w:tbl>
      <w:tblPr>
        <w:tblStyle w:val="TableGrid"/>
        <w:tblW w:w="0" w:type="auto"/>
        <w:tblLook w:val="04A0" w:firstRow="1" w:lastRow="0" w:firstColumn="1" w:lastColumn="0" w:noHBand="0" w:noVBand="1"/>
      </w:tblPr>
      <w:tblGrid>
        <w:gridCol w:w="3117"/>
        <w:gridCol w:w="3118"/>
        <w:gridCol w:w="3115"/>
      </w:tblGrid>
      <w:tr w:rsidR="00902837" w14:paraId="7D246875" w14:textId="77777777" w:rsidTr="00902837">
        <w:tc>
          <w:tcPr>
            <w:tcW w:w="3117" w:type="dxa"/>
          </w:tcPr>
          <w:p w14:paraId="374A0AF4" w14:textId="2ADB34AC" w:rsidR="00902837" w:rsidRPr="00EE5892" w:rsidRDefault="00490F85" w:rsidP="00EE5892">
            <w:pPr>
              <w:pStyle w:val="CellText"/>
              <w:rPr>
                <w:b/>
              </w:rPr>
            </w:pPr>
            <w:r w:rsidRPr="00EE5892">
              <w:rPr>
                <w:b/>
              </w:rPr>
              <w:t>Result of comparison of the c</w:t>
            </w:r>
            <w:r w:rsidR="00902837" w:rsidRPr="00EE5892">
              <w:rPr>
                <w:b/>
              </w:rPr>
              <w:t xml:space="preserve">onstellation index </w:t>
            </w:r>
            <w:r w:rsidR="00902837" w:rsidRPr="00EE5892">
              <w:rPr>
                <w:b/>
                <w:i/>
              </w:rPr>
              <w:t>x</w:t>
            </w:r>
            <w:r w:rsidR="00902837" w:rsidRPr="00EE5892">
              <w:rPr>
                <w:b/>
              </w:rPr>
              <w:t xml:space="preserve"> of an HE PPDU with NSS value </w:t>
            </w:r>
            <w:r w:rsidR="00902837" w:rsidRPr="00EE5892">
              <w:rPr>
                <w:b/>
                <w:i/>
              </w:rPr>
              <w:t>n</w:t>
            </w:r>
            <w:r w:rsidR="00902837" w:rsidRPr="00EE5892">
              <w:rPr>
                <w:b/>
              </w:rPr>
              <w:t xml:space="preserve"> and RU value m to the value in the PPET8 for NSS</w:t>
            </w:r>
            <w:r w:rsidR="00902837" w:rsidRPr="00EE5892">
              <w:rPr>
                <w:b/>
                <w:i/>
              </w:rPr>
              <w:t>n</w:t>
            </w:r>
            <w:r w:rsidR="00902837" w:rsidRPr="00EE5892">
              <w:rPr>
                <w:b/>
              </w:rPr>
              <w:t xml:space="preserve"> for RU</w:t>
            </w:r>
            <w:r w:rsidR="00902837" w:rsidRPr="00EE5892">
              <w:rPr>
                <w:b/>
                <w:i/>
              </w:rPr>
              <w:t>m</w:t>
            </w:r>
            <w:r w:rsidR="00902837" w:rsidRPr="00EE5892">
              <w:rPr>
                <w:b/>
              </w:rPr>
              <w:t xml:space="preserve"> subfield</w:t>
            </w:r>
          </w:p>
        </w:tc>
        <w:tc>
          <w:tcPr>
            <w:tcW w:w="3118" w:type="dxa"/>
          </w:tcPr>
          <w:p w14:paraId="2E93085C" w14:textId="08A5C789" w:rsidR="00902837" w:rsidRPr="00EE5892" w:rsidRDefault="00490F85" w:rsidP="00EE5892">
            <w:pPr>
              <w:pStyle w:val="CellText"/>
              <w:rPr>
                <w:b/>
              </w:rPr>
            </w:pPr>
            <w:r w:rsidRPr="00EE5892">
              <w:rPr>
                <w:b/>
              </w:rPr>
              <w:t>Result of comparison of the c</w:t>
            </w:r>
            <w:r w:rsidR="00902837" w:rsidRPr="00EE5892">
              <w:rPr>
                <w:b/>
              </w:rPr>
              <w:t xml:space="preserve">onstellation index of an HE PPDU with NSS value </w:t>
            </w:r>
            <w:r w:rsidR="00902837" w:rsidRPr="00EE5892">
              <w:rPr>
                <w:b/>
                <w:i/>
              </w:rPr>
              <w:t>n</w:t>
            </w:r>
            <w:r w:rsidR="00902837" w:rsidRPr="00EE5892">
              <w:rPr>
                <w:b/>
              </w:rPr>
              <w:t xml:space="preserve"> and RU value m to the value in the PPET16 for NSS</w:t>
            </w:r>
            <w:r w:rsidR="00902837" w:rsidRPr="00EE5892">
              <w:rPr>
                <w:b/>
                <w:i/>
              </w:rPr>
              <w:t>n</w:t>
            </w:r>
            <w:r w:rsidR="00902837" w:rsidRPr="00EE5892">
              <w:rPr>
                <w:b/>
              </w:rPr>
              <w:t xml:space="preserve"> for RU</w:t>
            </w:r>
            <w:r w:rsidR="00902837" w:rsidRPr="00EE5892">
              <w:rPr>
                <w:b/>
                <w:i/>
              </w:rPr>
              <w:t>m</w:t>
            </w:r>
            <w:r w:rsidR="00902837" w:rsidRPr="00EE5892">
              <w:rPr>
                <w:b/>
              </w:rPr>
              <w:t xml:space="preserve"> subfield</w:t>
            </w:r>
          </w:p>
        </w:tc>
        <w:tc>
          <w:tcPr>
            <w:tcW w:w="3115" w:type="dxa"/>
          </w:tcPr>
          <w:p w14:paraId="59B48378" w14:textId="77777777" w:rsidR="00902837" w:rsidRPr="00EE5892" w:rsidRDefault="00902837" w:rsidP="00EE5892">
            <w:pPr>
              <w:pStyle w:val="CellText"/>
              <w:rPr>
                <w:b/>
              </w:rPr>
            </w:pPr>
            <w:r w:rsidRPr="00EE5892">
              <w:rPr>
                <w:b/>
              </w:rPr>
              <w:t xml:space="preserve">Combined minimum total duration of the post-FEC padding and packet extension requirement for an HE PPDU transmitted to this STA using the constellation index = </w:t>
            </w:r>
            <w:r w:rsidRPr="00EE5892">
              <w:rPr>
                <w:b/>
                <w:i/>
              </w:rPr>
              <w:t>x</w:t>
            </w:r>
            <w:r w:rsidRPr="00EE5892">
              <w:rPr>
                <w:b/>
              </w:rPr>
              <w:t xml:space="preserve">, NSS = </w:t>
            </w:r>
            <w:r w:rsidRPr="00EE5892">
              <w:rPr>
                <w:b/>
                <w:i/>
              </w:rPr>
              <w:t>n</w:t>
            </w:r>
            <w:r w:rsidRPr="00EE5892">
              <w:rPr>
                <w:b/>
              </w:rPr>
              <w:t xml:space="preserve"> and RU = </w:t>
            </w:r>
            <w:r w:rsidRPr="00EE5892">
              <w:rPr>
                <w:b/>
                <w:i/>
              </w:rPr>
              <w:t>m</w:t>
            </w:r>
          </w:p>
        </w:tc>
      </w:tr>
      <w:tr w:rsidR="00902837" w14:paraId="2F0E3186" w14:textId="77777777" w:rsidTr="00902837">
        <w:tc>
          <w:tcPr>
            <w:tcW w:w="3117" w:type="dxa"/>
          </w:tcPr>
          <w:p w14:paraId="78C856D9" w14:textId="77777777" w:rsidR="00902837" w:rsidRDefault="00902837" w:rsidP="00EE5892">
            <w:pPr>
              <w:pStyle w:val="CellText"/>
            </w:pPr>
            <w:r>
              <w:t>X &lt; PPET8 or PPET8 == NONE</w:t>
            </w:r>
          </w:p>
        </w:tc>
        <w:tc>
          <w:tcPr>
            <w:tcW w:w="3118" w:type="dxa"/>
          </w:tcPr>
          <w:p w14:paraId="38B8B6E6" w14:textId="77777777" w:rsidR="00902837" w:rsidRDefault="00902837" w:rsidP="00EE5892">
            <w:pPr>
              <w:pStyle w:val="CellText"/>
            </w:pPr>
            <w:r>
              <w:t>X &lt; PPET16 or PPET16 == NONE</w:t>
            </w:r>
          </w:p>
        </w:tc>
        <w:tc>
          <w:tcPr>
            <w:tcW w:w="3115" w:type="dxa"/>
          </w:tcPr>
          <w:p w14:paraId="214D56F8" w14:textId="4E17ECC2" w:rsidR="00902837" w:rsidRDefault="00CB37F7" w:rsidP="00EE5892">
            <w:pPr>
              <w:pStyle w:val="CellText"/>
            </w:pPr>
            <w:r>
              <w:t>0 µ</w:t>
            </w:r>
            <w:r w:rsidR="00902837">
              <w:t>s</w:t>
            </w:r>
          </w:p>
        </w:tc>
      </w:tr>
      <w:tr w:rsidR="00902837" w14:paraId="39470E02" w14:textId="77777777" w:rsidTr="00902837">
        <w:tc>
          <w:tcPr>
            <w:tcW w:w="3117" w:type="dxa"/>
          </w:tcPr>
          <w:p w14:paraId="4E8EBBD1" w14:textId="77777777" w:rsidR="00902837" w:rsidRDefault="00902837" w:rsidP="00EE5892">
            <w:pPr>
              <w:pStyle w:val="CellText"/>
            </w:pPr>
            <w:r>
              <w:t>X &gt; PPET8</w:t>
            </w:r>
          </w:p>
        </w:tc>
        <w:tc>
          <w:tcPr>
            <w:tcW w:w="3118" w:type="dxa"/>
          </w:tcPr>
          <w:p w14:paraId="54C82E78" w14:textId="77777777" w:rsidR="00902837" w:rsidRDefault="00902837" w:rsidP="00EE5892">
            <w:pPr>
              <w:pStyle w:val="CellText"/>
            </w:pPr>
            <w:r>
              <w:t>X &lt; PPET16 or PPET16 == NONE</w:t>
            </w:r>
          </w:p>
        </w:tc>
        <w:tc>
          <w:tcPr>
            <w:tcW w:w="3115" w:type="dxa"/>
          </w:tcPr>
          <w:p w14:paraId="1EABA0DD" w14:textId="1CD95B76" w:rsidR="00902837" w:rsidRDefault="00902837" w:rsidP="00EE5892">
            <w:pPr>
              <w:pStyle w:val="CellText"/>
            </w:pPr>
            <w:r>
              <w:t xml:space="preserve">8 </w:t>
            </w:r>
            <w:r w:rsidR="00CB37F7">
              <w:t>µs</w:t>
            </w:r>
          </w:p>
        </w:tc>
      </w:tr>
      <w:tr w:rsidR="00902837" w14:paraId="13480DC1" w14:textId="77777777" w:rsidTr="00902837">
        <w:tc>
          <w:tcPr>
            <w:tcW w:w="3117" w:type="dxa"/>
          </w:tcPr>
          <w:p w14:paraId="75F146C1" w14:textId="77777777" w:rsidR="00902837" w:rsidRDefault="00902837" w:rsidP="00EE5892">
            <w:pPr>
              <w:pStyle w:val="CellText"/>
            </w:pPr>
            <w:r>
              <w:t>X &gt; PPET8 or PPET8 == NONE</w:t>
            </w:r>
          </w:p>
        </w:tc>
        <w:tc>
          <w:tcPr>
            <w:tcW w:w="3118" w:type="dxa"/>
          </w:tcPr>
          <w:p w14:paraId="443446C2" w14:textId="77777777" w:rsidR="00902837" w:rsidRDefault="00902837" w:rsidP="00EE5892">
            <w:pPr>
              <w:pStyle w:val="CellText"/>
            </w:pPr>
            <w:r>
              <w:t>X &gt; PPET16</w:t>
            </w:r>
          </w:p>
        </w:tc>
        <w:tc>
          <w:tcPr>
            <w:tcW w:w="3115" w:type="dxa"/>
          </w:tcPr>
          <w:p w14:paraId="248B6901" w14:textId="7D501A13" w:rsidR="00902837" w:rsidRDefault="00902837" w:rsidP="00EE5892">
            <w:pPr>
              <w:pStyle w:val="CellText"/>
            </w:pPr>
            <w:r>
              <w:t xml:space="preserve">16 </w:t>
            </w:r>
            <w:r w:rsidR="00CB37F7">
              <w:t>µs</w:t>
            </w:r>
          </w:p>
        </w:tc>
      </w:tr>
      <w:tr w:rsidR="00902837" w14:paraId="6B0B47A7" w14:textId="77777777" w:rsidTr="00902837">
        <w:tc>
          <w:tcPr>
            <w:tcW w:w="3117" w:type="dxa"/>
          </w:tcPr>
          <w:p w14:paraId="4E44560A" w14:textId="77777777" w:rsidR="00902837" w:rsidRDefault="00902837" w:rsidP="00EE5892">
            <w:pPr>
              <w:pStyle w:val="CellText"/>
            </w:pPr>
            <w:r>
              <w:t>PPET8 == NONE</w:t>
            </w:r>
          </w:p>
        </w:tc>
        <w:tc>
          <w:tcPr>
            <w:tcW w:w="3118" w:type="dxa"/>
          </w:tcPr>
          <w:p w14:paraId="2EA5AEED" w14:textId="77777777" w:rsidR="00902837" w:rsidRDefault="00902837" w:rsidP="00EE5892">
            <w:pPr>
              <w:pStyle w:val="CellText"/>
            </w:pPr>
            <w:r>
              <w:t>PPET16 == NONE</w:t>
            </w:r>
          </w:p>
        </w:tc>
        <w:tc>
          <w:tcPr>
            <w:tcW w:w="3115" w:type="dxa"/>
          </w:tcPr>
          <w:p w14:paraId="25348627" w14:textId="3698028F" w:rsidR="00902837" w:rsidRDefault="00902837" w:rsidP="00EE5892">
            <w:pPr>
              <w:pStyle w:val="CellText"/>
            </w:pPr>
            <w:r>
              <w:t xml:space="preserve">0 </w:t>
            </w:r>
            <w:r w:rsidR="00CB37F7">
              <w:t>µs</w:t>
            </w:r>
          </w:p>
        </w:tc>
      </w:tr>
      <w:tr w:rsidR="00902837" w14:paraId="4D937D4C" w14:textId="77777777" w:rsidTr="00902837">
        <w:tc>
          <w:tcPr>
            <w:tcW w:w="3117" w:type="dxa"/>
          </w:tcPr>
          <w:p w14:paraId="2AC8C86E" w14:textId="77777777" w:rsidR="00902837" w:rsidRDefault="00902837" w:rsidP="00EE5892">
            <w:pPr>
              <w:pStyle w:val="CellText"/>
              <w:rPr>
                <w:bCs/>
                <w:szCs w:val="22"/>
              </w:rPr>
            </w:pPr>
            <w:r>
              <w:rPr>
                <w:bCs/>
                <w:szCs w:val="22"/>
              </w:rPr>
              <w:t>PPET8 not present</w:t>
            </w:r>
          </w:p>
        </w:tc>
        <w:tc>
          <w:tcPr>
            <w:tcW w:w="3118" w:type="dxa"/>
          </w:tcPr>
          <w:p w14:paraId="73BDFA0D" w14:textId="77777777" w:rsidR="00902837" w:rsidRDefault="00902837" w:rsidP="00EE5892">
            <w:pPr>
              <w:pStyle w:val="CellText"/>
              <w:rPr>
                <w:bCs/>
                <w:szCs w:val="22"/>
              </w:rPr>
            </w:pPr>
            <w:r>
              <w:rPr>
                <w:bCs/>
                <w:szCs w:val="22"/>
              </w:rPr>
              <w:t>PPET16 not present</w:t>
            </w:r>
          </w:p>
        </w:tc>
        <w:tc>
          <w:tcPr>
            <w:tcW w:w="3115" w:type="dxa"/>
          </w:tcPr>
          <w:p w14:paraId="5A2EB99C" w14:textId="22331199" w:rsidR="00902837" w:rsidRDefault="00902837" w:rsidP="00EE5892">
            <w:pPr>
              <w:pStyle w:val="CellText"/>
              <w:rPr>
                <w:bCs/>
                <w:szCs w:val="22"/>
              </w:rPr>
            </w:pPr>
            <w:r>
              <w:rPr>
                <w:bCs/>
                <w:szCs w:val="22"/>
              </w:rPr>
              <w:t xml:space="preserve">0 </w:t>
            </w:r>
            <w:r w:rsidR="00CB37F7">
              <w:rPr>
                <w:bCs/>
                <w:szCs w:val="22"/>
              </w:rPr>
              <w:t>µs</w:t>
            </w:r>
          </w:p>
        </w:tc>
      </w:tr>
    </w:tbl>
    <w:p w14:paraId="1C43ED9D" w14:textId="60EC95A8" w:rsidR="00902837" w:rsidRDefault="00902837" w:rsidP="002D2D96">
      <w:pPr>
        <w:pStyle w:val="BodyText"/>
      </w:pPr>
      <w:r w:rsidRPr="00902837">
        <w:t xml:space="preserve">The RU Allocation Index encoding is indicated in Table </w:t>
      </w:r>
      <w:r w:rsidR="006B366B">
        <w:t>9</w:t>
      </w:r>
      <w:r w:rsidRPr="00902837">
        <w:t>-554ag (RU Allocation Index encoding).</w:t>
      </w:r>
    </w:p>
    <w:p w14:paraId="74FF6677"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554ag -</w:t>
      </w:r>
      <w:r w:rsidRPr="00902837">
        <w:t xml:space="preserve"> RU Allocation Index encoding</w:t>
      </w:r>
    </w:p>
    <w:tbl>
      <w:tblPr>
        <w:tblStyle w:val="TableGrid"/>
        <w:tblW w:w="4837" w:type="dxa"/>
        <w:tblInd w:w="2178" w:type="dxa"/>
        <w:tblLook w:val="04A0" w:firstRow="1" w:lastRow="0" w:firstColumn="1" w:lastColumn="0" w:noHBand="0" w:noVBand="1"/>
      </w:tblPr>
      <w:tblGrid>
        <w:gridCol w:w="2317"/>
        <w:gridCol w:w="2520"/>
      </w:tblGrid>
      <w:tr w:rsidR="00902837" w14:paraId="53CF5854" w14:textId="77777777" w:rsidTr="00104337">
        <w:tc>
          <w:tcPr>
            <w:tcW w:w="2317" w:type="dxa"/>
          </w:tcPr>
          <w:p w14:paraId="050AD98C" w14:textId="77777777" w:rsidR="00902837" w:rsidRPr="00104337" w:rsidRDefault="00902837" w:rsidP="00104337">
            <w:pPr>
              <w:pStyle w:val="CellText"/>
              <w:rPr>
                <w:b/>
              </w:rPr>
            </w:pPr>
            <w:r w:rsidRPr="00104337">
              <w:rPr>
                <w:b/>
              </w:rPr>
              <w:t>RU Allocation Index value</w:t>
            </w:r>
          </w:p>
        </w:tc>
        <w:tc>
          <w:tcPr>
            <w:tcW w:w="2520" w:type="dxa"/>
          </w:tcPr>
          <w:p w14:paraId="0C487C25" w14:textId="77777777" w:rsidR="00902837" w:rsidRPr="00104337" w:rsidRDefault="00902837" w:rsidP="00104337">
            <w:pPr>
              <w:pStyle w:val="CellText"/>
              <w:rPr>
                <w:b/>
              </w:rPr>
            </w:pPr>
            <w:r w:rsidRPr="00104337">
              <w:rPr>
                <w:b/>
              </w:rPr>
              <w:t>RU allocation value</w:t>
            </w:r>
          </w:p>
        </w:tc>
      </w:tr>
      <w:tr w:rsidR="00902837" w14:paraId="7DCE5E7B" w14:textId="77777777" w:rsidTr="00104337">
        <w:tc>
          <w:tcPr>
            <w:tcW w:w="2317" w:type="dxa"/>
          </w:tcPr>
          <w:p w14:paraId="547C73E5" w14:textId="77777777" w:rsidR="00902837" w:rsidRDefault="00902837" w:rsidP="00104337">
            <w:pPr>
              <w:pStyle w:val="CellText"/>
              <w:jc w:val="center"/>
            </w:pPr>
            <w:r>
              <w:t>0</w:t>
            </w:r>
          </w:p>
        </w:tc>
        <w:tc>
          <w:tcPr>
            <w:tcW w:w="2520" w:type="dxa"/>
          </w:tcPr>
          <w:p w14:paraId="4576E8D0" w14:textId="61F7BB7E" w:rsidR="00902837" w:rsidRDefault="006D25FA" w:rsidP="00104337">
            <w:pPr>
              <w:pStyle w:val="CellText"/>
            </w:pPr>
            <w:r>
              <w:t>2x</w:t>
            </w:r>
            <w:r w:rsidR="00902837">
              <w:t>996</w:t>
            </w:r>
          </w:p>
        </w:tc>
      </w:tr>
      <w:tr w:rsidR="00902837" w14:paraId="078F64AA" w14:textId="77777777" w:rsidTr="00104337">
        <w:tc>
          <w:tcPr>
            <w:tcW w:w="2317" w:type="dxa"/>
          </w:tcPr>
          <w:p w14:paraId="710B9C9A" w14:textId="77777777" w:rsidR="00902837" w:rsidRDefault="00902837" w:rsidP="00104337">
            <w:pPr>
              <w:pStyle w:val="CellText"/>
              <w:jc w:val="center"/>
            </w:pPr>
            <w:r>
              <w:t>1</w:t>
            </w:r>
          </w:p>
        </w:tc>
        <w:tc>
          <w:tcPr>
            <w:tcW w:w="2520" w:type="dxa"/>
          </w:tcPr>
          <w:p w14:paraId="6583ACF7" w14:textId="135384BA" w:rsidR="00902837" w:rsidRDefault="006D25FA" w:rsidP="00104337">
            <w:pPr>
              <w:pStyle w:val="CellText"/>
            </w:pPr>
            <w:r>
              <w:t>996</w:t>
            </w:r>
          </w:p>
        </w:tc>
      </w:tr>
      <w:tr w:rsidR="00902837" w14:paraId="0D686977" w14:textId="77777777" w:rsidTr="00104337">
        <w:tc>
          <w:tcPr>
            <w:tcW w:w="2317" w:type="dxa"/>
          </w:tcPr>
          <w:p w14:paraId="23157493" w14:textId="77777777" w:rsidR="00902837" w:rsidRDefault="00902837" w:rsidP="00104337">
            <w:pPr>
              <w:pStyle w:val="CellText"/>
              <w:jc w:val="center"/>
            </w:pPr>
            <w:r>
              <w:t>2</w:t>
            </w:r>
          </w:p>
        </w:tc>
        <w:tc>
          <w:tcPr>
            <w:tcW w:w="2520" w:type="dxa"/>
          </w:tcPr>
          <w:p w14:paraId="0925E254" w14:textId="06179CC7" w:rsidR="00902837" w:rsidRDefault="006D25FA" w:rsidP="00104337">
            <w:pPr>
              <w:pStyle w:val="CellText"/>
            </w:pPr>
            <w:r>
              <w:t>484</w:t>
            </w:r>
          </w:p>
        </w:tc>
      </w:tr>
      <w:tr w:rsidR="006D25FA" w14:paraId="1198E76C" w14:textId="77777777" w:rsidTr="00104337">
        <w:tc>
          <w:tcPr>
            <w:tcW w:w="2317" w:type="dxa"/>
          </w:tcPr>
          <w:p w14:paraId="14E4DB2C" w14:textId="47C62B12" w:rsidR="006D25FA" w:rsidRDefault="006D25FA" w:rsidP="00104337">
            <w:pPr>
              <w:pStyle w:val="CellText"/>
              <w:jc w:val="center"/>
            </w:pPr>
            <w:r>
              <w:t>3</w:t>
            </w:r>
          </w:p>
        </w:tc>
        <w:tc>
          <w:tcPr>
            <w:tcW w:w="2520" w:type="dxa"/>
          </w:tcPr>
          <w:p w14:paraId="2AB8E0E8" w14:textId="0ED8C949" w:rsidR="006D25FA" w:rsidRDefault="003478AD" w:rsidP="00104337">
            <w:pPr>
              <w:pStyle w:val="CellText"/>
            </w:pPr>
            <w:r>
              <w:t>242</w:t>
            </w:r>
          </w:p>
        </w:tc>
      </w:tr>
    </w:tbl>
    <w:p w14:paraId="66CBD6F9" w14:textId="6F36465D" w:rsidR="00902837" w:rsidRDefault="00902837" w:rsidP="002D2D96">
      <w:pPr>
        <w:pStyle w:val="BodyText"/>
      </w:pPr>
      <w:r w:rsidRPr="00902837">
        <w:t xml:space="preserve">The Constellation Index encoding is indicated in Table </w:t>
      </w:r>
      <w:r w:rsidR="006B366B">
        <w:t>9</w:t>
      </w:r>
      <w:r w:rsidRPr="00902837">
        <w:t>-554ah (Constellation Index encoding).</w:t>
      </w:r>
    </w:p>
    <w:p w14:paraId="3503019F"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554ah -</w:t>
      </w:r>
      <w:r w:rsidRPr="00902837">
        <w:t xml:space="preserve"> Constellation Index encoding</w:t>
      </w:r>
    </w:p>
    <w:tbl>
      <w:tblPr>
        <w:tblStyle w:val="TableGrid"/>
        <w:tblW w:w="4747" w:type="dxa"/>
        <w:tblInd w:w="2178" w:type="dxa"/>
        <w:tblLook w:val="04A0" w:firstRow="1" w:lastRow="0" w:firstColumn="1" w:lastColumn="0" w:noHBand="0" w:noVBand="1"/>
      </w:tblPr>
      <w:tblGrid>
        <w:gridCol w:w="2227"/>
        <w:gridCol w:w="2520"/>
      </w:tblGrid>
      <w:tr w:rsidR="00902837" w14:paraId="061D09A0" w14:textId="77777777" w:rsidTr="00104337">
        <w:tc>
          <w:tcPr>
            <w:tcW w:w="2227" w:type="dxa"/>
          </w:tcPr>
          <w:p w14:paraId="4F621192" w14:textId="77777777" w:rsidR="00902837" w:rsidRPr="00104337" w:rsidRDefault="00902837" w:rsidP="00104337">
            <w:pPr>
              <w:pStyle w:val="CellText"/>
              <w:rPr>
                <w:b/>
              </w:rPr>
            </w:pPr>
            <w:r w:rsidRPr="00104337">
              <w:rPr>
                <w:b/>
              </w:rPr>
              <w:t>Constellation Index value</w:t>
            </w:r>
          </w:p>
        </w:tc>
        <w:tc>
          <w:tcPr>
            <w:tcW w:w="2520" w:type="dxa"/>
          </w:tcPr>
          <w:p w14:paraId="0048DB98" w14:textId="77777777" w:rsidR="00902837" w:rsidRPr="00104337" w:rsidRDefault="00902837" w:rsidP="00104337">
            <w:pPr>
              <w:pStyle w:val="CellText"/>
              <w:rPr>
                <w:b/>
              </w:rPr>
            </w:pPr>
            <w:r w:rsidRPr="00104337">
              <w:rPr>
                <w:b/>
              </w:rPr>
              <w:t>Corresponding Transmission Constellation</w:t>
            </w:r>
          </w:p>
        </w:tc>
      </w:tr>
      <w:tr w:rsidR="00902837" w14:paraId="78E2890F" w14:textId="77777777" w:rsidTr="00104337">
        <w:tc>
          <w:tcPr>
            <w:tcW w:w="2227" w:type="dxa"/>
          </w:tcPr>
          <w:p w14:paraId="2306E378" w14:textId="77777777" w:rsidR="00902837" w:rsidRDefault="00902837" w:rsidP="00104337">
            <w:pPr>
              <w:pStyle w:val="CellText"/>
              <w:jc w:val="center"/>
            </w:pPr>
            <w:r>
              <w:t>0</w:t>
            </w:r>
          </w:p>
        </w:tc>
        <w:tc>
          <w:tcPr>
            <w:tcW w:w="2520" w:type="dxa"/>
          </w:tcPr>
          <w:p w14:paraId="5A51381D" w14:textId="77777777" w:rsidR="00902837" w:rsidRDefault="00902837" w:rsidP="00104337">
            <w:pPr>
              <w:pStyle w:val="CellText"/>
            </w:pPr>
            <w:r>
              <w:t>BPSK</w:t>
            </w:r>
          </w:p>
        </w:tc>
      </w:tr>
      <w:tr w:rsidR="00902837" w14:paraId="0AFFFEBA" w14:textId="77777777" w:rsidTr="00104337">
        <w:tc>
          <w:tcPr>
            <w:tcW w:w="2227" w:type="dxa"/>
          </w:tcPr>
          <w:p w14:paraId="25B108C6" w14:textId="77777777" w:rsidR="00902837" w:rsidRDefault="00902837" w:rsidP="00104337">
            <w:pPr>
              <w:pStyle w:val="CellText"/>
              <w:jc w:val="center"/>
            </w:pPr>
            <w:r>
              <w:t>1</w:t>
            </w:r>
          </w:p>
        </w:tc>
        <w:tc>
          <w:tcPr>
            <w:tcW w:w="2520" w:type="dxa"/>
          </w:tcPr>
          <w:p w14:paraId="13AA6561" w14:textId="77777777" w:rsidR="00902837" w:rsidRDefault="00902837" w:rsidP="00104337">
            <w:pPr>
              <w:pStyle w:val="CellText"/>
            </w:pPr>
            <w:r>
              <w:t>QPSK</w:t>
            </w:r>
          </w:p>
        </w:tc>
      </w:tr>
      <w:tr w:rsidR="00902837" w14:paraId="6D63F633" w14:textId="77777777" w:rsidTr="00104337">
        <w:tc>
          <w:tcPr>
            <w:tcW w:w="2227" w:type="dxa"/>
          </w:tcPr>
          <w:p w14:paraId="19DBD9CC" w14:textId="77777777" w:rsidR="00902837" w:rsidRDefault="00902837" w:rsidP="00104337">
            <w:pPr>
              <w:pStyle w:val="CellText"/>
              <w:jc w:val="center"/>
            </w:pPr>
            <w:r>
              <w:t>2</w:t>
            </w:r>
          </w:p>
        </w:tc>
        <w:tc>
          <w:tcPr>
            <w:tcW w:w="2520" w:type="dxa"/>
          </w:tcPr>
          <w:p w14:paraId="223F31BD" w14:textId="164F31A9" w:rsidR="00902837" w:rsidRDefault="00902837" w:rsidP="00104337">
            <w:pPr>
              <w:pStyle w:val="CellText"/>
            </w:pPr>
            <w:r>
              <w:t>16</w:t>
            </w:r>
            <w:r w:rsidR="002E27A4">
              <w:t>-</w:t>
            </w:r>
            <w:r>
              <w:t>QAM</w:t>
            </w:r>
          </w:p>
        </w:tc>
      </w:tr>
      <w:tr w:rsidR="00902837" w14:paraId="277511EC" w14:textId="77777777" w:rsidTr="00104337">
        <w:tc>
          <w:tcPr>
            <w:tcW w:w="2227" w:type="dxa"/>
          </w:tcPr>
          <w:p w14:paraId="2EE8FADD" w14:textId="77777777" w:rsidR="00902837" w:rsidRDefault="00902837" w:rsidP="00104337">
            <w:pPr>
              <w:pStyle w:val="CellText"/>
              <w:jc w:val="center"/>
            </w:pPr>
            <w:r>
              <w:t>3</w:t>
            </w:r>
          </w:p>
        </w:tc>
        <w:tc>
          <w:tcPr>
            <w:tcW w:w="2520" w:type="dxa"/>
          </w:tcPr>
          <w:p w14:paraId="3AECBF56" w14:textId="15EE4361" w:rsidR="00902837" w:rsidRDefault="00902837" w:rsidP="00104337">
            <w:pPr>
              <w:pStyle w:val="CellText"/>
            </w:pPr>
            <w:r>
              <w:t>64</w:t>
            </w:r>
            <w:r w:rsidR="002E27A4">
              <w:t>-</w:t>
            </w:r>
            <w:r>
              <w:t>QAM</w:t>
            </w:r>
          </w:p>
        </w:tc>
      </w:tr>
      <w:tr w:rsidR="00902837" w14:paraId="1A7F0DB1" w14:textId="77777777" w:rsidTr="00104337">
        <w:tc>
          <w:tcPr>
            <w:tcW w:w="2227" w:type="dxa"/>
          </w:tcPr>
          <w:p w14:paraId="513D4FBE" w14:textId="77777777" w:rsidR="00902837" w:rsidRDefault="00902837" w:rsidP="00104337">
            <w:pPr>
              <w:pStyle w:val="CellText"/>
              <w:jc w:val="center"/>
            </w:pPr>
            <w:r>
              <w:t>4</w:t>
            </w:r>
          </w:p>
        </w:tc>
        <w:tc>
          <w:tcPr>
            <w:tcW w:w="2520" w:type="dxa"/>
          </w:tcPr>
          <w:p w14:paraId="38291107" w14:textId="26DB0BB1" w:rsidR="00902837" w:rsidRDefault="00902837" w:rsidP="00104337">
            <w:pPr>
              <w:pStyle w:val="CellText"/>
            </w:pPr>
            <w:r>
              <w:t>256</w:t>
            </w:r>
            <w:r w:rsidR="002E27A4">
              <w:t>-</w:t>
            </w:r>
            <w:r>
              <w:t>QAM</w:t>
            </w:r>
          </w:p>
        </w:tc>
      </w:tr>
      <w:tr w:rsidR="00902837" w14:paraId="38EB5D1B" w14:textId="77777777" w:rsidTr="00104337">
        <w:tc>
          <w:tcPr>
            <w:tcW w:w="2227" w:type="dxa"/>
          </w:tcPr>
          <w:p w14:paraId="173CF21B" w14:textId="77777777" w:rsidR="00902837" w:rsidRDefault="00902837" w:rsidP="00104337">
            <w:pPr>
              <w:pStyle w:val="CellText"/>
              <w:jc w:val="center"/>
            </w:pPr>
            <w:r>
              <w:t>5</w:t>
            </w:r>
          </w:p>
        </w:tc>
        <w:tc>
          <w:tcPr>
            <w:tcW w:w="2520" w:type="dxa"/>
          </w:tcPr>
          <w:p w14:paraId="1820AF22" w14:textId="4DE66165" w:rsidR="00902837" w:rsidRDefault="00902837" w:rsidP="00104337">
            <w:pPr>
              <w:pStyle w:val="CellText"/>
            </w:pPr>
            <w:r>
              <w:t>1024</w:t>
            </w:r>
            <w:r w:rsidR="002E27A4">
              <w:t>-</w:t>
            </w:r>
            <w:r>
              <w:t>QAM</w:t>
            </w:r>
          </w:p>
        </w:tc>
      </w:tr>
      <w:tr w:rsidR="00902837" w14:paraId="21BC8114" w14:textId="77777777" w:rsidTr="00104337">
        <w:tc>
          <w:tcPr>
            <w:tcW w:w="2227" w:type="dxa"/>
          </w:tcPr>
          <w:p w14:paraId="385F9FAA" w14:textId="77777777" w:rsidR="00902837" w:rsidRDefault="00902837" w:rsidP="00104337">
            <w:pPr>
              <w:pStyle w:val="CellText"/>
              <w:jc w:val="center"/>
            </w:pPr>
            <w:r>
              <w:lastRenderedPageBreak/>
              <w:t>6</w:t>
            </w:r>
          </w:p>
        </w:tc>
        <w:tc>
          <w:tcPr>
            <w:tcW w:w="2520" w:type="dxa"/>
          </w:tcPr>
          <w:p w14:paraId="477D01D7" w14:textId="77777777" w:rsidR="00902837" w:rsidRDefault="00902837" w:rsidP="00104337">
            <w:pPr>
              <w:pStyle w:val="CellText"/>
            </w:pPr>
            <w:r>
              <w:t>Reserved</w:t>
            </w:r>
          </w:p>
        </w:tc>
      </w:tr>
      <w:tr w:rsidR="00902837" w14:paraId="1D224766" w14:textId="77777777" w:rsidTr="00104337">
        <w:tc>
          <w:tcPr>
            <w:tcW w:w="2227" w:type="dxa"/>
          </w:tcPr>
          <w:p w14:paraId="57B0AC4A" w14:textId="77777777" w:rsidR="00902837" w:rsidRDefault="00902837" w:rsidP="00104337">
            <w:pPr>
              <w:pStyle w:val="CellText"/>
              <w:jc w:val="center"/>
            </w:pPr>
            <w:r>
              <w:t>7</w:t>
            </w:r>
          </w:p>
        </w:tc>
        <w:tc>
          <w:tcPr>
            <w:tcW w:w="2520" w:type="dxa"/>
          </w:tcPr>
          <w:p w14:paraId="2FCE6C6C" w14:textId="77777777" w:rsidR="00902837" w:rsidRDefault="00902837" w:rsidP="00104337">
            <w:pPr>
              <w:pStyle w:val="CellText"/>
            </w:pPr>
            <w:r>
              <w:t>NONE</w:t>
            </w:r>
          </w:p>
        </w:tc>
      </w:tr>
    </w:tbl>
    <w:p w14:paraId="4719D791" w14:textId="02DB26B0" w:rsidR="00902837" w:rsidRDefault="00902837" w:rsidP="002D2D96">
      <w:pPr>
        <w:pStyle w:val="BodyText"/>
      </w:pPr>
      <w:r w:rsidRPr="00902837">
        <w:t xml:space="preserve">The PPE Pad </w:t>
      </w:r>
      <w:r w:rsidR="00ED100E">
        <w:t xml:space="preserve">field </w:t>
      </w:r>
      <w:r w:rsidRPr="00902837">
        <w:t>contains all zeros. The number of bits in the PPE Pad field is the number of bits required to round the length of the PPE Thresholds field up to the next integer quantity of octets.</w:t>
      </w:r>
    </w:p>
    <w:p w14:paraId="0BA234A2" w14:textId="5A18BD1F" w:rsidR="000D11B6" w:rsidRDefault="000D11B6" w:rsidP="000D11B6">
      <w:pPr>
        <w:pStyle w:val="BodyText"/>
      </w:pPr>
      <w:r>
        <w:t>STA that declare support for HE trigger-based PPDU shall also declare whether they belong to class A or class B. Class A STAs that are high capability devices and Class B STAs are low capability devices.</w:t>
      </w:r>
    </w:p>
    <w:p w14:paraId="456FA267" w14:textId="77777777" w:rsidR="00902837" w:rsidRDefault="00902837" w:rsidP="00902837">
      <w:pPr>
        <w:pStyle w:val="Heading4"/>
      </w:pPr>
      <w:bookmarkStart w:id="13" w:name="_Ref439749769"/>
      <w:r w:rsidRPr="00902837">
        <w:t>HE Operation element</w:t>
      </w:r>
      <w:bookmarkEnd w:id="13"/>
    </w:p>
    <w:p w14:paraId="0B1BF5B3" w14:textId="1036530D" w:rsidR="00A859BF" w:rsidRDefault="00A859BF" w:rsidP="002D2D96">
      <w:pPr>
        <w:pStyle w:val="BodyText"/>
      </w:pPr>
      <w:r w:rsidRPr="00A859BF">
        <w:t xml:space="preserve">The operation of HE STAs in an HE BSS is controlled by the HT Operation element, the VHT Operation element and the HE Operation element. The format of the HE Operation element is defined in Figure </w:t>
      </w:r>
      <w:r w:rsidR="005F3277">
        <w:t>9</w:t>
      </w:r>
      <w:r w:rsidRPr="00A859BF">
        <w:t>-554ba (HE Operation element format).</w:t>
      </w:r>
    </w:p>
    <w:tbl>
      <w:tblPr>
        <w:tblStyle w:val="TableGrid"/>
        <w:tblW w:w="7674" w:type="dxa"/>
        <w:jc w:val="center"/>
        <w:tblLook w:val="04A0" w:firstRow="1" w:lastRow="0" w:firstColumn="1" w:lastColumn="0" w:noHBand="0" w:noVBand="1"/>
      </w:tblPr>
      <w:tblGrid>
        <w:gridCol w:w="1898"/>
        <w:gridCol w:w="1901"/>
        <w:gridCol w:w="1899"/>
        <w:gridCol w:w="1976"/>
      </w:tblGrid>
      <w:tr w:rsidR="00A859BF" w14:paraId="3566270F" w14:textId="77777777" w:rsidTr="00A859BF">
        <w:trPr>
          <w:jc w:val="center"/>
        </w:trPr>
        <w:tc>
          <w:tcPr>
            <w:tcW w:w="1898" w:type="dxa"/>
            <w:tcBorders>
              <w:top w:val="nil"/>
              <w:left w:val="nil"/>
              <w:bottom w:val="nil"/>
            </w:tcBorders>
          </w:tcPr>
          <w:p w14:paraId="4AAD7BF7" w14:textId="77777777" w:rsidR="00A859BF" w:rsidRPr="005423A3" w:rsidRDefault="00A859BF" w:rsidP="00A859BF">
            <w:pPr>
              <w:rPr>
                <w:rFonts w:ascii="Arial" w:hAnsi="Arial"/>
                <w:color w:val="000000"/>
                <w:sz w:val="16"/>
                <w:szCs w:val="16"/>
                <w:lang w:val="en-US" w:eastAsia="ko-KR"/>
              </w:rPr>
            </w:pPr>
          </w:p>
        </w:tc>
        <w:tc>
          <w:tcPr>
            <w:tcW w:w="1901" w:type="dxa"/>
            <w:tcBorders>
              <w:bottom w:val="single" w:sz="4" w:space="0" w:color="auto"/>
            </w:tcBorders>
          </w:tcPr>
          <w:p w14:paraId="7C79857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Element ID</w:t>
            </w:r>
          </w:p>
        </w:tc>
        <w:tc>
          <w:tcPr>
            <w:tcW w:w="1899" w:type="dxa"/>
            <w:tcBorders>
              <w:bottom w:val="single" w:sz="4" w:space="0" w:color="auto"/>
            </w:tcBorders>
          </w:tcPr>
          <w:p w14:paraId="5D017AFF"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Length</w:t>
            </w:r>
          </w:p>
        </w:tc>
        <w:tc>
          <w:tcPr>
            <w:tcW w:w="1976" w:type="dxa"/>
            <w:tcBorders>
              <w:bottom w:val="single" w:sz="4" w:space="0" w:color="auto"/>
            </w:tcBorders>
          </w:tcPr>
          <w:p w14:paraId="1CD869F9"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HE Operation Parameters</w:t>
            </w:r>
          </w:p>
        </w:tc>
      </w:tr>
      <w:tr w:rsidR="00A859BF" w14:paraId="4274D59B" w14:textId="77777777" w:rsidTr="00A859BF">
        <w:trPr>
          <w:jc w:val="center"/>
        </w:trPr>
        <w:tc>
          <w:tcPr>
            <w:tcW w:w="1898" w:type="dxa"/>
            <w:tcBorders>
              <w:top w:val="nil"/>
              <w:left w:val="nil"/>
              <w:bottom w:val="nil"/>
              <w:right w:val="nil"/>
            </w:tcBorders>
          </w:tcPr>
          <w:p w14:paraId="2AF54DBB" w14:textId="77777777" w:rsidR="00A859BF" w:rsidRPr="005423A3" w:rsidRDefault="00A859BF"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Octets:</w:t>
            </w:r>
          </w:p>
        </w:tc>
        <w:tc>
          <w:tcPr>
            <w:tcW w:w="1901" w:type="dxa"/>
            <w:tcBorders>
              <w:top w:val="single" w:sz="4" w:space="0" w:color="auto"/>
              <w:left w:val="nil"/>
              <w:bottom w:val="nil"/>
              <w:right w:val="nil"/>
            </w:tcBorders>
          </w:tcPr>
          <w:p w14:paraId="1FB3CC4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899" w:type="dxa"/>
            <w:tcBorders>
              <w:top w:val="single" w:sz="4" w:space="0" w:color="auto"/>
              <w:left w:val="nil"/>
              <w:bottom w:val="nil"/>
              <w:right w:val="nil"/>
            </w:tcBorders>
          </w:tcPr>
          <w:p w14:paraId="4FAFEB3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976" w:type="dxa"/>
            <w:tcBorders>
              <w:top w:val="single" w:sz="4" w:space="0" w:color="auto"/>
              <w:left w:val="nil"/>
              <w:bottom w:val="nil"/>
              <w:right w:val="nil"/>
            </w:tcBorders>
          </w:tcPr>
          <w:p w14:paraId="2ADEDA98" w14:textId="77777777" w:rsidR="00A859BF" w:rsidRPr="005423A3" w:rsidRDefault="00A859BF" w:rsidP="00A859BF">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r>
    </w:tbl>
    <w:p w14:paraId="173373BA" w14:textId="77777777" w:rsidR="00A859BF" w:rsidRDefault="00A859BF" w:rsidP="00A859BF">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 xml:space="preserve">554ba - </w:t>
      </w:r>
      <w:r w:rsidRPr="00A859BF">
        <w:t>HE Operation element format</w:t>
      </w:r>
    </w:p>
    <w:p w14:paraId="2BEB66EF" w14:textId="0F1CD78B" w:rsidR="00A859BF" w:rsidRDefault="00ED100E" w:rsidP="002D2D96">
      <w:pPr>
        <w:pStyle w:val="BodyText"/>
      </w:pPr>
      <w:r>
        <w:t>The E</w:t>
      </w:r>
      <w:r w:rsidR="00A859BF">
        <w:t xml:space="preserve">lement ID and Length fields are defined in </w:t>
      </w:r>
      <w:r w:rsidR="006B366B">
        <w:t>9</w:t>
      </w:r>
      <w:r w:rsidR="00A859BF">
        <w:t>.4.2.1 (General).</w:t>
      </w:r>
    </w:p>
    <w:p w14:paraId="155C417E" w14:textId="60859D5A" w:rsidR="00A859BF" w:rsidRDefault="00A859BF" w:rsidP="002D2D96">
      <w:pPr>
        <w:pStyle w:val="BodyText"/>
      </w:pPr>
      <w:r>
        <w:t xml:space="preserve">The format of the HE Operation Parameters field is defined in Figure </w:t>
      </w:r>
      <w:r w:rsidR="006B366B">
        <w:t>9</w:t>
      </w:r>
      <w:r>
        <w:t>-554bb (HE Operation Parameters field format).</w:t>
      </w:r>
    </w:p>
    <w:tbl>
      <w:tblPr>
        <w:tblStyle w:val="TableGrid"/>
        <w:tblW w:w="4897" w:type="dxa"/>
        <w:jc w:val="center"/>
        <w:tblLook w:val="04A0" w:firstRow="1" w:lastRow="0" w:firstColumn="1" w:lastColumn="0" w:noHBand="0" w:noVBand="1"/>
      </w:tblPr>
      <w:tblGrid>
        <w:gridCol w:w="1099"/>
        <w:gridCol w:w="1899"/>
        <w:gridCol w:w="1899"/>
      </w:tblGrid>
      <w:tr w:rsidR="005C0130" w14:paraId="2FD28A54" w14:textId="77777777" w:rsidTr="00CB218B">
        <w:trPr>
          <w:jc w:val="center"/>
        </w:trPr>
        <w:tc>
          <w:tcPr>
            <w:tcW w:w="1099" w:type="dxa"/>
            <w:tcBorders>
              <w:top w:val="nil"/>
              <w:left w:val="nil"/>
              <w:bottom w:val="nil"/>
              <w:right w:val="nil"/>
            </w:tcBorders>
          </w:tcPr>
          <w:p w14:paraId="0F4940B7" w14:textId="77777777" w:rsidR="005C0130" w:rsidRPr="005423A3" w:rsidRDefault="005C0130" w:rsidP="00A859BF">
            <w:pPr>
              <w:rPr>
                <w:rFonts w:ascii="Arial" w:hAnsi="Arial"/>
                <w:color w:val="000000"/>
                <w:sz w:val="16"/>
                <w:szCs w:val="16"/>
                <w:lang w:val="en-US" w:eastAsia="ko-KR"/>
              </w:rPr>
            </w:pPr>
          </w:p>
        </w:tc>
        <w:tc>
          <w:tcPr>
            <w:tcW w:w="1899" w:type="dxa"/>
            <w:tcBorders>
              <w:top w:val="nil"/>
              <w:left w:val="nil"/>
              <w:bottom w:val="single" w:sz="4" w:space="0" w:color="auto"/>
              <w:right w:val="nil"/>
            </w:tcBorders>
          </w:tcPr>
          <w:p w14:paraId="42F5522C" w14:textId="52E64387" w:rsidR="005C0130" w:rsidRPr="005423A3" w:rsidRDefault="005C0130" w:rsidP="00A859BF">
            <w:pPr>
              <w:rPr>
                <w:rFonts w:ascii="Arial" w:hAnsi="Arial"/>
                <w:color w:val="000000"/>
                <w:sz w:val="16"/>
                <w:szCs w:val="16"/>
                <w:lang w:val="en-US" w:eastAsia="ko-KR"/>
              </w:rPr>
            </w:pPr>
            <w:r w:rsidRPr="005423A3">
              <w:rPr>
                <w:rFonts w:ascii="Arial" w:hAnsi="Arial"/>
                <w:color w:val="000000"/>
                <w:sz w:val="16"/>
                <w:szCs w:val="16"/>
                <w:lang w:val="en-US" w:eastAsia="ko-KR"/>
              </w:rPr>
              <w:t>B</w:t>
            </w:r>
            <w:r>
              <w:rPr>
                <w:rFonts w:ascii="Arial" w:hAnsi="Arial"/>
                <w:color w:val="000000"/>
                <w:sz w:val="16"/>
                <w:szCs w:val="16"/>
                <w:lang w:val="en-US" w:eastAsia="ko-KR"/>
              </w:rPr>
              <w:t>0</w:t>
            </w:r>
            <w:r w:rsidRPr="005423A3">
              <w:rPr>
                <w:rFonts w:ascii="Arial" w:hAnsi="Arial"/>
                <w:color w:val="000000"/>
                <w:sz w:val="16"/>
                <w:szCs w:val="16"/>
                <w:lang w:val="en-US" w:eastAsia="ko-KR"/>
              </w:rPr>
              <w:t xml:space="preserve">  </w:t>
            </w:r>
          </w:p>
        </w:tc>
        <w:tc>
          <w:tcPr>
            <w:tcW w:w="1899" w:type="dxa"/>
            <w:tcBorders>
              <w:top w:val="nil"/>
              <w:left w:val="nil"/>
              <w:bottom w:val="single" w:sz="4" w:space="0" w:color="auto"/>
              <w:right w:val="nil"/>
            </w:tcBorders>
          </w:tcPr>
          <w:p w14:paraId="585E2C33" w14:textId="77777777" w:rsidR="005C0130" w:rsidRPr="005423A3" w:rsidRDefault="005C0130"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 xml:space="preserve">     B15</w:t>
            </w:r>
          </w:p>
        </w:tc>
      </w:tr>
      <w:tr w:rsidR="005C0130" w14:paraId="7C0DF119" w14:textId="77777777" w:rsidTr="00CB218B">
        <w:trPr>
          <w:jc w:val="center"/>
        </w:trPr>
        <w:tc>
          <w:tcPr>
            <w:tcW w:w="1099" w:type="dxa"/>
            <w:tcBorders>
              <w:top w:val="nil"/>
              <w:left w:val="nil"/>
              <w:bottom w:val="nil"/>
            </w:tcBorders>
          </w:tcPr>
          <w:p w14:paraId="3B117E46" w14:textId="77777777" w:rsidR="005C0130" w:rsidRPr="005423A3" w:rsidRDefault="005C0130" w:rsidP="00A859BF">
            <w:pPr>
              <w:rPr>
                <w:rFonts w:ascii="Arial" w:hAnsi="Arial"/>
                <w:color w:val="000000"/>
                <w:sz w:val="16"/>
                <w:szCs w:val="16"/>
                <w:lang w:val="en-US" w:eastAsia="ko-KR"/>
              </w:rPr>
            </w:pPr>
          </w:p>
        </w:tc>
        <w:tc>
          <w:tcPr>
            <w:tcW w:w="1899" w:type="dxa"/>
            <w:tcBorders>
              <w:bottom w:val="single" w:sz="4" w:space="0" w:color="auto"/>
            </w:tcBorders>
          </w:tcPr>
          <w:p w14:paraId="36DBCAA0"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BSS Color</w:t>
            </w:r>
          </w:p>
        </w:tc>
        <w:tc>
          <w:tcPr>
            <w:tcW w:w="1899" w:type="dxa"/>
            <w:tcBorders>
              <w:bottom w:val="single" w:sz="4" w:space="0" w:color="auto"/>
            </w:tcBorders>
          </w:tcPr>
          <w:p w14:paraId="28F9390A"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Reserved</w:t>
            </w:r>
          </w:p>
        </w:tc>
      </w:tr>
      <w:tr w:rsidR="005C0130" w14:paraId="424623D9" w14:textId="77777777" w:rsidTr="00CB218B">
        <w:trPr>
          <w:jc w:val="center"/>
        </w:trPr>
        <w:tc>
          <w:tcPr>
            <w:tcW w:w="1099" w:type="dxa"/>
            <w:tcBorders>
              <w:top w:val="nil"/>
              <w:left w:val="nil"/>
              <w:bottom w:val="nil"/>
              <w:right w:val="nil"/>
            </w:tcBorders>
          </w:tcPr>
          <w:p w14:paraId="3DE73C53" w14:textId="77777777" w:rsidR="005C0130" w:rsidRPr="005423A3" w:rsidRDefault="005C0130"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899" w:type="dxa"/>
            <w:tcBorders>
              <w:top w:val="single" w:sz="4" w:space="0" w:color="auto"/>
              <w:left w:val="nil"/>
              <w:bottom w:val="nil"/>
              <w:right w:val="nil"/>
            </w:tcBorders>
          </w:tcPr>
          <w:p w14:paraId="4AA7FC38"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TBD</w:t>
            </w:r>
          </w:p>
        </w:tc>
        <w:tc>
          <w:tcPr>
            <w:tcW w:w="1899" w:type="dxa"/>
            <w:tcBorders>
              <w:top w:val="single" w:sz="4" w:space="0" w:color="auto"/>
              <w:left w:val="nil"/>
              <w:bottom w:val="nil"/>
              <w:right w:val="nil"/>
            </w:tcBorders>
          </w:tcPr>
          <w:p w14:paraId="2983D9C5" w14:textId="77777777" w:rsidR="005C0130" w:rsidRPr="005423A3" w:rsidRDefault="005C0130" w:rsidP="00A859BF">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TBD</w:t>
            </w:r>
          </w:p>
        </w:tc>
      </w:tr>
    </w:tbl>
    <w:p w14:paraId="17DA0809" w14:textId="77777777" w:rsidR="00A859BF" w:rsidRDefault="00A859BF" w:rsidP="00A859BF">
      <w:pPr>
        <w:pStyle w:val="Caption"/>
      </w:pPr>
      <w:r>
        <w:t xml:space="preserve">Figure </w:t>
      </w:r>
      <w:r>
        <w:fldChar w:fldCharType="begin"/>
      </w:r>
      <w:r>
        <w:instrText xml:space="preserve"> STYLEREF 1 \s </w:instrText>
      </w:r>
      <w:r>
        <w:fldChar w:fldCharType="separate"/>
      </w:r>
      <w:r w:rsidR="004C3D5C">
        <w:rPr>
          <w:noProof/>
        </w:rPr>
        <w:t>9</w:t>
      </w:r>
      <w:r>
        <w:fldChar w:fldCharType="end"/>
      </w:r>
      <w:r>
        <w:noBreakHyphen/>
        <w:t>554bb -</w:t>
      </w:r>
      <w:r w:rsidRPr="00A859BF">
        <w:t xml:space="preserve"> HE Operation Parameters field format</w:t>
      </w:r>
    </w:p>
    <w:p w14:paraId="035649EF" w14:textId="1A935C82" w:rsidR="00A859BF" w:rsidRPr="00A859BF" w:rsidRDefault="00A859BF" w:rsidP="002D2D96">
      <w:pPr>
        <w:pStyle w:val="BodyText"/>
      </w:pPr>
      <w:r>
        <w:t>The BSS Color field is an unsigned integer whose value is the BSS Color of the BSS corresponding to the AP which transmitted this element, except that a value of 0 in this field indicates that there is no BSS Color for this BSS.</w:t>
      </w:r>
    </w:p>
    <w:p w14:paraId="205F1883" w14:textId="77777777" w:rsidR="0018245B" w:rsidRDefault="0018245B" w:rsidP="0018245B">
      <w:pPr>
        <w:pStyle w:val="Heading3"/>
      </w:pPr>
      <w:r w:rsidRPr="0018245B">
        <w:t>Subelements</w:t>
      </w:r>
    </w:p>
    <w:p w14:paraId="7B3C2663" w14:textId="77777777" w:rsidR="0018245B" w:rsidRDefault="0018245B" w:rsidP="0018245B">
      <w:pPr>
        <w:pStyle w:val="Heading3"/>
      </w:pPr>
      <w:r w:rsidRPr="0018245B">
        <w:t>TLV encodings</w:t>
      </w:r>
    </w:p>
    <w:p w14:paraId="4D99AB23" w14:textId="77777777" w:rsidR="0018245B" w:rsidRDefault="0018245B" w:rsidP="0018245B">
      <w:pPr>
        <w:pStyle w:val="Heading3"/>
      </w:pPr>
      <w:r w:rsidRPr="0018245B">
        <w:t>Access network query protocol (ANQP) elements</w:t>
      </w:r>
    </w:p>
    <w:p w14:paraId="1B472B45" w14:textId="77777777" w:rsidR="0018245B" w:rsidRPr="0018245B" w:rsidRDefault="0018245B" w:rsidP="0018245B">
      <w:pPr>
        <w:pStyle w:val="Heading3"/>
      </w:pPr>
      <w:r w:rsidRPr="0018245B">
        <w:t>Registered location query protocol (RLQP) elements</w:t>
      </w:r>
    </w:p>
    <w:p w14:paraId="1453A978" w14:textId="77777777" w:rsidR="0018245B" w:rsidRDefault="0018245B" w:rsidP="0018245B">
      <w:pPr>
        <w:pStyle w:val="Heading2"/>
      </w:pPr>
      <w:r w:rsidRPr="0018245B">
        <w:t>Fields used in Management and Extension frame bodies and Control frames</w:t>
      </w:r>
    </w:p>
    <w:p w14:paraId="68992B4C" w14:textId="77777777" w:rsidR="0018245B" w:rsidRDefault="0018245B" w:rsidP="0018245B">
      <w:pPr>
        <w:pStyle w:val="Heading2"/>
      </w:pPr>
      <w:r w:rsidRPr="0018245B">
        <w:t>Action frame format details</w:t>
      </w:r>
    </w:p>
    <w:p w14:paraId="571EE01E" w14:textId="77777777" w:rsidR="0018245B" w:rsidRDefault="0018245B" w:rsidP="0018245B">
      <w:pPr>
        <w:pStyle w:val="Heading2"/>
      </w:pPr>
      <w:r w:rsidRPr="0018245B">
        <w:t>Aggregate MPDU (A-MPDU)</w:t>
      </w:r>
    </w:p>
    <w:p w14:paraId="5688D31C" w14:textId="77777777" w:rsidR="00B7781F" w:rsidRDefault="00B7781F" w:rsidP="00923439">
      <w:pPr>
        <w:pStyle w:val="Heading3"/>
        <w:numPr>
          <w:ilvl w:val="2"/>
          <w:numId w:val="19"/>
        </w:numPr>
      </w:pPr>
      <w:r>
        <w:t>A-MPDU contents</w:t>
      </w:r>
    </w:p>
    <w:p w14:paraId="1C649DD2" w14:textId="31EDDBA8" w:rsidR="00B44120" w:rsidRDefault="00B44120" w:rsidP="00855146">
      <w:pPr>
        <w:pStyle w:val="EditingInstruction"/>
      </w:pPr>
      <w:r>
        <w:t>Change the first paragraph as follows:</w:t>
      </w:r>
    </w:p>
    <w:p w14:paraId="20CC74DF" w14:textId="77777777" w:rsidR="00B44120" w:rsidRDefault="00B44120" w:rsidP="00B44120">
      <w:pPr>
        <w:pStyle w:val="BodyText"/>
      </w:pPr>
      <w:r>
        <w:t>In a non-DMG PPDU, an A-MPDU is a sequence of A-MPDU subframes carried in a single PPDU with one of the following combinations of RXVECTOR or TXVECTOR parameter values:</w:t>
      </w:r>
    </w:p>
    <w:p w14:paraId="5EAC4290" w14:textId="50BE9608" w:rsidR="00B44120" w:rsidRDefault="00B44120" w:rsidP="00923439">
      <w:pPr>
        <w:pStyle w:val="BodyText"/>
        <w:numPr>
          <w:ilvl w:val="0"/>
          <w:numId w:val="86"/>
        </w:numPr>
      </w:pPr>
      <w:r>
        <w:t>The FORMAT parameter set to VHT</w:t>
      </w:r>
    </w:p>
    <w:p w14:paraId="118266F5" w14:textId="72D6309E" w:rsidR="00B44120" w:rsidRDefault="00B44120" w:rsidP="00923439">
      <w:pPr>
        <w:pStyle w:val="BodyText"/>
        <w:numPr>
          <w:ilvl w:val="0"/>
          <w:numId w:val="86"/>
        </w:numPr>
      </w:pPr>
      <w:r>
        <w:t>The FORMAT parameter set to HT_MF or HT_GF and the AGGREGATION parameter set to 1</w:t>
      </w:r>
    </w:p>
    <w:p w14:paraId="0AFD4933" w14:textId="0E68C370" w:rsidR="00B44120" w:rsidRDefault="00B44120" w:rsidP="00923439">
      <w:pPr>
        <w:pStyle w:val="BodyText"/>
        <w:numPr>
          <w:ilvl w:val="0"/>
          <w:numId w:val="86"/>
        </w:numPr>
        <w:rPr>
          <w:u w:val="single"/>
        </w:rPr>
      </w:pPr>
      <w:r w:rsidRPr="00855146">
        <w:rPr>
          <w:u w:val="single"/>
        </w:rPr>
        <w:lastRenderedPageBreak/>
        <w:t>The FORMAT parameter set to HE</w:t>
      </w:r>
    </w:p>
    <w:p w14:paraId="19D7C513" w14:textId="66D80CB9" w:rsidR="00983114" w:rsidRDefault="00983114" w:rsidP="004C3D5C">
      <w:pPr>
        <w:pStyle w:val="EditingInstruction"/>
      </w:pPr>
      <w:r>
        <w:t>Insert the following paragraph:</w:t>
      </w:r>
    </w:p>
    <w:p w14:paraId="7848425A" w14:textId="4B2BC392" w:rsidR="00983114" w:rsidRPr="00983114" w:rsidRDefault="00983114" w:rsidP="004C3D5C">
      <w:r w:rsidRPr="00983114">
        <w:t>An A-MPDU carried in a HE MU PPDU may include MPDUs with different values of t</w:t>
      </w:r>
      <w:r w:rsidR="008400CF">
        <w:t>he TID field. A</w:t>
      </w:r>
      <w:r>
        <w:t xml:space="preserve">dditional rules </w:t>
      </w:r>
      <w:r w:rsidRPr="00983114">
        <w:t>are TBD</w:t>
      </w:r>
      <w:r>
        <w:t>.</w:t>
      </w:r>
    </w:p>
    <w:p w14:paraId="7000DE5D" w14:textId="27FB7342" w:rsidR="00B44120" w:rsidRDefault="00B44120" w:rsidP="00104337">
      <w:pPr>
        <w:pStyle w:val="EditingInstruction"/>
      </w:pPr>
      <w:r>
        <w:t xml:space="preserve">Insert the following </w:t>
      </w:r>
      <w:r w:rsidR="00C155F1">
        <w:t xml:space="preserve">three </w:t>
      </w:r>
      <w:r>
        <w:t>row</w:t>
      </w:r>
      <w:r w:rsidR="00E16BE5">
        <w:t>s</w:t>
      </w:r>
      <w:r>
        <w:t xml:space="preserve"> in Table </w:t>
      </w:r>
      <w:r w:rsidR="006B366B">
        <w:t>9</w:t>
      </w:r>
      <w:r>
        <w:t>-4</w:t>
      </w:r>
      <w:r w:rsidR="00F27ADA">
        <w:t>20</w:t>
      </w:r>
      <w:r>
        <w:t xml:space="preserve"> (A-MPDU Contexts):</w:t>
      </w:r>
    </w:p>
    <w:tbl>
      <w:tblPr>
        <w:tblStyle w:val="TableGrid"/>
        <w:tblW w:w="0" w:type="auto"/>
        <w:tblLook w:val="04A0" w:firstRow="1" w:lastRow="0" w:firstColumn="1" w:lastColumn="0" w:noHBand="0" w:noVBand="1"/>
      </w:tblPr>
      <w:tblGrid>
        <w:gridCol w:w="3116"/>
        <w:gridCol w:w="3118"/>
        <w:gridCol w:w="3116"/>
      </w:tblGrid>
      <w:tr w:rsidR="00B44120" w14:paraId="14327E7B" w14:textId="77777777" w:rsidTr="00E16BE5">
        <w:tc>
          <w:tcPr>
            <w:tcW w:w="3116" w:type="dxa"/>
          </w:tcPr>
          <w:p w14:paraId="45050074" w14:textId="3737F6F8" w:rsidR="00B44120" w:rsidRPr="00855146" w:rsidRDefault="00B44120" w:rsidP="00855146">
            <w:pPr>
              <w:autoSpaceDE w:val="0"/>
              <w:autoSpaceDN w:val="0"/>
              <w:adjustRightInd w:val="0"/>
              <w:jc w:val="center"/>
              <w:rPr>
                <w:rFonts w:ascii="TimesNewRomanPSMT" w:hAnsi="TimesNewRomanPSMT" w:cs="TimesNewRomanPSMT"/>
                <w:b/>
                <w:sz w:val="18"/>
                <w:szCs w:val="18"/>
                <w:lang w:val="en-US" w:eastAsia="ko-KR"/>
              </w:rPr>
            </w:pPr>
            <w:r w:rsidRPr="00855146">
              <w:rPr>
                <w:rFonts w:ascii="TimesNewRomanPSMT" w:hAnsi="TimesNewRomanPSMT" w:cs="TimesNewRomanPSMT"/>
                <w:b/>
                <w:sz w:val="18"/>
                <w:szCs w:val="18"/>
                <w:lang w:val="en-US" w:eastAsia="ko-KR"/>
              </w:rPr>
              <w:t>Name of Context</w:t>
            </w:r>
          </w:p>
        </w:tc>
        <w:tc>
          <w:tcPr>
            <w:tcW w:w="3119" w:type="dxa"/>
          </w:tcPr>
          <w:p w14:paraId="6BEF4126" w14:textId="61A7F646" w:rsidR="00B44120" w:rsidRPr="00855146" w:rsidRDefault="00B44120" w:rsidP="00855146">
            <w:pPr>
              <w:autoSpaceDE w:val="0"/>
              <w:autoSpaceDN w:val="0"/>
              <w:adjustRightInd w:val="0"/>
              <w:jc w:val="center"/>
              <w:rPr>
                <w:rFonts w:ascii="TimesNewRomanPSMT" w:hAnsi="TimesNewRomanPSMT" w:cs="TimesNewRomanPSMT"/>
                <w:b/>
                <w:sz w:val="18"/>
                <w:szCs w:val="18"/>
                <w:lang w:val="en-US" w:eastAsia="ko-KR"/>
              </w:rPr>
            </w:pPr>
            <w:r w:rsidRPr="00855146">
              <w:rPr>
                <w:rFonts w:ascii="TimesNewRomanPSMT" w:hAnsi="TimesNewRomanPSMT" w:cs="TimesNewRomanPSMT"/>
                <w:b/>
                <w:sz w:val="18"/>
                <w:szCs w:val="18"/>
                <w:lang w:val="en-US" w:eastAsia="ko-KR"/>
              </w:rPr>
              <w:t>Definition of Context</w:t>
            </w:r>
          </w:p>
        </w:tc>
        <w:tc>
          <w:tcPr>
            <w:tcW w:w="3115" w:type="dxa"/>
          </w:tcPr>
          <w:p w14:paraId="54A334EE" w14:textId="63EFD142" w:rsidR="00B44120" w:rsidRPr="00855146" w:rsidRDefault="00B44120" w:rsidP="00855146">
            <w:pPr>
              <w:autoSpaceDE w:val="0"/>
              <w:autoSpaceDN w:val="0"/>
              <w:adjustRightInd w:val="0"/>
              <w:jc w:val="center"/>
              <w:rPr>
                <w:rFonts w:ascii="TimesNewRomanPSMT" w:hAnsi="TimesNewRomanPSMT" w:cs="TimesNewRomanPSMT"/>
                <w:b/>
                <w:sz w:val="18"/>
                <w:szCs w:val="18"/>
                <w:lang w:val="en-US" w:eastAsia="ko-KR"/>
              </w:rPr>
            </w:pPr>
            <w:r w:rsidRPr="00855146">
              <w:rPr>
                <w:rFonts w:ascii="TimesNewRomanPSMT" w:hAnsi="TimesNewRomanPSMT" w:cs="TimesNewRomanPSMT"/>
                <w:b/>
                <w:sz w:val="18"/>
                <w:szCs w:val="18"/>
                <w:lang w:val="en-US" w:eastAsia="ko-KR"/>
              </w:rPr>
              <w:t>Table defining permitted content</w:t>
            </w:r>
          </w:p>
        </w:tc>
      </w:tr>
      <w:tr w:rsidR="00B44120" w14:paraId="13D06DC6" w14:textId="77777777" w:rsidTr="00E16BE5">
        <w:tc>
          <w:tcPr>
            <w:tcW w:w="3116" w:type="dxa"/>
          </w:tcPr>
          <w:p w14:paraId="697C6834" w14:textId="77777777" w:rsidR="00B44120" w:rsidRDefault="00B44120" w:rsidP="00855146">
            <w:pPr>
              <w:pStyle w:val="CellText"/>
              <w:rPr>
                <w:rFonts w:ascii="Arial" w:hAnsi="Arial" w:cs="Arial"/>
                <w:b/>
                <w:color w:val="FF0000"/>
                <w:szCs w:val="22"/>
              </w:rPr>
            </w:pPr>
            <w:r>
              <w:t>Data Enabled Immediate Response with Multiple TID Support</w:t>
            </w:r>
          </w:p>
        </w:tc>
        <w:tc>
          <w:tcPr>
            <w:tcW w:w="3118" w:type="dxa"/>
          </w:tcPr>
          <w:p w14:paraId="64B67F16" w14:textId="74817DEB" w:rsidR="00B44120" w:rsidRDefault="00B44120" w:rsidP="00855146">
            <w:pPr>
              <w:pStyle w:val="CellText"/>
              <w:rPr>
                <w:rFonts w:ascii="Arial" w:hAnsi="Arial" w:cs="Arial"/>
                <w:b/>
                <w:color w:val="FF0000"/>
                <w:szCs w:val="22"/>
              </w:rPr>
            </w:pPr>
            <w:r>
              <w:t xml:space="preserve">The multiple TID A-MPDU is transmitted outside a PSMP sequence by a TXOP holder </w:t>
            </w:r>
            <w:r w:rsidR="00CF08B1" w:rsidRPr="00CF08B1">
              <w:t xml:space="preserve">in DL/UL MU frame exchange </w:t>
            </w:r>
            <w:r>
              <w:t>or a STA in UL MU frame exchange sequence including potential immediate responses.</w:t>
            </w:r>
          </w:p>
        </w:tc>
        <w:tc>
          <w:tcPr>
            <w:tcW w:w="3116" w:type="dxa"/>
          </w:tcPr>
          <w:p w14:paraId="483653EC" w14:textId="615408C4" w:rsidR="00B44120" w:rsidRDefault="00B44120" w:rsidP="00855146">
            <w:pPr>
              <w:pStyle w:val="CellText"/>
            </w:pPr>
            <w:r>
              <w:t xml:space="preserve">Table </w:t>
            </w:r>
            <w:r w:rsidR="00221DF8">
              <w:t>9</w:t>
            </w:r>
            <w:r>
              <w:t>-4</w:t>
            </w:r>
            <w:r w:rsidR="00F27ADA">
              <w:t>26</w:t>
            </w:r>
            <w:r w:rsidR="00C155F1">
              <w:t>a</w:t>
            </w:r>
            <w:r>
              <w:t xml:space="preserve"> (Multiple TID A-MPDU</w:t>
            </w:r>
          </w:p>
          <w:p w14:paraId="673E51E9" w14:textId="77777777" w:rsidR="00B44120" w:rsidRDefault="00B44120" w:rsidP="00855146">
            <w:pPr>
              <w:pStyle w:val="CellText"/>
            </w:pPr>
            <w:r>
              <w:t>contents in the data enabled immediate</w:t>
            </w:r>
          </w:p>
          <w:p w14:paraId="5CD934EE" w14:textId="77777777" w:rsidR="00B44120" w:rsidRDefault="00B44120" w:rsidP="00855146">
            <w:pPr>
              <w:pStyle w:val="CellText"/>
              <w:rPr>
                <w:rFonts w:ascii="Arial" w:hAnsi="Arial" w:cs="Arial"/>
                <w:b/>
                <w:color w:val="FF0000"/>
                <w:szCs w:val="22"/>
              </w:rPr>
            </w:pPr>
            <w:r>
              <w:t>response context)</w:t>
            </w:r>
          </w:p>
        </w:tc>
      </w:tr>
      <w:tr w:rsidR="00C155F1" w14:paraId="613EABDF" w14:textId="77777777" w:rsidTr="00E16BE5">
        <w:tc>
          <w:tcPr>
            <w:tcW w:w="3116" w:type="dxa"/>
          </w:tcPr>
          <w:p w14:paraId="01EFBF5D" w14:textId="58C8948D" w:rsidR="00C155F1" w:rsidRDefault="00C155F1" w:rsidP="00855146">
            <w:pPr>
              <w:pStyle w:val="CellText"/>
            </w:pPr>
            <w:r w:rsidRPr="00C155F1">
              <w:t>Data Enabled No Immediate Response with Multiple TID Support</w:t>
            </w:r>
          </w:p>
        </w:tc>
        <w:tc>
          <w:tcPr>
            <w:tcW w:w="3118" w:type="dxa"/>
          </w:tcPr>
          <w:p w14:paraId="658D08BB" w14:textId="4D94739F" w:rsidR="00C155F1" w:rsidRDefault="00C155F1" w:rsidP="00855146">
            <w:pPr>
              <w:pStyle w:val="CellText"/>
            </w:pPr>
            <w:r w:rsidRPr="00C155F1">
              <w:t>The multiple TID A-MPDU is transmitted outside a PSMP</w:t>
            </w:r>
            <w:r w:rsidR="00C864BA">
              <w:t xml:space="preserve"> sequence by a TXOP holder in DL/UL MU frame exchange or a</w:t>
            </w:r>
            <w:r w:rsidRPr="00C155F1">
              <w:t xml:space="preserve"> STA in UL MU frame exchange sequence that does not solicit immediate responses.</w:t>
            </w:r>
          </w:p>
        </w:tc>
        <w:tc>
          <w:tcPr>
            <w:tcW w:w="3116" w:type="dxa"/>
          </w:tcPr>
          <w:p w14:paraId="61342422" w14:textId="584D2E64" w:rsidR="00C155F1" w:rsidRDefault="00F27ADA" w:rsidP="00C155F1">
            <w:pPr>
              <w:pStyle w:val="CellText"/>
            </w:pPr>
            <w:r>
              <w:t>Table 8-426</w:t>
            </w:r>
            <w:r w:rsidR="00C155F1">
              <w:t>b (Multiple TID A-MPDU</w:t>
            </w:r>
          </w:p>
          <w:p w14:paraId="6E94E5BE" w14:textId="147FADC4" w:rsidR="00C155F1" w:rsidRDefault="00C155F1">
            <w:pPr>
              <w:pStyle w:val="CellText"/>
            </w:pPr>
            <w:r>
              <w:t>contents in the data enabled no immediate response context)</w:t>
            </w:r>
          </w:p>
        </w:tc>
      </w:tr>
      <w:tr w:rsidR="00E16BE5" w14:paraId="598BF0BF" w14:textId="77777777" w:rsidTr="00E16BE5">
        <w:tc>
          <w:tcPr>
            <w:tcW w:w="3192" w:type="dxa"/>
          </w:tcPr>
          <w:p w14:paraId="72310342" w14:textId="54B67D81" w:rsidR="00E16BE5" w:rsidRDefault="00E16BE5" w:rsidP="00855146">
            <w:pPr>
              <w:pStyle w:val="CellText"/>
              <w:rPr>
                <w:rFonts w:ascii="TimesNewRomanPSMT" w:hAnsi="TimesNewRomanPSMT" w:cs="TimesNewRomanPSMT"/>
                <w:szCs w:val="18"/>
              </w:rPr>
            </w:pPr>
            <w:r w:rsidRPr="00A67895">
              <w:t>UL MU Context</w:t>
            </w:r>
          </w:p>
        </w:tc>
        <w:tc>
          <w:tcPr>
            <w:tcW w:w="3192" w:type="dxa"/>
          </w:tcPr>
          <w:p w14:paraId="5D56E779" w14:textId="6FE1424F" w:rsidR="00E16BE5" w:rsidRDefault="00E16BE5" w:rsidP="00F775C9">
            <w:pPr>
              <w:pStyle w:val="CellText"/>
              <w:rPr>
                <w:rFonts w:ascii="TimesNewRomanPSMT" w:hAnsi="TimesNewRomanPSMT" w:cs="TimesNewRomanPSMT"/>
                <w:szCs w:val="18"/>
              </w:rPr>
            </w:pPr>
            <w:r w:rsidRPr="00A67895">
              <w:t xml:space="preserve">An A-MPDU </w:t>
            </w:r>
            <w:r w:rsidR="00F775C9">
              <w:t>intended for</w:t>
            </w:r>
            <w:r w:rsidRPr="00A67895">
              <w:t xml:space="preserve"> a STA that is UL MU capable</w:t>
            </w:r>
          </w:p>
        </w:tc>
        <w:tc>
          <w:tcPr>
            <w:tcW w:w="3192" w:type="dxa"/>
          </w:tcPr>
          <w:p w14:paraId="69FAE765" w14:textId="5FD55295" w:rsidR="00E16BE5" w:rsidRDefault="00E16BE5" w:rsidP="00855146">
            <w:pPr>
              <w:pStyle w:val="CellText"/>
              <w:rPr>
                <w:rFonts w:ascii="TimesNewRomanPSMT" w:hAnsi="TimesNewRomanPSMT" w:cs="TimesNewRomanPSMT"/>
                <w:szCs w:val="18"/>
              </w:rPr>
            </w:pPr>
            <w:r w:rsidRPr="00A67895">
              <w:t xml:space="preserve">Table </w:t>
            </w:r>
            <w:r w:rsidR="00221DF8">
              <w:t>9</w:t>
            </w:r>
            <w:r>
              <w:t>-4</w:t>
            </w:r>
            <w:r w:rsidR="00F27ADA">
              <w:t>26</w:t>
            </w:r>
            <w:r w:rsidR="00C155F1">
              <w:t>c</w:t>
            </w:r>
            <w:r>
              <w:t xml:space="preserve"> (</w:t>
            </w:r>
            <w:r w:rsidRPr="00A67895">
              <w:t>A-MPDU content in the UL MU Context</w:t>
            </w:r>
            <w:r>
              <w:t>)</w:t>
            </w:r>
          </w:p>
        </w:tc>
      </w:tr>
    </w:tbl>
    <w:p w14:paraId="16B69595" w14:textId="77777777" w:rsidR="00B44120" w:rsidRDefault="00B44120" w:rsidP="00855146">
      <w:pPr>
        <w:pStyle w:val="CellText"/>
      </w:pPr>
    </w:p>
    <w:p w14:paraId="1534982E" w14:textId="6CBDB53F" w:rsidR="00E16BE5" w:rsidRDefault="00B7781F" w:rsidP="004C3D5C">
      <w:pPr>
        <w:pStyle w:val="EditingInstruction"/>
        <w:tabs>
          <w:tab w:val="left" w:pos="5885"/>
        </w:tabs>
      </w:pPr>
      <w:r>
        <w:t>Insert the following</w:t>
      </w:r>
      <w:r w:rsidR="00E16BE5">
        <w:t xml:space="preserve"> two</w:t>
      </w:r>
      <w:r>
        <w:t xml:space="preserve"> table</w:t>
      </w:r>
      <w:r w:rsidR="00E16BE5">
        <w:t>s</w:t>
      </w:r>
      <w:r w:rsidR="00ED100E">
        <w:t xml:space="preserve"> at the end of the subclause</w:t>
      </w:r>
      <w:r>
        <w:t>:</w:t>
      </w:r>
      <w:r w:rsidR="00C155F1" w:rsidDel="00C155F1">
        <w:t xml:space="preserve"> </w:t>
      </w:r>
      <w:r w:rsidR="00C155F1">
        <w:tab/>
      </w:r>
    </w:p>
    <w:p w14:paraId="030E6540" w14:textId="3D27C101" w:rsidR="00E16BE5" w:rsidRDefault="00E16BE5" w:rsidP="00E16BE5">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t>4</w:t>
      </w:r>
      <w:r w:rsidR="00F27ADA">
        <w:t>26</w:t>
      </w:r>
      <w:r w:rsidR="003D66D1">
        <w:t>a</w:t>
      </w:r>
      <w:r>
        <w:t xml:space="preserve"> - Multiple TID</w:t>
      </w:r>
      <w:r w:rsidR="003D66D1">
        <w:t xml:space="preserve"> A</w:t>
      </w:r>
      <w:r w:rsidRPr="00E16BE5">
        <w:t>-MPDU contents in the data enabled immediate response context</w:t>
      </w:r>
    </w:p>
    <w:tbl>
      <w:tblPr>
        <w:tblStyle w:val="TableGrid"/>
        <w:tblW w:w="0" w:type="auto"/>
        <w:jc w:val="center"/>
        <w:tblLook w:val="04A0" w:firstRow="1" w:lastRow="0" w:firstColumn="1" w:lastColumn="0" w:noHBand="0" w:noVBand="1"/>
      </w:tblPr>
      <w:tblGrid>
        <w:gridCol w:w="4161"/>
        <w:gridCol w:w="3754"/>
        <w:gridCol w:w="1435"/>
      </w:tblGrid>
      <w:tr w:rsidR="0042009A" w14:paraId="4C6EF6DD" w14:textId="19B106F8" w:rsidTr="004C3D5C">
        <w:trPr>
          <w:trHeight w:val="238"/>
          <w:jc w:val="center"/>
        </w:trPr>
        <w:tc>
          <w:tcPr>
            <w:tcW w:w="4161" w:type="dxa"/>
          </w:tcPr>
          <w:p w14:paraId="5A4EF4E8" w14:textId="46394AA9" w:rsidR="0042009A" w:rsidRDefault="0042009A" w:rsidP="00855146">
            <w:pPr>
              <w:autoSpaceDE w:val="0"/>
              <w:autoSpaceDN w:val="0"/>
              <w:adjustRightInd w:val="0"/>
              <w:jc w:val="center"/>
              <w:rPr>
                <w:rFonts w:ascii="Arial" w:hAnsi="Arial" w:cs="Arial"/>
                <w:b/>
                <w:color w:val="FF0000"/>
                <w:szCs w:val="22"/>
                <w:lang w:val="en-US" w:eastAsia="ko-KR"/>
              </w:rPr>
            </w:pPr>
            <w:r>
              <w:rPr>
                <w:rFonts w:ascii="TimesNewRomanPS-BoldMT" w:hAnsi="TimesNewRomanPS-BoldMT" w:cs="TimesNewRomanPS-BoldMT"/>
                <w:b/>
                <w:bCs/>
                <w:sz w:val="18"/>
                <w:szCs w:val="18"/>
                <w:lang w:val="en-US" w:eastAsia="ko-KR"/>
              </w:rPr>
              <w:t>MPDU Description</w:t>
            </w:r>
          </w:p>
        </w:tc>
        <w:tc>
          <w:tcPr>
            <w:tcW w:w="5189" w:type="dxa"/>
            <w:gridSpan w:val="2"/>
          </w:tcPr>
          <w:p w14:paraId="37650AF9" w14:textId="1A9B5140" w:rsidR="0042009A" w:rsidRDefault="0042009A" w:rsidP="00855146">
            <w:pPr>
              <w:autoSpaceDE w:val="0"/>
              <w:autoSpaceDN w:val="0"/>
              <w:adjustRightInd w:val="0"/>
              <w:jc w:val="center"/>
              <w:rPr>
                <w:rFonts w:ascii="TimesNewRomanPS-BoldMT" w:hAnsi="TimesNewRomanPS-BoldMT" w:cs="TimesNewRomanPS-BoldMT"/>
                <w:b/>
                <w:bCs/>
                <w:sz w:val="18"/>
                <w:szCs w:val="18"/>
                <w:lang w:val="en-US" w:eastAsia="ko-KR"/>
              </w:rPr>
            </w:pPr>
            <w:r>
              <w:rPr>
                <w:rFonts w:ascii="TimesNewRomanPS-BoldMT" w:hAnsi="TimesNewRomanPS-BoldMT" w:cs="TimesNewRomanPS-BoldMT"/>
                <w:b/>
                <w:bCs/>
                <w:sz w:val="18"/>
                <w:szCs w:val="18"/>
                <w:lang w:val="en-US" w:eastAsia="ko-KR"/>
              </w:rPr>
              <w:t>Conditions</w:t>
            </w:r>
          </w:p>
        </w:tc>
      </w:tr>
      <w:tr w:rsidR="0042009A" w14:paraId="4D372A6E" w14:textId="3A62B2BF" w:rsidTr="004C3D5C">
        <w:trPr>
          <w:trHeight w:val="163"/>
          <w:jc w:val="center"/>
        </w:trPr>
        <w:tc>
          <w:tcPr>
            <w:tcW w:w="4161" w:type="dxa"/>
          </w:tcPr>
          <w:p w14:paraId="67A989BA" w14:textId="7674ECC4" w:rsidR="0042009A" w:rsidRPr="008400CF" w:rsidRDefault="0042009A" w:rsidP="008400CF">
            <w:pPr>
              <w:autoSpaceDE w:val="0"/>
              <w:autoSpaceDN w:val="0"/>
              <w:adjustRightInd w:val="0"/>
              <w:rPr>
                <w:rFonts w:ascii="TimesNewRomanPSMT" w:hAnsi="TimesNewRomanPSMT" w:cs="TimesNewRomanPSMT"/>
                <w:sz w:val="18"/>
                <w:szCs w:val="18"/>
                <w:lang w:val="en-US" w:eastAsia="ko-KR"/>
              </w:rPr>
            </w:pPr>
            <w:r w:rsidRPr="004C3D5C">
              <w:rPr>
                <w:rFonts w:ascii="TimesNewRomanPS-BoldMT" w:hAnsi="TimesNewRomanPS-BoldMT" w:cs="TimesNewRomanPS-BoldMT"/>
                <w:bCs/>
                <w:sz w:val="18"/>
                <w:szCs w:val="18"/>
                <w:lang w:val="en-US" w:eastAsia="ko-KR"/>
              </w:rPr>
              <w:t>Trigger frame</w:t>
            </w:r>
          </w:p>
        </w:tc>
        <w:tc>
          <w:tcPr>
            <w:tcW w:w="5189" w:type="dxa"/>
            <w:gridSpan w:val="2"/>
          </w:tcPr>
          <w:p w14:paraId="77701D61" w14:textId="5766E2B4" w:rsidR="0042009A" w:rsidRPr="008400CF" w:rsidRDefault="0042009A" w:rsidP="008400CF">
            <w:pPr>
              <w:autoSpaceDE w:val="0"/>
              <w:autoSpaceDN w:val="0"/>
              <w:adjustRightInd w:val="0"/>
              <w:rPr>
                <w:rFonts w:ascii="TimesNewRomanPSMT" w:hAnsi="TimesNewRomanPSMT" w:cs="TimesNewRomanPSMT"/>
                <w:sz w:val="18"/>
                <w:szCs w:val="18"/>
                <w:lang w:val="en-US" w:eastAsia="ko-KR"/>
              </w:rPr>
            </w:pPr>
            <w:r w:rsidRPr="008400CF">
              <w:rPr>
                <w:rFonts w:ascii="TimesNewRomanPSMT" w:hAnsi="TimesNewRomanPSMT" w:cs="TimesNewRomanPSMT"/>
                <w:sz w:val="18"/>
                <w:szCs w:val="18"/>
                <w:lang w:val="en-US" w:eastAsia="ko-KR"/>
              </w:rPr>
              <w:t>If the AP schedule resource for following UL MU transmission and HE A-Control field in data/management frames don’t include trigger information.</w:t>
            </w:r>
          </w:p>
        </w:tc>
      </w:tr>
      <w:tr w:rsidR="0042009A" w14:paraId="74C9CAE2" w14:textId="232403D5" w:rsidTr="004C3D5C">
        <w:trPr>
          <w:trHeight w:val="163"/>
          <w:jc w:val="center"/>
        </w:trPr>
        <w:tc>
          <w:tcPr>
            <w:tcW w:w="4161" w:type="dxa"/>
          </w:tcPr>
          <w:p w14:paraId="2E2A0548" w14:textId="02391F49" w:rsidR="0042009A" w:rsidRPr="008400CF" w:rsidRDefault="0042009A" w:rsidP="008400CF">
            <w:pPr>
              <w:autoSpaceDE w:val="0"/>
              <w:autoSpaceDN w:val="0"/>
              <w:adjustRightInd w:val="0"/>
              <w:rPr>
                <w:rFonts w:ascii="TimesNewRomanPSMT" w:hAnsi="TimesNewRomanPSMT" w:cs="TimesNewRomanPSMT"/>
                <w:sz w:val="18"/>
                <w:szCs w:val="18"/>
                <w:lang w:val="en-US" w:eastAsia="ko-KR"/>
              </w:rPr>
            </w:pPr>
            <w:r w:rsidRPr="004C3D5C">
              <w:rPr>
                <w:rFonts w:ascii="TimesNewRomanPS-BoldMT" w:hAnsi="TimesNewRomanPS-BoldMT" w:cs="TimesNewRomanPS-BoldMT"/>
                <w:bCs/>
                <w:sz w:val="18"/>
                <w:szCs w:val="18"/>
                <w:lang w:val="en-US" w:eastAsia="ko-KR"/>
              </w:rPr>
              <w:t>Ack</w:t>
            </w:r>
            <w:r>
              <w:rPr>
                <w:rFonts w:ascii="TimesNewRomanPS-BoldMT" w:hAnsi="TimesNewRomanPS-BoldMT" w:cs="TimesNewRomanPS-BoldMT"/>
                <w:bCs/>
                <w:sz w:val="18"/>
                <w:szCs w:val="18"/>
                <w:lang w:val="en-US" w:eastAsia="ko-KR"/>
              </w:rPr>
              <w:t xml:space="preserve"> frame</w:t>
            </w:r>
          </w:p>
        </w:tc>
        <w:tc>
          <w:tcPr>
            <w:tcW w:w="3754" w:type="dxa"/>
          </w:tcPr>
          <w:p w14:paraId="1D1975D2" w14:textId="6187999E" w:rsidR="0042009A" w:rsidRDefault="0042009A">
            <w:pPr>
              <w:autoSpaceDE w:val="0"/>
              <w:autoSpaceDN w:val="0"/>
              <w:adjustRightInd w:val="0"/>
              <w:rPr>
                <w:rFonts w:ascii="TimesNewRomanPSMT" w:hAnsi="TimesNewRomanPSMT" w:cs="TimesNewRomanPSMT"/>
                <w:sz w:val="18"/>
                <w:szCs w:val="18"/>
                <w:lang w:val="en-US" w:eastAsia="ko-KR"/>
              </w:rPr>
            </w:pPr>
            <w:r w:rsidRPr="0003211C">
              <w:rPr>
                <w:rFonts w:ascii="TimesNewRomanPSMT" w:hAnsi="TimesNewRomanPSMT" w:cs="TimesNewRomanPSMT"/>
                <w:sz w:val="18"/>
                <w:szCs w:val="18"/>
                <w:lang w:val="en-US" w:eastAsia="ko-KR"/>
              </w:rPr>
              <w:t>If the preceding PPDU contains an MPDU that requires</w:t>
            </w:r>
            <w:r w:rsidR="003D66D1">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an Ack frame response.</w:t>
            </w:r>
          </w:p>
        </w:tc>
        <w:tc>
          <w:tcPr>
            <w:tcW w:w="1435" w:type="dxa"/>
            <w:vMerge w:val="restart"/>
            <w:vAlign w:val="center"/>
          </w:tcPr>
          <w:p w14:paraId="37B3C3F1" w14:textId="0399953E" w:rsidR="0042009A" w:rsidRPr="0003211C" w:rsidRDefault="0042009A">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At most one of the MPDUs is present</w:t>
            </w:r>
          </w:p>
        </w:tc>
      </w:tr>
      <w:tr w:rsidR="0042009A" w14:paraId="19BC238C" w14:textId="0670CBEC" w:rsidTr="004C3D5C">
        <w:trPr>
          <w:trHeight w:val="163"/>
          <w:jc w:val="center"/>
        </w:trPr>
        <w:tc>
          <w:tcPr>
            <w:tcW w:w="4161" w:type="dxa"/>
          </w:tcPr>
          <w:p w14:paraId="109CAF85" w14:textId="00AD1C64" w:rsidR="0042009A" w:rsidRPr="008400CF"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BoldMT" w:hAnsi="TimesNewRomanPS-BoldMT" w:cs="TimesNewRomanPS-BoldMT"/>
                <w:bCs/>
                <w:sz w:val="18"/>
                <w:szCs w:val="18"/>
                <w:lang w:val="en-US" w:eastAsia="ko-KR"/>
              </w:rPr>
              <w:t>Block</w:t>
            </w:r>
            <w:r w:rsidRPr="004C3D5C">
              <w:rPr>
                <w:rFonts w:ascii="TimesNewRomanPS-BoldMT" w:hAnsi="TimesNewRomanPS-BoldMT" w:cs="TimesNewRomanPS-BoldMT"/>
                <w:bCs/>
                <w:sz w:val="18"/>
                <w:szCs w:val="18"/>
                <w:lang w:val="en-US" w:eastAsia="ko-KR"/>
              </w:rPr>
              <w:t>Ack</w:t>
            </w:r>
            <w:r>
              <w:rPr>
                <w:rFonts w:ascii="TimesNewRomanPS-BoldMT" w:hAnsi="TimesNewRomanPS-BoldMT" w:cs="TimesNewRomanPS-BoldMT"/>
                <w:bCs/>
                <w:sz w:val="18"/>
                <w:szCs w:val="18"/>
                <w:lang w:val="en-US" w:eastAsia="ko-KR"/>
              </w:rPr>
              <w:t xml:space="preserve"> frame</w:t>
            </w:r>
          </w:p>
        </w:tc>
        <w:tc>
          <w:tcPr>
            <w:tcW w:w="3754" w:type="dxa"/>
          </w:tcPr>
          <w:p w14:paraId="66064619" w14:textId="6902B23F" w:rsidR="0042009A" w:rsidRDefault="0042009A">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w:t>
            </w:r>
            <w:r w:rsidRPr="0003211C">
              <w:rPr>
                <w:rFonts w:ascii="TimesNewRomanPSMT" w:hAnsi="TimesNewRomanPSMT" w:cs="TimesNewRomanPSMT"/>
                <w:sz w:val="18"/>
                <w:szCs w:val="18"/>
                <w:lang w:val="en-US" w:eastAsia="ko-KR"/>
              </w:rPr>
              <w:t>f the preceding PPDU contains an</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implicit or explicit block ack request for a TID for</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which an HT-immediate block ack agreement exists, at</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most one BlockAck frame for this TID.</w:t>
            </w:r>
          </w:p>
        </w:tc>
        <w:tc>
          <w:tcPr>
            <w:tcW w:w="1435" w:type="dxa"/>
            <w:vMerge/>
          </w:tcPr>
          <w:p w14:paraId="304BC845" w14:textId="77777777" w:rsidR="0042009A" w:rsidRDefault="0042009A" w:rsidP="0003211C">
            <w:pPr>
              <w:autoSpaceDE w:val="0"/>
              <w:autoSpaceDN w:val="0"/>
              <w:adjustRightInd w:val="0"/>
              <w:rPr>
                <w:rFonts w:ascii="TimesNewRomanPSMT" w:hAnsi="TimesNewRomanPSMT" w:cs="TimesNewRomanPSMT"/>
                <w:sz w:val="18"/>
                <w:szCs w:val="18"/>
                <w:lang w:val="en-US" w:eastAsia="ko-KR"/>
              </w:rPr>
            </w:pPr>
          </w:p>
        </w:tc>
      </w:tr>
      <w:tr w:rsidR="0042009A" w14:paraId="29E5EE04" w14:textId="664EC6FF" w:rsidTr="004C3D5C">
        <w:trPr>
          <w:trHeight w:val="163"/>
          <w:jc w:val="center"/>
        </w:trPr>
        <w:tc>
          <w:tcPr>
            <w:tcW w:w="4161" w:type="dxa"/>
          </w:tcPr>
          <w:p w14:paraId="4C089A3D" w14:textId="20160D92" w:rsidR="0042009A" w:rsidRPr="008400CF" w:rsidRDefault="0042009A" w:rsidP="008400CF">
            <w:pPr>
              <w:autoSpaceDE w:val="0"/>
              <w:autoSpaceDN w:val="0"/>
              <w:adjustRightInd w:val="0"/>
              <w:rPr>
                <w:rFonts w:ascii="TimesNewRomanPSMT" w:hAnsi="TimesNewRomanPSMT" w:cs="TimesNewRomanPSMT"/>
                <w:sz w:val="18"/>
                <w:szCs w:val="18"/>
                <w:lang w:val="en-US" w:eastAsia="ko-KR"/>
              </w:rPr>
            </w:pPr>
            <w:r w:rsidRPr="004C3D5C">
              <w:rPr>
                <w:rFonts w:ascii="TimesNewRomanPS-BoldMT" w:hAnsi="TimesNewRomanPS-BoldMT" w:cs="TimesNewRomanPS-BoldMT"/>
                <w:bCs/>
                <w:sz w:val="18"/>
                <w:szCs w:val="18"/>
                <w:lang w:val="en-US" w:eastAsia="ko-KR"/>
              </w:rPr>
              <w:t>Multi-STA B</w:t>
            </w:r>
            <w:r>
              <w:rPr>
                <w:rFonts w:ascii="TimesNewRomanPS-BoldMT" w:hAnsi="TimesNewRomanPS-BoldMT" w:cs="TimesNewRomanPS-BoldMT"/>
                <w:bCs/>
                <w:sz w:val="18"/>
                <w:szCs w:val="18"/>
                <w:lang w:val="en-US" w:eastAsia="ko-KR"/>
              </w:rPr>
              <w:t>lockAck frame</w:t>
            </w:r>
          </w:p>
        </w:tc>
        <w:tc>
          <w:tcPr>
            <w:tcW w:w="3754" w:type="dxa"/>
          </w:tcPr>
          <w:p w14:paraId="0111FB64" w14:textId="380F4DFA" w:rsidR="0042009A" w:rsidRDefault="0042009A">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w:t>
            </w:r>
            <w:r w:rsidRPr="0003211C">
              <w:rPr>
                <w:rFonts w:ascii="TimesNewRomanPSMT" w:hAnsi="TimesNewRomanPSMT" w:cs="TimesNewRomanPSMT"/>
                <w:sz w:val="18"/>
                <w:szCs w:val="18"/>
                <w:lang w:val="en-US" w:eastAsia="ko-KR"/>
              </w:rPr>
              <w:t>f the preceding PPDU contains implicit or explicit block ack request for multiple TIDs for</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which an HT-immediate block ack agreement exists, at</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most one Multi-TID BA frame.</w:t>
            </w:r>
          </w:p>
        </w:tc>
        <w:tc>
          <w:tcPr>
            <w:tcW w:w="1435" w:type="dxa"/>
            <w:vMerge/>
          </w:tcPr>
          <w:p w14:paraId="77350CDC" w14:textId="77777777" w:rsidR="0042009A" w:rsidRDefault="0042009A" w:rsidP="0003211C">
            <w:pPr>
              <w:autoSpaceDE w:val="0"/>
              <w:autoSpaceDN w:val="0"/>
              <w:adjustRightInd w:val="0"/>
              <w:rPr>
                <w:rFonts w:ascii="TimesNewRomanPSMT" w:hAnsi="TimesNewRomanPSMT" w:cs="TimesNewRomanPSMT"/>
                <w:sz w:val="18"/>
                <w:szCs w:val="18"/>
                <w:lang w:val="en-US" w:eastAsia="ko-KR"/>
              </w:rPr>
            </w:pPr>
          </w:p>
        </w:tc>
      </w:tr>
      <w:tr w:rsidR="0042009A" w14:paraId="03EDFDF8" w14:textId="493B4729" w:rsidTr="004C3D5C">
        <w:trPr>
          <w:trHeight w:val="163"/>
          <w:jc w:val="center"/>
        </w:trPr>
        <w:tc>
          <w:tcPr>
            <w:tcW w:w="4161" w:type="dxa"/>
          </w:tcPr>
          <w:p w14:paraId="58016C14"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Action No Ack</w:t>
            </w:r>
          </w:p>
        </w:tc>
        <w:tc>
          <w:tcPr>
            <w:tcW w:w="5189" w:type="dxa"/>
            <w:gridSpan w:val="2"/>
          </w:tcPr>
          <w:p w14:paraId="0225D7D3" w14:textId="4C4CBA1A"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Action No Ack frames</w:t>
            </w:r>
          </w:p>
        </w:tc>
      </w:tr>
      <w:tr w:rsidR="0042009A" w14:paraId="58A2C437" w14:textId="00D56AA9" w:rsidTr="004C3D5C">
        <w:trPr>
          <w:trHeight w:val="475"/>
          <w:jc w:val="center"/>
        </w:trPr>
        <w:tc>
          <w:tcPr>
            <w:tcW w:w="4161" w:type="dxa"/>
          </w:tcPr>
          <w:p w14:paraId="5C34B5A2"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Data frames sent under an HTimmediate block ack agreement</w:t>
            </w:r>
          </w:p>
        </w:tc>
        <w:tc>
          <w:tcPr>
            <w:tcW w:w="5189" w:type="dxa"/>
            <w:gridSpan w:val="2"/>
          </w:tcPr>
          <w:p w14:paraId="166980EF" w14:textId="39240CA5" w:rsidR="0042009A" w:rsidRDefault="0042009A" w:rsidP="0003211C">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QoS Data frames with the multiple TIDs, with TID being corresponding to an HT-immediate block ack agreement</w:t>
            </w:r>
          </w:p>
        </w:tc>
      </w:tr>
      <w:tr w:rsidR="0042009A" w14:paraId="09465B5B" w14:textId="68840963" w:rsidTr="004C3D5C">
        <w:trPr>
          <w:trHeight w:val="221"/>
          <w:jc w:val="center"/>
        </w:trPr>
        <w:tc>
          <w:tcPr>
            <w:tcW w:w="4161" w:type="dxa"/>
          </w:tcPr>
          <w:p w14:paraId="774E5EB3"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QoS Null MPDUs with Ack Policy set to No Acknowledgment</w:t>
            </w:r>
          </w:p>
        </w:tc>
        <w:tc>
          <w:tcPr>
            <w:tcW w:w="5189" w:type="dxa"/>
            <w:gridSpan w:val="2"/>
          </w:tcPr>
          <w:p w14:paraId="2C690D5D" w14:textId="4FE9320C"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In an HE BSS, QoS Null MPDUs with Ack Policy set to No Acknowledgment.</w:t>
            </w:r>
          </w:p>
        </w:tc>
      </w:tr>
      <w:tr w:rsidR="0042009A" w14:paraId="7684DB52" w14:textId="55327224" w:rsidTr="004C3D5C">
        <w:trPr>
          <w:trHeight w:val="238"/>
          <w:jc w:val="center"/>
        </w:trPr>
        <w:tc>
          <w:tcPr>
            <w:tcW w:w="4161" w:type="dxa"/>
          </w:tcPr>
          <w:p w14:paraId="6B2B798A"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 xml:space="preserve">Action frame </w:t>
            </w:r>
          </w:p>
        </w:tc>
        <w:tc>
          <w:tcPr>
            <w:tcW w:w="5189" w:type="dxa"/>
            <w:gridSpan w:val="2"/>
          </w:tcPr>
          <w:p w14:paraId="0B51A241" w14:textId="50523973"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At most one Action frame</w:t>
            </w:r>
          </w:p>
        </w:tc>
      </w:tr>
      <w:tr w:rsidR="0042009A" w14:paraId="3374F2D2" w14:textId="55CA3C8D" w:rsidTr="004C3D5C">
        <w:trPr>
          <w:trHeight w:val="221"/>
          <w:jc w:val="center"/>
        </w:trPr>
        <w:tc>
          <w:tcPr>
            <w:tcW w:w="4161" w:type="dxa"/>
          </w:tcPr>
          <w:p w14:paraId="61DEC55C"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 xml:space="preserve">Data frame whith TID that has no block ack agreement and  with Ack Policy set to Normal Ack </w:t>
            </w:r>
          </w:p>
        </w:tc>
        <w:tc>
          <w:tcPr>
            <w:tcW w:w="5189" w:type="dxa"/>
            <w:gridSpan w:val="2"/>
          </w:tcPr>
          <w:p w14:paraId="4A81DC1E" w14:textId="4BA1A1D1"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At most one data frame of the TID</w:t>
            </w:r>
          </w:p>
        </w:tc>
      </w:tr>
      <w:tr w:rsidR="0042009A" w14:paraId="08A1BE0A" w14:textId="72E63E24" w:rsidTr="004C3D5C">
        <w:trPr>
          <w:trHeight w:val="238"/>
          <w:jc w:val="center"/>
        </w:trPr>
        <w:tc>
          <w:tcPr>
            <w:tcW w:w="4161" w:type="dxa"/>
          </w:tcPr>
          <w:p w14:paraId="28943D54" w14:textId="77777777" w:rsidR="0042009A" w:rsidRDefault="0042009A" w:rsidP="008400CF">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Immediate BlockAckReq frames</w:t>
            </w:r>
          </w:p>
        </w:tc>
        <w:tc>
          <w:tcPr>
            <w:tcW w:w="5189" w:type="dxa"/>
            <w:gridSpan w:val="2"/>
          </w:tcPr>
          <w:p w14:paraId="05EAE3B7" w14:textId="2BCED6BE" w:rsidR="0042009A" w:rsidRPr="0042009A" w:rsidRDefault="0042009A" w:rsidP="008400CF">
            <w:pPr>
              <w:autoSpaceDE w:val="0"/>
              <w:autoSpaceDN w:val="0"/>
              <w:adjustRightInd w:val="0"/>
              <w:rPr>
                <w:rFonts w:ascii="TimesNewRomanPSMT" w:hAnsi="TimesNewRomanPSMT" w:cs="TimesNewRomanPSMT"/>
                <w:sz w:val="18"/>
                <w:szCs w:val="18"/>
                <w:lang w:val="en-US" w:eastAsia="ko-KR"/>
              </w:rPr>
            </w:pPr>
            <w:r w:rsidRPr="0042009A">
              <w:rPr>
                <w:rFonts w:ascii="TimesNewRomanPSMT" w:hAnsi="TimesNewRomanPSMT" w:cs="TimesNewRomanPSMT"/>
                <w:sz w:val="18"/>
                <w:szCs w:val="18"/>
                <w:lang w:val="en-US" w:eastAsia="ko-KR"/>
              </w:rPr>
              <w:t>At most one data frame for one TID that there is no data frames sent under</w:t>
            </w:r>
          </w:p>
        </w:tc>
      </w:tr>
    </w:tbl>
    <w:p w14:paraId="70B74D89" w14:textId="77777777" w:rsidR="00B7781F" w:rsidRDefault="00B7781F" w:rsidP="00B7781F"/>
    <w:p w14:paraId="7CCAF703" w14:textId="586C5A83" w:rsidR="003D66D1" w:rsidRDefault="003D66D1" w:rsidP="004C3D5C">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noBreakHyphen/>
      </w:r>
      <w:r w:rsidR="00F27ADA">
        <w:t>426</w:t>
      </w:r>
      <w:r>
        <w:t xml:space="preserve">b – Multiple </w:t>
      </w:r>
      <w:r w:rsidRPr="003D66D1">
        <w:t>TID A-MPDU contents in the data enabled no immediate response context</w:t>
      </w:r>
    </w:p>
    <w:tbl>
      <w:tblPr>
        <w:tblStyle w:val="TableGrid"/>
        <w:tblW w:w="0" w:type="auto"/>
        <w:jc w:val="center"/>
        <w:tblLook w:val="04A0" w:firstRow="1" w:lastRow="0" w:firstColumn="1" w:lastColumn="0" w:noHBand="0" w:noVBand="1"/>
      </w:tblPr>
      <w:tblGrid>
        <w:gridCol w:w="4161"/>
        <w:gridCol w:w="3754"/>
        <w:gridCol w:w="1435"/>
      </w:tblGrid>
      <w:tr w:rsidR="003D66D1" w14:paraId="521F4BC4" w14:textId="77777777" w:rsidTr="003D66D1">
        <w:trPr>
          <w:trHeight w:val="238"/>
          <w:jc w:val="center"/>
        </w:trPr>
        <w:tc>
          <w:tcPr>
            <w:tcW w:w="4161" w:type="dxa"/>
          </w:tcPr>
          <w:p w14:paraId="6667A435" w14:textId="77777777" w:rsidR="003D66D1" w:rsidRDefault="003D66D1" w:rsidP="003D66D1">
            <w:pPr>
              <w:autoSpaceDE w:val="0"/>
              <w:autoSpaceDN w:val="0"/>
              <w:adjustRightInd w:val="0"/>
              <w:jc w:val="center"/>
              <w:rPr>
                <w:rFonts w:ascii="Arial" w:hAnsi="Arial" w:cs="Arial"/>
                <w:b/>
                <w:color w:val="FF0000"/>
                <w:szCs w:val="22"/>
                <w:lang w:val="en-US" w:eastAsia="ko-KR"/>
              </w:rPr>
            </w:pPr>
            <w:r>
              <w:rPr>
                <w:rFonts w:ascii="TimesNewRomanPS-BoldMT" w:hAnsi="TimesNewRomanPS-BoldMT" w:cs="TimesNewRomanPS-BoldMT"/>
                <w:b/>
                <w:bCs/>
                <w:sz w:val="18"/>
                <w:szCs w:val="18"/>
                <w:lang w:val="en-US" w:eastAsia="ko-KR"/>
              </w:rPr>
              <w:t>MPDU Description</w:t>
            </w:r>
          </w:p>
        </w:tc>
        <w:tc>
          <w:tcPr>
            <w:tcW w:w="5189" w:type="dxa"/>
            <w:gridSpan w:val="2"/>
          </w:tcPr>
          <w:p w14:paraId="31137293" w14:textId="77777777" w:rsidR="003D66D1" w:rsidRDefault="003D66D1" w:rsidP="003D66D1">
            <w:pPr>
              <w:autoSpaceDE w:val="0"/>
              <w:autoSpaceDN w:val="0"/>
              <w:adjustRightInd w:val="0"/>
              <w:jc w:val="center"/>
              <w:rPr>
                <w:rFonts w:ascii="TimesNewRomanPS-BoldMT" w:hAnsi="TimesNewRomanPS-BoldMT" w:cs="TimesNewRomanPS-BoldMT"/>
                <w:b/>
                <w:bCs/>
                <w:sz w:val="18"/>
                <w:szCs w:val="18"/>
                <w:lang w:val="en-US" w:eastAsia="ko-KR"/>
              </w:rPr>
            </w:pPr>
            <w:r>
              <w:rPr>
                <w:rFonts w:ascii="TimesNewRomanPS-BoldMT" w:hAnsi="TimesNewRomanPS-BoldMT" w:cs="TimesNewRomanPS-BoldMT"/>
                <w:b/>
                <w:bCs/>
                <w:sz w:val="18"/>
                <w:szCs w:val="18"/>
                <w:lang w:val="en-US" w:eastAsia="ko-KR"/>
              </w:rPr>
              <w:t>Conditions</w:t>
            </w:r>
          </w:p>
        </w:tc>
      </w:tr>
      <w:tr w:rsidR="003D66D1" w14:paraId="66C2553A" w14:textId="77777777" w:rsidTr="003D66D1">
        <w:trPr>
          <w:trHeight w:val="163"/>
          <w:jc w:val="center"/>
        </w:trPr>
        <w:tc>
          <w:tcPr>
            <w:tcW w:w="4161" w:type="dxa"/>
          </w:tcPr>
          <w:p w14:paraId="15AA7A4B" w14:textId="77777777" w:rsidR="003D66D1" w:rsidRPr="008400CF" w:rsidRDefault="003D66D1" w:rsidP="003D66D1">
            <w:pPr>
              <w:autoSpaceDE w:val="0"/>
              <w:autoSpaceDN w:val="0"/>
              <w:adjustRightInd w:val="0"/>
              <w:rPr>
                <w:rFonts w:ascii="TimesNewRomanPSMT" w:hAnsi="TimesNewRomanPSMT" w:cs="TimesNewRomanPSMT"/>
                <w:sz w:val="18"/>
                <w:szCs w:val="18"/>
                <w:lang w:val="en-US" w:eastAsia="ko-KR"/>
              </w:rPr>
            </w:pPr>
            <w:r w:rsidRPr="0086481D">
              <w:rPr>
                <w:rFonts w:ascii="TimesNewRomanPS-BoldMT" w:hAnsi="TimesNewRomanPS-BoldMT" w:cs="TimesNewRomanPS-BoldMT"/>
                <w:bCs/>
                <w:sz w:val="18"/>
                <w:szCs w:val="18"/>
                <w:lang w:val="en-US" w:eastAsia="ko-KR"/>
              </w:rPr>
              <w:t>Trigger frame</w:t>
            </w:r>
          </w:p>
        </w:tc>
        <w:tc>
          <w:tcPr>
            <w:tcW w:w="5189" w:type="dxa"/>
            <w:gridSpan w:val="2"/>
          </w:tcPr>
          <w:p w14:paraId="48224BCA" w14:textId="77777777" w:rsidR="003D66D1" w:rsidRPr="008400CF" w:rsidRDefault="003D66D1" w:rsidP="003D66D1">
            <w:pPr>
              <w:autoSpaceDE w:val="0"/>
              <w:autoSpaceDN w:val="0"/>
              <w:adjustRightInd w:val="0"/>
              <w:rPr>
                <w:rFonts w:ascii="TimesNewRomanPSMT" w:hAnsi="TimesNewRomanPSMT" w:cs="TimesNewRomanPSMT"/>
                <w:sz w:val="18"/>
                <w:szCs w:val="18"/>
                <w:lang w:val="en-US" w:eastAsia="ko-KR"/>
              </w:rPr>
            </w:pPr>
            <w:r w:rsidRPr="008400CF">
              <w:rPr>
                <w:rFonts w:ascii="TimesNewRomanPSMT" w:hAnsi="TimesNewRomanPSMT" w:cs="TimesNewRomanPSMT"/>
                <w:sz w:val="18"/>
                <w:szCs w:val="18"/>
                <w:lang w:val="en-US" w:eastAsia="ko-KR"/>
              </w:rPr>
              <w:t>If the AP schedule resource for following UL MU transmission and HE A-Control field in data/management frames don’t include trigger information.</w:t>
            </w:r>
          </w:p>
        </w:tc>
      </w:tr>
      <w:tr w:rsidR="003D66D1" w14:paraId="592735F4" w14:textId="77777777" w:rsidTr="003D66D1">
        <w:trPr>
          <w:trHeight w:val="163"/>
          <w:jc w:val="center"/>
        </w:trPr>
        <w:tc>
          <w:tcPr>
            <w:tcW w:w="4161" w:type="dxa"/>
          </w:tcPr>
          <w:p w14:paraId="484C91E6" w14:textId="77777777" w:rsidR="003D66D1" w:rsidRPr="008400CF" w:rsidRDefault="003D66D1" w:rsidP="003D66D1">
            <w:pPr>
              <w:autoSpaceDE w:val="0"/>
              <w:autoSpaceDN w:val="0"/>
              <w:adjustRightInd w:val="0"/>
              <w:rPr>
                <w:rFonts w:ascii="TimesNewRomanPSMT" w:hAnsi="TimesNewRomanPSMT" w:cs="TimesNewRomanPSMT"/>
                <w:sz w:val="18"/>
                <w:szCs w:val="18"/>
                <w:lang w:val="en-US" w:eastAsia="ko-KR"/>
              </w:rPr>
            </w:pPr>
            <w:r w:rsidRPr="0086481D">
              <w:rPr>
                <w:rFonts w:ascii="TimesNewRomanPS-BoldMT" w:hAnsi="TimesNewRomanPS-BoldMT" w:cs="TimesNewRomanPS-BoldMT"/>
                <w:bCs/>
                <w:sz w:val="18"/>
                <w:szCs w:val="18"/>
                <w:lang w:val="en-US" w:eastAsia="ko-KR"/>
              </w:rPr>
              <w:t>Ack</w:t>
            </w:r>
            <w:r>
              <w:rPr>
                <w:rFonts w:ascii="TimesNewRomanPS-BoldMT" w:hAnsi="TimesNewRomanPS-BoldMT" w:cs="TimesNewRomanPS-BoldMT"/>
                <w:bCs/>
                <w:sz w:val="18"/>
                <w:szCs w:val="18"/>
                <w:lang w:val="en-US" w:eastAsia="ko-KR"/>
              </w:rPr>
              <w:t xml:space="preserve"> frame</w:t>
            </w:r>
          </w:p>
        </w:tc>
        <w:tc>
          <w:tcPr>
            <w:tcW w:w="3754" w:type="dxa"/>
          </w:tcPr>
          <w:p w14:paraId="3C85F9C0"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r w:rsidRPr="0003211C">
              <w:rPr>
                <w:rFonts w:ascii="TimesNewRomanPSMT" w:hAnsi="TimesNewRomanPSMT" w:cs="TimesNewRomanPSMT"/>
                <w:sz w:val="18"/>
                <w:szCs w:val="18"/>
                <w:lang w:val="en-US" w:eastAsia="ko-KR"/>
              </w:rPr>
              <w:t>If the preceding PPDU contains an MPDU that requires</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an Ack frame response.</w:t>
            </w:r>
          </w:p>
        </w:tc>
        <w:tc>
          <w:tcPr>
            <w:tcW w:w="1435" w:type="dxa"/>
            <w:vMerge w:val="restart"/>
            <w:vAlign w:val="center"/>
          </w:tcPr>
          <w:p w14:paraId="7ACB0261" w14:textId="77777777" w:rsidR="003D66D1" w:rsidRPr="0003211C"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At most one of the MPDUs is present</w:t>
            </w:r>
          </w:p>
        </w:tc>
      </w:tr>
      <w:tr w:rsidR="003D66D1" w14:paraId="4E59B6BC" w14:textId="77777777" w:rsidTr="003D66D1">
        <w:trPr>
          <w:trHeight w:val="163"/>
          <w:jc w:val="center"/>
        </w:trPr>
        <w:tc>
          <w:tcPr>
            <w:tcW w:w="4161" w:type="dxa"/>
          </w:tcPr>
          <w:p w14:paraId="504DAF13" w14:textId="77777777" w:rsidR="003D66D1" w:rsidRPr="008400CF"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BoldMT" w:hAnsi="TimesNewRomanPS-BoldMT" w:cs="TimesNewRomanPS-BoldMT"/>
                <w:bCs/>
                <w:sz w:val="18"/>
                <w:szCs w:val="18"/>
                <w:lang w:val="en-US" w:eastAsia="ko-KR"/>
              </w:rPr>
              <w:lastRenderedPageBreak/>
              <w:t>Block</w:t>
            </w:r>
            <w:r w:rsidRPr="0086481D">
              <w:rPr>
                <w:rFonts w:ascii="TimesNewRomanPS-BoldMT" w:hAnsi="TimesNewRomanPS-BoldMT" w:cs="TimesNewRomanPS-BoldMT"/>
                <w:bCs/>
                <w:sz w:val="18"/>
                <w:szCs w:val="18"/>
                <w:lang w:val="en-US" w:eastAsia="ko-KR"/>
              </w:rPr>
              <w:t>Ack</w:t>
            </w:r>
            <w:r>
              <w:rPr>
                <w:rFonts w:ascii="TimesNewRomanPS-BoldMT" w:hAnsi="TimesNewRomanPS-BoldMT" w:cs="TimesNewRomanPS-BoldMT"/>
                <w:bCs/>
                <w:sz w:val="18"/>
                <w:szCs w:val="18"/>
                <w:lang w:val="en-US" w:eastAsia="ko-KR"/>
              </w:rPr>
              <w:t xml:space="preserve"> frame</w:t>
            </w:r>
          </w:p>
        </w:tc>
        <w:tc>
          <w:tcPr>
            <w:tcW w:w="3754" w:type="dxa"/>
          </w:tcPr>
          <w:p w14:paraId="4F425926"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w:t>
            </w:r>
            <w:r w:rsidRPr="0003211C">
              <w:rPr>
                <w:rFonts w:ascii="TimesNewRomanPSMT" w:hAnsi="TimesNewRomanPSMT" w:cs="TimesNewRomanPSMT"/>
                <w:sz w:val="18"/>
                <w:szCs w:val="18"/>
                <w:lang w:val="en-US" w:eastAsia="ko-KR"/>
              </w:rPr>
              <w:t>f the preceding PPDU contains an</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implicit or explicit block ack request for a TID for</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which an HT-immediate block ack agreement exists, at</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most one BlockAck frame for this TID.</w:t>
            </w:r>
          </w:p>
        </w:tc>
        <w:tc>
          <w:tcPr>
            <w:tcW w:w="1435" w:type="dxa"/>
            <w:vMerge/>
          </w:tcPr>
          <w:p w14:paraId="3F62DA33"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p>
        </w:tc>
      </w:tr>
      <w:tr w:rsidR="003D66D1" w14:paraId="6BAA9FCD" w14:textId="77777777" w:rsidTr="003D66D1">
        <w:trPr>
          <w:trHeight w:val="163"/>
          <w:jc w:val="center"/>
        </w:trPr>
        <w:tc>
          <w:tcPr>
            <w:tcW w:w="4161" w:type="dxa"/>
          </w:tcPr>
          <w:p w14:paraId="62C42CD3" w14:textId="77777777" w:rsidR="003D66D1" w:rsidRPr="008400CF" w:rsidRDefault="003D66D1" w:rsidP="003D66D1">
            <w:pPr>
              <w:autoSpaceDE w:val="0"/>
              <w:autoSpaceDN w:val="0"/>
              <w:adjustRightInd w:val="0"/>
              <w:rPr>
                <w:rFonts w:ascii="TimesNewRomanPSMT" w:hAnsi="TimesNewRomanPSMT" w:cs="TimesNewRomanPSMT"/>
                <w:sz w:val="18"/>
                <w:szCs w:val="18"/>
                <w:lang w:val="en-US" w:eastAsia="ko-KR"/>
              </w:rPr>
            </w:pPr>
            <w:r w:rsidRPr="0086481D">
              <w:rPr>
                <w:rFonts w:ascii="TimesNewRomanPS-BoldMT" w:hAnsi="TimesNewRomanPS-BoldMT" w:cs="TimesNewRomanPS-BoldMT"/>
                <w:bCs/>
                <w:sz w:val="18"/>
                <w:szCs w:val="18"/>
                <w:lang w:val="en-US" w:eastAsia="ko-KR"/>
              </w:rPr>
              <w:lastRenderedPageBreak/>
              <w:t>Multi-STA B</w:t>
            </w:r>
            <w:r>
              <w:rPr>
                <w:rFonts w:ascii="TimesNewRomanPS-BoldMT" w:hAnsi="TimesNewRomanPS-BoldMT" w:cs="TimesNewRomanPS-BoldMT"/>
                <w:bCs/>
                <w:sz w:val="18"/>
                <w:szCs w:val="18"/>
                <w:lang w:val="en-US" w:eastAsia="ko-KR"/>
              </w:rPr>
              <w:t>lockAck frame</w:t>
            </w:r>
          </w:p>
        </w:tc>
        <w:tc>
          <w:tcPr>
            <w:tcW w:w="3754" w:type="dxa"/>
          </w:tcPr>
          <w:p w14:paraId="1AF89563"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I</w:t>
            </w:r>
            <w:r w:rsidRPr="0003211C">
              <w:rPr>
                <w:rFonts w:ascii="TimesNewRomanPSMT" w:hAnsi="TimesNewRomanPSMT" w:cs="TimesNewRomanPSMT"/>
                <w:sz w:val="18"/>
                <w:szCs w:val="18"/>
                <w:lang w:val="en-US" w:eastAsia="ko-KR"/>
              </w:rPr>
              <w:t>f the preceding PPDU contains implicit or explicit block ack request for multiple TIDs for</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which an HT-immediate block ack agreement exists, at</w:t>
            </w:r>
            <w:r>
              <w:rPr>
                <w:rFonts w:ascii="TimesNewRomanPSMT" w:hAnsi="TimesNewRomanPSMT" w:cs="TimesNewRomanPSMT"/>
                <w:sz w:val="18"/>
                <w:szCs w:val="18"/>
                <w:lang w:val="en-US" w:eastAsia="ko-KR"/>
              </w:rPr>
              <w:t xml:space="preserve"> </w:t>
            </w:r>
            <w:r w:rsidRPr="0003211C">
              <w:rPr>
                <w:rFonts w:ascii="TimesNewRomanPSMT" w:hAnsi="TimesNewRomanPSMT" w:cs="TimesNewRomanPSMT"/>
                <w:sz w:val="18"/>
                <w:szCs w:val="18"/>
                <w:lang w:val="en-US" w:eastAsia="ko-KR"/>
              </w:rPr>
              <w:t>most one Multi-TID BA frame.</w:t>
            </w:r>
          </w:p>
        </w:tc>
        <w:tc>
          <w:tcPr>
            <w:tcW w:w="1435" w:type="dxa"/>
            <w:vMerge/>
          </w:tcPr>
          <w:p w14:paraId="4D87BEAC"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p>
        </w:tc>
      </w:tr>
      <w:tr w:rsidR="003D66D1" w14:paraId="1DEFF174" w14:textId="77777777" w:rsidTr="003D66D1">
        <w:trPr>
          <w:trHeight w:val="163"/>
          <w:jc w:val="center"/>
        </w:trPr>
        <w:tc>
          <w:tcPr>
            <w:tcW w:w="4161" w:type="dxa"/>
          </w:tcPr>
          <w:p w14:paraId="0BC17B14"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Action No Ack</w:t>
            </w:r>
          </w:p>
        </w:tc>
        <w:tc>
          <w:tcPr>
            <w:tcW w:w="5189" w:type="dxa"/>
            <w:gridSpan w:val="2"/>
          </w:tcPr>
          <w:p w14:paraId="189B6EA2" w14:textId="77777777" w:rsidR="003D66D1" w:rsidRDefault="003D66D1" w:rsidP="003D66D1">
            <w:pPr>
              <w:autoSpaceDE w:val="0"/>
              <w:autoSpaceDN w:val="0"/>
              <w:adjustRightInd w:val="0"/>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Action No Ack frames</w:t>
            </w:r>
          </w:p>
        </w:tc>
      </w:tr>
      <w:tr w:rsidR="003D66D1" w14:paraId="16534049" w14:textId="77777777" w:rsidTr="003D66D1">
        <w:trPr>
          <w:trHeight w:val="475"/>
          <w:jc w:val="center"/>
        </w:trPr>
        <w:tc>
          <w:tcPr>
            <w:tcW w:w="4161" w:type="dxa"/>
          </w:tcPr>
          <w:p w14:paraId="190EB640" w14:textId="64E89DCE" w:rsidR="003D66D1" w:rsidRDefault="00F45429" w:rsidP="003D66D1">
            <w:pPr>
              <w:autoSpaceDE w:val="0"/>
              <w:autoSpaceDN w:val="0"/>
              <w:adjustRightInd w:val="0"/>
              <w:rPr>
                <w:rFonts w:ascii="TimesNewRomanPSMT" w:hAnsi="TimesNewRomanPSMT" w:cs="TimesNewRomanPSMT"/>
                <w:sz w:val="18"/>
                <w:szCs w:val="18"/>
                <w:lang w:val="en-US" w:eastAsia="ko-KR"/>
              </w:rPr>
            </w:pPr>
            <w:r w:rsidRPr="00F45429">
              <w:rPr>
                <w:rFonts w:ascii="TimesNewRomanPSMT" w:hAnsi="TimesNewRomanPSMT" w:cs="TimesNewRomanPSMT"/>
                <w:sz w:val="18"/>
                <w:szCs w:val="18"/>
                <w:lang w:val="en-US" w:eastAsia="ko-KR"/>
              </w:rPr>
              <w:t>Data frames without immediate block ack agreement and  with Ack Policy set to No Ack</w:t>
            </w:r>
          </w:p>
        </w:tc>
        <w:tc>
          <w:tcPr>
            <w:tcW w:w="5189" w:type="dxa"/>
            <w:gridSpan w:val="2"/>
          </w:tcPr>
          <w:p w14:paraId="6472772F" w14:textId="0585036D" w:rsidR="003D66D1" w:rsidRDefault="00F45429">
            <w:pPr>
              <w:autoSpaceDE w:val="0"/>
              <w:autoSpaceDN w:val="0"/>
              <w:adjustRightInd w:val="0"/>
              <w:rPr>
                <w:rFonts w:ascii="TimesNewRomanPSMT" w:hAnsi="TimesNewRomanPSMT" w:cs="TimesNewRomanPSMT"/>
                <w:sz w:val="18"/>
                <w:szCs w:val="18"/>
                <w:lang w:val="en-US" w:eastAsia="ko-KR"/>
              </w:rPr>
            </w:pPr>
            <w:r w:rsidRPr="00F45429">
              <w:rPr>
                <w:rFonts w:ascii="TimesNewRomanPSMT" w:hAnsi="TimesNewRomanPSMT" w:cs="TimesNewRomanPSMT"/>
                <w:sz w:val="18"/>
                <w:szCs w:val="18"/>
                <w:lang w:val="en-US" w:eastAsia="ko-KR"/>
              </w:rPr>
              <w:t>QoS Data frames with TIDs that does not correspond to a block ack agreement.</w:t>
            </w:r>
            <w:r>
              <w:rPr>
                <w:rFonts w:ascii="TimesNewRomanPSMT" w:hAnsi="TimesNewRomanPSMT" w:cs="TimesNewRomanPSMT"/>
                <w:sz w:val="18"/>
                <w:szCs w:val="18"/>
                <w:lang w:val="en-US" w:eastAsia="ko-KR"/>
              </w:rPr>
              <w:t xml:space="preserve"> </w:t>
            </w:r>
            <w:r w:rsidRPr="00F45429">
              <w:rPr>
                <w:rFonts w:ascii="TimesNewRomanPSMT" w:hAnsi="TimesNewRomanPSMT" w:cs="TimesNewRomanPSMT"/>
                <w:sz w:val="18"/>
                <w:szCs w:val="18"/>
                <w:lang w:val="en-US" w:eastAsia="ko-KR"/>
              </w:rPr>
              <w:t>These have the Ack Policy field equal to No Ack.</w:t>
            </w:r>
          </w:p>
        </w:tc>
      </w:tr>
      <w:tr w:rsidR="003D66D1" w14:paraId="0D6102C5" w14:textId="77777777" w:rsidTr="003D66D1">
        <w:trPr>
          <w:trHeight w:val="221"/>
          <w:jc w:val="center"/>
        </w:trPr>
        <w:tc>
          <w:tcPr>
            <w:tcW w:w="4161" w:type="dxa"/>
          </w:tcPr>
          <w:p w14:paraId="12D5EDD0" w14:textId="1722B5FB" w:rsidR="003D66D1" w:rsidRDefault="00F45429" w:rsidP="003D66D1">
            <w:pPr>
              <w:autoSpaceDE w:val="0"/>
              <w:autoSpaceDN w:val="0"/>
              <w:adjustRightInd w:val="0"/>
              <w:rPr>
                <w:rFonts w:ascii="TimesNewRomanPSMT" w:hAnsi="TimesNewRomanPSMT" w:cs="TimesNewRomanPSMT"/>
                <w:sz w:val="18"/>
                <w:szCs w:val="18"/>
                <w:lang w:val="en-US" w:eastAsia="ko-KR"/>
              </w:rPr>
            </w:pPr>
            <w:r w:rsidRPr="00F45429">
              <w:rPr>
                <w:rFonts w:ascii="TimesNewRomanPSMT" w:hAnsi="TimesNewRomanPSMT" w:cs="TimesNewRomanPSMT"/>
                <w:sz w:val="18"/>
                <w:szCs w:val="18"/>
                <w:lang w:val="en-US" w:eastAsia="ko-KR"/>
              </w:rPr>
              <w:t>QoS Null MPDUs with Ack Policy set to No Acknowledgment</w:t>
            </w:r>
          </w:p>
        </w:tc>
        <w:tc>
          <w:tcPr>
            <w:tcW w:w="5189" w:type="dxa"/>
            <w:gridSpan w:val="2"/>
          </w:tcPr>
          <w:p w14:paraId="34110E5E" w14:textId="421D33A9" w:rsidR="003D66D1" w:rsidRDefault="00F45429" w:rsidP="003D66D1">
            <w:pPr>
              <w:autoSpaceDE w:val="0"/>
              <w:autoSpaceDN w:val="0"/>
              <w:adjustRightInd w:val="0"/>
              <w:rPr>
                <w:rFonts w:ascii="TimesNewRomanPSMT" w:hAnsi="TimesNewRomanPSMT" w:cs="TimesNewRomanPSMT"/>
                <w:sz w:val="18"/>
                <w:szCs w:val="18"/>
                <w:lang w:val="en-US" w:eastAsia="ko-KR"/>
              </w:rPr>
            </w:pPr>
            <w:r w:rsidRPr="00F45429">
              <w:rPr>
                <w:rFonts w:ascii="TimesNewRomanPSMT" w:hAnsi="TimesNewRomanPSMT" w:cs="TimesNewRomanPSMT"/>
                <w:sz w:val="18"/>
                <w:szCs w:val="18"/>
                <w:lang w:val="en-US" w:eastAsia="ko-KR"/>
              </w:rPr>
              <w:t>In an HE BSS, QoS Null MPDUs with Ack Policy set to No Acknowledgment.</w:t>
            </w:r>
          </w:p>
        </w:tc>
      </w:tr>
    </w:tbl>
    <w:p w14:paraId="3D4F48CE" w14:textId="77777777" w:rsidR="003D66D1" w:rsidRDefault="003D66D1" w:rsidP="00B7781F"/>
    <w:p w14:paraId="108A589A" w14:textId="264BE077" w:rsidR="00C155F1" w:rsidRDefault="00C155F1" w:rsidP="00C155F1">
      <w:pPr>
        <w:pStyle w:val="Caption"/>
        <w:keepNext/>
      </w:pPr>
      <w:r>
        <w:t xml:space="preserve">Table </w:t>
      </w:r>
      <w:r>
        <w:fldChar w:fldCharType="begin"/>
      </w:r>
      <w:r>
        <w:instrText xml:space="preserve"> STYLEREF 1 \s </w:instrText>
      </w:r>
      <w:r>
        <w:fldChar w:fldCharType="separate"/>
      </w:r>
      <w:r w:rsidR="004C3D5C">
        <w:rPr>
          <w:noProof/>
        </w:rPr>
        <w:t>9</w:t>
      </w:r>
      <w:r>
        <w:fldChar w:fldCharType="end"/>
      </w:r>
      <w:r w:rsidR="00F27ADA">
        <w:noBreakHyphen/>
        <w:t>426</w:t>
      </w:r>
      <w:r w:rsidR="00F45429">
        <w:t>c</w:t>
      </w:r>
      <w:r>
        <w:t xml:space="preserve"> – A-MPDU content in the UL MU context</w:t>
      </w:r>
    </w:p>
    <w:tbl>
      <w:tblPr>
        <w:tblStyle w:val="TableGrid"/>
        <w:tblW w:w="0" w:type="auto"/>
        <w:jc w:val="center"/>
        <w:tblLook w:val="04A0" w:firstRow="1" w:lastRow="0" w:firstColumn="1" w:lastColumn="0" w:noHBand="0" w:noVBand="1"/>
      </w:tblPr>
      <w:tblGrid>
        <w:gridCol w:w="3595"/>
        <w:gridCol w:w="5077"/>
      </w:tblGrid>
      <w:tr w:rsidR="00C155F1" w:rsidRPr="00B7781F" w14:paraId="7FA8D94F" w14:textId="77777777" w:rsidTr="00ED1FC2">
        <w:trPr>
          <w:jc w:val="center"/>
        </w:trPr>
        <w:tc>
          <w:tcPr>
            <w:tcW w:w="3595" w:type="dxa"/>
            <w:vAlign w:val="center"/>
          </w:tcPr>
          <w:p w14:paraId="2675C318" w14:textId="77777777" w:rsidR="00C155F1" w:rsidRPr="00104337" w:rsidRDefault="00C155F1" w:rsidP="00ED1FC2">
            <w:pPr>
              <w:pStyle w:val="CellText"/>
              <w:jc w:val="center"/>
              <w:rPr>
                <w:b/>
              </w:rPr>
            </w:pPr>
            <w:r w:rsidRPr="00104337">
              <w:rPr>
                <w:b/>
              </w:rPr>
              <w:t>MPDU Description</w:t>
            </w:r>
          </w:p>
        </w:tc>
        <w:tc>
          <w:tcPr>
            <w:tcW w:w="5077" w:type="dxa"/>
            <w:vAlign w:val="center"/>
          </w:tcPr>
          <w:p w14:paraId="0ECA3D93" w14:textId="77777777" w:rsidR="00C155F1" w:rsidRPr="00104337" w:rsidRDefault="00C155F1" w:rsidP="00ED1FC2">
            <w:pPr>
              <w:pStyle w:val="CellText"/>
              <w:jc w:val="center"/>
              <w:rPr>
                <w:b/>
              </w:rPr>
            </w:pPr>
            <w:r w:rsidRPr="00104337">
              <w:rPr>
                <w:b/>
              </w:rPr>
              <w:t>Condition</w:t>
            </w:r>
          </w:p>
        </w:tc>
      </w:tr>
      <w:tr w:rsidR="00C155F1" w:rsidRPr="00B7781F" w14:paraId="53EF2A46" w14:textId="77777777" w:rsidTr="00ED1FC2">
        <w:trPr>
          <w:jc w:val="center"/>
        </w:trPr>
        <w:tc>
          <w:tcPr>
            <w:tcW w:w="3595" w:type="dxa"/>
          </w:tcPr>
          <w:p w14:paraId="0BA5B2A6" w14:textId="77777777" w:rsidR="00C155F1" w:rsidRPr="00B7781F" w:rsidRDefault="00C155F1" w:rsidP="00ED1FC2">
            <w:pPr>
              <w:pStyle w:val="CellText"/>
            </w:pPr>
            <w:r w:rsidRPr="00B7781F">
              <w:t xml:space="preserve">A control frame of </w:t>
            </w:r>
            <w:r>
              <w:t>sub</w:t>
            </w:r>
            <w:r w:rsidRPr="00B7781F">
              <w:t xml:space="preserve">type Trigger </w:t>
            </w:r>
          </w:p>
        </w:tc>
        <w:tc>
          <w:tcPr>
            <w:tcW w:w="5077" w:type="dxa"/>
          </w:tcPr>
          <w:p w14:paraId="6EC34306" w14:textId="77777777" w:rsidR="00C155F1" w:rsidRPr="00B7781F" w:rsidRDefault="00C155F1" w:rsidP="00ED1FC2">
            <w:pPr>
              <w:pStyle w:val="CellText"/>
            </w:pPr>
            <w:r w:rsidRPr="00B7781F">
              <w:t xml:space="preserve">One or more Trigger frames </w:t>
            </w:r>
            <w:r>
              <w:t>can</w:t>
            </w:r>
            <w:r w:rsidRPr="00B7781F">
              <w:t xml:space="preserve"> be included. </w:t>
            </w:r>
          </w:p>
        </w:tc>
      </w:tr>
      <w:tr w:rsidR="00C155F1" w:rsidRPr="00B7781F" w14:paraId="48901ACF" w14:textId="77777777" w:rsidTr="00ED1FC2">
        <w:trPr>
          <w:jc w:val="center"/>
        </w:trPr>
        <w:tc>
          <w:tcPr>
            <w:tcW w:w="3595" w:type="dxa"/>
          </w:tcPr>
          <w:p w14:paraId="1935AB41" w14:textId="77777777" w:rsidR="00C155F1" w:rsidRPr="00B7781F" w:rsidRDefault="00C155F1" w:rsidP="00ED1FC2">
            <w:pPr>
              <w:pStyle w:val="CellText"/>
            </w:pPr>
            <w:r>
              <w:t>MPDU with trigger i</w:t>
            </w:r>
            <w:r w:rsidRPr="00B7781F">
              <w:t>nf</w:t>
            </w:r>
            <w:r>
              <w:t>orm</w:t>
            </w:r>
            <w:r w:rsidRPr="00B7781F">
              <w:t>ation in the MAC header</w:t>
            </w:r>
          </w:p>
        </w:tc>
        <w:tc>
          <w:tcPr>
            <w:tcW w:w="5077" w:type="dxa"/>
          </w:tcPr>
          <w:p w14:paraId="3AF79EB3" w14:textId="77777777" w:rsidR="00C155F1" w:rsidRPr="00B7781F" w:rsidRDefault="00C155F1" w:rsidP="00ED1FC2">
            <w:pPr>
              <w:pStyle w:val="CellText"/>
            </w:pPr>
            <w:r w:rsidRPr="00B7781F">
              <w:t>One or</w:t>
            </w:r>
            <w:r>
              <w:t xml:space="preserve"> more MPDUs with trigger i</w:t>
            </w:r>
            <w:r w:rsidRPr="00B7781F">
              <w:t>nformation in th</w:t>
            </w:r>
            <w:r>
              <w:t>e MAC header may be included</w:t>
            </w:r>
          </w:p>
        </w:tc>
      </w:tr>
    </w:tbl>
    <w:p w14:paraId="5A91FBBA" w14:textId="77777777" w:rsidR="00C155F1" w:rsidRPr="00B7781F" w:rsidRDefault="00C155F1" w:rsidP="00B7781F"/>
    <w:p w14:paraId="43267D9A" w14:textId="77777777" w:rsidR="00C06F9E" w:rsidRDefault="00C06F9E" w:rsidP="00C06F9E">
      <w:pPr>
        <w:pStyle w:val="Heading1"/>
      </w:pPr>
      <w:r w:rsidRPr="00C06F9E">
        <w:t>MAC sublayer functional description</w:t>
      </w:r>
    </w:p>
    <w:p w14:paraId="36AD4819" w14:textId="77777777" w:rsidR="005108BF" w:rsidRPr="005108BF" w:rsidRDefault="005108BF" w:rsidP="001A0132">
      <w:pPr>
        <w:pStyle w:val="Heading2"/>
      </w:pPr>
      <w:r>
        <w:t>Introduction</w:t>
      </w:r>
    </w:p>
    <w:p w14:paraId="30B3C80A" w14:textId="77777777" w:rsidR="005108BF" w:rsidRPr="005108BF" w:rsidRDefault="005108BF" w:rsidP="005108BF">
      <w:pPr>
        <w:pStyle w:val="Heading2"/>
      </w:pPr>
      <w:r w:rsidRPr="005108BF">
        <w:t>MAC architecture</w:t>
      </w:r>
    </w:p>
    <w:p w14:paraId="7C0E031E" w14:textId="77777777" w:rsidR="005108BF" w:rsidRDefault="005108BF" w:rsidP="005423A3">
      <w:pPr>
        <w:pStyle w:val="Heading2"/>
      </w:pPr>
      <w:r>
        <w:t>DCF</w:t>
      </w:r>
    </w:p>
    <w:p w14:paraId="409A8DC9" w14:textId="77777777" w:rsidR="00B96246" w:rsidRDefault="00B96246" w:rsidP="00B96246">
      <w:pPr>
        <w:pStyle w:val="Heading3"/>
      </w:pPr>
      <w:r>
        <w:t>General</w:t>
      </w:r>
    </w:p>
    <w:p w14:paraId="5FCDB399" w14:textId="77777777" w:rsidR="00B96246" w:rsidRDefault="00B96246" w:rsidP="00B96246">
      <w:pPr>
        <w:pStyle w:val="EditingInstruction"/>
      </w:pPr>
      <w:r>
        <w:t>Change as follows:</w:t>
      </w:r>
    </w:p>
    <w:p w14:paraId="6E090075" w14:textId="3705E225" w:rsidR="00B96246" w:rsidRDefault="00B96246" w:rsidP="002D2D96">
      <w:pPr>
        <w:pStyle w:val="BodyText"/>
        <w:rPr>
          <w:lang w:val="en-US"/>
        </w:rPr>
      </w:pPr>
      <w:r w:rsidRPr="00B96246">
        <w:rPr>
          <w:lang w:val="en-US"/>
        </w:rPr>
        <w:t>The virtual CS mechanism is achieved by distributing reservation information announcing the impending use of the medium. The exchange of RTS and CTS frames prior to the actual Data frame is one means of distribution of this medium reservation information. The RTS and CTS frames contain a Duration field that defines the period of time that the medium is to be reserved to transmit the actual Data frame and the returning Ack frame. A STA receiving either the RTS frame (sent by the originating STA) or the CTS frame (sent by the destination STA) shall process the medium reservation. Thus, a STA might be unable to receive from the originating STA and yet still know about the impending use of the medium to transmit a Data frame.</w:t>
      </w:r>
      <w:r w:rsidR="00424110">
        <w:rPr>
          <w:lang w:val="en-US"/>
        </w:rPr>
        <w:t xml:space="preserve"> </w:t>
      </w:r>
      <w:r w:rsidRPr="00B96246">
        <w:rPr>
          <w:u w:val="single"/>
          <w:lang w:val="en-US"/>
        </w:rPr>
        <w:t xml:space="preserve">The exchange of MU-RTS and simultaneous CTS responses by HE STAs prior to the actual Data frames as defined in </w:t>
      </w:r>
      <w:r w:rsidR="006B366B">
        <w:rPr>
          <w:u w:val="single"/>
          <w:lang w:val="en-US"/>
        </w:rPr>
        <w:t>10</w:t>
      </w:r>
      <w:r w:rsidRPr="00B96246">
        <w:rPr>
          <w:u w:val="single"/>
          <w:lang w:val="en-US"/>
        </w:rPr>
        <w:t>.3.2.8a is one means of distribution of this medium reservation information.</w:t>
      </w:r>
    </w:p>
    <w:p w14:paraId="06276906" w14:textId="77777777" w:rsidR="005108BF" w:rsidRPr="005108BF" w:rsidRDefault="005108BF"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30F4C0FB" w14:textId="77777777" w:rsidR="005108BF" w:rsidRDefault="005108BF" w:rsidP="008C15B5">
      <w:pPr>
        <w:pStyle w:val="Heading3"/>
      </w:pPr>
      <w:r w:rsidRPr="005108BF">
        <w:t>Procedures common to the DCF and EDCAF</w:t>
      </w:r>
    </w:p>
    <w:p w14:paraId="389C20B2" w14:textId="77777777" w:rsidR="00B96246" w:rsidRDefault="00B96246" w:rsidP="00B96246">
      <w:pPr>
        <w:pStyle w:val="Heading4"/>
      </w:pPr>
      <w:r>
        <w:t>CS mechanism</w:t>
      </w:r>
    </w:p>
    <w:p w14:paraId="4753A24B" w14:textId="77777777" w:rsidR="00B96246" w:rsidRDefault="00B96246" w:rsidP="00B96246">
      <w:pPr>
        <w:pStyle w:val="EditingInstruction"/>
      </w:pPr>
      <w:r>
        <w:t>Change as follows:</w:t>
      </w:r>
    </w:p>
    <w:p w14:paraId="37BF99CE" w14:textId="53FBE1AC" w:rsidR="00B96246" w:rsidRPr="00424110" w:rsidRDefault="00B96246" w:rsidP="002D2D96">
      <w:pPr>
        <w:pStyle w:val="BodyText"/>
        <w:rPr>
          <w:lang w:val="en-US"/>
        </w:rPr>
      </w:pPr>
      <w:r w:rsidRPr="00B96246">
        <w:rPr>
          <w:lang w:val="en-US"/>
        </w:rPr>
        <w:t>A virtual CS mechanism shall be provided by the MAC. This mechanism is referred to as the NAV. The NAV maintains a prediction of future traffic on the medium based on duration information that is announced in RTS/CTS frames by non-DMG STAs</w:t>
      </w:r>
      <w:r w:rsidRPr="00B96246">
        <w:rPr>
          <w:u w:val="single"/>
          <w:lang w:val="en-US"/>
        </w:rPr>
        <w:t xml:space="preserve">, MU-RTS/CTS by HE STAs as defined in </w:t>
      </w:r>
      <w:r w:rsidR="006B366B">
        <w:rPr>
          <w:u w:val="single"/>
          <w:lang w:val="en-US"/>
        </w:rPr>
        <w:t>10</w:t>
      </w:r>
      <w:r w:rsidRPr="00B96246">
        <w:rPr>
          <w:u w:val="single"/>
          <w:lang w:val="en-US"/>
        </w:rPr>
        <w:t>.3.2.8a,</w:t>
      </w:r>
      <w:r w:rsidRPr="00B96246">
        <w:rPr>
          <w:lang w:val="en-US"/>
        </w:rPr>
        <w:t xml:space="preserve"> and RTS/DMG CTS frames by DMG STAs prior to the actual exchange of data. The duration information is also available in the MAC headers of all frames sent during the CP other than PS-Poll frames, and during the BTI, the A-BFT, the ATI, the CBAP, and the SP. The mechanism for setting the NAV using RTS/CTS </w:t>
      </w:r>
      <w:r w:rsidRPr="00B96246">
        <w:rPr>
          <w:u w:val="single"/>
          <w:lang w:val="en-US"/>
        </w:rPr>
        <w:t>or MU-RTS/CTS</w:t>
      </w:r>
      <w:r w:rsidRPr="00B96246">
        <w:rPr>
          <w:lang w:val="en-US"/>
        </w:rPr>
        <w:t xml:space="preserve"> or RTS/DMG CTS in the DCF is described in </w:t>
      </w:r>
      <w:r w:rsidR="006B366B">
        <w:rPr>
          <w:lang w:val="en-US"/>
        </w:rPr>
        <w:t>10</w:t>
      </w:r>
      <w:r w:rsidRPr="00B96246">
        <w:rPr>
          <w:lang w:val="en-US"/>
        </w:rPr>
        <w:t xml:space="preserve">.3.2.4 (Setting and resetting the NAV), </w:t>
      </w:r>
      <w:r w:rsidRPr="00B96246">
        <w:rPr>
          <w:lang w:val="en-US"/>
        </w:rPr>
        <w:lastRenderedPageBreak/>
        <w:t xml:space="preserve">use of the NAV in PCF is described in </w:t>
      </w:r>
      <w:r w:rsidR="006B366B">
        <w:rPr>
          <w:lang w:val="en-US"/>
        </w:rPr>
        <w:t>10</w:t>
      </w:r>
      <w:r w:rsidRPr="00B96246">
        <w:rPr>
          <w:lang w:val="en-US"/>
        </w:rPr>
        <w:t xml:space="preserve">.4.3.3 (NAV operation during the CFP), and use of the NAV in HCF is described in </w:t>
      </w:r>
      <w:r w:rsidR="006B366B">
        <w:rPr>
          <w:lang w:val="en-US"/>
        </w:rPr>
        <w:t>10</w:t>
      </w:r>
      <w:r w:rsidRPr="00B96246">
        <w:rPr>
          <w:lang w:val="en-US"/>
        </w:rPr>
        <w:t xml:space="preserve">.22.2.2 (EDCA backoff procedure) and </w:t>
      </w:r>
      <w:r w:rsidR="006B366B">
        <w:rPr>
          <w:lang w:val="en-US"/>
        </w:rPr>
        <w:t>10</w:t>
      </w:r>
      <w:r w:rsidRPr="00B96246">
        <w:rPr>
          <w:lang w:val="en-US"/>
        </w:rPr>
        <w:t xml:space="preserve">.22.3.4 (NAV operation of a TXOP under HCCA). Additional details regarding NAV use appear in </w:t>
      </w:r>
      <w:r w:rsidR="006B366B">
        <w:rPr>
          <w:lang w:val="en-US"/>
        </w:rPr>
        <w:t>10</w:t>
      </w:r>
      <w:r w:rsidRPr="00B96246">
        <w:rPr>
          <w:lang w:val="en-US"/>
        </w:rPr>
        <w:t xml:space="preserve">.3.2.5 (RTS/CTS with fragmentation), </w:t>
      </w:r>
      <w:r w:rsidR="006B366B">
        <w:rPr>
          <w:lang w:val="en-US"/>
        </w:rPr>
        <w:t>10</w:t>
      </w:r>
      <w:r w:rsidRPr="00B96246">
        <w:rPr>
          <w:lang w:val="en-US"/>
        </w:rPr>
        <w:t xml:space="preserve">.3.2.13 (NAV distribution), </w:t>
      </w:r>
      <w:r w:rsidR="006B366B">
        <w:rPr>
          <w:lang w:val="en-US"/>
        </w:rPr>
        <w:t>10</w:t>
      </w:r>
      <w:r w:rsidRPr="00B96246">
        <w:rPr>
          <w:lang w:val="en-US"/>
        </w:rPr>
        <w:t xml:space="preserve">.36.10 (Updating multiple NAV timers), and </w:t>
      </w:r>
      <w:r w:rsidR="006B366B">
        <w:rPr>
          <w:lang w:val="en-US"/>
        </w:rPr>
        <w:t>10</w:t>
      </w:r>
      <w:r w:rsidRPr="00B96246">
        <w:rPr>
          <w:lang w:val="en-US"/>
        </w:rPr>
        <w:t>.26 (Protection mechanisms).</w:t>
      </w:r>
    </w:p>
    <w:p w14:paraId="4C7C3FD0"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55A8EF72"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CF6BCEF"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0BAF278" w14:textId="77777777" w:rsidR="005108BF" w:rsidRDefault="005108BF" w:rsidP="00923439">
      <w:pPr>
        <w:pStyle w:val="Heading4"/>
        <w:numPr>
          <w:ilvl w:val="3"/>
          <w:numId w:val="82"/>
        </w:numPr>
      </w:pPr>
      <w:r w:rsidRPr="005108BF">
        <w:t>Setting and resetting the NAV</w:t>
      </w:r>
    </w:p>
    <w:p w14:paraId="67F55190" w14:textId="010D6951" w:rsidR="005108BF" w:rsidRDefault="00585E89" w:rsidP="005108BF">
      <w:pPr>
        <w:pStyle w:val="EditingInstruction"/>
      </w:pPr>
      <w:r>
        <w:t>I</w:t>
      </w:r>
      <w:r w:rsidR="005108BF">
        <w:t xml:space="preserve">nsert the following at the end of </w:t>
      </w:r>
      <w:r w:rsidR="006B366B">
        <w:t>10</w:t>
      </w:r>
      <w:r w:rsidR="005108BF">
        <w:t>.3.2.4:</w:t>
      </w:r>
    </w:p>
    <w:p w14:paraId="512FA71C" w14:textId="68E2DF5E" w:rsidR="005C0130" w:rsidRDefault="005C0130" w:rsidP="00CB218B">
      <w:pPr>
        <w:pStyle w:val="BodyText"/>
        <w:tabs>
          <w:tab w:val="left" w:pos="7350"/>
        </w:tabs>
      </w:pPr>
      <w:r>
        <w:t>An HE</w:t>
      </w:r>
      <w:r w:rsidR="000977BD">
        <w:t xml:space="preserve"> AP may use </w:t>
      </w:r>
      <w:r w:rsidR="000977BD" w:rsidRPr="000977BD">
        <w:t xml:space="preserve">a </w:t>
      </w:r>
      <w:r w:rsidR="000977BD">
        <w:t xml:space="preserve">TBD </w:t>
      </w:r>
      <w:r w:rsidR="000977BD" w:rsidRPr="000977BD">
        <w:t>mechanism to configure the use of RTS/CTS initiated by non-AP STA.</w:t>
      </w:r>
    </w:p>
    <w:p w14:paraId="1696FB10" w14:textId="7A8DF621" w:rsidR="00F815CA" w:rsidRDefault="00F815CA" w:rsidP="00F815CA">
      <w:pPr>
        <w:pStyle w:val="EditingInstruction"/>
      </w:pPr>
      <w:r>
        <w:t xml:space="preserve">Insert a new subclause following </w:t>
      </w:r>
      <w:r w:rsidR="006B366B">
        <w:t>10</w:t>
      </w:r>
      <w:r>
        <w:t>.3.2.8:</w:t>
      </w:r>
    </w:p>
    <w:p w14:paraId="392A5C38" w14:textId="3328488D" w:rsidR="00F815CA" w:rsidRDefault="006B366B" w:rsidP="00F815CA">
      <w:pPr>
        <w:pStyle w:val="Heading4"/>
        <w:numPr>
          <w:ilvl w:val="0"/>
          <w:numId w:val="0"/>
        </w:numPr>
        <w:ind w:left="360" w:hanging="360"/>
      </w:pPr>
      <w:r>
        <w:t>10</w:t>
      </w:r>
      <w:r w:rsidR="00F815CA">
        <w:t xml:space="preserve">.3.2.8a </w:t>
      </w:r>
      <w:r w:rsidR="00F815CA" w:rsidRPr="00F815CA">
        <w:t>MU RTS/CTS procedure</w:t>
      </w:r>
    </w:p>
    <w:p w14:paraId="76C3CAFA" w14:textId="2B9C4657" w:rsidR="00F815CA" w:rsidRPr="00F815CA" w:rsidRDefault="00F815CA" w:rsidP="002D2D96">
      <w:pPr>
        <w:pStyle w:val="BodyText"/>
        <w:rPr>
          <w:lang w:val="en-US"/>
        </w:rPr>
      </w:pPr>
      <w:r w:rsidRPr="00F815CA">
        <w:rPr>
          <w:lang w:val="en-US"/>
        </w:rPr>
        <w:t>The MU-RTS/CTS procedure allows an AP to protect MU transmission for HE STAs. An HE AP may transmit an MU-RTS frame to solicit simultaneous CTS responses from one or more HE STAs.</w:t>
      </w:r>
    </w:p>
    <w:p w14:paraId="7D24BEB2" w14:textId="2E403D7F" w:rsidR="00F815CA" w:rsidRDefault="00F815CA" w:rsidP="002D2D96">
      <w:pPr>
        <w:pStyle w:val="BodyText"/>
        <w:rPr>
          <w:lang w:val="en-US"/>
        </w:rPr>
      </w:pPr>
      <w:r>
        <w:rPr>
          <w:lang w:val="en-US"/>
        </w:rPr>
        <w:fldChar w:fldCharType="begin"/>
      </w:r>
      <w:r>
        <w:rPr>
          <w:lang w:val="en-US"/>
        </w:rPr>
        <w:instrText xml:space="preserve"> REF _Ref438534967 \h </w:instrText>
      </w:r>
      <w:r>
        <w:rPr>
          <w:lang w:val="en-US"/>
        </w:rPr>
      </w:r>
      <w:r>
        <w:rPr>
          <w:lang w:val="en-US"/>
        </w:rPr>
        <w:fldChar w:fldCharType="separate"/>
      </w:r>
      <w:r w:rsidR="004C3D5C">
        <w:t xml:space="preserve">Figure </w:t>
      </w:r>
      <w:r w:rsidR="004C3D5C">
        <w:rPr>
          <w:noProof/>
        </w:rPr>
        <w:t>10</w:t>
      </w:r>
      <w:r w:rsidR="004C3D5C">
        <w:noBreakHyphen/>
      </w:r>
      <w:r w:rsidR="004C3D5C">
        <w:rPr>
          <w:noProof/>
        </w:rPr>
        <w:t>1</w:t>
      </w:r>
      <w:r>
        <w:rPr>
          <w:lang w:val="en-US"/>
        </w:rPr>
        <w:fldChar w:fldCharType="end"/>
      </w:r>
      <w:r w:rsidRPr="00F815CA">
        <w:rPr>
          <w:lang w:val="en-US"/>
        </w:rPr>
        <w:t xml:space="preserve"> shows an example of the exchange of MU-RTS and simultaneous CTS responses to protect DL MU PPDU and acknowledgement responses.</w:t>
      </w:r>
    </w:p>
    <w:p w14:paraId="05B4C06F" w14:textId="77777777" w:rsidR="00F815CA" w:rsidRDefault="00F815CA" w:rsidP="00F815CA">
      <w:pPr>
        <w:keepNext/>
        <w:jc w:val="center"/>
      </w:pPr>
      <w:r w:rsidRPr="00F815CA">
        <w:rPr>
          <w:noProof/>
          <w:lang w:val="en-US"/>
        </w:rPr>
        <w:drawing>
          <wp:inline distT="0" distB="0" distL="0" distR="0" wp14:anchorId="41DFC912" wp14:editId="41319559">
            <wp:extent cx="3862316" cy="20087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2694" cy="2014157"/>
                    </a:xfrm>
                    <a:prstGeom prst="rect">
                      <a:avLst/>
                    </a:prstGeom>
                    <a:noFill/>
                    <a:ln>
                      <a:noFill/>
                    </a:ln>
                  </pic:spPr>
                </pic:pic>
              </a:graphicData>
            </a:graphic>
          </wp:inline>
        </w:drawing>
      </w:r>
    </w:p>
    <w:p w14:paraId="024708EB" w14:textId="5CD53917" w:rsidR="00F815CA" w:rsidRDefault="00F815CA" w:rsidP="00F815CA">
      <w:pPr>
        <w:pStyle w:val="Caption"/>
      </w:pPr>
      <w:bookmarkStart w:id="14" w:name="_Ref438534967"/>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1</w:t>
      </w:r>
      <w:r w:rsidR="00A00F1D">
        <w:fldChar w:fldCharType="end"/>
      </w:r>
      <w:bookmarkEnd w:id="14"/>
      <w:r>
        <w:t xml:space="preserve"> – Example of MU-RTS/CTS/DL MU PPDU/Acknowledgement Response and NAV setting</w:t>
      </w:r>
    </w:p>
    <w:p w14:paraId="7A2DC163" w14:textId="2B976EC3" w:rsidR="00F815CA" w:rsidRDefault="00F815CA" w:rsidP="002D2D96">
      <w:pPr>
        <w:pStyle w:val="BodyText"/>
        <w:rPr>
          <w:lang w:val="en-US"/>
        </w:rPr>
      </w:pPr>
      <w:r>
        <w:rPr>
          <w:lang w:val="en-US"/>
        </w:rPr>
        <w:fldChar w:fldCharType="begin"/>
      </w:r>
      <w:r>
        <w:rPr>
          <w:lang w:val="en-US"/>
        </w:rPr>
        <w:instrText xml:space="preserve"> REF _Ref438534945 \h </w:instrText>
      </w:r>
      <w:r>
        <w:rPr>
          <w:lang w:val="en-US"/>
        </w:rPr>
      </w:r>
      <w:r>
        <w:rPr>
          <w:lang w:val="en-US"/>
        </w:rPr>
        <w:fldChar w:fldCharType="separate"/>
      </w:r>
      <w:r w:rsidR="004C3D5C">
        <w:t xml:space="preserve">Figure </w:t>
      </w:r>
      <w:r w:rsidR="004C3D5C">
        <w:rPr>
          <w:noProof/>
        </w:rPr>
        <w:t>10</w:t>
      </w:r>
      <w:r w:rsidR="004C3D5C">
        <w:noBreakHyphen/>
      </w:r>
      <w:r w:rsidR="004C3D5C">
        <w:rPr>
          <w:noProof/>
        </w:rPr>
        <w:t>2</w:t>
      </w:r>
      <w:r>
        <w:rPr>
          <w:lang w:val="en-US"/>
        </w:rPr>
        <w:fldChar w:fldCharType="end"/>
      </w:r>
      <w:r w:rsidRPr="00F815CA">
        <w:rPr>
          <w:lang w:val="en-US"/>
        </w:rPr>
        <w:t xml:space="preserve"> shows an example of the exchange of MU-RTS and simultaneous CTS responses to protect the scheduled HE</w:t>
      </w:r>
      <w:r w:rsidR="00B726FD">
        <w:rPr>
          <w:lang w:val="en-US"/>
        </w:rPr>
        <w:t xml:space="preserve"> trigger-based</w:t>
      </w:r>
      <w:r w:rsidRPr="00F815CA">
        <w:rPr>
          <w:lang w:val="en-US"/>
        </w:rPr>
        <w:t xml:space="preserve"> PPDU and Multi-STA BlockAck frame.</w:t>
      </w:r>
    </w:p>
    <w:p w14:paraId="4860DEA4" w14:textId="77777777" w:rsidR="00F815CA" w:rsidRDefault="00F815CA" w:rsidP="00F815CA">
      <w:pPr>
        <w:keepNext/>
        <w:jc w:val="center"/>
      </w:pPr>
      <w:r w:rsidRPr="00F815CA">
        <w:rPr>
          <w:noProof/>
          <w:lang w:val="en-US"/>
        </w:rPr>
        <w:drawing>
          <wp:inline distT="0" distB="0" distL="0" distR="0" wp14:anchorId="263B610F" wp14:editId="4F073B3D">
            <wp:extent cx="3780430" cy="18556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9372" cy="1860031"/>
                    </a:xfrm>
                    <a:prstGeom prst="rect">
                      <a:avLst/>
                    </a:prstGeom>
                    <a:noFill/>
                    <a:ln>
                      <a:noFill/>
                    </a:ln>
                  </pic:spPr>
                </pic:pic>
              </a:graphicData>
            </a:graphic>
          </wp:inline>
        </w:drawing>
      </w:r>
    </w:p>
    <w:p w14:paraId="474A04BB" w14:textId="513B7ED9" w:rsidR="00F815CA" w:rsidRDefault="00F815CA" w:rsidP="00F815CA">
      <w:pPr>
        <w:pStyle w:val="Caption"/>
      </w:pPr>
      <w:bookmarkStart w:id="15" w:name="_Ref438534945"/>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2</w:t>
      </w:r>
      <w:r w:rsidR="00A00F1D">
        <w:fldChar w:fldCharType="end"/>
      </w:r>
      <w:bookmarkEnd w:id="15"/>
      <w:r>
        <w:t xml:space="preserve"> - Example of MU-RTS/CTS/Trigger/HE </w:t>
      </w:r>
      <w:r w:rsidR="00943B9A">
        <w:t>trigger-based</w:t>
      </w:r>
      <w:r>
        <w:t xml:space="preserve"> PPDU/Multi-STA BlockAck and NAV setting</w:t>
      </w:r>
    </w:p>
    <w:p w14:paraId="7DA45AE3" w14:textId="77777777" w:rsidR="00F815CA" w:rsidRDefault="00F815CA" w:rsidP="00F815CA">
      <w:pPr>
        <w:pStyle w:val="Heading5"/>
        <w:numPr>
          <w:ilvl w:val="0"/>
          <w:numId w:val="0"/>
        </w:numPr>
        <w:ind w:left="360" w:hanging="360"/>
        <w:rPr>
          <w:lang w:val="en-US"/>
        </w:rPr>
      </w:pPr>
      <w:r>
        <w:rPr>
          <w:lang w:val="en-US"/>
        </w:rPr>
        <w:t>9.3.2.8a.1</w:t>
      </w:r>
      <w:r>
        <w:rPr>
          <w:lang w:val="en-US"/>
        </w:rPr>
        <w:tab/>
        <w:t>MU-RTS procedure</w:t>
      </w:r>
    </w:p>
    <w:p w14:paraId="253FB851" w14:textId="4A969ABE" w:rsidR="00F815CA" w:rsidRPr="00F815CA" w:rsidRDefault="00943B9A" w:rsidP="002D2D96">
      <w:pPr>
        <w:pStyle w:val="BodyText"/>
      </w:pPr>
      <w:r>
        <w:t xml:space="preserve">An </w:t>
      </w:r>
      <w:r w:rsidR="00F815CA" w:rsidRPr="00F815CA">
        <w:t xml:space="preserve">MU-RTS frame shall not request a STA to send CTS responses in any 20 MHz channel that is not occupied by the immediately preceding DL PPDU that contains </w:t>
      </w:r>
      <w:r>
        <w:t xml:space="preserve">an </w:t>
      </w:r>
      <w:r w:rsidR="00F815CA" w:rsidRPr="00F815CA">
        <w:t xml:space="preserve">MU-RTS frame. In each 20 MHz channel occupied by the immediately preceding DL PPDU that contains </w:t>
      </w:r>
      <w:r>
        <w:t xml:space="preserve">an </w:t>
      </w:r>
      <w:r w:rsidR="00F815CA" w:rsidRPr="00F815CA">
        <w:t>MU-RTS frame, there is at least one STA that is requested to send CTS responses on the 20</w:t>
      </w:r>
      <w:r>
        <w:t xml:space="preserve"> </w:t>
      </w:r>
      <w:r w:rsidR="00F815CA" w:rsidRPr="00F815CA">
        <w:t>MHz channel.</w:t>
      </w:r>
    </w:p>
    <w:p w14:paraId="395C319A" w14:textId="77777777" w:rsidR="00F815CA" w:rsidRPr="00F815CA" w:rsidRDefault="00F815CA" w:rsidP="002D2D96">
      <w:pPr>
        <w:pStyle w:val="BodyText"/>
      </w:pPr>
      <w:r w:rsidRPr="00F815CA">
        <w:lastRenderedPageBreak/>
        <w:t xml:space="preserve">If an MU-RTS frame requests a STA to send CTS responses in a non-HT or non-HT duplicate PPDU, the </w:t>
      </w:r>
      <w:r w:rsidRPr="00F815CA">
        <w:rPr>
          <w:lang w:val="en-US"/>
        </w:rPr>
        <w:t xml:space="preserve">RU Allocation subfield in the Per-User Info field addressed to the STA </w:t>
      </w:r>
      <w:r w:rsidRPr="00F815CA">
        <w:t xml:space="preserve">shall be set to a value indicating either primary 20 MHz channel, primary 40 MHz channel, primary 80 MHz channel, 160 MHz channel, or 80+80 MHz channel. Other indications are TBD. </w:t>
      </w:r>
    </w:p>
    <w:p w14:paraId="20E7B34B" w14:textId="77777777" w:rsidR="00F815CA" w:rsidRDefault="00F815CA" w:rsidP="00F815CA">
      <w:pPr>
        <w:pStyle w:val="Heading5"/>
        <w:numPr>
          <w:ilvl w:val="0"/>
          <w:numId w:val="0"/>
        </w:numPr>
        <w:ind w:left="360" w:hanging="360"/>
        <w:rPr>
          <w:lang w:val="en-US"/>
        </w:rPr>
      </w:pPr>
      <w:r>
        <w:rPr>
          <w:lang w:val="en-US"/>
        </w:rPr>
        <w:t>9.3.2.8a.2</w:t>
      </w:r>
      <w:r>
        <w:rPr>
          <w:lang w:val="en-US"/>
        </w:rPr>
        <w:tab/>
      </w:r>
      <w:r w:rsidRPr="00F815CA">
        <w:rPr>
          <w:lang w:val="en-US"/>
        </w:rPr>
        <w:t>CTS Repsonse to MU-RTS</w:t>
      </w:r>
    </w:p>
    <w:p w14:paraId="73D60F9F" w14:textId="25435485" w:rsidR="00F815CA" w:rsidRPr="00F815CA" w:rsidRDefault="00F815CA" w:rsidP="002D2D96">
      <w:pPr>
        <w:pStyle w:val="BodyText"/>
        <w:rPr>
          <w:b/>
        </w:rPr>
      </w:pPr>
      <w:r w:rsidRPr="00F815CA">
        <w:t xml:space="preserve">If a HE STA receives an MU-RTS frame, </w:t>
      </w:r>
      <w:r w:rsidRPr="00F815CA">
        <w:rPr>
          <w:lang w:val="en-US"/>
        </w:rPr>
        <w:t xml:space="preserve">the HE STA shall commence the transmission of a CTS response at the </w:t>
      </w:r>
      <w:r w:rsidR="00B84EF2">
        <w:rPr>
          <w:lang w:val="en-US"/>
        </w:rPr>
        <w:t>S</w:t>
      </w:r>
      <w:r w:rsidRPr="00F815CA">
        <w:rPr>
          <w:lang w:val="en-US"/>
        </w:rPr>
        <w:t>IFS time boundary after the end of a received PPDU when all t</w:t>
      </w:r>
      <w:r>
        <w:rPr>
          <w:lang w:val="en-US"/>
        </w:rPr>
        <w:t>he following conditions are met:</w:t>
      </w:r>
    </w:p>
    <w:p w14:paraId="76223C9F" w14:textId="72259EE5" w:rsidR="00F815CA" w:rsidRDefault="00F815CA" w:rsidP="00923439">
      <w:pPr>
        <w:pStyle w:val="BodyText"/>
        <w:numPr>
          <w:ilvl w:val="0"/>
          <w:numId w:val="53"/>
        </w:numPr>
        <w:rPr>
          <w:lang w:val="en-US"/>
        </w:rPr>
      </w:pPr>
      <w:r w:rsidRPr="00F815CA">
        <w:rPr>
          <w:lang w:val="en-US"/>
        </w:rPr>
        <w:t xml:space="preserve">The MU-RTS </w:t>
      </w:r>
      <w:r w:rsidR="00B84EF2">
        <w:rPr>
          <w:lang w:val="en-US"/>
        </w:rPr>
        <w:t>f</w:t>
      </w:r>
      <w:r w:rsidRPr="00F815CA">
        <w:rPr>
          <w:lang w:val="en-US"/>
        </w:rPr>
        <w:t>rame has one of the Per-User In</w:t>
      </w:r>
      <w:r w:rsidR="009B0CBB">
        <w:rPr>
          <w:lang w:val="en-US"/>
        </w:rPr>
        <w:t xml:space="preserve">fo </w:t>
      </w:r>
      <w:r w:rsidR="00B84EF2">
        <w:rPr>
          <w:lang w:val="en-US"/>
        </w:rPr>
        <w:t>f</w:t>
      </w:r>
      <w:r w:rsidR="009B0CBB">
        <w:rPr>
          <w:lang w:val="en-US"/>
        </w:rPr>
        <w:t>ields addressed to the STA.</w:t>
      </w:r>
    </w:p>
    <w:p w14:paraId="1774081E" w14:textId="4CE1134B" w:rsidR="009B0CBB" w:rsidRPr="009B0CBB" w:rsidRDefault="00B84EF2" w:rsidP="00923439">
      <w:pPr>
        <w:pStyle w:val="BodyText"/>
        <w:numPr>
          <w:ilvl w:val="0"/>
          <w:numId w:val="53"/>
        </w:numPr>
        <w:rPr>
          <w:lang w:val="en-US"/>
        </w:rPr>
      </w:pPr>
      <w:r>
        <w:rPr>
          <w:lang w:val="en-US"/>
        </w:rPr>
        <w:t>The UL MU CS c</w:t>
      </w:r>
      <w:r w:rsidRPr="00B84EF2">
        <w:rPr>
          <w:lang w:val="en-US"/>
        </w:rPr>
        <w:t xml:space="preserve">ondition described in </w:t>
      </w:r>
      <w:r w:rsidR="006B366B">
        <w:rPr>
          <w:lang w:val="en-US"/>
        </w:rPr>
        <w:fldChar w:fldCharType="begin"/>
      </w:r>
      <w:r w:rsidR="006B366B">
        <w:rPr>
          <w:lang w:val="en-US"/>
        </w:rPr>
        <w:instrText xml:space="preserve"> REF _Ref444082423 \r \h </w:instrText>
      </w:r>
      <w:r w:rsidR="006B366B">
        <w:rPr>
          <w:lang w:val="en-US"/>
        </w:rPr>
      </w:r>
      <w:r w:rsidR="006B366B">
        <w:rPr>
          <w:lang w:val="en-US"/>
        </w:rPr>
        <w:fldChar w:fldCharType="separate"/>
      </w:r>
      <w:r w:rsidR="004C3D5C">
        <w:rPr>
          <w:lang w:val="en-US"/>
        </w:rPr>
        <w:t>25.5.2.4</w:t>
      </w:r>
      <w:r w:rsidR="006B366B">
        <w:rPr>
          <w:lang w:val="en-US"/>
        </w:rPr>
        <w:fldChar w:fldCharType="end"/>
      </w:r>
      <w:r w:rsidR="006B366B">
        <w:rPr>
          <w:lang w:val="en-US"/>
        </w:rPr>
        <w:t xml:space="preserve"> (UL MU CS mechanism)</w:t>
      </w:r>
      <w:r>
        <w:rPr>
          <w:lang w:val="en-US"/>
        </w:rPr>
        <w:t xml:space="preserve"> indicates the medium is idle</w:t>
      </w:r>
    </w:p>
    <w:p w14:paraId="1A7C9554" w14:textId="77777777" w:rsidR="00F815CA" w:rsidRPr="00F815CA" w:rsidRDefault="00F815CA" w:rsidP="00923439">
      <w:pPr>
        <w:pStyle w:val="BodyText"/>
        <w:numPr>
          <w:ilvl w:val="0"/>
          <w:numId w:val="53"/>
        </w:numPr>
        <w:rPr>
          <w:lang w:val="en-US"/>
        </w:rPr>
      </w:pPr>
      <w:r w:rsidRPr="00F815CA">
        <w:t xml:space="preserve">Other transmission conditions TBD are met. </w:t>
      </w:r>
    </w:p>
    <w:p w14:paraId="3E1C4086" w14:textId="71ADFA09" w:rsidR="00F815CA" w:rsidRPr="00F815CA" w:rsidRDefault="00F815CA" w:rsidP="006F4200">
      <w:pPr>
        <w:pStyle w:val="BodyText"/>
      </w:pPr>
      <w:r w:rsidRPr="00F815CA">
        <w:t xml:space="preserve">HE STAs may transmit CTS responses to an MU-RTS frame in a non-HT or non-HT duplicate PPDU with frame format as defined in </w:t>
      </w:r>
      <w:r w:rsidR="006B366B">
        <w:t>9</w:t>
      </w:r>
      <w:r w:rsidRPr="00F815CA">
        <w:t>.3.1.3 based on the request in MU-RTS frame. The method of request is TBD.</w:t>
      </w:r>
    </w:p>
    <w:p w14:paraId="5CE42227" w14:textId="3A5E2AA6" w:rsidR="00F815CA" w:rsidRPr="00F815CA" w:rsidRDefault="00F815CA" w:rsidP="00015F03">
      <w:pPr>
        <w:pStyle w:val="BodyText"/>
      </w:pPr>
      <w:r w:rsidRPr="00F815CA">
        <w:t xml:space="preserve">The Scrambler Initialization in the SERVICE field of the CTS sent in response to an MU-RTS frame shall be copied from the Scrambler Initialization in the SERVICE field of the MU-RTS frame. The rate of the CTS response is defined in </w:t>
      </w:r>
      <w:r w:rsidR="006B366B">
        <w:t>10</w:t>
      </w:r>
      <w:r w:rsidRPr="00F815CA">
        <w:t>.7.6.</w:t>
      </w:r>
    </w:p>
    <w:p w14:paraId="762E0456" w14:textId="77777777" w:rsidR="00F815CA" w:rsidRPr="00F815CA" w:rsidRDefault="00F815CA" w:rsidP="00015F03">
      <w:pPr>
        <w:pStyle w:val="BodyText"/>
      </w:pPr>
      <w:r w:rsidRPr="00F815CA">
        <w:t>The CTS sent in response to an MU-RTS frame shall be transmitted on one or more 20</w:t>
      </w:r>
      <w:r>
        <w:t xml:space="preserve"> </w:t>
      </w:r>
      <w:r w:rsidRPr="00F815CA">
        <w:t>MHz channels.</w:t>
      </w:r>
    </w:p>
    <w:p w14:paraId="0ACAFC79" w14:textId="3D197370" w:rsidR="00F815CA" w:rsidRDefault="00F815CA" w:rsidP="00015F03">
      <w:pPr>
        <w:pStyle w:val="BodyText"/>
      </w:pPr>
      <w:r w:rsidRPr="00F815CA">
        <w:t>If the CTS sent in response to an MU-RTS frame is transmitted in a non-HT or non-HT duplicate PPDU, then the CTS response shall be transmitted on the indicated 20</w:t>
      </w:r>
      <w:r>
        <w:t xml:space="preserve"> </w:t>
      </w:r>
      <w:r w:rsidRPr="00F815CA">
        <w:t>MHz channels identified in the RU Allocation subfi</w:t>
      </w:r>
      <w:r w:rsidR="00D631DB">
        <w:t>eld of the Per-User Info field.</w:t>
      </w:r>
    </w:p>
    <w:p w14:paraId="64E733A3" w14:textId="3F1D7715" w:rsidR="00F815CA" w:rsidRPr="00F815CA" w:rsidRDefault="00F815CA" w:rsidP="00015F03">
      <w:pPr>
        <w:pStyle w:val="BodyText"/>
      </w:pPr>
      <w:r>
        <w:fldChar w:fldCharType="begin"/>
      </w:r>
      <w:r>
        <w:instrText xml:space="preserve"> REF _Ref438534932 \h </w:instrText>
      </w:r>
      <w:r w:rsidR="00015F03">
        <w:instrText xml:space="preserve"> \* MERGEFORMAT </w:instrText>
      </w:r>
      <w:r>
        <w:fldChar w:fldCharType="separate"/>
      </w:r>
      <w:r w:rsidR="004C3D5C">
        <w:t xml:space="preserve">Figure </w:t>
      </w:r>
      <w:r w:rsidR="004C3D5C">
        <w:rPr>
          <w:noProof/>
        </w:rPr>
        <w:t>10</w:t>
      </w:r>
      <w:r w:rsidR="004C3D5C">
        <w:rPr>
          <w:noProof/>
        </w:rPr>
        <w:noBreakHyphen/>
        <w:t>3</w:t>
      </w:r>
      <w:r>
        <w:fldChar w:fldCharType="end"/>
      </w:r>
      <w:r w:rsidRPr="00F815CA">
        <w:t xml:space="preserve"> shows an example of the exchange of MU-RTS and simultaneous CTS responses on primary 40</w:t>
      </w:r>
      <w:r>
        <w:t xml:space="preserve"> </w:t>
      </w:r>
      <w:r w:rsidRPr="00F815CA">
        <w:t>MHz channel. In this example, MU-RTS is transmitted in a 40</w:t>
      </w:r>
      <w:r>
        <w:t xml:space="preserve"> </w:t>
      </w:r>
      <w:r w:rsidRPr="00F815CA">
        <w:t>MHz non-HT duplicate PPDU on primary 40</w:t>
      </w:r>
      <w:r>
        <w:t xml:space="preserve"> </w:t>
      </w:r>
      <w:r w:rsidRPr="00F815CA">
        <w:t>MHz channel. Further, MU-RTS requests STA1 to transmit CTS response in a non-HT PPDU on primary 20</w:t>
      </w:r>
      <w:r>
        <w:t xml:space="preserve"> </w:t>
      </w:r>
      <w:r w:rsidRPr="00F815CA">
        <w:t>MHz channel and STA2 to transmit CTS response in a 40</w:t>
      </w:r>
      <w:r>
        <w:t xml:space="preserve"> </w:t>
      </w:r>
      <w:r w:rsidRPr="00F815CA">
        <w:t>MHz non-HT duplicate PPDU on primary 40</w:t>
      </w:r>
      <w:r>
        <w:t xml:space="preserve"> </w:t>
      </w:r>
      <w:r w:rsidRPr="00F815CA">
        <w:t>MHz channel.</w:t>
      </w:r>
    </w:p>
    <w:p w14:paraId="14B4E536" w14:textId="77777777" w:rsidR="00F815CA" w:rsidRDefault="00F815CA" w:rsidP="00F815CA">
      <w:pPr>
        <w:keepNext/>
        <w:jc w:val="center"/>
      </w:pPr>
      <w:r w:rsidRPr="00F815CA">
        <w:rPr>
          <w:noProof/>
          <w:lang w:val="en-US"/>
        </w:rPr>
        <w:drawing>
          <wp:inline distT="0" distB="0" distL="0" distR="0" wp14:anchorId="6378753D" wp14:editId="1F369C73">
            <wp:extent cx="3759958" cy="30999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3942" cy="3103196"/>
                    </a:xfrm>
                    <a:prstGeom prst="rect">
                      <a:avLst/>
                    </a:prstGeom>
                    <a:noFill/>
                    <a:ln>
                      <a:noFill/>
                    </a:ln>
                  </pic:spPr>
                </pic:pic>
              </a:graphicData>
            </a:graphic>
          </wp:inline>
        </w:drawing>
      </w:r>
    </w:p>
    <w:p w14:paraId="7AC9F8CB" w14:textId="6EE833D7" w:rsidR="00F815CA" w:rsidRDefault="00F815CA" w:rsidP="00F815CA">
      <w:pPr>
        <w:pStyle w:val="Caption"/>
      </w:pPr>
      <w:bookmarkStart w:id="16" w:name="_Ref438534932"/>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3</w:t>
      </w:r>
      <w:r w:rsidR="00A00F1D">
        <w:fldChar w:fldCharType="end"/>
      </w:r>
      <w:bookmarkEnd w:id="16"/>
      <w:r>
        <w:t xml:space="preserve"> - Example of MU-RTS and CTS responses on the primary 40 MHz channel</w:t>
      </w:r>
    </w:p>
    <w:p w14:paraId="315A7C15" w14:textId="77777777" w:rsidR="00424588" w:rsidRDefault="00424588" w:rsidP="00923439">
      <w:pPr>
        <w:pStyle w:val="Heading4"/>
        <w:numPr>
          <w:ilvl w:val="3"/>
          <w:numId w:val="83"/>
        </w:numPr>
      </w:pPr>
      <w:r w:rsidRPr="00424588">
        <w:lastRenderedPageBreak/>
        <w:t>MU acknowledgment procedure</w:t>
      </w:r>
    </w:p>
    <w:p w14:paraId="2B9095FD" w14:textId="686E2ABB" w:rsidR="00424588" w:rsidRDefault="00424588" w:rsidP="00424588">
      <w:pPr>
        <w:pStyle w:val="EditingInstruction"/>
        <w:rPr>
          <w:lang w:val="en-US"/>
        </w:rPr>
      </w:pPr>
      <w:r>
        <w:rPr>
          <w:lang w:val="en-US"/>
        </w:rPr>
        <w:t xml:space="preserve">Insert a new subclause heading before the first paragraph of </w:t>
      </w:r>
      <w:r w:rsidR="006B366B">
        <w:rPr>
          <w:lang w:val="en-US"/>
        </w:rPr>
        <w:t>10</w:t>
      </w:r>
      <w:r>
        <w:rPr>
          <w:lang w:val="en-US"/>
        </w:rPr>
        <w:t>.2.3.11:</w:t>
      </w:r>
    </w:p>
    <w:p w14:paraId="64D6D77C" w14:textId="77777777" w:rsidR="00424588" w:rsidRDefault="00424588" w:rsidP="00424588">
      <w:pPr>
        <w:pStyle w:val="Heading5"/>
        <w:rPr>
          <w:lang w:val="en-US"/>
        </w:rPr>
      </w:pPr>
      <w:r>
        <w:rPr>
          <w:lang w:val="en-US"/>
        </w:rPr>
        <w:t>General</w:t>
      </w:r>
    </w:p>
    <w:p w14:paraId="2115A251" w14:textId="656A3A6C" w:rsidR="00424588" w:rsidRPr="00424588" w:rsidRDefault="00424588" w:rsidP="00424588">
      <w:pPr>
        <w:pStyle w:val="EditingInstruction"/>
        <w:rPr>
          <w:lang w:val="en-US"/>
        </w:rPr>
      </w:pPr>
      <w:r>
        <w:rPr>
          <w:lang w:val="en-US"/>
        </w:rPr>
        <w:t xml:space="preserve">Insert a new subclauses at the end of </w:t>
      </w:r>
      <w:r w:rsidR="006B366B">
        <w:rPr>
          <w:lang w:val="en-US"/>
        </w:rPr>
        <w:t>10</w:t>
      </w:r>
      <w:r>
        <w:rPr>
          <w:lang w:val="en-US"/>
        </w:rPr>
        <w:t>.2.3.11:</w:t>
      </w:r>
    </w:p>
    <w:p w14:paraId="5600B0FA" w14:textId="77777777" w:rsidR="00424588" w:rsidRDefault="00424588" w:rsidP="00424588">
      <w:pPr>
        <w:pStyle w:val="Heading5"/>
      </w:pPr>
      <w:r w:rsidRPr="00424588">
        <w:t>MU acknowledgement procedure for DL MU PPDU in SU format</w:t>
      </w:r>
    </w:p>
    <w:p w14:paraId="73923F75" w14:textId="77777777" w:rsidR="00424588" w:rsidRDefault="00424588" w:rsidP="00015F03">
      <w:pPr>
        <w:pStyle w:val="BodyText"/>
      </w:pPr>
      <w:r>
        <w:t>The acknowledgment procedure performed by a STA that receives MPDUs that were transmitted within a VHT MU PPDU or an HE MU PPDU is the same as the acknowledgment procedure for MPDUs that were not transmitted within a VHT MU PPDU or an HE MU PPDU.</w:t>
      </w:r>
    </w:p>
    <w:p w14:paraId="4C996723" w14:textId="3750300E" w:rsidR="00424588" w:rsidRDefault="00424588" w:rsidP="00424588">
      <w:pPr>
        <w:pStyle w:val="Note"/>
      </w:pPr>
      <w:r>
        <w:t xml:space="preserve">NOTE—All MPDUs transmitted within a VHT MU PPDU or an HE MU PPDU are contained within A-MPDUs, and the rules specified in </w:t>
      </w:r>
      <w:r w:rsidR="006B366B">
        <w:t>9</w:t>
      </w:r>
      <w:r>
        <w:t>.7.3 (A-MPDU contents) prevent an immediate response to more than one of the A-MPDUs.</w:t>
      </w:r>
    </w:p>
    <w:p w14:paraId="5D184366" w14:textId="16E7A72E" w:rsidR="00424588" w:rsidRDefault="00424588" w:rsidP="00015F03">
      <w:pPr>
        <w:pStyle w:val="BodyText"/>
      </w:pPr>
      <w:r>
        <w:t xml:space="preserve">Responses to A-MPDUs within a VHT MU PPDU or an HE MU PPDU that are not immediate responses to the VHT MU PPDU or the HE MU PPDU are transmitted in response to explicit BlockAckReq frames by the AP. Examples of VHT MU PPDU frame exchange sequences are shown in Figure </w:t>
      </w:r>
      <w:r w:rsidR="006B366B">
        <w:t>10</w:t>
      </w:r>
      <w:r>
        <w:t xml:space="preserve">-11 (An example of a TXOP containing a VHT MU PPDU transmission with an immediate acknowledgment to the VHT MU PPDU) and Figure </w:t>
      </w:r>
      <w:r w:rsidR="006B366B">
        <w:t>10</w:t>
      </w:r>
      <w:r>
        <w:t>-12 (An example of a TXOP containing a VHT MU PPDU transmission with no immediate acknowledgment to the VHT MU PPDU).</w:t>
      </w:r>
    </w:p>
    <w:p w14:paraId="1F505F5E" w14:textId="500553BF" w:rsidR="00424588" w:rsidRDefault="00424588" w:rsidP="00015F03">
      <w:pPr>
        <w:pStyle w:val="BodyText"/>
      </w:pPr>
      <w:r>
        <w:t xml:space="preserve">Recovery within the TXOP that contains a VHT MU PPDU or an HE MU PPDU can be performed according to the rules of </w:t>
      </w:r>
      <w:r w:rsidR="006B366B">
        <w:t>10</w:t>
      </w:r>
      <w:r>
        <w:t>.22.2.7 (Multiple frame transmission in an EDCA TXOP). BlockAckRequest frames related to A-MPDUs within a VHT MU PPDU or an HE MU PPDU can be transmitted in a TXOP separate from the one that contained the VHT MU PPDU or the HE MU PPDU.</w:t>
      </w:r>
    </w:p>
    <w:p w14:paraId="69675504" w14:textId="77777777" w:rsidR="00424588" w:rsidRDefault="00424588" w:rsidP="00424588">
      <w:pPr>
        <w:pStyle w:val="Note"/>
      </w:pPr>
      <w:r>
        <w:t>NOTE 1—A BlockAck frame or an Ack frame is sent in immediate response to the BlockAckReq frame for HT-immediate or HT-delayed Block Ack, respectively. An Ack frame might be sent in immediate response to a VHT single MPDU in the VHT MU PPDU or the HE MU PPDU.</w:t>
      </w:r>
    </w:p>
    <w:p w14:paraId="3C355950" w14:textId="77777777" w:rsidR="00424588" w:rsidRDefault="00424588" w:rsidP="00424588">
      <w:pPr>
        <w:pStyle w:val="Heading5"/>
      </w:pPr>
      <w:bookmarkStart w:id="17" w:name="_Ref439688050"/>
      <w:r w:rsidRPr="00424588">
        <w:t>MU acknowledgement procedure for HE MU PPDU in MU format</w:t>
      </w:r>
      <w:bookmarkEnd w:id="17"/>
    </w:p>
    <w:p w14:paraId="65B02A40" w14:textId="4988252D" w:rsidR="00424588" w:rsidRDefault="00424588" w:rsidP="00015F03">
      <w:pPr>
        <w:pStyle w:val="BodyText"/>
      </w:pPr>
      <w:r w:rsidRPr="00424588">
        <w:t>A non-AP STA that is the recipient, within a HE MU PPDU, of an MPDU that solicits an immediate response with Ack Policy ‘01’ in QoS Control field, shall send the immediate response according to the scheduling information defined by the UL trigger information</w:t>
      </w:r>
      <w:r w:rsidR="00943B9A">
        <w:t xml:space="preserve"> that is carried either in the T</w:t>
      </w:r>
      <w:r w:rsidRPr="00424588">
        <w:t>rigger frame(s)</w:t>
      </w:r>
      <w:r w:rsidR="00943B9A">
        <w:t xml:space="preserve"> or in MAC header. If no valid T</w:t>
      </w:r>
      <w:r w:rsidRPr="00424588">
        <w:t xml:space="preserve">rigger frame(s) or MAC header containing UL trigger information is received, then the STA shall not respond. An example of UL OFDMA acknowledgement to an HE MU PPDU is shown in </w:t>
      </w:r>
      <w:r w:rsidR="00093E53">
        <w:fldChar w:fldCharType="begin"/>
      </w:r>
      <w:r w:rsidR="00093E53">
        <w:instrText xml:space="preserve"> REF _Ref438540616 \h </w:instrText>
      </w:r>
      <w:r w:rsidR="00093E53">
        <w:fldChar w:fldCharType="separate"/>
      </w:r>
      <w:r w:rsidR="004C3D5C">
        <w:t xml:space="preserve">Figure </w:t>
      </w:r>
      <w:r w:rsidR="004C3D5C">
        <w:rPr>
          <w:noProof/>
        </w:rPr>
        <w:t>10</w:t>
      </w:r>
      <w:r w:rsidR="004C3D5C">
        <w:noBreakHyphen/>
      </w:r>
      <w:r w:rsidR="004C3D5C">
        <w:rPr>
          <w:noProof/>
        </w:rPr>
        <w:t>4</w:t>
      </w:r>
      <w:r w:rsidR="00093E53">
        <w:fldChar w:fldCharType="end"/>
      </w:r>
      <w:r w:rsidRPr="00424588">
        <w:t>.</w:t>
      </w:r>
    </w:p>
    <w:p w14:paraId="3251D170" w14:textId="77777777" w:rsidR="00424588" w:rsidRDefault="00424588" w:rsidP="00424588">
      <w:pPr>
        <w:keepNext/>
        <w:jc w:val="center"/>
      </w:pPr>
      <w:r w:rsidRPr="00424588">
        <w:rPr>
          <w:noProof/>
          <w:lang w:val="en-US"/>
        </w:rPr>
        <w:drawing>
          <wp:inline distT="0" distB="0" distL="0" distR="0" wp14:anchorId="0D1CA1DA" wp14:editId="1E79D2E8">
            <wp:extent cx="4647063" cy="221930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9545" cy="2220490"/>
                    </a:xfrm>
                    <a:prstGeom prst="rect">
                      <a:avLst/>
                    </a:prstGeom>
                    <a:noFill/>
                    <a:ln>
                      <a:noFill/>
                    </a:ln>
                  </pic:spPr>
                </pic:pic>
              </a:graphicData>
            </a:graphic>
          </wp:inline>
        </w:drawing>
      </w:r>
    </w:p>
    <w:p w14:paraId="07DC76A7" w14:textId="7D26FAE7" w:rsidR="00424588" w:rsidRDefault="00424588" w:rsidP="00424588">
      <w:pPr>
        <w:pStyle w:val="Caption"/>
      </w:pPr>
      <w:bookmarkStart w:id="18" w:name="_Ref438540616"/>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4</w:t>
      </w:r>
      <w:r w:rsidR="00A00F1D">
        <w:fldChar w:fldCharType="end"/>
      </w:r>
      <w:bookmarkEnd w:id="18"/>
      <w:r>
        <w:t xml:space="preserve"> - An example </w:t>
      </w:r>
      <w:r w:rsidRPr="00424588">
        <w:t>of a TXOP containing an HE MU PPDU transmission with an immediate UL OFDMA acknowledgement</w:t>
      </w:r>
    </w:p>
    <w:p w14:paraId="2FC0AAA7" w14:textId="77777777" w:rsidR="00424588" w:rsidRDefault="00424588" w:rsidP="00015F03">
      <w:pPr>
        <w:pStyle w:val="BodyText"/>
      </w:pPr>
      <w:r w:rsidRPr="00424588">
        <w:lastRenderedPageBreak/>
        <w:t>An AP shall not set Ack Policy to “01” in QoS Control field in MPDUs of HE MU PPDU if both UL MU OFDMA Capable subfield and UL MU MIMO Capable subfield of the HE Capabilities element of the receiver of the MPDUs are set to 0.</w:t>
      </w:r>
    </w:p>
    <w:p w14:paraId="0D5F952C" w14:textId="449A37D8" w:rsidR="00970EA6" w:rsidRDefault="00970EA6" w:rsidP="00970EA6">
      <w:pPr>
        <w:pStyle w:val="Heading5"/>
      </w:pPr>
      <w:r w:rsidRPr="00970EA6">
        <w:t xml:space="preserve">MU acknowledgement procedure for </w:t>
      </w:r>
      <w:r w:rsidR="00943B9A">
        <w:t>an UL MU transmission</w:t>
      </w:r>
    </w:p>
    <w:p w14:paraId="0E17340D" w14:textId="5AE9B79A" w:rsidR="00970EA6" w:rsidRDefault="00970EA6" w:rsidP="00015F03">
      <w:pPr>
        <w:pStyle w:val="BodyText"/>
      </w:pPr>
      <w:r>
        <w:t>When receiving multiple frames from more than one STA that are part of an UL MU transmission (Clause 9.42.2) and that require an immediate acknowledgement, an AP may send multiple B</w:t>
      </w:r>
      <w:r w:rsidR="00943B9A">
        <w:t>lock</w:t>
      </w:r>
      <w:r>
        <w:t>A</w:t>
      </w:r>
      <w:r w:rsidR="00943B9A">
        <w:t>ck frame</w:t>
      </w:r>
      <w:r>
        <w:t>s (or ACK</w:t>
      </w:r>
      <w:r w:rsidR="00943B9A">
        <w:t xml:space="preserve"> frame</w:t>
      </w:r>
      <w:r>
        <w:t>s) in a</w:t>
      </w:r>
      <w:r w:rsidR="00943B9A">
        <w:t>n</w:t>
      </w:r>
      <w:r>
        <w:t xml:space="preserve"> </w:t>
      </w:r>
      <w:r w:rsidR="00943B9A">
        <w:t>OFDMA</w:t>
      </w:r>
      <w:r>
        <w:t xml:space="preserve"> HE </w:t>
      </w:r>
      <w:r w:rsidR="00943B9A">
        <w:t>MU</w:t>
      </w:r>
      <w:r>
        <w:t xml:space="preserve"> PPDU or a Multi-STA </w:t>
      </w:r>
      <w:r w:rsidR="00943B9A">
        <w:t xml:space="preserve">BlockAck </w:t>
      </w:r>
      <w:r>
        <w:t>(M-BA)</w:t>
      </w:r>
      <w:r w:rsidR="00943B9A">
        <w:t xml:space="preserve"> frame</w:t>
      </w:r>
      <w:r>
        <w:t xml:space="preserve">. </w:t>
      </w:r>
      <w:r w:rsidR="000B088E">
        <w:t>A</w:t>
      </w:r>
      <w:r w:rsidR="000B088E" w:rsidRPr="000B088E">
        <w:t>dditional conditions to transmit multiple BlockAck frames (or ACK frames) in an OFDMA HE MU PPDU or Multi-STA BlockAck  are TBD.</w:t>
      </w:r>
      <w:r>
        <w:t xml:space="preserve"> After a successful reception of a</w:t>
      </w:r>
      <w:r w:rsidR="00943B9A">
        <w:t>n</w:t>
      </w:r>
      <w:r>
        <w:t xml:space="preserve"> UL frame requiring acknowledgment, transmission of the DL acknowledgement shall commence after a SIFS, without regard to the busy/idle state of the medium.  </w:t>
      </w:r>
    </w:p>
    <w:p w14:paraId="197E5A03" w14:textId="553610CB" w:rsidR="00970EA6" w:rsidRDefault="00970EA6" w:rsidP="00015F03">
      <w:pPr>
        <w:pStyle w:val="BodyText"/>
      </w:pPr>
      <w:r>
        <w:t xml:space="preserve">The example of DL OFDMA BA shown in </w:t>
      </w:r>
      <w:r w:rsidR="00093E53">
        <w:fldChar w:fldCharType="begin"/>
      </w:r>
      <w:r w:rsidR="00093E53">
        <w:instrText xml:space="preserve"> REF _Ref438540622 \h </w:instrText>
      </w:r>
      <w:r w:rsidR="00093E53">
        <w:fldChar w:fldCharType="separate"/>
      </w:r>
      <w:r w:rsidR="004C3D5C">
        <w:t xml:space="preserve">Figure </w:t>
      </w:r>
      <w:r w:rsidR="004C3D5C">
        <w:rPr>
          <w:noProof/>
        </w:rPr>
        <w:t>10</w:t>
      </w:r>
      <w:r w:rsidR="004C3D5C">
        <w:noBreakHyphen/>
      </w:r>
      <w:r w:rsidR="004C3D5C">
        <w:rPr>
          <w:noProof/>
        </w:rPr>
        <w:t>5</w:t>
      </w:r>
      <w:r w:rsidR="00093E53">
        <w:fldChar w:fldCharType="end"/>
      </w:r>
      <w:r>
        <w:t>, and examples for Multi-STA B</w:t>
      </w:r>
      <w:r w:rsidR="00CB37F7">
        <w:t>lock</w:t>
      </w:r>
      <w:r>
        <w:t>A</w:t>
      </w:r>
      <w:r w:rsidR="00CB37F7">
        <w:t>ck frame</w:t>
      </w:r>
      <w:r>
        <w:t xml:space="preserve"> acknowledgement to a UL MU PPDU is given in </w:t>
      </w:r>
      <w:r>
        <w:fldChar w:fldCharType="begin"/>
      </w:r>
      <w:r>
        <w:instrText xml:space="preserve"> REF _Ref438540631 \h </w:instrText>
      </w:r>
      <w:r>
        <w:fldChar w:fldCharType="separate"/>
      </w:r>
      <w:r w:rsidR="004C3D5C">
        <w:t xml:space="preserve">Figure </w:t>
      </w:r>
      <w:r w:rsidR="004C3D5C">
        <w:rPr>
          <w:noProof/>
        </w:rPr>
        <w:t>10</w:t>
      </w:r>
      <w:r w:rsidR="004C3D5C">
        <w:noBreakHyphen/>
      </w:r>
      <w:r w:rsidR="004C3D5C">
        <w:rPr>
          <w:noProof/>
        </w:rPr>
        <w:t>6</w:t>
      </w:r>
      <w:r>
        <w:fldChar w:fldCharType="end"/>
      </w:r>
      <w:r>
        <w:t xml:space="preserve">, </w:t>
      </w:r>
      <w:r>
        <w:fldChar w:fldCharType="begin"/>
      </w:r>
      <w:r>
        <w:instrText xml:space="preserve"> REF _Ref438540651 \h </w:instrText>
      </w:r>
      <w:r>
        <w:fldChar w:fldCharType="separate"/>
      </w:r>
      <w:r w:rsidR="004C3D5C">
        <w:t xml:space="preserve">Figure </w:t>
      </w:r>
      <w:r w:rsidR="004C3D5C">
        <w:rPr>
          <w:noProof/>
        </w:rPr>
        <w:t>10</w:t>
      </w:r>
      <w:r w:rsidR="004C3D5C">
        <w:noBreakHyphen/>
      </w:r>
      <w:r w:rsidR="004C3D5C">
        <w:rPr>
          <w:noProof/>
        </w:rPr>
        <w:t>7</w:t>
      </w:r>
      <w:r>
        <w:fldChar w:fldCharType="end"/>
      </w:r>
      <w:r w:rsidR="00093E53">
        <w:t xml:space="preserve"> and </w:t>
      </w:r>
      <w:r w:rsidR="00093E53">
        <w:fldChar w:fldCharType="begin"/>
      </w:r>
      <w:r w:rsidR="00093E53">
        <w:instrText xml:space="preserve"> REF _Ref439753288 \h </w:instrText>
      </w:r>
      <w:r w:rsidR="00093E53">
        <w:fldChar w:fldCharType="separate"/>
      </w:r>
      <w:r w:rsidR="004C3D5C">
        <w:t xml:space="preserve">Figure </w:t>
      </w:r>
      <w:r w:rsidR="004C3D5C">
        <w:rPr>
          <w:noProof/>
        </w:rPr>
        <w:t>10</w:t>
      </w:r>
      <w:r w:rsidR="004C3D5C">
        <w:noBreakHyphen/>
      </w:r>
      <w:r w:rsidR="004C3D5C">
        <w:rPr>
          <w:noProof/>
        </w:rPr>
        <w:t>8</w:t>
      </w:r>
      <w:r w:rsidR="00093E53">
        <w:fldChar w:fldCharType="end"/>
      </w:r>
      <w:r>
        <w:t>.</w:t>
      </w:r>
    </w:p>
    <w:p w14:paraId="1F4FEB73" w14:textId="77777777" w:rsidR="00970EA6" w:rsidRDefault="00970EA6" w:rsidP="00970EA6">
      <w:pPr>
        <w:keepNext/>
        <w:jc w:val="center"/>
      </w:pPr>
      <w:r w:rsidRPr="00970EA6">
        <w:rPr>
          <w:noProof/>
          <w:lang w:val="en-US"/>
        </w:rPr>
        <w:drawing>
          <wp:inline distT="0" distB="0" distL="0" distR="0" wp14:anchorId="429CD64A" wp14:editId="15D59DB7">
            <wp:extent cx="3725839" cy="1631535"/>
            <wp:effectExtent l="0" t="0" r="825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1700" cy="1634101"/>
                    </a:xfrm>
                    <a:prstGeom prst="rect">
                      <a:avLst/>
                    </a:prstGeom>
                    <a:noFill/>
                    <a:ln>
                      <a:noFill/>
                    </a:ln>
                  </pic:spPr>
                </pic:pic>
              </a:graphicData>
            </a:graphic>
          </wp:inline>
        </w:drawing>
      </w:r>
    </w:p>
    <w:p w14:paraId="580863C2" w14:textId="466F5A2C" w:rsidR="00970EA6" w:rsidRDefault="00970EA6" w:rsidP="00970EA6">
      <w:pPr>
        <w:pStyle w:val="Caption"/>
      </w:pPr>
      <w:bookmarkStart w:id="19" w:name="_Ref438540622"/>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5</w:t>
      </w:r>
      <w:r w:rsidR="00A00F1D">
        <w:fldChar w:fldCharType="end"/>
      </w:r>
      <w:bookmarkEnd w:id="19"/>
      <w:r>
        <w:t xml:space="preserve"> - An example</w:t>
      </w:r>
      <w:r w:rsidRPr="00970EA6">
        <w:t xml:space="preserve"> of a TXOP containing a</w:t>
      </w:r>
      <w:r w:rsidR="00943B9A">
        <w:t>n</w:t>
      </w:r>
      <w:r w:rsidRPr="00970EA6">
        <w:t xml:space="preserve"> UL </w:t>
      </w:r>
      <w:r w:rsidR="00943B9A">
        <w:t>MU</w:t>
      </w:r>
      <w:r w:rsidRPr="00970EA6">
        <w:t xml:space="preserve"> transmission with an immediate DL </w:t>
      </w:r>
      <w:r w:rsidR="00943B9A">
        <w:t>MU transmission</w:t>
      </w:r>
      <w:r w:rsidRPr="00970EA6">
        <w:t xml:space="preserve"> containing unicast B</w:t>
      </w:r>
      <w:r w:rsidR="00943B9A">
        <w:t>lock</w:t>
      </w:r>
      <w:r w:rsidRPr="00970EA6">
        <w:t>A</w:t>
      </w:r>
      <w:r w:rsidR="00943B9A">
        <w:t>ck frame</w:t>
      </w:r>
      <w:r w:rsidRPr="00970EA6">
        <w:t>s acknowledging the frames received from the respective STAs</w:t>
      </w:r>
    </w:p>
    <w:p w14:paraId="54E7E02B" w14:textId="77777777" w:rsidR="00970EA6" w:rsidRDefault="00970EA6" w:rsidP="00970EA6">
      <w:pPr>
        <w:keepNext/>
        <w:jc w:val="center"/>
      </w:pPr>
      <w:r w:rsidRPr="00970EA6">
        <w:rPr>
          <w:noProof/>
          <w:lang w:val="en-US"/>
        </w:rPr>
        <w:drawing>
          <wp:inline distT="0" distB="0" distL="0" distR="0" wp14:anchorId="3F103E3C" wp14:editId="6D306BF2">
            <wp:extent cx="4380931" cy="1732939"/>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519" cy="1736336"/>
                    </a:xfrm>
                    <a:prstGeom prst="rect">
                      <a:avLst/>
                    </a:prstGeom>
                    <a:noFill/>
                    <a:ln>
                      <a:noFill/>
                    </a:ln>
                  </pic:spPr>
                </pic:pic>
              </a:graphicData>
            </a:graphic>
          </wp:inline>
        </w:drawing>
      </w:r>
    </w:p>
    <w:p w14:paraId="5E8FB187" w14:textId="088835B2" w:rsidR="00970EA6" w:rsidRDefault="00970EA6" w:rsidP="00970EA6">
      <w:pPr>
        <w:pStyle w:val="Caption"/>
      </w:pPr>
      <w:bookmarkStart w:id="20" w:name="_Ref438540631"/>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6</w:t>
      </w:r>
      <w:r w:rsidR="00A00F1D">
        <w:fldChar w:fldCharType="end"/>
      </w:r>
      <w:bookmarkEnd w:id="20"/>
      <w:r>
        <w:t xml:space="preserve"> -</w:t>
      </w:r>
      <w:r w:rsidRPr="00970EA6">
        <w:t xml:space="preserve"> An example of a TXOP containing UL </w:t>
      </w:r>
      <w:r w:rsidR="00943B9A">
        <w:t>MU</w:t>
      </w:r>
      <w:r w:rsidRPr="00970EA6">
        <w:t xml:space="preserve"> tr</w:t>
      </w:r>
      <w:r w:rsidR="00943B9A">
        <w:t xml:space="preserve">ansmissions with an immediate </w:t>
      </w:r>
      <w:r w:rsidRPr="00970EA6">
        <w:t>Multi-STA B</w:t>
      </w:r>
      <w:r w:rsidR="00CB37F7">
        <w:t>lock</w:t>
      </w:r>
      <w:r w:rsidRPr="00970EA6">
        <w:t>A</w:t>
      </w:r>
      <w:r w:rsidR="00CB37F7">
        <w:t>ck</w:t>
      </w:r>
      <w:r w:rsidRPr="00970EA6">
        <w:t xml:space="preserve"> (M-BA) </w:t>
      </w:r>
      <w:r w:rsidR="00CB37F7">
        <w:t xml:space="preserve">frame </w:t>
      </w:r>
      <w:r w:rsidRPr="00970EA6">
        <w:t xml:space="preserve">acknowledging the MPDUs that were correctly received from each STA. The UL </w:t>
      </w:r>
      <w:r w:rsidR="00943B9A">
        <w:t>MU transmission</w:t>
      </w:r>
      <w:r w:rsidRPr="00970EA6">
        <w:t xml:space="preserve"> may be OFDMA or MU-MIMO</w:t>
      </w:r>
    </w:p>
    <w:p w14:paraId="499A7510" w14:textId="77777777" w:rsidR="00970EA6" w:rsidRDefault="00970EA6" w:rsidP="00970EA6">
      <w:pPr>
        <w:keepNext/>
        <w:jc w:val="center"/>
      </w:pPr>
      <w:r w:rsidRPr="00970EA6">
        <w:rPr>
          <w:noProof/>
          <w:lang w:val="en-US"/>
        </w:rPr>
        <w:drawing>
          <wp:inline distT="0" distB="0" distL="0" distR="0" wp14:anchorId="75AA0F2F" wp14:editId="18156A0C">
            <wp:extent cx="4046561" cy="90797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243" cy="914633"/>
                    </a:xfrm>
                    <a:prstGeom prst="rect">
                      <a:avLst/>
                    </a:prstGeom>
                    <a:noFill/>
                    <a:ln>
                      <a:noFill/>
                    </a:ln>
                  </pic:spPr>
                </pic:pic>
              </a:graphicData>
            </a:graphic>
          </wp:inline>
        </w:drawing>
      </w:r>
    </w:p>
    <w:p w14:paraId="4589CBAA" w14:textId="54CA6F28" w:rsidR="00970EA6" w:rsidRDefault="00970EA6" w:rsidP="00970EA6">
      <w:pPr>
        <w:pStyle w:val="Caption"/>
      </w:pPr>
      <w:bookmarkStart w:id="21" w:name="_Ref438540651"/>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7</w:t>
      </w:r>
      <w:r w:rsidR="00A00F1D">
        <w:fldChar w:fldCharType="end"/>
      </w:r>
      <w:bookmarkEnd w:id="21"/>
      <w:r>
        <w:t xml:space="preserve"> -</w:t>
      </w:r>
      <w:r w:rsidRPr="00970EA6">
        <w:t xml:space="preserve"> </w:t>
      </w:r>
      <w:r>
        <w:t>An</w:t>
      </w:r>
      <w:r w:rsidR="00943B9A">
        <w:t xml:space="preserve"> example of a TXOP containing </w:t>
      </w:r>
      <w:r>
        <w:t xml:space="preserve">UL </w:t>
      </w:r>
      <w:r w:rsidR="00943B9A">
        <w:t>MU</w:t>
      </w:r>
      <w:r>
        <w:t xml:space="preserve"> transmission</w:t>
      </w:r>
      <w:r w:rsidR="00943B9A">
        <w:t>s</w:t>
      </w:r>
      <w:r>
        <w:t xml:space="preserve"> with an immediate DL</w:t>
      </w:r>
    </w:p>
    <w:p w14:paraId="52572554" w14:textId="60251CED" w:rsidR="00970EA6" w:rsidRDefault="00970EA6" w:rsidP="00970EA6">
      <w:pPr>
        <w:pStyle w:val="Caption"/>
      </w:pPr>
      <w:r>
        <w:t>non-HT duplicate PPDU containing the M-BA</w:t>
      </w:r>
      <w:r w:rsidR="00943B9A">
        <w:t xml:space="preserve"> frame</w:t>
      </w:r>
      <w:r>
        <w:t xml:space="preserve">.  The UL </w:t>
      </w:r>
      <w:r w:rsidR="00943B9A">
        <w:t>MU transmissions</w:t>
      </w:r>
      <w:r>
        <w:t xml:space="preserve"> may be OFDMA or MU-MIMO.</w:t>
      </w:r>
    </w:p>
    <w:p w14:paraId="743FE8EB" w14:textId="77777777" w:rsidR="00970EA6" w:rsidRDefault="00970EA6" w:rsidP="00970EA6">
      <w:pPr>
        <w:keepNext/>
        <w:jc w:val="center"/>
      </w:pPr>
      <w:r w:rsidRPr="00970EA6">
        <w:rPr>
          <w:noProof/>
          <w:lang w:val="en-US"/>
        </w:rPr>
        <w:lastRenderedPageBreak/>
        <w:drawing>
          <wp:inline distT="0" distB="0" distL="0" distR="0" wp14:anchorId="08921E76" wp14:editId="68A74F02">
            <wp:extent cx="4196687" cy="16600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6793" cy="1664057"/>
                    </a:xfrm>
                    <a:prstGeom prst="rect">
                      <a:avLst/>
                    </a:prstGeom>
                    <a:noFill/>
                    <a:ln>
                      <a:noFill/>
                    </a:ln>
                  </pic:spPr>
                </pic:pic>
              </a:graphicData>
            </a:graphic>
          </wp:inline>
        </w:drawing>
      </w:r>
    </w:p>
    <w:p w14:paraId="52D784AB" w14:textId="7443A7F6" w:rsidR="00970EA6" w:rsidRDefault="00970EA6" w:rsidP="00970EA6">
      <w:pPr>
        <w:pStyle w:val="Caption"/>
      </w:pPr>
      <w:bookmarkStart w:id="22" w:name="_Ref439753288"/>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8</w:t>
      </w:r>
      <w:r w:rsidR="00A00F1D">
        <w:fldChar w:fldCharType="end"/>
      </w:r>
      <w:bookmarkEnd w:id="22"/>
      <w:r>
        <w:t xml:space="preserve"> - </w:t>
      </w:r>
      <w:r w:rsidRPr="00970EA6">
        <w:t xml:space="preserve">An example of a TXOP containing </w:t>
      </w:r>
      <w:r w:rsidR="00943B9A">
        <w:t>UL MU transmissions</w:t>
      </w:r>
      <w:r w:rsidRPr="00970EA6">
        <w:t xml:space="preserve"> with an immediate </w:t>
      </w:r>
      <w:r w:rsidR="00943B9A">
        <w:t xml:space="preserve">OFDMA HE MU </w:t>
      </w:r>
      <w:r w:rsidRPr="00970EA6">
        <w:t>PPDU containing Multi-STA B</w:t>
      </w:r>
      <w:r w:rsidR="00CB37F7">
        <w:t>lock</w:t>
      </w:r>
      <w:r w:rsidRPr="00970EA6">
        <w:t>A</w:t>
      </w:r>
      <w:r w:rsidR="00CB37F7">
        <w:t>ck frame</w:t>
      </w:r>
      <w:r w:rsidRPr="00970EA6">
        <w:t xml:space="preserve">s. The UL </w:t>
      </w:r>
      <w:r w:rsidR="00943B9A">
        <w:t>MU transmissions</w:t>
      </w:r>
      <w:r w:rsidRPr="00970EA6">
        <w:t xml:space="preserve"> may be OFDMA or MU-MIMO.</w:t>
      </w:r>
    </w:p>
    <w:p w14:paraId="3109735B" w14:textId="77777777" w:rsidR="00B7781F" w:rsidRDefault="00B7781F" w:rsidP="00923439">
      <w:pPr>
        <w:pStyle w:val="Heading2"/>
        <w:numPr>
          <w:ilvl w:val="1"/>
          <w:numId w:val="20"/>
        </w:numPr>
      </w:pPr>
      <w:r w:rsidRPr="00B7781F">
        <w:t>Multirate support</w:t>
      </w:r>
    </w:p>
    <w:p w14:paraId="529B3EBA" w14:textId="77777777" w:rsidR="00B7781F" w:rsidRDefault="00B7781F" w:rsidP="00923439">
      <w:pPr>
        <w:pStyle w:val="Heading3"/>
        <w:numPr>
          <w:ilvl w:val="2"/>
          <w:numId w:val="21"/>
        </w:numPr>
      </w:pPr>
      <w:r w:rsidRPr="00B7781F">
        <w:t>Rate selection for Control frames</w:t>
      </w:r>
    </w:p>
    <w:p w14:paraId="28C24927" w14:textId="77777777" w:rsidR="00B7781F" w:rsidRDefault="00B7781F" w:rsidP="00923439">
      <w:pPr>
        <w:pStyle w:val="Heading4"/>
        <w:numPr>
          <w:ilvl w:val="3"/>
          <w:numId w:val="22"/>
        </w:numPr>
      </w:pPr>
      <w:r w:rsidRPr="00B7781F">
        <w:t>Rate selection for control response frames</w:t>
      </w:r>
    </w:p>
    <w:p w14:paraId="407D2001" w14:textId="77777777" w:rsidR="00B7781F" w:rsidRDefault="00A94B4E" w:rsidP="00923439">
      <w:pPr>
        <w:pStyle w:val="Heading5"/>
        <w:numPr>
          <w:ilvl w:val="4"/>
          <w:numId w:val="23"/>
        </w:numPr>
      </w:pPr>
      <w:r w:rsidRPr="00A94B4E">
        <w:t>Selection of a rate or MCS</w:t>
      </w:r>
    </w:p>
    <w:p w14:paraId="65BAB063" w14:textId="77777777" w:rsidR="00A94B4E" w:rsidRDefault="00A94B4E" w:rsidP="00A94B4E">
      <w:pPr>
        <w:pStyle w:val="EditingInstruction"/>
      </w:pPr>
      <w:r>
        <w:t>Insert the following at the end of the subclause:</w:t>
      </w:r>
    </w:p>
    <w:p w14:paraId="18671D95" w14:textId="2819A4A1" w:rsidR="00A94B4E" w:rsidRDefault="00A94B4E" w:rsidP="00015F03">
      <w:pPr>
        <w:pStyle w:val="BodyText"/>
      </w:pPr>
      <w:r>
        <w:t xml:space="preserve">Within a MU RTS/CTS exchange, the simultaneous CTS shall be transmitted with the primary rate based on the rate or MCS of the MU-RTS frame that triggers the simultaneous CTS. The primary rate is defined to be the highest rate in the BSSBasicRateSet parameter that is less than or equal to the rate (or non-HT reference rate; see </w:t>
      </w:r>
      <w:r w:rsidR="006B366B">
        <w:t>10</w:t>
      </w:r>
      <w:r>
        <w:t xml:space="preserve">.7.10 (Non-HT basic rate calculation)) of the previous MU-RTS frame. If no rate in the BSSBasicRateSet parameter meets these conditions, the primary rate is defined to be the highest mandatory rate of the attached PHY that is less than or equal to the rate (or non-HT reference rate; see </w:t>
      </w:r>
      <w:r w:rsidR="006B366B">
        <w:t>10</w:t>
      </w:r>
      <w:r>
        <w:t>.7.10 (Non-HT basic rate calculation)) of the previous frame.</w:t>
      </w:r>
    </w:p>
    <w:p w14:paraId="1762EF2E" w14:textId="4DCDB98A" w:rsidR="00A94B4E" w:rsidRDefault="00A94B4E" w:rsidP="00015F03">
      <w:pPr>
        <w:pStyle w:val="BodyText"/>
      </w:pPr>
      <w:r>
        <w:t>If a Multi-STA B</w:t>
      </w:r>
      <w:r w:rsidR="00CB37F7">
        <w:t>lock</w:t>
      </w:r>
      <w:r>
        <w:t>A</w:t>
      </w:r>
      <w:r w:rsidR="00CB37F7">
        <w:t>ck</w:t>
      </w:r>
      <w:r>
        <w:t xml:space="preserve"> frame or DL OFDMA ackowlegement frame is sent as an immediate response to an UL HE PPDU, the AP may ignore the &lt;HE-MCS, NSS&gt; tuples that are used for MPDUs in UL HE PPDU from non-AP STAs that elicits the DL acknowledgement. </w:t>
      </w:r>
    </w:p>
    <w:p w14:paraId="13EB2AB4" w14:textId="4E92E318" w:rsidR="00A94B4E" w:rsidRDefault="00A94B4E" w:rsidP="00015F03">
      <w:pPr>
        <w:pStyle w:val="BodyText"/>
      </w:pPr>
      <w:r>
        <w:t>A Multi-STA B</w:t>
      </w:r>
      <w:r w:rsidR="00CB37F7">
        <w:t>lock</w:t>
      </w:r>
      <w:r>
        <w:t>A</w:t>
      </w:r>
      <w:r w:rsidR="00CB37F7">
        <w:t>ck</w:t>
      </w:r>
      <w:r>
        <w:t xml:space="preserve"> frame is carried in a non-HT PPDU shall be transmitted by the AP using a rate supported by all the recipients.</w:t>
      </w:r>
    </w:p>
    <w:p w14:paraId="76E7883C" w14:textId="3811F929" w:rsidR="00A94B4E" w:rsidRDefault="00A94B4E" w:rsidP="00015F03">
      <w:pPr>
        <w:pStyle w:val="BodyText"/>
      </w:pPr>
      <w:r>
        <w:t>A Multi-STA B</w:t>
      </w:r>
      <w:r w:rsidR="00CB37F7">
        <w:t>lock</w:t>
      </w:r>
      <w:r>
        <w:t>A</w:t>
      </w:r>
      <w:r w:rsidR="00CB37F7">
        <w:t>ck</w:t>
      </w:r>
      <w:r>
        <w:t xml:space="preserve"> frame is carried in an HT or VHT PPDU shall be transmitted by the AP using an HT-MCS or &lt;VHT-MCS, NSS&gt; tuple supported by all the recipients.</w:t>
      </w:r>
    </w:p>
    <w:p w14:paraId="7909BE81" w14:textId="1BF1DA99" w:rsidR="00A94B4E" w:rsidRPr="00A94B4E" w:rsidRDefault="00A94B4E" w:rsidP="00015F03">
      <w:pPr>
        <w:pStyle w:val="BodyText"/>
      </w:pPr>
      <w:r>
        <w:t>A Multi-STA B</w:t>
      </w:r>
      <w:r w:rsidR="00CB37F7">
        <w:t>lock</w:t>
      </w:r>
      <w:r>
        <w:t>A</w:t>
      </w:r>
      <w:r w:rsidR="00CB37F7">
        <w:t>ck</w:t>
      </w:r>
      <w:r>
        <w:t xml:space="preserve"> frame is carried in an HE PPDU shall be transmitted by the AP using an &lt;HE-MCS, NSS&gt; tuple supported by all the recipients.</w:t>
      </w:r>
    </w:p>
    <w:p w14:paraId="05DE5BE5" w14:textId="77777777" w:rsidR="00877031" w:rsidRPr="002F2D4F" w:rsidRDefault="00877031" w:rsidP="00923439">
      <w:pPr>
        <w:pStyle w:val="Heading2"/>
        <w:numPr>
          <w:ilvl w:val="1"/>
          <w:numId w:val="7"/>
        </w:numPr>
      </w:pPr>
      <w:r>
        <w:t>HT Control field operation</w:t>
      </w:r>
    </w:p>
    <w:p w14:paraId="068190F3" w14:textId="77777777" w:rsidR="00877031" w:rsidRDefault="00877031" w:rsidP="00015F03">
      <w:pPr>
        <w:pStyle w:val="BodyText"/>
        <w:rPr>
          <w:u w:val="single"/>
        </w:rPr>
      </w:pPr>
      <w:r>
        <w:t>If the value of dot11HTControlFieldSupported is true, a STA shall set the +HTC Support subfield of the HT Extended Capabilities field of the HT Capabilities element to 1 in HT Capabilities elements that it transmits. If the value of dot11VHTControlFieldOptionImplemented is true, a STA shall set the +HTC-VHT Support subfield of the VHT Capabilities Information field</w:t>
      </w:r>
      <w:r>
        <w:rPr>
          <w:vanish/>
        </w:rPr>
        <w:t>(#6472)</w:t>
      </w:r>
      <w:r>
        <w:t xml:space="preserve"> of the VHT Capabilities element to 1 in VHT Capabilities elements that it transmits.</w:t>
      </w:r>
      <w:r w:rsidRPr="00733049">
        <w:rPr>
          <w:u w:val="single"/>
        </w:rPr>
        <w:t xml:space="preserve"> If the value of the dot11HEControlFieldOptionImplemented is true, a STA shall set the +HTC-HE Support subfield of the HE Capabilies Information field of the HE Capabilities element to 1</w:t>
      </w:r>
      <w:r w:rsidRPr="00733049">
        <w:rPr>
          <w:vanish/>
          <w:u w:val="single"/>
        </w:rPr>
        <w:t>(11ac)</w:t>
      </w:r>
      <w:r w:rsidRPr="00733049">
        <w:rPr>
          <w:u w:val="single"/>
        </w:rPr>
        <w:t xml:space="preserve"> in HE Capabilities elements that it transmits.</w:t>
      </w:r>
    </w:p>
    <w:p w14:paraId="774B4E73" w14:textId="77777777" w:rsidR="00877031" w:rsidRDefault="00877031" w:rsidP="00015F03">
      <w:pPr>
        <w:pStyle w:val="BodyText"/>
      </w:pPr>
      <w:r>
        <w:t>A STA that has a value of true for at least one of dot11RDResponderOptionImplemented, dot11MCSFeedbackOptionImplemented, and dot11AlternateEDCAActivated</w:t>
      </w:r>
      <w:r>
        <w:rPr>
          <w:vanish/>
        </w:rPr>
        <w:t>(#1054)(11aa)</w:t>
      </w:r>
      <w:r>
        <w:t xml:space="preserve"> shall set dot11HTControlFieldSupported or dot11VHTControlFieldOptionImplemented or both</w:t>
      </w:r>
      <w:r>
        <w:rPr>
          <w:vanish/>
        </w:rPr>
        <w:t>(11ac)</w:t>
      </w:r>
      <w:r>
        <w:t xml:space="preserve"> to true</w:t>
      </w:r>
      <w:r w:rsidRPr="00733049">
        <w:rPr>
          <w:u w:val="single"/>
        </w:rPr>
        <w:t>. A STA that has a value of true for at least one of dot11ULMUOFDMAOptionImplemented,</w:t>
      </w:r>
      <w:r>
        <w:rPr>
          <w:u w:val="single"/>
        </w:rPr>
        <w:t xml:space="preserve"> </w:t>
      </w:r>
      <w:r w:rsidRPr="00877031">
        <w:rPr>
          <w:u w:val="single"/>
        </w:rPr>
        <w:lastRenderedPageBreak/>
        <w:t>dot11MCSFeedbackOptionImplemented,</w:t>
      </w:r>
      <w:r>
        <w:rPr>
          <w:u w:val="single"/>
        </w:rPr>
        <w:t xml:space="preserve"> </w:t>
      </w:r>
      <w:r w:rsidRPr="00733049">
        <w:rPr>
          <w:u w:val="single"/>
        </w:rPr>
        <w:t>and dot11ROMIOptionImplemented shall set the dot11HEControlFieldOptionImplemented to true.</w:t>
      </w:r>
    </w:p>
    <w:p w14:paraId="1F0D846C" w14:textId="7ACD8A6E" w:rsidR="00877031" w:rsidRDefault="00877031" w:rsidP="00015F03">
      <w:pPr>
        <w:pStyle w:val="BodyText"/>
      </w:pPr>
      <w:r>
        <w:t>An HT variant</w:t>
      </w:r>
      <w:r>
        <w:rPr>
          <w:vanish/>
        </w:rPr>
        <w:t>(11ac)</w:t>
      </w:r>
      <w:r>
        <w:t xml:space="preserve"> HT Control field shall not be present in a frame addressed to a STA unless that STA declares support for +HTC-HT</w:t>
      </w:r>
      <w:r>
        <w:rPr>
          <w:vanish/>
        </w:rPr>
        <w:t>(11ac)</w:t>
      </w:r>
      <w:r>
        <w:t xml:space="preserve"> in the HT Extended Capabilities field of its HT Capabilities element (see </w:t>
      </w:r>
      <w:r w:rsidR="006B366B">
        <w:t>9</w:t>
      </w:r>
      <w:r>
        <w:t>.4.2.55 (HT Capabilities element)).</w:t>
      </w:r>
    </w:p>
    <w:p w14:paraId="649DD369" w14:textId="77777777" w:rsidR="00877031" w:rsidRDefault="00877031" w:rsidP="00015F03">
      <w:pPr>
        <w:pStyle w:val="BodyText"/>
      </w:pPr>
      <w:r>
        <w:t>A VHT variant HT Control field shall not be present in a frame addressed to a STA unless that STA declares support for +HTC-VHT in the VHT Capabilities Information field</w:t>
      </w:r>
      <w:r>
        <w:rPr>
          <w:vanish/>
        </w:rPr>
        <w:t>(#6472)</w:t>
      </w:r>
      <w:r>
        <w:t xml:space="preserve"> of its VHT Capabilities element.</w:t>
      </w:r>
      <w:r>
        <w:rPr>
          <w:vanish/>
        </w:rPr>
        <w:t>(11ac)</w:t>
      </w:r>
    </w:p>
    <w:p w14:paraId="15C45B7B" w14:textId="77777777" w:rsidR="00877031" w:rsidRDefault="00877031" w:rsidP="00877031">
      <w:pPr>
        <w:pStyle w:val="Note"/>
        <w:rPr>
          <w:w w:val="100"/>
        </w:rPr>
      </w:pPr>
      <w:r>
        <w:rPr>
          <w:w w:val="100"/>
        </w:rPr>
        <w:t>NOTE—An HT STA that does not support +HTC (HT or VHT variant)</w:t>
      </w:r>
      <w:r>
        <w:rPr>
          <w:vanish/>
          <w:w w:val="100"/>
        </w:rPr>
        <w:t>(11ac)</w:t>
      </w:r>
      <w:r>
        <w:rPr>
          <w:w w:val="100"/>
        </w:rPr>
        <w:t xml:space="preserve"> that receives a +HTC frame addressed to another STA still performs the CRC on the actual length of the MPDU and uses the Duration/ID field to update the NAV, as described in </w:t>
      </w:r>
      <w:r>
        <w:rPr>
          <w:w w:val="100"/>
        </w:rPr>
        <w:fldChar w:fldCharType="begin"/>
      </w:r>
      <w:r>
        <w:rPr>
          <w:w w:val="100"/>
        </w:rPr>
        <w:instrText xml:space="preserve"> REF  RTF36323433303a2048342c312e \h</w:instrText>
      </w:r>
      <w:r>
        <w:rPr>
          <w:w w:val="100"/>
        </w:rPr>
      </w:r>
      <w:r>
        <w:rPr>
          <w:w w:val="100"/>
        </w:rPr>
        <w:fldChar w:fldCharType="separate"/>
      </w:r>
      <w:r w:rsidR="004C3D5C">
        <w:rPr>
          <w:b/>
          <w:bCs/>
          <w:w w:val="100"/>
        </w:rPr>
        <w:t>Error! Reference source not found.</w:t>
      </w:r>
      <w:r>
        <w:rPr>
          <w:w w:val="100"/>
        </w:rPr>
        <w:fldChar w:fldCharType="end"/>
      </w:r>
      <w:r>
        <w:rPr>
          <w:w w:val="100"/>
        </w:rPr>
        <w:t>.</w:t>
      </w:r>
    </w:p>
    <w:p w14:paraId="28F64C96" w14:textId="77777777" w:rsidR="00877031" w:rsidRPr="00015F03" w:rsidRDefault="00877031" w:rsidP="00015F03">
      <w:pPr>
        <w:pStyle w:val="BodyText"/>
        <w:rPr>
          <w:u w:val="single"/>
        </w:rPr>
      </w:pPr>
      <w:r w:rsidRPr="00015F03">
        <w:rPr>
          <w:u w:val="single"/>
        </w:rPr>
        <w:t xml:space="preserve">An HE variant HT Control field shall not be present in a frame addressed to a STA unless that STA declares support for +HTC-HE in the HE Capabilities Information field of its HE Capabilities element. The HE variant HT Control field carried in the frame may contain aControl subfield supported by the intended receiver that has: </w:t>
      </w:r>
    </w:p>
    <w:p w14:paraId="0BE4D43D" w14:textId="77777777" w:rsidR="00877031" w:rsidRPr="00DB1512" w:rsidRDefault="00877031" w:rsidP="00923439">
      <w:pPr>
        <w:pStyle w:val="BodyText"/>
        <w:numPr>
          <w:ilvl w:val="0"/>
          <w:numId w:val="27"/>
        </w:numPr>
        <w:rPr>
          <w:u w:val="single"/>
        </w:rPr>
      </w:pPr>
      <w:r w:rsidRPr="00DB1512">
        <w:rPr>
          <w:u w:val="single"/>
        </w:rPr>
        <w:t>A value of 0 in the Control ID subfield when the transmitting STA expects an UL MU PPDU that carries an immediate acknowledgement, as described in 9.42.2 (UL MU operation).</w:t>
      </w:r>
    </w:p>
    <w:p w14:paraId="64AECF0C" w14:textId="3A4484EA" w:rsidR="00877031" w:rsidRPr="00DB1512" w:rsidRDefault="00877031" w:rsidP="00923439">
      <w:pPr>
        <w:pStyle w:val="BodyText"/>
        <w:numPr>
          <w:ilvl w:val="0"/>
          <w:numId w:val="27"/>
        </w:numPr>
        <w:rPr>
          <w:u w:val="single"/>
        </w:rPr>
      </w:pPr>
      <w:r w:rsidRPr="00DB1512">
        <w:rPr>
          <w:u w:val="single"/>
        </w:rPr>
        <w:t xml:space="preserve">A value of 1 in the Control ID subfield when the transmitting STA changes the receive operation mode, as described in </w:t>
      </w:r>
      <w:r w:rsidR="006B366B">
        <w:rPr>
          <w:u w:val="single"/>
        </w:rPr>
        <w:t>10</w:t>
      </w:r>
      <w:r w:rsidRPr="00DB1512">
        <w:rPr>
          <w:u w:val="single"/>
        </w:rPr>
        <w:t>.45.2 (Receive operating mode indication).</w:t>
      </w:r>
    </w:p>
    <w:p w14:paraId="2149E39E" w14:textId="71ABCEA9" w:rsidR="00877031" w:rsidRPr="00DB1512" w:rsidRDefault="00877031" w:rsidP="00923439">
      <w:pPr>
        <w:pStyle w:val="BodyText"/>
        <w:numPr>
          <w:ilvl w:val="0"/>
          <w:numId w:val="27"/>
        </w:numPr>
        <w:rPr>
          <w:u w:val="single"/>
        </w:rPr>
      </w:pPr>
      <w:r w:rsidRPr="00DB1512">
        <w:rPr>
          <w:u w:val="single"/>
        </w:rPr>
        <w:t xml:space="preserve">A value of 2 in the Control ID subfield when the transmitting STA follows the HE link adaptation procedure, as described in </w:t>
      </w:r>
      <w:r w:rsidR="006B366B">
        <w:rPr>
          <w:u w:val="single"/>
        </w:rPr>
        <w:t>10</w:t>
      </w:r>
      <w:r w:rsidRPr="00DB1512">
        <w:rPr>
          <w:u w:val="single"/>
        </w:rPr>
        <w:t>.31.4 (Link adaptation using the HE variant HT Control field).</w:t>
      </w:r>
    </w:p>
    <w:p w14:paraId="2AADD939" w14:textId="77777777" w:rsidR="00877031" w:rsidRPr="00DB1512" w:rsidRDefault="00877031" w:rsidP="00923439">
      <w:pPr>
        <w:pStyle w:val="BodyText"/>
        <w:numPr>
          <w:ilvl w:val="0"/>
          <w:numId w:val="27"/>
        </w:numPr>
        <w:rPr>
          <w:u w:val="single"/>
        </w:rPr>
      </w:pPr>
      <w:r w:rsidRPr="00DB1512">
        <w:rPr>
          <w:u w:val="single"/>
        </w:rPr>
        <w:t>...</w:t>
      </w:r>
    </w:p>
    <w:p w14:paraId="61C6DDC7" w14:textId="77777777" w:rsidR="00877031" w:rsidRDefault="00877031" w:rsidP="00015F03">
      <w:pPr>
        <w:pStyle w:val="BodyText"/>
      </w:pPr>
      <w:r>
        <w:t>If the HT Control field is present in an MPDU aggregated in an A</w:t>
      </w:r>
      <w:r>
        <w:noBreakHyphen/>
        <w:t>MPDU, then all MPDUs of the same frame type (i.e., having the same value for the Type subfield of the Frame Control field) aggregated in the same A</w:t>
      </w:r>
      <w:r>
        <w:noBreakHyphen/>
        <w:t>MPDU shall contain an HT Control field. The HT Control field of all MPDUs containing the HT Control field aggregated in the same A</w:t>
      </w:r>
      <w:r>
        <w:noBreakHyphen/>
        <w:t xml:space="preserve">MPDU shall be set to the same value. </w:t>
      </w:r>
    </w:p>
    <w:p w14:paraId="680DE813"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788D030E"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54BB2E57"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2BED9BFE"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558637B0"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91341AB"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2CAF1B9"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0EA80D51"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0139E5C"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BAF29A1"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39DCE925"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AE8FA65"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06DAD940"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4CD16BD"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AEE03C4"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38132509"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FAA87BD" w14:textId="77777777" w:rsidR="00585E89" w:rsidRDefault="00585E89" w:rsidP="00923439">
      <w:pPr>
        <w:pStyle w:val="Heading2"/>
        <w:numPr>
          <w:ilvl w:val="1"/>
          <w:numId w:val="8"/>
        </w:numPr>
      </w:pPr>
      <w:r w:rsidRPr="002F2D4F">
        <w:t>HCF</w:t>
      </w:r>
    </w:p>
    <w:p w14:paraId="6C262DD5"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FB92BDC" w14:textId="77777777" w:rsidR="00585E89" w:rsidRPr="00585E89" w:rsidRDefault="00585E89" w:rsidP="00923439">
      <w:pPr>
        <w:pStyle w:val="Heading3"/>
        <w:numPr>
          <w:ilvl w:val="2"/>
          <w:numId w:val="9"/>
        </w:numPr>
      </w:pPr>
      <w:r w:rsidRPr="00585E89">
        <w:t>HCF contention based channel access (EDCA)</w:t>
      </w:r>
    </w:p>
    <w:p w14:paraId="4DD4448D"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6356C6D0"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316017E"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E43EFC7"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F527731"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9B35ABC"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0ACA029"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698911C5"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A7B9A57" w14:textId="77777777" w:rsidR="00585E89" w:rsidRDefault="00585E89" w:rsidP="00923439">
      <w:pPr>
        <w:pStyle w:val="Heading4"/>
        <w:numPr>
          <w:ilvl w:val="3"/>
          <w:numId w:val="10"/>
        </w:numPr>
      </w:pPr>
      <w:r w:rsidRPr="00585E89">
        <w:t>Truncation of TXOP</w:t>
      </w:r>
    </w:p>
    <w:p w14:paraId="4F727F59" w14:textId="67241870" w:rsidR="00585E89" w:rsidRDefault="00585E89" w:rsidP="00585E89">
      <w:pPr>
        <w:pStyle w:val="EditingInstruction"/>
      </w:pPr>
      <w:r>
        <w:t xml:space="preserve">Insert the following at the end of subclause </w:t>
      </w:r>
      <w:r w:rsidR="006B366B">
        <w:t>10</w:t>
      </w:r>
      <w:r>
        <w:t>.22.2.9:</w:t>
      </w:r>
    </w:p>
    <w:p w14:paraId="768C5950" w14:textId="77777777" w:rsidR="00585E89" w:rsidRDefault="00585E89" w:rsidP="00015F03">
      <w:pPr>
        <w:pStyle w:val="BodyText"/>
      </w:pPr>
      <w:r>
        <w:t>An HE STA that receives a CF-End frame should not reset its NAV if:</w:t>
      </w:r>
    </w:p>
    <w:p w14:paraId="014B460E" w14:textId="00E405B0" w:rsidR="00585E89" w:rsidRDefault="00585E89" w:rsidP="00923439">
      <w:pPr>
        <w:pStyle w:val="BodyText"/>
        <w:numPr>
          <w:ilvl w:val="0"/>
          <w:numId w:val="32"/>
        </w:numPr>
      </w:pPr>
      <w:r>
        <w:t xml:space="preserve">The CF-End </w:t>
      </w:r>
      <w:r w:rsidR="00C25127">
        <w:t>did</w:t>
      </w:r>
      <w:r w:rsidR="007908AA" w:rsidRPr="007908AA">
        <w:t xml:space="preserve"> not originate from the STA’s associated BSS or any BSS of a multi-BSSID set            that the STA’s associated BSS belongs to</w:t>
      </w:r>
      <w:r w:rsidR="007908AA">
        <w:t xml:space="preserve"> </w:t>
      </w:r>
      <w:r>
        <w:t xml:space="preserve">and the most recent NAV </w:t>
      </w:r>
      <w:r w:rsidR="007908AA">
        <w:t xml:space="preserve">update </w:t>
      </w:r>
      <w:r w:rsidR="00C25127">
        <w:t>wa</w:t>
      </w:r>
      <w:r w:rsidR="007908AA">
        <w:t xml:space="preserve">s </w:t>
      </w:r>
      <w:r>
        <w:t xml:space="preserve">due to a PPDU originating from </w:t>
      </w:r>
      <w:r w:rsidR="007908AA" w:rsidRPr="007908AA">
        <w:t>the STA’s associated BSS or any BSS of a multi-BSSID set that the STA’s associated BSS belongs to</w:t>
      </w:r>
      <w:r>
        <w:t>.</w:t>
      </w:r>
    </w:p>
    <w:p w14:paraId="3FCB4175" w14:textId="297538D6" w:rsidR="00585E89" w:rsidRPr="002F2D4F" w:rsidRDefault="00585E89" w:rsidP="00923439">
      <w:pPr>
        <w:pStyle w:val="BodyText"/>
        <w:numPr>
          <w:ilvl w:val="0"/>
          <w:numId w:val="32"/>
        </w:numPr>
      </w:pPr>
      <w:r>
        <w:t xml:space="preserve">The CF-End </w:t>
      </w:r>
      <w:r w:rsidR="007908AA" w:rsidRPr="007908AA">
        <w:t>originate</w:t>
      </w:r>
      <w:r w:rsidR="00C25127">
        <w:t>d</w:t>
      </w:r>
      <w:r w:rsidR="007908AA" w:rsidRPr="007908AA">
        <w:t xml:space="preserve"> from the STA’s associated BSS or any BSS of a multi-BSSID set that the STA’s associated BSS belongs to</w:t>
      </w:r>
      <w:r w:rsidR="007908AA">
        <w:t xml:space="preserve"> </w:t>
      </w:r>
      <w:r>
        <w:t xml:space="preserve">and the most recent NAV </w:t>
      </w:r>
      <w:r w:rsidR="007908AA">
        <w:t xml:space="preserve">update </w:t>
      </w:r>
      <w:r w:rsidR="00C25127">
        <w:t>wa</w:t>
      </w:r>
      <w:r w:rsidR="007908AA">
        <w:t>s</w:t>
      </w:r>
      <w:r w:rsidR="00C25127">
        <w:t xml:space="preserve"> not</w:t>
      </w:r>
      <w:r w:rsidR="007908AA">
        <w:t xml:space="preserve"> </w:t>
      </w:r>
      <w:r>
        <w:t xml:space="preserve">due to a PPDU originating from </w:t>
      </w:r>
      <w:r w:rsidR="007908AA" w:rsidRPr="007908AA">
        <w:t>the STA’s associated BSS or any BSS of a multi-BSSID set that the STA’s associated BSS belongs to</w:t>
      </w:r>
      <w:r>
        <w:t>.</w:t>
      </w:r>
    </w:p>
    <w:p w14:paraId="739AEC16" w14:textId="77777777" w:rsidR="003361D2" w:rsidRDefault="003361D2" w:rsidP="00923439">
      <w:pPr>
        <w:pStyle w:val="Heading2"/>
        <w:numPr>
          <w:ilvl w:val="1"/>
          <w:numId w:val="11"/>
        </w:numPr>
      </w:pPr>
      <w:r w:rsidRPr="002F2D4F">
        <w:t>Block</w:t>
      </w:r>
      <w:r w:rsidRPr="003361D2">
        <w:t xml:space="preserve"> acknowledgment (block ack)</w:t>
      </w:r>
    </w:p>
    <w:p w14:paraId="25F5D2FF"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2AC431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596F45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B289AC8"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2FC690B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FAAC72C"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5A7C525"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1042CE1F"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DEA3F25"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4E855E02" w14:textId="77777777" w:rsidR="003361D2" w:rsidRDefault="00700B6A" w:rsidP="00923439">
      <w:pPr>
        <w:pStyle w:val="Heading3"/>
        <w:numPr>
          <w:ilvl w:val="2"/>
          <w:numId w:val="12"/>
        </w:numPr>
      </w:pPr>
      <w:r w:rsidRPr="00700B6A">
        <w:t>GCR block ack</w:t>
      </w:r>
    </w:p>
    <w:p w14:paraId="1D5129B4" w14:textId="6ECA6204" w:rsidR="00700B6A" w:rsidRDefault="00700B6A" w:rsidP="00700B6A">
      <w:pPr>
        <w:pStyle w:val="EditingInstruction"/>
      </w:pPr>
      <w:r>
        <w:t xml:space="preserve">Insert the following sentences at the end of 2nd paragraph of section </w:t>
      </w:r>
      <w:r w:rsidR="006B366B">
        <w:t>10</w:t>
      </w:r>
      <w:r>
        <w:t>.24.10.3:</w:t>
      </w:r>
    </w:p>
    <w:p w14:paraId="44E186FA" w14:textId="284E0AAA" w:rsidR="00700B6A" w:rsidRDefault="00700B6A" w:rsidP="00015F03">
      <w:pPr>
        <w:pStyle w:val="BodyText"/>
      </w:pPr>
      <w:r>
        <w:lastRenderedPageBreak/>
        <w:t>The originator may send a MU-BAR</w:t>
      </w:r>
      <w:r w:rsidR="00CB37F7">
        <w:t xml:space="preserve"> frame </w:t>
      </w:r>
      <w:r>
        <w:t>(MU-BAR Trigger variant of UL-Trigger Frame) to one or more of the HE STAs that have a GCR block ack a</w:t>
      </w:r>
      <w:r w:rsidR="004D2893">
        <w:t>greement for this group address</w:t>
      </w:r>
      <w:r>
        <w:t xml:space="preserve">. Upon reception of the BlockAck frame, an originator may send a MU-BAR </w:t>
      </w:r>
      <w:r w:rsidR="00CB37F7">
        <w:t xml:space="preserve">frame </w:t>
      </w:r>
      <w:r>
        <w:t>to other one or more HE STAs that have a block ack agreement for this group address, and this process may be repeated multiple times.</w:t>
      </w:r>
    </w:p>
    <w:p w14:paraId="1B03F72B" w14:textId="651F31C8" w:rsidR="00700B6A" w:rsidRDefault="00700B6A" w:rsidP="00700B6A">
      <w:pPr>
        <w:pStyle w:val="EditingInstruction"/>
      </w:pPr>
      <w:r>
        <w:t xml:space="preserve">Insert the following sentences at the end of 4th paragraph of section </w:t>
      </w:r>
      <w:r w:rsidR="006B366B">
        <w:t>10</w:t>
      </w:r>
      <w:r>
        <w:t>.24.10.3:</w:t>
      </w:r>
    </w:p>
    <w:p w14:paraId="03B0E8A1" w14:textId="78C5A915" w:rsidR="00700B6A" w:rsidRDefault="00700B6A" w:rsidP="00015F03">
      <w:pPr>
        <w:pStyle w:val="BodyText"/>
      </w:pPr>
      <w:r>
        <w:t>When HE STA receives a MU-BAR</w:t>
      </w:r>
      <w:r w:rsidR="00CB37F7">
        <w:t xml:space="preserve"> frame</w:t>
      </w:r>
      <w:r>
        <w:t xml:space="preserve"> with User identifier field set to the AID of the HE STA, the HE STA shall transmit BlockAck frame in the indicated resou</w:t>
      </w:r>
      <w:r w:rsidR="00CB37F7">
        <w:t xml:space="preserve">rce unit </w:t>
      </w:r>
      <w:r w:rsidR="00F775C9">
        <w:t>SIFS</w:t>
      </w:r>
      <w:r w:rsidR="00CB37F7">
        <w:t xml:space="preserve"> after the </w:t>
      </w:r>
      <w:r>
        <w:t xml:space="preserve">Trigger </w:t>
      </w:r>
      <w:r w:rsidR="00CB37F7">
        <w:t>f</w:t>
      </w:r>
      <w:r>
        <w:t>rame. The BlockAck frames acknowledge the HE STA’s reception status of the block of group addressed frames requested by the MU-BAR</w:t>
      </w:r>
      <w:r w:rsidR="00CB37F7">
        <w:t xml:space="preserve"> frame</w:t>
      </w:r>
      <w:r>
        <w:t>.</w:t>
      </w:r>
    </w:p>
    <w:p w14:paraId="34D92BC6" w14:textId="51F48C41" w:rsidR="00700B6A" w:rsidRDefault="00700B6A" w:rsidP="00700B6A">
      <w:pPr>
        <w:pStyle w:val="EditingInstruction"/>
      </w:pPr>
      <w:r>
        <w:t xml:space="preserve">Insert the following sentences and a picture at the end of 5th paragraph of section </w:t>
      </w:r>
      <w:r w:rsidR="006B366B">
        <w:t>10</w:t>
      </w:r>
      <w:r>
        <w:t>.24.10.3:</w:t>
      </w:r>
    </w:p>
    <w:p w14:paraId="324323BD" w14:textId="2E7DF603" w:rsidR="00700B6A" w:rsidRDefault="00CB37F7" w:rsidP="00015F03">
      <w:pPr>
        <w:pStyle w:val="BodyText"/>
      </w:pPr>
      <w:r>
        <w:fldChar w:fldCharType="begin"/>
      </w:r>
      <w:r>
        <w:instrText xml:space="preserve"> REF _Ref439750124 \h </w:instrText>
      </w:r>
      <w:r>
        <w:fldChar w:fldCharType="separate"/>
      </w:r>
      <w:r w:rsidR="004C3D5C">
        <w:t xml:space="preserve">Figure </w:t>
      </w:r>
      <w:r w:rsidR="004C3D5C">
        <w:rPr>
          <w:noProof/>
        </w:rPr>
        <w:t>10</w:t>
      </w:r>
      <w:r w:rsidR="004C3D5C">
        <w:noBreakHyphen/>
      </w:r>
      <w:r w:rsidR="004C3D5C">
        <w:rPr>
          <w:noProof/>
        </w:rPr>
        <w:t>9</w:t>
      </w:r>
      <w:r>
        <w:fldChar w:fldCharType="end"/>
      </w:r>
      <w:r w:rsidR="00700B6A">
        <w:t xml:space="preserve"> (Example of a frame exchange with GCR block ack retransmission policy) shows another example of a frame exchange when the GCR block ack retransmission policy is used. The HE AP sends several A-MSDUs using the GCR block ack retransmission policy. The HE AP then sends a MU-BAR to group member 1 and 2 of the GCR group, waits for the BlockAck frames, and then sends a MU-BAR to group member 3. After receiving the BlockAck frame from GCR group member 3, the HE AP determines whether any A-MSDUs need to be retransmitted and sends additional A-MSDUs (some of which might be retransmissions of previous A-MSDUs) using the GCR block ack retransmission policy.</w:t>
      </w:r>
    </w:p>
    <w:p w14:paraId="54BEDA35" w14:textId="77777777" w:rsidR="00700B6A" w:rsidRDefault="00700B6A" w:rsidP="00700B6A">
      <w:pPr>
        <w:keepNext/>
        <w:jc w:val="center"/>
      </w:pPr>
      <w:r w:rsidRPr="00700B6A">
        <w:rPr>
          <w:noProof/>
          <w:lang w:val="en-US"/>
        </w:rPr>
        <w:drawing>
          <wp:inline distT="0" distB="0" distL="0" distR="0" wp14:anchorId="758EFE21" wp14:editId="09B8223E">
            <wp:extent cx="3159457" cy="1320747"/>
            <wp:effectExtent l="0" t="0" r="317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7964" cy="1328483"/>
                    </a:xfrm>
                    <a:prstGeom prst="rect">
                      <a:avLst/>
                    </a:prstGeom>
                    <a:noFill/>
                    <a:ln>
                      <a:noFill/>
                    </a:ln>
                  </pic:spPr>
                </pic:pic>
              </a:graphicData>
            </a:graphic>
          </wp:inline>
        </w:drawing>
      </w:r>
    </w:p>
    <w:p w14:paraId="38C60736" w14:textId="57F30E61" w:rsidR="00700B6A" w:rsidRDefault="00700B6A" w:rsidP="00700B6A">
      <w:pPr>
        <w:pStyle w:val="Caption"/>
      </w:pPr>
      <w:bookmarkStart w:id="23" w:name="_Ref439750124"/>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9</w:t>
      </w:r>
      <w:r w:rsidR="00A00F1D">
        <w:fldChar w:fldCharType="end"/>
      </w:r>
      <w:bookmarkEnd w:id="23"/>
      <w:r>
        <w:t xml:space="preserve"> -</w:t>
      </w:r>
      <w:r w:rsidRPr="00700B6A">
        <w:t xml:space="preserve"> Example of a frame exchange with GCR block ack retransmission policy</w:t>
      </w:r>
    </w:p>
    <w:p w14:paraId="200F61EF" w14:textId="31538E29" w:rsidR="00700B6A" w:rsidRDefault="00424110" w:rsidP="00700B6A">
      <w:pPr>
        <w:pStyle w:val="EditingInstruction"/>
      </w:pPr>
      <w:r>
        <w:t>Change</w:t>
      </w:r>
      <w:r w:rsidR="00700B6A">
        <w:t xml:space="preserve"> </w:t>
      </w:r>
      <w:r w:rsidR="00700B6A" w:rsidRPr="00700B6A">
        <w:t xml:space="preserve">the following sentences in 6th paragraph of section </w:t>
      </w:r>
      <w:r w:rsidR="006B366B">
        <w:t>10</w:t>
      </w:r>
      <w:r w:rsidR="00700B6A" w:rsidRPr="00700B6A">
        <w:t>.24.10.3</w:t>
      </w:r>
      <w:r w:rsidR="00700B6A">
        <w:t>:</w:t>
      </w:r>
    </w:p>
    <w:p w14:paraId="092CD3F6" w14:textId="77777777" w:rsidR="00700B6A" w:rsidRDefault="00700B6A" w:rsidP="00015F03">
      <w:pPr>
        <w:pStyle w:val="BodyText"/>
      </w:pPr>
      <w:r>
        <w:t>After completing the BlockAckReq and BlockAck frame exchanges</w:t>
      </w:r>
      <w:r>
        <w:rPr>
          <w:rFonts w:eastAsia="MS Mincho" w:hint="eastAsia"/>
          <w:lang w:eastAsia="ja-JP"/>
        </w:rPr>
        <w:t xml:space="preserve"> </w:t>
      </w:r>
      <w:r w:rsidRPr="002B114A">
        <w:rPr>
          <w:rFonts w:eastAsia="MS Mincho" w:hint="eastAsia"/>
          <w:u w:val="single"/>
          <w:lang w:eastAsia="ja-JP"/>
        </w:rPr>
        <w:t xml:space="preserve">or </w:t>
      </w:r>
      <w:r w:rsidRPr="002B114A">
        <w:rPr>
          <w:u w:val="single"/>
        </w:rPr>
        <w:t xml:space="preserve">the </w:t>
      </w:r>
      <w:r w:rsidRPr="00EF7D88">
        <w:rPr>
          <w:rFonts w:eastAsia="MS Mincho"/>
          <w:u w:val="single"/>
          <w:lang w:eastAsia="ja-JP"/>
        </w:rPr>
        <w:t xml:space="preserve">MU-BAR </w:t>
      </w:r>
      <w:r w:rsidRPr="002B114A">
        <w:rPr>
          <w:u w:val="single"/>
        </w:rPr>
        <w:t>and BlockAck frame exchanges</w:t>
      </w:r>
      <w:r>
        <w:t>, the originator determines from the</w:t>
      </w:r>
      <w:r>
        <w:rPr>
          <w:rFonts w:hint="eastAsia"/>
        </w:rPr>
        <w:t xml:space="preserve"> </w:t>
      </w:r>
      <w:r>
        <w:t>information provided in the BlockAck bitmap and from the missing BlockAck frames which, if any,</w:t>
      </w:r>
      <w:r>
        <w:rPr>
          <w:rFonts w:hint="eastAsia"/>
        </w:rPr>
        <w:t xml:space="preserve"> </w:t>
      </w:r>
      <w:r>
        <w:t>A-MSDUs need to be retransmitted.</w:t>
      </w:r>
    </w:p>
    <w:p w14:paraId="109E2A1C" w14:textId="6D817B4B" w:rsidR="00700B6A" w:rsidRPr="00700B6A" w:rsidRDefault="00700B6A" w:rsidP="00700B6A">
      <w:pPr>
        <w:pStyle w:val="EditingInstruction"/>
      </w:pPr>
      <w:r w:rsidRPr="00700B6A">
        <w:rPr>
          <w:rFonts w:hint="eastAsia"/>
          <w:lang w:val="en-US"/>
        </w:rPr>
        <w:t>Change</w:t>
      </w:r>
      <w:r w:rsidRPr="00700B6A">
        <w:rPr>
          <w:lang w:val="en-US"/>
        </w:rPr>
        <w:t xml:space="preserve"> the following</w:t>
      </w:r>
      <w:r w:rsidRPr="00700B6A">
        <w:rPr>
          <w:rFonts w:hint="eastAsia"/>
          <w:lang w:val="en-US"/>
        </w:rPr>
        <w:t xml:space="preserve"> sentences in 7</w:t>
      </w:r>
      <w:r w:rsidRPr="00700B6A">
        <w:rPr>
          <w:rFonts w:hint="eastAsia"/>
          <w:vertAlign w:val="superscript"/>
          <w:lang w:val="en-US"/>
        </w:rPr>
        <w:t>th</w:t>
      </w:r>
      <w:r w:rsidRPr="00700B6A">
        <w:rPr>
          <w:rFonts w:hint="eastAsia"/>
          <w:lang w:val="en-US"/>
        </w:rPr>
        <w:t xml:space="preserve"> paragraph of section </w:t>
      </w:r>
      <w:r w:rsidR="006B366B">
        <w:rPr>
          <w:lang w:val="en-US"/>
        </w:rPr>
        <w:t>10</w:t>
      </w:r>
      <w:r w:rsidRPr="00700B6A">
        <w:rPr>
          <w:lang w:val="en-US"/>
        </w:rPr>
        <w:t>.24.10.</w:t>
      </w:r>
      <w:r w:rsidRPr="00700B6A">
        <w:rPr>
          <w:rFonts w:hint="eastAsia"/>
          <w:lang w:val="en-US"/>
        </w:rPr>
        <w:t>3</w:t>
      </w:r>
    </w:p>
    <w:p w14:paraId="1EC22C98" w14:textId="0B3AD657" w:rsidR="00700B6A" w:rsidRPr="00700B6A" w:rsidRDefault="00700B6A" w:rsidP="00015F03">
      <w:pPr>
        <w:pStyle w:val="BodyText"/>
      </w:pPr>
      <w:r w:rsidRPr="00700B6A">
        <w:t>An originator adopting the GCR block ack retransmission policy for a GCR group address chooses a</w:t>
      </w:r>
      <w:r w:rsidRPr="00700B6A">
        <w:rPr>
          <w:rFonts w:hint="eastAsia"/>
        </w:rPr>
        <w:t xml:space="preserve"> </w:t>
      </w:r>
      <w:r w:rsidRPr="00700B6A">
        <w:t>lifetime limit for the group address. The originator may vary the lifetime limit for the group address at any</w:t>
      </w:r>
      <w:r w:rsidRPr="00700B6A">
        <w:rPr>
          <w:rFonts w:hint="eastAsia"/>
        </w:rPr>
        <w:t xml:space="preserve"> </w:t>
      </w:r>
      <w:r w:rsidRPr="00700B6A">
        <w:t>time and may use different lifetime limits for different GCR group addresses. The originator transmits and</w:t>
      </w:r>
      <w:r w:rsidRPr="00700B6A">
        <w:rPr>
          <w:rFonts w:hint="eastAsia"/>
        </w:rPr>
        <w:t xml:space="preserve"> </w:t>
      </w:r>
      <w:r w:rsidRPr="00700B6A">
        <w:t>retries each A-MSDU until the appropriate lifetime limit is reached or until each one has been received by</w:t>
      </w:r>
      <w:r w:rsidRPr="00700B6A">
        <w:rPr>
          <w:rFonts w:hint="eastAsia"/>
        </w:rPr>
        <w:t xml:space="preserve"> </w:t>
      </w:r>
      <w:r w:rsidRPr="00700B6A">
        <w:t xml:space="preserve">all group members to which a BlockAckReq frame </w:t>
      </w:r>
      <w:r w:rsidRPr="00700B6A">
        <w:rPr>
          <w:rFonts w:hint="eastAsia"/>
          <w:u w:val="single"/>
        </w:rPr>
        <w:t xml:space="preserve">or an </w:t>
      </w:r>
      <w:r w:rsidRPr="00700B6A">
        <w:rPr>
          <w:u w:val="single"/>
        </w:rPr>
        <w:t>MU-BAR</w:t>
      </w:r>
      <w:r w:rsidR="00CB37F7">
        <w:rPr>
          <w:u w:val="single"/>
        </w:rPr>
        <w:t xml:space="preserve"> frame</w:t>
      </w:r>
      <w:r w:rsidRPr="00700B6A">
        <w:rPr>
          <w:rFonts w:hint="eastAsia"/>
        </w:rPr>
        <w:t xml:space="preserve"> </w:t>
      </w:r>
      <w:r w:rsidRPr="00700B6A">
        <w:t>has been sent, whichever occurs first.</w:t>
      </w:r>
    </w:p>
    <w:p w14:paraId="148C88FF" w14:textId="1B63DDE1" w:rsidR="00700B6A" w:rsidRPr="00700B6A" w:rsidRDefault="00700B6A" w:rsidP="00700B6A">
      <w:pPr>
        <w:pStyle w:val="EditingInstruction"/>
      </w:pPr>
      <w:r w:rsidRPr="00700B6A">
        <w:rPr>
          <w:rFonts w:hint="eastAsia"/>
          <w:lang w:val="en-US"/>
        </w:rPr>
        <w:t>Insert</w:t>
      </w:r>
      <w:r w:rsidRPr="00700B6A">
        <w:rPr>
          <w:lang w:val="en-US"/>
        </w:rPr>
        <w:t xml:space="preserve"> the following</w:t>
      </w:r>
      <w:r w:rsidRPr="00700B6A">
        <w:rPr>
          <w:rFonts w:hint="eastAsia"/>
          <w:lang w:val="en-US"/>
        </w:rPr>
        <w:t xml:space="preserve"> sentences at the end of</w:t>
      </w:r>
      <w:r w:rsidRPr="00700B6A">
        <w:rPr>
          <w:lang w:val="en-US"/>
        </w:rPr>
        <w:t xml:space="preserve"> </w:t>
      </w:r>
      <w:r w:rsidRPr="00700B6A">
        <w:rPr>
          <w:rFonts w:hint="eastAsia"/>
          <w:lang w:val="en-US"/>
        </w:rPr>
        <w:t>8</w:t>
      </w:r>
      <w:r w:rsidRPr="00700B6A">
        <w:rPr>
          <w:rFonts w:hint="eastAsia"/>
          <w:vertAlign w:val="superscript"/>
          <w:lang w:val="en-US"/>
        </w:rPr>
        <w:t>th</w:t>
      </w:r>
      <w:r w:rsidRPr="00700B6A">
        <w:rPr>
          <w:rFonts w:hint="eastAsia"/>
          <w:lang w:val="en-US"/>
        </w:rPr>
        <w:t xml:space="preserve"> paragraph of section </w:t>
      </w:r>
      <w:r w:rsidR="006B366B">
        <w:rPr>
          <w:lang w:val="en-US"/>
        </w:rPr>
        <w:t>10</w:t>
      </w:r>
      <w:r w:rsidRPr="00700B6A">
        <w:rPr>
          <w:lang w:val="en-US"/>
        </w:rPr>
        <w:t>.24.10.</w:t>
      </w:r>
      <w:r w:rsidRPr="00700B6A">
        <w:rPr>
          <w:rFonts w:hint="eastAsia"/>
          <w:lang w:val="en-US"/>
        </w:rPr>
        <w:t>3</w:t>
      </w:r>
    </w:p>
    <w:p w14:paraId="6E705F39" w14:textId="61FEA43A" w:rsidR="00700B6A" w:rsidRPr="00700B6A" w:rsidRDefault="00700B6A" w:rsidP="00015F03">
      <w:pPr>
        <w:pStyle w:val="BodyText"/>
      </w:pPr>
      <w:r w:rsidRPr="00700B6A">
        <w:rPr>
          <w:rFonts w:hint="eastAsia"/>
        </w:rPr>
        <w:t>A</w:t>
      </w:r>
      <w:r w:rsidRPr="00700B6A">
        <w:t>n originator may</w:t>
      </w:r>
      <w:r w:rsidRPr="00700B6A">
        <w:rPr>
          <w:rFonts w:hint="eastAsia"/>
        </w:rPr>
        <w:t xml:space="preserve"> also</w:t>
      </w:r>
      <w:r w:rsidRPr="00700B6A">
        <w:t xml:space="preserve"> regularly send </w:t>
      </w:r>
      <w:r w:rsidRPr="00700B6A">
        <w:rPr>
          <w:rFonts w:hint="eastAsia"/>
        </w:rPr>
        <w:t xml:space="preserve">an </w:t>
      </w:r>
      <w:r w:rsidRPr="00700B6A">
        <w:t>MU-BAR</w:t>
      </w:r>
      <w:r w:rsidR="00CB37F7">
        <w:t xml:space="preserve"> frame</w:t>
      </w:r>
      <w:r w:rsidRPr="00700B6A">
        <w:t xml:space="preserve"> with</w:t>
      </w:r>
      <w:r w:rsidRPr="00700B6A">
        <w:rPr>
          <w:rFonts w:hint="eastAsia"/>
        </w:rPr>
        <w:t xml:space="preserve"> </w:t>
      </w:r>
      <w:r w:rsidRPr="00700B6A">
        <w:t>User identifier field</w:t>
      </w:r>
      <w:r w:rsidRPr="00700B6A">
        <w:rPr>
          <w:rFonts w:hint="eastAsia"/>
        </w:rPr>
        <w:t xml:space="preserve"> set to AIDs of HE STAs that transmit the </w:t>
      </w:r>
      <w:r w:rsidRPr="00700B6A">
        <w:t>BlockAck frame</w:t>
      </w:r>
      <w:r w:rsidRPr="00700B6A">
        <w:rPr>
          <w:rFonts w:hint="eastAsia"/>
        </w:rPr>
        <w:t>s</w:t>
      </w:r>
      <w:r w:rsidRPr="00700B6A">
        <w:t xml:space="preserve"> and the Block Ack Starting Sequence Control subfield set to the Sequence Number field</w:t>
      </w:r>
      <w:r w:rsidRPr="00700B6A">
        <w:rPr>
          <w:rFonts w:hint="eastAsia"/>
        </w:rPr>
        <w:t xml:space="preserve"> </w:t>
      </w:r>
      <w:r w:rsidRPr="00700B6A">
        <w:t>of the earliest A-MSDU of the GCR stream that has not been acknowledged by all group members and has</w:t>
      </w:r>
      <w:r w:rsidRPr="00700B6A">
        <w:rPr>
          <w:rFonts w:hint="eastAsia"/>
        </w:rPr>
        <w:t xml:space="preserve"> </w:t>
      </w:r>
      <w:r w:rsidRPr="00700B6A">
        <w:t>not expired due to lifetime limits, in order to minimize buffering latency at receivers in the GCR group.</w:t>
      </w:r>
    </w:p>
    <w:p w14:paraId="2F69D196" w14:textId="6143B2B7" w:rsidR="00700B6A" w:rsidRPr="00700B6A" w:rsidRDefault="00700B6A" w:rsidP="00700B6A">
      <w:pPr>
        <w:pStyle w:val="EditingInstruction"/>
      </w:pPr>
      <w:r w:rsidRPr="00700B6A">
        <w:rPr>
          <w:rFonts w:hint="eastAsia"/>
          <w:lang w:val="en-US"/>
        </w:rPr>
        <w:t>Change</w:t>
      </w:r>
      <w:r w:rsidRPr="00700B6A">
        <w:rPr>
          <w:lang w:val="en-US"/>
        </w:rPr>
        <w:t xml:space="preserve"> the following</w:t>
      </w:r>
      <w:r w:rsidRPr="00700B6A">
        <w:rPr>
          <w:rFonts w:hint="eastAsia"/>
          <w:lang w:val="en-US"/>
        </w:rPr>
        <w:t xml:space="preserve"> in 12</w:t>
      </w:r>
      <w:r w:rsidRPr="00700B6A">
        <w:rPr>
          <w:rFonts w:hint="eastAsia"/>
          <w:vertAlign w:val="superscript"/>
          <w:lang w:val="en-US"/>
        </w:rPr>
        <w:t>th</w:t>
      </w:r>
      <w:r w:rsidRPr="00700B6A">
        <w:rPr>
          <w:rFonts w:hint="eastAsia"/>
          <w:lang w:val="en-US"/>
        </w:rPr>
        <w:t xml:space="preserve"> paragraph of section </w:t>
      </w:r>
      <w:r w:rsidR="006B366B">
        <w:rPr>
          <w:lang w:val="en-US"/>
        </w:rPr>
        <w:t>10</w:t>
      </w:r>
      <w:r w:rsidRPr="00700B6A">
        <w:rPr>
          <w:lang w:val="en-US"/>
        </w:rPr>
        <w:t>.24.10.</w:t>
      </w:r>
      <w:r w:rsidRPr="00700B6A">
        <w:rPr>
          <w:rFonts w:hint="eastAsia"/>
          <w:lang w:val="en-US"/>
        </w:rPr>
        <w:t>3</w:t>
      </w:r>
    </w:p>
    <w:p w14:paraId="099A3186" w14:textId="352CD4FD" w:rsidR="00700B6A" w:rsidRPr="00700B6A" w:rsidRDefault="00700B6A" w:rsidP="00015F03">
      <w:pPr>
        <w:pStyle w:val="BodyText"/>
      </w:pPr>
      <w:r w:rsidRPr="00700B6A">
        <w:t>If the beginning of such reception does not occur during the first slot time following a SIFS</w:t>
      </w:r>
      <w:r w:rsidRPr="00700B6A">
        <w:rPr>
          <w:rFonts w:hint="eastAsia"/>
          <w:u w:val="single"/>
        </w:rPr>
        <w:t xml:space="preserve"> in case of a BlockAckReq frame or a [TBD IFS] in case of an </w:t>
      </w:r>
      <w:r w:rsidRPr="00700B6A">
        <w:rPr>
          <w:u w:val="single"/>
        </w:rPr>
        <w:t>MU-BAR</w:t>
      </w:r>
      <w:r w:rsidRPr="00700B6A">
        <w:t>, then the</w:t>
      </w:r>
      <w:r w:rsidRPr="00700B6A">
        <w:rPr>
          <w:rFonts w:hint="eastAsia"/>
        </w:rPr>
        <w:t xml:space="preserve"> </w:t>
      </w:r>
      <w:r w:rsidRPr="00700B6A">
        <w:t xml:space="preserve">originator may perform error recovery </w:t>
      </w:r>
      <w:r w:rsidRPr="00700B6A">
        <w:lastRenderedPageBreak/>
        <w:t xml:space="preserve">by retransmitting a BlockAckReq frame </w:t>
      </w:r>
      <w:r w:rsidRPr="00700B6A">
        <w:rPr>
          <w:rFonts w:hint="eastAsia"/>
          <w:u w:val="single"/>
        </w:rPr>
        <w:t xml:space="preserve">or an </w:t>
      </w:r>
      <w:r w:rsidRPr="00700B6A">
        <w:rPr>
          <w:u w:val="single"/>
        </w:rPr>
        <w:t>MU-BAR</w:t>
      </w:r>
      <w:r w:rsidRPr="00700B6A">
        <w:t xml:space="preserve"> PIFS after the previous</w:t>
      </w:r>
      <w:r w:rsidRPr="00700B6A">
        <w:rPr>
          <w:rFonts w:hint="eastAsia"/>
        </w:rPr>
        <w:t xml:space="preserve"> </w:t>
      </w:r>
      <w:r w:rsidRPr="00700B6A">
        <w:t>BlockAckReq frame</w:t>
      </w:r>
      <w:r w:rsidRPr="00700B6A">
        <w:rPr>
          <w:rFonts w:hint="eastAsia"/>
        </w:rPr>
        <w:t xml:space="preserve"> </w:t>
      </w:r>
      <w:r w:rsidRPr="00700B6A">
        <w:rPr>
          <w:rFonts w:hint="eastAsia"/>
          <w:u w:val="single"/>
        </w:rPr>
        <w:t xml:space="preserve">or an </w:t>
      </w:r>
      <w:r w:rsidRPr="00700B6A">
        <w:rPr>
          <w:u w:val="single"/>
        </w:rPr>
        <w:t>MU-BAR</w:t>
      </w:r>
      <w:r w:rsidR="00CB37F7">
        <w:rPr>
          <w:u w:val="single"/>
        </w:rPr>
        <w:t xml:space="preserve"> frame</w:t>
      </w:r>
      <w:r w:rsidRPr="00700B6A">
        <w:t xml:space="preserve"> when both of the following conditions are met:</w:t>
      </w:r>
    </w:p>
    <w:p w14:paraId="7B6AA6D6" w14:textId="1A92613F" w:rsidR="00700B6A" w:rsidRPr="00700B6A" w:rsidRDefault="00700B6A" w:rsidP="00923439">
      <w:pPr>
        <w:pStyle w:val="BodyText"/>
        <w:numPr>
          <w:ilvl w:val="0"/>
          <w:numId w:val="34"/>
        </w:numPr>
      </w:pPr>
      <w:r w:rsidRPr="00700B6A">
        <w:t xml:space="preserve">The carrier sense mechanism (see </w:t>
      </w:r>
      <w:r w:rsidR="006B366B">
        <w:t>10</w:t>
      </w:r>
      <w:r w:rsidRPr="00700B6A">
        <w:t>.3.2.1 (CS mechanism)) indicates that the medium is idle</w:t>
      </w:r>
      <w:r w:rsidRPr="00700B6A">
        <w:rPr>
          <w:rFonts w:hint="eastAsia"/>
        </w:rPr>
        <w:t xml:space="preserve"> </w:t>
      </w:r>
      <w:r w:rsidRPr="00700B6A">
        <w:t xml:space="preserve">at the TxPIFS slot boundary (defined in </w:t>
      </w:r>
      <w:r w:rsidR="006B366B">
        <w:t>10</w:t>
      </w:r>
      <w:r w:rsidRPr="00700B6A">
        <w:t>.3.7 (DCF timing relations)) after the expected start of a</w:t>
      </w:r>
      <w:r w:rsidRPr="00700B6A">
        <w:rPr>
          <w:rFonts w:hint="eastAsia"/>
        </w:rPr>
        <w:t xml:space="preserve"> </w:t>
      </w:r>
      <w:r w:rsidRPr="00700B6A">
        <w:t>BlockAck frame, and</w:t>
      </w:r>
    </w:p>
    <w:p w14:paraId="458F52AF" w14:textId="40D14B42" w:rsidR="00700B6A" w:rsidRPr="00700B6A" w:rsidRDefault="00700B6A" w:rsidP="00923439">
      <w:pPr>
        <w:pStyle w:val="BodyText"/>
        <w:numPr>
          <w:ilvl w:val="0"/>
          <w:numId w:val="34"/>
        </w:numPr>
      </w:pPr>
      <w:r w:rsidRPr="00700B6A">
        <w:t>The remaining duration of the GCR TXOP is longer than the total time required to retransmit the</w:t>
      </w:r>
      <w:r w:rsidRPr="00700B6A">
        <w:rPr>
          <w:rFonts w:hint="eastAsia"/>
        </w:rPr>
        <w:t xml:space="preserve"> </w:t>
      </w:r>
      <w:r w:rsidRPr="00700B6A">
        <w:t>GCR BlockAckReq frame</w:t>
      </w:r>
      <w:r w:rsidRPr="00700B6A">
        <w:rPr>
          <w:rFonts w:hint="eastAsia"/>
        </w:rPr>
        <w:t xml:space="preserve"> </w:t>
      </w:r>
      <w:r w:rsidRPr="00700B6A">
        <w:rPr>
          <w:rFonts w:hint="eastAsia"/>
          <w:u w:val="single"/>
        </w:rPr>
        <w:t xml:space="preserve">or an </w:t>
      </w:r>
      <w:r w:rsidRPr="00700B6A">
        <w:rPr>
          <w:u w:val="single"/>
        </w:rPr>
        <w:t>MU-BAR</w:t>
      </w:r>
      <w:r w:rsidR="00CB37F7">
        <w:rPr>
          <w:u w:val="single"/>
        </w:rPr>
        <w:t xml:space="preserve"> frame</w:t>
      </w:r>
      <w:r w:rsidRPr="00700B6A">
        <w:t xml:space="preserve"> plus one slot time.</w:t>
      </w:r>
    </w:p>
    <w:p w14:paraId="5ACF98C0" w14:textId="77777777" w:rsidR="00EF5467" w:rsidRDefault="00EF5467" w:rsidP="00923439">
      <w:pPr>
        <w:pStyle w:val="Heading2"/>
        <w:numPr>
          <w:ilvl w:val="1"/>
          <w:numId w:val="13"/>
        </w:numPr>
      </w:pPr>
      <w:bookmarkStart w:id="24" w:name="_Ref439767349"/>
      <w:r w:rsidRPr="002F2D4F">
        <w:t>Target</w:t>
      </w:r>
      <w:r w:rsidRPr="00EF5467">
        <w:t xml:space="preserve"> wake time (TWT)</w:t>
      </w:r>
      <w:bookmarkEnd w:id="24"/>
    </w:p>
    <w:p w14:paraId="20D2F95B" w14:textId="77777777" w:rsidR="00EF5467" w:rsidRDefault="00EF5467">
      <w:pPr>
        <w:pStyle w:val="Heading3"/>
      </w:pPr>
      <w:r w:rsidRPr="00EF5467">
        <w:t>TWT overview</w:t>
      </w:r>
    </w:p>
    <w:p w14:paraId="58B4D460" w14:textId="77777777" w:rsidR="00EF5467" w:rsidRDefault="00EF5467" w:rsidP="00EF5467">
      <w:pPr>
        <w:pStyle w:val="EditingInstruction"/>
      </w:pPr>
      <w:r w:rsidRPr="00EF5467">
        <w:t>Change the 2nd paragraph of 9.44.1 as follows:</w:t>
      </w:r>
    </w:p>
    <w:p w14:paraId="52B84F8A" w14:textId="6AF0D1F6" w:rsidR="00EF5467" w:rsidRPr="00EF5467" w:rsidRDefault="00EF5467" w:rsidP="00015F03">
      <w:pPr>
        <w:pStyle w:val="BodyText"/>
        <w:rPr>
          <w:lang w:val="en-US"/>
        </w:rPr>
      </w:pPr>
      <w:r w:rsidRPr="00EF5467">
        <w:rPr>
          <w:lang w:val="en-US"/>
        </w:rPr>
        <w:t>A TWT requesting STA communicates wake scheduling information to its TWT responding STA and the TWT responding STA devises a schedule and delivers TWT values to the TWT requesting STA when a TWT agreement has been established between them</w:t>
      </w:r>
      <w:r w:rsidRPr="00EF5467">
        <w:rPr>
          <w:u w:val="single"/>
          <w:lang w:val="en-US"/>
        </w:rPr>
        <w:t xml:space="preserve"> as described in </w:t>
      </w:r>
      <w:r w:rsidR="006B366B">
        <w:rPr>
          <w:u w:val="single"/>
          <w:lang w:val="en-US"/>
        </w:rPr>
        <w:t>10</w:t>
      </w:r>
      <w:r w:rsidRPr="00EF5467">
        <w:rPr>
          <w:u w:val="single"/>
          <w:lang w:val="en-US"/>
        </w:rPr>
        <w:t>.44.2 (Individual TWT agreements)</w:t>
      </w:r>
      <w:r w:rsidRPr="00EF5467">
        <w:rPr>
          <w:lang w:val="en-US"/>
        </w:rPr>
        <w:t>. When explicit TWT is employed, a TWT requesting STA wakes and performs a frame exchange and receives the next TWT information in a response from the TWT responding STA</w:t>
      </w:r>
      <w:r w:rsidRPr="00EF5467">
        <w:rPr>
          <w:u w:val="single"/>
          <w:lang w:val="en-US"/>
        </w:rPr>
        <w:t xml:space="preserve"> as described in </w:t>
      </w:r>
      <w:r w:rsidR="006B366B">
        <w:rPr>
          <w:u w:val="single"/>
          <w:lang w:val="en-US"/>
        </w:rPr>
        <w:t>10</w:t>
      </w:r>
      <w:r w:rsidRPr="00EF5467">
        <w:rPr>
          <w:u w:val="single"/>
          <w:lang w:val="en-US"/>
        </w:rPr>
        <w:t>.44.2.2 (Explicit TWT operation)</w:t>
      </w:r>
      <w:r w:rsidRPr="00EF5467">
        <w:rPr>
          <w:lang w:val="en-US"/>
        </w:rPr>
        <w:t>. When implicit TWT is used, the TWT requesting STA calculates the Next TWT by adding a fixed value to the current TWT value</w:t>
      </w:r>
      <w:r w:rsidRPr="00EF5467">
        <w:rPr>
          <w:u w:val="single"/>
          <w:lang w:val="en-US"/>
        </w:rPr>
        <w:t xml:space="preserve"> as described in </w:t>
      </w:r>
      <w:r w:rsidR="006B366B">
        <w:rPr>
          <w:u w:val="single"/>
          <w:lang w:val="en-US"/>
        </w:rPr>
        <w:fldChar w:fldCharType="begin"/>
      </w:r>
      <w:r w:rsidR="006B366B">
        <w:rPr>
          <w:u w:val="single"/>
          <w:lang w:val="en-US"/>
        </w:rPr>
        <w:instrText xml:space="preserve"> REF _Ref444171143 \r \h </w:instrText>
      </w:r>
      <w:r w:rsidR="006B366B">
        <w:rPr>
          <w:u w:val="single"/>
          <w:lang w:val="en-US"/>
        </w:rPr>
      </w:r>
      <w:r w:rsidR="006B366B">
        <w:rPr>
          <w:u w:val="single"/>
          <w:lang w:val="en-US"/>
        </w:rPr>
        <w:fldChar w:fldCharType="separate"/>
      </w:r>
      <w:r w:rsidR="004C3D5C">
        <w:rPr>
          <w:u w:val="single"/>
          <w:lang w:val="en-US"/>
        </w:rPr>
        <w:t>10.44.3</w:t>
      </w:r>
      <w:r w:rsidR="006B366B">
        <w:rPr>
          <w:u w:val="single"/>
          <w:lang w:val="en-US"/>
        </w:rPr>
        <w:fldChar w:fldCharType="end"/>
      </w:r>
      <w:r w:rsidRPr="00EF5467">
        <w:rPr>
          <w:u w:val="single"/>
          <w:lang w:val="en-US"/>
        </w:rPr>
        <w:t xml:space="preserve"> (Implicit TWT operation)</w:t>
      </w:r>
      <w:r w:rsidRPr="00EF5467">
        <w:rPr>
          <w:lang w:val="en-US"/>
        </w:rPr>
        <w:t xml:space="preserve">. </w:t>
      </w:r>
      <w:r w:rsidRPr="00EF5467">
        <w:rPr>
          <w:u w:val="single"/>
          <w:lang w:val="en-US"/>
        </w:rPr>
        <w:t xml:space="preserve">An HE AP can additionally devise schedules and deliver TWT values to HE non-AP STAs without requiring that an individual TWT agreement has been established between them, as described in </w:t>
      </w:r>
      <w:r w:rsidR="006B366B">
        <w:rPr>
          <w:u w:val="single"/>
          <w:lang w:val="en-US"/>
        </w:rPr>
        <w:fldChar w:fldCharType="begin"/>
      </w:r>
      <w:r w:rsidR="006B366B">
        <w:rPr>
          <w:u w:val="single"/>
          <w:lang w:val="en-US"/>
        </w:rPr>
        <w:instrText xml:space="preserve"> REF _Ref444171170 \r \h </w:instrText>
      </w:r>
      <w:r w:rsidR="006B366B">
        <w:rPr>
          <w:u w:val="single"/>
          <w:lang w:val="en-US"/>
        </w:rPr>
      </w:r>
      <w:r w:rsidR="006B366B">
        <w:rPr>
          <w:u w:val="single"/>
          <w:lang w:val="en-US"/>
        </w:rPr>
        <w:fldChar w:fldCharType="separate"/>
      </w:r>
      <w:r w:rsidR="004C3D5C">
        <w:rPr>
          <w:u w:val="single"/>
          <w:lang w:val="en-US"/>
        </w:rPr>
        <w:t>10.44.4</w:t>
      </w:r>
      <w:r w:rsidR="006B366B">
        <w:rPr>
          <w:u w:val="single"/>
          <w:lang w:val="en-US"/>
        </w:rPr>
        <w:fldChar w:fldCharType="end"/>
      </w:r>
      <w:r w:rsidRPr="00EF5467">
        <w:rPr>
          <w:u w:val="single"/>
          <w:lang w:val="en-US"/>
        </w:rPr>
        <w:t xml:space="preserve"> (Broadcast TWT operation).</w:t>
      </w:r>
      <w:r w:rsidRPr="00EF5467">
        <w:rPr>
          <w:lang w:val="en-US"/>
        </w:rPr>
        <w:t xml:space="preserve"> </w:t>
      </w:r>
    </w:p>
    <w:p w14:paraId="6595DE16" w14:textId="33B3C22E" w:rsidR="00EF5467" w:rsidRDefault="00EF5467" w:rsidP="00EF5467">
      <w:pPr>
        <w:pStyle w:val="EditingInstruction"/>
      </w:pPr>
      <w:r>
        <w:t xml:space="preserve">Insert a subclause heading after the 2nd paragraph of </w:t>
      </w:r>
      <w:r w:rsidR="006B366B">
        <w:t>10</w:t>
      </w:r>
      <w:r>
        <w:t>.44.1 (rest of dependent subclauses become dependent of this new subclause):</w:t>
      </w:r>
    </w:p>
    <w:p w14:paraId="4175D5CC" w14:textId="77777777" w:rsidR="00EF5467" w:rsidRDefault="00EF5467" w:rsidP="002F2D4F">
      <w:pPr>
        <w:pStyle w:val="Heading3"/>
      </w:pPr>
      <w:bookmarkStart w:id="25" w:name="_Ref444171229"/>
      <w:r>
        <w:t>Individual TWT agreements</w:t>
      </w:r>
      <w:bookmarkEnd w:id="25"/>
    </w:p>
    <w:p w14:paraId="6097CAD9" w14:textId="77777777" w:rsidR="00EF5467" w:rsidRDefault="00EF5467" w:rsidP="00EF5467">
      <w:pPr>
        <w:pStyle w:val="EditingInstruction"/>
      </w:pPr>
      <w:r w:rsidRPr="00EF5467">
        <w:t>Change the 2 paragraphs (4th, 5th) of 9.44.1 as follows:</w:t>
      </w:r>
    </w:p>
    <w:p w14:paraId="57ED49BA" w14:textId="77777777" w:rsidR="00EF5467" w:rsidRDefault="00EF5467" w:rsidP="00015F03">
      <w:pPr>
        <w:pStyle w:val="BodyText"/>
        <w:rPr>
          <w:lang w:val="en-US"/>
        </w:rPr>
      </w:pPr>
      <w:r w:rsidRPr="00EF5467">
        <w:rPr>
          <w:lang w:val="en-US"/>
        </w:rPr>
        <w:t>A STA with dot11TWTOptionActivated equal to true and that operates in the role of TWT requesting STA shall set the TWT Requester Support subfield to 1 in all S1G Capabilities</w:t>
      </w:r>
      <w:r w:rsidRPr="00EF5467">
        <w:rPr>
          <w:u w:val="single"/>
          <w:lang w:val="en-US"/>
        </w:rPr>
        <w:t xml:space="preserve"> or HE Capabilities</w:t>
      </w:r>
      <w:r w:rsidRPr="00EF5467">
        <w:rPr>
          <w:lang w:val="en-US"/>
        </w:rPr>
        <w:t xml:space="preserve"> elements that it transmits. A STA with dot11TWTOptionActivated equal to true and that operates in the role of TWT responding STA shall set the TWT Responder Support subfield to 1 in all S1G Capabilities </w:t>
      </w:r>
      <w:r w:rsidRPr="00EF5467">
        <w:rPr>
          <w:u w:val="single"/>
          <w:lang w:val="en-US"/>
        </w:rPr>
        <w:t xml:space="preserve">or HE Capabilities </w:t>
      </w:r>
      <w:r w:rsidRPr="00EF5467">
        <w:rPr>
          <w:lang w:val="en-US"/>
        </w:rPr>
        <w:t>elements that it transmits.</w:t>
      </w:r>
    </w:p>
    <w:p w14:paraId="3600D7C1" w14:textId="77777777" w:rsidR="00EF5467" w:rsidRDefault="00EF5467" w:rsidP="00015F03">
      <w:pPr>
        <w:pStyle w:val="BodyText"/>
        <w:rPr>
          <w:lang w:val="en-US"/>
        </w:rPr>
      </w:pPr>
      <w:r w:rsidRPr="00EF5467">
        <w:rPr>
          <w:lang w:val="en-US"/>
        </w:rPr>
        <w:t>If the TWT Responder Support subfield of the S1G Capabilities</w:t>
      </w:r>
      <w:r w:rsidRPr="00EF5467">
        <w:rPr>
          <w:u w:val="single"/>
          <w:lang w:val="en-US"/>
        </w:rPr>
        <w:t xml:space="preserve"> or of the HE Capabilities</w:t>
      </w:r>
      <w:r w:rsidRPr="00EF5467">
        <w:rPr>
          <w:lang w:val="en-US"/>
        </w:rPr>
        <w:t xml:space="preserve"> element received from its associated AP is equal to 1</w:t>
      </w:r>
      <w:r w:rsidRPr="00EF5467">
        <w:rPr>
          <w:vanish/>
          <w:lang w:val="en-US"/>
        </w:rPr>
        <w:t>(#MDR)</w:t>
      </w:r>
      <w:r w:rsidRPr="00EF5467">
        <w:rPr>
          <w:lang w:val="en-US"/>
        </w:rPr>
        <w:t>, a non-AP STA with dot11TWTOptionActivated equal to true may transmit a TWT element to the AP with a value of Request TWT, Suggest TWT or Demand TWT in the TWT Command field and with the TWT Request field equal to 1</w:t>
      </w:r>
      <w:r w:rsidRPr="00EF5467">
        <w:rPr>
          <w:vanish/>
          <w:lang w:val="en-US"/>
        </w:rPr>
        <w:t>(#MDR)</w:t>
      </w:r>
      <w:r w:rsidRPr="00EF5467">
        <w:rPr>
          <w:lang w:val="en-US"/>
        </w:rPr>
        <w:t>.</w:t>
      </w:r>
    </w:p>
    <w:p w14:paraId="192577A7" w14:textId="77777777" w:rsidR="00EF5467" w:rsidRDefault="00EF5467" w:rsidP="00EF5467">
      <w:pPr>
        <w:pStyle w:val="EditingInstruction"/>
      </w:pPr>
      <w:r w:rsidRPr="00EF5467">
        <w:t>Insert a new paragraph after the 9th paragraph as follows:</w:t>
      </w:r>
    </w:p>
    <w:p w14:paraId="45C18EE9" w14:textId="68AEEF9F" w:rsidR="00EF5467" w:rsidRDefault="00EF5467" w:rsidP="00015F03">
      <w:pPr>
        <w:pStyle w:val="BodyText"/>
        <w:rPr>
          <w:lang w:val="en-US"/>
        </w:rPr>
      </w:pPr>
      <w:r w:rsidRPr="00EF5467">
        <w:rPr>
          <w:lang w:val="en-US"/>
        </w:rPr>
        <w:t xml:space="preserve">A STA that transmits a frame carrying a TWT element to an HE STA may set the Trigger subfield of the element to 1. Otherwise, the STA shall set the Trigger subfield to 0. In a TWT response, a Trigger field equal to 1 indicates a trigger-enabled TWT. The TWT responding STA of a trigger-enabled TWT agreement shall schedule for transmission a Trigger frame to the TWT requesting STA, as described in </w:t>
      </w:r>
      <w:r w:rsidR="00490F85">
        <w:rPr>
          <w:lang w:val="en-US"/>
        </w:rPr>
        <w:fldChar w:fldCharType="begin"/>
      </w:r>
      <w:r w:rsidR="00490F85">
        <w:rPr>
          <w:lang w:val="en-US"/>
        </w:rPr>
        <w:instrText xml:space="preserve"> REF _Ref439686066 \r \h </w:instrText>
      </w:r>
      <w:r w:rsidR="00490F85">
        <w:rPr>
          <w:lang w:val="en-US"/>
        </w:rPr>
      </w:r>
      <w:r w:rsidR="00490F85">
        <w:rPr>
          <w:lang w:val="en-US"/>
        </w:rPr>
        <w:fldChar w:fldCharType="separate"/>
      </w:r>
      <w:r w:rsidR="004C3D5C">
        <w:rPr>
          <w:b/>
          <w:bCs/>
          <w:lang w:val="en-US"/>
        </w:rPr>
        <w:t>Error! Reference source not found.</w:t>
      </w:r>
      <w:r w:rsidR="00490F85">
        <w:rPr>
          <w:lang w:val="en-US"/>
        </w:rPr>
        <w:fldChar w:fldCharType="end"/>
      </w:r>
      <w:r w:rsidR="00490F85">
        <w:rPr>
          <w:lang w:val="en-US"/>
        </w:rPr>
        <w:t xml:space="preserve"> (UL MU operation)</w:t>
      </w:r>
      <w:r w:rsidRPr="00EF5467">
        <w:rPr>
          <w:lang w:val="en-US"/>
        </w:rPr>
        <w:t>, within each TWT SP for that TWT agreement. The TWT responding STA that intends to transmit additional Trigger frames during a trigger-enabled TWT SP shall set the Cascade</w:t>
      </w:r>
      <w:r w:rsidR="00B05022">
        <w:rPr>
          <w:lang w:val="en-US"/>
        </w:rPr>
        <w:t xml:space="preserve"> Indicaion</w:t>
      </w:r>
      <w:r w:rsidRPr="00EF5467">
        <w:rPr>
          <w:lang w:val="en-US"/>
        </w:rPr>
        <w:t xml:space="preserve"> field of the Trigger frame to 1 to indicate that it will transmit another Trigger frame within the same TWT SP. Otherwise, it shall set the </w:t>
      </w:r>
      <w:r w:rsidR="00B05022" w:rsidRPr="00EF5467">
        <w:rPr>
          <w:lang w:val="en-US"/>
        </w:rPr>
        <w:t>Cascade</w:t>
      </w:r>
      <w:r w:rsidR="00B05022">
        <w:rPr>
          <w:lang w:val="en-US"/>
        </w:rPr>
        <w:t xml:space="preserve"> Indicaion</w:t>
      </w:r>
      <w:r w:rsidR="00B05022" w:rsidRPr="00EF5467">
        <w:rPr>
          <w:lang w:val="en-US"/>
        </w:rPr>
        <w:t xml:space="preserve"> </w:t>
      </w:r>
      <w:r w:rsidRPr="00EF5467">
        <w:rPr>
          <w:lang w:val="en-US"/>
        </w:rPr>
        <w:t>field to 0.</w:t>
      </w:r>
    </w:p>
    <w:p w14:paraId="2E1B4755" w14:textId="1A2B93A3" w:rsidR="00EF5467" w:rsidRDefault="00EF5467" w:rsidP="00EF5467">
      <w:pPr>
        <w:pStyle w:val="EditingInstruction"/>
      </w:pPr>
      <w:r w:rsidRPr="00EF5467">
        <w:t xml:space="preserve">Insert a sentence at the end of the 10th paragraph of </w:t>
      </w:r>
      <w:r w:rsidR="006B366B">
        <w:t>10</w:t>
      </w:r>
      <w:r w:rsidRPr="00EF5467">
        <w:t>.44.1 as follows:</w:t>
      </w:r>
    </w:p>
    <w:p w14:paraId="1048791D" w14:textId="77777777" w:rsidR="00EF5467" w:rsidRDefault="00EF5467" w:rsidP="00015F03">
      <w:pPr>
        <w:pStyle w:val="BodyText"/>
      </w:pPr>
      <w:r w:rsidRPr="00EF5467">
        <w:lastRenderedPageBreak/>
        <w:t>An HE STA that transmits a TWT element to another HE STA shall set the Implicit subfield of the element to 1 and the NDP Paging Indicator subfield of the element to 0.</w:t>
      </w:r>
    </w:p>
    <w:p w14:paraId="094B4161" w14:textId="14CB84C5" w:rsidR="00EF5467" w:rsidRDefault="00EF5467" w:rsidP="00EF5467">
      <w:pPr>
        <w:pStyle w:val="EditingInstruction"/>
      </w:pPr>
      <w:r w:rsidRPr="00EF5467">
        <w:t xml:space="preserve">Insert a sentence at the end of the 12th paragraph of </w:t>
      </w:r>
      <w:r w:rsidR="006B366B">
        <w:t>10</w:t>
      </w:r>
      <w:r w:rsidRPr="00EF5467">
        <w:t>.44.1 as follows:</w:t>
      </w:r>
    </w:p>
    <w:p w14:paraId="571C8944" w14:textId="5EB14804" w:rsidR="00EF5467" w:rsidRDefault="00EF5467" w:rsidP="00015F03">
      <w:pPr>
        <w:pStyle w:val="BodyText"/>
      </w:pPr>
      <w:r w:rsidRPr="00EF5467">
        <w:t>A TWT requesting STA transmits a frame during a trigger-enabled</w:t>
      </w:r>
      <w:r w:rsidR="00B544FD">
        <w:t xml:space="preserve"> TWT SP </w:t>
      </w:r>
      <w:r w:rsidRPr="00EF5467">
        <w:t xml:space="preserve">in response to a Trigger frame (see </w:t>
      </w:r>
      <w:r w:rsidR="00E24EC6">
        <w:fldChar w:fldCharType="begin"/>
      </w:r>
      <w:r w:rsidR="00E24EC6">
        <w:instrText xml:space="preserve"> REF _Ref442433052 \r \h </w:instrText>
      </w:r>
      <w:r w:rsidR="00E24EC6">
        <w:fldChar w:fldCharType="separate"/>
      </w:r>
      <w:r w:rsidR="004C3D5C">
        <w:t>25.5.2</w:t>
      </w:r>
      <w:r w:rsidR="00E24EC6">
        <w:fldChar w:fldCharType="end"/>
      </w:r>
      <w:r w:rsidR="00490F85" w:rsidRPr="00EF5467">
        <w:t xml:space="preserve"> </w:t>
      </w:r>
      <w:r w:rsidRPr="00EF5467">
        <w:t>(UL MU operation)).</w:t>
      </w:r>
    </w:p>
    <w:p w14:paraId="0D96E181" w14:textId="5224A21C" w:rsidR="00EF5467" w:rsidRDefault="00EF5467" w:rsidP="00EF5467">
      <w:pPr>
        <w:pStyle w:val="EditingInstruction"/>
      </w:pPr>
      <w:r w:rsidRPr="00EF5467">
        <w:t xml:space="preserve">Change the last 2 paragraphs of </w:t>
      </w:r>
      <w:r w:rsidR="006B366B">
        <w:t>10</w:t>
      </w:r>
      <w:r w:rsidRPr="00EF5467">
        <w:t>.44.1 as follows:</w:t>
      </w:r>
    </w:p>
    <w:p w14:paraId="2769164B" w14:textId="77777777" w:rsidR="00EF5467" w:rsidRDefault="00EF5467" w:rsidP="00015F03">
      <w:pPr>
        <w:pStyle w:val="BodyText"/>
        <w:rPr>
          <w:lang w:val="en-US"/>
        </w:rPr>
      </w:pPr>
      <w:r w:rsidRPr="00EF5467">
        <w:rPr>
          <w:lang w:val="en-US"/>
        </w:rPr>
        <w:t>The Flow Type field in the TWT response that successfully set up a TWT agreement indicates the type of interaction between the TWT requesting STA and the TWT responding STA within each TWT SP for that TWT agreement. Flow Type field equal to 0</w:t>
      </w:r>
      <w:r w:rsidRPr="00EF5467">
        <w:rPr>
          <w:vanish/>
          <w:lang w:val="en-US"/>
        </w:rPr>
        <w:t>(#MDR)</w:t>
      </w:r>
      <w:r w:rsidRPr="00EF5467">
        <w:rPr>
          <w:lang w:val="en-US"/>
        </w:rPr>
        <w:t xml:space="preserve"> indicates an announced</w:t>
      </w:r>
      <w:r w:rsidRPr="00EF5467">
        <w:rPr>
          <w:vanish/>
          <w:lang w:val="en-US"/>
        </w:rPr>
        <w:t>(#MDR)</w:t>
      </w:r>
      <w:r w:rsidRPr="00EF5467">
        <w:rPr>
          <w:lang w:val="en-US"/>
        </w:rPr>
        <w:t xml:space="preserve"> TWT. The TWT responding STA of an announced</w:t>
      </w:r>
      <w:r w:rsidRPr="00EF5467">
        <w:rPr>
          <w:vanish/>
          <w:lang w:val="en-US"/>
        </w:rPr>
        <w:t>(#MDR)</w:t>
      </w:r>
      <w:r w:rsidRPr="00EF5467">
        <w:rPr>
          <w:lang w:val="en-US"/>
        </w:rPr>
        <w:t xml:space="preserve"> TWT agreement shall not transmit a frame</w:t>
      </w:r>
      <w:r w:rsidRPr="00EF5467">
        <w:rPr>
          <w:u w:val="single"/>
          <w:lang w:val="en-US"/>
        </w:rPr>
        <w:t>, except for a Trigger frame within a trigger-enabled TWT SP,</w:t>
      </w:r>
      <w:r w:rsidRPr="00EF5467">
        <w:rPr>
          <w:lang w:val="en-US"/>
        </w:rPr>
        <w:t xml:space="preserve"> to the TWT requesting STA within a TWT SP until it has successfully received a PS-Poll frame or APSD trigger frame (see 10.2.2.5 (Power management with APSD)) from the TWT requesting STA. Flow Type field equal to 1</w:t>
      </w:r>
      <w:r w:rsidRPr="00EF5467">
        <w:rPr>
          <w:vanish/>
          <w:lang w:val="en-US"/>
        </w:rPr>
        <w:t>(#MDR)</w:t>
      </w:r>
      <w:r w:rsidRPr="00EF5467">
        <w:rPr>
          <w:lang w:val="en-US"/>
        </w:rPr>
        <w:t xml:space="preserve"> indicates an unannounced</w:t>
      </w:r>
      <w:r w:rsidRPr="00EF5467">
        <w:rPr>
          <w:vanish/>
          <w:lang w:val="en-US"/>
        </w:rPr>
        <w:t>(#MDR)</w:t>
      </w:r>
      <w:r w:rsidRPr="00EF5467">
        <w:rPr>
          <w:lang w:val="en-US"/>
        </w:rPr>
        <w:t xml:space="preserve"> TWT. The TWT responding STA of an unannounced</w:t>
      </w:r>
      <w:r w:rsidRPr="00EF5467">
        <w:rPr>
          <w:vanish/>
          <w:lang w:val="en-US"/>
        </w:rPr>
        <w:t>(#MDR)</w:t>
      </w:r>
      <w:r w:rsidRPr="00EF5467">
        <w:rPr>
          <w:lang w:val="en-US"/>
        </w:rPr>
        <w:t xml:space="preserve"> TWT agreement may transmit a frame to the TWT requesting STA within a TWT SP before it has successfully received a frame from the TWT requesting STA.</w:t>
      </w:r>
    </w:p>
    <w:p w14:paraId="756850C4" w14:textId="19B8A37A" w:rsidR="00EF5467" w:rsidRPr="00F248D7" w:rsidRDefault="00EF5467" w:rsidP="00015F03">
      <w:pPr>
        <w:pStyle w:val="BodyText"/>
        <w:rPr>
          <w:lang w:val="en-US"/>
        </w:rPr>
      </w:pPr>
      <w:r w:rsidRPr="00EF5467">
        <w:rPr>
          <w:lang w:val="en-US"/>
        </w:rPr>
        <w:t>A</w:t>
      </w:r>
      <w:r w:rsidRPr="00EF5467">
        <w:rPr>
          <w:u w:val="single"/>
          <w:lang w:val="en-US"/>
        </w:rPr>
        <w:t>n S1G</w:t>
      </w:r>
      <w:r w:rsidRPr="00EF5467">
        <w:rPr>
          <w:lang w:val="en-US"/>
        </w:rPr>
        <w:t xml:space="preserve"> TWT requesting STA indicates which single channel it desires to use as a temporary primary channel during a TWT SP by setting a single bit to 1 within the TWT Channel field of the TWT element, according to the mapping described for that field. A</w:t>
      </w:r>
      <w:r w:rsidRPr="00EF5467">
        <w:rPr>
          <w:u w:val="single"/>
          <w:lang w:val="en-US"/>
        </w:rPr>
        <w:t>n S1G</w:t>
      </w:r>
      <w:r w:rsidRPr="00EF5467">
        <w:rPr>
          <w:lang w:val="en-US"/>
        </w:rPr>
        <w:t xml:space="preserve"> TWT responding STA indicates which single channel the TWT requesting STA is permitted to use as a temporary primary channel during a TWT SP by setting a single bit to 1 within the TWT Channel field of the TWT element, according to the mapping described for that field. During a TWT SP, access to a channel which is not the primary channel of the BSS shall be performed according to the procedure described in</w:t>
      </w:r>
      <w:r w:rsidR="001E47B8">
        <w:rPr>
          <w:lang w:val="en-US"/>
        </w:rPr>
        <w:t xml:space="preserve"> 9.49 (Subchannel Selective Transmission (SST))</w:t>
      </w:r>
      <w:r w:rsidRPr="00EF5467">
        <w:rPr>
          <w:lang w:val="en-US"/>
        </w:rPr>
        <w:t>.</w:t>
      </w:r>
      <w:r w:rsidRPr="00EF5467">
        <w:rPr>
          <w:u w:val="single"/>
          <w:lang w:val="en-US"/>
        </w:rPr>
        <w:t xml:space="preserve"> An HE STA indicates </w:t>
      </w:r>
      <w:r w:rsidRPr="00EF5467">
        <w:rPr>
          <w:i/>
          <w:u w:val="single"/>
          <w:lang w:val="en-US"/>
        </w:rPr>
        <w:t>TBD</w:t>
      </w:r>
      <w:r w:rsidRPr="00EF5467">
        <w:rPr>
          <w:lang w:val="en-US"/>
        </w:rPr>
        <w:t>.</w:t>
      </w:r>
    </w:p>
    <w:p w14:paraId="3DEF7074"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25B9F8B8" w14:textId="77777777" w:rsidR="00EF5467" w:rsidRDefault="00F248D7" w:rsidP="002F2D4F">
      <w:pPr>
        <w:pStyle w:val="Heading3"/>
      </w:pPr>
      <w:bookmarkStart w:id="26" w:name="_Ref444171143"/>
      <w:r w:rsidRPr="00F248D7">
        <w:t>Implicit TWT operation</w:t>
      </w:r>
      <w:bookmarkEnd w:id="26"/>
    </w:p>
    <w:p w14:paraId="6A8777DE" w14:textId="77777777" w:rsidR="00F248D7" w:rsidRDefault="00F248D7" w:rsidP="00F248D7">
      <w:pPr>
        <w:pStyle w:val="EditingInstruction"/>
      </w:pPr>
      <w:r w:rsidRPr="00F248D7">
        <w:t>Change the 3rd paragraph of 9.44.4 of as follows:</w:t>
      </w:r>
    </w:p>
    <w:p w14:paraId="47B931F9" w14:textId="626BF226" w:rsidR="00F248D7" w:rsidRDefault="00F248D7" w:rsidP="00015F03">
      <w:pPr>
        <w:pStyle w:val="BodyText"/>
        <w:rPr>
          <w:u w:val="single"/>
          <w:lang w:val="en-US"/>
        </w:rPr>
      </w:pPr>
      <w:r w:rsidRPr="00F248D7">
        <w:rPr>
          <w:lang w:val="en-US"/>
        </w:rPr>
        <w:t xml:space="preserve">A TWT requesting STA awake for an implicit TWT SP may transition to the doze state after AdjustedMinimumTWTWakeDuration time has elapsed from the TWT SP start time as identified by the TWT requesting STA. </w:t>
      </w:r>
      <w:r w:rsidRPr="00F248D7">
        <w:rPr>
          <w:u w:val="single"/>
          <w:lang w:val="en-US"/>
        </w:rPr>
        <w:t xml:space="preserve">A TWT requesting STA awake for a trigger-enabled TWT SP may transition to the doze state if it receives a Trigger frame from the TWT responding STA with a </w:t>
      </w:r>
      <w:r w:rsidR="00B05022" w:rsidRPr="004C3D5C">
        <w:rPr>
          <w:u w:val="single"/>
          <w:lang w:val="en-US"/>
        </w:rPr>
        <w:t>Cascade Indicaion</w:t>
      </w:r>
      <w:r w:rsidR="00B05022" w:rsidRPr="00EF5467">
        <w:rPr>
          <w:lang w:val="en-US"/>
        </w:rPr>
        <w:t xml:space="preserve"> </w:t>
      </w:r>
      <w:r w:rsidRPr="00F248D7">
        <w:rPr>
          <w:u w:val="single"/>
          <w:lang w:val="en-US"/>
        </w:rPr>
        <w:t>field equal to 0 that is not intended to it.</w:t>
      </w:r>
    </w:p>
    <w:p w14:paraId="074A2E79" w14:textId="62357DCF" w:rsidR="00F248D7" w:rsidRDefault="00F248D7" w:rsidP="00F248D7">
      <w:pPr>
        <w:pStyle w:val="EditingInstruction"/>
      </w:pPr>
      <w:r>
        <w:t xml:space="preserve">Insert a sentence at the end of the 4rd paragraph of </w:t>
      </w:r>
      <w:r w:rsidR="006B366B">
        <w:t>10</w:t>
      </w:r>
      <w:r>
        <w:t>.44.4 as follows:</w:t>
      </w:r>
    </w:p>
    <w:p w14:paraId="5AEBD2EC" w14:textId="77777777" w:rsidR="00F248D7" w:rsidRDefault="00F248D7" w:rsidP="00015F03">
      <w:pPr>
        <w:pStyle w:val="BodyText"/>
      </w:pPr>
      <w:r>
        <w:t>An HE STA shall not generate BAT, TACK, or STACK frames.</w:t>
      </w:r>
    </w:p>
    <w:p w14:paraId="51025F0E" w14:textId="39285E84" w:rsidR="00F248D7" w:rsidRDefault="00F248D7" w:rsidP="00F248D7">
      <w:pPr>
        <w:pStyle w:val="EditingInstruction"/>
      </w:pPr>
      <w:r>
        <w:t xml:space="preserve">Insert a new subclause, and dependent subclauses, at the end of </w:t>
      </w:r>
      <w:r w:rsidR="006B366B">
        <w:t>10</w:t>
      </w:r>
      <w:r>
        <w:t>.44 as follows:</w:t>
      </w:r>
    </w:p>
    <w:p w14:paraId="630570D4" w14:textId="77777777" w:rsidR="00F248D7" w:rsidRDefault="00F248D7" w:rsidP="002F2D4F">
      <w:pPr>
        <w:pStyle w:val="Heading3"/>
      </w:pPr>
      <w:bookmarkStart w:id="27" w:name="_Ref444171170"/>
      <w:r w:rsidRPr="00F248D7">
        <w:t>Broadcast TWT operation</w:t>
      </w:r>
      <w:bookmarkEnd w:id="27"/>
    </w:p>
    <w:p w14:paraId="62C65F90" w14:textId="77777777" w:rsidR="00F248D7" w:rsidRDefault="00F248D7" w:rsidP="002F2D4F">
      <w:pPr>
        <w:pStyle w:val="Heading4"/>
      </w:pPr>
      <w:r w:rsidRPr="00F248D7">
        <w:t>General</w:t>
      </w:r>
    </w:p>
    <w:p w14:paraId="6F4CFC63" w14:textId="27025C05" w:rsidR="00F248D7" w:rsidRDefault="00F248D7" w:rsidP="00015F03">
      <w:pPr>
        <w:pStyle w:val="BodyText"/>
      </w:pPr>
      <w:r>
        <w:t xml:space="preserve">A TWT scheduling STA is an HE AP with dot11TWTOptionActivated equal to true that includes a TWT element in the Beacon frame, and follows the rules described in 9.44.3.2 </w:t>
      </w:r>
      <w:r w:rsidR="00490F85">
        <w:t>(Rules for TWT scheduling STA).</w:t>
      </w:r>
    </w:p>
    <w:p w14:paraId="777B6370" w14:textId="77777777" w:rsidR="00F248D7" w:rsidRDefault="00F248D7" w:rsidP="00015F03">
      <w:pPr>
        <w:pStyle w:val="BodyText"/>
      </w:pPr>
      <w:r>
        <w:t>A TWT scheduled STA is an HE non-AP STA that:</w:t>
      </w:r>
    </w:p>
    <w:p w14:paraId="53A2BB18" w14:textId="77777777" w:rsidR="00F248D7" w:rsidRDefault="00F248D7" w:rsidP="00923439">
      <w:pPr>
        <w:pStyle w:val="BodyText"/>
        <w:numPr>
          <w:ilvl w:val="0"/>
          <w:numId w:val="35"/>
        </w:numPr>
      </w:pPr>
      <w:r>
        <w:t>TBD: Declares support of being a TWT scheduled STA</w:t>
      </w:r>
    </w:p>
    <w:p w14:paraId="24F067DB" w14:textId="77777777" w:rsidR="00F248D7" w:rsidRDefault="00F248D7" w:rsidP="00923439">
      <w:pPr>
        <w:pStyle w:val="BodyText"/>
        <w:numPr>
          <w:ilvl w:val="0"/>
          <w:numId w:val="35"/>
        </w:numPr>
      </w:pPr>
      <w:r>
        <w:t>Receives a broadcast TWT element transmitted by an HE AP that is a TWT scheduling STA and,</w:t>
      </w:r>
    </w:p>
    <w:p w14:paraId="35CCF1C2" w14:textId="5CBED281" w:rsidR="00F248D7" w:rsidRDefault="00F248D7" w:rsidP="00923439">
      <w:pPr>
        <w:pStyle w:val="BodyText"/>
        <w:numPr>
          <w:ilvl w:val="0"/>
          <w:numId w:val="35"/>
        </w:numPr>
      </w:pPr>
      <w:r>
        <w:t xml:space="preserve">Has not negotiated any implicit TWT agreement with the HE AP as described in </w:t>
      </w:r>
      <w:r w:rsidR="006B366B">
        <w:fldChar w:fldCharType="begin"/>
      </w:r>
      <w:r w:rsidR="006B366B">
        <w:instrText xml:space="preserve"> REF _Ref444171229 \r \h </w:instrText>
      </w:r>
      <w:r w:rsidR="006B366B">
        <w:fldChar w:fldCharType="separate"/>
      </w:r>
      <w:r w:rsidR="004C3D5C">
        <w:t>10.44.2</w:t>
      </w:r>
      <w:r w:rsidR="006B366B">
        <w:fldChar w:fldCharType="end"/>
      </w:r>
      <w:r>
        <w:t xml:space="preserve"> (Individual TWT agreements).</w:t>
      </w:r>
    </w:p>
    <w:p w14:paraId="126377F8" w14:textId="1F9E95ED" w:rsidR="00F248D7" w:rsidRDefault="00F248D7" w:rsidP="00015F03">
      <w:pPr>
        <w:pStyle w:val="BodyText"/>
      </w:pPr>
      <w:r>
        <w:t xml:space="preserve">A TWT scheduled STA follows the schedule provided by the TWT scheduling STA as described in </w:t>
      </w:r>
      <w:r w:rsidR="00CB37F7">
        <w:fldChar w:fldCharType="begin"/>
      </w:r>
      <w:r w:rsidR="00CB37F7">
        <w:instrText xml:space="preserve"> REF _Ref439750225 \r \h </w:instrText>
      </w:r>
      <w:r w:rsidR="00CB37F7">
        <w:fldChar w:fldCharType="separate"/>
      </w:r>
      <w:r w:rsidR="004C3D5C">
        <w:rPr>
          <w:b/>
          <w:bCs/>
          <w:lang w:val="en-US"/>
        </w:rPr>
        <w:t>Error! Reference source not found.</w:t>
      </w:r>
      <w:r w:rsidR="00CB37F7">
        <w:fldChar w:fldCharType="end"/>
      </w:r>
      <w:r>
        <w:t xml:space="preserve"> (Rules for TWT scheduled STA). A TWT scheduled STA can negotiate the </w:t>
      </w:r>
      <w:r>
        <w:lastRenderedPageBreak/>
        <w:t xml:space="preserve">TBTT and listen interval for Beacon frames it intends to receive as described in </w:t>
      </w:r>
      <w:r w:rsidR="00CB37F7">
        <w:fldChar w:fldCharType="begin"/>
      </w:r>
      <w:r w:rsidR="00CB37F7">
        <w:instrText xml:space="preserve"> REF _Ref439750234 \r \h </w:instrText>
      </w:r>
      <w:r w:rsidR="00CB37F7">
        <w:fldChar w:fldCharType="separate"/>
      </w:r>
      <w:r w:rsidR="004C3D5C">
        <w:t>10.44.4.3</w:t>
      </w:r>
      <w:r w:rsidR="00CB37F7">
        <w:fldChar w:fldCharType="end"/>
      </w:r>
      <w:r w:rsidR="00CB37F7">
        <w:t xml:space="preserve"> </w:t>
      </w:r>
      <w:r>
        <w:t>(Negotiation of TBTT and listen interval).</w:t>
      </w:r>
    </w:p>
    <w:p w14:paraId="0DFB2871" w14:textId="0DD7D129" w:rsidR="00F248D7" w:rsidRDefault="00F248D7" w:rsidP="00015F03">
      <w:pPr>
        <w:pStyle w:val="BodyText"/>
      </w:pPr>
      <w:r>
        <w:t xml:space="preserve">An example of broadcast TWT operation is shown in </w:t>
      </w:r>
      <w:r w:rsidR="00CB37F7">
        <w:fldChar w:fldCharType="begin"/>
      </w:r>
      <w:r w:rsidR="00CB37F7">
        <w:instrText xml:space="preserve"> REF _Ref439750261 \h </w:instrText>
      </w:r>
      <w:r w:rsidR="00CB37F7">
        <w:fldChar w:fldCharType="separate"/>
      </w:r>
      <w:r w:rsidR="004C3D5C">
        <w:t xml:space="preserve">Figure </w:t>
      </w:r>
      <w:r w:rsidR="004C3D5C">
        <w:rPr>
          <w:noProof/>
        </w:rPr>
        <w:t>10</w:t>
      </w:r>
      <w:r w:rsidR="004C3D5C">
        <w:noBreakHyphen/>
      </w:r>
      <w:r w:rsidR="004C3D5C">
        <w:rPr>
          <w:noProof/>
        </w:rPr>
        <w:t>10</w:t>
      </w:r>
      <w:r w:rsidR="00CB37F7">
        <w:fldChar w:fldCharType="end"/>
      </w:r>
      <w:r>
        <w:t xml:space="preserve"> (Example of broadcast TWT operation), where the AP is the TWT scheduling STA and STA 1 and STA 2 are the TWT scheduled STAs.</w:t>
      </w:r>
    </w:p>
    <w:p w14:paraId="774B3E88" w14:textId="77777777" w:rsidR="00F248D7" w:rsidRDefault="00F248D7" w:rsidP="00F248D7">
      <w:pPr>
        <w:keepNext/>
        <w:jc w:val="center"/>
      </w:pPr>
      <w:r w:rsidRPr="00F248D7">
        <w:rPr>
          <w:noProof/>
          <w:lang w:val="en-US"/>
        </w:rPr>
        <w:drawing>
          <wp:inline distT="0" distB="0" distL="0" distR="0" wp14:anchorId="2544A514" wp14:editId="557DC6BB">
            <wp:extent cx="4455994" cy="182619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3905" cy="1829438"/>
                    </a:xfrm>
                    <a:prstGeom prst="rect">
                      <a:avLst/>
                    </a:prstGeom>
                    <a:noFill/>
                    <a:ln>
                      <a:noFill/>
                    </a:ln>
                  </pic:spPr>
                </pic:pic>
              </a:graphicData>
            </a:graphic>
          </wp:inline>
        </w:drawing>
      </w:r>
    </w:p>
    <w:p w14:paraId="1CAACC30" w14:textId="6980114B" w:rsidR="00F248D7" w:rsidRDefault="00F248D7" w:rsidP="00F248D7">
      <w:pPr>
        <w:pStyle w:val="Caption"/>
      </w:pPr>
      <w:bookmarkStart w:id="28" w:name="_Ref439750261"/>
      <w:r>
        <w:t xml:space="preserve">Figure </w:t>
      </w:r>
      <w:r w:rsidR="00A00F1D">
        <w:fldChar w:fldCharType="begin"/>
      </w:r>
      <w:r w:rsidR="00A00F1D">
        <w:instrText xml:space="preserve"> STYLEREF 1 \s </w:instrText>
      </w:r>
      <w:r w:rsidR="00A00F1D">
        <w:fldChar w:fldCharType="separate"/>
      </w:r>
      <w:r w:rsidR="004C3D5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C3D5C">
        <w:rPr>
          <w:noProof/>
        </w:rPr>
        <w:t>10</w:t>
      </w:r>
      <w:r w:rsidR="00A00F1D">
        <w:fldChar w:fldCharType="end"/>
      </w:r>
      <w:bookmarkEnd w:id="28"/>
      <w:r>
        <w:t xml:space="preserve"> -</w:t>
      </w:r>
      <w:r w:rsidRPr="00F248D7">
        <w:t xml:space="preserve"> Example of broadcast TWT operation</w:t>
      </w:r>
    </w:p>
    <w:p w14:paraId="5F680CC0" w14:textId="77777777" w:rsidR="00F248D7" w:rsidRDefault="00F248D7" w:rsidP="002F2D4F">
      <w:pPr>
        <w:pStyle w:val="Heading4"/>
      </w:pPr>
      <w:r w:rsidRPr="00F248D7">
        <w:t>Rules for TWT scheduling STA</w:t>
      </w:r>
    </w:p>
    <w:p w14:paraId="35BE0E3F" w14:textId="77777777" w:rsidR="00F248D7" w:rsidRDefault="00F248D7" w:rsidP="00015F03">
      <w:pPr>
        <w:pStyle w:val="BodyText"/>
      </w:pPr>
      <w:r>
        <w:t>A TWT scheduling STA may include a TWT element in a Beacon frame scheduled at a TBTT (see 10.1.3.2 (Beacon generation in non-DMG infrastructure networks)). The TWT scheduling STA shall include one or more TWT parameter sets in the TWT element, and each TWT parameter set may indicate a periodic occurrence of TWTs. Each TWT parameter set specifies the TWT parameters of a broadcast TWT that are valid within a broadcast TWT SP.</w:t>
      </w:r>
    </w:p>
    <w:p w14:paraId="57356153" w14:textId="77777777" w:rsidR="00F248D7" w:rsidRDefault="00F248D7" w:rsidP="00015F03">
      <w:pPr>
        <w:pStyle w:val="BodyText"/>
      </w:pPr>
      <w:r>
        <w:t>The TWT scheduling STA sets the TWT parameters of each set as described below:</w:t>
      </w:r>
    </w:p>
    <w:p w14:paraId="76202009" w14:textId="6111102E" w:rsidR="00F248D7" w:rsidRDefault="00F248D7" w:rsidP="00923439">
      <w:pPr>
        <w:pStyle w:val="BodyText"/>
        <w:numPr>
          <w:ilvl w:val="0"/>
          <w:numId w:val="36"/>
        </w:numPr>
      </w:pPr>
      <w:r>
        <w:t xml:space="preserve">The TWT scheduling STA shall set the Trigger field to 1 to indicate a trigger-enabled TWT. Otherwise, it shall set the Trigger field to 0. The TWT scheduling STA shall schedule for transmission a Trigger frame intended to one or more TWT scheduled STAs during a trigger-enabled TWT SP. The TWT scheduling STA that intends to transmit additional Trigger frames during a trigger-enabled TWT SP shall set the </w:t>
      </w:r>
      <w:r w:rsidR="00B05022" w:rsidRPr="00EF5467">
        <w:rPr>
          <w:lang w:val="en-US"/>
        </w:rPr>
        <w:t>Cascade</w:t>
      </w:r>
      <w:r w:rsidR="00B05022">
        <w:rPr>
          <w:lang w:val="en-US"/>
        </w:rPr>
        <w:t xml:space="preserve"> Indicaion</w:t>
      </w:r>
      <w:r w:rsidR="00B05022" w:rsidRPr="00EF5467">
        <w:rPr>
          <w:lang w:val="en-US"/>
        </w:rPr>
        <w:t xml:space="preserve"> </w:t>
      </w:r>
      <w:r>
        <w:t xml:space="preserve">field of the Trigger frame to 1 to indicate that it will transmit another Trigger frame within the same TWT SP. Otherwise, it shall set the </w:t>
      </w:r>
      <w:r w:rsidR="00B05022" w:rsidRPr="00EF5467">
        <w:rPr>
          <w:lang w:val="en-US"/>
        </w:rPr>
        <w:t>Cascade</w:t>
      </w:r>
      <w:r w:rsidR="00B05022">
        <w:rPr>
          <w:lang w:val="en-US"/>
        </w:rPr>
        <w:t xml:space="preserve"> Indicaion</w:t>
      </w:r>
      <w:r w:rsidR="00B05022" w:rsidRPr="00EF5467">
        <w:rPr>
          <w:lang w:val="en-US"/>
        </w:rPr>
        <w:t xml:space="preserve"> </w:t>
      </w:r>
      <w:r>
        <w:t>field to 0.</w:t>
      </w:r>
    </w:p>
    <w:p w14:paraId="6619D780" w14:textId="77777777" w:rsidR="00F248D7" w:rsidRDefault="00F248D7" w:rsidP="00923439">
      <w:pPr>
        <w:pStyle w:val="BodyText"/>
        <w:numPr>
          <w:ilvl w:val="0"/>
          <w:numId w:val="36"/>
        </w:numPr>
      </w:pPr>
      <w:r>
        <w:t>The TWT scheduling STA shall set the TWT Flow Identifier field according to Table 8.248n1 (TWT Flow Identifier field for a broadcast TWT element). The TWT scheduling STA should only send frames that satisfy the TWT flow identifier recommendations listed in Table 8.248n1 (TWT Flow Identifier field for a broadcast TWT element) during the TWT SP(s).</w:t>
      </w:r>
    </w:p>
    <w:p w14:paraId="5FE89BA5" w14:textId="77777777" w:rsidR="00F248D7" w:rsidRDefault="00F248D7" w:rsidP="00923439">
      <w:pPr>
        <w:pStyle w:val="BodyText"/>
        <w:numPr>
          <w:ilvl w:val="0"/>
          <w:numId w:val="36"/>
        </w:numPr>
      </w:pPr>
      <w:r>
        <w:t>The TWT scheduling STA shall set the TWT field to the TSF[TBD X: TBD Y] time at which the first TWT is scheduled.</w:t>
      </w:r>
    </w:p>
    <w:p w14:paraId="39CAB7C9" w14:textId="77777777" w:rsidR="00F248D7" w:rsidRDefault="00F248D7" w:rsidP="00923439">
      <w:pPr>
        <w:pStyle w:val="BodyText"/>
        <w:numPr>
          <w:ilvl w:val="0"/>
          <w:numId w:val="36"/>
        </w:numPr>
      </w:pPr>
      <w:r>
        <w:t>The TWT scheduling STA shall include the value of the TWT wake interval in the TWT Wake Interval Exponent and TWT Wake Interval Mantissa fields for a periodic TWT. The TWT parameters are valid for each successive TWT of the periodic TWT.</w:t>
      </w:r>
    </w:p>
    <w:p w14:paraId="6CDAF0A9" w14:textId="57064960" w:rsidR="00F248D7" w:rsidRDefault="00F248D7" w:rsidP="00923439">
      <w:pPr>
        <w:pStyle w:val="BodyText"/>
        <w:numPr>
          <w:ilvl w:val="0"/>
          <w:numId w:val="36"/>
        </w:numPr>
      </w:pPr>
      <w:r>
        <w:t>TBD</w:t>
      </w:r>
    </w:p>
    <w:p w14:paraId="264F724A" w14:textId="77777777" w:rsidR="00F248D7" w:rsidRDefault="00F248D7" w:rsidP="002F2D4F">
      <w:pPr>
        <w:pStyle w:val="Heading4"/>
      </w:pPr>
      <w:bookmarkStart w:id="29" w:name="_Ref439750234"/>
      <w:r w:rsidRPr="00F248D7">
        <w:t>Negotiation of TBTT and listen interval</w:t>
      </w:r>
      <w:bookmarkEnd w:id="29"/>
    </w:p>
    <w:p w14:paraId="50E05421" w14:textId="77777777" w:rsidR="00F248D7" w:rsidRDefault="00F248D7" w:rsidP="00015F03">
      <w:pPr>
        <w:pStyle w:val="BodyText"/>
      </w:pPr>
      <w:r>
        <w:t>A TWT scheduled STA that intends to operate in power save mode (see 10.2.2.2 (STA Power Management modes)) may transmit a TWT request frame to the TWT scheduling STA that identifies the TBTT of the next Beacon frame the STA intends to receive and the interval between subsequent Beacon frames it intends to receive. The TWT request frame shall contain:</w:t>
      </w:r>
    </w:p>
    <w:p w14:paraId="49084842" w14:textId="77777777" w:rsidR="00F248D7" w:rsidRDefault="00F248D7" w:rsidP="00923439">
      <w:pPr>
        <w:pStyle w:val="BodyTextIndent"/>
        <w:numPr>
          <w:ilvl w:val="0"/>
          <w:numId w:val="37"/>
        </w:numPr>
      </w:pPr>
      <w:r>
        <w:lastRenderedPageBreak/>
        <w:t>The value of the requested first TBTT in the Target Wake Time field when the TWT Command field is Suggest TWT or Demand TWT.</w:t>
      </w:r>
    </w:p>
    <w:p w14:paraId="5DC8F6BF" w14:textId="77777777" w:rsidR="00F248D7" w:rsidRDefault="00F248D7" w:rsidP="00923439">
      <w:pPr>
        <w:pStyle w:val="BodyTextIndent"/>
        <w:numPr>
          <w:ilvl w:val="0"/>
          <w:numId w:val="37"/>
        </w:numPr>
      </w:pPr>
      <w:r>
        <w:t>The value of the listen interval between consecutive TBTTs in the TWT Wake Interval Mantissa and TWT Wake Interval Exponent fields.</w:t>
      </w:r>
    </w:p>
    <w:p w14:paraId="3054C643" w14:textId="77777777" w:rsidR="00F248D7" w:rsidRDefault="00F248D7" w:rsidP="00015F03">
      <w:pPr>
        <w:pStyle w:val="BodyText"/>
      </w:pPr>
      <w:r>
        <w:t>A TWT scheduling STA that receives a TWT request frame from a STA whose value of the TWT wake interval is equal to the STA’s listen interval shall respond with a TWT response frame that contains either Accept TWT or Reject TWT in the TWT Command field and, in the case of an Accept TWT, it shall also contain:</w:t>
      </w:r>
    </w:p>
    <w:p w14:paraId="3F46CE83" w14:textId="77777777" w:rsidR="00F248D7" w:rsidRDefault="00F248D7" w:rsidP="00923439">
      <w:pPr>
        <w:pStyle w:val="BodyText"/>
        <w:numPr>
          <w:ilvl w:val="0"/>
          <w:numId w:val="38"/>
        </w:numPr>
      </w:pPr>
      <w:r>
        <w:t>The value of the allocated first TBTT in the Target Wake Time field, and</w:t>
      </w:r>
    </w:p>
    <w:p w14:paraId="1A6D3DBA" w14:textId="77777777" w:rsidR="00F248D7" w:rsidRDefault="00F248D7" w:rsidP="00923439">
      <w:pPr>
        <w:pStyle w:val="BodyText"/>
        <w:numPr>
          <w:ilvl w:val="0"/>
          <w:numId w:val="38"/>
        </w:numPr>
      </w:pPr>
      <w:r>
        <w:t>The value of the listen interval between consecutive TBTTs in the TWT Wake Interval Mantissa and TWT Wake Interval Exponent fields.</w:t>
      </w:r>
    </w:p>
    <w:p w14:paraId="6782E8FF" w14:textId="5763EB9C" w:rsidR="00F248D7" w:rsidRDefault="00F248D7" w:rsidP="00015F03">
      <w:pPr>
        <w:pStyle w:val="BodyText"/>
      </w:pPr>
      <w:r>
        <w:t xml:space="preserve">After successfully completing the negotiation, the TWT scheduled STA may go to doze state until its TSF matches the next negotiated TBTT provided that the STA is in power save mode, and no other condition requires the STA to remain awake. The TWT scheduled STA shall be in the awake state to listen to Beacon frames transmitted at negotiated TBTTs and shall operate as described in in </w:t>
      </w:r>
      <w:r w:rsidR="00B544FD">
        <w:fldChar w:fldCharType="begin"/>
      </w:r>
      <w:r w:rsidR="00B544FD">
        <w:instrText xml:space="preserve"> REF _Ref439750225 \r \h </w:instrText>
      </w:r>
      <w:r w:rsidR="00B544FD">
        <w:fldChar w:fldCharType="separate"/>
      </w:r>
      <w:r w:rsidR="004C3D5C">
        <w:rPr>
          <w:b/>
          <w:bCs/>
          <w:lang w:val="en-US"/>
        </w:rPr>
        <w:t>Error! Reference source not found.</w:t>
      </w:r>
      <w:r w:rsidR="00B544FD">
        <w:fldChar w:fldCharType="end"/>
      </w:r>
      <w:r w:rsidR="00B544FD">
        <w:t xml:space="preserve"> </w:t>
      </w:r>
      <w:r>
        <w:t xml:space="preserve">(Rules for TWT scheduled STA). </w:t>
      </w:r>
    </w:p>
    <w:p w14:paraId="290FC5D8" w14:textId="66A6A2C7" w:rsidR="002E58AC" w:rsidRPr="002E58AC" w:rsidRDefault="00F248D7" w:rsidP="00CB218B">
      <w:pPr>
        <w:pStyle w:val="BodyText"/>
      </w:pPr>
      <w:r>
        <w:t xml:space="preserve">Either STA can tear down an established negotiation following the tear down procedure described in </w:t>
      </w:r>
      <w:r w:rsidR="006B366B">
        <w:t>10</w:t>
      </w:r>
      <w:r>
        <w:t>.44.8 (TWT Teardown).</w:t>
      </w:r>
    </w:p>
    <w:p w14:paraId="198DC096" w14:textId="77777777" w:rsidR="003F5749" w:rsidRDefault="003F5749" w:rsidP="00923439">
      <w:pPr>
        <w:pStyle w:val="Heading1"/>
        <w:numPr>
          <w:ilvl w:val="0"/>
          <w:numId w:val="56"/>
        </w:numPr>
      </w:pPr>
      <w:bookmarkStart w:id="30" w:name="_Ref442943185"/>
      <w:r w:rsidRPr="00B900B9">
        <w:t>High</w:t>
      </w:r>
      <w:r>
        <w:t xml:space="preserve"> Efficiency (HE) MAC specification</w:t>
      </w:r>
      <w:bookmarkEnd w:id="30"/>
    </w:p>
    <w:p w14:paraId="2049CFB9" w14:textId="77777777" w:rsidR="003F5749" w:rsidRDefault="003F5749" w:rsidP="003F5749">
      <w:pPr>
        <w:pStyle w:val="Heading2"/>
      </w:pPr>
      <w:r>
        <w:t>Introduction</w:t>
      </w:r>
    </w:p>
    <w:p w14:paraId="2E6304A4" w14:textId="521F4F52" w:rsidR="00ED116D" w:rsidRDefault="00ED116D" w:rsidP="00ED116D">
      <w:pPr>
        <w:pStyle w:val="Heading2"/>
      </w:pPr>
      <w:r>
        <w:t>Channel access</w:t>
      </w:r>
    </w:p>
    <w:p w14:paraId="2D6DCA39" w14:textId="43084877" w:rsidR="00F5236A" w:rsidRDefault="00F5236A" w:rsidP="00F5236A">
      <w:pPr>
        <w:pStyle w:val="Heading3"/>
      </w:pPr>
      <w:r>
        <w:t>Updating two NAVs</w:t>
      </w:r>
    </w:p>
    <w:p w14:paraId="462A3023" w14:textId="60ADFC11" w:rsidR="00C63513" w:rsidRDefault="00C63513" w:rsidP="00C63513">
      <w:pPr>
        <w:pStyle w:val="BodyText"/>
      </w:pPr>
      <w:r>
        <w:t>Mandatory or optional support of two NAVs is TBD.</w:t>
      </w:r>
    </w:p>
    <w:p w14:paraId="5B858927" w14:textId="77777777" w:rsidR="00C63513" w:rsidRDefault="00C63513" w:rsidP="00C63513">
      <w:pPr>
        <w:pStyle w:val="BodyText"/>
      </w:pPr>
      <w:r>
        <w:t>For the two NAVs maintained by a HE STA, one is identified as Intra-BSS NAV, and the second one is identified as regular NAV.</w:t>
      </w:r>
    </w:p>
    <w:p w14:paraId="2CEB803A" w14:textId="77777777" w:rsidR="00C63513" w:rsidRDefault="00C63513" w:rsidP="00C63513">
      <w:pPr>
        <w:pStyle w:val="BodyText"/>
      </w:pPr>
      <w:r>
        <w:t>A STA that receives at least one valid frame in a PSDU and identifies the frame as Intra-BSS can update its Intra-BSS NAV with the information from any valid Duration field in the PSDU.</w:t>
      </w:r>
    </w:p>
    <w:p w14:paraId="61A2E97D" w14:textId="77777777" w:rsidR="00C63513" w:rsidRDefault="00C63513" w:rsidP="00C63513">
      <w:pPr>
        <w:pStyle w:val="BodyText"/>
      </w:pPr>
      <w:r>
        <w:t>A STA that receives at least one valid frame in a PSDU and identifies the frame as Inter-BSS can update its regular NAV with the information from any valid Duration field in the PSDU.</w:t>
      </w:r>
    </w:p>
    <w:p w14:paraId="41E457FF" w14:textId="77777777" w:rsidR="00C63513" w:rsidRDefault="00C63513" w:rsidP="00C63513">
      <w:pPr>
        <w:pStyle w:val="BodyText"/>
      </w:pPr>
      <w:r>
        <w:t>A STA that receives at least one valid frame in a PSDU and cannot identify the frame as Intra-BSS or Inter-BSS can update its regular NAV with the information from any valid Duration field in the PSDU.</w:t>
      </w:r>
    </w:p>
    <w:p w14:paraId="7010A794" w14:textId="77777777" w:rsidR="00C63513" w:rsidRDefault="00C63513" w:rsidP="00C63513">
      <w:pPr>
        <w:pStyle w:val="BodyText"/>
      </w:pPr>
      <w:r>
        <w:t>A STA that receives a valid HE-SIG-A in a HE PPDU and identifies the HE-SIG-A as Intra-BSS can update its Intra-BSS NAV with the information from the TXOP Duration field in the HE-SIG-A.</w:t>
      </w:r>
    </w:p>
    <w:p w14:paraId="49F9BFB8" w14:textId="77777777" w:rsidR="00C63513" w:rsidRDefault="00C63513" w:rsidP="00C63513">
      <w:pPr>
        <w:pStyle w:val="BodyText"/>
      </w:pPr>
      <w:r>
        <w:t>A STA that receives a valid HE-SIG-A in a HE PPDU and identifies the HE-SIG-A as Inter-BSS can update its regular NAV with the information from the TXOP Duration field in the HE-SIG-A.</w:t>
      </w:r>
    </w:p>
    <w:p w14:paraId="0D3CBF80" w14:textId="77777777" w:rsidR="00C63513" w:rsidRDefault="00C63513" w:rsidP="00C63513">
      <w:pPr>
        <w:pStyle w:val="BodyText"/>
      </w:pPr>
      <w:r>
        <w:t>When the received frame's RA is equal to the STA's own MAC address, the STA shall not update its Intra-BSS NAV or regular NAV with the information from the Duration field.</w:t>
      </w:r>
    </w:p>
    <w:p w14:paraId="6E8B5A2E" w14:textId="636997E3" w:rsidR="00C63513" w:rsidRDefault="00C63513" w:rsidP="00C63513">
      <w:pPr>
        <w:pStyle w:val="BodyText"/>
      </w:pPr>
      <w:r>
        <w:t xml:space="preserve">When a STA receives </w:t>
      </w:r>
      <w:r w:rsidR="00B05022">
        <w:t>both a valid HE-SIG-</w:t>
      </w:r>
      <w:r w:rsidR="00B05022" w:rsidRPr="00B05022">
        <w:t>A in a HE PPDU and</w:t>
      </w:r>
      <w:r w:rsidR="00B05022">
        <w:t xml:space="preserve"> </w:t>
      </w:r>
      <w:r>
        <w:t>a valid frame in the PSDU of the HE PPDU, the STA shall not update its Intra-BSS NAV or regular NAV with the information from the TXOP Duration field in the HE-SIG-A.</w:t>
      </w:r>
    </w:p>
    <w:p w14:paraId="730F77E4" w14:textId="77777777" w:rsidR="00C63513" w:rsidRDefault="00C63513" w:rsidP="00C63513">
      <w:pPr>
        <w:pStyle w:val="BodyText"/>
      </w:pPr>
      <w:r>
        <w:lastRenderedPageBreak/>
        <w:t>For all other received frames that are identified by the STA as Intra-BSS, the STA shall update its Intra-BSS NAV when the received value of the Duration field is greater than the STA's current Intra-BSS NAV value.</w:t>
      </w:r>
    </w:p>
    <w:p w14:paraId="3377564C" w14:textId="77777777" w:rsidR="00C63513" w:rsidRDefault="00C63513" w:rsidP="00C63513">
      <w:pPr>
        <w:pStyle w:val="BodyText"/>
      </w:pPr>
      <w:r>
        <w:t>For all other received frames that are identified by the STA as Inter-BSS or cannot be identified as Intra-BSS or Inter-BSS, the STA shall update its regular NAV when the received value of the Duration field is greater than the STA's current regular NAV value.</w:t>
      </w:r>
    </w:p>
    <w:p w14:paraId="04366DD1" w14:textId="77777777" w:rsidR="00C63513" w:rsidRDefault="00C63513" w:rsidP="00C63513">
      <w:pPr>
        <w:pStyle w:val="BodyText"/>
      </w:pPr>
      <w:r>
        <w:t>For all other received HE-SIG-As that are identified by the STA as Intra-BSS, the STA shall update its Intra-BSS NAV when the received value of the TXOP Duration field is greater than the STA's current Intra-BSS NAV value.</w:t>
      </w:r>
    </w:p>
    <w:p w14:paraId="4C0D0C15" w14:textId="371F93FD" w:rsidR="00F5236A" w:rsidRPr="00F5236A" w:rsidRDefault="00C63513" w:rsidP="00C63513">
      <w:pPr>
        <w:pStyle w:val="BodyText"/>
      </w:pPr>
      <w:r>
        <w:t>For all other received HE-SIG-As that are identified by the STA as Inter-BSS, the STA shall update its Inter-BSS NAV when the received value of the TXOP Duration field is greater than the STA's current regular NAV value.</w:t>
      </w:r>
    </w:p>
    <w:p w14:paraId="471EA0F0" w14:textId="77777777" w:rsidR="00AC0BF3" w:rsidRDefault="00AC0BF3">
      <w:pPr>
        <w:pStyle w:val="Heading2"/>
      </w:pPr>
      <w:r>
        <w:t>Fragmentation</w:t>
      </w:r>
    </w:p>
    <w:p w14:paraId="0C50DE8B" w14:textId="673CF5D2" w:rsidR="0090638E" w:rsidRDefault="0090638E" w:rsidP="00855146">
      <w:pPr>
        <w:pStyle w:val="Heading3"/>
      </w:pPr>
      <w:r>
        <w:t>General</w:t>
      </w:r>
    </w:p>
    <w:p w14:paraId="5D5DCFBF" w14:textId="21BFA5FB" w:rsidR="0090638E" w:rsidRDefault="0090638E" w:rsidP="0090638E">
      <w:pPr>
        <w:pStyle w:val="BodyText"/>
      </w:pPr>
      <w:r>
        <w:t xml:space="preserve">An HE STA can dynamically fragment individually addressed MSDUs or MMPDUs and defragment received MPDUs as defined in this subclause, and using the fragmentation/defragmentation processes defined in </w:t>
      </w:r>
      <w:r w:rsidR="006B366B">
        <w:t>10</w:t>
      </w:r>
      <w:r>
        <w:t>.2.7 (Fragmentation/defragmentation overview) without being subject to the rules defined in that subclause.</w:t>
      </w:r>
    </w:p>
    <w:p w14:paraId="72F7ACBF" w14:textId="519DDFE9" w:rsidR="0090638E" w:rsidRDefault="0090638E" w:rsidP="00855146">
      <w:pPr>
        <w:pStyle w:val="Heading3"/>
      </w:pPr>
      <w:r>
        <w:t>Procedure at the originator</w:t>
      </w:r>
    </w:p>
    <w:p w14:paraId="19A47DBA" w14:textId="504F410F" w:rsidR="0090638E" w:rsidRDefault="0090638E" w:rsidP="0090638E">
      <w:pPr>
        <w:pStyle w:val="BodyText"/>
      </w:pPr>
      <w:r>
        <w:t>A dynamic fragment is an MPDU, the payload of which carries a portion of an MSDU or MMPDU, which generation follows the rules defined in 9.5 (Fragmentation), except for:</w:t>
      </w:r>
    </w:p>
    <w:p w14:paraId="5677FA06" w14:textId="4C4115F9" w:rsidR="0090638E" w:rsidRDefault="0090638E" w:rsidP="00923439">
      <w:pPr>
        <w:pStyle w:val="BodyText"/>
        <w:numPr>
          <w:ilvl w:val="0"/>
          <w:numId w:val="87"/>
        </w:numPr>
      </w:pPr>
      <w:r>
        <w:t>Reception of dynamic fragments is not mandatory. An HE STA declares its capability of receiving dynamic fragments by setting the HE Fragmentation Support field of the HE Capabilities element it transmits to a nonzero value as described below.</w:t>
      </w:r>
    </w:p>
    <w:p w14:paraId="53BF8D86" w14:textId="34495376" w:rsidR="0090638E" w:rsidRDefault="0090638E" w:rsidP="00923439">
      <w:pPr>
        <w:pStyle w:val="BodyText"/>
        <w:numPr>
          <w:ilvl w:val="0"/>
          <w:numId w:val="87"/>
        </w:numPr>
      </w:pPr>
      <w:r>
        <w:t xml:space="preserve">The length of each fragment is not required to be equal for all fragments. The length of each fragment may be of any nonzero value. Other conditions may be TBD. </w:t>
      </w:r>
    </w:p>
    <w:p w14:paraId="3846125C" w14:textId="0B7FC31B" w:rsidR="0090638E" w:rsidRDefault="0090638E" w:rsidP="0090638E">
      <w:pPr>
        <w:pStyle w:val="BodyText"/>
      </w:pPr>
      <w:r>
        <w:t xml:space="preserve">An HE STA may transmit to a receiver STA an individually addressed </w:t>
      </w:r>
      <w:r w:rsidR="00012150">
        <w:t xml:space="preserve">(A)-MPDU </w:t>
      </w:r>
      <w:r>
        <w:t>that contains:</w:t>
      </w:r>
    </w:p>
    <w:p w14:paraId="733B319B" w14:textId="37EC8EEA" w:rsidR="0090638E" w:rsidRDefault="0090638E" w:rsidP="00923439">
      <w:pPr>
        <w:pStyle w:val="BodyText"/>
        <w:numPr>
          <w:ilvl w:val="0"/>
          <w:numId w:val="88"/>
        </w:numPr>
      </w:pPr>
      <w:r>
        <w:t>One dynamic fragment of an MSDU or MMPDU in a VHT single MPDU if the receiver STA has indicated a nonzero value in the HE Fragmentation Support field of its HE Capabilities element</w:t>
      </w:r>
    </w:p>
    <w:p w14:paraId="40EAED83" w14:textId="610C62FE" w:rsidR="0090638E" w:rsidRDefault="0090638E" w:rsidP="00923439">
      <w:pPr>
        <w:pStyle w:val="BodyText"/>
        <w:numPr>
          <w:ilvl w:val="1"/>
          <w:numId w:val="88"/>
        </w:numPr>
      </w:pPr>
      <w:r>
        <w:t>The originator STA shall follow the rules defined in 9.13.8 (Transport of VHT single MPDUs) for generating the VHT single MPDU</w:t>
      </w:r>
    </w:p>
    <w:p w14:paraId="0FA68B24" w14:textId="57BCCB5F" w:rsidR="0090638E" w:rsidRDefault="0090638E" w:rsidP="00923439">
      <w:pPr>
        <w:pStyle w:val="BodyText"/>
        <w:numPr>
          <w:ilvl w:val="0"/>
          <w:numId w:val="88"/>
        </w:numPr>
      </w:pPr>
      <w:r>
        <w:t>Up to one dynamic fragment for each MSDU in an A-MPDU if the receiver STA has indicated a value of 2 in the HE Fragmentation Support field of its HE Capabilities element</w:t>
      </w:r>
    </w:p>
    <w:p w14:paraId="0334A1AC" w14:textId="4C244244" w:rsidR="0090638E" w:rsidRDefault="0090638E" w:rsidP="00923439">
      <w:pPr>
        <w:pStyle w:val="BodyText"/>
        <w:numPr>
          <w:ilvl w:val="1"/>
          <w:numId w:val="88"/>
        </w:numPr>
      </w:pPr>
      <w:r>
        <w:t>The originator STA shall follow the rules defined in in 9.24.7 (HT-immediate block ack extensions) for generating the A-MPDU</w:t>
      </w:r>
    </w:p>
    <w:p w14:paraId="152B02CD" w14:textId="3CC28B52" w:rsidR="0090638E" w:rsidRDefault="0090638E" w:rsidP="00923439">
      <w:pPr>
        <w:pStyle w:val="BodyText"/>
        <w:numPr>
          <w:ilvl w:val="0"/>
          <w:numId w:val="88"/>
        </w:numPr>
      </w:pPr>
      <w:r>
        <w:t>Up to four dynamic fragments for each MSDU in an A-MPDU if the receiver STA has indicated a value of 3 in the HE Fragmentation Support field of its HE Capabilities element</w:t>
      </w:r>
    </w:p>
    <w:p w14:paraId="2E17389C" w14:textId="50F965CB" w:rsidR="0090638E" w:rsidRDefault="0090638E" w:rsidP="00923439">
      <w:pPr>
        <w:pStyle w:val="BodyText"/>
        <w:numPr>
          <w:ilvl w:val="1"/>
          <w:numId w:val="88"/>
        </w:numPr>
      </w:pPr>
      <w:r>
        <w:t>The originator STA shall set the Fragment Number subfield of each MPDU to a value less than 4</w:t>
      </w:r>
    </w:p>
    <w:p w14:paraId="4BE383C0" w14:textId="3F6C9071" w:rsidR="0090638E" w:rsidRDefault="0090638E" w:rsidP="00923439">
      <w:pPr>
        <w:pStyle w:val="BodyText"/>
        <w:numPr>
          <w:ilvl w:val="1"/>
          <w:numId w:val="88"/>
        </w:numPr>
      </w:pPr>
      <w:r>
        <w:t xml:space="preserve">The originator STA shall follow the rules defined in </w:t>
      </w:r>
      <w:r w:rsidR="006B366B">
        <w:t>10</w:t>
      </w:r>
      <w:r>
        <w:t>.24.7 (HT-immediate block ack extensions) for generating the A-MPDU with the following exceptions:</w:t>
      </w:r>
    </w:p>
    <w:p w14:paraId="724236BC" w14:textId="020F4471" w:rsidR="0090638E" w:rsidRDefault="0090638E" w:rsidP="00923439">
      <w:pPr>
        <w:pStyle w:val="BodyText"/>
        <w:numPr>
          <w:ilvl w:val="2"/>
          <w:numId w:val="88"/>
        </w:numPr>
      </w:pPr>
      <w:r>
        <w:t>The A-MPDU should contain MPDUs whose range of the Sequence Number subfields does not exceed 16. Other conditions may be TBD.</w:t>
      </w:r>
    </w:p>
    <w:p w14:paraId="77170A1C" w14:textId="7854B836" w:rsidR="0090638E" w:rsidRDefault="0090638E" w:rsidP="00855146">
      <w:pPr>
        <w:pStyle w:val="BodyText"/>
      </w:pPr>
      <w:r>
        <w:lastRenderedPageBreak/>
        <w:t>An HE STA shall not transmit a PSDU that contains dynamic fragments of an MSDU or MMPDU whose number is greater than the maximum number of fragments or that are carried in an A-MPDU format that is not supported by the receiver STA, as determined by the value of the HE Fragmentation Support field of the HE Capabilities element sent by the receiver STA.</w:t>
      </w:r>
    </w:p>
    <w:p w14:paraId="3081FB1C" w14:textId="77777777" w:rsidR="001502CE" w:rsidRDefault="001502CE" w:rsidP="00855146">
      <w:pPr>
        <w:pStyle w:val="Heading3"/>
      </w:pPr>
      <w:r>
        <w:t>Procedure at the receiver</w:t>
      </w:r>
    </w:p>
    <w:p w14:paraId="4697F3F7" w14:textId="77777777" w:rsidR="001502CE" w:rsidRDefault="001502CE" w:rsidP="001502CE">
      <w:pPr>
        <w:pStyle w:val="BodyText"/>
      </w:pPr>
      <w:r>
        <w:t xml:space="preserve">An HE STA that transmits an HE Capabilities element with a nonzero value in the HE Fragmentation Support subfield shall set dot11DynamicFragmentation to true. Otherwise, the HE STA may set dot11DynamicFragmentation to false.  </w:t>
      </w:r>
    </w:p>
    <w:p w14:paraId="4A3EB82B" w14:textId="42EE0A47" w:rsidR="001502CE" w:rsidRDefault="001502CE" w:rsidP="001502CE">
      <w:pPr>
        <w:pStyle w:val="BodyText"/>
      </w:pPr>
      <w:r>
        <w:t xml:space="preserve">Defragmentation of dynamic fragments shall follow the rules defined in </w:t>
      </w:r>
      <w:r w:rsidR="006B366B">
        <w:t>10</w:t>
      </w:r>
      <w:r>
        <w:t>.6 (Defragmentation), except for:</w:t>
      </w:r>
    </w:p>
    <w:p w14:paraId="632C3644" w14:textId="410D2DB8" w:rsidR="001502CE" w:rsidRDefault="001502CE" w:rsidP="00923439">
      <w:pPr>
        <w:pStyle w:val="BodyText"/>
        <w:numPr>
          <w:ilvl w:val="0"/>
          <w:numId w:val="88"/>
        </w:numPr>
      </w:pPr>
      <w:r>
        <w:t xml:space="preserve">The receiver STA may support the concurrent reception of dynamic fragments of </w:t>
      </w:r>
      <w:r w:rsidR="00012150">
        <w:t xml:space="preserve">TBD </w:t>
      </w:r>
      <w:r>
        <w:t>number of MSDUs/MMPDUs under TBD conditions</w:t>
      </w:r>
    </w:p>
    <w:p w14:paraId="2BBE5515" w14:textId="77777777" w:rsidR="001502CE" w:rsidRDefault="001502CE" w:rsidP="00855146">
      <w:pPr>
        <w:pStyle w:val="Note"/>
      </w:pPr>
      <w:r>
        <w:t>NOTE— The receiver STA is still subject to the Receive Timer rules for each fo the MSDUs/MMPDUs as defined in 9.6 (Defragmentation).</w:t>
      </w:r>
    </w:p>
    <w:p w14:paraId="1314E5A8" w14:textId="77777777" w:rsidR="001502CE" w:rsidRDefault="001502CE" w:rsidP="001502CE">
      <w:pPr>
        <w:pStyle w:val="BodyText"/>
      </w:pPr>
      <w:r>
        <w:t>Upon reception of a PSDU that carries one or more dynamic fragments, the receiver STA responds with:</w:t>
      </w:r>
    </w:p>
    <w:p w14:paraId="23BB0AC4" w14:textId="2701CF6A" w:rsidR="001502CE" w:rsidRDefault="001502CE" w:rsidP="00923439">
      <w:pPr>
        <w:pStyle w:val="BodyText"/>
        <w:numPr>
          <w:ilvl w:val="0"/>
          <w:numId w:val="88"/>
        </w:numPr>
      </w:pPr>
      <w:r>
        <w:t>An Ack frame when the received fragment is contained in a VHT single MPDU that solicits the immediate response</w:t>
      </w:r>
    </w:p>
    <w:p w14:paraId="5998C589" w14:textId="319FC336" w:rsidR="001502CE" w:rsidRDefault="001502CE" w:rsidP="00923439">
      <w:pPr>
        <w:pStyle w:val="BodyText"/>
        <w:numPr>
          <w:ilvl w:val="1"/>
          <w:numId w:val="88"/>
        </w:numPr>
      </w:pPr>
      <w:r>
        <w:t xml:space="preserve">The receiver STA shall follow the rules defined in </w:t>
      </w:r>
      <w:r w:rsidR="006B366B">
        <w:t>10</w:t>
      </w:r>
      <w:r>
        <w:t>.3.2.9 (Ack procedure) for generating the Ack frame</w:t>
      </w:r>
    </w:p>
    <w:p w14:paraId="54DF0BC9" w14:textId="59C8D8B5" w:rsidR="001502CE" w:rsidRDefault="001502CE" w:rsidP="00923439">
      <w:pPr>
        <w:pStyle w:val="BodyText"/>
        <w:numPr>
          <w:ilvl w:val="0"/>
          <w:numId w:val="88"/>
        </w:numPr>
      </w:pPr>
      <w:r>
        <w:t>A BlockAck frame when the received fragments, up to one fragment for each MSDU, are contained in the A-MPDU that solicits the immediate response and is sent by an HE STA whose HE Fragmentation Support subfield in its HE Capabilities element is 2</w:t>
      </w:r>
    </w:p>
    <w:p w14:paraId="0BD3F0E5" w14:textId="5910C083" w:rsidR="001502CE" w:rsidRDefault="001502CE" w:rsidP="00923439">
      <w:pPr>
        <w:pStyle w:val="BodyText"/>
        <w:numPr>
          <w:ilvl w:val="1"/>
          <w:numId w:val="88"/>
        </w:numPr>
      </w:pPr>
      <w:r>
        <w:t xml:space="preserve">The receiver STA shall follow the rules defined in </w:t>
      </w:r>
      <w:r w:rsidR="006B366B">
        <w:t>10</w:t>
      </w:r>
      <w:r>
        <w:t>.24.7 (HT-immediate block ack extensions) for generating the BlockAck frame, except that the STA shall:</w:t>
      </w:r>
    </w:p>
    <w:p w14:paraId="5CCD309F" w14:textId="0423B594" w:rsidR="001502CE" w:rsidRDefault="001502CE" w:rsidP="00923439">
      <w:pPr>
        <w:pStyle w:val="BodyText"/>
        <w:numPr>
          <w:ilvl w:val="2"/>
          <w:numId w:val="88"/>
        </w:numPr>
      </w:pPr>
      <w:r>
        <w:t>Set to 1 each bit of the Block Ack Bitmap field that corresponds to a Sequence Number subfield of a successfully received fragment contained in the soliciting A-MPDU</w:t>
      </w:r>
    </w:p>
    <w:p w14:paraId="46CF1CC7" w14:textId="72B64FE2" w:rsidR="001502CE" w:rsidRDefault="001502CE" w:rsidP="00923439">
      <w:pPr>
        <w:pStyle w:val="BodyText"/>
        <w:numPr>
          <w:ilvl w:val="2"/>
          <w:numId w:val="88"/>
        </w:numPr>
      </w:pPr>
      <w:r>
        <w:t xml:space="preserve">Update the corresponding block acknowledgement record when an MSDU that is received in fragments is successfully reconstructed (see </w:t>
      </w:r>
      <w:r w:rsidR="006B366B">
        <w:t>10</w:t>
      </w:r>
      <w:r>
        <w:t xml:space="preserve">.6 (Defragmentation)). </w:t>
      </w:r>
    </w:p>
    <w:p w14:paraId="128FD00B" w14:textId="181876EF" w:rsidR="001502CE" w:rsidRDefault="001502CE" w:rsidP="00923439">
      <w:pPr>
        <w:pStyle w:val="BodyText"/>
        <w:numPr>
          <w:ilvl w:val="0"/>
          <w:numId w:val="88"/>
        </w:numPr>
      </w:pPr>
      <w:r>
        <w:t>A BlockAck frame when the received fragments, one or more fragments for each MSDU, are contained in an A-MPDU that solicits the immediate response and is sent by an HE STA whose HE Fragmentation Support subfield in its HE Capabilities element is 3</w:t>
      </w:r>
    </w:p>
    <w:p w14:paraId="322CEFFE" w14:textId="57237953" w:rsidR="001502CE" w:rsidRDefault="001502CE" w:rsidP="00923439">
      <w:pPr>
        <w:pStyle w:val="BodyText"/>
        <w:numPr>
          <w:ilvl w:val="1"/>
          <w:numId w:val="88"/>
        </w:numPr>
      </w:pPr>
      <w:r>
        <w:t xml:space="preserve">The receiver STA shall follow the rules in </w:t>
      </w:r>
      <w:r w:rsidR="006B366B">
        <w:t>10</w:t>
      </w:r>
      <w:r>
        <w:t>.24.7.5 (Generation and transmission of BlockAck frames by an HT STA or DMG STA) for generating the BlockAck frame, except that the STA shall:</w:t>
      </w:r>
    </w:p>
    <w:p w14:paraId="00FFAD62" w14:textId="5BB5A612" w:rsidR="001502CE" w:rsidRDefault="001502CE" w:rsidP="00923439">
      <w:pPr>
        <w:pStyle w:val="BodyText"/>
        <w:numPr>
          <w:ilvl w:val="2"/>
          <w:numId w:val="88"/>
        </w:numPr>
      </w:pPr>
      <w:r>
        <w:t>Set to 1 the Fragment Number subfield in the Block Ack Starting Sequence Control subfield of the BlockAck frame</w:t>
      </w:r>
    </w:p>
    <w:p w14:paraId="52213ED7" w14:textId="06F25879" w:rsidR="001502CE" w:rsidRDefault="001502CE" w:rsidP="004C3D5C">
      <w:pPr>
        <w:pStyle w:val="BodyText"/>
        <w:numPr>
          <w:ilvl w:val="2"/>
          <w:numId w:val="88"/>
        </w:numPr>
        <w:jc w:val="left"/>
      </w:pPr>
      <w:r>
        <w:t xml:space="preserve">Set to 1 each bit in location </w:t>
      </w:r>
      <w:r w:rsidRPr="004C3D5C">
        <w:rPr>
          <w:i/>
        </w:rPr>
        <w:t>B</w:t>
      </w:r>
      <w:r>
        <w:t xml:space="preserve"> of the Block Ack Bitmap field that corresponds to a successfully received fragment and shall set it to 0 otherwise, with </w:t>
      </w:r>
      <w:r w:rsidRPr="004C3D5C">
        <w:rPr>
          <w:i/>
        </w:rPr>
        <w:t>B</w:t>
      </w:r>
      <w:r>
        <w:t xml:space="preserve"> calculated as:</w:t>
      </w:r>
      <w:r>
        <w:br/>
      </w:r>
      <w:r w:rsidRPr="00855146">
        <w:rPr>
          <w:i/>
        </w:rPr>
        <w:t>B</w:t>
      </w:r>
      <w:r>
        <w:t xml:space="preserve"> = </w:t>
      </w:r>
      <w:r w:rsidRPr="00855146">
        <w:rPr>
          <w:i/>
        </w:rPr>
        <w:t>SC</w:t>
      </w:r>
      <w:r>
        <w:t xml:space="preserve"> – </w:t>
      </w:r>
      <w:r w:rsidRPr="00855146">
        <w:rPr>
          <w:i/>
        </w:rPr>
        <w:t>SSN</w:t>
      </w:r>
      <w:r>
        <w:t xml:space="preserve">, where </w:t>
      </w:r>
      <w:r w:rsidRPr="00855146">
        <w:rPr>
          <w:i/>
        </w:rPr>
        <w:t>SC</w:t>
      </w:r>
      <w:r>
        <w:t xml:space="preserve"> and </w:t>
      </w:r>
      <w:r w:rsidRPr="00855146">
        <w:rPr>
          <w:i/>
        </w:rPr>
        <w:t>SSN</w:t>
      </w:r>
      <w:r>
        <w:t xml:space="preserve"> are treated as 14-bit unsigned integers</w:t>
      </w:r>
      <w:r>
        <w:br/>
      </w:r>
      <w:r w:rsidRPr="00855146">
        <w:rPr>
          <w:i/>
        </w:rPr>
        <w:t>SC</w:t>
      </w:r>
      <w:r>
        <w:tab/>
        <w:t xml:space="preserve">is the value of the Sequence Control subfield of an MPDU containing the fragment for which the receive status is indicated </w:t>
      </w:r>
      <w:r>
        <w:br/>
      </w:r>
      <w:r w:rsidRPr="00855146">
        <w:rPr>
          <w:i/>
        </w:rPr>
        <w:t>SSN</w:t>
      </w:r>
      <w:r>
        <w:tab/>
        <w:t xml:space="preserve"> is the value of the Starting Sequence Number subfield of the Block Ack Starting Sequence Control subfield of the BlockAck frame </w:t>
      </w:r>
    </w:p>
    <w:p w14:paraId="65F57113" w14:textId="558FD460" w:rsidR="001502CE" w:rsidRPr="00233F21" w:rsidRDefault="001502CE" w:rsidP="00923439">
      <w:pPr>
        <w:pStyle w:val="BodyText"/>
        <w:numPr>
          <w:ilvl w:val="2"/>
          <w:numId w:val="88"/>
        </w:numPr>
      </w:pPr>
      <w:r>
        <w:lastRenderedPageBreak/>
        <w:t>Update the corresponding block acknowledgement record when an MSDU that is received in fragments is successfully reconstructed (see 9.6 (Defragmentation)).</w:t>
      </w:r>
    </w:p>
    <w:p w14:paraId="52BF4F22" w14:textId="3641ED05" w:rsidR="00392A99" w:rsidRDefault="00392A99">
      <w:pPr>
        <w:pStyle w:val="Heading2"/>
      </w:pPr>
      <w:r>
        <w:t>Block acknowledgement</w:t>
      </w:r>
    </w:p>
    <w:p w14:paraId="7FC9AB4C" w14:textId="77777777" w:rsidR="00EF236E" w:rsidRDefault="00EF236E" w:rsidP="00923439">
      <w:pPr>
        <w:pStyle w:val="Heading3"/>
        <w:numPr>
          <w:ilvl w:val="2"/>
          <w:numId w:val="55"/>
        </w:numPr>
      </w:pPr>
      <w:r w:rsidRPr="00970EA6">
        <w:t>Selection of BlockAck and BlockAckReq variants</w:t>
      </w:r>
    </w:p>
    <w:p w14:paraId="5EE2FC39" w14:textId="71D6FD6C" w:rsidR="00EF236E" w:rsidRPr="00970EA6" w:rsidRDefault="00EF236E" w:rsidP="00EF236E">
      <w:pPr>
        <w:pStyle w:val="BodyText"/>
      </w:pPr>
      <w:r w:rsidRPr="00970EA6">
        <w:t>A</w:t>
      </w:r>
      <w:r w:rsidR="00EF4AB4">
        <w:t>n HE STA may send a</w:t>
      </w:r>
      <w:r w:rsidRPr="00970EA6">
        <w:t xml:space="preserve"> Multi-STA B</w:t>
      </w:r>
      <w:r>
        <w:t>lock</w:t>
      </w:r>
      <w:r w:rsidRPr="00970EA6">
        <w:t>A</w:t>
      </w:r>
      <w:r>
        <w:t>ck frame</w:t>
      </w:r>
      <w:r w:rsidRPr="00970EA6">
        <w:t xml:space="preserve"> in </w:t>
      </w:r>
      <w:r>
        <w:t xml:space="preserve">response to an </w:t>
      </w:r>
      <w:r w:rsidR="00EF4AB4">
        <w:t>HE trigger-based</w:t>
      </w:r>
      <w:r>
        <w:t xml:space="preserve"> PPDU. </w:t>
      </w:r>
      <w:r w:rsidRPr="00970EA6">
        <w:t>A Multi-STA B</w:t>
      </w:r>
      <w:r>
        <w:t>lock</w:t>
      </w:r>
      <w:r w:rsidRPr="00970EA6">
        <w:t>A</w:t>
      </w:r>
      <w:r>
        <w:t>ck frame</w:t>
      </w:r>
      <w:r w:rsidRPr="00970EA6">
        <w:t xml:space="preserve"> contains one or more BA Information fields with one or more AIDs and one or more different TIDs. A Multi-STA B</w:t>
      </w:r>
      <w:r>
        <w:t>lock</w:t>
      </w:r>
      <w:r w:rsidRPr="00970EA6">
        <w:t>A</w:t>
      </w:r>
      <w:r>
        <w:t>ck frame</w:t>
      </w:r>
      <w:r w:rsidRPr="00970EA6">
        <w:t xml:space="preserve"> with BA Information for multiple AIDs shall have RA field set to the broadcast address.</w:t>
      </w:r>
    </w:p>
    <w:p w14:paraId="44F2FA49" w14:textId="77777777" w:rsidR="00EF236E" w:rsidRPr="00970EA6" w:rsidRDefault="00EF236E" w:rsidP="00EF236E">
      <w:pPr>
        <w:pStyle w:val="BodyText"/>
      </w:pPr>
      <w:r w:rsidRPr="00970EA6">
        <w:t>An HE STA that supports Multi-STA BA shall examine each received Mulit-STA sent by an STA with</w:t>
      </w:r>
      <w:r>
        <w:t xml:space="preserve"> which it has a BA agreement. </w:t>
      </w:r>
      <w:r w:rsidRPr="00970EA6">
        <w:t>On receiving such a Multi-STA B</w:t>
      </w:r>
      <w:r>
        <w:t>lock</w:t>
      </w:r>
      <w:r w:rsidRPr="00970EA6">
        <w:t>A</w:t>
      </w:r>
      <w:r>
        <w:t>ck frame</w:t>
      </w:r>
      <w:r w:rsidRPr="00970EA6">
        <w:t xml:space="preserve"> a STA performs the following for each BA Information field with its AID:</w:t>
      </w:r>
    </w:p>
    <w:p w14:paraId="3878ABB8" w14:textId="0D902B22" w:rsidR="00EF236E" w:rsidRPr="00970EA6" w:rsidRDefault="00EF236E" w:rsidP="00923439">
      <w:pPr>
        <w:pStyle w:val="BodyText"/>
        <w:numPr>
          <w:ilvl w:val="0"/>
          <w:numId w:val="33"/>
        </w:numPr>
      </w:pPr>
      <w:r w:rsidRPr="00970EA6">
        <w:t xml:space="preserve">If the ACK type field is 1 then the BA Start Sequence Control, TID and BA Bitmap of the BA information field are processed according the procedure given in </w:t>
      </w:r>
      <w:r w:rsidR="006B366B">
        <w:t>10</w:t>
      </w:r>
      <w:r w:rsidRPr="00970EA6">
        <w:t xml:space="preserve">.24.7. </w:t>
      </w:r>
    </w:p>
    <w:p w14:paraId="4BA56114" w14:textId="5FC513F0" w:rsidR="00EF236E" w:rsidRPr="00233F21" w:rsidRDefault="00EF236E" w:rsidP="00923439">
      <w:pPr>
        <w:pStyle w:val="BodyText"/>
        <w:numPr>
          <w:ilvl w:val="0"/>
          <w:numId w:val="33"/>
        </w:numPr>
      </w:pPr>
      <w:r w:rsidRPr="00970EA6">
        <w:t>If the ACK type field is 0, the field indicates an ACK of either a single MPDU or all MPDUs carried in the eliciting PPDU that was transmitted by the STA.</w:t>
      </w:r>
    </w:p>
    <w:p w14:paraId="4D189EF5" w14:textId="77777777" w:rsidR="00ED116D" w:rsidRDefault="00ED116D" w:rsidP="00ED116D">
      <w:pPr>
        <w:pStyle w:val="Heading2"/>
      </w:pPr>
      <w:r>
        <w:t>MU operation</w:t>
      </w:r>
    </w:p>
    <w:p w14:paraId="0B41E86B" w14:textId="77777777" w:rsidR="00EF236E" w:rsidRDefault="00EF236E">
      <w:pPr>
        <w:pStyle w:val="Heading3"/>
      </w:pPr>
      <w:r>
        <w:t>HE DL MU o</w:t>
      </w:r>
      <w:r w:rsidRPr="00680C4F">
        <w:t>peration</w:t>
      </w:r>
    </w:p>
    <w:p w14:paraId="021915AC" w14:textId="58226B32" w:rsidR="004D26B9" w:rsidRPr="00233F21" w:rsidRDefault="004D26B9" w:rsidP="00855146">
      <w:pPr>
        <w:pStyle w:val="Heading4"/>
      </w:pPr>
      <w:r>
        <w:t>General</w:t>
      </w:r>
    </w:p>
    <w:p w14:paraId="7A7E1859" w14:textId="7957CDFC" w:rsidR="00EF236E" w:rsidRDefault="00EF236E" w:rsidP="00EF236E">
      <w:pPr>
        <w:pStyle w:val="BodyText"/>
      </w:pPr>
      <w:r>
        <w:t xml:space="preserve">HE DL MU </w:t>
      </w:r>
      <w:r w:rsidR="009D75C1">
        <w:t>o</w:t>
      </w:r>
      <w:r>
        <w:t>peration allows an AP to transmit simultaneously to one or more non-AP STAs in DL OFDMA, DL MU-MIMO or both.</w:t>
      </w:r>
    </w:p>
    <w:p w14:paraId="7297704A" w14:textId="0050B24D" w:rsidR="009A7F20" w:rsidRDefault="009A7F20" w:rsidP="009A7F20">
      <w:pPr>
        <w:pStyle w:val="BodyText"/>
      </w:pPr>
      <w:r>
        <w:t>An AP shall not transmit to a STA an HE MU PPDU with the HE-SIG-B allocating more than one RUs (see 25.3.9.8.3), unless the STA set the DL OFDMA Capable subfield of the HE Capabilities element to 1.</w:t>
      </w:r>
    </w:p>
    <w:p w14:paraId="451C3BFE" w14:textId="53E35CFA" w:rsidR="00EF236E" w:rsidRDefault="009A7F20" w:rsidP="00855146">
      <w:pPr>
        <w:pStyle w:val="BodyText"/>
      </w:pPr>
      <w:r>
        <w:t>An AP shall not transmit to a STA a HE MU PPDU with the HE-SIG-B allocating spatial streams to more than one recipient STA, unless the STA set the DL MU MIMO Capable subfield of the HE Capabilities element to 1.</w:t>
      </w:r>
    </w:p>
    <w:p w14:paraId="7156B7B3" w14:textId="5017CA0F" w:rsidR="009A7F20" w:rsidRDefault="00EF236E" w:rsidP="00EF236E">
      <w:pPr>
        <w:pStyle w:val="BodyText"/>
      </w:pPr>
      <w:r w:rsidRPr="00680C4F">
        <w:t>The transmission for all the STAs in a</w:t>
      </w:r>
      <w:r>
        <w:t>n</w:t>
      </w:r>
      <w:r w:rsidRPr="00680C4F">
        <w:t xml:space="preserve"> </w:t>
      </w:r>
      <w:r>
        <w:t>HE</w:t>
      </w:r>
      <w:r w:rsidRPr="00680C4F">
        <w:t xml:space="preserve"> MU PPDU in either DL OFDMA or DL MU MIMO shall end at the same time</w:t>
      </w:r>
      <w:r w:rsidR="009A7F20" w:rsidRPr="009A7F20">
        <w:t xml:space="preserve">, indicated by the L-SIG field as described in </w:t>
      </w:r>
      <w:r w:rsidR="00983114">
        <w:fldChar w:fldCharType="begin"/>
      </w:r>
      <w:r w:rsidR="00983114">
        <w:instrText xml:space="preserve"> REF _Ref444085535 \r \h </w:instrText>
      </w:r>
      <w:r w:rsidR="00983114">
        <w:fldChar w:fldCharType="separate"/>
      </w:r>
      <w:r w:rsidR="004C3D5C">
        <w:t>26.3.9.5</w:t>
      </w:r>
      <w:r w:rsidR="00983114">
        <w:fldChar w:fldCharType="end"/>
      </w:r>
      <w:r w:rsidRPr="00680C4F">
        <w:t>.</w:t>
      </w:r>
    </w:p>
    <w:p w14:paraId="673648ED" w14:textId="3BAF7E5C" w:rsidR="00EF236E" w:rsidRDefault="00EF236E" w:rsidP="00EF236E">
      <w:pPr>
        <w:pStyle w:val="BodyText"/>
      </w:pPr>
      <w:r w:rsidRPr="00680C4F">
        <w:t xml:space="preserve">The </w:t>
      </w:r>
      <w:r w:rsidR="009A7F20">
        <w:t xml:space="preserve">padding procedure for each </w:t>
      </w:r>
      <w:r w:rsidRPr="00680C4F">
        <w:t xml:space="preserve">A-MPDU </w:t>
      </w:r>
      <w:r w:rsidR="009A7F20">
        <w:t>in an HE MU PPDU is</w:t>
      </w:r>
      <w:r w:rsidRPr="00680C4F">
        <w:t xml:space="preserve"> </w:t>
      </w:r>
      <w:r w:rsidR="009A7F20">
        <w:t xml:space="preserve">the same as for an A-MPDU in a VHT PPDU and </w:t>
      </w:r>
      <w:r w:rsidRPr="00680C4F">
        <w:t xml:space="preserve">defined in </w:t>
      </w:r>
      <w:r w:rsidR="006B366B">
        <w:t>10</w:t>
      </w:r>
      <w:r w:rsidRPr="00680C4F">
        <w:t>.13.6 (A-MPDU padding for VHT PPDU).</w:t>
      </w:r>
    </w:p>
    <w:p w14:paraId="28989B25" w14:textId="77777777" w:rsidR="00EF236E" w:rsidRDefault="00EF236E" w:rsidP="00EF236E">
      <w:pPr>
        <w:pStyle w:val="Heading4"/>
      </w:pPr>
      <w:r>
        <w:t>HE MU PPDU p</w:t>
      </w:r>
      <w:r w:rsidRPr="00680C4F">
        <w:t>ayload</w:t>
      </w:r>
    </w:p>
    <w:p w14:paraId="49E4D22F" w14:textId="568F7240" w:rsidR="009A7F20" w:rsidRDefault="00EF236E" w:rsidP="00EF236E">
      <w:pPr>
        <w:pStyle w:val="BodyText"/>
      </w:pPr>
      <w:r>
        <w:t xml:space="preserve">The content of each individual A-MPDU in an HE MU PPDU is based on the rules specified in </w:t>
      </w:r>
      <w:r w:rsidR="006B366B">
        <w:t>10</w:t>
      </w:r>
      <w:r>
        <w:t>.13.1 (A-MPDU contents).</w:t>
      </w:r>
    </w:p>
    <w:p w14:paraId="3091D97C" w14:textId="77777777" w:rsidR="009D75C1" w:rsidRDefault="009D75C1" w:rsidP="004C3D5C">
      <w:pPr>
        <w:pStyle w:val="BodyText"/>
      </w:pPr>
      <w:r>
        <w:t>The frame type and address type (unicast, groupcast) of MPDUs may be different across A-MPDUs within a same HE MU PPPDU.</w:t>
      </w:r>
    </w:p>
    <w:p w14:paraId="01849544" w14:textId="03353A3F" w:rsidR="00EF236E" w:rsidRDefault="009D75C1" w:rsidP="004C3D5C">
      <w:pPr>
        <w:pStyle w:val="BodyText"/>
      </w:pPr>
      <w:r>
        <w:t>A g</w:t>
      </w:r>
      <w:r w:rsidRPr="009D75C1">
        <w:t xml:space="preserve">roupcast frame </w:t>
      </w:r>
      <w:r>
        <w:t>in a</w:t>
      </w:r>
      <w:r w:rsidRPr="009D75C1">
        <w:t xml:space="preserve"> groupcast RU of a</w:t>
      </w:r>
      <w:r>
        <w:t>n</w:t>
      </w:r>
      <w:r w:rsidRPr="009D75C1">
        <w:t xml:space="preserve"> HE MU PPDU shall not include i</w:t>
      </w:r>
      <w:r>
        <w:t>n</w:t>
      </w:r>
      <w:r w:rsidRPr="009D75C1">
        <w:t>formation intended for a ST</w:t>
      </w:r>
      <w:r w:rsidR="00677059">
        <w:t>A that is identified as the rec</w:t>
      </w:r>
      <w:r w:rsidRPr="009D75C1">
        <w:t>ipien</w:t>
      </w:r>
      <w:r w:rsidR="00677059">
        <w:t>t</w:t>
      </w:r>
      <w:r w:rsidRPr="009D75C1">
        <w:t xml:space="preserve"> of another RU in the same </w:t>
      </w:r>
      <w:r>
        <w:t xml:space="preserve">HE </w:t>
      </w:r>
      <w:r w:rsidRPr="009D75C1">
        <w:t>MU PPDU</w:t>
      </w:r>
      <w:r>
        <w:t>.</w:t>
      </w:r>
    </w:p>
    <w:p w14:paraId="5D40D1AA" w14:textId="77777777" w:rsidR="00EF236E" w:rsidRDefault="00EF236E" w:rsidP="00EF236E">
      <w:pPr>
        <w:pStyle w:val="Heading3"/>
      </w:pPr>
      <w:bookmarkStart w:id="31" w:name="_Ref442433052"/>
      <w:r>
        <w:lastRenderedPageBreak/>
        <w:t>UL MU operation</w:t>
      </w:r>
      <w:bookmarkEnd w:id="31"/>
    </w:p>
    <w:p w14:paraId="1AB8526F" w14:textId="77777777" w:rsidR="00EF236E" w:rsidRDefault="00EF236E" w:rsidP="00EF236E">
      <w:pPr>
        <w:pStyle w:val="Heading4"/>
        <w:rPr>
          <w:lang w:val="en-US"/>
        </w:rPr>
      </w:pPr>
      <w:r>
        <w:rPr>
          <w:lang w:val="en-US"/>
        </w:rPr>
        <w:t>General</w:t>
      </w:r>
    </w:p>
    <w:p w14:paraId="2C3F207A" w14:textId="77777777" w:rsidR="00EF236E" w:rsidRPr="007C0448" w:rsidRDefault="00EF236E" w:rsidP="00EF236E">
      <w:pPr>
        <w:pStyle w:val="BodyText"/>
        <w:rPr>
          <w:lang w:val="en-US"/>
        </w:rPr>
      </w:pPr>
      <w:r>
        <w:rPr>
          <w:lang w:val="en-US"/>
        </w:rPr>
        <w:t>The UL MU o</w:t>
      </w:r>
      <w:r w:rsidRPr="007C0448">
        <w:rPr>
          <w:lang w:val="en-US"/>
        </w:rPr>
        <w:t>peration allows an AP to solicit immediate simultaneous response frames from one or more non-AP STAs.  Non-AP STAs transmit their response frames in HE</w:t>
      </w:r>
      <w:r>
        <w:rPr>
          <w:lang w:val="en-US"/>
        </w:rPr>
        <w:t xml:space="preserve"> trigger-based</w:t>
      </w:r>
      <w:r w:rsidRPr="007C0448">
        <w:rPr>
          <w:lang w:val="en-US"/>
        </w:rPr>
        <w:t xml:space="preserve"> PPDU format, in either UL MU OFDMA UL MU-MIMO, or both.</w:t>
      </w:r>
    </w:p>
    <w:p w14:paraId="0CCDABFC" w14:textId="77777777" w:rsidR="00EF236E" w:rsidRPr="007C0448" w:rsidRDefault="00EF236E" w:rsidP="00EF236E">
      <w:pPr>
        <w:pStyle w:val="BodyText"/>
        <w:rPr>
          <w:lang w:val="en-US"/>
        </w:rPr>
      </w:pPr>
      <w:r w:rsidRPr="007C0448">
        <w:rPr>
          <w:lang w:val="en-US"/>
        </w:rPr>
        <w:t xml:space="preserve">An HE STA with dot11ULMUOFDMAOptionImplemented set to true shall set the UL MU OFDMA Capable subfield of the HE Calabilities element it transmits to 1; otherwise, the STA shall set it to 0. </w:t>
      </w:r>
    </w:p>
    <w:p w14:paraId="494B96D9" w14:textId="77777777" w:rsidR="00EF236E" w:rsidRPr="007C0448" w:rsidRDefault="00EF236E" w:rsidP="00EF236E">
      <w:pPr>
        <w:pStyle w:val="BodyText"/>
        <w:rPr>
          <w:lang w:val="en-US"/>
        </w:rPr>
      </w:pPr>
      <w:r w:rsidRPr="007C0448">
        <w:rPr>
          <w:lang w:val="en-US"/>
        </w:rPr>
        <w:t xml:space="preserve">An HE STA with dot11ULMUMIMOOptionImplemented set to true shall set the UL MU MIMO Capable subfield of the HE Calabilities element it transmits to 1; otherwise, the STA shall set it to 0. </w:t>
      </w:r>
    </w:p>
    <w:p w14:paraId="73E6D46D" w14:textId="77777777" w:rsidR="00EF236E" w:rsidRDefault="00EF236E" w:rsidP="00EF236E">
      <w:pPr>
        <w:pStyle w:val="BodyText"/>
        <w:rPr>
          <w:lang w:val="en-US"/>
        </w:rPr>
      </w:pPr>
      <w:r w:rsidRPr="007C0448">
        <w:rPr>
          <w:lang w:val="en-US"/>
        </w:rPr>
        <w:t>A non-AP STA with dot11ULMUOFDMAOptionImplemented or dot11ULMUMIMOOptionImplemented equal to true is referred to as an UL MU capable STA.</w:t>
      </w:r>
    </w:p>
    <w:p w14:paraId="65154BF2" w14:textId="77777777" w:rsidR="00EF236E" w:rsidRDefault="00EF236E" w:rsidP="00EF236E">
      <w:pPr>
        <w:pStyle w:val="Heading4"/>
      </w:pPr>
      <w:r w:rsidRPr="007C0448">
        <w:t>Rules for soliciting UL MU frames</w:t>
      </w:r>
    </w:p>
    <w:p w14:paraId="7D0F74BA" w14:textId="77777777" w:rsidR="00EF236E" w:rsidRPr="00B7781F" w:rsidRDefault="00EF236E" w:rsidP="00EF236E">
      <w:pPr>
        <w:pStyle w:val="Heading5"/>
      </w:pPr>
      <w:r>
        <w:t>General</w:t>
      </w:r>
    </w:p>
    <w:p w14:paraId="54FE0066" w14:textId="2462793A" w:rsidR="00EF236E" w:rsidRDefault="00EF236E" w:rsidP="00EF236E">
      <w:pPr>
        <w:pStyle w:val="BodyText"/>
      </w:pPr>
      <w:r>
        <w:t>An AP shall not send to a STA a frame soliciting the transmission of a PPDU with the TXVECTOR parameter FORMAT set to HE</w:t>
      </w:r>
      <w:r w:rsidR="00F775C9">
        <w:t>_TRIG</w:t>
      </w:r>
      <w:r>
        <w:t>, unless the STA is UL MU Capable.</w:t>
      </w:r>
    </w:p>
    <w:p w14:paraId="2F623A93" w14:textId="77777777" w:rsidR="00EF236E" w:rsidRDefault="00EF236E" w:rsidP="00EF236E">
      <w:pPr>
        <w:pStyle w:val="BodyText"/>
      </w:pPr>
      <w:r>
        <w:t xml:space="preserve">An AP may transmit a PPDU that elicits elicits an HE trigger-based PPDU from one or more UL MU capable STAs by including in the PPDU at least one of: </w:t>
      </w:r>
    </w:p>
    <w:p w14:paraId="666DD3FF" w14:textId="77777777" w:rsidR="00EF236E" w:rsidRDefault="00EF236E" w:rsidP="00923439">
      <w:pPr>
        <w:pStyle w:val="BodyText"/>
        <w:numPr>
          <w:ilvl w:val="0"/>
          <w:numId w:val="39"/>
        </w:numPr>
      </w:pPr>
      <w:r>
        <w:t xml:space="preserve">A Trigger frame that includes one or more per-User Info field addressed to the recipient STA(s).  </w:t>
      </w:r>
    </w:p>
    <w:p w14:paraId="1E6AB920" w14:textId="77777777" w:rsidR="00EF236E" w:rsidRDefault="00EF236E" w:rsidP="00923439">
      <w:pPr>
        <w:pStyle w:val="BodyText"/>
        <w:numPr>
          <w:ilvl w:val="1"/>
          <w:numId w:val="39"/>
        </w:numPr>
      </w:pPr>
      <w:r>
        <w:t xml:space="preserve">For recipient STAs that are associated with the AP, the per-User Info field is addressed to a recipient STA if the value of the AID subfield of the Per-User Info field is equal to the AID of the STA. </w:t>
      </w:r>
    </w:p>
    <w:p w14:paraId="7F4CD225" w14:textId="77777777" w:rsidR="00EF236E" w:rsidRDefault="00EF236E" w:rsidP="00923439">
      <w:pPr>
        <w:pStyle w:val="BodyText"/>
        <w:numPr>
          <w:ilvl w:val="1"/>
          <w:numId w:val="39"/>
        </w:numPr>
      </w:pPr>
      <w:r>
        <w:t>For recipient STAs that are not associated with the AP, TBD</w:t>
      </w:r>
    </w:p>
    <w:p w14:paraId="4126C742" w14:textId="77777777" w:rsidR="00EF236E" w:rsidRDefault="00EF236E" w:rsidP="00923439">
      <w:pPr>
        <w:pStyle w:val="BodyText"/>
        <w:numPr>
          <w:ilvl w:val="0"/>
          <w:numId w:val="18"/>
        </w:numPr>
      </w:pPr>
      <w:r>
        <w:t>An “Trigger Information TBD contained in the MAC Header” of individually addressed MPDUs contained in the PPDU</w:t>
      </w:r>
    </w:p>
    <w:p w14:paraId="07B70586" w14:textId="77777777" w:rsidR="00EF236E" w:rsidRDefault="00EF236E" w:rsidP="00EF236E">
      <w:pPr>
        <w:pStyle w:val="BodyText"/>
      </w:pPr>
      <w:r>
        <w:t xml:space="preserve">The following two frames shall not be present at the same time in an A-MPDU </w:t>
      </w:r>
    </w:p>
    <w:p w14:paraId="135B914A" w14:textId="77777777" w:rsidR="00EF236E" w:rsidRDefault="00EF236E" w:rsidP="00923439">
      <w:pPr>
        <w:pStyle w:val="BodyText"/>
        <w:numPr>
          <w:ilvl w:val="0"/>
          <w:numId w:val="39"/>
        </w:numPr>
      </w:pPr>
      <w:r>
        <w:t>A Trigger frame with a per-User Info field addressed to a STA</w:t>
      </w:r>
    </w:p>
    <w:p w14:paraId="3AE192C8" w14:textId="77777777" w:rsidR="00EF236E" w:rsidRDefault="00EF236E" w:rsidP="00923439">
      <w:pPr>
        <w:pStyle w:val="BodyText"/>
        <w:numPr>
          <w:ilvl w:val="0"/>
          <w:numId w:val="39"/>
        </w:numPr>
      </w:pPr>
      <w:r>
        <w:t>an MPDU addressed to the same STA that includes “Trigger Information Field  info in MAC header TBD”</w:t>
      </w:r>
    </w:p>
    <w:p w14:paraId="50FB92BE" w14:textId="1BDAE952" w:rsidR="00B84EF2" w:rsidRDefault="00B84EF2" w:rsidP="00855146">
      <w:pPr>
        <w:pStyle w:val="BodyText"/>
      </w:pPr>
      <w:r w:rsidRPr="00B84EF2">
        <w:t>If a Trigger frame is aggregsated with other frames in an A-MPDU, the Trigger frame shall be the first frame in the A-MPDU.</w:t>
      </w:r>
    </w:p>
    <w:p w14:paraId="7AC8E6C2" w14:textId="77777777" w:rsidR="00EF236E" w:rsidRDefault="00EF236E" w:rsidP="00EF236E">
      <w:pPr>
        <w:pStyle w:val="Heading5"/>
      </w:pPr>
      <w:r w:rsidRPr="007C0448">
        <w:t>Allowed settings of the Trigger frame fields</w:t>
      </w:r>
    </w:p>
    <w:p w14:paraId="36DE1662" w14:textId="77777777" w:rsidR="0051368F" w:rsidRDefault="00EF236E" w:rsidP="00EF236E">
      <w:pPr>
        <w:pStyle w:val="BodyText"/>
      </w:pPr>
      <w:r>
        <w:t>If dot11MultiBSSIDActivated is true and at least two of the Trigger frame recipient STAs are associated with two different BSSIDs, then the TA shall be set to a common address TBD; in all other cases the TA shall be set to the BSSID of the AP to which all recipient STAs are associated.</w:t>
      </w:r>
    </w:p>
    <w:p w14:paraId="7C07A554" w14:textId="70D17D95" w:rsidR="0051368F" w:rsidRDefault="0051368F" w:rsidP="0051368F">
      <w:pPr>
        <w:pStyle w:val="BodyText"/>
      </w:pPr>
      <w:r>
        <w:t xml:space="preserve">An AP shall not set any subfields of the Commin Info field to a value that is not supported by all the recipient STAs of the </w:t>
      </w:r>
      <w:r w:rsidR="009D75C1">
        <w:t>T</w:t>
      </w:r>
      <w:r>
        <w:t>rigger frame</w:t>
      </w:r>
      <w:r w:rsidR="009D75C1">
        <w:t>.</w:t>
      </w:r>
    </w:p>
    <w:p w14:paraId="08499418" w14:textId="37112D48" w:rsidR="00EF236E" w:rsidRDefault="0051368F" w:rsidP="0051368F">
      <w:pPr>
        <w:pStyle w:val="BodyText"/>
      </w:pPr>
      <w:r>
        <w:t>An AP shall not set any subfields of a Per</w:t>
      </w:r>
      <w:r w:rsidR="009D75C1">
        <w:t xml:space="preserve"> </w:t>
      </w:r>
      <w:r>
        <w:t>User Info field to a value that is not supported by the recipient STAs of the Per</w:t>
      </w:r>
      <w:r w:rsidR="009D75C1">
        <w:t xml:space="preserve"> </w:t>
      </w:r>
      <w:r>
        <w:t>User Info field.</w:t>
      </w:r>
    </w:p>
    <w:p w14:paraId="451F6E67" w14:textId="0186B1D2" w:rsidR="00EF236E" w:rsidRDefault="00EF236E" w:rsidP="00EF236E">
      <w:pPr>
        <w:pStyle w:val="BodyText"/>
      </w:pPr>
      <w:r>
        <w:t xml:space="preserve">If a Trigger frame is transmitted in a broadcast RU of a HE MU PPDU, then the Trigger frame shall not include any </w:t>
      </w:r>
      <w:r w:rsidR="009D75C1">
        <w:t>P</w:t>
      </w:r>
      <w:r>
        <w:t>er</w:t>
      </w:r>
      <w:r w:rsidR="009D75C1">
        <w:t xml:space="preserve"> </w:t>
      </w:r>
      <w:r>
        <w:t xml:space="preserve">User </w:t>
      </w:r>
      <w:r w:rsidR="009D75C1">
        <w:t>I</w:t>
      </w:r>
      <w:r>
        <w:t xml:space="preserve">nfo fields addressed to a STA that is identified as recipient of another RU </w:t>
      </w:r>
      <w:r w:rsidR="0051368F">
        <w:t xml:space="preserve">or spatial stream </w:t>
      </w:r>
      <w:r>
        <w:t>of the same HE MU PPDU.</w:t>
      </w:r>
    </w:p>
    <w:p w14:paraId="61DB42DA" w14:textId="77777777" w:rsidR="00EF236E" w:rsidRDefault="00EF236E" w:rsidP="00EF236E">
      <w:pPr>
        <w:pStyle w:val="Heading5"/>
      </w:pPr>
      <w:r>
        <w:lastRenderedPageBreak/>
        <w:t>AP access procedures for UL MU o</w:t>
      </w:r>
      <w:r w:rsidRPr="00B7781F">
        <w:t>peration</w:t>
      </w:r>
    </w:p>
    <w:p w14:paraId="33A09271" w14:textId="27606895" w:rsidR="00EF236E" w:rsidRDefault="00EF236E" w:rsidP="00EF236E">
      <w:pPr>
        <w:pStyle w:val="BodyText"/>
      </w:pPr>
      <w:r>
        <w:t xml:space="preserve">An UL OFDMA MPDU/A-MPDU is the acknowledgement of the </w:t>
      </w:r>
      <w:r w:rsidR="00431DA6">
        <w:t>T</w:t>
      </w:r>
      <w:r>
        <w:t>rigger frame. When the AP receives MPDU correctly from at least one STA indicated by trigger frame, the frame exchange initiated by the trigger frame is successful.</w:t>
      </w:r>
    </w:p>
    <w:p w14:paraId="321ECC72" w14:textId="77777777" w:rsidR="00EF236E" w:rsidRDefault="00EF236E" w:rsidP="00EF236E">
      <w:pPr>
        <w:pStyle w:val="Heading4"/>
      </w:pPr>
      <w:r>
        <w:t>STA behavior</w:t>
      </w:r>
    </w:p>
    <w:p w14:paraId="6296119F" w14:textId="5C8EC5E2" w:rsidR="00EF236E" w:rsidRDefault="00EF236E" w:rsidP="00EF236E">
      <w:pPr>
        <w:pStyle w:val="BodyText"/>
      </w:pPr>
      <w:r>
        <w:t xml:space="preserve">A STA shall not </w:t>
      </w:r>
      <w:r w:rsidR="00431DA6">
        <w:t>transmit an HE trigger-based PPDU</w:t>
      </w:r>
      <w:r>
        <w:t xml:space="preserve"> unless is it explicitly enabled by an AP in one of the operation modes described in this section.</w:t>
      </w:r>
    </w:p>
    <w:p w14:paraId="7F754013" w14:textId="41FC37D7" w:rsidR="00B84EF2" w:rsidRDefault="00B84EF2" w:rsidP="00EF236E">
      <w:pPr>
        <w:pStyle w:val="BodyText"/>
      </w:pPr>
      <w:r w:rsidRPr="00B84EF2">
        <w:t xml:space="preserve">The inter frame space between a PPDU that contains a Trigger frame and </w:t>
      </w:r>
      <w:r>
        <w:t>the</w:t>
      </w:r>
      <w:r w:rsidRPr="00B84EF2">
        <w:t xml:space="preserve"> triggered HE trigger-based PPDU is SIFS.</w:t>
      </w:r>
    </w:p>
    <w:p w14:paraId="322EE34B" w14:textId="3A6488BF" w:rsidR="00EF236E" w:rsidRDefault="00EF236E" w:rsidP="00EF236E">
      <w:pPr>
        <w:pStyle w:val="BodyText"/>
      </w:pPr>
      <w:r>
        <w:t xml:space="preserve">A STA shall commence the transmission of an </w:t>
      </w:r>
      <w:r>
        <w:rPr>
          <w:rFonts w:hint="eastAsia"/>
          <w:lang w:eastAsia="ko-KR"/>
        </w:rPr>
        <w:t>HE</w:t>
      </w:r>
      <w:r>
        <w:rPr>
          <w:lang w:eastAsia="ko-KR"/>
        </w:rPr>
        <w:t xml:space="preserve"> trigger-based</w:t>
      </w:r>
      <w:r>
        <w:rPr>
          <w:rFonts w:hint="eastAsia"/>
          <w:lang w:eastAsia="ko-KR"/>
        </w:rPr>
        <w:t xml:space="preserve"> </w:t>
      </w:r>
      <w:r>
        <w:t xml:space="preserve">PPDU at the </w:t>
      </w:r>
      <w:r w:rsidR="00B84EF2">
        <w:t>S</w:t>
      </w:r>
      <w:r>
        <w:t xml:space="preserve">IFS time boundary after the end of a received PPDU, when all the following conditions are met </w:t>
      </w:r>
    </w:p>
    <w:p w14:paraId="4BD2889D" w14:textId="56117C4C" w:rsidR="00EF236E" w:rsidRDefault="00EF236E" w:rsidP="00923439">
      <w:pPr>
        <w:pStyle w:val="BodyText"/>
        <w:numPr>
          <w:ilvl w:val="0"/>
          <w:numId w:val="40"/>
        </w:numPr>
      </w:pPr>
      <w:r>
        <w:t xml:space="preserve">The received PPDU contains a Trigger Frame with </w:t>
      </w:r>
      <w:r w:rsidR="00957265">
        <w:t>a</w:t>
      </w:r>
      <w:r>
        <w:t xml:space="preserve"> </w:t>
      </w:r>
      <w:r w:rsidR="00957265">
        <w:t>P</w:t>
      </w:r>
      <w:r>
        <w:t>er</w:t>
      </w:r>
      <w:r w:rsidR="00957265">
        <w:t xml:space="preserve"> </w:t>
      </w:r>
      <w:r>
        <w:t xml:space="preserve">User Info </w:t>
      </w:r>
      <w:r w:rsidR="00957265">
        <w:t>f</w:t>
      </w:r>
      <w:r>
        <w:t xml:space="preserve">ield addressed to the STA, or the PPDU contains an MPDU addressed to the STA which carries a “Trigger Information Field info in MAC header TBD”. </w:t>
      </w:r>
      <w:r w:rsidR="00957265">
        <w:t>The</w:t>
      </w:r>
      <w:r>
        <w:t xml:space="preserve"> </w:t>
      </w:r>
      <w:r w:rsidR="00957265">
        <w:t>P</w:t>
      </w:r>
      <w:r>
        <w:t>er</w:t>
      </w:r>
      <w:r w:rsidR="00957265">
        <w:t xml:space="preserve"> </w:t>
      </w:r>
      <w:r>
        <w:t xml:space="preserve">User Info </w:t>
      </w:r>
      <w:r w:rsidR="00957265">
        <w:t xml:space="preserve">field </w:t>
      </w:r>
      <w:r>
        <w:t>is addressed to a STA if the AID subfield is equal to the AID of the STA, if the STA is associated with the AP. If the STA is not associated with the AP, TBD</w:t>
      </w:r>
      <w:r w:rsidR="00957265">
        <w:t>.</w:t>
      </w:r>
    </w:p>
    <w:p w14:paraId="4285789F" w14:textId="02D7D01F" w:rsidR="00B84EF2" w:rsidRDefault="00EF236E" w:rsidP="00923439">
      <w:pPr>
        <w:pStyle w:val="BodyText"/>
        <w:numPr>
          <w:ilvl w:val="0"/>
          <w:numId w:val="40"/>
        </w:numPr>
      </w:pPr>
      <w:r>
        <w:t xml:space="preserve">The UL MU CS Condition described in </w:t>
      </w:r>
      <w:r w:rsidR="00957265">
        <w:fldChar w:fldCharType="begin"/>
      </w:r>
      <w:r w:rsidR="00957265">
        <w:instrText xml:space="preserve"> REF _Ref444082423 \r \h </w:instrText>
      </w:r>
      <w:r w:rsidR="00957265">
        <w:fldChar w:fldCharType="separate"/>
      </w:r>
      <w:r w:rsidR="004C3D5C">
        <w:t>25.5.2.4</w:t>
      </w:r>
      <w:r w:rsidR="00957265">
        <w:fldChar w:fldCharType="end"/>
      </w:r>
      <w:r w:rsidR="00957265">
        <w:t xml:space="preserve"> (UL MU CS mechanism)</w:t>
      </w:r>
      <w:r w:rsidR="00B84EF2">
        <w:t xml:space="preserve"> </w:t>
      </w:r>
      <w:r>
        <w:t>indicates the medium is idle</w:t>
      </w:r>
      <w:r w:rsidR="00957265" w:rsidRPr="0085460C">
        <w:rPr>
          <w:rFonts w:hint="eastAsia"/>
          <w:lang w:eastAsia="ko-KR"/>
        </w:rPr>
        <w:t>,</w:t>
      </w:r>
      <w:r w:rsidR="00957265" w:rsidRPr="0085460C">
        <w:rPr>
          <w:lang w:eastAsia="ko-KR"/>
        </w:rPr>
        <w:t xml:space="preserve"> or the CS Required subfield in a Trigger frame is </w:t>
      </w:r>
      <w:r w:rsidR="00957265">
        <w:rPr>
          <w:lang w:eastAsia="ko-KR"/>
        </w:rPr>
        <w:t>0</w:t>
      </w:r>
      <w:r w:rsidR="00E20B6A">
        <w:t>.</w:t>
      </w:r>
    </w:p>
    <w:p w14:paraId="4F622821" w14:textId="5FEDD155" w:rsidR="00EF236E" w:rsidRDefault="00EF236E" w:rsidP="00EF236E">
      <w:pPr>
        <w:pStyle w:val="BodyText"/>
      </w:pPr>
      <w:r>
        <w:t xml:space="preserve">A STA transmitting an </w:t>
      </w:r>
      <w:r>
        <w:rPr>
          <w:rFonts w:hint="eastAsia"/>
          <w:lang w:eastAsia="ko-KR"/>
        </w:rPr>
        <w:t>HE</w:t>
      </w:r>
      <w:r>
        <w:rPr>
          <w:lang w:eastAsia="ko-KR"/>
        </w:rPr>
        <w:t xml:space="preserve"> trigger-based</w:t>
      </w:r>
      <w:r>
        <w:rPr>
          <w:rFonts w:hint="eastAsia"/>
          <w:lang w:eastAsia="ko-KR"/>
        </w:rPr>
        <w:t xml:space="preserve"> </w:t>
      </w:r>
      <w:r>
        <w:t>PPDU shall set the TXVECTOR parameter as follows:</w:t>
      </w:r>
    </w:p>
    <w:p w14:paraId="03AA533B" w14:textId="4184976D" w:rsidR="00EF236E" w:rsidRDefault="00EF236E" w:rsidP="00923439">
      <w:pPr>
        <w:pStyle w:val="BodyText"/>
        <w:numPr>
          <w:ilvl w:val="0"/>
          <w:numId w:val="41"/>
        </w:numPr>
      </w:pPr>
      <w:r>
        <w:t xml:space="preserve">The L_LENGTH parameter shall be set to the value indicated by the L-SIG Length field of the eliciting Trigger </w:t>
      </w:r>
      <w:r w:rsidR="00431DA6">
        <w:t>f</w:t>
      </w:r>
      <w:r>
        <w:t>rame or of the “Trigger Information Field info in MAC header TBD”.</w:t>
      </w:r>
    </w:p>
    <w:p w14:paraId="3847BEB9" w14:textId="77777777" w:rsidR="00EF236E" w:rsidRDefault="00EF236E" w:rsidP="00923439">
      <w:pPr>
        <w:pStyle w:val="BodyText"/>
        <w:numPr>
          <w:ilvl w:val="0"/>
          <w:numId w:val="41"/>
        </w:numPr>
      </w:pPr>
      <w:r>
        <w:t xml:space="preserve">The CP_LTF_TYPE parameter shall be set to the value indicated by the CP-LTF subfield of the Common Info field of the eliciting Trigger frame </w:t>
      </w:r>
    </w:p>
    <w:p w14:paraId="336C9334" w14:textId="77777777" w:rsidR="00EF236E" w:rsidRDefault="00EF236E" w:rsidP="00923439">
      <w:pPr>
        <w:pStyle w:val="BodyText"/>
        <w:numPr>
          <w:ilvl w:val="0"/>
          <w:numId w:val="41"/>
        </w:numPr>
      </w:pPr>
      <w:r>
        <w:t>The SIG-A_CONT parameter shall be set to the value indicated by the SIG-A subfield of the Common Info field of the eliciting Trigger frame [TBD, depending on how the TXVECTOR is defined we may spell out all the subfields of SIG-A]</w:t>
      </w:r>
    </w:p>
    <w:p w14:paraId="6757FD1E" w14:textId="77777777" w:rsidR="00EF236E" w:rsidRDefault="00EF236E" w:rsidP="00923439">
      <w:pPr>
        <w:pStyle w:val="BodyText"/>
        <w:numPr>
          <w:ilvl w:val="0"/>
          <w:numId w:val="41"/>
        </w:numPr>
      </w:pPr>
      <w:r>
        <w:t>The DCM parameter shall be set to the value indicated by the DCM subfield of the per-User Info field of the eliciting Trigger frame</w:t>
      </w:r>
    </w:p>
    <w:p w14:paraId="35964FD3" w14:textId="44BD9996" w:rsidR="00EF236E" w:rsidRDefault="00EF236E" w:rsidP="00923439">
      <w:pPr>
        <w:pStyle w:val="BodyText"/>
        <w:numPr>
          <w:ilvl w:val="0"/>
          <w:numId w:val="41"/>
        </w:numPr>
      </w:pPr>
      <w:r>
        <w:t xml:space="preserve">The CODING_TYPE parameter shall be set to the value indicated by the Coding Type subfield of the </w:t>
      </w:r>
      <w:r w:rsidR="00431DA6">
        <w:t>P</w:t>
      </w:r>
      <w:r>
        <w:t>er</w:t>
      </w:r>
      <w:r w:rsidR="00431DA6">
        <w:t xml:space="preserve"> </w:t>
      </w:r>
      <w:r>
        <w:t>User Info field of the eliciting Trigger frame</w:t>
      </w:r>
    </w:p>
    <w:p w14:paraId="62812904" w14:textId="77777777" w:rsidR="00EF236E" w:rsidRDefault="00EF236E" w:rsidP="00923439">
      <w:pPr>
        <w:pStyle w:val="BodyText"/>
        <w:numPr>
          <w:ilvl w:val="0"/>
          <w:numId w:val="41"/>
        </w:numPr>
      </w:pPr>
      <w:r>
        <w:t>The RU parameter shall be set to the value indicated by the RU Allocation field of the trigger frame</w:t>
      </w:r>
    </w:p>
    <w:p w14:paraId="100F76B7" w14:textId="77777777" w:rsidR="00EF236E" w:rsidRDefault="00EF236E" w:rsidP="00923439">
      <w:pPr>
        <w:pStyle w:val="BodyText"/>
        <w:numPr>
          <w:ilvl w:val="0"/>
          <w:numId w:val="41"/>
        </w:numPr>
      </w:pPr>
      <w:r>
        <w:t>The NSTS parameter shall be set to TBD</w:t>
      </w:r>
    </w:p>
    <w:p w14:paraId="3C4A126A" w14:textId="38B9F386" w:rsidR="00EF236E" w:rsidRDefault="00EF236E" w:rsidP="00EF236E">
      <w:pPr>
        <w:pStyle w:val="BodyText"/>
      </w:pPr>
      <w:r>
        <w:t xml:space="preserve">The MAC padding procedure is descried in </w:t>
      </w:r>
      <w:r w:rsidR="006B366B">
        <w:t>10</w:t>
      </w:r>
      <w:r>
        <w:t>.42.2.1.2</w:t>
      </w:r>
    </w:p>
    <w:p w14:paraId="442B6DD7" w14:textId="5E9E90AE" w:rsidR="0051368F" w:rsidRDefault="0051368F" w:rsidP="0051368F">
      <w:pPr>
        <w:pStyle w:val="BodyText"/>
      </w:pPr>
      <w:r>
        <w:t>The content of each individual A-MPDU in an HE MU PPDU is based on the rules specified in 9.13.1 (A-MPDU contents) and the additional rules described in this clause.</w:t>
      </w:r>
    </w:p>
    <w:p w14:paraId="11C20D72" w14:textId="3DB2CDD6" w:rsidR="0051368F" w:rsidRDefault="0051368F" w:rsidP="0051368F">
      <w:pPr>
        <w:pStyle w:val="BodyText"/>
      </w:pPr>
      <w:r>
        <w:t xml:space="preserve">If the Trigger Type value of a </w:t>
      </w:r>
      <w:r w:rsidR="00431DA6">
        <w:t>T</w:t>
      </w:r>
      <w:r>
        <w:t>rigger frame is not equal to 0, the STA shall include in the reponse A-MPDU at le</w:t>
      </w:r>
      <w:r w:rsidR="00431DA6">
        <w:t>a</w:t>
      </w:r>
      <w:r>
        <w:t>st one MPDU of the required type</w:t>
      </w:r>
      <w:r w:rsidR="00431DA6">
        <w:t>.</w:t>
      </w:r>
      <w:r>
        <w:t xml:space="preserve"> </w:t>
      </w:r>
      <w:r w:rsidR="00431DA6">
        <w:t xml:space="preserve">If </w:t>
      </w:r>
      <w:r>
        <w:t>the STA does no</w:t>
      </w:r>
      <w:r w:rsidR="00431DA6">
        <w:t>t</w:t>
      </w:r>
      <w:r>
        <w:t xml:space="preserve"> have a frame of the required type, the STA should transmit QoS Null frame.</w:t>
      </w:r>
    </w:p>
    <w:p w14:paraId="00B12E60" w14:textId="014B44BC" w:rsidR="00EF236E" w:rsidRPr="00B7781F" w:rsidRDefault="0051368F" w:rsidP="00855146">
      <w:pPr>
        <w:pStyle w:val="Note"/>
      </w:pPr>
      <w:r>
        <w:t>NOTE--The frame type of MPDUs may be different across A-MPDUs within a same HE trigger-based PPPDU</w:t>
      </w:r>
    </w:p>
    <w:p w14:paraId="06065061" w14:textId="037661D3" w:rsidR="00CB47C7" w:rsidRDefault="00CB47C7" w:rsidP="00EF236E">
      <w:pPr>
        <w:pStyle w:val="Heading4"/>
      </w:pPr>
      <w:bookmarkStart w:id="32" w:name="_Ref444082423"/>
      <w:r>
        <w:t>UL MU CS mechanism</w:t>
      </w:r>
      <w:bookmarkEnd w:id="32"/>
    </w:p>
    <w:p w14:paraId="4B41C168" w14:textId="709B1519" w:rsidR="008B64AA" w:rsidRDefault="00E20B6A" w:rsidP="00957265">
      <w:pPr>
        <w:pStyle w:val="BodyText"/>
      </w:pPr>
      <w:r>
        <w:t xml:space="preserve">The </w:t>
      </w:r>
      <w:r w:rsidR="008B64AA" w:rsidRPr="008B64AA">
        <w:t>ED-based CCA and virtual CS functions are used to determine the state of the medium if CS is required before responding to a received Trigger frame. ED-based CCA is described in and virtual CS is defined in 10.3.2.1 (CS mechanism).</w:t>
      </w:r>
    </w:p>
    <w:p w14:paraId="109610E1" w14:textId="36471746" w:rsidR="00CB47C7" w:rsidRDefault="00135B34">
      <w:pPr>
        <w:pStyle w:val="BodyText"/>
      </w:pPr>
      <w:r w:rsidRPr="00135B34">
        <w:lastRenderedPageBreak/>
        <w:t xml:space="preserve">When two NAVs are supported by a STA, if </w:t>
      </w:r>
      <w:r w:rsidR="00F70066">
        <w:t>one or both of</w:t>
      </w:r>
      <w:r w:rsidRPr="00135B34">
        <w:t xml:space="preserve"> the NAV</w:t>
      </w:r>
      <w:r>
        <w:t>s</w:t>
      </w:r>
      <w:r w:rsidRPr="00135B34">
        <w:t xml:space="preserve"> </w:t>
      </w:r>
      <w:r w:rsidR="00F70066">
        <w:t>are</w:t>
      </w:r>
      <w:r w:rsidRPr="00135B34">
        <w:t xml:space="preserve"> considered and </w:t>
      </w:r>
      <w:r>
        <w:t>the considered NAV’s counter is nonzero</w:t>
      </w:r>
      <w:r w:rsidRPr="00135B34">
        <w:t>, then the virtual CS i</w:t>
      </w:r>
      <w:r>
        <w:t xml:space="preserve">ndicates busy. </w:t>
      </w:r>
      <w:r w:rsidR="00F70066">
        <w:t>Otherwise, the</w:t>
      </w:r>
      <w:r w:rsidRPr="00135B34">
        <w:t xml:space="preserve"> virtual CS is idle.</w:t>
      </w:r>
    </w:p>
    <w:p w14:paraId="1DF52479" w14:textId="2ABC773D" w:rsidR="00CB47C7" w:rsidRDefault="00135B34" w:rsidP="00CB47C7">
      <w:pPr>
        <w:pStyle w:val="BodyText"/>
      </w:pPr>
      <w:r w:rsidRPr="00135B34">
        <w:t xml:space="preserve">When only one NAV is supported by a STA, if the NAV is considered and </w:t>
      </w:r>
      <w:r>
        <w:t>the NAV counter is nonzero</w:t>
      </w:r>
      <w:r w:rsidRPr="00135B34">
        <w:t xml:space="preserve">, </w:t>
      </w:r>
      <w:r>
        <w:t xml:space="preserve">then </w:t>
      </w:r>
      <w:r w:rsidRPr="00135B34">
        <w:t xml:space="preserve">virtual CS </w:t>
      </w:r>
      <w:r>
        <w:t>is</w:t>
      </w:r>
      <w:r w:rsidRPr="00135B34">
        <w:t xml:space="preserve"> busy</w:t>
      </w:r>
      <w:r>
        <w:t xml:space="preserve">. </w:t>
      </w:r>
      <w:r w:rsidR="00F70066">
        <w:t>Otherwise,</w:t>
      </w:r>
      <w:r>
        <w:t xml:space="preserve"> the </w:t>
      </w:r>
      <w:r w:rsidRPr="00135B34">
        <w:t>virtual CS is idle</w:t>
      </w:r>
      <w:r w:rsidR="008A4A8C">
        <w:t>.</w:t>
      </w:r>
    </w:p>
    <w:p w14:paraId="26F612BC" w14:textId="50049DBF" w:rsidR="00EC625F" w:rsidRDefault="00B110E4" w:rsidP="004C3D5C">
      <w:pPr>
        <w:pStyle w:val="Editorsnote"/>
      </w:pPr>
      <w:r>
        <w:t xml:space="preserve">Note that the previous sentence </w:t>
      </w:r>
      <w:r w:rsidR="00EC625F" w:rsidRPr="00EC625F">
        <w:t xml:space="preserve">is </w:t>
      </w:r>
      <w:r>
        <w:t xml:space="preserve">only </w:t>
      </w:r>
      <w:r w:rsidR="00EC625F" w:rsidRPr="00EC625F">
        <w:t xml:space="preserve">needed if support </w:t>
      </w:r>
      <w:r>
        <w:t>for</w:t>
      </w:r>
      <w:r w:rsidR="00EC625F" w:rsidRPr="00EC625F">
        <w:t xml:space="preserve"> two NAVs is optional. Mandatory or optional support </w:t>
      </w:r>
      <w:r w:rsidR="008A4A8C">
        <w:t>for</w:t>
      </w:r>
      <w:r w:rsidR="00EC625F" w:rsidRPr="00EC625F">
        <w:t xml:space="preserve"> two NAVs is still TBD.</w:t>
      </w:r>
    </w:p>
    <w:p w14:paraId="6AB6428C" w14:textId="09C238AC" w:rsidR="00CB47C7" w:rsidRDefault="00135B34" w:rsidP="00CB47C7">
      <w:pPr>
        <w:pStyle w:val="BodyText"/>
      </w:pPr>
      <w:r w:rsidRPr="00135B34">
        <w:t>A NAV is considered in virtual CS for a STA that is polled from a Trigger frame for UL MU transmission unless one of the following conditions is met</w:t>
      </w:r>
      <w:r w:rsidR="00CB47C7">
        <w:t>:</w:t>
      </w:r>
    </w:p>
    <w:p w14:paraId="6D23EBFE" w14:textId="7B04E031" w:rsidR="00CB47C7" w:rsidRDefault="00CB47C7" w:rsidP="00923439">
      <w:pPr>
        <w:pStyle w:val="BodyText"/>
        <w:numPr>
          <w:ilvl w:val="0"/>
          <w:numId w:val="90"/>
        </w:numPr>
      </w:pPr>
      <w:r>
        <w:t xml:space="preserve">The NAV was set by a frame originating from the AP sending the </w:t>
      </w:r>
      <w:r w:rsidR="00C63513">
        <w:t xml:space="preserve">Trigger </w:t>
      </w:r>
      <w:r>
        <w:t>frame</w:t>
      </w:r>
    </w:p>
    <w:p w14:paraId="16216823" w14:textId="1018069E" w:rsidR="00CB47C7" w:rsidRDefault="00CB47C7" w:rsidP="00923439">
      <w:pPr>
        <w:pStyle w:val="BodyText"/>
        <w:numPr>
          <w:ilvl w:val="0"/>
          <w:numId w:val="90"/>
        </w:numPr>
      </w:pPr>
      <w:r>
        <w:t xml:space="preserve">The response </w:t>
      </w:r>
      <w:r w:rsidR="00B110E4">
        <w:t xml:space="preserve">generated by the STA </w:t>
      </w:r>
      <w:r>
        <w:t xml:space="preserve">contains </w:t>
      </w:r>
      <w:r w:rsidR="00B110E4">
        <w:t xml:space="preserve">an </w:t>
      </w:r>
      <w:r>
        <w:t>A</w:t>
      </w:r>
      <w:r w:rsidR="00B110E4">
        <w:t>ck frame or a BlockAck frame</w:t>
      </w:r>
      <w:r>
        <w:t xml:space="preserve"> and the duration of the </w:t>
      </w:r>
      <w:r w:rsidR="00B110E4">
        <w:t>HE trigger-based PPDU</w:t>
      </w:r>
      <w:r>
        <w:t xml:space="preserve"> is </w:t>
      </w:r>
      <w:r w:rsidR="00B110E4">
        <w:t>less than</w:t>
      </w:r>
      <w:r>
        <w:t xml:space="preserve"> a TBD </w:t>
      </w:r>
      <w:r w:rsidR="00B110E4">
        <w:t>value</w:t>
      </w:r>
    </w:p>
    <w:p w14:paraId="20CFFAF4" w14:textId="77777777" w:rsidR="00B110E4" w:rsidRDefault="00CB47C7" w:rsidP="00923439">
      <w:pPr>
        <w:pStyle w:val="BodyText"/>
        <w:numPr>
          <w:ilvl w:val="0"/>
          <w:numId w:val="90"/>
        </w:numPr>
      </w:pPr>
      <w:r>
        <w:t xml:space="preserve">The NAV was set by a frame originating from </w:t>
      </w:r>
      <w:r w:rsidR="00B110E4">
        <w:t xml:space="preserve">an </w:t>
      </w:r>
      <w:r>
        <w:t>intra-BSS STA</w:t>
      </w:r>
    </w:p>
    <w:p w14:paraId="1AA4B9BE" w14:textId="04C2A7FB" w:rsidR="00CB47C7" w:rsidRDefault="00B110E4" w:rsidP="00923439">
      <w:pPr>
        <w:pStyle w:val="BodyText"/>
        <w:numPr>
          <w:ilvl w:val="0"/>
          <w:numId w:val="90"/>
        </w:numPr>
      </w:pPr>
      <w:r>
        <w:t>The CS Required subfield in the Trigger frame is 0</w:t>
      </w:r>
    </w:p>
    <w:p w14:paraId="3C767C40" w14:textId="02D13046" w:rsidR="00CB47C7" w:rsidRDefault="00CB47C7" w:rsidP="00923439">
      <w:pPr>
        <w:pStyle w:val="BodyText"/>
        <w:numPr>
          <w:ilvl w:val="0"/>
          <w:numId w:val="90"/>
        </w:numPr>
      </w:pPr>
      <w:r>
        <w:t>Other condition TBD</w:t>
      </w:r>
    </w:p>
    <w:p w14:paraId="37FD702A" w14:textId="4320E843" w:rsidR="00377BA5" w:rsidRDefault="00377BA5" w:rsidP="00377BA5">
      <w:pPr>
        <w:pStyle w:val="BodyText"/>
      </w:pPr>
      <w:r w:rsidRPr="00EF13FE">
        <w:t>If the CS Required subfield in a Trigger frame is set to 1, the STA shall consider the status of the CCA (using Energy Detect) and the virtual carrier sense (NAV) before UL MU transmission in response to the Trigger Frame. In this case, the STA shall sense the medium using energy-detect (ED) after receiving the PPDU that contains the Trigger frame (i.e. during the SIFS time), and it shall perform the energy-detect (ED) at least in the subchannel that contains the STA’s UL allocation, where the sensed subchannel consists of either a single 20</w:t>
      </w:r>
      <w:r w:rsidR="00BF6447">
        <w:t xml:space="preserve"> </w:t>
      </w:r>
      <w:r w:rsidRPr="00EF13FE">
        <w:t>MHz channel or multiple of 20</w:t>
      </w:r>
      <w:r>
        <w:t xml:space="preserve"> </w:t>
      </w:r>
      <w:r w:rsidRPr="00EF13FE">
        <w:t>MHz channels. The STA may transmit an HE trigger-based PPDU when the 20</w:t>
      </w:r>
      <w:r>
        <w:t xml:space="preserve"> </w:t>
      </w:r>
      <w:r w:rsidRPr="00EF13FE">
        <w:t>MHz channels containing the allocated UL RUs in the Trigger frame are considered idle; if the STA detects that the 20</w:t>
      </w:r>
      <w:r>
        <w:t xml:space="preserve"> </w:t>
      </w:r>
      <w:r w:rsidRPr="00EF13FE">
        <w:t>MHz channels containing the allocated UL RUs are not all idle, then the STA shall not transmit an</w:t>
      </w:r>
      <w:r>
        <w:t>ything in the allocated UL RUs.</w:t>
      </w:r>
    </w:p>
    <w:p w14:paraId="10C4BB06" w14:textId="77777777" w:rsidR="00377BA5" w:rsidRDefault="00377BA5" w:rsidP="00377BA5">
      <w:pPr>
        <w:pStyle w:val="BodyText"/>
      </w:pPr>
      <w:r>
        <w:rPr>
          <w:rFonts w:hint="eastAsia"/>
          <w:lang w:eastAsia="ko-KR"/>
        </w:rPr>
        <w:t>If the CS Required subfield in a Trigger frame is set to 0</w:t>
      </w:r>
      <w:r w:rsidRPr="00672435">
        <w:t>, the STA may transmit a</w:t>
      </w:r>
      <w:r w:rsidRPr="00672435">
        <w:rPr>
          <w:rFonts w:hint="eastAsia"/>
          <w:lang w:eastAsia="ko-KR"/>
        </w:rPr>
        <w:t>n</w:t>
      </w:r>
      <w:r w:rsidRPr="00672435">
        <w:t xml:space="preserve"> </w:t>
      </w:r>
      <w:r w:rsidRPr="00672435">
        <w:rPr>
          <w:rFonts w:hint="eastAsia"/>
          <w:lang w:eastAsia="ko-KR"/>
        </w:rPr>
        <w:t>HE trigger-based PPDU</w:t>
      </w:r>
      <w:r w:rsidRPr="00672435">
        <w:t xml:space="preserve"> without the carrier sens</w:t>
      </w:r>
      <w:r w:rsidRPr="00672435">
        <w:rPr>
          <w:rFonts w:hint="eastAsia"/>
          <w:lang w:eastAsia="ko-KR"/>
        </w:rPr>
        <w:t>e</w:t>
      </w:r>
      <w:r w:rsidRPr="00672435">
        <w:t>.</w:t>
      </w:r>
    </w:p>
    <w:p w14:paraId="66479EC2" w14:textId="77777777" w:rsidR="00377BA5" w:rsidRDefault="00377BA5" w:rsidP="00377BA5">
      <w:pPr>
        <w:pStyle w:val="BodyText"/>
      </w:pPr>
      <w:r>
        <w:t>The AP shall set the CS Required subfield to 1 except under the following conditions:</w:t>
      </w:r>
    </w:p>
    <w:p w14:paraId="5F436CF6" w14:textId="77777777" w:rsidR="00377BA5" w:rsidRDefault="00377BA5" w:rsidP="004C3D5C">
      <w:pPr>
        <w:pStyle w:val="BodyText"/>
        <w:numPr>
          <w:ilvl w:val="0"/>
          <w:numId w:val="92"/>
        </w:numPr>
      </w:pPr>
      <w:r w:rsidRPr="00EF13FE">
        <w:t>All HE trigger-based PPDU(s) solicited by the Trigger frame containing ACK/BA and the length of the HE trigger-based PPDU is below a TBD threshold.</w:t>
      </w:r>
    </w:p>
    <w:p w14:paraId="6C34BFB8" w14:textId="38B813E0" w:rsidR="00377BA5" w:rsidRPr="00233F21" w:rsidRDefault="00377BA5" w:rsidP="004C3D5C">
      <w:pPr>
        <w:pStyle w:val="BodyText"/>
        <w:numPr>
          <w:ilvl w:val="0"/>
          <w:numId w:val="92"/>
        </w:numPr>
      </w:pPr>
      <w:r>
        <w:t>Other conditions are TBD.</w:t>
      </w:r>
    </w:p>
    <w:p w14:paraId="284CBF64" w14:textId="77777777" w:rsidR="00EF236E" w:rsidRDefault="00EF236E" w:rsidP="00EF236E">
      <w:pPr>
        <w:pStyle w:val="Heading4"/>
      </w:pPr>
      <w:r w:rsidRPr="00F3404B">
        <w:t>HE buffer status feedback operation for UL MU</w:t>
      </w:r>
    </w:p>
    <w:p w14:paraId="235720BE" w14:textId="77777777" w:rsidR="00EF236E" w:rsidRPr="00F3404B" w:rsidRDefault="00EF236E" w:rsidP="00EF236E">
      <w:pPr>
        <w:pStyle w:val="BodyText"/>
      </w:pPr>
      <w:r w:rsidRPr="00F3404B">
        <w:t>The buffer status report from HE STAs may be utilized to support the efficient UL MU operation. An AP may poll HE STAs for buffer status reports using the frame carrying the trigger information. The frame may be a broadcast Trigger frame, a unicast Trigger frame, a Trigger frame for random access, or a Data type of frame carrying the trigger information. An AP may request an HE STA to send its buffer status information by TBD indication in the Trigger frame or in the HE A-Control field in a Data type of frame. In this case, an AP may indicate TBD granularity of the Queue Size for an HE STA to report (signalling method TBD). Upon reception of the frame including the TBD indication in the Trigger frame or in the HE A-Control field, the HE STA may respond with the frame including the Queue Size subfield in a QoS Control field or TBD HE A-Control field. To report the buffer status for a given TID, an HE STA shall set the Queue Size subfield in a QoS Data or a QoS Null frame to the amount of queued traffic present in the output queue belonging to the TID.</w:t>
      </w:r>
    </w:p>
    <w:p w14:paraId="608FEDF4" w14:textId="77777777" w:rsidR="00EF236E" w:rsidRDefault="00EF236E" w:rsidP="00EF236E">
      <w:pPr>
        <w:pStyle w:val="Heading4"/>
      </w:pPr>
      <w:r>
        <w:t>UL OFDMA-based random a</w:t>
      </w:r>
      <w:r w:rsidRPr="00700B6A">
        <w:t>ccess</w:t>
      </w:r>
    </w:p>
    <w:p w14:paraId="0CA8926E" w14:textId="5C85B9FE" w:rsidR="00EF236E" w:rsidRDefault="00EF236E" w:rsidP="00EF236E">
      <w:pPr>
        <w:pStyle w:val="BodyText"/>
      </w:pPr>
      <w:r w:rsidRPr="00700B6A">
        <w:t>UL OFDMA-based distributed random access is a random access mechanism for HE STAs that randomly select resource units (RUs) assigned by an AP for transmission of UL PPDUs. The HE AP indicates a TBD parameter in the Trigger frame for HE STAs to initiate random access following t</w:t>
      </w:r>
      <w:r>
        <w:t>he Trigger frame transmission.</w:t>
      </w:r>
    </w:p>
    <w:p w14:paraId="3A064D98" w14:textId="77777777" w:rsidR="00EF236E" w:rsidRDefault="00EF236E" w:rsidP="00EF236E">
      <w:pPr>
        <w:pStyle w:val="Heading5"/>
      </w:pPr>
      <w:bookmarkStart w:id="33" w:name="_Ref444087516"/>
      <w:r>
        <w:lastRenderedPageBreak/>
        <w:t>Random access p</w:t>
      </w:r>
      <w:r w:rsidRPr="00700B6A">
        <w:t>rocedure</w:t>
      </w:r>
      <w:bookmarkEnd w:id="33"/>
    </w:p>
    <w:p w14:paraId="1EDB8C93" w14:textId="607B27E8" w:rsidR="00EF236E" w:rsidRDefault="00EF236E" w:rsidP="00EF236E">
      <w:pPr>
        <w:pStyle w:val="BodyText"/>
      </w:pPr>
      <w:r>
        <w:t xml:space="preserve">In this sub-section, the random access procedure is described with respect to UL OFDMA contention parameters. The procedure is also illustrated in </w:t>
      </w:r>
      <w:r w:rsidR="00E32BB8">
        <w:fldChar w:fldCharType="begin"/>
      </w:r>
      <w:r w:rsidR="00E32BB8">
        <w:instrText xml:space="preserve"> REF _Ref442432990 \h </w:instrText>
      </w:r>
      <w:r w:rsidR="00E32BB8">
        <w:fldChar w:fldCharType="separate"/>
      </w:r>
      <w:r w:rsidR="004C3D5C">
        <w:t xml:space="preserve">Figure </w:t>
      </w:r>
      <w:r w:rsidR="004C3D5C">
        <w:rPr>
          <w:noProof/>
        </w:rPr>
        <w:t>25</w:t>
      </w:r>
      <w:r w:rsidR="004C3D5C">
        <w:noBreakHyphen/>
      </w:r>
      <w:r w:rsidR="004C3D5C">
        <w:rPr>
          <w:noProof/>
        </w:rPr>
        <w:t>1</w:t>
      </w:r>
      <w:r w:rsidR="00E32BB8">
        <w:fldChar w:fldCharType="end"/>
      </w:r>
      <w:r>
        <w:t xml:space="preserve">. An HE STA that uses the random access procedure maintains an internal counter termed as OBO counter. The OFDMA contention window (OCW) is an integer with an initial value of OCWmin. Other parameters for random access are TBD. </w:t>
      </w:r>
    </w:p>
    <w:p w14:paraId="67AC9A66" w14:textId="77777777" w:rsidR="00EF236E" w:rsidRDefault="00EF236E" w:rsidP="00EF236E">
      <w:pPr>
        <w:keepNext/>
        <w:jc w:val="center"/>
      </w:pPr>
      <w:r w:rsidRPr="00700B6A">
        <w:rPr>
          <w:noProof/>
          <w:lang w:val="en-US"/>
        </w:rPr>
        <w:drawing>
          <wp:inline distT="0" distB="0" distL="0" distR="0" wp14:anchorId="7458E431" wp14:editId="11372437">
            <wp:extent cx="4155743" cy="1853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1086" cy="1855998"/>
                    </a:xfrm>
                    <a:prstGeom prst="rect">
                      <a:avLst/>
                    </a:prstGeom>
                    <a:noFill/>
                    <a:ln>
                      <a:noFill/>
                    </a:ln>
                  </pic:spPr>
                </pic:pic>
              </a:graphicData>
            </a:graphic>
          </wp:inline>
        </w:drawing>
      </w:r>
    </w:p>
    <w:p w14:paraId="63AC2154" w14:textId="77777777" w:rsidR="00EF236E" w:rsidRDefault="00EF236E" w:rsidP="00EF236E">
      <w:pPr>
        <w:pStyle w:val="Caption"/>
        <w:rPr>
          <w:noProof/>
        </w:rPr>
      </w:pPr>
      <w:bookmarkStart w:id="34" w:name="_Ref442432990"/>
      <w:r>
        <w:t xml:space="preserve">Figure </w:t>
      </w:r>
      <w:r>
        <w:fldChar w:fldCharType="begin"/>
      </w:r>
      <w:r>
        <w:instrText xml:space="preserve"> STYLEREF 1 \s </w:instrText>
      </w:r>
      <w:r>
        <w:fldChar w:fldCharType="separate"/>
      </w:r>
      <w:r w:rsidR="004C3D5C">
        <w:rPr>
          <w:noProof/>
        </w:rPr>
        <w:t>25</w:t>
      </w:r>
      <w:r>
        <w:fldChar w:fldCharType="end"/>
      </w:r>
      <w:r>
        <w:noBreakHyphen/>
      </w:r>
      <w:r>
        <w:fldChar w:fldCharType="begin"/>
      </w:r>
      <w:r>
        <w:instrText xml:space="preserve"> SEQ Figure \* ARABIC \s 1 </w:instrText>
      </w:r>
      <w:r>
        <w:fldChar w:fldCharType="separate"/>
      </w:r>
      <w:r w:rsidR="004C3D5C">
        <w:rPr>
          <w:noProof/>
        </w:rPr>
        <w:t>1</w:t>
      </w:r>
      <w:r>
        <w:fldChar w:fldCharType="end"/>
      </w:r>
      <w:bookmarkEnd w:id="34"/>
      <w:r>
        <w:rPr>
          <w:noProof/>
        </w:rPr>
        <w:t xml:space="preserve">  -</w:t>
      </w:r>
      <w:r w:rsidRPr="00700B6A">
        <w:t xml:space="preserve"> </w:t>
      </w:r>
      <w:r w:rsidRPr="00700B6A">
        <w:rPr>
          <w:noProof/>
        </w:rPr>
        <w:t>Illustration of the UL OFDMA-based random access procedure</w:t>
      </w:r>
    </w:p>
    <w:p w14:paraId="5D879165" w14:textId="77777777" w:rsidR="00EF236E" w:rsidRDefault="00EF236E" w:rsidP="00EF236E">
      <w:pPr>
        <w:pStyle w:val="BodyText"/>
      </w:pPr>
      <w:r>
        <w:t xml:space="preserve">An HE AP indicates the value of OCWmin for the random access operation. The method of indication of the OCWmin value is TBD. </w:t>
      </w:r>
    </w:p>
    <w:p w14:paraId="34E1AF87" w14:textId="77777777" w:rsidR="00EF236E" w:rsidRDefault="00EF236E" w:rsidP="00EF236E">
      <w:pPr>
        <w:pStyle w:val="BodyText"/>
      </w:pPr>
      <w:r>
        <w:t xml:space="preserve">The random access procedure initiates with an HE STA receiving a Trigger frame for random access.   </w:t>
      </w:r>
    </w:p>
    <w:p w14:paraId="51178DBB" w14:textId="77777777" w:rsidR="00EF236E" w:rsidRDefault="00EF236E" w:rsidP="00EF236E">
      <w:pPr>
        <w:pStyle w:val="BodyText"/>
      </w:pPr>
      <w:r>
        <w:t xml:space="preserve">For an initial UL PPDU transmission, when an HE STA obtains the value of OCWmin from the HE AP, it shall set the value of OCW to the OCWmin and shall initialize its OBO counter to a random value in the range of 0 and OCWmin. </w:t>
      </w:r>
    </w:p>
    <w:p w14:paraId="0FA527E9" w14:textId="6FB6E537" w:rsidR="00EF236E" w:rsidRDefault="00EF236E" w:rsidP="00EF236E">
      <w:pPr>
        <w:pStyle w:val="BodyText"/>
      </w:pPr>
      <w:r w:rsidRPr="00C61EF5">
        <w:t>If the OBO counter for an HE STA is smaller than the number of RUs assigned to AID value TBD in a Trigger frame, then the HE STA shall decrement its OBO counter to zero. Otherwise, the HE STA decrements its OBO counter by a value equal to the number of RUs assigned to AID value TBD in a Trigger frame.</w:t>
      </w:r>
      <w:r>
        <w:t xml:space="preserve"> For instance, as shown in </w:t>
      </w:r>
      <w:r w:rsidR="00E32BB8">
        <w:fldChar w:fldCharType="begin"/>
      </w:r>
      <w:r w:rsidR="00E32BB8">
        <w:instrText xml:space="preserve"> REF _Ref442432990 \h </w:instrText>
      </w:r>
      <w:r w:rsidR="00E32BB8">
        <w:fldChar w:fldCharType="separate"/>
      </w:r>
      <w:r w:rsidR="004C3D5C">
        <w:t xml:space="preserve">Figure </w:t>
      </w:r>
      <w:r w:rsidR="004C3D5C">
        <w:rPr>
          <w:noProof/>
        </w:rPr>
        <w:t>25</w:t>
      </w:r>
      <w:r w:rsidR="004C3D5C">
        <w:noBreakHyphen/>
      </w:r>
      <w:r w:rsidR="004C3D5C">
        <w:rPr>
          <w:noProof/>
        </w:rPr>
        <w:t>1</w:t>
      </w:r>
      <w:r w:rsidR="00E32BB8">
        <w:fldChar w:fldCharType="end"/>
      </w:r>
      <w:r>
        <w:t>, HE STA 1 and HE STA 2 decrement their non-zero OBO counters by 1 in every RU assigned to AID value TBD for random access within the Trigger frame.</w:t>
      </w:r>
    </w:p>
    <w:p w14:paraId="4DF8DB7A" w14:textId="77777777" w:rsidR="00EF236E" w:rsidRDefault="00EF236E" w:rsidP="00EF236E">
      <w:pPr>
        <w:pStyle w:val="BodyText"/>
      </w:pPr>
      <w:r>
        <w:t>If the OBO counter for an HE STA is a zero value or if the OBO counter decrements to 0, it randomly selects any one of the assigned RUs for random access and transmits its UL PPDU in the selected RU. Otherwise, the STA resumes with its OBO counter in the next Trigger frame for random access.</w:t>
      </w:r>
    </w:p>
    <w:p w14:paraId="5F08BC3F" w14:textId="77777777" w:rsidR="00EF236E" w:rsidRDefault="00EF236E" w:rsidP="00EF236E">
      <w:pPr>
        <w:pStyle w:val="Heading3"/>
      </w:pPr>
      <w:r w:rsidRPr="000D4C9E">
        <w:t xml:space="preserve">HE MU </w:t>
      </w:r>
      <w:r>
        <w:t>cascading operation</w:t>
      </w:r>
    </w:p>
    <w:p w14:paraId="6D2AB06C" w14:textId="77777777" w:rsidR="00EF236E" w:rsidRDefault="00EF236E" w:rsidP="00EF236E">
      <w:pPr>
        <w:pStyle w:val="BodyText"/>
      </w:pPr>
      <w:r>
        <w:t>A TXOP can include both DL MU and UL MU transmissions.</w:t>
      </w:r>
    </w:p>
    <w:p w14:paraId="19BF22E3" w14:textId="56846B6F" w:rsidR="00EF236E" w:rsidRDefault="00EF236E" w:rsidP="00EF236E">
      <w:pPr>
        <w:pStyle w:val="BodyText"/>
      </w:pPr>
      <w:r>
        <w:t xml:space="preserve">A HE AP can initiate a cascading sequence of MU PPDUs in a TXOP, allowing alternating HE MU PPDUs and HE trigger-based PPDUs starting with a DL MU PPDU in the same TXOP, as illustrated in </w:t>
      </w:r>
      <w:r w:rsidR="00E32BB8">
        <w:fldChar w:fldCharType="begin"/>
      </w:r>
      <w:r w:rsidR="00E32BB8">
        <w:instrText xml:space="preserve"> REF _Ref442432950 \h </w:instrText>
      </w:r>
      <w:r w:rsidR="00E32BB8">
        <w:fldChar w:fldCharType="separate"/>
      </w:r>
      <w:r w:rsidR="004C3D5C">
        <w:t xml:space="preserve">Figure </w:t>
      </w:r>
      <w:r w:rsidR="004C3D5C">
        <w:rPr>
          <w:noProof/>
        </w:rPr>
        <w:t>25</w:t>
      </w:r>
      <w:r w:rsidR="004C3D5C">
        <w:noBreakHyphen/>
      </w:r>
      <w:r w:rsidR="004C3D5C">
        <w:rPr>
          <w:noProof/>
        </w:rPr>
        <w:t>2</w:t>
      </w:r>
      <w:r w:rsidR="00E32BB8">
        <w:fldChar w:fldCharType="end"/>
      </w:r>
      <w:r>
        <w:t>.</w:t>
      </w:r>
    </w:p>
    <w:p w14:paraId="54AA177C" w14:textId="77777777" w:rsidR="00EF236E" w:rsidRDefault="00EF236E" w:rsidP="00EF236E">
      <w:pPr>
        <w:keepNext/>
        <w:jc w:val="center"/>
      </w:pPr>
      <w:r w:rsidRPr="000977BD">
        <w:rPr>
          <w:noProof/>
          <w:lang w:val="en-US"/>
        </w:rPr>
        <w:drawing>
          <wp:inline distT="0" distB="0" distL="0" distR="0" wp14:anchorId="0B750190" wp14:editId="22C9B1E7">
            <wp:extent cx="4714875" cy="100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1000125"/>
                    </a:xfrm>
                    <a:prstGeom prst="rect">
                      <a:avLst/>
                    </a:prstGeom>
                    <a:noFill/>
                    <a:ln>
                      <a:noFill/>
                    </a:ln>
                  </pic:spPr>
                </pic:pic>
              </a:graphicData>
            </a:graphic>
          </wp:inline>
        </w:drawing>
      </w:r>
    </w:p>
    <w:p w14:paraId="1C53D2A8" w14:textId="1C691DC0" w:rsidR="00EF236E" w:rsidRDefault="00EF236E" w:rsidP="00EF236E">
      <w:pPr>
        <w:pStyle w:val="Caption"/>
      </w:pPr>
      <w:bookmarkStart w:id="35" w:name="_Ref442432950"/>
      <w:r>
        <w:t xml:space="preserve">Figure </w:t>
      </w:r>
      <w:r>
        <w:fldChar w:fldCharType="begin"/>
      </w:r>
      <w:r>
        <w:instrText xml:space="preserve"> STYLEREF 1 \s </w:instrText>
      </w:r>
      <w:r>
        <w:fldChar w:fldCharType="separate"/>
      </w:r>
      <w:r w:rsidR="004C3D5C">
        <w:rPr>
          <w:noProof/>
        </w:rPr>
        <w:t>25</w:t>
      </w:r>
      <w:r>
        <w:fldChar w:fldCharType="end"/>
      </w:r>
      <w:r>
        <w:noBreakHyphen/>
      </w:r>
      <w:r>
        <w:fldChar w:fldCharType="begin"/>
      </w:r>
      <w:r>
        <w:instrText xml:space="preserve"> SEQ Figure \* ARABIC \s 1 </w:instrText>
      </w:r>
      <w:r>
        <w:fldChar w:fldCharType="separate"/>
      </w:r>
      <w:r w:rsidR="004C3D5C">
        <w:rPr>
          <w:noProof/>
        </w:rPr>
        <w:t>2</w:t>
      </w:r>
      <w:r>
        <w:fldChar w:fldCharType="end"/>
      </w:r>
      <w:bookmarkEnd w:id="35"/>
      <w:r>
        <w:t xml:space="preserve"> - </w:t>
      </w:r>
      <w:r w:rsidRPr="000D4C9E">
        <w:t xml:space="preserve">An </w:t>
      </w:r>
      <w:r w:rsidR="00E32BB8">
        <w:t>e</w:t>
      </w:r>
      <w:r w:rsidRPr="000D4C9E">
        <w:t>xample of cascading sequence of MU PPDUs</w:t>
      </w:r>
    </w:p>
    <w:p w14:paraId="27510D89" w14:textId="3F98A24F" w:rsidR="00EF236E" w:rsidRPr="00233F21" w:rsidRDefault="00EF236E" w:rsidP="00855146">
      <w:pPr>
        <w:pStyle w:val="BodyText"/>
      </w:pPr>
      <w:r>
        <w:rPr>
          <w:lang w:eastAsia="zh-CN"/>
        </w:rPr>
        <w:t xml:space="preserve">The cascading sequence has only one DL transmitter. The cascading sequence may have different UL transmitters within each HE trigger-base PPDU. The cascading sequence may have a different set of </w:t>
      </w:r>
      <w:r>
        <w:rPr>
          <w:lang w:eastAsia="zh-CN"/>
        </w:rPr>
        <w:lastRenderedPageBreak/>
        <w:t>transmitters in HE trigger-based PPDUs as compared to the DL HE MU PPDU that follows the HE trigger-based PPDUs within the same TXOP.</w:t>
      </w:r>
    </w:p>
    <w:p w14:paraId="54C21F91" w14:textId="311A764A" w:rsidR="00392A99" w:rsidRDefault="00717FF4">
      <w:pPr>
        <w:pStyle w:val="Heading2"/>
      </w:pPr>
      <w:r>
        <w:t>HE s</w:t>
      </w:r>
      <w:r w:rsidR="00392A99">
        <w:t>ounding protocol</w:t>
      </w:r>
    </w:p>
    <w:p w14:paraId="746325FD" w14:textId="28713CD3" w:rsidR="00EF236E" w:rsidRDefault="00F775C9" w:rsidP="00EF236E">
      <w:pPr>
        <w:pStyle w:val="BodyText"/>
      </w:pPr>
      <w:r>
        <w:t xml:space="preserve">The </w:t>
      </w:r>
      <w:r w:rsidR="00EF236E">
        <w:t xml:space="preserve">HE sounding </w:t>
      </w:r>
      <w:r>
        <w:t xml:space="preserve">protocol </w:t>
      </w:r>
      <w:r w:rsidR="00EF236E">
        <w:t xml:space="preserve">is initiated by an </w:t>
      </w:r>
      <w:r>
        <w:t xml:space="preserve">AP sending an </w:t>
      </w:r>
      <w:r w:rsidR="00EF236E">
        <w:t>NDP Announcement frame (TBD) followed by an HE NDP transmitted a SIFS after the end of the PPDU carrying the NDP Announcement (TBD).</w:t>
      </w:r>
    </w:p>
    <w:p w14:paraId="077DC078" w14:textId="76662403" w:rsidR="00717FF4" w:rsidRDefault="00EF236E" w:rsidP="00EF236E">
      <w:pPr>
        <w:pStyle w:val="BodyText"/>
      </w:pPr>
      <w:r>
        <w:t xml:space="preserve">An HE AP </w:t>
      </w:r>
      <w:r w:rsidR="00F775C9">
        <w:t xml:space="preserve">may </w:t>
      </w:r>
      <w:r>
        <w:t xml:space="preserve">use the Trigger frame to solicit HE beamforming feedback from </w:t>
      </w:r>
      <w:r w:rsidR="00F775C9">
        <w:t>a STA provided that the UL MU Capable field of the most recently received HE Capabilities element from that STA is 1 (</w:t>
      </w:r>
      <w:r w:rsidR="00717FF4">
        <w:t xml:space="preserve">see </w:t>
      </w:r>
      <w:r w:rsidR="00E32BB8">
        <w:fldChar w:fldCharType="begin"/>
      </w:r>
      <w:r w:rsidR="00E32BB8">
        <w:instrText xml:space="preserve"> REF _Ref442433052 \r \h </w:instrText>
      </w:r>
      <w:r w:rsidR="00E32BB8">
        <w:fldChar w:fldCharType="separate"/>
      </w:r>
      <w:r w:rsidR="004C3D5C">
        <w:t>25.5.2</w:t>
      </w:r>
      <w:r w:rsidR="00E32BB8">
        <w:fldChar w:fldCharType="end"/>
      </w:r>
      <w:r w:rsidR="00E32BB8">
        <w:t xml:space="preserve"> (UL MU operation)</w:t>
      </w:r>
      <w:r w:rsidR="00F775C9">
        <w:t>)</w:t>
      </w:r>
      <w:r>
        <w:t>.</w:t>
      </w:r>
    </w:p>
    <w:p w14:paraId="3886CF87" w14:textId="23A6C9BC" w:rsidR="00EF236E" w:rsidRDefault="00717FF4" w:rsidP="00EF236E">
      <w:pPr>
        <w:pStyle w:val="BodyText"/>
      </w:pPr>
      <w:r>
        <w:t>An</w:t>
      </w:r>
      <w:r w:rsidR="00EF236E">
        <w:t xml:space="preserve"> HE AP </w:t>
      </w:r>
      <w:r>
        <w:t xml:space="preserve">may </w:t>
      </w:r>
      <w:r w:rsidR="00EF236E">
        <w:t xml:space="preserve">solicit beamforming feedback from multiple STAs sequentially through SU </w:t>
      </w:r>
      <w:r w:rsidR="00E534DE">
        <w:t>transmission</w:t>
      </w:r>
      <w:r w:rsidR="00EF236E">
        <w:t>.</w:t>
      </w:r>
    </w:p>
    <w:p w14:paraId="26D43A52" w14:textId="2627DB8C" w:rsidR="00EF236E" w:rsidRDefault="00EF236E" w:rsidP="00EF236E">
      <w:pPr>
        <w:pStyle w:val="BodyText"/>
      </w:pPr>
      <w:r>
        <w:t xml:space="preserve">An example of the HE sounding protocol </w:t>
      </w:r>
      <w:r w:rsidR="00717FF4">
        <w:t xml:space="preserve">using MU operation to solicit feedback </w:t>
      </w:r>
      <w:r>
        <w:t xml:space="preserve">is shown in </w:t>
      </w:r>
      <w:r w:rsidR="00E32BB8">
        <w:fldChar w:fldCharType="begin"/>
      </w:r>
      <w:r w:rsidR="00E32BB8">
        <w:instrText xml:space="preserve"> REF _Ref442433102 \h </w:instrText>
      </w:r>
      <w:r w:rsidR="00E32BB8">
        <w:fldChar w:fldCharType="separate"/>
      </w:r>
      <w:r w:rsidR="004C3D5C">
        <w:t xml:space="preserve">Figure </w:t>
      </w:r>
      <w:r w:rsidR="004C3D5C">
        <w:rPr>
          <w:noProof/>
        </w:rPr>
        <w:t>25</w:t>
      </w:r>
      <w:r w:rsidR="004C3D5C">
        <w:noBreakHyphen/>
      </w:r>
      <w:r w:rsidR="004C3D5C">
        <w:rPr>
          <w:noProof/>
        </w:rPr>
        <w:t>3</w:t>
      </w:r>
      <w:r w:rsidR="00E32BB8">
        <w:fldChar w:fldCharType="end"/>
      </w:r>
      <w:r>
        <w:t>.</w:t>
      </w:r>
    </w:p>
    <w:p w14:paraId="36CE322F" w14:textId="77777777" w:rsidR="00EF236E" w:rsidRDefault="00EF236E" w:rsidP="00EF236E">
      <w:pPr>
        <w:keepNext/>
        <w:jc w:val="center"/>
      </w:pPr>
      <w:r w:rsidRPr="00585E89">
        <w:rPr>
          <w:noProof/>
          <w:lang w:val="en-US"/>
        </w:rPr>
        <w:drawing>
          <wp:inline distT="0" distB="0" distL="0" distR="0" wp14:anchorId="72CC7E50" wp14:editId="2A16A66B">
            <wp:extent cx="3336925" cy="1685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6925" cy="1685290"/>
                    </a:xfrm>
                    <a:prstGeom prst="rect">
                      <a:avLst/>
                    </a:prstGeom>
                    <a:noFill/>
                    <a:ln>
                      <a:noFill/>
                    </a:ln>
                  </pic:spPr>
                </pic:pic>
              </a:graphicData>
            </a:graphic>
          </wp:inline>
        </w:drawing>
      </w:r>
    </w:p>
    <w:p w14:paraId="07266305" w14:textId="181F6697" w:rsidR="00EF236E" w:rsidRPr="00233F21" w:rsidRDefault="00EF236E" w:rsidP="00855146">
      <w:pPr>
        <w:pStyle w:val="Caption"/>
      </w:pPr>
      <w:bookmarkStart w:id="36" w:name="_Ref442433102"/>
      <w:bookmarkStart w:id="37" w:name="_Ref442433096"/>
      <w:r>
        <w:t xml:space="preserve">Figure </w:t>
      </w:r>
      <w:r>
        <w:fldChar w:fldCharType="begin"/>
      </w:r>
      <w:r>
        <w:instrText xml:space="preserve"> STYLEREF 1 \s </w:instrText>
      </w:r>
      <w:r>
        <w:fldChar w:fldCharType="separate"/>
      </w:r>
      <w:r w:rsidR="004C3D5C">
        <w:rPr>
          <w:noProof/>
        </w:rPr>
        <w:t>25</w:t>
      </w:r>
      <w:r>
        <w:fldChar w:fldCharType="end"/>
      </w:r>
      <w:r>
        <w:noBreakHyphen/>
      </w:r>
      <w:r>
        <w:fldChar w:fldCharType="begin"/>
      </w:r>
      <w:r>
        <w:instrText xml:space="preserve"> SEQ Figure \* ARABIC \s 1 </w:instrText>
      </w:r>
      <w:r>
        <w:fldChar w:fldCharType="separate"/>
      </w:r>
      <w:r w:rsidR="004C3D5C">
        <w:rPr>
          <w:noProof/>
        </w:rPr>
        <w:t>3</w:t>
      </w:r>
      <w:r>
        <w:fldChar w:fldCharType="end"/>
      </w:r>
      <w:bookmarkEnd w:id="36"/>
      <w:r>
        <w:t xml:space="preserve"> </w:t>
      </w:r>
      <w:r w:rsidR="00717FF4">
        <w:t>–</w:t>
      </w:r>
      <w:r w:rsidRPr="00585E89">
        <w:t xml:space="preserve"> </w:t>
      </w:r>
      <w:r w:rsidR="00717FF4">
        <w:t>An e</w:t>
      </w:r>
      <w:r w:rsidRPr="00585E89">
        <w:t xml:space="preserve">xample of the </w:t>
      </w:r>
      <w:r w:rsidR="00717FF4">
        <w:t xml:space="preserve">HE </w:t>
      </w:r>
      <w:r w:rsidRPr="00585E89">
        <w:t xml:space="preserve">sounding protocol </w:t>
      </w:r>
      <w:bookmarkEnd w:id="37"/>
      <w:r w:rsidR="00717FF4">
        <w:t>using MU operation</w:t>
      </w:r>
    </w:p>
    <w:p w14:paraId="210E160C" w14:textId="51A8BCBD" w:rsidR="00392A99" w:rsidRDefault="00392A99">
      <w:pPr>
        <w:pStyle w:val="Heading2"/>
      </w:pPr>
      <w:r>
        <w:t>TWT operation</w:t>
      </w:r>
    </w:p>
    <w:p w14:paraId="7126E444" w14:textId="144BEB3D" w:rsidR="00392A99" w:rsidRDefault="00392A99">
      <w:pPr>
        <w:pStyle w:val="Heading2"/>
      </w:pPr>
      <w:bookmarkStart w:id="38" w:name="_Ref444169930"/>
      <w:r>
        <w:t>Receive operating mode</w:t>
      </w:r>
      <w:bookmarkEnd w:id="38"/>
    </w:p>
    <w:p w14:paraId="494FEF8D" w14:textId="77777777" w:rsidR="00ED116D" w:rsidRDefault="00ED116D">
      <w:pPr>
        <w:pStyle w:val="Heading3"/>
      </w:pPr>
      <w:r>
        <w:t>General</w:t>
      </w:r>
    </w:p>
    <w:p w14:paraId="1AA5C0BA" w14:textId="77777777" w:rsidR="00ED116D" w:rsidRDefault="00ED116D" w:rsidP="00ED116D">
      <w:pPr>
        <w:pStyle w:val="BodyText"/>
      </w:pPr>
      <w:r>
        <w:t>An HE STA can change its operating mode setting either using the procedure described in 10.41 (Notificaion of operating mode changes), or the procedure describes in this subclause. Receive operating mode (ROM) indication is a procedure for a first HE STA to indicate the maximum operating channel width and the maximum number of spatial streams it can receive to a second HE STA.</w:t>
      </w:r>
    </w:p>
    <w:p w14:paraId="63DF6481" w14:textId="77777777" w:rsidR="00ED116D" w:rsidRDefault="00ED116D" w:rsidP="00ED116D">
      <w:pPr>
        <w:pStyle w:val="BodyText"/>
      </w:pPr>
      <w:r>
        <w:t>When the first HE STA chooses to indicate its ROM setting, this can be signaled using the ROM subfield in the HE variant HT Control field sent in a frame of type Data. The ROM subfield is set to indicate that the first HE STA supports receiving frames with a bandwidth up to and including the value indicated by the Channel Width subfield and with a number of spatial streams up to and including the value indicated by the Rx NSS subfield (see [HE variant HT Control field]). The dot11ROMIOptionImplemented defines whether the HE AP implements the reception of the ROM setting and the AP transmits according to the ROM setting to the transmitter of the ROM setting. An HE AP shall set dot11ROMIOptionImplemented to true.</w:t>
      </w:r>
    </w:p>
    <w:p w14:paraId="0C1F86E7" w14:textId="703A3A65" w:rsidR="00ED116D" w:rsidRDefault="00ED116D" w:rsidP="00ED116D">
      <w:pPr>
        <w:pStyle w:val="BodyText"/>
      </w:pPr>
      <w:r>
        <w:t>ROM indication allows an HE STA to adapt the maximum operating channel width or the maximum number of spatial streams it can receive. In doing so, an HE STA may save power by changing to a ROM setting that consumes less power, or by changing to a ROM setting that supports higher throughput operation. Unlike 1</w:t>
      </w:r>
      <w:r w:rsidR="006B366B">
        <w:t>1</w:t>
      </w:r>
      <w:r>
        <w:t>.41 (Notification of operating mode changes), ROM indication can be signaled in the MAC header of a Data frame as opposed to a management frame exchange. Hence, there is minimal impact on channel efficiency.</w:t>
      </w:r>
    </w:p>
    <w:p w14:paraId="3086FDD2" w14:textId="77777777" w:rsidR="00ED116D" w:rsidRDefault="00ED116D" w:rsidP="00ED116D">
      <w:pPr>
        <w:pStyle w:val="Heading3"/>
      </w:pPr>
      <w:r>
        <w:lastRenderedPageBreak/>
        <w:t>Rules for ROM i</w:t>
      </w:r>
      <w:r w:rsidRPr="0003628E">
        <w:t>ndication</w:t>
      </w:r>
    </w:p>
    <w:p w14:paraId="45C43A14" w14:textId="77777777" w:rsidR="00ED116D" w:rsidRDefault="00ED116D" w:rsidP="00ED116D">
      <w:pPr>
        <w:pStyle w:val="BodyText"/>
      </w:pPr>
      <w:r>
        <w:t>An HE STA may transmit an individually address frame of type Data that contains the ROM subfield to indicate that the transmitting HE STA supports receiving frames with a bandwidth up to and including the value indicated by the Channel Width subfield and with a number of spatial streams up to and including the value indicated by the Rx NSS subfield of the ROM subfield.</w:t>
      </w:r>
    </w:p>
    <w:p w14:paraId="13F4F479" w14:textId="77777777" w:rsidR="00ED116D" w:rsidRDefault="00ED116D" w:rsidP="00ED116D">
      <w:pPr>
        <w:pStyle w:val="BodyText"/>
      </w:pPr>
      <w:r>
        <w:t xml:space="preserve">The transmitting HE STA shall support for receiving frames with a bandwidth up to and including the value indicated by the Channel Width subfield and with a number of spatial streams up to and including the value indicated by the Rx NSS subfield of the ROM subfield indicated in the eliciting frame immediately after receiving a successful acknowledgement from the responding HE STA. </w:t>
      </w:r>
    </w:p>
    <w:p w14:paraId="37538C51" w14:textId="77777777" w:rsidR="00ED116D" w:rsidRDefault="00ED116D" w:rsidP="00ED116D">
      <w:pPr>
        <w:pStyle w:val="BodyText"/>
      </w:pPr>
      <w:r>
        <w:t>If there is a change to the current maximum operating channel width or the maximum number of spatial streams, the transmitting HE shall adjust to the most recently sent ROM settings within a time TBD [Outage Time] following the receipt of an immediate acknowledgement response. The transmitting HE STA shall support receiving frames with a bandwidth up to and including the most recent value indicated by the Channel Width subfield and with a number of spatial streams up to and including the most recent value indicated by the Rx NSS subfield of the ROM subfield.</w:t>
      </w:r>
    </w:p>
    <w:p w14:paraId="1B3AC869" w14:textId="77777777" w:rsidR="00ED116D" w:rsidRDefault="00ED116D" w:rsidP="00ED116D">
      <w:pPr>
        <w:pStyle w:val="Note"/>
      </w:pPr>
      <w:r>
        <w:t>NOTE—In the event of transmission failures, the transmitting HE STA can attempt recovery procedure as defined in 9.19.2.4 (Multiple frame transmission in an EDCA TXOP), and can defer from changing to the new ROM settings indicated in the eliciting frame until a successful acknowledgement from the responding STA is received.</w:t>
      </w:r>
    </w:p>
    <w:p w14:paraId="39271479" w14:textId="77777777" w:rsidR="00ED116D" w:rsidRDefault="00ED116D" w:rsidP="00ED116D">
      <w:pPr>
        <w:pStyle w:val="BodyText"/>
      </w:pPr>
      <w:r>
        <w:t>The responding HE STA shall use the value indicated by the Channel Width subfield most recently received from the transmitting HE STA as the current maximum operating channel width that the transmitting HE STA indicated as supported for receiving frames.</w:t>
      </w:r>
    </w:p>
    <w:p w14:paraId="2B4945DE" w14:textId="77777777" w:rsidR="00ED116D" w:rsidRDefault="00ED116D" w:rsidP="00ED116D">
      <w:pPr>
        <w:pStyle w:val="BodyText"/>
      </w:pPr>
      <w:r>
        <w:t>The responding HE STA shall use the value indicated by the Rx NSS subfield most recently received from the transmitting HE STA as the current maximum number of spatial streams that the transmitting HE STA indicated as supported for receiving frames.</w:t>
      </w:r>
    </w:p>
    <w:p w14:paraId="350A1C4F" w14:textId="77777777" w:rsidR="00ED116D" w:rsidRDefault="00ED116D" w:rsidP="00ED116D">
      <w:pPr>
        <w:pStyle w:val="BodyText"/>
      </w:pPr>
      <w:r>
        <w:t xml:space="preserve">The responding HE STA shall not transmit a subsequent PPDU to the transmitting HE STA that uses a bandwith or a number of spatial stream not indicated as currently supported by the transmitting HE STA. </w:t>
      </w:r>
    </w:p>
    <w:p w14:paraId="3C042B79" w14:textId="19D00B97" w:rsidR="00ED116D" w:rsidRPr="00233F21" w:rsidRDefault="00ED116D" w:rsidP="00855146">
      <w:pPr>
        <w:pStyle w:val="BodyText"/>
      </w:pPr>
      <w:r>
        <w:t>If there is a change to the current maximum operating channel width or the maximum number of spatial stream that the transmistting STA is capable of receiving, the responding HE STA shall not sent any PPDU to the transmitting HE STA within a time TBD [Outage Time] following the transmission of an immediate acknowledgement response.</w:t>
      </w:r>
    </w:p>
    <w:p w14:paraId="32F85B56" w14:textId="5EB75A61" w:rsidR="00392A99" w:rsidRDefault="00392A99">
      <w:pPr>
        <w:pStyle w:val="Heading2"/>
      </w:pPr>
      <w:r>
        <w:t>Spatial reuse operation</w:t>
      </w:r>
    </w:p>
    <w:p w14:paraId="1B6D5A08" w14:textId="77777777" w:rsidR="00ED116D" w:rsidRDefault="00ED116D">
      <w:pPr>
        <w:pStyle w:val="Heading3"/>
      </w:pPr>
      <w:r>
        <w:t>General</w:t>
      </w:r>
    </w:p>
    <w:p w14:paraId="4D23B2AE" w14:textId="77777777" w:rsidR="00ED116D" w:rsidRDefault="00ED116D" w:rsidP="00ED116D">
      <w:pPr>
        <w:pStyle w:val="BodyText"/>
      </w:pPr>
      <w:r>
        <w:t>The objective of the HE spatial reuse operation is to improve the system level performance and the utilization of the spectrum resources in dense deployment scenarios by early identification of signals from overlapping basic service sets (OBSSs) and interference management.</w:t>
      </w:r>
    </w:p>
    <w:p w14:paraId="6D8AABE1" w14:textId="77777777" w:rsidR="00ED116D" w:rsidRDefault="00ED116D" w:rsidP="00ED116D">
      <w:pPr>
        <w:pStyle w:val="Heading3"/>
      </w:pPr>
      <w:r>
        <w:t>Color code based CCA rules</w:t>
      </w:r>
    </w:p>
    <w:p w14:paraId="46314756" w14:textId="22C091A7" w:rsidR="00780CFD" w:rsidRDefault="00ED116D" w:rsidP="00780CFD">
      <w:pPr>
        <w:pStyle w:val="BodyText"/>
      </w:pPr>
      <w:r>
        <w:t>An STA determines whether a detected frame is an inter-BSS or an intra-BSS frame by using BSS color or MAC address in the MAC header.</w:t>
      </w:r>
      <w:r w:rsidR="00780CFD" w:rsidRPr="00780CFD">
        <w:t xml:space="preserve"> </w:t>
      </w:r>
      <w:r w:rsidR="00780CFD">
        <w:t>The detected frame is intra-BSS frame if one of the following conditions is true:</w:t>
      </w:r>
    </w:p>
    <w:p w14:paraId="6B8A7E57" w14:textId="392297BB" w:rsidR="00780CFD" w:rsidRDefault="00780CFD" w:rsidP="00923439">
      <w:pPr>
        <w:pStyle w:val="BodyText"/>
        <w:numPr>
          <w:ilvl w:val="0"/>
          <w:numId w:val="85"/>
        </w:numPr>
      </w:pPr>
      <w:r>
        <w:t>The BSS color in the detected PPDUis same as the BSS color announced by its associated AP,</w:t>
      </w:r>
    </w:p>
    <w:p w14:paraId="3B1DB01D" w14:textId="101C7F31" w:rsidR="00780CFD" w:rsidRDefault="00780CFD" w:rsidP="00923439">
      <w:pPr>
        <w:pStyle w:val="BodyText"/>
        <w:numPr>
          <w:ilvl w:val="0"/>
          <w:numId w:val="85"/>
        </w:numPr>
      </w:pPr>
      <w:r>
        <w:t>The RA or TA of the detected frame is same as the BSSID or its bandwidth signalling variant of its associated AP</w:t>
      </w:r>
    </w:p>
    <w:p w14:paraId="5CB6F546" w14:textId="10BC107F" w:rsidR="00780CFD" w:rsidRDefault="00780CFD" w:rsidP="00923439">
      <w:pPr>
        <w:pStyle w:val="BodyText"/>
        <w:numPr>
          <w:ilvl w:val="0"/>
          <w:numId w:val="85"/>
        </w:numPr>
      </w:pPr>
      <w:r>
        <w:lastRenderedPageBreak/>
        <w:t>Its associated AP is identified by TBD Multiple BSSID element and the RA or TA of the detected frame is same as one of the BSSID or its bandwidth signalling variant defined by TBD Multiple BSSID element</w:t>
      </w:r>
    </w:p>
    <w:p w14:paraId="7BF0BB70" w14:textId="5D596204" w:rsidR="00ED116D" w:rsidRDefault="00ED116D" w:rsidP="00ED116D">
      <w:pPr>
        <w:pStyle w:val="BodyText"/>
      </w:pPr>
      <w:r>
        <w:t>If the detected frame is an inter-BSS frame, under TBD condition, uses TBD OBSS PD level that is greater than the minimum receives sensitivity level.</w:t>
      </w:r>
    </w:p>
    <w:p w14:paraId="5D53BCAF" w14:textId="77777777" w:rsidR="00ED116D" w:rsidRDefault="00ED116D" w:rsidP="00ED116D">
      <w:pPr>
        <w:pStyle w:val="BodyText"/>
      </w:pPr>
      <w:r>
        <w:t>A STA should regard an inter-BSS PPDU with a valid PHY header and that has receiving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p>
    <w:p w14:paraId="707A6F4C" w14:textId="77777777" w:rsidR="00ED116D" w:rsidRDefault="00ED116D" w:rsidP="00ED116D">
      <w:pPr>
        <w:pStyle w:val="BodyText"/>
      </w:pPr>
      <w:r>
        <w:t>A STA should revise the NAV depending on TBD conditions at the recipient of the ongoing OBSS frame.</w:t>
      </w:r>
    </w:p>
    <w:p w14:paraId="240C9BC4" w14:textId="77777777" w:rsidR="00ED116D" w:rsidRDefault="00ED116D" w:rsidP="00ED116D">
      <w:pPr>
        <w:pStyle w:val="Heading3"/>
      </w:pPr>
      <w:r>
        <w:t>Adaptive CCA and transmit power control</w:t>
      </w:r>
    </w:p>
    <w:p w14:paraId="12C06A13" w14:textId="77777777" w:rsidR="00ED116D" w:rsidRDefault="00ED116D" w:rsidP="00ED116D">
      <w:pPr>
        <w:pStyle w:val="BodyText"/>
      </w:pPr>
      <w:r>
        <w:t xml:space="preserve">When the color code based CCA rule is used, as described in </w:t>
      </w:r>
      <w:r>
        <w:fldChar w:fldCharType="begin"/>
      </w:r>
      <w:r>
        <w:instrText xml:space="preserve"> REF _Ref440375715 \r \h </w:instrText>
      </w:r>
      <w:r>
        <w:fldChar w:fldCharType="separate"/>
      </w:r>
      <w:r w:rsidR="004C3D5C">
        <w:rPr>
          <w:b/>
          <w:bCs/>
          <w:lang w:val="en-US"/>
        </w:rPr>
        <w:t>Error! Reference source not found.</w:t>
      </w:r>
      <w:r>
        <w:fldChar w:fldCharType="end"/>
      </w:r>
      <w:r>
        <w:t>, an HE STA is allowed to adjust the OBSS_PD threshold in conjunction with transmit power control to improve the system level performance and the utilization of the spectrum resources.</w:t>
      </w:r>
    </w:p>
    <w:p w14:paraId="22DF7F93" w14:textId="7AB21365" w:rsidR="00ED116D" w:rsidRDefault="00ED116D" w:rsidP="00855146">
      <w:pPr>
        <w:pStyle w:val="BodyText"/>
      </w:pPr>
      <w:r>
        <w:t>To further improve the possibilities of spatial reuse, an STA is allowed to adjust the setting of one or more following parameters, CCA ED level, 802.11 signal detect CCA or TXPWR threshold values. The constraints on selecting threshold values are TBD.</w:t>
      </w:r>
    </w:p>
    <w:p w14:paraId="35B2365F" w14:textId="49121C34" w:rsidR="004D26B9" w:rsidRDefault="004D26B9" w:rsidP="00923439">
      <w:pPr>
        <w:pStyle w:val="Heading2"/>
        <w:numPr>
          <w:ilvl w:val="1"/>
          <w:numId w:val="55"/>
        </w:numPr>
      </w:pPr>
      <w:r w:rsidRPr="0003628E">
        <w:t xml:space="preserve">A-MPDU </w:t>
      </w:r>
      <w:r>
        <w:t>operation</w:t>
      </w:r>
    </w:p>
    <w:p w14:paraId="2124961F" w14:textId="14A72EC7" w:rsidR="004D26B9" w:rsidRDefault="004D26B9" w:rsidP="00855146">
      <w:pPr>
        <w:pStyle w:val="Heading3"/>
      </w:pPr>
      <w:r>
        <w:t>General</w:t>
      </w:r>
    </w:p>
    <w:p w14:paraId="08378617" w14:textId="04DF1CFF" w:rsidR="004D26B9" w:rsidRPr="00233F21" w:rsidRDefault="004D26B9" w:rsidP="00855146">
      <w:pPr>
        <w:pStyle w:val="BodyText"/>
      </w:pPr>
      <w:r>
        <w:t xml:space="preserve">A-MPDU operation for an HE PPDU is as defined in </w:t>
      </w:r>
      <w:r w:rsidR="006B366B">
        <w:t>10</w:t>
      </w:r>
      <w:r>
        <w:t>.13 (A-MPDU operation)</w:t>
      </w:r>
      <w:r w:rsidR="00717FF4">
        <w:t xml:space="preserve">, except for A-MPDU padding, which is defined in </w:t>
      </w:r>
      <w:r w:rsidR="00717FF4">
        <w:fldChar w:fldCharType="begin"/>
      </w:r>
      <w:r w:rsidR="00717FF4">
        <w:instrText xml:space="preserve"> REF _Ref444177233 \r \h </w:instrText>
      </w:r>
      <w:r w:rsidR="00717FF4">
        <w:fldChar w:fldCharType="separate"/>
      </w:r>
      <w:r w:rsidR="004C3D5C">
        <w:t>25.10.2</w:t>
      </w:r>
      <w:r w:rsidR="00717FF4">
        <w:fldChar w:fldCharType="end"/>
      </w:r>
      <w:r w:rsidR="00717FF4">
        <w:t xml:space="preserve"> and except for an A-MPDU that includes QoS Data frames from from two or more different TSs, the rules for which are defined in </w:t>
      </w:r>
      <w:r w:rsidR="00717FF4">
        <w:fldChar w:fldCharType="begin"/>
      </w:r>
      <w:r w:rsidR="00717FF4">
        <w:instrText xml:space="preserve"> REF _Ref444177239 \r \h </w:instrText>
      </w:r>
      <w:r w:rsidR="00717FF4">
        <w:fldChar w:fldCharType="separate"/>
      </w:r>
      <w:r w:rsidR="004C3D5C">
        <w:t>25.10.3</w:t>
      </w:r>
      <w:r w:rsidR="00717FF4">
        <w:fldChar w:fldCharType="end"/>
      </w:r>
      <w:r>
        <w:t>.</w:t>
      </w:r>
    </w:p>
    <w:p w14:paraId="7E0851FA" w14:textId="670D6E6A" w:rsidR="004D26B9" w:rsidRDefault="004D26B9" w:rsidP="00923439">
      <w:pPr>
        <w:pStyle w:val="Heading3"/>
        <w:numPr>
          <w:ilvl w:val="2"/>
          <w:numId w:val="55"/>
        </w:numPr>
      </w:pPr>
      <w:bookmarkStart w:id="39" w:name="_Ref444177233"/>
      <w:r w:rsidRPr="0003628E">
        <w:t>A-MPDU padding</w:t>
      </w:r>
      <w:bookmarkEnd w:id="39"/>
    </w:p>
    <w:p w14:paraId="203DD736" w14:textId="5C23C8B7" w:rsidR="004D26B9" w:rsidRDefault="004D26B9" w:rsidP="004D26B9">
      <w:pPr>
        <w:pStyle w:val="BodyText"/>
        <w:rPr>
          <w:lang w:val="en-US"/>
        </w:rPr>
      </w:pPr>
      <w:r w:rsidRPr="0003628E">
        <w:rPr>
          <w:lang w:val="en-US"/>
        </w:rPr>
        <w:t xml:space="preserve">The A-MPDU padding per each HE STA </w:t>
      </w:r>
      <w:r>
        <w:rPr>
          <w:rFonts w:hint="eastAsia"/>
          <w:lang w:val="en-US"/>
        </w:rPr>
        <w:t xml:space="preserve">in an HE </w:t>
      </w:r>
      <w:r w:rsidRPr="0003628E">
        <w:rPr>
          <w:rFonts w:hint="eastAsia"/>
          <w:lang w:val="en-US"/>
        </w:rPr>
        <w:t xml:space="preserve">MU PPDU </w:t>
      </w:r>
      <w:r w:rsidRPr="0003628E">
        <w:rPr>
          <w:lang w:val="en-US"/>
        </w:rPr>
        <w:t xml:space="preserve">follows the same procedure as for VHT STA11ac procedure as defined in Section </w:t>
      </w:r>
      <w:r w:rsidR="006B366B">
        <w:rPr>
          <w:lang w:val="en-US"/>
        </w:rPr>
        <w:t>10</w:t>
      </w:r>
      <w:r w:rsidRPr="0003628E">
        <w:rPr>
          <w:lang w:val="en-US"/>
        </w:rPr>
        <w:t>.13.6 (A-MPDU padding for VHT PPDU).</w:t>
      </w:r>
    </w:p>
    <w:p w14:paraId="6D364847" w14:textId="77777777" w:rsidR="004D26B9" w:rsidRPr="0003628E" w:rsidRDefault="004D26B9" w:rsidP="004D26B9">
      <w:pPr>
        <w:pStyle w:val="BodyText"/>
        <w:rPr>
          <w:lang w:val="en-US"/>
        </w:rPr>
      </w:pPr>
      <w:r w:rsidRPr="0003628E">
        <w:rPr>
          <w:lang w:val="en-US"/>
        </w:rPr>
        <w:t>A non-AP STA that transmits an HE</w:t>
      </w:r>
      <w:r>
        <w:rPr>
          <w:lang w:val="en-US"/>
        </w:rPr>
        <w:t xml:space="preserve"> trigger-based</w:t>
      </w:r>
      <w:r w:rsidRPr="0003628E">
        <w:rPr>
          <w:lang w:val="en-US"/>
        </w:rPr>
        <w:t xml:space="preserve"> PPDU</w:t>
      </w:r>
      <w:r w:rsidRPr="0003628E">
        <w:rPr>
          <w:rFonts w:hint="eastAsia"/>
          <w:lang w:val="en-US"/>
        </w:rPr>
        <w:t xml:space="preserve"> </w:t>
      </w:r>
      <w:r w:rsidRPr="0003628E">
        <w:rPr>
          <w:lang w:val="en-US"/>
        </w:rPr>
        <w:t>shall construct the PSDU carried in the HE</w:t>
      </w:r>
      <w:r>
        <w:rPr>
          <w:lang w:val="en-US"/>
        </w:rPr>
        <w:t xml:space="preserve"> trigger-based</w:t>
      </w:r>
      <w:r w:rsidRPr="0003628E">
        <w:rPr>
          <w:lang w:val="en-US"/>
        </w:rPr>
        <w:t xml:space="preserve"> PPDU as follows. </w:t>
      </w:r>
    </w:p>
    <w:p w14:paraId="567FCD31" w14:textId="77777777" w:rsidR="004D26B9" w:rsidRPr="0003628E" w:rsidRDefault="004D26B9" w:rsidP="004D26B9">
      <w:pPr>
        <w:pStyle w:val="BodyText"/>
        <w:rPr>
          <w:lang w:val="en-US"/>
        </w:rPr>
      </w:pPr>
      <w:r w:rsidRPr="0003628E">
        <w:rPr>
          <w:lang w:val="en-US"/>
        </w:rPr>
        <w:t xml:space="preserve">The STA computes the PSDU_LENGTH based on the TXVECTOR parameters. </w:t>
      </w:r>
    </w:p>
    <w:p w14:paraId="7FEFC550" w14:textId="77777777" w:rsidR="004D26B9" w:rsidRPr="0003628E" w:rsidRDefault="004D26B9" w:rsidP="004D26B9">
      <w:pPr>
        <w:pStyle w:val="BodyText"/>
        <w:rPr>
          <w:lang w:val="en-US"/>
        </w:rPr>
      </w:pPr>
      <w:r w:rsidRPr="0003628E">
        <w:rPr>
          <w:lang w:val="en-US"/>
        </w:rPr>
        <w:t>The STA may add A-MPDU subframes to the A-MPDU contained in the PSDU provided that the following constraints are fullfilled:</w:t>
      </w:r>
    </w:p>
    <w:p w14:paraId="2C717936" w14:textId="112665E4" w:rsidR="004D26B9" w:rsidRPr="0003628E" w:rsidRDefault="004D26B9" w:rsidP="00923439">
      <w:pPr>
        <w:pStyle w:val="BodyText"/>
        <w:numPr>
          <w:ilvl w:val="0"/>
          <w:numId w:val="29"/>
        </w:numPr>
        <w:rPr>
          <w:lang w:val="en-US"/>
        </w:rPr>
      </w:pPr>
      <w:r w:rsidRPr="0003628E">
        <w:rPr>
          <w:lang w:val="en-US"/>
        </w:rPr>
        <w:t xml:space="preserve">The A-MPDU content constraints (see </w:t>
      </w:r>
      <w:r w:rsidR="006B366B">
        <w:rPr>
          <w:lang w:val="en-US"/>
        </w:rPr>
        <w:t>10</w:t>
      </w:r>
      <w:r w:rsidRPr="0003628E">
        <w:rPr>
          <w:lang w:val="en-US"/>
        </w:rPr>
        <w:t>.13.1 (A-MPDU contents)) for the intended recipient</w:t>
      </w:r>
    </w:p>
    <w:p w14:paraId="1843DCDE" w14:textId="1BA3EB2E" w:rsidR="004D26B9" w:rsidRPr="0003628E" w:rsidRDefault="004D26B9" w:rsidP="00923439">
      <w:pPr>
        <w:pStyle w:val="BodyText"/>
        <w:numPr>
          <w:ilvl w:val="0"/>
          <w:numId w:val="29"/>
        </w:numPr>
        <w:rPr>
          <w:lang w:val="en-US"/>
        </w:rPr>
      </w:pPr>
      <w:r w:rsidRPr="0003628E">
        <w:rPr>
          <w:lang w:val="en-US"/>
        </w:rPr>
        <w:t xml:space="preserve">The Length limit constraints (see </w:t>
      </w:r>
      <w:r w:rsidR="00BF6447">
        <w:rPr>
          <w:lang w:val="en-US"/>
        </w:rPr>
        <w:t>9</w:t>
      </w:r>
      <w:r w:rsidRPr="0003628E">
        <w:rPr>
          <w:lang w:val="en-US"/>
        </w:rPr>
        <w:t xml:space="preserve">.7.1 (A-MPDU format) and </w:t>
      </w:r>
      <w:r w:rsidR="00BF6447">
        <w:rPr>
          <w:lang w:val="en-US"/>
        </w:rPr>
        <w:t>10</w:t>
      </w:r>
      <w:r w:rsidRPr="0003628E">
        <w:rPr>
          <w:lang w:val="en-US"/>
        </w:rPr>
        <w:t>.13.2 (A-MPDU length limit rules)) for the intended recipient</w:t>
      </w:r>
    </w:p>
    <w:p w14:paraId="7E7CF8BA" w14:textId="7A8216CE" w:rsidR="004D26B9" w:rsidRPr="0003628E" w:rsidRDefault="004D26B9" w:rsidP="00923439">
      <w:pPr>
        <w:pStyle w:val="BodyText"/>
        <w:numPr>
          <w:ilvl w:val="0"/>
          <w:numId w:val="29"/>
        </w:numPr>
        <w:rPr>
          <w:lang w:val="en-US"/>
        </w:rPr>
      </w:pPr>
      <w:r w:rsidRPr="0003628E">
        <w:rPr>
          <w:lang w:val="en-US"/>
        </w:rPr>
        <w:t xml:space="preserve">The MPDU start spacing constraints (see </w:t>
      </w:r>
      <w:r w:rsidR="006B366B">
        <w:rPr>
          <w:lang w:val="en-US"/>
        </w:rPr>
        <w:t>10</w:t>
      </w:r>
      <w:r w:rsidRPr="0003628E">
        <w:rPr>
          <w:lang w:val="en-US"/>
        </w:rPr>
        <w:t xml:space="preserve">.13.3 (Minimum MPDU Start Spacing field)) for the intended recipient </w:t>
      </w:r>
    </w:p>
    <w:p w14:paraId="1B5EEDBC" w14:textId="77777777" w:rsidR="004D26B9" w:rsidRPr="0003628E" w:rsidRDefault="004D26B9" w:rsidP="004D26B9">
      <w:pPr>
        <w:pStyle w:val="BodyText"/>
        <w:rPr>
          <w:lang w:val="en-US"/>
        </w:rPr>
      </w:pPr>
      <w:r w:rsidRPr="0003628E">
        <w:rPr>
          <w:lang w:val="en-US"/>
        </w:rPr>
        <w:t xml:space="preserve">And provided that </w:t>
      </w:r>
    </w:p>
    <w:p w14:paraId="23D30A02" w14:textId="77777777" w:rsidR="004D26B9" w:rsidRPr="0003628E" w:rsidRDefault="004D26B9" w:rsidP="00923439">
      <w:pPr>
        <w:pStyle w:val="BodyText"/>
        <w:numPr>
          <w:ilvl w:val="0"/>
          <w:numId w:val="28"/>
        </w:numPr>
        <w:rPr>
          <w:lang w:val="en-US"/>
        </w:rPr>
      </w:pPr>
      <w:r w:rsidRPr="0003628E">
        <w:rPr>
          <w:lang w:val="en-US"/>
        </w:rPr>
        <w:t>The A-MPDU subframes have a value greater than 0 in the MPDU Length field, or have a value 0 in the MPDU Length field and a value 0 in the EOF field.</w:t>
      </w:r>
    </w:p>
    <w:p w14:paraId="7233B7DB" w14:textId="2F02B3A0" w:rsidR="004D26B9" w:rsidRPr="0003628E" w:rsidRDefault="004D26B9" w:rsidP="00923439">
      <w:pPr>
        <w:pStyle w:val="BodyText"/>
        <w:numPr>
          <w:ilvl w:val="0"/>
          <w:numId w:val="28"/>
        </w:numPr>
        <w:rPr>
          <w:lang w:val="en-US"/>
        </w:rPr>
      </w:pPr>
      <w:r w:rsidRPr="0003628E">
        <w:rPr>
          <w:lang w:val="en-US"/>
        </w:rPr>
        <w:t xml:space="preserve">After incrementing the A-MPDU_Length with the length of each such added A-MPDU subframe, the relationship A-MPDU_Length </w:t>
      </w:r>
      <w:r w:rsidR="0062640B">
        <w:rPr>
          <w:lang w:val="en-US"/>
        </w:rPr>
        <w:t>≤</w:t>
      </w:r>
      <w:r w:rsidRPr="0003628E">
        <w:rPr>
          <w:lang w:val="en-US"/>
        </w:rPr>
        <w:t xml:space="preserve"> PSDU_LENGTH is true.</w:t>
      </w:r>
    </w:p>
    <w:p w14:paraId="45213130" w14:textId="77777777" w:rsidR="004D26B9" w:rsidRPr="0003628E" w:rsidRDefault="004D26B9" w:rsidP="004D26B9">
      <w:pPr>
        <w:pStyle w:val="BodyText"/>
        <w:rPr>
          <w:lang w:val="en-US"/>
        </w:rPr>
      </w:pPr>
      <w:r w:rsidRPr="0003628E">
        <w:rPr>
          <w:lang w:val="en-US"/>
        </w:rPr>
        <w:lastRenderedPageBreak/>
        <w:t>Then, padding shall be added such that the resulting A-MPDU contains exactly PSDU_LENGTH octets as follows:</w:t>
      </w:r>
    </w:p>
    <w:p w14:paraId="2568D62E" w14:textId="77777777" w:rsidR="004D26B9" w:rsidRPr="0003628E" w:rsidRDefault="004D26B9" w:rsidP="00923439">
      <w:pPr>
        <w:pStyle w:val="BodyText"/>
        <w:numPr>
          <w:ilvl w:val="0"/>
          <w:numId w:val="30"/>
        </w:numPr>
        <w:rPr>
          <w:lang w:val="en-US"/>
        </w:rPr>
      </w:pPr>
      <w:r w:rsidRPr="0003628E">
        <w:rPr>
          <w:lang w:val="en-US"/>
        </w:rPr>
        <w:t xml:space="preserve">First, while A-MPDU_Length &lt; PSDU_LENGTH and A-MPDU_Length mod 4 </w:t>
      </w:r>
      <w:r w:rsidRPr="0003628E">
        <w:rPr>
          <w:rFonts w:hint="eastAsia"/>
          <w:lang w:val="en-US"/>
        </w:rPr>
        <w:t>!</w:t>
      </w:r>
      <w:r w:rsidRPr="0003628E">
        <w:rPr>
          <w:lang w:val="en-US"/>
        </w:rPr>
        <w:t>= 0, add an octet to the final A-MPDU subframe's Padding subfield and increment A-MPDU_Length by 1.</w:t>
      </w:r>
    </w:p>
    <w:p w14:paraId="41ED7116" w14:textId="77777777" w:rsidR="004D26B9" w:rsidRPr="0003628E" w:rsidRDefault="004D26B9" w:rsidP="00923439">
      <w:pPr>
        <w:pStyle w:val="BodyText"/>
        <w:numPr>
          <w:ilvl w:val="0"/>
          <w:numId w:val="30"/>
        </w:numPr>
        <w:rPr>
          <w:lang w:val="en-US"/>
        </w:rPr>
      </w:pPr>
      <w:r w:rsidRPr="0003628E">
        <w:rPr>
          <w:lang w:val="en-US"/>
        </w:rPr>
        <w:t xml:space="preserve">Then, while A-MPDU_Length + 4 </w:t>
      </w:r>
      <w:r w:rsidRPr="0003628E">
        <w:rPr>
          <w:rFonts w:hint="eastAsia"/>
          <w:lang w:val="en-US"/>
        </w:rPr>
        <w:t>&lt;</w:t>
      </w:r>
      <w:r w:rsidRPr="0003628E">
        <w:rPr>
          <w:lang w:val="en-US"/>
        </w:rPr>
        <w:t xml:space="preserve"> PSDU_LENGTH, add an EOF padding subframe to the EOF Padding Subframes field and increment A-MPDU_Length by 4.</w:t>
      </w:r>
    </w:p>
    <w:p w14:paraId="4D1832AE" w14:textId="77777777" w:rsidR="004D26B9" w:rsidRPr="0003628E" w:rsidRDefault="004D26B9" w:rsidP="00923439">
      <w:pPr>
        <w:pStyle w:val="BodyText"/>
        <w:numPr>
          <w:ilvl w:val="0"/>
          <w:numId w:val="30"/>
        </w:numPr>
        <w:rPr>
          <w:lang w:val="en-US"/>
        </w:rPr>
      </w:pPr>
      <w:r w:rsidRPr="0003628E">
        <w:rPr>
          <w:lang w:val="en-US"/>
        </w:rPr>
        <w:t>Finally, while A-MPDU_Length &lt; PSDU_LENGTH, add an octet to the EOF Padding Octets subfield and increment A-MPDU_Length by 1.</w:t>
      </w:r>
    </w:p>
    <w:p w14:paraId="1F7A13E4" w14:textId="6BB1C788" w:rsidR="00E16BE5" w:rsidRPr="00424110" w:rsidRDefault="004D26B9" w:rsidP="004D26B9">
      <w:pPr>
        <w:pStyle w:val="BodyText"/>
        <w:rPr>
          <w:lang w:val="en-US"/>
        </w:rPr>
      </w:pPr>
      <w:r w:rsidRPr="0003628E">
        <w:rPr>
          <w:lang w:val="en-US"/>
        </w:rPr>
        <w:t xml:space="preserve">The STA shall not add an A-MPDU subframe with EOF equal to 0 after any A-MPDU subframe with EOF set to 1. The STA shall not add an an A-MPDU subframe with EOF equal to 1 and with MPDU Length field equal to 0 before an A-MPDU subframe that contains a VHT single MPDU (see </w:t>
      </w:r>
      <w:r w:rsidR="00BF6447">
        <w:rPr>
          <w:lang w:val="en-US"/>
        </w:rPr>
        <w:t>10</w:t>
      </w:r>
      <w:r w:rsidRPr="0003628E">
        <w:rPr>
          <w:lang w:val="en-US"/>
        </w:rPr>
        <w:t>.13.7 (Setting the EOF field of the MPDU</w:t>
      </w:r>
      <w:r w:rsidR="00BF6447">
        <w:rPr>
          <w:lang w:val="en-US"/>
        </w:rPr>
        <w:t xml:space="preserve"> </w:t>
      </w:r>
      <w:r w:rsidRPr="0003628E">
        <w:rPr>
          <w:lang w:val="en-US"/>
        </w:rPr>
        <w:t>delimiter)).</w:t>
      </w:r>
    </w:p>
    <w:p w14:paraId="0E8B09DF" w14:textId="6F30037B" w:rsidR="004D26B9" w:rsidRDefault="00E16BE5" w:rsidP="00855146">
      <w:pPr>
        <w:pStyle w:val="Heading3"/>
      </w:pPr>
      <w:bookmarkStart w:id="40" w:name="_Ref444177239"/>
      <w:r>
        <w:t>A-MPDU with multiple TIDs</w:t>
      </w:r>
      <w:bookmarkEnd w:id="40"/>
    </w:p>
    <w:p w14:paraId="6D7A5F2D" w14:textId="515A156F" w:rsidR="00F45429" w:rsidRDefault="00F45429" w:rsidP="00F45429">
      <w:pPr>
        <w:pStyle w:val="BodyText"/>
      </w:pPr>
      <w:r>
        <w:t>An HE STA with dot11AMPDUwithMultipleTIDOptionImplemented set to true shall set the A-MPDU with Multiple TIDs Capable subfield of the HE Calabilities element it transmits to 1; otherwise, the HE STA shall set it to 0.</w:t>
      </w:r>
    </w:p>
    <w:p w14:paraId="0AA22861" w14:textId="2CA23B29" w:rsidR="00F45429" w:rsidRDefault="00F45429" w:rsidP="00F45429">
      <w:pPr>
        <w:pStyle w:val="BodyText"/>
      </w:pPr>
      <w:r>
        <w:t>An HE AP shall not send A-MPDU with multiple TIDs to an HE non-AP STA that associates with the AP, unless th</w:t>
      </w:r>
      <w:r w:rsidR="00F27ADA">
        <w:t>e HE non-AP STA is A-MPDU With Multiple TIDs c</w:t>
      </w:r>
      <w:r>
        <w:t>apable.</w:t>
      </w:r>
    </w:p>
    <w:p w14:paraId="09F3BB6D" w14:textId="343A7221" w:rsidR="00F45429" w:rsidRDefault="00F45429" w:rsidP="00F45429">
      <w:pPr>
        <w:pStyle w:val="BodyText"/>
      </w:pPr>
      <w:r>
        <w:t>An HE non-AP STA shall not send an A-MPDU with multiple TIDs to its associated HE AP, unless the HE A</w:t>
      </w:r>
      <w:r w:rsidR="00F27ADA">
        <w:t>P is A-MPDU With Multiple TIDs c</w:t>
      </w:r>
      <w:r>
        <w:t>apable.</w:t>
      </w:r>
    </w:p>
    <w:p w14:paraId="666A0230" w14:textId="72990F4B" w:rsidR="00F45429" w:rsidRDefault="00F45429" w:rsidP="00F45429">
      <w:pPr>
        <w:pStyle w:val="BodyText"/>
      </w:pPr>
      <w:r>
        <w:t>In an HE MU PPDU, an HE STA may aggregate the frames in an A-MPDU with multiple TIDs as defined in Table 9</w:t>
      </w:r>
      <w:r w:rsidR="00F27ADA">
        <w:t>-426</w:t>
      </w:r>
      <w:r>
        <w:t>a (Multiple TID A-MPDU contents in the data enabled immediate response context) or Table 9</w:t>
      </w:r>
      <w:r w:rsidR="00F27ADA">
        <w:t>-426</w:t>
      </w:r>
      <w:r>
        <w:t xml:space="preserve">b (Multiple TID A-MPDU contents in the data enabled no immediate response context). </w:t>
      </w:r>
      <w:r w:rsidR="00F27ADA">
        <w:t>An</w:t>
      </w:r>
      <w:r>
        <w:t xml:space="preserve"> A-MPDU with multiple TIDs shall not be transmitted</w:t>
      </w:r>
      <w:r w:rsidR="00F27ADA">
        <w:t xml:space="preserve"> in an SU PPDU</w:t>
      </w:r>
      <w:r>
        <w:t>.</w:t>
      </w:r>
    </w:p>
    <w:p w14:paraId="41CE2CC2" w14:textId="45D96D4E" w:rsidR="00E16BE5" w:rsidRPr="00233F21" w:rsidRDefault="00F45429">
      <w:pPr>
        <w:pStyle w:val="BodyText"/>
      </w:pPr>
      <w:r>
        <w:t xml:space="preserve">Multi-STA </w:t>
      </w:r>
      <w:r w:rsidR="00F27ADA">
        <w:t>BlockAck frame</w:t>
      </w:r>
      <w:r>
        <w:t xml:space="preserve"> shall be used to acknowledge the Multi-TID A-MPDU in MU PPDU. The value of TID field in Multi-STA </w:t>
      </w:r>
      <w:r w:rsidR="00F27ADA">
        <w:t>BlockAck frame</w:t>
      </w:r>
      <w:r>
        <w:t xml:space="preserve"> is TBD.</w:t>
      </w:r>
    </w:p>
    <w:p w14:paraId="72F5DB03" w14:textId="31C61F14" w:rsidR="00EF4AB4" w:rsidRDefault="00EF4AB4" w:rsidP="00855146">
      <w:pPr>
        <w:pStyle w:val="Heading2"/>
      </w:pPr>
      <w:bookmarkStart w:id="41" w:name="_Ref442433545"/>
      <w:r w:rsidRPr="00EF4AB4">
        <w:t>TXVECTOR parameters STA_ID_LIST, UPLINK_FLAG and BSS_COLOR for an HE PPDU</w:t>
      </w:r>
      <w:bookmarkEnd w:id="41"/>
    </w:p>
    <w:p w14:paraId="4FCB2BC1" w14:textId="5CE0085C" w:rsidR="00EF4AB4" w:rsidRDefault="00EF4AB4" w:rsidP="00EF4AB4">
      <w:pPr>
        <w:pStyle w:val="BodyText"/>
      </w:pPr>
      <w:r>
        <w:t>Each element of the TXVECTOR parameter STA_ID_LIST identifies the STA or group of STAs that is the recipient of an RU in the HE MU PPDU. If an RU is intended for a single STA, then the STA_ID_LIST element for that RU is set to the STA’s AID. If an RU is intended for a group of STAs then the STA_ID_LIST element is set as follows:</w:t>
      </w:r>
    </w:p>
    <w:p w14:paraId="405A66C0" w14:textId="77777777" w:rsidR="00EF4AB4" w:rsidRDefault="00EF4AB4" w:rsidP="00923439">
      <w:pPr>
        <w:pStyle w:val="BodyText"/>
        <w:numPr>
          <w:ilvl w:val="0"/>
          <w:numId w:val="54"/>
        </w:numPr>
      </w:pPr>
      <w:r>
        <w:t xml:space="preserve">For a single BSS AP, if the RU is intended for all STAs in the BSS, the STA_ID_LIST element is set to 0; </w:t>
      </w:r>
    </w:p>
    <w:p w14:paraId="6724B335" w14:textId="77777777" w:rsidR="00EF4AB4" w:rsidRDefault="00EF4AB4" w:rsidP="00923439">
      <w:pPr>
        <w:pStyle w:val="BodyText"/>
        <w:numPr>
          <w:ilvl w:val="0"/>
          <w:numId w:val="54"/>
        </w:numPr>
      </w:pPr>
      <w:r>
        <w:t xml:space="preserve">For a multiple BSS AP, if the RU is intended for all STAs in one of its BSSs, the STA_ID_LIST element is set to the group addressed AID assignment in the TIM according to the existing Multi-BSSID TIM operation; </w:t>
      </w:r>
    </w:p>
    <w:p w14:paraId="05FBE1D5" w14:textId="20662BE3" w:rsidR="00EF4AB4" w:rsidRDefault="00EF4AB4" w:rsidP="00923439">
      <w:pPr>
        <w:pStyle w:val="BodyText"/>
        <w:numPr>
          <w:ilvl w:val="0"/>
          <w:numId w:val="54"/>
        </w:numPr>
      </w:pPr>
      <w:r>
        <w:t>For a multiple BSS AP, if the RU is intended for all STAs on all its BSSs,</w:t>
      </w:r>
      <w:r w:rsidR="0062640B">
        <w:t xml:space="preserve"> </w:t>
      </w:r>
      <w:r>
        <w:t>the STA_ID_LIST element is set to 2047.</w:t>
      </w:r>
    </w:p>
    <w:p w14:paraId="2B13593C" w14:textId="77777777" w:rsidR="00EF4AB4" w:rsidRDefault="00EF4AB4" w:rsidP="00EF4AB4">
      <w:pPr>
        <w:pStyle w:val="BodyText"/>
      </w:pPr>
      <w:r>
        <w:t>The Uplink Flag is carried in the TXVECTOR parameter UPLINK_FLAG of an HE SU PPDU, HE extended range SU PPDU, and HE MU PPDU and is set as follows:</w:t>
      </w:r>
    </w:p>
    <w:p w14:paraId="205316C2" w14:textId="77777777" w:rsidR="00EF4AB4" w:rsidRDefault="00EF4AB4" w:rsidP="00923439">
      <w:pPr>
        <w:pStyle w:val="BodyText"/>
        <w:numPr>
          <w:ilvl w:val="0"/>
          <w:numId w:val="31"/>
        </w:numPr>
      </w:pPr>
      <w:r>
        <w:t>A STA transmitting an HE PPDU that is addressed to an AP shall set the TXVECTOR parameter UPLINK_FLAG to 1</w:t>
      </w:r>
    </w:p>
    <w:p w14:paraId="2E9CE0A7" w14:textId="77777777" w:rsidR="00EF4AB4" w:rsidRDefault="00EF4AB4" w:rsidP="00923439">
      <w:pPr>
        <w:pStyle w:val="BodyText"/>
        <w:numPr>
          <w:ilvl w:val="0"/>
          <w:numId w:val="31"/>
        </w:numPr>
      </w:pPr>
      <w:r>
        <w:lastRenderedPageBreak/>
        <w:t>An AP transmitting an HE PPDU that is addressed to a non-AP STA shall set the TXVECTOR parameter UPLINK_FLAG to 0</w:t>
      </w:r>
    </w:p>
    <w:p w14:paraId="536327C8" w14:textId="77777777" w:rsidR="00EF4AB4" w:rsidRDefault="00EF4AB4" w:rsidP="00923439">
      <w:pPr>
        <w:pStyle w:val="BodyText"/>
        <w:numPr>
          <w:ilvl w:val="0"/>
          <w:numId w:val="31"/>
        </w:numPr>
      </w:pPr>
      <w:r>
        <w:t>A STA transmitting an HE PPDU in a direct path to a (T)DLS peer STA, or to a member of an IBSS, shall set the TXVECTOR parameter UPLINK_FLAG to 0</w:t>
      </w:r>
    </w:p>
    <w:p w14:paraId="1DF9F794" w14:textId="02D805F3" w:rsidR="00EF4AB4" w:rsidRPr="00D103DF" w:rsidRDefault="00EF4AB4" w:rsidP="00EF4AB4">
      <w:pPr>
        <w:pStyle w:val="Note"/>
      </w:pPr>
      <w:r>
        <w:t>NOTE</w:t>
      </w:r>
      <w:r w:rsidR="006C2BA6">
        <w:t>—</w:t>
      </w:r>
      <w:r w:rsidRPr="00D103DF">
        <w:t>The (T) DLS peer STA or the member of an IBSS can identify that the HE PPDU is sent in a direct path from the To DS and From DS fields of the MAC header of its MPDU(s)</w:t>
      </w:r>
    </w:p>
    <w:p w14:paraId="199BAD07" w14:textId="77777777" w:rsidR="00EF4AB4" w:rsidRDefault="00EF4AB4" w:rsidP="00EF4AB4">
      <w:pPr>
        <w:pStyle w:val="BodyText"/>
      </w:pPr>
      <w:r>
        <w:t>The TXVECTOR parameter UPLINK_FLAG is not present for HE trigger-based PPDUs.</w:t>
      </w:r>
    </w:p>
    <w:p w14:paraId="0449AB3B" w14:textId="41432E44" w:rsidR="00EF4AB4" w:rsidRDefault="00EF4AB4" w:rsidP="00EF4AB4">
      <w:pPr>
        <w:pStyle w:val="BodyText"/>
      </w:pPr>
      <w:r>
        <w:t xml:space="preserve">The BSS Color is an identifier of the BSS and is used to assist a receiving STA in identifying the BSS from which a PPDU originates so that the STA can use the channel access rules as described in 9.X.Y (Spatial Reuse) or reduce power consumption as described in </w:t>
      </w:r>
      <w:r w:rsidR="006B366B">
        <w:fldChar w:fldCharType="begin"/>
      </w:r>
      <w:r w:rsidR="006B366B">
        <w:instrText xml:space="preserve"> REF _Ref444171481 \r \h </w:instrText>
      </w:r>
      <w:r w:rsidR="006B366B">
        <w:fldChar w:fldCharType="separate"/>
      </w:r>
      <w:r w:rsidR="004C3D5C">
        <w:t>25.13.1</w:t>
      </w:r>
      <w:r w:rsidR="006B366B">
        <w:fldChar w:fldCharType="end"/>
      </w:r>
      <w:r w:rsidR="006B366B">
        <w:t xml:space="preserve"> </w:t>
      </w:r>
      <w:r>
        <w:t xml:space="preserve">(Intra-PPDU power save for HE non-AP STAs). </w:t>
      </w:r>
    </w:p>
    <w:p w14:paraId="193AA711" w14:textId="04CB9C07" w:rsidR="00EF4AB4" w:rsidRDefault="00EF4AB4" w:rsidP="00EF4AB4">
      <w:pPr>
        <w:pStyle w:val="BodyText"/>
      </w:pPr>
      <w:r>
        <w:t xml:space="preserve">An HE AP shall select a value in the range 1 to TBD to include in the BSS Color subfield of the HE Operation elements that it transmits and shall maintain that single value of the BSS Color subfield for the duration of the existence of the BSS. An HE AP transmitting an HE PPDU shall set the TXVECTOR parameter BSS_COLOR to the value indicated in the BSS Color subfield of </w:t>
      </w:r>
      <w:r w:rsidR="00F775C9">
        <w:t xml:space="preserve">its </w:t>
      </w:r>
      <w:r>
        <w:t>HE Operation element.</w:t>
      </w:r>
    </w:p>
    <w:p w14:paraId="7A27E63A" w14:textId="77777777" w:rsidR="00EF4AB4" w:rsidRDefault="00EF4AB4" w:rsidP="00EF4AB4">
      <w:pPr>
        <w:pStyle w:val="BodyText"/>
      </w:pPr>
      <w:r>
        <w:t>A non-AP HE STA transmitting an HE PPDU shall set the TXVECTOR parameter BSS_COLOR to the value indicated in the BSS Color subfield of the HE Operation element received from the AP with which it is associated.</w:t>
      </w:r>
    </w:p>
    <w:p w14:paraId="77F6EB65" w14:textId="4E595FE6" w:rsidR="00780CFD" w:rsidRDefault="00780CFD" w:rsidP="00EF4AB4">
      <w:pPr>
        <w:pStyle w:val="BodyText"/>
      </w:pPr>
      <w:r w:rsidRPr="00780CFD">
        <w:t>The virtual APs which are defined by TBD Multiple BSSID element shall select a same BSS Color.</w:t>
      </w:r>
    </w:p>
    <w:p w14:paraId="063C3C3F" w14:textId="52BD28B6" w:rsidR="00ED116D" w:rsidRDefault="00ED116D" w:rsidP="00ED116D">
      <w:pPr>
        <w:pStyle w:val="Heading2"/>
      </w:pPr>
      <w:r>
        <w:t>HE PPDU post FEC padding and packet extension</w:t>
      </w:r>
    </w:p>
    <w:p w14:paraId="4FDFEA11" w14:textId="77777777" w:rsidR="00ED116D" w:rsidRDefault="00ED116D" w:rsidP="00ED116D">
      <w:pPr>
        <w:pStyle w:val="BodyText"/>
      </w:pPr>
      <w:r>
        <w:t>An HE STA with dot11PPEThresholdsRequired set to false may set the PPE Thresholds Present subfield in HE Capabilities elements that it transmits to 0.</w:t>
      </w:r>
    </w:p>
    <w:p w14:paraId="5C237C52" w14:textId="77777777" w:rsidR="00ED116D" w:rsidRDefault="00ED116D" w:rsidP="00ED116D">
      <w:pPr>
        <w:pStyle w:val="BodyText"/>
      </w:pPr>
      <w:r>
        <w:t>An HE STA with dot11PPEThresholdsRequired set to true shall set the PPE Thresholds Present subfield in HE Capabilities elements that it transmits to 1.</w:t>
      </w:r>
    </w:p>
    <w:p w14:paraId="58653014" w14:textId="122D717E" w:rsidR="00ED116D" w:rsidRDefault="00ED116D" w:rsidP="00ED116D">
      <w:pPr>
        <w:pStyle w:val="BodyText"/>
      </w:pPr>
      <w:r>
        <w:t xml:space="preserve">A STA that sets the PPE Thresholds Present subfield in HE Capabilities elements that it transmits to 1 shall indicate its minimum post-FEC padding and packet extension duration value per constellation, NSS and RU allocation by setting the subfields of the PPE Thresholds field according to </w:t>
      </w:r>
      <w:r>
        <w:fldChar w:fldCharType="begin"/>
      </w:r>
      <w:r>
        <w:instrText xml:space="preserve"> REF _Ref439749761 \r \h </w:instrText>
      </w:r>
      <w:r>
        <w:fldChar w:fldCharType="separate"/>
      </w:r>
      <w:r w:rsidR="004C3D5C">
        <w:t>9.4.2.213</w:t>
      </w:r>
      <w:r>
        <w:fldChar w:fldCharType="end"/>
      </w:r>
      <w:r>
        <w:t xml:space="preserve"> (HE Capabilities element) and using the corresponding values from dot11PPEThresholdsMappingTable.</w:t>
      </w:r>
    </w:p>
    <w:p w14:paraId="159806C7" w14:textId="247EA8D8" w:rsidR="00ED116D" w:rsidRDefault="00ED116D" w:rsidP="00855146">
      <w:pPr>
        <w:pStyle w:val="BodyText"/>
      </w:pPr>
      <w:r>
        <w:t xml:space="preserve">A STA transmitting an HE PPDU to a receiving STA shall include a minimum post-FEC padding asetermined by the post-FEC padding a-factor (see </w:t>
      </w:r>
      <w:r w:rsidR="00C9648A">
        <w:fldChar w:fldCharType="begin"/>
      </w:r>
      <w:r w:rsidR="00C9648A">
        <w:instrText xml:space="preserve"> REF _Ref439843154 \r \h </w:instrText>
      </w:r>
      <w:r w:rsidR="00C9648A">
        <w:fldChar w:fldCharType="separate"/>
      </w:r>
      <w:r w:rsidR="004C3D5C">
        <w:t>26.3.10</w:t>
      </w:r>
      <w:r w:rsidR="00C9648A">
        <w:fldChar w:fldCharType="end"/>
      </w:r>
      <w:r>
        <w:t xml:space="preserve"> (Data field) and after including the post-FEC padding, the transmitting STA shall include a packet extension that yields a total post-FEC padding plus packet extension that corresponds to at least the value indicated in the HE Capabilities element received from the receiving STA.</w:t>
      </w:r>
    </w:p>
    <w:p w14:paraId="50B0F13C" w14:textId="77777777" w:rsidR="00ED116D" w:rsidRDefault="00ED116D">
      <w:pPr>
        <w:pStyle w:val="Heading2"/>
      </w:pPr>
      <w:r>
        <w:t>Power management</w:t>
      </w:r>
    </w:p>
    <w:p w14:paraId="6C69644E" w14:textId="77777777" w:rsidR="00ED116D" w:rsidRDefault="00ED116D" w:rsidP="00855146">
      <w:pPr>
        <w:pStyle w:val="Heading3"/>
      </w:pPr>
      <w:bookmarkStart w:id="42" w:name="_Ref444171481"/>
      <w:r w:rsidRPr="007925C0">
        <w:t>Intra-PPDU power save for HE non-AP STAs</w:t>
      </w:r>
      <w:bookmarkEnd w:id="42"/>
    </w:p>
    <w:p w14:paraId="2239F7A7" w14:textId="7467A40B" w:rsidR="00ED116D" w:rsidRDefault="00ED116D" w:rsidP="00ED116D">
      <w:pPr>
        <w:pStyle w:val="BodyText"/>
      </w:pPr>
      <w:r>
        <w:t>An HE non-AP STA that is in awake state (see 1</w:t>
      </w:r>
      <w:r w:rsidR="006B366B">
        <w:t>1</w:t>
      </w:r>
      <w:r>
        <w:t xml:space="preserve">.2.2.2 (STA Power Management modes)) and has dot11IntraPPDUPowerSaveOptionActivated equal to true operates in intra-PPDU power save mode. </w:t>
      </w:r>
    </w:p>
    <w:p w14:paraId="24DE8A20" w14:textId="77777777" w:rsidR="00ED116D" w:rsidRDefault="00ED116D" w:rsidP="00ED116D">
      <w:pPr>
        <w:pStyle w:val="BodyText"/>
      </w:pPr>
      <w:r>
        <w:t>An HE non-AP STA that is in intra-PPDU power save mode may enter the doze state until the end of a received PPDU when one of the following conditions is met:</w:t>
      </w:r>
    </w:p>
    <w:p w14:paraId="0865B9E8" w14:textId="77777777" w:rsidR="00ED116D" w:rsidRDefault="00ED116D" w:rsidP="00923439">
      <w:pPr>
        <w:pStyle w:val="BodyText"/>
        <w:numPr>
          <w:ilvl w:val="0"/>
          <w:numId w:val="42"/>
        </w:numPr>
      </w:pPr>
      <w:r>
        <w:t>The PPDU is an HE MU PPDU with:</w:t>
      </w:r>
    </w:p>
    <w:p w14:paraId="4199A94F" w14:textId="77777777" w:rsidR="00ED116D" w:rsidRDefault="00ED116D" w:rsidP="00923439">
      <w:pPr>
        <w:pStyle w:val="BodyText"/>
        <w:numPr>
          <w:ilvl w:val="1"/>
          <w:numId w:val="42"/>
        </w:numPr>
      </w:pPr>
      <w:r>
        <w:t>The value of the RXVECTOR parameter BSS_COLOR equal to the BSS color of the BSS with which the STA is associated and,</w:t>
      </w:r>
    </w:p>
    <w:p w14:paraId="3F012619" w14:textId="77777777" w:rsidR="00ED116D" w:rsidRDefault="00ED116D" w:rsidP="00923439">
      <w:pPr>
        <w:pStyle w:val="BodyText"/>
        <w:numPr>
          <w:ilvl w:val="1"/>
          <w:numId w:val="42"/>
        </w:numPr>
      </w:pPr>
      <w:r>
        <w:t xml:space="preserve">The value of the RXVECTOR parameter UL_FLAG is equal to 0 and, </w:t>
      </w:r>
    </w:p>
    <w:p w14:paraId="2A1F643A" w14:textId="77777777" w:rsidR="00ED116D" w:rsidRDefault="00ED116D" w:rsidP="00923439">
      <w:pPr>
        <w:pStyle w:val="BodyText"/>
        <w:numPr>
          <w:ilvl w:val="1"/>
          <w:numId w:val="42"/>
        </w:numPr>
      </w:pPr>
      <w:r>
        <w:lastRenderedPageBreak/>
        <w:t>The values obtained from the RXVECTOR parameter STA_ID_LIST do not match the identifier of the STA or the broadcast identifier(s) intended for the STA</w:t>
      </w:r>
    </w:p>
    <w:p w14:paraId="1154C211" w14:textId="77777777" w:rsidR="00ED116D" w:rsidRDefault="00ED116D" w:rsidP="00923439">
      <w:pPr>
        <w:pStyle w:val="BodyText"/>
        <w:numPr>
          <w:ilvl w:val="0"/>
          <w:numId w:val="42"/>
        </w:numPr>
      </w:pPr>
      <w:r>
        <w:t>The PPDU is an HE MU PPDU, HE SU PPDU, or HE extended range SU PPDU with:</w:t>
      </w:r>
    </w:p>
    <w:p w14:paraId="7BA5B41A" w14:textId="77777777" w:rsidR="00ED116D" w:rsidRDefault="00ED116D" w:rsidP="00923439">
      <w:pPr>
        <w:pStyle w:val="BodyText"/>
        <w:numPr>
          <w:ilvl w:val="1"/>
          <w:numId w:val="42"/>
        </w:numPr>
      </w:pPr>
      <w:r>
        <w:t>The value of the RXVECTOR parameter BSS_COLOR equal to the BSS color of the BSS with which the STA is associated and,</w:t>
      </w:r>
    </w:p>
    <w:p w14:paraId="1EFB56EA" w14:textId="77777777" w:rsidR="00ED116D" w:rsidRDefault="00ED116D" w:rsidP="00923439">
      <w:pPr>
        <w:pStyle w:val="BodyText"/>
        <w:numPr>
          <w:ilvl w:val="1"/>
          <w:numId w:val="42"/>
        </w:numPr>
      </w:pPr>
      <w:r>
        <w:t>The value of the RXVECTOR parameter UL_FLAG is equal to 1</w:t>
      </w:r>
    </w:p>
    <w:p w14:paraId="2B420016" w14:textId="77777777" w:rsidR="00ED116D" w:rsidRDefault="00ED116D" w:rsidP="00923439">
      <w:pPr>
        <w:pStyle w:val="BodyText"/>
        <w:numPr>
          <w:ilvl w:val="0"/>
          <w:numId w:val="42"/>
        </w:numPr>
      </w:pPr>
      <w:r>
        <w:t>The PPDU is an HE trigger-based PPDU with:</w:t>
      </w:r>
    </w:p>
    <w:p w14:paraId="1E0A24DC" w14:textId="77777777" w:rsidR="00ED116D" w:rsidRDefault="00ED116D" w:rsidP="00923439">
      <w:pPr>
        <w:pStyle w:val="BodyText"/>
        <w:numPr>
          <w:ilvl w:val="1"/>
          <w:numId w:val="42"/>
        </w:numPr>
      </w:pPr>
      <w:r>
        <w:t>The value of the RXVECTOR parameter BSS_COLOR equal to the BSS color of the BSS with which the STA is associated</w:t>
      </w:r>
    </w:p>
    <w:p w14:paraId="0634CFBC" w14:textId="77777777" w:rsidR="00ED116D" w:rsidRDefault="00ED116D" w:rsidP="00ED116D">
      <w:pPr>
        <w:pStyle w:val="BodyText"/>
      </w:pPr>
      <w:r>
        <w:t>An HE STA that is in intra-PPDU power save mode and has entered doze state shall continue to operate its NAV timer and consider the medium busy during doze state and shall transition into awake state at the end of the PPDU.</w:t>
      </w:r>
    </w:p>
    <w:p w14:paraId="33122189" w14:textId="77777777" w:rsidR="00ED116D" w:rsidRPr="007925C0" w:rsidRDefault="00ED116D" w:rsidP="00ED116D">
      <w:pPr>
        <w:pStyle w:val="Note"/>
      </w:pPr>
      <w:r>
        <w:t>NOTE—The STA can contend for access to the medium immediately on the expiry of the NAV timer.</w:t>
      </w:r>
    </w:p>
    <w:p w14:paraId="599D4E20" w14:textId="77777777" w:rsidR="00ED116D" w:rsidRDefault="00ED116D" w:rsidP="00855146">
      <w:pPr>
        <w:pStyle w:val="Heading3"/>
      </w:pPr>
      <w:r w:rsidRPr="0037683B">
        <w:t>Power</w:t>
      </w:r>
      <w:r>
        <w:t xml:space="preserve"> save with UL OFDMA-based random a</w:t>
      </w:r>
      <w:r w:rsidRPr="005108BF">
        <w:t>ccess</w:t>
      </w:r>
    </w:p>
    <w:p w14:paraId="02CAF4CD" w14:textId="62561EA6" w:rsidR="00ED116D" w:rsidRDefault="00ED116D" w:rsidP="00ED116D">
      <w:pPr>
        <w:pStyle w:val="BodyText"/>
      </w:pPr>
      <w:r>
        <w:t>This section illustrates the power save mechanisms for HE STAs using random access procedure (</w:t>
      </w:r>
      <w:r w:rsidR="00E24EC6">
        <w:t xml:space="preserve">see </w:t>
      </w:r>
      <w:r w:rsidR="00E24EC6">
        <w:fldChar w:fldCharType="begin"/>
      </w:r>
      <w:r w:rsidR="00E24EC6">
        <w:instrText xml:space="preserve"> REF _Ref444087516 \r \h </w:instrText>
      </w:r>
      <w:r w:rsidR="00E24EC6">
        <w:fldChar w:fldCharType="separate"/>
      </w:r>
      <w:r w:rsidR="004C3D5C">
        <w:t>25.5.2.6.1</w:t>
      </w:r>
      <w:r w:rsidR="00E24EC6">
        <w:fldChar w:fldCharType="end"/>
      </w:r>
      <w:r>
        <w:t xml:space="preserve">). </w:t>
      </w:r>
    </w:p>
    <w:p w14:paraId="3F1E016A" w14:textId="1CE2AB76" w:rsidR="00ED116D" w:rsidRDefault="00ED116D" w:rsidP="00ED116D">
      <w:pPr>
        <w:pStyle w:val="BodyText"/>
      </w:pPr>
      <w:r>
        <w:t xml:space="preserve">An HE AP may indicate values of one or multiple Trigger frame start time(s) for random access in the Beacon. The power save operation with the indication of one value of Trigger frame start time in a Beacon for random access is shown in </w:t>
      </w:r>
      <w:r w:rsidR="0062640B">
        <w:fldChar w:fldCharType="begin"/>
      </w:r>
      <w:r w:rsidR="0062640B">
        <w:instrText xml:space="preserve"> REF _Ref442434303 \h </w:instrText>
      </w:r>
      <w:r w:rsidR="0062640B">
        <w:fldChar w:fldCharType="separate"/>
      </w:r>
      <w:r w:rsidR="004C3D5C">
        <w:t xml:space="preserve">Figure </w:t>
      </w:r>
      <w:r w:rsidR="004C3D5C">
        <w:rPr>
          <w:noProof/>
        </w:rPr>
        <w:t>25</w:t>
      </w:r>
      <w:r w:rsidR="004C3D5C">
        <w:noBreakHyphen/>
      </w:r>
      <w:r w:rsidR="004C3D5C">
        <w:rPr>
          <w:noProof/>
        </w:rPr>
        <w:t>4</w:t>
      </w:r>
      <w:r w:rsidR="0062640B">
        <w:fldChar w:fldCharType="end"/>
      </w:r>
      <w:r>
        <w:t>.</w:t>
      </w:r>
    </w:p>
    <w:p w14:paraId="7D29080A" w14:textId="77777777" w:rsidR="00ED116D" w:rsidRDefault="00ED116D" w:rsidP="00ED116D"/>
    <w:p w14:paraId="2A2651E2" w14:textId="77777777" w:rsidR="00ED116D" w:rsidRDefault="00ED116D" w:rsidP="00ED116D">
      <w:pPr>
        <w:keepNext/>
        <w:jc w:val="center"/>
      </w:pPr>
      <w:r w:rsidRPr="005108BF">
        <w:rPr>
          <w:noProof/>
          <w:lang w:val="en-US"/>
        </w:rPr>
        <w:drawing>
          <wp:inline distT="0" distB="0" distL="0" distR="0" wp14:anchorId="30D65946" wp14:editId="2A2BA4B4">
            <wp:extent cx="3493827" cy="175150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1410" cy="1755303"/>
                    </a:xfrm>
                    <a:prstGeom prst="rect">
                      <a:avLst/>
                    </a:prstGeom>
                    <a:noFill/>
                    <a:ln>
                      <a:noFill/>
                    </a:ln>
                  </pic:spPr>
                </pic:pic>
              </a:graphicData>
            </a:graphic>
          </wp:inline>
        </w:drawing>
      </w:r>
    </w:p>
    <w:p w14:paraId="1B201475" w14:textId="77777777" w:rsidR="00ED116D" w:rsidRDefault="00ED116D" w:rsidP="00ED116D">
      <w:pPr>
        <w:pStyle w:val="Caption"/>
      </w:pPr>
      <w:bookmarkStart w:id="43" w:name="_Ref442434303"/>
      <w:r>
        <w:t xml:space="preserve">Figure </w:t>
      </w:r>
      <w:r>
        <w:fldChar w:fldCharType="begin"/>
      </w:r>
      <w:r>
        <w:instrText xml:space="preserve"> STYLEREF 1 \s </w:instrText>
      </w:r>
      <w:r>
        <w:fldChar w:fldCharType="separate"/>
      </w:r>
      <w:r w:rsidR="004C3D5C">
        <w:rPr>
          <w:noProof/>
        </w:rPr>
        <w:t>25</w:t>
      </w:r>
      <w:r>
        <w:fldChar w:fldCharType="end"/>
      </w:r>
      <w:r>
        <w:noBreakHyphen/>
      </w:r>
      <w:r>
        <w:fldChar w:fldCharType="begin"/>
      </w:r>
      <w:r>
        <w:instrText xml:space="preserve"> SEQ Figure \* ARABIC \s 1 </w:instrText>
      </w:r>
      <w:r>
        <w:fldChar w:fldCharType="separate"/>
      </w:r>
      <w:r w:rsidR="004C3D5C">
        <w:rPr>
          <w:noProof/>
        </w:rPr>
        <w:t>4</w:t>
      </w:r>
      <w:r>
        <w:fldChar w:fldCharType="end"/>
      </w:r>
      <w:bookmarkEnd w:id="43"/>
      <w:r>
        <w:t xml:space="preserve"> -</w:t>
      </w:r>
      <w:r w:rsidRPr="005108BF">
        <w:t xml:space="preserve"> Illustration of Trigger frame (TF) Start Time in Beacon frame for power save operation with random access operation</w:t>
      </w:r>
    </w:p>
    <w:p w14:paraId="38BD9FAD" w14:textId="77777777" w:rsidR="00ED116D" w:rsidRDefault="00ED116D" w:rsidP="00ED116D">
      <w:pPr>
        <w:pStyle w:val="BodyText"/>
      </w:pPr>
      <w:r>
        <w:t xml:space="preserve">When an HE STA receives a Beacon with the value of Trigger frame start time for random access, it may enter the doze state till the expiration of the value indicated in the Beacon.  </w:t>
      </w:r>
    </w:p>
    <w:p w14:paraId="5DA37B26" w14:textId="77777777" w:rsidR="00ED116D" w:rsidRDefault="00ED116D" w:rsidP="00ED116D">
      <w:pPr>
        <w:pStyle w:val="BodyText"/>
      </w:pPr>
      <w:r>
        <w:t xml:space="preserve">If random acces is enabled by a sequence of Trigger frames, then all the Trigger frames in the sequence shall have the Cascade Indication field set to 1, except for the last Trigger frame in the sequence that shall have the Cascade Indication field set to 0. </w:t>
      </w:r>
    </w:p>
    <w:p w14:paraId="08768AD9" w14:textId="1423106B" w:rsidR="00015F03" w:rsidRDefault="00ED116D" w:rsidP="00855146">
      <w:pPr>
        <w:pStyle w:val="BodyText"/>
      </w:pPr>
      <w:r>
        <w:t>An HE STA may use the value indicated in the Cascade Indication field in a Trigger frame to enter the doze state. If the OBO counter decrements to a non-zero value with the random access procedure in a Trigger frame with Cascade Indication field set to 0, it may enter the doze state immediately. If the OBO counter decrements to a non-zero value with the random access procedure in a Trigger frame with Cascade Indication field set to 1, it may remain awake for random access in the cascaded Trigger frame.</w:t>
      </w:r>
    </w:p>
    <w:p w14:paraId="5B1A9ABF" w14:textId="77777777" w:rsidR="007D3F71" w:rsidRDefault="007D3F71" w:rsidP="00923439">
      <w:pPr>
        <w:pStyle w:val="Heading1"/>
        <w:numPr>
          <w:ilvl w:val="0"/>
          <w:numId w:val="55"/>
        </w:numPr>
      </w:pPr>
      <w:bookmarkStart w:id="44" w:name="_Ref442430483"/>
      <w:r>
        <w:lastRenderedPageBreak/>
        <w:t>High Efficiency (HE) PHY specification</w:t>
      </w:r>
      <w:bookmarkEnd w:id="44"/>
    </w:p>
    <w:p w14:paraId="26AF7AAA" w14:textId="77777777" w:rsidR="007D3F71" w:rsidRPr="00877031" w:rsidRDefault="007D3F71" w:rsidP="00923439">
      <w:pPr>
        <w:pStyle w:val="Heading2"/>
        <w:numPr>
          <w:ilvl w:val="1"/>
          <w:numId w:val="55"/>
        </w:numPr>
      </w:pPr>
      <w:r w:rsidRPr="00877031">
        <w:t>Introduction</w:t>
      </w:r>
    </w:p>
    <w:p w14:paraId="3501871A" w14:textId="77777777" w:rsidR="007D3F71" w:rsidRDefault="007D3F71">
      <w:pPr>
        <w:pStyle w:val="Heading3"/>
      </w:pPr>
      <w:r>
        <w:t>Introduction to the HE PHY</w:t>
      </w:r>
    </w:p>
    <w:p w14:paraId="16A8C4E4" w14:textId="77777777" w:rsidR="007D3F71" w:rsidRPr="00BA7B9E" w:rsidRDefault="007D3F71" w:rsidP="007D3F71">
      <w:pPr>
        <w:pStyle w:val="BodyText"/>
      </w:pPr>
      <w:r w:rsidRPr="003A2858">
        <w:t xml:space="preserve">Clause </w:t>
      </w:r>
      <w:r>
        <w:fldChar w:fldCharType="begin"/>
      </w:r>
      <w:r>
        <w:instrText xml:space="preserve"> REF _Ref442430483 \r \h </w:instrText>
      </w:r>
      <w:r>
        <w:fldChar w:fldCharType="separate"/>
      </w:r>
      <w:r w:rsidR="004C3D5C">
        <w:t>26</w:t>
      </w:r>
      <w:r>
        <w:fldChar w:fldCharType="end"/>
      </w:r>
      <w:r w:rsidRPr="003A2858">
        <w:t xml:space="preserve"> specifies the PHY entity for a high efficiency (HE) orthogonal frequency division multiplexing</w:t>
      </w:r>
      <w:r>
        <w:t xml:space="preserve"> </w:t>
      </w:r>
      <w:r>
        <w:rPr>
          <w:lang w:val="en-US"/>
        </w:rPr>
        <w:t xml:space="preserve">(OFDM) system. In addition to the requirements in </w:t>
      </w:r>
      <w:r w:rsidRPr="003A2858">
        <w:t xml:space="preserve">Clause </w:t>
      </w:r>
      <w:r>
        <w:fldChar w:fldCharType="begin"/>
      </w:r>
      <w:r>
        <w:instrText xml:space="preserve"> REF _Ref442430483 \r \h </w:instrText>
      </w:r>
      <w:r>
        <w:fldChar w:fldCharType="separate"/>
      </w:r>
      <w:r w:rsidR="004C3D5C">
        <w:t>26</w:t>
      </w:r>
      <w:r>
        <w:fldChar w:fldCharType="end"/>
      </w:r>
      <w:r>
        <w:rPr>
          <w:lang w:val="en-US"/>
        </w:rPr>
        <w:t>, an HE STA shall be capable of transmitting and receiving PPDUs that are compliant with the mandatory PHY specifications defined in Clause 20 and Clause 22.</w:t>
      </w:r>
    </w:p>
    <w:p w14:paraId="63962D80" w14:textId="77777777" w:rsidR="007D3F71" w:rsidRPr="003362C9" w:rsidRDefault="007D3F71" w:rsidP="007D3F71">
      <w:pPr>
        <w:pStyle w:val="BodyText"/>
        <w:rPr>
          <w:lang w:val="en-US"/>
        </w:rPr>
      </w:pPr>
      <w:r>
        <w:rPr>
          <w:lang w:val="en-US"/>
        </w:rPr>
        <w:t xml:space="preserve">The HE PHY is based on the VHT PHY defined in Clause 22, which in turn is based on the HT PHY defined in Clause 20, which in turn is further based on the OFDM PHY defined in Clause 18. The HE PHY extends the maximum number of users supported for downlink multi-user MIMO (MU-MIMO) transmissions to eight and provides support for downlink and uplink orthogonal frequency divisional multiple access (OFDMA) as well as for uplink MU-MIMO. Both downlink and uplink MU-MIMO transmissions are supported on portions of the PPDU bandwidth (on resource units greater than or equal to 106 tones) and in an MU-MIMO resource unit, there is support for up to eight users </w:t>
      </w:r>
      <w:r w:rsidRPr="003362C9">
        <w:rPr>
          <w:lang w:val="en-US"/>
        </w:rPr>
        <w:t>with up to four space-time streams per user with the total number of space-time streams not exceeding eight.</w:t>
      </w:r>
    </w:p>
    <w:p w14:paraId="135C7D11" w14:textId="77777777" w:rsidR="007D3F71" w:rsidRPr="00954676" w:rsidRDefault="007D3F71" w:rsidP="007D3F71">
      <w:pPr>
        <w:pStyle w:val="Note"/>
      </w:pPr>
      <w:r w:rsidRPr="00954676">
        <w:t>NOTE—An HE SU PPDU includes individually addressed and group addressed transmissions.</w:t>
      </w:r>
    </w:p>
    <w:p w14:paraId="5E36A86D" w14:textId="4E9A2898" w:rsidR="007D3F71" w:rsidRDefault="007D3F71" w:rsidP="007D3F71">
      <w:pPr>
        <w:pStyle w:val="BodyText"/>
        <w:rPr>
          <w:lang w:val="en-US"/>
        </w:rPr>
      </w:pPr>
      <w:r>
        <w:rPr>
          <w:lang w:val="en-US"/>
        </w:rPr>
        <w:t>The HE PHY provides support for 20 MHz, 40 MHz, 80 MHz and 160 MHz contiguous channel widths and support for 80+80 MHz non-contiguous channel width.</w:t>
      </w:r>
      <w:r w:rsidR="006C2BA6">
        <w:rPr>
          <w:lang w:val="en-US"/>
        </w:rPr>
        <w:t xml:space="preserve"> </w:t>
      </w:r>
      <w:r w:rsidR="006C2BA6" w:rsidRPr="006C2BA6">
        <w:rPr>
          <w:lang w:val="en-US"/>
        </w:rPr>
        <w:t>Tones of one or more secondary channels in 80</w:t>
      </w:r>
      <w:r w:rsidR="006C2BA6">
        <w:rPr>
          <w:lang w:val="en-US"/>
        </w:rPr>
        <w:t xml:space="preserve"> </w:t>
      </w:r>
      <w:r w:rsidR="006C2BA6" w:rsidRPr="006C2BA6">
        <w:rPr>
          <w:lang w:val="en-US"/>
        </w:rPr>
        <w:t>MHz and 160 (80+80)</w:t>
      </w:r>
      <w:r w:rsidR="006C2BA6">
        <w:rPr>
          <w:lang w:val="en-US"/>
        </w:rPr>
        <w:t xml:space="preserve"> </w:t>
      </w:r>
      <w:r w:rsidR="006C2BA6" w:rsidRPr="006C2BA6">
        <w:rPr>
          <w:lang w:val="en-US"/>
        </w:rPr>
        <w:t>MHz could be nulled when using OFDMA PPDU transmission. The modes of non-contiguous channel bonding are TBD. The non-contiguous channels within primary or secondary 80</w:t>
      </w:r>
      <w:r w:rsidR="006C2BA6">
        <w:rPr>
          <w:lang w:val="en-US"/>
        </w:rPr>
        <w:t xml:space="preserve"> </w:t>
      </w:r>
      <w:r w:rsidR="006C2BA6" w:rsidRPr="006C2BA6">
        <w:rPr>
          <w:lang w:val="en-US"/>
        </w:rPr>
        <w:t>MHz only exists at AP side.</w:t>
      </w:r>
    </w:p>
    <w:p w14:paraId="71E840BA" w14:textId="77777777" w:rsidR="007D3F71" w:rsidRDefault="007D3F71" w:rsidP="007D3F71">
      <w:pPr>
        <w:pStyle w:val="BodyText"/>
        <w:rPr>
          <w:lang w:val="en-US"/>
        </w:rPr>
      </w:pPr>
      <w:r>
        <w:rPr>
          <w:lang w:val="en-US"/>
        </w:rPr>
        <w:t>The HE PHY provides support for 800 ns, 1600 ns, and 3200 ns guard interval durations.</w:t>
      </w:r>
    </w:p>
    <w:p w14:paraId="76080552" w14:textId="77777777" w:rsidR="007D3F71" w:rsidRDefault="007D3F71" w:rsidP="007D3F71">
      <w:pPr>
        <w:pStyle w:val="BodyText"/>
        <w:rPr>
          <w:lang w:val="en-US"/>
        </w:rPr>
      </w:pPr>
      <w:r>
        <w:rPr>
          <w:lang w:val="en-US"/>
        </w:rPr>
        <w:t xml:space="preserve">The HE PHY provides support for 3.2 </w:t>
      </w:r>
      <w:r w:rsidRPr="00B806CF">
        <w:rPr>
          <w:rFonts w:ascii="Symbol" w:hAnsi="Symbol"/>
          <w:lang w:val="en-US"/>
        </w:rPr>
        <w:t></w:t>
      </w:r>
      <w:r>
        <w:rPr>
          <w:lang w:val="en-US"/>
        </w:rPr>
        <w:t xml:space="preserve">s (1x LTF), 6.4 </w:t>
      </w:r>
      <w:r w:rsidRPr="00B806CF">
        <w:rPr>
          <w:rFonts w:ascii="Symbol" w:hAnsi="Symbol"/>
          <w:lang w:val="en-US"/>
        </w:rPr>
        <w:t></w:t>
      </w:r>
      <w:r>
        <w:rPr>
          <w:lang w:val="en-US"/>
        </w:rPr>
        <w:t>s (2x LTF), and 12.8</w:t>
      </w:r>
      <w:r w:rsidRPr="00B806CF">
        <w:rPr>
          <w:rFonts w:ascii="Symbol" w:hAnsi="Symbol"/>
          <w:lang w:val="en-US"/>
        </w:rPr>
        <w:t></w:t>
      </w:r>
      <w:r w:rsidRPr="00B806CF">
        <w:rPr>
          <w:rFonts w:ascii="Symbol" w:hAnsi="Symbol"/>
          <w:lang w:val="en-US"/>
        </w:rPr>
        <w:t></w:t>
      </w:r>
      <w:r>
        <w:rPr>
          <w:lang w:val="en-US"/>
        </w:rPr>
        <w:t>s (4x LTF) LTF symbol durations (symbol duration not including the guard interval).</w:t>
      </w:r>
    </w:p>
    <w:p w14:paraId="2CC10E68" w14:textId="77777777" w:rsidR="007D3F71" w:rsidRDefault="007D3F71" w:rsidP="007D3F71">
      <w:pPr>
        <w:pStyle w:val="BodyText"/>
        <w:rPr>
          <w:lang w:val="en-US"/>
        </w:rPr>
      </w:pPr>
      <w:r>
        <w:rPr>
          <w:lang w:val="en-US"/>
        </w:rPr>
        <w:t>The HE PHY data subcarriers are modulated using binary phase shift keying (BPSK), quadrature phase shift keying (QPSK), 16-quadrature amplitude modulation (16-QAM), 64-QAM, 256-QAM and 1024-QAM. Forward error correction (FEC) coding (convolutional or LDPC coding) is used with coding rates of 1/2, 2/3, 3/4 and 5/6.</w:t>
      </w:r>
    </w:p>
    <w:p w14:paraId="055269C0" w14:textId="77777777" w:rsidR="007D3F71" w:rsidRDefault="007D3F71" w:rsidP="007D3F71">
      <w:pPr>
        <w:pStyle w:val="BodyText"/>
        <w:rPr>
          <w:lang w:val="en-US"/>
        </w:rPr>
      </w:pPr>
      <w:r>
        <w:rPr>
          <w:lang w:val="en-US"/>
        </w:rPr>
        <w:t xml:space="preserve">An HE STA shall support the following </w:t>
      </w:r>
      <w:r w:rsidRPr="003A2858">
        <w:t xml:space="preserve">Clause </w:t>
      </w:r>
      <w:r>
        <w:fldChar w:fldCharType="begin"/>
      </w:r>
      <w:r>
        <w:instrText xml:space="preserve"> REF _Ref442430483 \r \h </w:instrText>
      </w:r>
      <w:r>
        <w:fldChar w:fldCharType="separate"/>
      </w:r>
      <w:r w:rsidR="004C3D5C">
        <w:t>26</w:t>
      </w:r>
      <w:r>
        <w:fldChar w:fldCharType="end"/>
      </w:r>
      <w:r>
        <w:rPr>
          <w:lang w:val="en-US"/>
        </w:rPr>
        <w:t xml:space="preserve"> features:</w:t>
      </w:r>
    </w:p>
    <w:p w14:paraId="45AFA68B" w14:textId="77777777" w:rsidR="007D3F71" w:rsidRPr="00954676" w:rsidRDefault="007D3F71" w:rsidP="00923439">
      <w:pPr>
        <w:pStyle w:val="BodyText"/>
        <w:numPr>
          <w:ilvl w:val="0"/>
          <w:numId w:val="43"/>
        </w:numPr>
        <w:rPr>
          <w:lang w:val="en-US"/>
        </w:rPr>
      </w:pPr>
      <w:r w:rsidRPr="00954676">
        <w:rPr>
          <w:lang w:val="en-US"/>
        </w:rPr>
        <w:t>Binary convolutional coding for RU sizes les</w:t>
      </w:r>
      <w:r>
        <w:rPr>
          <w:lang w:val="en-US"/>
        </w:rPr>
        <w:t>s than or equal to 242 tones (t</w:t>
      </w:r>
      <w:r w:rsidRPr="00954676">
        <w:rPr>
          <w:lang w:val="en-US"/>
        </w:rPr>
        <w:t>ransmit and receive)</w:t>
      </w:r>
    </w:p>
    <w:p w14:paraId="7E94FA62" w14:textId="77777777" w:rsidR="007D3F71" w:rsidRPr="00954676" w:rsidRDefault="007D3F71" w:rsidP="00923439">
      <w:pPr>
        <w:pStyle w:val="BodyText"/>
        <w:numPr>
          <w:ilvl w:val="0"/>
          <w:numId w:val="43"/>
        </w:numPr>
        <w:rPr>
          <w:lang w:val="en-US"/>
        </w:rPr>
      </w:pPr>
      <w:r w:rsidRPr="00954676">
        <w:rPr>
          <w:lang w:val="en-US"/>
        </w:rPr>
        <w:t>LDPC as the only coding scheme for RU s</w:t>
      </w:r>
      <w:r>
        <w:rPr>
          <w:lang w:val="en-US"/>
        </w:rPr>
        <w:t>izes of 484 tones, 996 tones (t</w:t>
      </w:r>
      <w:r w:rsidRPr="00954676">
        <w:rPr>
          <w:lang w:val="en-US"/>
        </w:rPr>
        <w:t>ransmit and receive)</w:t>
      </w:r>
    </w:p>
    <w:p w14:paraId="34568447" w14:textId="77777777" w:rsidR="007D3F71" w:rsidRDefault="007D3F71" w:rsidP="00923439">
      <w:pPr>
        <w:pStyle w:val="BodyText"/>
        <w:numPr>
          <w:ilvl w:val="0"/>
          <w:numId w:val="43"/>
        </w:numPr>
        <w:rPr>
          <w:lang w:val="en-US"/>
        </w:rPr>
      </w:pPr>
      <w:r w:rsidRPr="00954676">
        <w:rPr>
          <w:lang w:val="en-US"/>
        </w:rPr>
        <w:t>LDPC when declaring support for at least one of HE 80/160/80+80 SU-PPDU bandwidths, or declaring support for</w:t>
      </w:r>
      <w:r>
        <w:rPr>
          <w:lang w:val="en-US"/>
        </w:rPr>
        <w:t xml:space="preserve"> more than 4 spatial streams (t</w:t>
      </w:r>
      <w:r w:rsidRPr="00954676">
        <w:rPr>
          <w:lang w:val="en-US"/>
        </w:rPr>
        <w:t>ransmit and receive)</w:t>
      </w:r>
    </w:p>
    <w:p w14:paraId="761D693D" w14:textId="77777777" w:rsidR="007D3F71" w:rsidRPr="00954676" w:rsidRDefault="007D3F71" w:rsidP="00923439">
      <w:pPr>
        <w:pStyle w:val="BodyText"/>
        <w:numPr>
          <w:ilvl w:val="0"/>
          <w:numId w:val="43"/>
        </w:numPr>
        <w:rPr>
          <w:lang w:val="en-US"/>
        </w:rPr>
      </w:pPr>
      <w:r w:rsidRPr="00954676">
        <w:rPr>
          <w:lang w:val="en-US"/>
        </w:rPr>
        <w:t xml:space="preserve">A combination of 2x LTF with 0.8 </w:t>
      </w:r>
      <w:r>
        <w:rPr>
          <w:lang w:val="en-US"/>
        </w:rPr>
        <w:t xml:space="preserve">µs </w:t>
      </w:r>
      <w:r w:rsidRPr="00954676">
        <w:rPr>
          <w:lang w:val="en-US"/>
        </w:rPr>
        <w:t>GI duration on both LTF and data</w:t>
      </w:r>
    </w:p>
    <w:p w14:paraId="615B3402" w14:textId="77777777" w:rsidR="007D3F71" w:rsidRPr="00954676" w:rsidRDefault="007D3F71" w:rsidP="00923439">
      <w:pPr>
        <w:pStyle w:val="BodyText"/>
        <w:numPr>
          <w:ilvl w:val="0"/>
          <w:numId w:val="43"/>
        </w:numPr>
        <w:rPr>
          <w:lang w:val="en-US"/>
        </w:rPr>
      </w:pPr>
      <w:r w:rsidRPr="00954676">
        <w:rPr>
          <w:lang w:val="en-US"/>
        </w:rPr>
        <w:t xml:space="preserve">A combination of 2x LTF with 1.6 </w:t>
      </w:r>
      <w:r>
        <w:rPr>
          <w:lang w:val="en-US"/>
        </w:rPr>
        <w:t>µs</w:t>
      </w:r>
      <w:r w:rsidRPr="00954676">
        <w:rPr>
          <w:lang w:val="en-US"/>
        </w:rPr>
        <w:t xml:space="preserve"> GI duration on both LTF and data</w:t>
      </w:r>
    </w:p>
    <w:p w14:paraId="02E70B78" w14:textId="77777777" w:rsidR="007D3F71" w:rsidRPr="00BA7B9E" w:rsidRDefault="007D3F71" w:rsidP="00923439">
      <w:pPr>
        <w:pStyle w:val="BodyText"/>
        <w:numPr>
          <w:ilvl w:val="0"/>
          <w:numId w:val="43"/>
        </w:numPr>
        <w:rPr>
          <w:lang w:val="en-US"/>
        </w:rPr>
      </w:pPr>
      <w:r w:rsidRPr="00954676">
        <w:rPr>
          <w:lang w:val="en-US"/>
        </w:rPr>
        <w:t xml:space="preserve">A combination of 4x LTF with 3.2 </w:t>
      </w:r>
      <w:r>
        <w:rPr>
          <w:lang w:val="en-US"/>
        </w:rPr>
        <w:t>µs</w:t>
      </w:r>
      <w:r w:rsidRPr="00954676">
        <w:rPr>
          <w:lang w:val="en-US"/>
        </w:rPr>
        <w:t xml:space="preserve"> GI duration on both LTF and data</w:t>
      </w:r>
    </w:p>
    <w:p w14:paraId="74AFACCB" w14:textId="77777777" w:rsidR="007D3F71" w:rsidRDefault="007D3F71" w:rsidP="007D3F71">
      <w:pPr>
        <w:pStyle w:val="BodyText"/>
        <w:rPr>
          <w:lang w:val="en-US"/>
        </w:rPr>
      </w:pPr>
      <w:r>
        <w:rPr>
          <w:lang w:val="en-US"/>
        </w:rPr>
        <w:t xml:space="preserve">An HE STA may support the following </w:t>
      </w:r>
      <w:r w:rsidRPr="003A2858">
        <w:t xml:space="preserve">Clause </w:t>
      </w:r>
      <w:r>
        <w:fldChar w:fldCharType="begin"/>
      </w:r>
      <w:r>
        <w:instrText xml:space="preserve"> REF _Ref442430483 \r \h </w:instrText>
      </w:r>
      <w:r>
        <w:fldChar w:fldCharType="separate"/>
      </w:r>
      <w:r w:rsidR="004C3D5C">
        <w:t>26</w:t>
      </w:r>
      <w:r>
        <w:fldChar w:fldCharType="end"/>
      </w:r>
      <w:r>
        <w:t xml:space="preserve"> </w:t>
      </w:r>
      <w:r>
        <w:rPr>
          <w:lang w:val="en-US"/>
        </w:rPr>
        <w:t>features:</w:t>
      </w:r>
    </w:p>
    <w:p w14:paraId="1284DC6A" w14:textId="77777777" w:rsidR="007D3F71" w:rsidRPr="00954676" w:rsidRDefault="007D3F71" w:rsidP="00923439">
      <w:pPr>
        <w:pStyle w:val="BodyText"/>
        <w:numPr>
          <w:ilvl w:val="0"/>
          <w:numId w:val="44"/>
        </w:numPr>
        <w:rPr>
          <w:lang w:val="en-US"/>
        </w:rPr>
      </w:pPr>
      <w:r w:rsidRPr="00954676">
        <w:rPr>
          <w:lang w:val="en-US"/>
        </w:rPr>
        <w:t>Other combinations of</w:t>
      </w:r>
      <w:r>
        <w:rPr>
          <w:lang w:val="en-US"/>
        </w:rPr>
        <w:t xml:space="preserve"> LTF durations and GI durations</w:t>
      </w:r>
    </w:p>
    <w:p w14:paraId="0E0891DF" w14:textId="77777777" w:rsidR="007D3F71" w:rsidRPr="00954676" w:rsidRDefault="007D3F71" w:rsidP="00923439">
      <w:pPr>
        <w:pStyle w:val="BodyText"/>
        <w:numPr>
          <w:ilvl w:val="0"/>
          <w:numId w:val="44"/>
        </w:numPr>
        <w:rPr>
          <w:lang w:val="en-US"/>
        </w:rPr>
      </w:pPr>
      <w:r w:rsidRPr="00954676">
        <w:rPr>
          <w:lang w:val="en-US"/>
        </w:rPr>
        <w:t xml:space="preserve">LDPC (transmit and receive) for RU sizes </w:t>
      </w:r>
      <w:r>
        <w:rPr>
          <w:lang w:val="en-US"/>
        </w:rPr>
        <w:t>less than or equal to 242 tones</w:t>
      </w:r>
    </w:p>
    <w:p w14:paraId="79D0D6CC" w14:textId="77777777" w:rsidR="007D3F71" w:rsidRPr="00954676" w:rsidRDefault="007D3F71" w:rsidP="00923439">
      <w:pPr>
        <w:pStyle w:val="BodyText"/>
        <w:numPr>
          <w:ilvl w:val="0"/>
          <w:numId w:val="44"/>
        </w:numPr>
        <w:rPr>
          <w:lang w:val="en-US"/>
        </w:rPr>
      </w:pPr>
      <w:r w:rsidRPr="00954676">
        <w:rPr>
          <w:lang w:val="en-US"/>
        </w:rPr>
        <w:t>LDPC (transmit and receive) when declaring support for less tha</w:t>
      </w:r>
      <w:r>
        <w:rPr>
          <w:lang w:val="en-US"/>
        </w:rPr>
        <w:t>n or equal to 4 spatial streams</w:t>
      </w:r>
    </w:p>
    <w:p w14:paraId="5BCD588D" w14:textId="77777777" w:rsidR="007D3F71" w:rsidRPr="00BA7B9E" w:rsidRDefault="007D3F71" w:rsidP="00923439">
      <w:pPr>
        <w:pStyle w:val="BodyText"/>
        <w:numPr>
          <w:ilvl w:val="0"/>
          <w:numId w:val="44"/>
        </w:numPr>
        <w:rPr>
          <w:lang w:val="en-US"/>
        </w:rPr>
      </w:pPr>
      <w:r w:rsidRPr="00954676">
        <w:rPr>
          <w:lang w:val="en-US"/>
        </w:rPr>
        <w:t>Dual carrier modulation</w:t>
      </w:r>
      <w:r w:rsidRPr="00954676">
        <w:rPr>
          <w:color w:val="FF0000"/>
          <w:lang w:val="en-US"/>
        </w:rPr>
        <w:t xml:space="preserve"> </w:t>
      </w:r>
      <w:r w:rsidRPr="00954676">
        <w:rPr>
          <w:lang w:val="en-US"/>
        </w:rPr>
        <w:t>(transmit and receive)</w:t>
      </w:r>
    </w:p>
    <w:p w14:paraId="6FCB1095" w14:textId="611ECFC0" w:rsidR="007D3F71" w:rsidRPr="00B544FD" w:rsidRDefault="007D3F71" w:rsidP="007D3F71">
      <w:pPr>
        <w:pStyle w:val="Note"/>
      </w:pPr>
      <w:r>
        <w:t>N</w:t>
      </w:r>
      <w:r w:rsidR="006C2BA6">
        <w:t>OTE--</w:t>
      </w:r>
      <w:r w:rsidRPr="00B544FD">
        <w:t xml:space="preserve">Once </w:t>
      </w:r>
      <w:r w:rsidR="006C2BA6">
        <w:t>m</w:t>
      </w:r>
      <w:r w:rsidRPr="00B544FD">
        <w:t>andatory vs optional TBDs are decided, above text will have additions.</w:t>
      </w:r>
    </w:p>
    <w:p w14:paraId="5C480B87" w14:textId="77777777" w:rsidR="007D3F71" w:rsidRDefault="007D3F71" w:rsidP="007D3F71">
      <w:pPr>
        <w:pStyle w:val="Heading3"/>
      </w:pPr>
      <w:r>
        <w:lastRenderedPageBreak/>
        <w:t>Scope</w:t>
      </w:r>
    </w:p>
    <w:p w14:paraId="52EF2D5B" w14:textId="77777777" w:rsidR="007D3F71" w:rsidRDefault="007D3F71" w:rsidP="007D3F71">
      <w:r>
        <w:t>The services provided to the MAC by the HE PHY consist of the following protocol functions:</w:t>
      </w:r>
    </w:p>
    <w:p w14:paraId="3CABEACE" w14:textId="77777777" w:rsidR="007D3F71" w:rsidRDefault="007D3F71" w:rsidP="00923439">
      <w:pPr>
        <w:pStyle w:val="BodyText"/>
        <w:numPr>
          <w:ilvl w:val="0"/>
          <w:numId w:val="45"/>
        </w:numPr>
      </w:pPr>
      <w:r>
        <w:t>A function that defines a method of mapping the PSDUs into a framing format (PPDU) suitable for sending and receiving PSDUs between two or more STAs.</w:t>
      </w:r>
    </w:p>
    <w:p w14:paraId="2A5BA625" w14:textId="77777777" w:rsidR="007D3F71" w:rsidRPr="00954676" w:rsidRDefault="007D3F71" w:rsidP="00923439">
      <w:pPr>
        <w:pStyle w:val="BodyText"/>
        <w:numPr>
          <w:ilvl w:val="0"/>
          <w:numId w:val="45"/>
        </w:numPr>
      </w:pPr>
      <w:r>
        <w:t>A function that defines the characteristics and method of transmitting and receiving data through a wireless medium between two or more STAs. Depending on the PPDU format, these STAs support a mixture of HE, Clause 22 (Very High Throughput (VHT) PHY specification), Clause 20 (High Throughput (HT) PHY specification) and Clause 18 (Orthogonal frequency division multiplexing (OFDM) PHY specification) PHYs.</w:t>
      </w:r>
    </w:p>
    <w:p w14:paraId="1901B3F5" w14:textId="77777777" w:rsidR="007D3F71" w:rsidRDefault="007D3F71" w:rsidP="007D3F71">
      <w:pPr>
        <w:pStyle w:val="Heading3"/>
      </w:pPr>
      <w:r>
        <w:t>HE PHY functions</w:t>
      </w:r>
    </w:p>
    <w:p w14:paraId="716181A9" w14:textId="77777777" w:rsidR="007D3F71" w:rsidRPr="00954676" w:rsidRDefault="007D3F71" w:rsidP="007D3F71">
      <w:pPr>
        <w:pStyle w:val="Heading4"/>
      </w:pPr>
      <w:r>
        <w:t>General</w:t>
      </w:r>
    </w:p>
    <w:p w14:paraId="44B8316C" w14:textId="21C3F111" w:rsidR="007D3F71" w:rsidRDefault="007D3F71" w:rsidP="007D3F71">
      <w:pPr>
        <w:pStyle w:val="BodyText"/>
      </w:pPr>
      <w:r>
        <w:t xml:space="preserve">The HE PHY contains two functional entities: the PHY function, and the physical layer management function (i.e., the PLME). Both of these functions are described in detail in </w:t>
      </w:r>
      <w:r>
        <w:fldChar w:fldCharType="begin"/>
      </w:r>
      <w:r>
        <w:instrText xml:space="preserve"> REF _Ref438112837 \r \h </w:instrText>
      </w:r>
      <w:r>
        <w:fldChar w:fldCharType="separate"/>
      </w:r>
      <w:r w:rsidR="004C3D5C">
        <w:t>26.3</w:t>
      </w:r>
      <w:r>
        <w:fldChar w:fldCharType="end"/>
      </w:r>
      <w:r>
        <w:t xml:space="preserve"> </w:t>
      </w:r>
      <w:r w:rsidR="00B900B9">
        <w:t xml:space="preserve">(HE PHY) </w:t>
      </w:r>
      <w:r>
        <w:t xml:space="preserve">and </w:t>
      </w:r>
      <w:r w:rsidR="00B900B9">
        <w:fldChar w:fldCharType="begin"/>
      </w:r>
      <w:r w:rsidR="00B900B9">
        <w:instrText xml:space="preserve"> REF _Ref442433474 \r \h </w:instrText>
      </w:r>
      <w:r w:rsidR="00B900B9">
        <w:fldChar w:fldCharType="separate"/>
      </w:r>
      <w:r w:rsidR="004C3D5C">
        <w:t>26.4</w:t>
      </w:r>
      <w:r w:rsidR="00B900B9">
        <w:fldChar w:fldCharType="end"/>
      </w:r>
      <w:r w:rsidR="00B900B9">
        <w:t xml:space="preserve"> (HE PLME)</w:t>
      </w:r>
      <w:r>
        <w:t xml:space="preserve">. The HE PHY service is provided to the MAC through the PHY service primitives defined in Clause 7 (PHY service specification). The HE PHY service interface is described in </w:t>
      </w:r>
      <w:r>
        <w:fldChar w:fldCharType="begin"/>
      </w:r>
      <w:r>
        <w:instrText xml:space="preserve"> REF _Ref438112815 \r \h </w:instrText>
      </w:r>
      <w:r>
        <w:fldChar w:fldCharType="separate"/>
      </w:r>
      <w:r w:rsidR="004C3D5C">
        <w:t>26.2</w:t>
      </w:r>
      <w:r>
        <w:fldChar w:fldCharType="end"/>
      </w:r>
      <w:r w:rsidR="00B900B9">
        <w:t xml:space="preserve"> (HE PHY service interface)</w:t>
      </w:r>
      <w:r>
        <w:t>.</w:t>
      </w:r>
    </w:p>
    <w:p w14:paraId="694CCDFB" w14:textId="77777777" w:rsidR="007D3F71" w:rsidRDefault="007D3F71" w:rsidP="007D3F71">
      <w:pPr>
        <w:pStyle w:val="Heading4"/>
      </w:pPr>
      <w:r>
        <w:t>PHY management entity (PLME)</w:t>
      </w:r>
    </w:p>
    <w:p w14:paraId="4286F68B" w14:textId="77777777" w:rsidR="007D3F71" w:rsidRDefault="007D3F71" w:rsidP="007D3F71">
      <w:pPr>
        <w:pStyle w:val="BodyText"/>
      </w:pPr>
      <w:r w:rsidRPr="00050BE8">
        <w:t>The PLME performs management of the local PHY functions in conjunction with the MLME.</w:t>
      </w:r>
    </w:p>
    <w:p w14:paraId="4EACFC99" w14:textId="77777777" w:rsidR="007D3F71" w:rsidRDefault="007D3F71" w:rsidP="007D3F71">
      <w:pPr>
        <w:pStyle w:val="Heading4"/>
      </w:pPr>
      <w:r>
        <w:t>Service specification method</w:t>
      </w:r>
    </w:p>
    <w:p w14:paraId="5D636C12" w14:textId="77777777" w:rsidR="007D3F71" w:rsidRDefault="007D3F71" w:rsidP="007D3F71">
      <w:pPr>
        <w:pStyle w:val="BodyText"/>
      </w:pPr>
      <w:r>
        <w:t>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HE-PHY-compliant developer.</w:t>
      </w:r>
    </w:p>
    <w:p w14:paraId="4A35DD5C" w14:textId="77777777" w:rsidR="007D3F71" w:rsidRPr="00050BE8" w:rsidRDefault="007D3F71" w:rsidP="007D3F71">
      <w:pPr>
        <w:pStyle w:val="BodyText"/>
      </w:pPr>
      <w:r>
        <w:t>The service of a layer is the set of capabilities that it offers to a user in the next higher layer. Abstract services are specified here by describing the service primitives and parameters that characterize each service. This definition is independent of any particular implementation.</w:t>
      </w:r>
    </w:p>
    <w:p w14:paraId="0F79DEB4" w14:textId="77777777" w:rsidR="007D3F71" w:rsidRDefault="007D3F71" w:rsidP="007D3F71">
      <w:pPr>
        <w:pStyle w:val="Heading3"/>
      </w:pPr>
      <w:r>
        <w:t>HE PPDU formats</w:t>
      </w:r>
    </w:p>
    <w:p w14:paraId="51614F6B" w14:textId="77777777" w:rsidR="007D3F71" w:rsidRDefault="007D3F71" w:rsidP="007D3F71">
      <w:pPr>
        <w:pStyle w:val="BodyText"/>
      </w:pPr>
      <w:r>
        <w:t>The structure of the PPDU transmitted by an HE STA is determined by the TXVECTOR parameters as defined in Table 25-1 (TXVECTOR and RXVECTOR parameters).</w:t>
      </w:r>
    </w:p>
    <w:p w14:paraId="1D30A646" w14:textId="77777777" w:rsidR="007D3F71" w:rsidRDefault="007D3F71" w:rsidP="007D3F71">
      <w:pPr>
        <w:pStyle w:val="BodyText"/>
      </w:pPr>
      <w:r>
        <w:t>The FORMAT parameter determines the overall structure of the PPDU:</w:t>
      </w:r>
    </w:p>
    <w:p w14:paraId="6E677C35" w14:textId="7FEE1B06" w:rsidR="007D3F71" w:rsidRDefault="007D3F71" w:rsidP="00923439">
      <w:pPr>
        <w:pStyle w:val="BodyText"/>
        <w:numPr>
          <w:ilvl w:val="0"/>
          <w:numId w:val="46"/>
        </w:numPr>
      </w:pPr>
      <w:r>
        <w:t xml:space="preserve">HE SU PPDU format </w:t>
      </w:r>
      <w:r w:rsidR="00F4668D">
        <w:t>(HE_SU) carries a single PSDU</w:t>
      </w:r>
      <w:r>
        <w:t xml:space="preserve">. </w:t>
      </w:r>
      <w:r w:rsidR="00F4668D">
        <w:t xml:space="preserve">With this </w:t>
      </w:r>
      <w:r>
        <w:t>format the HE-SIG-A field is not repeated. Support for the HE SU PPDU format is mandatory.</w:t>
      </w:r>
    </w:p>
    <w:p w14:paraId="1314E09D" w14:textId="60032436" w:rsidR="007D3F71" w:rsidRDefault="007D3F71" w:rsidP="00923439">
      <w:pPr>
        <w:pStyle w:val="BodyText"/>
        <w:numPr>
          <w:ilvl w:val="0"/>
          <w:numId w:val="46"/>
        </w:numPr>
      </w:pPr>
      <w:r>
        <w:t xml:space="preserve">HE MU PPDU format </w:t>
      </w:r>
      <w:r w:rsidR="00F4668D">
        <w:t>(HE_MU) carries one or more PSDUs to one or more users</w:t>
      </w:r>
      <w:r>
        <w:t xml:space="preserve">. It is similar to </w:t>
      </w:r>
      <w:r w:rsidR="00F4668D">
        <w:t xml:space="preserve">the </w:t>
      </w:r>
      <w:r>
        <w:t>SU format, except that an HE-SIG-B field is present. Support for the HE MU PPDU format is mandatory.</w:t>
      </w:r>
    </w:p>
    <w:p w14:paraId="22F9951E" w14:textId="2BBB9D36" w:rsidR="007D3F71" w:rsidRDefault="007D3F71" w:rsidP="00923439">
      <w:pPr>
        <w:pStyle w:val="BodyText"/>
        <w:numPr>
          <w:ilvl w:val="0"/>
          <w:numId w:val="46"/>
        </w:numPr>
      </w:pPr>
      <w:r>
        <w:t xml:space="preserve">HE extended range SU PPDU format </w:t>
      </w:r>
      <w:r w:rsidR="00F4668D">
        <w:t>(HE_EXT_SU) carries a single PSDU</w:t>
      </w:r>
      <w:r>
        <w:t xml:space="preserve">. It is similar to </w:t>
      </w:r>
      <w:r w:rsidR="00F4668D">
        <w:t xml:space="preserve">the </w:t>
      </w:r>
      <w:r>
        <w:t>SU format, except that the HE-SIG-A field is repeated. Support for the HE extended range SU PPDU format is TBD (mandatory or optional).</w:t>
      </w:r>
    </w:p>
    <w:p w14:paraId="5BDA6E92" w14:textId="4F74E532" w:rsidR="007D3F71" w:rsidRPr="00907325" w:rsidRDefault="007D3F71" w:rsidP="00923439">
      <w:pPr>
        <w:pStyle w:val="BodyText"/>
        <w:numPr>
          <w:ilvl w:val="0"/>
          <w:numId w:val="46"/>
        </w:numPr>
      </w:pPr>
      <w:r>
        <w:t xml:space="preserve">HE trigger-based PPDU format </w:t>
      </w:r>
      <w:r w:rsidR="00F4668D">
        <w:t xml:space="preserve">(HE_TRIG) carries a single PSDU and </w:t>
      </w:r>
      <w:r>
        <w:t xml:space="preserve">is </w:t>
      </w:r>
      <w:r w:rsidR="00F4668D">
        <w:t xml:space="preserve">sent in response to a PPDU that carries </w:t>
      </w:r>
      <w:r>
        <w:t xml:space="preserve">a Trigger frame. The preamble format </w:t>
      </w:r>
      <w:r w:rsidR="00F4668D">
        <w:t xml:space="preserve">prior to the HE-STF field </w:t>
      </w:r>
      <w:r>
        <w:t>is identical to the HE SU PPDU. Support for the HE trigger-based PPDU format is TBD (mandatory or optional).</w:t>
      </w:r>
    </w:p>
    <w:p w14:paraId="65D0CC99" w14:textId="77777777" w:rsidR="007D3F71" w:rsidRDefault="007D3F71" w:rsidP="007D3F71">
      <w:pPr>
        <w:pStyle w:val="Heading2"/>
      </w:pPr>
      <w:bookmarkStart w:id="45" w:name="_Ref438112815"/>
      <w:r>
        <w:lastRenderedPageBreak/>
        <w:t>HE PHY service interace</w:t>
      </w:r>
      <w:bookmarkEnd w:id="45"/>
    </w:p>
    <w:p w14:paraId="16460990" w14:textId="77777777" w:rsidR="007D3F71" w:rsidRDefault="007D3F71" w:rsidP="00923439">
      <w:pPr>
        <w:pStyle w:val="Heading3"/>
        <w:numPr>
          <w:ilvl w:val="2"/>
          <w:numId w:val="58"/>
        </w:numPr>
      </w:pPr>
      <w:r>
        <w:t>Introduction</w:t>
      </w:r>
    </w:p>
    <w:p w14:paraId="17E99615" w14:textId="77777777" w:rsidR="007D3F71" w:rsidRDefault="007D3F71" w:rsidP="007D3F71">
      <w:pPr>
        <w:pStyle w:val="Heading3"/>
      </w:pPr>
      <w:r>
        <w:t>TXVECTOR and RXVECTOR parameters</w:t>
      </w:r>
    </w:p>
    <w:p w14:paraId="772F6304" w14:textId="77777777" w:rsidR="007D3F71" w:rsidRPr="00050BE8" w:rsidRDefault="007D3F71" w:rsidP="007D3F71">
      <w:pPr>
        <w:pStyle w:val="BodyText"/>
      </w:pPr>
      <w:r w:rsidRPr="00B206AF">
        <w:t xml:space="preserve">The parameters in </w:t>
      </w:r>
      <w:r>
        <w:fldChar w:fldCharType="begin"/>
      </w:r>
      <w:r>
        <w:instrText xml:space="preserve"> REF _Ref439768146 \h </w:instrText>
      </w:r>
      <w:r>
        <w:fldChar w:fldCharType="separate"/>
      </w:r>
      <w:r w:rsidR="004C3D5C">
        <w:t xml:space="preserve">Table </w:t>
      </w:r>
      <w:r w:rsidR="004C3D5C">
        <w:rPr>
          <w:noProof/>
        </w:rPr>
        <w:t>26</w:t>
      </w:r>
      <w:r w:rsidR="004C3D5C">
        <w:noBreakHyphen/>
      </w:r>
      <w:r w:rsidR="004C3D5C">
        <w:rPr>
          <w:noProof/>
        </w:rPr>
        <w:t>1</w:t>
      </w:r>
      <w:r>
        <w:fldChar w:fldCharType="end"/>
      </w:r>
      <w:r>
        <w:t xml:space="preserve"> </w:t>
      </w:r>
      <w:r w:rsidRPr="00B206AF">
        <w:t>(TXVECTOR and RXVECTOR parameters) are defined as part of the TXVECTOR parameter list in the PHY-TXSTART.request primitive and/or as part of the RXVECTOR parameter list in the PHY-RXSTART.indication primitive.</w:t>
      </w:r>
    </w:p>
    <w:p w14:paraId="6FF683EA" w14:textId="7B3CDA21" w:rsidR="007D3F71" w:rsidRDefault="007D3F71" w:rsidP="007D3F71">
      <w:pPr>
        <w:pStyle w:val="Caption"/>
        <w:keepNext/>
      </w:pPr>
      <w:bookmarkStart w:id="46" w:name="_Ref439768146"/>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w:t>
      </w:r>
      <w:r w:rsidR="003D66D1">
        <w:fldChar w:fldCharType="end"/>
      </w:r>
      <w:bookmarkEnd w:id="46"/>
      <w:r>
        <w:t xml:space="preserve"> - TXVECTOR and RXVECTOR parameters</w:t>
      </w:r>
    </w:p>
    <w:tbl>
      <w:tblPr>
        <w:tblW w:w="9887" w:type="dxa"/>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6037"/>
        <w:gridCol w:w="450"/>
        <w:gridCol w:w="360"/>
      </w:tblGrid>
      <w:tr w:rsidR="007D3F71" w:rsidRPr="00852AA0" w14:paraId="0AFA089E" w14:textId="77777777" w:rsidTr="00E32BB8">
        <w:trPr>
          <w:trHeight w:hRule="exact" w:val="1643"/>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5F2FA4C3"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1D0B750"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Condition</w:t>
            </w:r>
          </w:p>
        </w:tc>
        <w:tc>
          <w:tcPr>
            <w:tcW w:w="6037"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7F15562B"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Value</w:t>
            </w:r>
          </w:p>
        </w:tc>
        <w:tc>
          <w:tcPr>
            <w:tcW w:w="45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097B537"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TXVECTOR</w:t>
            </w:r>
          </w:p>
        </w:tc>
        <w:tc>
          <w:tcPr>
            <w:tcW w:w="3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070FFA17"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RXVECTOR</w:t>
            </w:r>
          </w:p>
        </w:tc>
      </w:tr>
      <w:tr w:rsidR="007D3F71" w:rsidRPr="00852AA0" w14:paraId="6DB99488" w14:textId="77777777" w:rsidTr="00E32BB8">
        <w:trPr>
          <w:trHeight w:hRule="exact" w:val="4046"/>
          <w:jc w:val="center"/>
        </w:trPr>
        <w:tc>
          <w:tcPr>
            <w:tcW w:w="64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35295B15"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Malgun Gothic" w:eastAsia="Malgun Gothic" w:hAnsi="Courier" w:cs="Malgun Gothic"/>
                <w:sz w:val="22"/>
                <w:szCs w:val="22"/>
              </w:rPr>
            </w:pPr>
            <w:r w:rsidRPr="00852AA0">
              <w:rPr>
                <w:rFonts w:eastAsia="Malgun Gothic"/>
                <w:w w:val="100"/>
                <w:sz w:val="22"/>
                <w:szCs w:val="22"/>
              </w:rPr>
              <w:t>FORMAT</w:t>
            </w:r>
          </w:p>
        </w:tc>
        <w:tc>
          <w:tcPr>
            <w:tcW w:w="2400" w:type="dxa"/>
            <w:tcBorders>
              <w:top w:val="single" w:sz="10" w:space="0" w:color="000000"/>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0E980BA0"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2"/>
                <w:szCs w:val="22"/>
              </w:rPr>
            </w:pPr>
          </w:p>
        </w:tc>
        <w:tc>
          <w:tcPr>
            <w:tcW w:w="6037"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A02A82D"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Determines the format of the PPDU.</w:t>
            </w:r>
          </w:p>
          <w:p w14:paraId="52FAC93F" w14:textId="77777777" w:rsidR="007D3F71"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w w:val="100"/>
                <w:sz w:val="22"/>
                <w:szCs w:val="22"/>
              </w:rPr>
            </w:pPr>
            <w:r w:rsidRPr="00852AA0">
              <w:rPr>
                <w:w w:val="100"/>
                <w:sz w:val="22"/>
                <w:szCs w:val="22"/>
              </w:rPr>
              <w:t>Enumerated type:</w:t>
            </w:r>
          </w:p>
          <w:p w14:paraId="7A075C4F" w14:textId="77777777" w:rsidR="007D3F71" w:rsidRPr="0075000A"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 xml:space="preserve">NON_HT indicates Clause 18 (Orthogonal frequency division multiplexing (OFDM) PHY specification) or non-HT duplicate PPDU format. In this case, the </w:t>
            </w:r>
            <w:r>
              <w:rPr>
                <w:w w:val="100"/>
                <w:sz w:val="22"/>
                <w:szCs w:val="22"/>
              </w:rPr>
              <w:t xml:space="preserve">modulation is determined by the </w:t>
            </w:r>
            <w:r w:rsidRPr="0075000A">
              <w:rPr>
                <w:w w:val="100"/>
                <w:sz w:val="22"/>
                <w:szCs w:val="22"/>
              </w:rPr>
              <w:t>NON_HT_MODULATION parameter.</w:t>
            </w:r>
          </w:p>
          <w:p w14:paraId="076D4E85" w14:textId="77777777" w:rsidR="007D3F71" w:rsidRPr="0075000A"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HT_MF indicates HT-mixed format.</w:t>
            </w:r>
          </w:p>
          <w:p w14:paraId="0769F5B3" w14:textId="77777777" w:rsidR="007D3F71" w:rsidRPr="0075000A"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HT_GF indicates HT-greenfield format.</w:t>
            </w:r>
          </w:p>
          <w:p w14:paraId="07037C0B"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VHT indicates VHT format.</w:t>
            </w:r>
          </w:p>
          <w:p w14:paraId="2BBA6553" w14:textId="77777777" w:rsidR="007D3F71" w:rsidRPr="0075000A"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HE_SU indicates HE SU PPDU format.</w:t>
            </w:r>
          </w:p>
          <w:p w14:paraId="28CDE4E4" w14:textId="77777777" w:rsidR="007D3F71" w:rsidRPr="0075000A"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HE_MU indicates HE MU PPDU format</w:t>
            </w:r>
          </w:p>
          <w:p w14:paraId="7DD2BA18" w14:textId="67BB0B0A" w:rsidR="007D3F71"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 xml:space="preserve">HE_EXT_SU indicates HE </w:t>
            </w:r>
            <w:r w:rsidR="00F2343F">
              <w:rPr>
                <w:w w:val="100"/>
                <w:sz w:val="22"/>
                <w:szCs w:val="22"/>
              </w:rPr>
              <w:t>e</w:t>
            </w:r>
            <w:r w:rsidRPr="0075000A">
              <w:rPr>
                <w:w w:val="100"/>
                <w:sz w:val="22"/>
                <w:szCs w:val="22"/>
              </w:rPr>
              <w:t xml:space="preserve">xtended </w:t>
            </w:r>
            <w:r w:rsidR="00F2343F">
              <w:rPr>
                <w:w w:val="100"/>
                <w:sz w:val="22"/>
                <w:szCs w:val="22"/>
              </w:rPr>
              <w:t>r</w:t>
            </w:r>
            <w:r w:rsidRPr="0075000A">
              <w:rPr>
                <w:w w:val="100"/>
                <w:sz w:val="22"/>
                <w:szCs w:val="22"/>
              </w:rPr>
              <w:t>ange SU PPDU format</w:t>
            </w:r>
          </w:p>
          <w:p w14:paraId="183A1E90" w14:textId="0DA37D1D" w:rsidR="007D3F71" w:rsidRPr="00BF72C4" w:rsidRDefault="007D3F71" w:rsidP="00E32BB8">
            <w:pPr>
              <w:ind w:left="720"/>
            </w:pPr>
            <w:r w:rsidRPr="00BF72C4">
              <w:t xml:space="preserve">HE_TRIG indicates HE </w:t>
            </w:r>
            <w:r w:rsidR="00F2343F">
              <w:t>t</w:t>
            </w:r>
            <w:r w:rsidRPr="00BF72C4">
              <w:t>rigger-based PPDU format</w:t>
            </w:r>
          </w:p>
        </w:tc>
        <w:tc>
          <w:tcPr>
            <w:tcW w:w="45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8B326E6"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Y</w:t>
            </w:r>
          </w:p>
        </w:tc>
        <w:tc>
          <w:tcPr>
            <w:tcW w:w="3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E7FBF4"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Y</w:t>
            </w:r>
          </w:p>
        </w:tc>
      </w:tr>
      <w:tr w:rsidR="007D3F71" w:rsidRPr="00852AA0" w14:paraId="3D94C4FA" w14:textId="77777777" w:rsidTr="00E32BB8">
        <w:trPr>
          <w:trHeight w:hRule="exact" w:val="2300"/>
          <w:jc w:val="center"/>
        </w:trPr>
        <w:tc>
          <w:tcPr>
            <w:tcW w:w="64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3841DE5"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r w:rsidRPr="00852AA0">
              <w:rPr>
                <w:rFonts w:eastAsia="Malgun Gothic"/>
                <w:w w:val="100"/>
                <w:sz w:val="22"/>
                <w:szCs w:val="22"/>
              </w:rPr>
              <w:t>PE_DURATION</w:t>
            </w:r>
          </w:p>
        </w:tc>
        <w:tc>
          <w:tcPr>
            <w:tcW w:w="2400" w:type="dxa"/>
            <w:tcBorders>
              <w:top w:val="single" w:sz="10" w:space="0" w:color="000000"/>
              <w:left w:val="single" w:sz="2" w:space="0" w:color="000000"/>
              <w:bottom w:val="single" w:sz="12" w:space="0" w:color="000000"/>
              <w:right w:val="single" w:sz="2" w:space="0" w:color="000000"/>
            </w:tcBorders>
            <w:tcMar>
              <w:top w:w="160" w:type="dxa"/>
              <w:left w:w="120" w:type="dxa"/>
              <w:bottom w:w="100" w:type="dxa"/>
              <w:right w:w="120" w:type="dxa"/>
            </w:tcMar>
            <w:vAlign w:val="center"/>
          </w:tcPr>
          <w:p w14:paraId="7E7B90A9"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sidRPr="00852AA0">
              <w:rPr>
                <w:b w:val="0"/>
                <w:sz w:val="22"/>
                <w:szCs w:val="22"/>
              </w:rPr>
              <w:t>FORMAT is HE_SU or HE_MU or HE_EXT_SU or HE_TRIG.</w:t>
            </w:r>
          </w:p>
        </w:tc>
        <w:tc>
          <w:tcPr>
            <w:tcW w:w="6037" w:type="dxa"/>
            <w:tcBorders>
              <w:top w:val="single" w:sz="10" w:space="0" w:color="000000"/>
              <w:left w:val="single" w:sz="2" w:space="0" w:color="000000"/>
              <w:bottom w:val="single" w:sz="12" w:space="0" w:color="000000"/>
              <w:right w:val="single" w:sz="2" w:space="0" w:color="000000"/>
            </w:tcBorders>
            <w:tcMar>
              <w:top w:w="120" w:type="dxa"/>
              <w:left w:w="120" w:type="dxa"/>
              <w:bottom w:w="60" w:type="dxa"/>
              <w:right w:w="120" w:type="dxa"/>
            </w:tcMar>
          </w:tcPr>
          <w:p w14:paraId="6569A59E"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Determines the duration of PE field in an HE PPDU.</w:t>
            </w:r>
          </w:p>
          <w:p w14:paraId="210392EA" w14:textId="0922E5C8"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Possible values are 0</w:t>
            </w:r>
            <w:r>
              <w:rPr>
                <w:rFonts w:eastAsia="Malgun Gothic"/>
                <w:w w:val="100"/>
                <w:sz w:val="22"/>
                <w:szCs w:val="22"/>
              </w:rPr>
              <w:t xml:space="preserve"> </w:t>
            </w:r>
            <w:r w:rsidRPr="00852AA0">
              <w:rPr>
                <w:rFonts w:eastAsia="Malgun Gothic"/>
                <w:w w:val="100"/>
                <w:sz w:val="22"/>
                <w:szCs w:val="22"/>
              </w:rPr>
              <w:t>µs, 4</w:t>
            </w:r>
            <w:r>
              <w:rPr>
                <w:rFonts w:eastAsia="Malgun Gothic"/>
                <w:w w:val="100"/>
                <w:sz w:val="22"/>
                <w:szCs w:val="22"/>
              </w:rPr>
              <w:t xml:space="preserve"> </w:t>
            </w:r>
            <w:r w:rsidRPr="00852AA0">
              <w:rPr>
                <w:rFonts w:eastAsia="Malgun Gothic"/>
                <w:w w:val="100"/>
                <w:sz w:val="22"/>
                <w:szCs w:val="22"/>
              </w:rPr>
              <w:t>µs, 8</w:t>
            </w:r>
            <w:r>
              <w:rPr>
                <w:rFonts w:eastAsia="Malgun Gothic"/>
                <w:w w:val="100"/>
                <w:sz w:val="22"/>
                <w:szCs w:val="22"/>
              </w:rPr>
              <w:t xml:space="preserve"> </w:t>
            </w:r>
            <w:r w:rsidRPr="00852AA0">
              <w:rPr>
                <w:rFonts w:eastAsia="Malgun Gothic"/>
                <w:w w:val="100"/>
                <w:sz w:val="22"/>
                <w:szCs w:val="22"/>
              </w:rPr>
              <w:t>µs</w:t>
            </w:r>
            <w:r w:rsidR="0034620C">
              <w:rPr>
                <w:rFonts w:eastAsia="Malgun Gothic"/>
                <w:w w:val="100"/>
                <w:sz w:val="22"/>
                <w:szCs w:val="22"/>
              </w:rPr>
              <w:t xml:space="preserve">, 12 </w:t>
            </w:r>
            <w:r w:rsidR="0034620C" w:rsidRPr="00852AA0">
              <w:rPr>
                <w:rFonts w:eastAsia="Malgun Gothic"/>
                <w:w w:val="100"/>
                <w:sz w:val="22"/>
                <w:szCs w:val="22"/>
              </w:rPr>
              <w:t>µs</w:t>
            </w:r>
            <w:r w:rsidRPr="00852AA0">
              <w:rPr>
                <w:rFonts w:eastAsia="Malgun Gothic"/>
                <w:w w:val="100"/>
                <w:sz w:val="22"/>
                <w:szCs w:val="22"/>
              </w:rPr>
              <w:t xml:space="preserve"> and 16</w:t>
            </w:r>
            <w:r>
              <w:rPr>
                <w:rFonts w:eastAsia="Malgun Gothic"/>
                <w:w w:val="100"/>
                <w:sz w:val="22"/>
                <w:szCs w:val="22"/>
              </w:rPr>
              <w:t xml:space="preserve"> </w:t>
            </w:r>
            <w:r w:rsidRPr="00852AA0">
              <w:rPr>
                <w:rFonts w:eastAsia="Malgun Gothic"/>
                <w:w w:val="100"/>
                <w:sz w:val="22"/>
                <w:szCs w:val="22"/>
              </w:rPr>
              <w:t>µs.</w:t>
            </w:r>
          </w:p>
        </w:tc>
        <w:tc>
          <w:tcPr>
            <w:tcW w:w="450" w:type="dxa"/>
            <w:tcBorders>
              <w:top w:val="single" w:sz="10" w:space="0" w:color="000000"/>
              <w:left w:val="single" w:sz="2" w:space="0" w:color="000000"/>
              <w:bottom w:val="single" w:sz="12" w:space="0" w:color="000000"/>
              <w:right w:val="single" w:sz="2" w:space="0" w:color="000000"/>
            </w:tcBorders>
            <w:tcMar>
              <w:top w:w="120" w:type="dxa"/>
              <w:left w:w="120" w:type="dxa"/>
              <w:bottom w:w="60" w:type="dxa"/>
              <w:right w:w="120" w:type="dxa"/>
            </w:tcMar>
          </w:tcPr>
          <w:p w14:paraId="2127DFCB"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10" w:space="0" w:color="000000"/>
              <w:left w:val="single" w:sz="2" w:space="0" w:color="000000"/>
              <w:bottom w:val="single" w:sz="12" w:space="0" w:color="000000"/>
              <w:right w:val="single" w:sz="10" w:space="0" w:color="000000"/>
            </w:tcBorders>
            <w:tcMar>
              <w:top w:w="120" w:type="dxa"/>
              <w:left w:w="120" w:type="dxa"/>
              <w:bottom w:w="60" w:type="dxa"/>
              <w:right w:w="120" w:type="dxa"/>
            </w:tcMar>
          </w:tcPr>
          <w:p w14:paraId="11C13ED9"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7D3F71" w:rsidRPr="00852AA0" w14:paraId="34D1490B" w14:textId="77777777" w:rsidTr="00E32BB8">
        <w:trPr>
          <w:trHeight w:hRule="exact" w:val="1652"/>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0F5582DD"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r>
              <w:rPr>
                <w:rFonts w:eastAsia="Malgun Gothic"/>
                <w:w w:val="100"/>
                <w:sz w:val="22"/>
                <w:szCs w:val="22"/>
              </w:rPr>
              <w:t>BEAM_CHANGE</w:t>
            </w:r>
          </w:p>
        </w:tc>
        <w:tc>
          <w:tcPr>
            <w:tcW w:w="2400" w:type="dxa"/>
            <w:tcBorders>
              <w:top w:val="single" w:sz="12" w:space="0" w:color="000000"/>
              <w:left w:val="single" w:sz="2" w:space="0" w:color="000000"/>
              <w:bottom w:val="single" w:sz="4" w:space="0" w:color="auto"/>
              <w:right w:val="single" w:sz="2" w:space="0" w:color="000000"/>
            </w:tcBorders>
            <w:tcMar>
              <w:top w:w="160" w:type="dxa"/>
              <w:left w:w="120" w:type="dxa"/>
              <w:bottom w:w="100" w:type="dxa"/>
              <w:right w:w="120" w:type="dxa"/>
            </w:tcMar>
            <w:vAlign w:val="center"/>
          </w:tcPr>
          <w:p w14:paraId="5E8A1C2B"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sidRPr="00852AA0">
              <w:rPr>
                <w:b w:val="0"/>
                <w:sz w:val="22"/>
                <w:szCs w:val="22"/>
              </w:rPr>
              <w:t>FORMAT is HE_SU</w:t>
            </w:r>
          </w:p>
        </w:tc>
        <w:tc>
          <w:tcPr>
            <w:tcW w:w="6037" w:type="dxa"/>
            <w:tcBorders>
              <w:top w:val="single" w:sz="12"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73678D30" w14:textId="77777777" w:rsidR="007D3F71"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Pr>
                <w:rFonts w:eastAsia="Malgun Gothic"/>
                <w:w w:val="100"/>
                <w:sz w:val="22"/>
                <w:szCs w:val="22"/>
              </w:rPr>
              <w:t>Indicates beam change between pre-HE and HE modulated fields. 1 indicates that the beam is changed between the two portions.</w:t>
            </w:r>
          </w:p>
          <w:p w14:paraId="66A05608" w14:textId="54038C63" w:rsidR="007D3F71" w:rsidRPr="00852AA0" w:rsidRDefault="007D3F71" w:rsidP="00E32BB8">
            <w:pPr>
              <w:pStyle w:val="Note"/>
              <w:rPr>
                <w:rFonts w:eastAsia="Malgun Gothic"/>
                <w:w w:val="100"/>
              </w:rPr>
            </w:pPr>
            <w:r>
              <w:rPr>
                <w:rFonts w:eastAsia="Malgun Gothic"/>
                <w:w w:val="100"/>
              </w:rPr>
              <w:t>NOTE—</w:t>
            </w:r>
            <w:r w:rsidRPr="00C25750">
              <w:rPr>
                <w:rFonts w:eastAsia="Malgun Gothic"/>
                <w:w w:val="100"/>
              </w:rPr>
              <w:t xml:space="preserve">BEAM_CHANGE </w:t>
            </w:r>
            <w:r>
              <w:rPr>
                <w:rFonts w:eastAsia="Malgun Gothic"/>
                <w:w w:val="100"/>
              </w:rPr>
              <w:t>shall</w:t>
            </w:r>
            <w:r w:rsidRPr="00C25750">
              <w:rPr>
                <w:rFonts w:eastAsia="Malgun Gothic"/>
                <w:w w:val="100"/>
              </w:rPr>
              <w:t xml:space="preserve"> be set to 1 if </w:t>
            </w:r>
            <w:r w:rsidRPr="00C25750">
              <w:rPr>
                <w:rFonts w:eastAsia="Malgun Gothic"/>
                <w:i/>
                <w:w w:val="100"/>
              </w:rPr>
              <w:t>N</w:t>
            </w:r>
            <w:r w:rsidRPr="00C25750">
              <w:rPr>
                <w:rFonts w:eastAsia="Malgun Gothic"/>
                <w:i/>
                <w:w w:val="100"/>
                <w:vertAlign w:val="subscript"/>
              </w:rPr>
              <w:t>SS</w:t>
            </w:r>
            <w:r>
              <w:rPr>
                <w:rFonts w:eastAsia="Malgun Gothic"/>
                <w:i/>
                <w:w w:val="100"/>
                <w:vertAlign w:val="subscript"/>
              </w:rPr>
              <w:t xml:space="preserve"> </w:t>
            </w:r>
            <w:r w:rsidRPr="00C25750">
              <w:rPr>
                <w:rFonts w:eastAsia="Malgun Gothic"/>
                <w:i/>
                <w:w w:val="100"/>
              </w:rPr>
              <w:t>&gt;</w:t>
            </w:r>
            <w:r>
              <w:rPr>
                <w:rFonts w:eastAsia="Malgun Gothic"/>
                <w:i/>
                <w:w w:val="100"/>
              </w:rPr>
              <w:t xml:space="preserve"> </w:t>
            </w:r>
            <w:r w:rsidRPr="00C25750">
              <w:rPr>
                <w:rFonts w:eastAsia="Malgun Gothic"/>
                <w:i/>
                <w:w w:val="100"/>
              </w:rPr>
              <w:t>2</w:t>
            </w:r>
            <w:r w:rsidRPr="00C25750">
              <w:rPr>
                <w:rFonts w:eastAsia="Malgun Gothic"/>
                <w:w w:val="100"/>
              </w:rPr>
              <w:t xml:space="preserve"> or th</w:t>
            </w:r>
            <w:r>
              <w:rPr>
                <w:rFonts w:eastAsia="Malgun Gothic"/>
                <w:w w:val="100"/>
              </w:rPr>
              <w:t>e PPDU is the first PPDU in a TX</w:t>
            </w:r>
            <w:r w:rsidRPr="00C25750">
              <w:rPr>
                <w:rFonts w:eastAsia="Malgun Gothic"/>
                <w:w w:val="100"/>
              </w:rPr>
              <w:t>OP.</w:t>
            </w:r>
          </w:p>
        </w:tc>
        <w:tc>
          <w:tcPr>
            <w:tcW w:w="450" w:type="dxa"/>
            <w:tcBorders>
              <w:top w:val="single" w:sz="12"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30116AD1"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12" w:space="0" w:color="000000"/>
              <w:left w:val="single" w:sz="2" w:space="0" w:color="000000"/>
              <w:bottom w:val="single" w:sz="4" w:space="0" w:color="auto"/>
              <w:right w:val="single" w:sz="12" w:space="0" w:color="000000"/>
            </w:tcBorders>
            <w:tcMar>
              <w:top w:w="120" w:type="dxa"/>
              <w:left w:w="120" w:type="dxa"/>
              <w:bottom w:w="60" w:type="dxa"/>
              <w:right w:w="120" w:type="dxa"/>
            </w:tcMar>
          </w:tcPr>
          <w:p w14:paraId="273B9BB5"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7D3F71" w:rsidRPr="00852AA0" w14:paraId="18B32005" w14:textId="77777777" w:rsidTr="00E32BB8">
        <w:trPr>
          <w:trHeight w:hRule="exact" w:val="563"/>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BEC001D" w14:textId="77777777" w:rsidR="007D3F71"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07CD3F91" w14:textId="77777777" w:rsidR="007D3F71" w:rsidRPr="00852AA0" w:rsidRDefault="007D3F71" w:rsidP="00E32BB8">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Pr>
                <w:b w:val="0"/>
                <w:sz w:val="22"/>
                <w:szCs w:val="22"/>
              </w:rPr>
              <w:t>Otherwise</w:t>
            </w:r>
          </w:p>
        </w:tc>
        <w:tc>
          <w:tcPr>
            <w:tcW w:w="6037"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680C47C9" w14:textId="77777777" w:rsidR="007D3F71"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Pr>
                <w:rFonts w:eastAsia="Malgun Gothic"/>
                <w:w w:val="100"/>
                <w:sz w:val="22"/>
                <w:szCs w:val="22"/>
              </w:rPr>
              <w:t>Set to 1</w:t>
            </w:r>
          </w:p>
        </w:tc>
        <w:tc>
          <w:tcPr>
            <w:tcW w:w="45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3A2AC702"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16215B2A"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7D3F71" w:rsidRPr="00852AA0" w14:paraId="52EE252A" w14:textId="77777777" w:rsidTr="00E32BB8">
        <w:trPr>
          <w:trHeight w:val="1440"/>
          <w:jc w:val="center"/>
        </w:trPr>
        <w:tc>
          <w:tcPr>
            <w:tcW w:w="64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2AE0176A" w14:textId="77777777" w:rsidR="007D3F71" w:rsidRPr="00852AA0"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Malgun Gothic" w:eastAsia="Malgun Gothic" w:hAnsi="Courier" w:cs="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1EF0ECD" w14:textId="77777777" w:rsidR="007D3F71" w:rsidRPr="000B0B24" w:rsidRDefault="007D3F71" w:rsidP="00E32BB8">
            <w:r w:rsidRPr="00852AA0">
              <w:t>(To be added)</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B17D1BE" w14:textId="77777777" w:rsidR="007D3F71" w:rsidRPr="00852AA0" w:rsidRDefault="007D3F71" w:rsidP="00E32BB8">
            <w:pPr>
              <w:pStyle w:val="TableText"/>
              <w:rPr>
                <w:sz w:val="22"/>
                <w:szCs w:val="22"/>
              </w:rPr>
            </w:pP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BD66F37" w14:textId="77777777" w:rsidR="007D3F71" w:rsidRPr="00852AA0" w:rsidRDefault="007D3F71" w:rsidP="00E32BB8">
            <w:pPr>
              <w:pStyle w:val="TableText"/>
              <w:rPr>
                <w:sz w:val="22"/>
                <w:szCs w:val="22"/>
              </w:rPr>
            </w:pP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C75814C" w14:textId="77777777" w:rsidR="007D3F71" w:rsidRPr="00852AA0" w:rsidRDefault="007D3F71" w:rsidP="00E32BB8">
            <w:pPr>
              <w:pStyle w:val="TableText"/>
              <w:rPr>
                <w:sz w:val="22"/>
                <w:szCs w:val="22"/>
              </w:rPr>
            </w:pPr>
          </w:p>
        </w:tc>
      </w:tr>
      <w:tr w:rsidR="007D3F71" w:rsidRPr="00852AA0" w14:paraId="5CE77A91" w14:textId="77777777" w:rsidTr="00E32BB8">
        <w:trPr>
          <w:trHeight w:val="465"/>
          <w:jc w:val="center"/>
        </w:trPr>
        <w:tc>
          <w:tcPr>
            <w:tcW w:w="640" w:type="dxa"/>
            <w:vMerge w:val="restart"/>
            <w:tcBorders>
              <w:top w:val="single" w:sz="2" w:space="0" w:color="000000"/>
              <w:left w:val="single" w:sz="10" w:space="0" w:color="000000"/>
              <w:right w:val="single" w:sz="2" w:space="0" w:color="000000"/>
            </w:tcBorders>
            <w:tcMar>
              <w:top w:w="120" w:type="dxa"/>
              <w:left w:w="120" w:type="dxa"/>
              <w:bottom w:w="60" w:type="dxa"/>
              <w:right w:w="120" w:type="dxa"/>
            </w:tcMar>
            <w:textDirection w:val="btLr"/>
          </w:tcPr>
          <w:p w14:paraId="15148CF5"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BSS_COLOR</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0705E88" w14:textId="272D9D6A" w:rsidR="007D3F71" w:rsidRPr="00D103DF" w:rsidRDefault="007D3F71" w:rsidP="00855146">
            <w:pPr>
              <w:jc w:val="center"/>
            </w:pPr>
            <w:r>
              <w:t xml:space="preserve">FORMAT is </w:t>
            </w:r>
            <w:r w:rsidR="00D2372C" w:rsidRPr="00D2372C">
              <w:t>HE_SU or HE_MU or HE_EXT_SU or HE_TRIG</w:t>
            </w:r>
            <w:r w:rsidR="00D2372C">
              <w:t>.</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1E764D9" w14:textId="629ABA7D" w:rsidR="007D3F71" w:rsidRPr="00214C65" w:rsidRDefault="007D3F71" w:rsidP="00B900B9">
            <w:pPr>
              <w:pStyle w:val="CellBody"/>
              <w:spacing w:line="240" w:lineRule="auto"/>
              <w:rPr>
                <w:w w:val="100"/>
                <w:sz w:val="22"/>
                <w:szCs w:val="22"/>
              </w:rPr>
            </w:pPr>
            <w:r w:rsidRPr="00214C65">
              <w:rPr>
                <w:w w:val="100"/>
                <w:sz w:val="22"/>
              </w:rPr>
              <w:t xml:space="preserve">Set to a value of the AP’s choosing within the range 0 to </w:t>
            </w:r>
            <w:r w:rsidRPr="00424110">
              <w:rPr>
                <w:i/>
                <w:w w:val="100"/>
                <w:sz w:val="22"/>
              </w:rPr>
              <w:t>TBD</w:t>
            </w:r>
            <w:r w:rsidR="00B900B9">
              <w:rPr>
                <w:w w:val="100"/>
                <w:sz w:val="22"/>
              </w:rPr>
              <w:t xml:space="preserve"> (s</w:t>
            </w:r>
            <w:r w:rsidRPr="00214C65">
              <w:rPr>
                <w:w w:val="100"/>
                <w:sz w:val="22"/>
              </w:rPr>
              <w:t xml:space="preserve">ee </w:t>
            </w:r>
            <w:r w:rsidR="00B900B9">
              <w:rPr>
                <w:w w:val="100"/>
                <w:sz w:val="22"/>
              </w:rPr>
              <w:fldChar w:fldCharType="begin"/>
            </w:r>
            <w:r w:rsidR="00B900B9">
              <w:rPr>
                <w:w w:val="100"/>
                <w:sz w:val="22"/>
              </w:rPr>
              <w:instrText xml:space="preserve"> REF _Ref442433545 \r \h </w:instrText>
            </w:r>
            <w:r w:rsidR="00B900B9">
              <w:rPr>
                <w:w w:val="100"/>
                <w:sz w:val="22"/>
              </w:rPr>
            </w:r>
            <w:r w:rsidR="00B900B9">
              <w:rPr>
                <w:w w:val="100"/>
                <w:sz w:val="22"/>
              </w:rPr>
              <w:fldChar w:fldCharType="separate"/>
            </w:r>
            <w:r w:rsidR="004C3D5C">
              <w:rPr>
                <w:w w:val="100"/>
                <w:sz w:val="22"/>
              </w:rPr>
              <w:t>25.11</w:t>
            </w:r>
            <w:r w:rsidR="00B900B9">
              <w:rPr>
                <w:w w:val="100"/>
                <w:sz w:val="22"/>
              </w:rPr>
              <w:fldChar w:fldCharType="end"/>
            </w:r>
            <w:r w:rsidRPr="00214C65">
              <w:rPr>
                <w:w w:val="100"/>
                <w:sz w:val="22"/>
              </w:rPr>
              <w:t xml:space="preserve">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514795A" w14:textId="77777777" w:rsidR="007D3F71" w:rsidRPr="00852AA0" w:rsidRDefault="007D3F71" w:rsidP="00E32BB8">
            <w:r>
              <w:t>Y</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1D804518" w14:textId="77777777" w:rsidR="007D3F71" w:rsidRPr="00852AA0" w:rsidRDefault="007D3F71" w:rsidP="00E32BB8">
            <w:r>
              <w:t>Y</w:t>
            </w:r>
          </w:p>
        </w:tc>
      </w:tr>
      <w:tr w:rsidR="007D3F71" w:rsidRPr="00852AA0" w14:paraId="74E3FEAC" w14:textId="77777777" w:rsidTr="00E32BB8">
        <w:trPr>
          <w:trHeight w:val="627"/>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3755E624"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56AC845" w14:textId="77777777" w:rsidR="007D3F71" w:rsidRDefault="007D3F71" w:rsidP="00E32BB8">
            <w:r>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C91ED10" w14:textId="77777777" w:rsidR="007D3F71" w:rsidRPr="00214C65" w:rsidRDefault="007D3F71" w:rsidP="00E32BB8">
            <w:pPr>
              <w:pStyle w:val="CellBody"/>
              <w:spacing w:line="240" w:lineRule="auto"/>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5404B2B" w14:textId="77777777" w:rsidR="007D3F71" w:rsidRDefault="007D3F71" w:rsidP="00E32BB8">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2E90679F" w14:textId="77777777" w:rsidR="007D3F71" w:rsidRDefault="007D3F71" w:rsidP="00E32BB8">
            <w:r>
              <w:t>N</w:t>
            </w:r>
          </w:p>
        </w:tc>
      </w:tr>
      <w:tr w:rsidR="007D3F71" w:rsidRPr="00852AA0" w14:paraId="580E00A5" w14:textId="77777777" w:rsidTr="00E32BB8">
        <w:trPr>
          <w:trHeight w:val="906"/>
          <w:jc w:val="center"/>
        </w:trPr>
        <w:tc>
          <w:tcPr>
            <w:tcW w:w="640" w:type="dxa"/>
            <w:vMerge w:val="restart"/>
            <w:tcBorders>
              <w:left w:val="single" w:sz="10" w:space="0" w:color="000000"/>
              <w:right w:val="single" w:sz="2" w:space="0" w:color="000000"/>
            </w:tcBorders>
            <w:tcMar>
              <w:top w:w="120" w:type="dxa"/>
              <w:left w:w="120" w:type="dxa"/>
              <w:bottom w:w="60" w:type="dxa"/>
              <w:right w:w="120" w:type="dxa"/>
            </w:tcMar>
            <w:textDirection w:val="btLr"/>
          </w:tcPr>
          <w:p w14:paraId="69AE0A5D"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UPLINK_FLAG</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4D0719E" w14:textId="1BFCB11E" w:rsidR="007D3F71" w:rsidRDefault="007D3F71" w:rsidP="00855146">
            <w:pPr>
              <w:jc w:val="center"/>
            </w:pPr>
            <w:r w:rsidRPr="00D103DF">
              <w:t xml:space="preserve">FORMAT is </w:t>
            </w:r>
            <w:r w:rsidR="00D2372C" w:rsidRPr="00D2372C">
              <w:t>HE_</w:t>
            </w:r>
            <w:r w:rsidR="00D2372C">
              <w:t>SU or HE_MU or HE_EXT_SU</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BA3A073" w14:textId="282566EF" w:rsidR="007D3F71" w:rsidRPr="00214C65" w:rsidRDefault="007D3F71" w:rsidP="00E32BB8">
            <w:pPr>
              <w:pStyle w:val="CellBody"/>
              <w:spacing w:line="240" w:lineRule="auto"/>
              <w:rPr>
                <w:i/>
                <w:iCs/>
                <w:w w:val="100"/>
                <w:sz w:val="22"/>
              </w:rPr>
            </w:pPr>
            <w:r w:rsidRPr="00214C65">
              <w:rPr>
                <w:w w:val="100"/>
                <w:sz w:val="22"/>
              </w:rPr>
              <w:t>Set to 1 if the HE PPDU is addressed to</w:t>
            </w:r>
            <w:r w:rsidR="00D2372C">
              <w:rPr>
                <w:w w:val="100"/>
                <w:sz w:val="22"/>
              </w:rPr>
              <w:t xml:space="preserve"> an</w:t>
            </w:r>
            <w:r w:rsidRPr="00214C65">
              <w:rPr>
                <w:w w:val="100"/>
                <w:sz w:val="22"/>
              </w:rPr>
              <w:t xml:space="preserve"> AP</w:t>
            </w:r>
          </w:p>
          <w:p w14:paraId="2F4F44C1" w14:textId="5868106D" w:rsidR="007D3F71" w:rsidRPr="00214C65" w:rsidRDefault="007D3F71" w:rsidP="00E32BB8">
            <w:pPr>
              <w:pStyle w:val="CellBody"/>
              <w:spacing w:line="240" w:lineRule="auto"/>
              <w:rPr>
                <w:w w:val="100"/>
                <w:sz w:val="22"/>
              </w:rPr>
            </w:pPr>
            <w:r w:rsidRPr="00214C65">
              <w:rPr>
                <w:w w:val="100"/>
                <w:sz w:val="22"/>
              </w:rPr>
              <w:t xml:space="preserve">Set to 0 </w:t>
            </w:r>
            <w:r w:rsidR="00B900B9">
              <w:rPr>
                <w:w w:val="100"/>
                <w:sz w:val="22"/>
              </w:rPr>
              <w:t>otherwise (s</w:t>
            </w:r>
            <w:r w:rsidRPr="00214C65">
              <w:rPr>
                <w:w w:val="100"/>
                <w:sz w:val="22"/>
              </w:rPr>
              <w:t xml:space="preserve">ee </w:t>
            </w:r>
            <w:r w:rsidR="00B900B9">
              <w:rPr>
                <w:w w:val="100"/>
                <w:sz w:val="22"/>
              </w:rPr>
              <w:fldChar w:fldCharType="begin"/>
            </w:r>
            <w:r w:rsidR="00B900B9">
              <w:rPr>
                <w:w w:val="100"/>
                <w:sz w:val="22"/>
              </w:rPr>
              <w:instrText xml:space="preserve"> REF _Ref442433545 \r \h </w:instrText>
            </w:r>
            <w:r w:rsidR="00B900B9">
              <w:rPr>
                <w:w w:val="100"/>
                <w:sz w:val="22"/>
              </w:rPr>
            </w:r>
            <w:r w:rsidR="00B900B9">
              <w:rPr>
                <w:w w:val="100"/>
                <w:sz w:val="22"/>
              </w:rPr>
              <w:fldChar w:fldCharType="separate"/>
            </w:r>
            <w:r w:rsidR="004C3D5C">
              <w:rPr>
                <w:w w:val="100"/>
                <w:sz w:val="22"/>
              </w:rPr>
              <w:t>25.11</w:t>
            </w:r>
            <w:r w:rsidR="00B900B9">
              <w:rPr>
                <w:w w:val="100"/>
                <w:sz w:val="22"/>
              </w:rPr>
              <w:fldChar w:fldCharType="end"/>
            </w:r>
            <w:r w:rsidRPr="00214C65">
              <w:rPr>
                <w:w w:val="100"/>
                <w:sz w:val="22"/>
              </w:rPr>
              <w:t xml:space="preserve">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F0D65F3" w14:textId="77777777" w:rsidR="007D3F71" w:rsidRDefault="007D3F71" w:rsidP="00E32BB8">
            <w:r>
              <w:t>Y</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100CD9D9" w14:textId="77777777" w:rsidR="007D3F71" w:rsidRDefault="007D3F71" w:rsidP="00E32BB8">
            <w:r>
              <w:t>Y</w:t>
            </w:r>
          </w:p>
        </w:tc>
      </w:tr>
      <w:tr w:rsidR="007D3F71" w:rsidRPr="00852AA0" w14:paraId="4D5AAADB" w14:textId="77777777" w:rsidTr="00E32BB8">
        <w:trPr>
          <w:trHeight w:val="456"/>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2C3B973B"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5256B62" w14:textId="77777777" w:rsidR="007D3F71" w:rsidRPr="00D103DF" w:rsidRDefault="007D3F71" w:rsidP="00E32BB8">
            <w:r w:rsidRPr="00D103DF">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79543E1" w14:textId="77777777" w:rsidR="007D3F71" w:rsidRPr="00214C65" w:rsidRDefault="007D3F71" w:rsidP="00E32BB8">
            <w:pPr>
              <w:pStyle w:val="CellBody"/>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459C7D6" w14:textId="77777777" w:rsidR="007D3F71" w:rsidRDefault="007D3F71" w:rsidP="00E32BB8">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03541FF5" w14:textId="77777777" w:rsidR="007D3F71" w:rsidRDefault="007D3F71" w:rsidP="00E32BB8">
            <w:r>
              <w:t>N</w:t>
            </w:r>
          </w:p>
        </w:tc>
      </w:tr>
      <w:tr w:rsidR="007D3F71" w:rsidRPr="00852AA0" w14:paraId="2A94F5A3" w14:textId="77777777" w:rsidTr="00E32BB8">
        <w:trPr>
          <w:trHeight w:val="636"/>
          <w:jc w:val="center"/>
        </w:trPr>
        <w:tc>
          <w:tcPr>
            <w:tcW w:w="640" w:type="dxa"/>
            <w:vMerge w:val="restart"/>
            <w:tcBorders>
              <w:left w:val="single" w:sz="10" w:space="0" w:color="000000"/>
              <w:right w:val="single" w:sz="2" w:space="0" w:color="000000"/>
            </w:tcBorders>
            <w:tcMar>
              <w:top w:w="120" w:type="dxa"/>
              <w:left w:w="120" w:type="dxa"/>
              <w:bottom w:w="60" w:type="dxa"/>
              <w:right w:w="120" w:type="dxa"/>
            </w:tcMar>
            <w:textDirection w:val="btLr"/>
          </w:tcPr>
          <w:p w14:paraId="2A597DE3"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STA_ID_LIST</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63F2E47" w14:textId="48239BEC" w:rsidR="007D3F71" w:rsidRPr="00D103DF" w:rsidRDefault="007D3F71" w:rsidP="00233F21">
            <w:r w:rsidRPr="00D103DF">
              <w:t>FORMAT is HE</w:t>
            </w:r>
            <w:r w:rsidR="00D2372C">
              <w:t>_MU</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0DF3835" w14:textId="77C5F6E4" w:rsidR="007D3F71" w:rsidRPr="00214C65" w:rsidRDefault="007D3F71" w:rsidP="00E32BB8">
            <w:pPr>
              <w:pStyle w:val="CellBody"/>
              <w:rPr>
                <w:w w:val="100"/>
                <w:sz w:val="22"/>
              </w:rPr>
            </w:pPr>
            <w:r w:rsidRPr="00214C65">
              <w:rPr>
                <w:w w:val="100"/>
                <w:sz w:val="22"/>
              </w:rPr>
              <w:t>Indicates the list of STA IDs for an HE MU PPDU (</w:t>
            </w:r>
            <w:r>
              <w:rPr>
                <w:w w:val="100"/>
                <w:sz w:val="22"/>
              </w:rPr>
              <w:t>s</w:t>
            </w:r>
            <w:r w:rsidRPr="00214C65">
              <w:rPr>
                <w:w w:val="100"/>
                <w:sz w:val="22"/>
              </w:rPr>
              <w:t xml:space="preserve">ee </w:t>
            </w:r>
            <w:r w:rsidR="00B900B9">
              <w:rPr>
                <w:w w:val="100"/>
                <w:sz w:val="22"/>
              </w:rPr>
              <w:fldChar w:fldCharType="begin"/>
            </w:r>
            <w:r w:rsidR="00B900B9">
              <w:rPr>
                <w:w w:val="100"/>
                <w:sz w:val="22"/>
              </w:rPr>
              <w:instrText xml:space="preserve"> REF _Ref442433545 \r \h </w:instrText>
            </w:r>
            <w:r w:rsidR="00B900B9">
              <w:rPr>
                <w:w w:val="100"/>
                <w:sz w:val="22"/>
              </w:rPr>
            </w:r>
            <w:r w:rsidR="00B900B9">
              <w:rPr>
                <w:w w:val="100"/>
                <w:sz w:val="22"/>
              </w:rPr>
              <w:fldChar w:fldCharType="separate"/>
            </w:r>
            <w:r w:rsidR="004C3D5C">
              <w:rPr>
                <w:w w:val="100"/>
                <w:sz w:val="22"/>
              </w:rPr>
              <w:t>25.11</w:t>
            </w:r>
            <w:r w:rsidR="00B900B9">
              <w:rPr>
                <w:w w:val="100"/>
                <w:sz w:val="22"/>
              </w:rPr>
              <w:fldChar w:fldCharType="end"/>
            </w:r>
            <w:r w:rsidRPr="00214C65">
              <w:rPr>
                <w:w w:val="100"/>
                <w:sz w:val="22"/>
              </w:rPr>
              <w:t xml:space="preserve">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E7BF7A3" w14:textId="19218647" w:rsidR="007D3F71" w:rsidRDefault="00233F21" w:rsidP="00E32BB8">
            <w:r>
              <w:t>MU</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4D7EC67" w14:textId="77777777" w:rsidR="007D3F71" w:rsidRDefault="007D3F71" w:rsidP="00E32BB8">
            <w:r>
              <w:t>Y</w:t>
            </w:r>
          </w:p>
        </w:tc>
      </w:tr>
      <w:tr w:rsidR="007D3F71" w:rsidRPr="00852AA0" w14:paraId="21BCCCF1" w14:textId="77777777" w:rsidTr="00E32BB8">
        <w:trPr>
          <w:trHeight w:val="555"/>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2FA031A7" w14:textId="77777777" w:rsidR="007D3F71" w:rsidRPr="00D103DF" w:rsidRDefault="007D3F71" w:rsidP="00E32BB8">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F9D996D" w14:textId="77777777" w:rsidR="007D3F71" w:rsidRPr="00D103DF" w:rsidRDefault="007D3F71" w:rsidP="00E32BB8">
            <w:r w:rsidRPr="00EF5467">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C13C88F" w14:textId="77777777" w:rsidR="007D3F71" w:rsidRPr="00214C65" w:rsidRDefault="007D3F71" w:rsidP="00E32BB8">
            <w:pPr>
              <w:pStyle w:val="CellBody"/>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E01E73F" w14:textId="77777777" w:rsidR="007D3F71" w:rsidRDefault="007D3F71" w:rsidP="00E32BB8">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1A1138CD" w14:textId="77777777" w:rsidR="007D3F71" w:rsidRDefault="007D3F71" w:rsidP="00E32BB8">
            <w:r>
              <w:t>N</w:t>
            </w:r>
          </w:p>
        </w:tc>
      </w:tr>
      <w:tr w:rsidR="00D2372C" w:rsidRPr="00852AA0" w14:paraId="2746D29A" w14:textId="77777777" w:rsidTr="00855146">
        <w:trPr>
          <w:trHeight w:val="555"/>
          <w:jc w:val="center"/>
        </w:trPr>
        <w:tc>
          <w:tcPr>
            <w:tcW w:w="9887" w:type="dxa"/>
            <w:gridSpan w:val="5"/>
            <w:tcBorders>
              <w:left w:val="single" w:sz="10" w:space="0" w:color="000000"/>
              <w:right w:val="single" w:sz="10" w:space="0" w:color="000000"/>
            </w:tcBorders>
            <w:tcMar>
              <w:top w:w="120" w:type="dxa"/>
              <w:left w:w="120" w:type="dxa"/>
              <w:bottom w:w="60" w:type="dxa"/>
              <w:right w:w="120" w:type="dxa"/>
            </w:tcMar>
          </w:tcPr>
          <w:p w14:paraId="3EA61F15" w14:textId="7721BD48" w:rsidR="00D2372C" w:rsidRDefault="00D2372C" w:rsidP="00855146">
            <w:pPr>
              <w:pStyle w:val="Note"/>
            </w:pPr>
            <w:r>
              <w:t>NOTE 1—In the “TXVECTOR” and “RXVECTOR” columns, the following apply:</w:t>
            </w:r>
          </w:p>
          <w:p w14:paraId="614D75F9" w14:textId="77777777" w:rsidR="00D2372C" w:rsidRDefault="00D2372C" w:rsidP="00855146">
            <w:pPr>
              <w:pStyle w:val="Note"/>
              <w:ind w:left="720"/>
            </w:pPr>
            <w:r>
              <w:t>Y = Present;</w:t>
            </w:r>
          </w:p>
          <w:p w14:paraId="5FD22B60" w14:textId="73B3C45B" w:rsidR="00D2372C" w:rsidRDefault="00D2372C" w:rsidP="00855146">
            <w:pPr>
              <w:pStyle w:val="Note"/>
              <w:ind w:left="720"/>
            </w:pPr>
            <w:r>
              <w:t>N = Not present;</w:t>
            </w:r>
          </w:p>
          <w:p w14:paraId="1CD6D918" w14:textId="77777777" w:rsidR="00D2372C" w:rsidRDefault="00D2372C" w:rsidP="00855146">
            <w:pPr>
              <w:pStyle w:val="Note"/>
              <w:ind w:left="720"/>
            </w:pPr>
            <w:r>
              <w:t>O = Optional;</w:t>
            </w:r>
          </w:p>
          <w:p w14:paraId="174759A5" w14:textId="05763DE1" w:rsidR="00D2372C" w:rsidRDefault="00D2372C" w:rsidP="00855146">
            <w:pPr>
              <w:pStyle w:val="Note"/>
              <w:ind w:left="720"/>
            </w:pPr>
            <w:r>
              <w:t>MU indicates that the parameter is present once for an HE SU PPDU</w:t>
            </w:r>
            <w:r w:rsidR="00233F21">
              <w:t>, HE extended range SU PPDU and HE trigger-based PPDU</w:t>
            </w:r>
            <w:r>
              <w:t xml:space="preserve"> and present per user for a</w:t>
            </w:r>
            <w:r w:rsidR="00233F21">
              <w:t>n</w:t>
            </w:r>
            <w:r>
              <w:t xml:space="preserve"> HE MU PPDU. Parameters specified to be present per user are conceptually supplied as an array of values indexed by </w:t>
            </w:r>
            <w:r w:rsidRPr="00855146">
              <w:rPr>
                <w:i/>
              </w:rPr>
              <w:t>u</w:t>
            </w:r>
            <w:r>
              <w:t xml:space="preserve">, where </w:t>
            </w:r>
            <w:r w:rsidRPr="00855146">
              <w:rPr>
                <w:i/>
              </w:rPr>
              <w:t>u</w:t>
            </w:r>
            <w:r>
              <w:t xml:space="preserve"> takes values 0 to NUM_USERS-1.</w:t>
            </w:r>
          </w:p>
        </w:tc>
      </w:tr>
      <w:tr w:rsidR="00D2372C" w:rsidRPr="00852AA0" w14:paraId="5DF05258" w14:textId="77777777" w:rsidTr="00855146">
        <w:trPr>
          <w:trHeight w:val="22"/>
          <w:jc w:val="center"/>
        </w:trPr>
        <w:tc>
          <w:tcPr>
            <w:tcW w:w="9887" w:type="dxa"/>
            <w:gridSpan w:val="5"/>
            <w:tcBorders>
              <w:left w:val="single" w:sz="10" w:space="0" w:color="000000"/>
              <w:bottom w:val="single" w:sz="2" w:space="0" w:color="000000"/>
              <w:right w:val="single" w:sz="10" w:space="0" w:color="000000"/>
            </w:tcBorders>
            <w:tcMar>
              <w:top w:w="120" w:type="dxa"/>
              <w:left w:w="120" w:type="dxa"/>
              <w:bottom w:w="60" w:type="dxa"/>
              <w:right w:w="120" w:type="dxa"/>
            </w:tcMar>
          </w:tcPr>
          <w:p w14:paraId="4A4F43FE" w14:textId="5B1B54FF" w:rsidR="00D2372C" w:rsidRDefault="00233F21" w:rsidP="00855146">
            <w:r>
              <w:tab/>
            </w:r>
          </w:p>
        </w:tc>
      </w:tr>
    </w:tbl>
    <w:p w14:paraId="630F036E" w14:textId="77777777" w:rsidR="007D3F71" w:rsidRPr="00907325" w:rsidRDefault="007D3F71" w:rsidP="007D3F71"/>
    <w:p w14:paraId="5203708C" w14:textId="77777777" w:rsidR="007D3F71" w:rsidRDefault="007D3F71" w:rsidP="007D3F71">
      <w:pPr>
        <w:pStyle w:val="Heading2"/>
      </w:pPr>
      <w:bookmarkStart w:id="47" w:name="_Ref438112837"/>
      <w:r>
        <w:t>HE PHY</w:t>
      </w:r>
      <w:bookmarkEnd w:id="47"/>
    </w:p>
    <w:p w14:paraId="69017FAD" w14:textId="77777777" w:rsidR="007D3F71" w:rsidRDefault="007D3F71" w:rsidP="00923439">
      <w:pPr>
        <w:pStyle w:val="Heading3"/>
        <w:numPr>
          <w:ilvl w:val="2"/>
          <w:numId w:val="59"/>
        </w:numPr>
      </w:pPr>
      <w:r>
        <w:t>Introduction</w:t>
      </w:r>
    </w:p>
    <w:p w14:paraId="798C015C" w14:textId="77777777" w:rsidR="007D3F71" w:rsidRDefault="007D3F71" w:rsidP="007D3F71">
      <w:pPr>
        <w:pStyle w:val="Heading3"/>
      </w:pPr>
      <w:r>
        <w:t>HE PPDU formats</w:t>
      </w:r>
    </w:p>
    <w:p w14:paraId="0B1D2DBF" w14:textId="77777777" w:rsidR="007D3F71" w:rsidRDefault="007D3F71" w:rsidP="007D3F71">
      <w:pPr>
        <w:pStyle w:val="BodyText"/>
      </w:pPr>
      <w:r>
        <w:t>Four HE PPDU formats are defined: HE SU PPDU, HE MU PPDU, HE extended range SU PPDU and HE trigger-based PPDU.</w:t>
      </w:r>
    </w:p>
    <w:p w14:paraId="7970ADA8" w14:textId="77777777" w:rsidR="007D3F71" w:rsidRDefault="007D3F71" w:rsidP="007D3F71">
      <w:pPr>
        <w:pStyle w:val="BodyText"/>
      </w:pPr>
      <w:r>
        <w:t xml:space="preserve">The format of the HE SU PPDU is defined as in </w:t>
      </w:r>
      <w:r>
        <w:fldChar w:fldCharType="begin"/>
      </w:r>
      <w:r>
        <w:instrText xml:space="preserve"> REF _Ref438019285 \h </w:instrText>
      </w:r>
      <w:r>
        <w:fldChar w:fldCharType="separate"/>
      </w:r>
      <w:r w:rsidR="004C3D5C">
        <w:t xml:space="preserve">Figure </w:t>
      </w:r>
      <w:r w:rsidR="004C3D5C">
        <w:rPr>
          <w:noProof/>
        </w:rPr>
        <w:t>26</w:t>
      </w:r>
      <w:r w:rsidR="004C3D5C">
        <w:noBreakHyphen/>
      </w:r>
      <w:r w:rsidR="004C3D5C">
        <w:rPr>
          <w:noProof/>
        </w:rPr>
        <w:t>1</w:t>
      </w:r>
      <w:r>
        <w:fldChar w:fldCharType="end"/>
      </w:r>
      <w:r>
        <w:t>. This PPDU is used for SU transmission and in this format the HE-SIG-A field is not repeated.</w:t>
      </w:r>
    </w:p>
    <w:p w14:paraId="72C30BDA" w14:textId="77777777" w:rsidR="007D3F71" w:rsidRDefault="007D3F71" w:rsidP="007D3F71">
      <w:pPr>
        <w:keepNext/>
      </w:pPr>
      <w:r w:rsidRPr="000C285F">
        <w:rPr>
          <w:noProof/>
          <w:lang w:val="en-US"/>
        </w:rPr>
        <w:lastRenderedPageBreak/>
        <w:drawing>
          <wp:inline distT="0" distB="0" distL="0" distR="0" wp14:anchorId="11A61444" wp14:editId="2B6433B8">
            <wp:extent cx="5936615" cy="5461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546100"/>
                    </a:xfrm>
                    <a:prstGeom prst="rect">
                      <a:avLst/>
                    </a:prstGeom>
                    <a:noFill/>
                    <a:ln>
                      <a:noFill/>
                    </a:ln>
                  </pic:spPr>
                </pic:pic>
              </a:graphicData>
            </a:graphic>
          </wp:inline>
        </w:drawing>
      </w:r>
    </w:p>
    <w:p w14:paraId="3FAA93EB" w14:textId="77777777" w:rsidR="007D3F71" w:rsidRPr="00AC3EDC" w:rsidRDefault="007D3F71" w:rsidP="007D3F71">
      <w:pPr>
        <w:pStyle w:val="Caption"/>
      </w:pPr>
      <w:bookmarkStart w:id="48" w:name="_Ref43801928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w:t>
      </w:r>
      <w:r>
        <w:fldChar w:fldCharType="end"/>
      </w:r>
      <w:bookmarkEnd w:id="48"/>
      <w:r>
        <w:t xml:space="preserve"> - </w:t>
      </w:r>
      <w:r w:rsidRPr="000B4170">
        <w:t>HE SU PPDU format</w:t>
      </w:r>
    </w:p>
    <w:p w14:paraId="0DF9839A" w14:textId="77777777" w:rsidR="007D3F71" w:rsidRDefault="007D3F71" w:rsidP="007D3F71">
      <w:pPr>
        <w:pStyle w:val="BodyText"/>
      </w:pPr>
      <w:r w:rsidRPr="000C285F">
        <w:t xml:space="preserve">The </w:t>
      </w:r>
      <w:r>
        <w:t>format</w:t>
      </w:r>
      <w:r w:rsidRPr="000C285F">
        <w:t xml:space="preserve"> </w:t>
      </w:r>
      <w:r>
        <w:t xml:space="preserve">of the HE </w:t>
      </w:r>
      <w:r w:rsidRPr="000C285F">
        <w:t xml:space="preserve">MU </w:t>
      </w:r>
      <w:r>
        <w:t xml:space="preserve">PPDU </w:t>
      </w:r>
      <w:r w:rsidRPr="000C285F">
        <w:t xml:space="preserve">is defined as in </w:t>
      </w:r>
      <w:r>
        <w:fldChar w:fldCharType="begin"/>
      </w:r>
      <w:r>
        <w:instrText xml:space="preserve"> REF _Ref438019457 \h </w:instrText>
      </w:r>
      <w:r>
        <w:fldChar w:fldCharType="separate"/>
      </w:r>
      <w:r w:rsidR="004C3D5C">
        <w:t xml:space="preserve">Figure </w:t>
      </w:r>
      <w:r w:rsidR="004C3D5C">
        <w:rPr>
          <w:noProof/>
        </w:rPr>
        <w:t>26</w:t>
      </w:r>
      <w:r w:rsidR="004C3D5C">
        <w:noBreakHyphen/>
      </w:r>
      <w:r w:rsidR="004C3D5C">
        <w:rPr>
          <w:noProof/>
        </w:rPr>
        <w:t>2</w:t>
      </w:r>
      <w:r>
        <w:fldChar w:fldCharType="end"/>
      </w:r>
      <w:r w:rsidRPr="000C285F">
        <w:t xml:space="preserve">. This </w:t>
      </w:r>
      <w:r>
        <w:t>format</w:t>
      </w:r>
      <w:r w:rsidRPr="000C285F">
        <w:t xml:space="preserve"> is used for MU transmission that is not a response of a Trigger frame. An HE-SIG-B field is present in this format.</w:t>
      </w:r>
    </w:p>
    <w:p w14:paraId="383A6DA2" w14:textId="77777777" w:rsidR="007D3F71" w:rsidRDefault="007D3F71" w:rsidP="007D3F71"/>
    <w:p w14:paraId="348CACA7" w14:textId="77777777" w:rsidR="007D3F71" w:rsidRDefault="007D3F71" w:rsidP="007D3F71">
      <w:pPr>
        <w:keepNext/>
      </w:pPr>
      <w:r w:rsidRPr="00AC3EDC">
        <w:rPr>
          <w:noProof/>
          <w:lang w:val="en-US"/>
        </w:rPr>
        <w:drawing>
          <wp:inline distT="0" distB="0" distL="0" distR="0" wp14:anchorId="3E20EA78" wp14:editId="0FCFC228">
            <wp:extent cx="5936615" cy="50482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504825"/>
                    </a:xfrm>
                    <a:prstGeom prst="rect">
                      <a:avLst/>
                    </a:prstGeom>
                    <a:noFill/>
                    <a:ln>
                      <a:noFill/>
                    </a:ln>
                  </pic:spPr>
                </pic:pic>
              </a:graphicData>
            </a:graphic>
          </wp:inline>
        </w:drawing>
      </w:r>
    </w:p>
    <w:p w14:paraId="13C8637A" w14:textId="77777777" w:rsidR="007D3F71" w:rsidRDefault="007D3F71" w:rsidP="007D3F71">
      <w:pPr>
        <w:pStyle w:val="Caption"/>
      </w:pPr>
      <w:bookmarkStart w:id="49" w:name="_Ref438019457"/>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w:t>
      </w:r>
      <w:r>
        <w:fldChar w:fldCharType="end"/>
      </w:r>
      <w:bookmarkEnd w:id="49"/>
      <w:r>
        <w:t xml:space="preserve"> - HE MU PPDU format</w:t>
      </w:r>
    </w:p>
    <w:p w14:paraId="099D0CE0" w14:textId="77777777" w:rsidR="007D3F71" w:rsidRDefault="007D3F71" w:rsidP="007D3F71">
      <w:pPr>
        <w:pStyle w:val="BodyText"/>
      </w:pPr>
      <w:r w:rsidRPr="00A01CB9">
        <w:t xml:space="preserve">The </w:t>
      </w:r>
      <w:r>
        <w:t>format</w:t>
      </w:r>
      <w:r w:rsidRPr="00A01CB9">
        <w:t xml:space="preserve"> </w:t>
      </w:r>
      <w:r>
        <w:t xml:space="preserve">of the HE extended range SU PPDU </w:t>
      </w:r>
      <w:r w:rsidRPr="00A01CB9">
        <w:t xml:space="preserve">is defined as in </w:t>
      </w:r>
      <w:r>
        <w:fldChar w:fldCharType="begin"/>
      </w:r>
      <w:r>
        <w:instrText xml:space="preserve"> REF _Ref438019649 \h </w:instrText>
      </w:r>
      <w:r>
        <w:fldChar w:fldCharType="separate"/>
      </w:r>
      <w:r w:rsidR="004C3D5C">
        <w:t xml:space="preserve">Figure </w:t>
      </w:r>
      <w:r w:rsidR="004C3D5C">
        <w:rPr>
          <w:noProof/>
        </w:rPr>
        <w:t>26</w:t>
      </w:r>
      <w:r w:rsidR="004C3D5C">
        <w:noBreakHyphen/>
      </w:r>
      <w:r w:rsidR="004C3D5C">
        <w:rPr>
          <w:noProof/>
        </w:rPr>
        <w:t>3</w:t>
      </w:r>
      <w:r>
        <w:fldChar w:fldCharType="end"/>
      </w:r>
      <w:r w:rsidRPr="00A01CB9">
        <w:t xml:space="preserve">. This </w:t>
      </w:r>
      <w:r>
        <w:t>format</w:t>
      </w:r>
      <w:r w:rsidRPr="00A01CB9">
        <w:t xml:space="preserve"> is used for SU transmiss</w:t>
      </w:r>
      <w:r>
        <w:t>ion and in this format the</w:t>
      </w:r>
      <w:r w:rsidRPr="00A01CB9">
        <w:t xml:space="preserve"> HE-SIG-A field is repeated.</w:t>
      </w:r>
    </w:p>
    <w:p w14:paraId="6903A0C6" w14:textId="77777777" w:rsidR="007D3F71" w:rsidRDefault="007D3F71" w:rsidP="007D3F71">
      <w:pPr>
        <w:keepNext/>
      </w:pPr>
      <w:r w:rsidRPr="00A01CB9">
        <w:rPr>
          <w:noProof/>
          <w:lang w:val="en-US"/>
        </w:rPr>
        <w:drawing>
          <wp:inline distT="0" distB="0" distL="0" distR="0" wp14:anchorId="305833BA" wp14:editId="42C52D14">
            <wp:extent cx="5936615" cy="504825"/>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6615" cy="504825"/>
                    </a:xfrm>
                    <a:prstGeom prst="rect">
                      <a:avLst/>
                    </a:prstGeom>
                    <a:noFill/>
                    <a:ln>
                      <a:noFill/>
                    </a:ln>
                  </pic:spPr>
                </pic:pic>
              </a:graphicData>
            </a:graphic>
          </wp:inline>
        </w:drawing>
      </w:r>
    </w:p>
    <w:p w14:paraId="4B3BBCFF" w14:textId="77777777" w:rsidR="007D3F71" w:rsidRPr="00A01CB9" w:rsidRDefault="007D3F71" w:rsidP="007D3F71">
      <w:pPr>
        <w:pStyle w:val="Caption"/>
      </w:pPr>
      <w:bookmarkStart w:id="50" w:name="_Ref438019649"/>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w:t>
      </w:r>
      <w:r>
        <w:fldChar w:fldCharType="end"/>
      </w:r>
      <w:bookmarkEnd w:id="50"/>
      <w:r>
        <w:t xml:space="preserve"> - HE extended range SU PPDU format</w:t>
      </w:r>
    </w:p>
    <w:p w14:paraId="4DCE6026" w14:textId="77777777" w:rsidR="007D3F71" w:rsidRDefault="007D3F71" w:rsidP="007D3F71">
      <w:pPr>
        <w:pStyle w:val="BodyText"/>
      </w:pPr>
      <w:r w:rsidRPr="00A01CB9">
        <w:t xml:space="preserve">The </w:t>
      </w:r>
      <w:r>
        <w:t>format of</w:t>
      </w:r>
      <w:r w:rsidRPr="00A01CB9">
        <w:t xml:space="preserve"> the HE</w:t>
      </w:r>
      <w:r>
        <w:t xml:space="preserve"> trigger-based PPDU</w:t>
      </w:r>
      <w:r w:rsidRPr="00A01CB9">
        <w:t xml:space="preserve"> is defined as in </w:t>
      </w:r>
      <w:r>
        <w:fldChar w:fldCharType="begin"/>
      </w:r>
      <w:r>
        <w:instrText xml:space="preserve"> REF _Ref438624115 \h </w:instrText>
      </w:r>
      <w:r>
        <w:fldChar w:fldCharType="separate"/>
      </w:r>
      <w:r w:rsidR="004C3D5C">
        <w:t xml:space="preserve">Figure </w:t>
      </w:r>
      <w:r w:rsidR="004C3D5C">
        <w:rPr>
          <w:noProof/>
        </w:rPr>
        <w:t>26</w:t>
      </w:r>
      <w:r w:rsidR="004C3D5C">
        <w:noBreakHyphen/>
      </w:r>
      <w:r w:rsidR="004C3D5C">
        <w:rPr>
          <w:noProof/>
        </w:rPr>
        <w:t>4</w:t>
      </w:r>
      <w:r>
        <w:fldChar w:fldCharType="end"/>
      </w:r>
      <w:r w:rsidRPr="00A01CB9">
        <w:t xml:space="preserve">. This format is used for a transmission that is a response </w:t>
      </w:r>
      <w:r>
        <w:t>to a</w:t>
      </w:r>
      <w:r w:rsidRPr="00A01CB9">
        <w:t xml:space="preserve"> Trigger frame</w:t>
      </w:r>
      <w:r>
        <w:t xml:space="preserve">. The HE trigger-based PPDU format </w:t>
      </w:r>
      <w:r w:rsidRPr="00A01CB9">
        <w:t xml:space="preserve">is identical to the HE SU PPDU format </w:t>
      </w:r>
      <w:r>
        <w:t xml:space="preserve">for the L-STF, L-LTF, L-SIG, RL-SIG, HE-SIG-A fields. The duration of the </w:t>
      </w:r>
      <w:r w:rsidRPr="00A01CB9">
        <w:t>HE-STF field is 8</w:t>
      </w:r>
      <w:r>
        <w:t xml:space="preserve"> µ</w:t>
      </w:r>
      <w:r w:rsidRPr="00A01CB9">
        <w:t>s.</w:t>
      </w:r>
    </w:p>
    <w:p w14:paraId="014B5FA9" w14:textId="77777777" w:rsidR="007D3F71" w:rsidRDefault="007D3F71" w:rsidP="007D3F71">
      <w:pPr>
        <w:keepNext/>
      </w:pPr>
      <w:r w:rsidRPr="00A01CB9">
        <w:rPr>
          <w:noProof/>
          <w:lang w:val="en-US"/>
        </w:rPr>
        <w:drawing>
          <wp:inline distT="0" distB="0" distL="0" distR="0" wp14:anchorId="215F2F2F" wp14:editId="5BA1EC86">
            <wp:extent cx="5936615" cy="511810"/>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615" cy="511810"/>
                    </a:xfrm>
                    <a:prstGeom prst="rect">
                      <a:avLst/>
                    </a:prstGeom>
                    <a:noFill/>
                    <a:ln>
                      <a:noFill/>
                    </a:ln>
                  </pic:spPr>
                </pic:pic>
              </a:graphicData>
            </a:graphic>
          </wp:inline>
        </w:drawing>
      </w:r>
    </w:p>
    <w:p w14:paraId="43A17F4E" w14:textId="77777777" w:rsidR="007D3F71" w:rsidRDefault="007D3F71" w:rsidP="007D3F71">
      <w:pPr>
        <w:pStyle w:val="Caption"/>
      </w:pPr>
      <w:bookmarkStart w:id="51" w:name="_Ref43862411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4</w:t>
      </w:r>
      <w:r>
        <w:fldChar w:fldCharType="end"/>
      </w:r>
      <w:bookmarkEnd w:id="51"/>
      <w:r>
        <w:t xml:space="preserve"> - HE trigger-based PPDU format</w:t>
      </w:r>
    </w:p>
    <w:p w14:paraId="259DB3EC" w14:textId="77777777" w:rsidR="007D3F71" w:rsidRDefault="007D3F71" w:rsidP="007D3F71">
      <w:pPr>
        <w:pStyle w:val="BodyText"/>
      </w:pPr>
      <w:r w:rsidRPr="00A01CB9">
        <w:t xml:space="preserve">The fields of the </w:t>
      </w:r>
      <w:r>
        <w:t>HE</w:t>
      </w:r>
      <w:r w:rsidRPr="00A01CB9">
        <w:t xml:space="preserve"> PPDU formats are summarized in </w:t>
      </w:r>
      <w:r>
        <w:fldChar w:fldCharType="begin"/>
      </w:r>
      <w:r>
        <w:instrText xml:space="preserve"> REF _Ref438019867 \h </w:instrText>
      </w:r>
      <w:r>
        <w:fldChar w:fldCharType="separate"/>
      </w:r>
      <w:r w:rsidR="004C3D5C">
        <w:t xml:space="preserve">Table </w:t>
      </w:r>
      <w:r w:rsidR="004C3D5C">
        <w:rPr>
          <w:noProof/>
        </w:rPr>
        <w:t>26</w:t>
      </w:r>
      <w:r w:rsidR="004C3D5C">
        <w:noBreakHyphen/>
      </w:r>
      <w:r w:rsidR="004C3D5C">
        <w:rPr>
          <w:noProof/>
        </w:rPr>
        <w:t>2</w:t>
      </w:r>
      <w:r>
        <w:fldChar w:fldCharType="end"/>
      </w:r>
      <w:r w:rsidRPr="00A01CB9">
        <w:t>.</w:t>
      </w:r>
    </w:p>
    <w:p w14:paraId="2E0C28D8" w14:textId="2F397D7E" w:rsidR="007D3F71" w:rsidRDefault="007D3F71" w:rsidP="007D3F71">
      <w:pPr>
        <w:pStyle w:val="Caption"/>
        <w:keepNext/>
      </w:pPr>
      <w:bookmarkStart w:id="52" w:name="_Ref438019867"/>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w:t>
      </w:r>
      <w:r w:rsidR="003D66D1">
        <w:fldChar w:fldCharType="end"/>
      </w:r>
      <w:bookmarkEnd w:id="52"/>
      <w:r>
        <w:t xml:space="preserve"> - HE PPDU fields</w:t>
      </w:r>
    </w:p>
    <w:tbl>
      <w:tblPr>
        <w:tblStyle w:val="TableGrid"/>
        <w:tblW w:w="0" w:type="auto"/>
        <w:jc w:val="center"/>
        <w:tblLook w:val="0000" w:firstRow="0" w:lastRow="0" w:firstColumn="0" w:lastColumn="0" w:noHBand="0" w:noVBand="0"/>
      </w:tblPr>
      <w:tblGrid>
        <w:gridCol w:w="996"/>
        <w:gridCol w:w="2861"/>
      </w:tblGrid>
      <w:tr w:rsidR="007D3F71" w:rsidRPr="00A01CB9" w14:paraId="080371AC" w14:textId="77777777" w:rsidTr="00E32BB8">
        <w:trPr>
          <w:trHeight w:val="20"/>
          <w:jc w:val="center"/>
        </w:trPr>
        <w:tc>
          <w:tcPr>
            <w:tcW w:w="0" w:type="auto"/>
          </w:tcPr>
          <w:p w14:paraId="2387C495" w14:textId="77777777" w:rsidR="007D3F71" w:rsidRPr="00104337" w:rsidRDefault="007D3F71" w:rsidP="00E32BB8">
            <w:pPr>
              <w:pStyle w:val="CellText"/>
              <w:rPr>
                <w:b/>
              </w:rPr>
            </w:pPr>
            <w:r w:rsidRPr="00104337">
              <w:rPr>
                <w:b/>
              </w:rPr>
              <w:t>Field</w:t>
            </w:r>
          </w:p>
        </w:tc>
        <w:tc>
          <w:tcPr>
            <w:tcW w:w="0" w:type="auto"/>
          </w:tcPr>
          <w:p w14:paraId="2A8D4100" w14:textId="77777777" w:rsidR="007D3F71" w:rsidRPr="00104337" w:rsidRDefault="007D3F71" w:rsidP="00E32BB8">
            <w:pPr>
              <w:pStyle w:val="CellText"/>
              <w:rPr>
                <w:b/>
              </w:rPr>
            </w:pPr>
            <w:r w:rsidRPr="00104337">
              <w:rPr>
                <w:b/>
              </w:rPr>
              <w:t>Description</w:t>
            </w:r>
          </w:p>
        </w:tc>
      </w:tr>
      <w:tr w:rsidR="007D3F71" w:rsidRPr="00A01CB9" w14:paraId="56B9E7CF" w14:textId="77777777" w:rsidTr="00E32BB8">
        <w:trPr>
          <w:trHeight w:val="20"/>
          <w:jc w:val="center"/>
        </w:trPr>
        <w:tc>
          <w:tcPr>
            <w:tcW w:w="0" w:type="auto"/>
          </w:tcPr>
          <w:p w14:paraId="072C90B4" w14:textId="77777777" w:rsidR="007D3F71" w:rsidRPr="00A01CB9" w:rsidRDefault="007D3F71" w:rsidP="00E32BB8">
            <w:pPr>
              <w:pStyle w:val="CellText"/>
            </w:pPr>
            <w:r w:rsidRPr="00A01CB9">
              <w:t>L-STF</w:t>
            </w:r>
          </w:p>
        </w:tc>
        <w:tc>
          <w:tcPr>
            <w:tcW w:w="0" w:type="auto"/>
          </w:tcPr>
          <w:p w14:paraId="53B80C3A" w14:textId="77777777" w:rsidR="007D3F71" w:rsidRPr="00A01CB9" w:rsidRDefault="007D3F71" w:rsidP="00E32BB8">
            <w:pPr>
              <w:pStyle w:val="CellText"/>
            </w:pPr>
            <w:r w:rsidRPr="00A01CB9">
              <w:t>Non-HT Short Training field</w:t>
            </w:r>
          </w:p>
        </w:tc>
      </w:tr>
      <w:tr w:rsidR="007D3F71" w:rsidRPr="00A01CB9" w14:paraId="29D38896" w14:textId="77777777" w:rsidTr="00E32BB8">
        <w:trPr>
          <w:trHeight w:val="20"/>
          <w:jc w:val="center"/>
        </w:trPr>
        <w:tc>
          <w:tcPr>
            <w:tcW w:w="0" w:type="auto"/>
          </w:tcPr>
          <w:p w14:paraId="34FEC8C4" w14:textId="77777777" w:rsidR="007D3F71" w:rsidRPr="00A01CB9" w:rsidRDefault="007D3F71" w:rsidP="00E32BB8">
            <w:pPr>
              <w:pStyle w:val="CellText"/>
            </w:pPr>
            <w:r w:rsidRPr="00A01CB9">
              <w:t>L-LTF</w:t>
            </w:r>
          </w:p>
        </w:tc>
        <w:tc>
          <w:tcPr>
            <w:tcW w:w="0" w:type="auto"/>
          </w:tcPr>
          <w:p w14:paraId="2D68D581" w14:textId="77777777" w:rsidR="007D3F71" w:rsidRPr="00A01CB9" w:rsidRDefault="007D3F71" w:rsidP="00E32BB8">
            <w:pPr>
              <w:pStyle w:val="CellText"/>
            </w:pPr>
            <w:r w:rsidRPr="00A01CB9">
              <w:t>Non-HT Long Training field</w:t>
            </w:r>
          </w:p>
        </w:tc>
      </w:tr>
      <w:tr w:rsidR="007D3F71" w:rsidRPr="00A01CB9" w14:paraId="179DE6DB" w14:textId="77777777" w:rsidTr="00E32BB8">
        <w:trPr>
          <w:trHeight w:val="20"/>
          <w:jc w:val="center"/>
        </w:trPr>
        <w:tc>
          <w:tcPr>
            <w:tcW w:w="0" w:type="auto"/>
          </w:tcPr>
          <w:p w14:paraId="332BAA59" w14:textId="77777777" w:rsidR="007D3F71" w:rsidRPr="00A01CB9" w:rsidRDefault="007D3F71" w:rsidP="00E32BB8">
            <w:pPr>
              <w:pStyle w:val="CellText"/>
            </w:pPr>
            <w:r w:rsidRPr="00A01CB9">
              <w:t>L-SIG</w:t>
            </w:r>
          </w:p>
        </w:tc>
        <w:tc>
          <w:tcPr>
            <w:tcW w:w="0" w:type="auto"/>
          </w:tcPr>
          <w:p w14:paraId="2D32F997" w14:textId="77777777" w:rsidR="007D3F71" w:rsidRPr="00A01CB9" w:rsidRDefault="007D3F71" w:rsidP="00E32BB8">
            <w:pPr>
              <w:pStyle w:val="CellText"/>
            </w:pPr>
            <w:r w:rsidRPr="00A01CB9">
              <w:t>Non-HT SIGNAL field</w:t>
            </w:r>
          </w:p>
        </w:tc>
      </w:tr>
      <w:tr w:rsidR="007D3F71" w:rsidRPr="00A01CB9" w14:paraId="120F0227" w14:textId="77777777" w:rsidTr="00E32BB8">
        <w:trPr>
          <w:trHeight w:val="20"/>
          <w:jc w:val="center"/>
        </w:trPr>
        <w:tc>
          <w:tcPr>
            <w:tcW w:w="0" w:type="auto"/>
          </w:tcPr>
          <w:p w14:paraId="1FAE2099" w14:textId="77777777" w:rsidR="007D3F71" w:rsidRPr="00A01CB9" w:rsidRDefault="007D3F71" w:rsidP="00E32BB8">
            <w:pPr>
              <w:pStyle w:val="CellText"/>
            </w:pPr>
            <w:r w:rsidRPr="00A01CB9">
              <w:t>RL-SIG</w:t>
            </w:r>
          </w:p>
        </w:tc>
        <w:tc>
          <w:tcPr>
            <w:tcW w:w="0" w:type="auto"/>
          </w:tcPr>
          <w:p w14:paraId="76255A88" w14:textId="77777777" w:rsidR="007D3F71" w:rsidRPr="00A01CB9" w:rsidRDefault="007D3F71" w:rsidP="00E32BB8">
            <w:pPr>
              <w:pStyle w:val="CellText"/>
            </w:pPr>
            <w:r w:rsidRPr="00A01CB9">
              <w:t xml:space="preserve">Repeated Non-HT SIGNAL field </w:t>
            </w:r>
          </w:p>
        </w:tc>
      </w:tr>
      <w:tr w:rsidR="007D3F71" w:rsidRPr="00A01CB9" w14:paraId="4D76522F" w14:textId="77777777" w:rsidTr="00E32BB8">
        <w:trPr>
          <w:trHeight w:val="20"/>
          <w:jc w:val="center"/>
        </w:trPr>
        <w:tc>
          <w:tcPr>
            <w:tcW w:w="0" w:type="auto"/>
          </w:tcPr>
          <w:p w14:paraId="64D257A0" w14:textId="77777777" w:rsidR="007D3F71" w:rsidRPr="00A01CB9" w:rsidRDefault="007D3F71" w:rsidP="00E32BB8">
            <w:pPr>
              <w:pStyle w:val="CellText"/>
            </w:pPr>
            <w:r w:rsidRPr="00A01CB9">
              <w:t>HE-SIG-A</w:t>
            </w:r>
          </w:p>
        </w:tc>
        <w:tc>
          <w:tcPr>
            <w:tcW w:w="0" w:type="auto"/>
          </w:tcPr>
          <w:p w14:paraId="74787D92" w14:textId="77777777" w:rsidR="007D3F71" w:rsidRPr="00A01CB9" w:rsidRDefault="007D3F71" w:rsidP="00E32BB8">
            <w:pPr>
              <w:pStyle w:val="CellText"/>
            </w:pPr>
            <w:r w:rsidRPr="00A01CB9">
              <w:t>HE Signal A field</w:t>
            </w:r>
          </w:p>
        </w:tc>
      </w:tr>
      <w:tr w:rsidR="007D3F71" w:rsidRPr="00A01CB9" w14:paraId="2876BE32" w14:textId="77777777" w:rsidTr="00E32BB8">
        <w:trPr>
          <w:trHeight w:val="20"/>
          <w:jc w:val="center"/>
        </w:trPr>
        <w:tc>
          <w:tcPr>
            <w:tcW w:w="0" w:type="auto"/>
          </w:tcPr>
          <w:p w14:paraId="4F3BB090" w14:textId="77777777" w:rsidR="007D3F71" w:rsidRPr="00A01CB9" w:rsidRDefault="007D3F71" w:rsidP="00E32BB8">
            <w:pPr>
              <w:pStyle w:val="CellText"/>
            </w:pPr>
            <w:r w:rsidRPr="00A01CB9">
              <w:t>HE-SIG-B</w:t>
            </w:r>
          </w:p>
        </w:tc>
        <w:tc>
          <w:tcPr>
            <w:tcW w:w="0" w:type="auto"/>
          </w:tcPr>
          <w:p w14:paraId="3FF155D6" w14:textId="77777777" w:rsidR="007D3F71" w:rsidRPr="00A01CB9" w:rsidRDefault="007D3F71" w:rsidP="00E32BB8">
            <w:pPr>
              <w:pStyle w:val="CellText"/>
            </w:pPr>
            <w:r w:rsidRPr="00A01CB9">
              <w:t xml:space="preserve">HE Signal B field </w:t>
            </w:r>
          </w:p>
        </w:tc>
      </w:tr>
      <w:tr w:rsidR="007D3F71" w:rsidRPr="00A01CB9" w14:paraId="11E67BA8" w14:textId="77777777" w:rsidTr="00E32BB8">
        <w:trPr>
          <w:trHeight w:val="20"/>
          <w:jc w:val="center"/>
        </w:trPr>
        <w:tc>
          <w:tcPr>
            <w:tcW w:w="0" w:type="auto"/>
          </w:tcPr>
          <w:p w14:paraId="6E6B5AA1" w14:textId="77777777" w:rsidR="007D3F71" w:rsidRPr="00A01CB9" w:rsidRDefault="007D3F71" w:rsidP="00E32BB8">
            <w:pPr>
              <w:pStyle w:val="CellText"/>
            </w:pPr>
            <w:r w:rsidRPr="00A01CB9">
              <w:t>HT-STF</w:t>
            </w:r>
          </w:p>
        </w:tc>
        <w:tc>
          <w:tcPr>
            <w:tcW w:w="0" w:type="auto"/>
          </w:tcPr>
          <w:p w14:paraId="2780C3DB" w14:textId="77777777" w:rsidR="007D3F71" w:rsidRPr="00A01CB9" w:rsidRDefault="007D3F71" w:rsidP="00E32BB8">
            <w:pPr>
              <w:pStyle w:val="CellText"/>
            </w:pPr>
            <w:r w:rsidRPr="00A01CB9">
              <w:t>HE Short Training field</w:t>
            </w:r>
          </w:p>
        </w:tc>
      </w:tr>
      <w:tr w:rsidR="007D3F71" w:rsidRPr="00A01CB9" w14:paraId="5ECB4557" w14:textId="77777777" w:rsidTr="00E32BB8">
        <w:trPr>
          <w:trHeight w:val="20"/>
          <w:jc w:val="center"/>
        </w:trPr>
        <w:tc>
          <w:tcPr>
            <w:tcW w:w="0" w:type="auto"/>
          </w:tcPr>
          <w:p w14:paraId="5222A05D" w14:textId="77777777" w:rsidR="007D3F71" w:rsidRPr="00A01CB9" w:rsidRDefault="007D3F71" w:rsidP="00E32BB8">
            <w:pPr>
              <w:pStyle w:val="CellText"/>
            </w:pPr>
            <w:r w:rsidRPr="00A01CB9">
              <w:t>HE-LTF</w:t>
            </w:r>
          </w:p>
        </w:tc>
        <w:tc>
          <w:tcPr>
            <w:tcW w:w="0" w:type="auto"/>
          </w:tcPr>
          <w:p w14:paraId="156F02CE" w14:textId="77777777" w:rsidR="007D3F71" w:rsidRPr="00A01CB9" w:rsidRDefault="007D3F71" w:rsidP="00E32BB8">
            <w:pPr>
              <w:pStyle w:val="CellText"/>
            </w:pPr>
            <w:r w:rsidRPr="00A01CB9">
              <w:t>HE Long Training field</w:t>
            </w:r>
          </w:p>
        </w:tc>
      </w:tr>
      <w:tr w:rsidR="007D3F71" w:rsidRPr="00A01CB9" w14:paraId="76FB164D" w14:textId="77777777" w:rsidTr="00E32BB8">
        <w:trPr>
          <w:trHeight w:val="20"/>
          <w:jc w:val="center"/>
        </w:trPr>
        <w:tc>
          <w:tcPr>
            <w:tcW w:w="0" w:type="auto"/>
          </w:tcPr>
          <w:p w14:paraId="373016C3" w14:textId="77777777" w:rsidR="007D3F71" w:rsidRPr="00A01CB9" w:rsidRDefault="007D3F71" w:rsidP="00E32BB8">
            <w:pPr>
              <w:pStyle w:val="CellText"/>
            </w:pPr>
            <w:r w:rsidRPr="00A01CB9">
              <w:t>Data</w:t>
            </w:r>
          </w:p>
        </w:tc>
        <w:tc>
          <w:tcPr>
            <w:tcW w:w="0" w:type="auto"/>
          </w:tcPr>
          <w:p w14:paraId="4AE60FDB" w14:textId="77777777" w:rsidR="007D3F71" w:rsidRPr="00A01CB9" w:rsidRDefault="007D3F71" w:rsidP="00E32BB8">
            <w:pPr>
              <w:pStyle w:val="CellText"/>
            </w:pPr>
            <w:r w:rsidRPr="00A01CB9">
              <w:t>The Data field carrying the PSDU(s)</w:t>
            </w:r>
          </w:p>
        </w:tc>
      </w:tr>
      <w:tr w:rsidR="007D3F71" w:rsidRPr="00A01CB9" w14:paraId="4ABA6D6F" w14:textId="77777777" w:rsidTr="00E32BB8">
        <w:trPr>
          <w:trHeight w:val="20"/>
          <w:jc w:val="center"/>
        </w:trPr>
        <w:tc>
          <w:tcPr>
            <w:tcW w:w="0" w:type="auto"/>
          </w:tcPr>
          <w:p w14:paraId="19938EB2" w14:textId="77777777" w:rsidR="007D3F71" w:rsidRPr="00A01CB9" w:rsidRDefault="007D3F71" w:rsidP="00E32BB8">
            <w:pPr>
              <w:pStyle w:val="CellText"/>
            </w:pPr>
            <w:r w:rsidRPr="00A01CB9">
              <w:t>PE</w:t>
            </w:r>
          </w:p>
        </w:tc>
        <w:tc>
          <w:tcPr>
            <w:tcW w:w="0" w:type="auto"/>
          </w:tcPr>
          <w:p w14:paraId="4CD60CEB" w14:textId="77777777" w:rsidR="007D3F71" w:rsidRPr="00A01CB9" w:rsidRDefault="007D3F71" w:rsidP="00E32BB8">
            <w:pPr>
              <w:pStyle w:val="CellText"/>
            </w:pPr>
            <w:r w:rsidRPr="00A01CB9">
              <w:t>Packet Extension field</w:t>
            </w:r>
          </w:p>
        </w:tc>
      </w:tr>
    </w:tbl>
    <w:p w14:paraId="6D0521E6" w14:textId="77777777" w:rsidR="007D3F71" w:rsidRDefault="007D3F71" w:rsidP="007D3F71"/>
    <w:p w14:paraId="78F267F1" w14:textId="476A24A0" w:rsidR="007D3F71" w:rsidRDefault="007D3F71" w:rsidP="007D3F71">
      <w:pPr>
        <w:pStyle w:val="BodyText"/>
      </w:pPr>
      <w:r w:rsidRPr="00A01CB9">
        <w:t>The RL-SIG, HE-SIG-A, HE-SIG-B</w:t>
      </w:r>
      <w:r>
        <w:t xml:space="preserve">, </w:t>
      </w:r>
      <w:r w:rsidRPr="00A01CB9">
        <w:t>HE-STF, HE-LTF, and PE fields exis</w:t>
      </w:r>
      <w:r>
        <w:t xml:space="preserve">t only in HE PPDUs. In </w:t>
      </w:r>
      <w:r w:rsidR="00A40733">
        <w:t>the</w:t>
      </w:r>
      <w:r>
        <w:t xml:space="preserve"> HE NDP</w:t>
      </w:r>
      <w:r w:rsidRPr="00A01CB9">
        <w:t xml:space="preserve"> </w:t>
      </w:r>
      <w:r w:rsidR="00A40733">
        <w:t xml:space="preserve">PPDU </w:t>
      </w:r>
      <w:r w:rsidRPr="00A01CB9">
        <w:t xml:space="preserve">the Data field is not present. The number of </w:t>
      </w:r>
      <w:r w:rsidR="00A40733">
        <w:t xml:space="preserve">OFDM </w:t>
      </w:r>
      <w:r w:rsidRPr="00A01CB9">
        <w:t xml:space="preserve">symbols in the HE-LTF field, </w:t>
      </w:r>
      <w:r w:rsidRPr="00A01CB9">
        <w:rPr>
          <w:i/>
        </w:rPr>
        <w:t>N</w:t>
      </w:r>
      <w:r w:rsidRPr="00A01CB9">
        <w:rPr>
          <w:i/>
          <w:vertAlign w:val="subscript"/>
        </w:rPr>
        <w:t>HE-LTF</w:t>
      </w:r>
      <w:r w:rsidRPr="00A01CB9">
        <w:t xml:space="preserve">, </w:t>
      </w:r>
      <w:r>
        <w:t>is</w:t>
      </w:r>
      <w:r w:rsidRPr="00A01CB9">
        <w:t xml:space="preserve"> 1,</w:t>
      </w:r>
      <w:r>
        <w:t xml:space="preserve"> 2, 4, 6, or 8 and</w:t>
      </w:r>
      <w:r w:rsidRPr="00A01CB9">
        <w:t xml:space="preserve"> the duration of each symbol in the HE-LTF field </w:t>
      </w:r>
      <w:r>
        <w:t>is</w:t>
      </w:r>
      <w:r w:rsidRPr="00A01CB9">
        <w:t xml:space="preserve"> 3.2</w:t>
      </w:r>
      <w:r>
        <w:t xml:space="preserve"> </w:t>
      </w:r>
      <w:r w:rsidRPr="00A01CB9">
        <w:t>µs, 6.4</w:t>
      </w:r>
      <w:r>
        <w:t xml:space="preserve"> </w:t>
      </w:r>
      <w:r w:rsidRPr="00A01CB9">
        <w:t>µs, or 12.8</w:t>
      </w:r>
      <w:r>
        <w:t xml:space="preserve"> </w:t>
      </w:r>
      <w:r w:rsidRPr="00A01CB9">
        <w:t xml:space="preserve">µs plus the GI duration. The HE-SIG-B </w:t>
      </w:r>
      <w:r>
        <w:t xml:space="preserve">field is present only in the HE </w:t>
      </w:r>
      <w:r w:rsidRPr="00A01CB9">
        <w:t>MU</w:t>
      </w:r>
      <w:r>
        <w:t xml:space="preserve"> PPDU</w:t>
      </w:r>
      <w:r w:rsidRPr="00A01CB9">
        <w:t>. The duration of the PE field is determined by the TXVECTOR parameter PE_DURATION.</w:t>
      </w:r>
    </w:p>
    <w:p w14:paraId="068A7E44" w14:textId="77777777" w:rsidR="007D3F71" w:rsidRDefault="007D3F71" w:rsidP="007D3F71">
      <w:pPr>
        <w:pStyle w:val="BodyText"/>
      </w:pPr>
      <w:r>
        <w:t>DL HE NDP is one DL HE sounding format.</w:t>
      </w:r>
    </w:p>
    <w:p w14:paraId="0A1AB7F8" w14:textId="4E0BE08C" w:rsidR="007D3F71" w:rsidRDefault="007D3F71" w:rsidP="007D3F71">
      <w:pPr>
        <w:pStyle w:val="BodyText"/>
      </w:pPr>
      <w:r>
        <w:t xml:space="preserve">The format of a HE NDP PPDU is shown in </w:t>
      </w:r>
      <w:r>
        <w:fldChar w:fldCharType="begin"/>
      </w:r>
      <w:r>
        <w:instrText xml:space="preserve"> REF _Ref438112919 \h </w:instrText>
      </w:r>
      <w:r>
        <w:fldChar w:fldCharType="separate"/>
      </w:r>
      <w:r w:rsidR="004C3D5C">
        <w:t xml:space="preserve">Figure </w:t>
      </w:r>
      <w:r w:rsidR="004C3D5C">
        <w:rPr>
          <w:noProof/>
        </w:rPr>
        <w:t>26</w:t>
      </w:r>
      <w:r w:rsidR="004C3D5C">
        <w:noBreakHyphen/>
      </w:r>
      <w:r w:rsidR="004C3D5C">
        <w:rPr>
          <w:noProof/>
        </w:rPr>
        <w:t>5</w:t>
      </w:r>
      <w:r>
        <w:fldChar w:fldCharType="end"/>
      </w:r>
      <w:r>
        <w:t>.</w:t>
      </w:r>
    </w:p>
    <w:p w14:paraId="3E106096" w14:textId="77777777" w:rsidR="007D3F71" w:rsidRDefault="007D3F71" w:rsidP="007D3F71"/>
    <w:p w14:paraId="15563CE0" w14:textId="77777777" w:rsidR="007D3F71" w:rsidRDefault="007D3F71" w:rsidP="007D3F71">
      <w:pPr>
        <w:keepNext/>
        <w:jc w:val="center"/>
      </w:pPr>
      <w:r w:rsidRPr="00A83AA0">
        <w:rPr>
          <w:noProof/>
          <w:lang w:val="en-US"/>
        </w:rPr>
        <mc:AlternateContent>
          <mc:Choice Requires="wpg">
            <w:drawing>
              <wp:inline distT="0" distB="0" distL="0" distR="0" wp14:anchorId="6DFBB156" wp14:editId="6BCF1638">
                <wp:extent cx="4161790" cy="250190"/>
                <wp:effectExtent l="5080" t="5080" r="5080" b="1143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250190"/>
                          <a:chOff x="2877" y="6826"/>
                          <a:chExt cx="6554" cy="394"/>
                        </a:xfrm>
                      </wpg:grpSpPr>
                      <wps:wsp>
                        <wps:cNvPr id="138" name="Rectangle 4"/>
                        <wps:cNvSpPr>
                          <a:spLocks noChangeArrowheads="1"/>
                        </wps:cNvSpPr>
                        <wps:spPr bwMode="auto">
                          <a:xfrm>
                            <a:off x="2877" y="6826"/>
                            <a:ext cx="737" cy="394"/>
                          </a:xfrm>
                          <a:prstGeom prst="rect">
                            <a:avLst/>
                          </a:prstGeom>
                          <a:solidFill>
                            <a:srgbClr val="FFFFFF"/>
                          </a:solidFill>
                          <a:ln w="9525">
                            <a:solidFill>
                              <a:srgbClr val="000000"/>
                            </a:solidFill>
                            <a:miter lim="800000"/>
                            <a:headEnd/>
                            <a:tailEnd/>
                          </a:ln>
                        </wps:spPr>
                        <wps:txbx>
                          <w:txbxContent>
                            <w:p w14:paraId="1739CD07"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L-STF</w:t>
                              </w:r>
                            </w:p>
                          </w:txbxContent>
                        </wps:txbx>
                        <wps:bodyPr rot="0" vert="horz" wrap="square" lIns="54000" tIns="10800" rIns="54000" bIns="10800" anchor="ctr" anchorCtr="0" upright="1">
                          <a:noAutofit/>
                        </wps:bodyPr>
                      </wps:wsp>
                      <wps:wsp>
                        <wps:cNvPr id="139" name="Rectangle 5"/>
                        <wps:cNvSpPr>
                          <a:spLocks noChangeArrowheads="1"/>
                        </wps:cNvSpPr>
                        <wps:spPr bwMode="auto">
                          <a:xfrm>
                            <a:off x="3614" y="6826"/>
                            <a:ext cx="737" cy="394"/>
                          </a:xfrm>
                          <a:prstGeom prst="rect">
                            <a:avLst/>
                          </a:prstGeom>
                          <a:solidFill>
                            <a:srgbClr val="FFFFFF"/>
                          </a:solidFill>
                          <a:ln w="9525">
                            <a:solidFill>
                              <a:srgbClr val="000000"/>
                            </a:solidFill>
                            <a:miter lim="800000"/>
                            <a:headEnd/>
                            <a:tailEnd/>
                          </a:ln>
                        </wps:spPr>
                        <wps:txbx>
                          <w:txbxContent>
                            <w:p w14:paraId="1F7B5173"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L-LTF</w:t>
                              </w:r>
                            </w:p>
                          </w:txbxContent>
                        </wps:txbx>
                        <wps:bodyPr rot="0" vert="horz" wrap="square" lIns="54000" tIns="10800" rIns="54000" bIns="10800" anchor="ctr" anchorCtr="0" upright="1">
                          <a:noAutofit/>
                        </wps:bodyPr>
                      </wps:wsp>
                      <wps:wsp>
                        <wps:cNvPr id="140" name="Rectangle 6"/>
                        <wps:cNvSpPr>
                          <a:spLocks noChangeArrowheads="1"/>
                        </wps:cNvSpPr>
                        <wps:spPr bwMode="auto">
                          <a:xfrm>
                            <a:off x="4351" y="6826"/>
                            <a:ext cx="662" cy="394"/>
                          </a:xfrm>
                          <a:prstGeom prst="rect">
                            <a:avLst/>
                          </a:prstGeom>
                          <a:solidFill>
                            <a:srgbClr val="FFFFFF"/>
                          </a:solidFill>
                          <a:ln w="9525">
                            <a:solidFill>
                              <a:srgbClr val="000000"/>
                            </a:solidFill>
                            <a:miter lim="800000"/>
                            <a:headEnd/>
                            <a:tailEnd/>
                          </a:ln>
                        </wps:spPr>
                        <wps:txbx>
                          <w:txbxContent>
                            <w:p w14:paraId="58F05C54"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L-SIG</w:t>
                              </w:r>
                            </w:p>
                          </w:txbxContent>
                        </wps:txbx>
                        <wps:bodyPr rot="0" vert="horz" wrap="square" lIns="54000" tIns="10800" rIns="54000" bIns="10800" anchor="ctr" anchorCtr="0" upright="1">
                          <a:noAutofit/>
                        </wps:bodyPr>
                      </wps:wsp>
                      <wps:wsp>
                        <wps:cNvPr id="141" name="Rectangle 7"/>
                        <wps:cNvSpPr>
                          <a:spLocks noChangeArrowheads="1"/>
                        </wps:cNvSpPr>
                        <wps:spPr bwMode="auto">
                          <a:xfrm>
                            <a:off x="4990" y="6826"/>
                            <a:ext cx="737" cy="394"/>
                          </a:xfrm>
                          <a:prstGeom prst="rect">
                            <a:avLst/>
                          </a:prstGeom>
                          <a:solidFill>
                            <a:srgbClr val="FFFFFF"/>
                          </a:solidFill>
                          <a:ln w="9525">
                            <a:solidFill>
                              <a:srgbClr val="000000"/>
                            </a:solidFill>
                            <a:miter lim="800000"/>
                            <a:headEnd/>
                            <a:tailEnd/>
                          </a:ln>
                        </wps:spPr>
                        <wps:txbx>
                          <w:txbxContent>
                            <w:p w14:paraId="1812DB29"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RL-SIG</w:t>
                              </w:r>
                            </w:p>
                          </w:txbxContent>
                        </wps:txbx>
                        <wps:bodyPr rot="0" vert="horz" wrap="square" lIns="54000" tIns="10800" rIns="54000" bIns="10800" anchor="ctr" anchorCtr="0" upright="1">
                          <a:noAutofit/>
                        </wps:bodyPr>
                      </wps:wsp>
                      <wps:wsp>
                        <wps:cNvPr id="142" name="Rectangle 8"/>
                        <wps:cNvSpPr>
                          <a:spLocks noChangeArrowheads="1"/>
                        </wps:cNvSpPr>
                        <wps:spPr bwMode="auto">
                          <a:xfrm>
                            <a:off x="5727" y="6826"/>
                            <a:ext cx="930" cy="394"/>
                          </a:xfrm>
                          <a:prstGeom prst="rect">
                            <a:avLst/>
                          </a:prstGeom>
                          <a:solidFill>
                            <a:srgbClr val="FFFFFF"/>
                          </a:solidFill>
                          <a:ln w="9525">
                            <a:solidFill>
                              <a:srgbClr val="000000"/>
                            </a:solidFill>
                            <a:miter lim="800000"/>
                            <a:headEnd/>
                            <a:tailEnd/>
                          </a:ln>
                        </wps:spPr>
                        <wps:txbx>
                          <w:txbxContent>
                            <w:p w14:paraId="266E62CD"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HE-SIG-A</w:t>
                              </w:r>
                            </w:p>
                          </w:txbxContent>
                        </wps:txbx>
                        <wps:bodyPr rot="0" vert="horz" wrap="square" lIns="54000" tIns="10800" rIns="54000" bIns="10800" anchor="ctr" anchorCtr="0" upright="1">
                          <a:noAutofit/>
                        </wps:bodyPr>
                      </wps:wsp>
                      <wps:wsp>
                        <wps:cNvPr id="143" name="Rectangle 9"/>
                        <wps:cNvSpPr>
                          <a:spLocks noChangeArrowheads="1"/>
                        </wps:cNvSpPr>
                        <wps:spPr bwMode="auto">
                          <a:xfrm>
                            <a:off x="6646" y="6826"/>
                            <a:ext cx="737" cy="394"/>
                          </a:xfrm>
                          <a:prstGeom prst="rect">
                            <a:avLst/>
                          </a:prstGeom>
                          <a:solidFill>
                            <a:srgbClr val="FFFFFF"/>
                          </a:solidFill>
                          <a:ln w="9525">
                            <a:solidFill>
                              <a:srgbClr val="000000"/>
                            </a:solidFill>
                            <a:miter lim="800000"/>
                            <a:headEnd/>
                            <a:tailEnd/>
                          </a:ln>
                        </wps:spPr>
                        <wps:txbx>
                          <w:txbxContent>
                            <w:p w14:paraId="73D12112"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HE-STF</w:t>
                              </w:r>
                            </w:p>
                          </w:txbxContent>
                        </wps:txbx>
                        <wps:bodyPr rot="0" vert="horz" wrap="square" lIns="54000" tIns="10800" rIns="54000" bIns="10800" anchor="ctr" anchorCtr="0" upright="1">
                          <a:noAutofit/>
                        </wps:bodyPr>
                      </wps:wsp>
                      <wps:wsp>
                        <wps:cNvPr id="144" name="Rectangle 10"/>
                        <wps:cNvSpPr>
                          <a:spLocks noChangeArrowheads="1"/>
                        </wps:cNvSpPr>
                        <wps:spPr bwMode="auto">
                          <a:xfrm>
                            <a:off x="7369" y="6826"/>
                            <a:ext cx="1230" cy="394"/>
                          </a:xfrm>
                          <a:prstGeom prst="rect">
                            <a:avLst/>
                          </a:prstGeom>
                          <a:solidFill>
                            <a:srgbClr val="FFFFFF"/>
                          </a:solidFill>
                          <a:ln w="9525">
                            <a:solidFill>
                              <a:srgbClr val="000000"/>
                            </a:solidFill>
                            <a:miter lim="800000"/>
                            <a:headEnd/>
                            <a:tailEnd/>
                          </a:ln>
                        </wps:spPr>
                        <wps:txbx>
                          <w:txbxContent>
                            <w:p w14:paraId="38EE9E22"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HE-LTFs</w:t>
                              </w:r>
                            </w:p>
                          </w:txbxContent>
                        </wps:txbx>
                        <wps:bodyPr rot="0" vert="horz" wrap="square" lIns="54000" tIns="10800" rIns="54000" bIns="10800" anchor="ctr" anchorCtr="0" upright="1">
                          <a:noAutofit/>
                        </wps:bodyPr>
                      </wps:wsp>
                      <wps:wsp>
                        <wps:cNvPr id="145" name="Rectangle 11"/>
                        <wps:cNvSpPr>
                          <a:spLocks noChangeArrowheads="1"/>
                        </wps:cNvSpPr>
                        <wps:spPr bwMode="auto">
                          <a:xfrm>
                            <a:off x="8599" y="6826"/>
                            <a:ext cx="832" cy="394"/>
                          </a:xfrm>
                          <a:prstGeom prst="rect">
                            <a:avLst/>
                          </a:prstGeom>
                          <a:solidFill>
                            <a:srgbClr val="FFFFFF"/>
                          </a:solidFill>
                          <a:ln w="9525">
                            <a:solidFill>
                              <a:srgbClr val="000000"/>
                            </a:solidFill>
                            <a:prstDash val="dash"/>
                            <a:miter lim="800000"/>
                            <a:headEnd/>
                            <a:tailEnd/>
                          </a:ln>
                        </wps:spPr>
                        <wps:txbx>
                          <w:txbxContent>
                            <w:p w14:paraId="35355C16" w14:textId="77777777" w:rsidR="00B14F5F" w:rsidRPr="00B67954" w:rsidRDefault="00B14F5F" w:rsidP="007D3F71">
                              <w:pPr>
                                <w:rPr>
                                  <w:rFonts w:eastAsia="SimSun"/>
                                  <w:sz w:val="16"/>
                                  <w:szCs w:val="16"/>
                                  <w:lang w:eastAsia="zh-CN"/>
                                </w:rPr>
                              </w:pPr>
                              <w:r>
                                <w:rPr>
                                  <w:rFonts w:eastAsia="SimSun" w:hint="eastAsia"/>
                                  <w:sz w:val="16"/>
                                  <w:szCs w:val="16"/>
                                  <w:lang w:eastAsia="zh-CN"/>
                                </w:rPr>
                                <w:t>Packet ExtensionL-SIG</w:t>
                              </w:r>
                            </w:p>
                          </w:txbxContent>
                        </wps:txbx>
                        <wps:bodyPr rot="0" vert="horz" wrap="square" lIns="54000" tIns="10800" rIns="54000" bIns="10800" anchor="ctr" anchorCtr="0" upright="1">
                          <a:noAutofit/>
                        </wps:bodyPr>
                      </wps:wsp>
                    </wpg:wgp>
                  </a:graphicData>
                </a:graphic>
              </wp:inline>
            </w:drawing>
          </mc:Choice>
          <mc:Fallback>
            <w:pict>
              <v:group w14:anchorId="6DFBB156" id="Group 137" o:spid="_x0000_s1027" style="width:327.7pt;height:19.7pt;mso-position-horizontal-relative:char;mso-position-vertical-relative:line" coordorigin="2877,6826" coordsize="655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">
                <v:rect id="Rectangle 4" o:spid="_x0000_s1028" style="position:absolute;left:2877;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e4sQA&#10;AADcAAAADwAAAGRycy9kb3ducmV2LnhtbESPQYvCQAyF7wv+hyGCt3Wqgkh1FBEEl92LXX9A7MS2&#10;tpMpnVGrv35zEPaW8F7e+7La9K5Rd+pC5dnAZJyAIs69rbgwcPrdfy5AhYhssfFMBp4UYLMefKww&#10;tf7BR7pnsVASwiFFA2WMbap1yEtyGMa+JRbt4juHUdau0LbDh4S7Rk+TZK4dViwNJba0Kymvs5sz&#10;cKlDfW2+ztfzfKF/vuMru2WTypjRsN8uQUXq47/5fX2wgj8TWn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XuLEAAAA3AAAAA8AAAAAAAAAAAAAAAAAmAIAAGRycy9k&#10;b3ducmV2LnhtbFBLBQYAAAAABAAEAPUAAACJAwAAAAA=&#10;">
                  <v:textbox inset="1.5mm,.3mm,1.5mm,.3mm">
                    <w:txbxContent>
                      <w:p w14:paraId="1739CD07"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L-STF</w:t>
                        </w:r>
                      </w:p>
                    </w:txbxContent>
                  </v:textbox>
                </v:rect>
                <v:rect id="Rectangle 5" o:spid="_x0000_s1029" style="position:absolute;left:3614;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7ecMA&#10;AADcAAAADwAAAGRycy9kb3ducmV2LnhtbERPyWrDMBC9B/oPYgq9JXJaMIlrJZRAoCW91MkHTKzx&#10;ElsjY8lL8/VVodDbPN466X42rRipd7VlBetVBII4t7rmUsHlfFxuQDiPrLG1TAq+ycF+97BIMdF2&#10;4i8aM1+KEMIuQQWV910ipcsrMuhWtiMOXGF7gz7AvpS6xymEm1Y+R1EsDdYcGirs6FBR3mSDUVA0&#10;rrm1H9fbNd7Iz5O/Z0O2rpV6epzfXkF4mv2/+M/9rsP8ly3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7ecMAAADcAAAADwAAAAAAAAAAAAAAAACYAgAAZHJzL2Rv&#10;d25yZXYueG1sUEsFBgAAAAAEAAQA9QAAAIgDAAAAAA==&#10;">
                  <v:textbox inset="1.5mm,.3mm,1.5mm,.3mm">
                    <w:txbxContent>
                      <w:p w14:paraId="1F7B5173"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L-LTF</w:t>
                        </w:r>
                      </w:p>
                    </w:txbxContent>
                  </v:textbox>
                </v:rect>
                <v:rect id="Rectangle 6" o:spid="_x0000_s1030" style="position:absolute;left:4351;top:6826;width:662;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hmcQA&#10;AADcAAAADwAAAGRycy9kb3ducmV2LnhtbESPQYvCQAyF7wv+hyGCt3WqiEh1FBEEl92LXX9A7MS2&#10;tpMpnVGrv35zEPaW8F7e+7La9K5Rd+pC5dnAZJyAIs69rbgwcPrdfy5AhYhssfFMBp4UYLMefKww&#10;tf7BR7pnsVASwiFFA2WMbap1yEtyGMa+JRbt4juHUdau0LbDh4S7Rk+TZK4dViwNJba0Kymvs5sz&#10;cKlDfW2+ztfzfKF/vuMru2WTypjRsN8uQUXq47/5fX2wgj8T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IZnEAAAA3AAAAA8AAAAAAAAAAAAAAAAAmAIAAGRycy9k&#10;b3ducmV2LnhtbFBLBQYAAAAABAAEAPUAAACJAwAAAAA=&#10;">
                  <v:textbox inset="1.5mm,.3mm,1.5mm,.3mm">
                    <w:txbxContent>
                      <w:p w14:paraId="58F05C54"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L-SIG</w:t>
                        </w:r>
                      </w:p>
                    </w:txbxContent>
                  </v:textbox>
                </v:rect>
                <v:rect id="Rectangle 7" o:spid="_x0000_s1031" style="position:absolute;left:4990;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EAsAA&#10;AADcAAAADwAAAGRycy9kb3ducmV2LnhtbERPzYrCMBC+L/gOYQRva1oRkWoUEQTFvVh9gLEZ29pm&#10;UpqodZ/eCIK3+fh+Z77sTC3u1LrSsoJ4GIEgzqwuOVdwOm5+pyCcR9ZYWyYFT3KwXPR+5pho++AD&#10;3VOfixDCLkEFhfdNIqXLCjLohrYhDtzFtgZ9gG0udYuPEG5qOYqiiTRYcmgosKF1QVmV3oyCS+Wq&#10;a707X8+Tqfzb+//0lsalUoN+t5qB8NT5r/jj3uowfxzD+5lw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aEAsAAAADcAAAADwAAAAAAAAAAAAAAAACYAgAAZHJzL2Rvd25y&#10;ZXYueG1sUEsFBgAAAAAEAAQA9QAAAIUDAAAAAA==&#10;">
                  <v:textbox inset="1.5mm,.3mm,1.5mm,.3mm">
                    <w:txbxContent>
                      <w:p w14:paraId="1812DB29"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RL-SIG</w:t>
                        </w:r>
                      </w:p>
                    </w:txbxContent>
                  </v:textbox>
                </v:rect>
                <v:rect id="Rectangle 8" o:spid="_x0000_s1032" style="position:absolute;left:5727;top:6826;width:930;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adcIA&#10;AADcAAAADwAAAGRycy9kb3ducmV2LnhtbERPzWrCQBC+F3yHZYTe6iahBImuIoLQUi+NPsAkOyYx&#10;2dmQXU3q03cLBW/z8f3OejuZTtxpcI1lBfEiAkFcWt1wpeB8OrwtQTiPrLGzTAp+yMF2M3tZY6bt&#10;yN90z30lQgi7DBXU3veZlK6syaBb2J44cBc7GPQBDpXUA44h3HQyiaJUGmw4NNTY076mss1vRsGl&#10;de21+yyuRbqUxy//yG953Cj1Op92KxCeJv8U/7s/dJj/nsD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Bp1wgAAANwAAAAPAAAAAAAAAAAAAAAAAJgCAABkcnMvZG93&#10;bnJldi54bWxQSwUGAAAAAAQABAD1AAAAhwMAAAAA&#10;">
                  <v:textbox inset="1.5mm,.3mm,1.5mm,.3mm">
                    <w:txbxContent>
                      <w:p w14:paraId="266E62CD"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HE-SIG-A</w:t>
                        </w:r>
                      </w:p>
                    </w:txbxContent>
                  </v:textbox>
                </v:rect>
                <v:rect id="Rectangle 9" o:spid="_x0000_s1033" style="position:absolute;left:6646;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7sIA&#10;AADcAAAADwAAAGRycy9kb3ducmV2LnhtbERP22rCQBB9L/gPywh9q5vYIhJdRQShxb40+gFjdkxi&#10;srMhu7no17uFQt/mcK6z3o6mFj21rrSsIJ5FIIgzq0vOFZxPh7clCOeRNdaWScGdHGw3k5c1JtoO&#10;/EN96nMRQtglqKDwvkmkdFlBBt3MNsSBu9rWoA+wzaVucQjhppbzKFpIgyWHhgIb2heUVWlnFFwr&#10;V93qr8vtsljK76N/pF0al0q9TsfdCoSn0f+L/9yfOsz/eIffZ8IF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L/uwgAAANwAAAAPAAAAAAAAAAAAAAAAAJgCAABkcnMvZG93&#10;bnJldi54bWxQSwUGAAAAAAQABAD1AAAAhwMAAAAA&#10;">
                  <v:textbox inset="1.5mm,.3mm,1.5mm,.3mm">
                    <w:txbxContent>
                      <w:p w14:paraId="73D12112"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HE-STF</w:t>
                        </w:r>
                      </w:p>
                    </w:txbxContent>
                  </v:textbox>
                </v:rect>
                <v:rect id="Rectangle 10" o:spid="_x0000_s1034" style="position:absolute;left:7369;top:6826;width:1230;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nmsEA&#10;AADcAAAADwAAAGRycy9kb3ducmV2LnhtbERP24rCMBB9F/yHMIJvmioiUo0igqDoy3b9gLGZXmwz&#10;KU2q1a/fLCzs2xzOdTa73tTiSa0rLSuYTSMQxKnVJecKbt/HyQqE88gaa8uk4E0OdtvhYIOxti/+&#10;omficxFC2MWooPC+iaV0aUEG3dQ2xIHLbGvQB9jmUrf4CuGmlvMoWkqDJYeGAhs6FJRWSWcUZJWr&#10;HvX5/rgvV/J68Z+kS2alUuNRv1+D8NT7f/Gf+6TD/MUCfp8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hJ5rBAAAA3AAAAA8AAAAAAAAAAAAAAAAAmAIAAGRycy9kb3du&#10;cmV2LnhtbFBLBQYAAAAABAAEAPUAAACGAwAAAAA=&#10;">
                  <v:textbox inset="1.5mm,.3mm,1.5mm,.3mm">
                    <w:txbxContent>
                      <w:p w14:paraId="38EE9E22" w14:textId="77777777" w:rsidR="00B14F5F" w:rsidRPr="00B67954" w:rsidRDefault="00B14F5F" w:rsidP="007D3F71">
                        <w:pPr>
                          <w:jc w:val="center"/>
                          <w:rPr>
                            <w:rFonts w:eastAsia="SimSun"/>
                            <w:sz w:val="16"/>
                            <w:szCs w:val="16"/>
                            <w:lang w:eastAsia="zh-CN"/>
                          </w:rPr>
                        </w:pPr>
                        <w:r>
                          <w:rPr>
                            <w:rFonts w:eastAsia="SimSun" w:hint="eastAsia"/>
                            <w:sz w:val="16"/>
                            <w:szCs w:val="16"/>
                            <w:lang w:eastAsia="zh-CN"/>
                          </w:rPr>
                          <w:t>HE-LTFs</w:t>
                        </w:r>
                      </w:p>
                    </w:txbxContent>
                  </v:textbox>
                </v:rect>
                <v:rect id="Rectangle 11" o:spid="_x0000_s1035" style="position:absolute;left:8599;top:6826;width:832;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u8cIA&#10;AADcAAAADwAAAGRycy9kb3ducmV2LnhtbERPTWvCQBC9F/wPywi96cZSi0TXEIViW09G8Txkx2ww&#10;Oxuzq6b99d2C0Ns83ucsst424kadrx0rmIwTEMSl0zVXCg7799EMhA/IGhvHpOCbPGTLwdMCU+3u&#10;vKNbESoRQ9inqMCE0KZS+tKQRT92LXHkTq6zGCLsKqk7vMdw28iXJHmTFmuODQZbWhsqz8XVKggV&#10;56ti+7XZfuKx/TGXQk7lWqnnYZ/PQQTqw7/44f7Qcf7rF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7xwgAAANwAAAAPAAAAAAAAAAAAAAAAAJgCAABkcnMvZG93&#10;bnJldi54bWxQSwUGAAAAAAQABAD1AAAAhwMAAAAA&#10;">
                  <v:stroke dashstyle="dash"/>
                  <v:textbox inset="1.5mm,.3mm,1.5mm,.3mm">
                    <w:txbxContent>
                      <w:p w14:paraId="35355C16" w14:textId="77777777" w:rsidR="00B14F5F" w:rsidRPr="00B67954" w:rsidRDefault="00B14F5F" w:rsidP="007D3F71">
                        <w:pPr>
                          <w:rPr>
                            <w:rFonts w:eastAsia="SimSun"/>
                            <w:sz w:val="16"/>
                            <w:szCs w:val="16"/>
                            <w:lang w:eastAsia="zh-CN"/>
                          </w:rPr>
                        </w:pPr>
                        <w:r>
                          <w:rPr>
                            <w:rFonts w:eastAsia="SimSun" w:hint="eastAsia"/>
                            <w:sz w:val="16"/>
                            <w:szCs w:val="16"/>
                            <w:lang w:eastAsia="zh-CN"/>
                          </w:rPr>
                          <w:t>Packet ExtensionL-SIG</w:t>
                        </w:r>
                      </w:p>
                    </w:txbxContent>
                  </v:textbox>
                </v:rect>
                <w10:anchorlock/>
              </v:group>
            </w:pict>
          </mc:Fallback>
        </mc:AlternateContent>
      </w:r>
    </w:p>
    <w:p w14:paraId="286A23CF" w14:textId="267D15A2" w:rsidR="007D3F71" w:rsidRDefault="007D3F71" w:rsidP="007D3F71">
      <w:pPr>
        <w:pStyle w:val="Caption"/>
        <w:rPr>
          <w:lang w:eastAsia="ja-JP"/>
        </w:rPr>
      </w:pPr>
      <w:bookmarkStart w:id="53" w:name="_Ref438112919"/>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5</w:t>
      </w:r>
      <w:r>
        <w:fldChar w:fldCharType="end"/>
      </w:r>
      <w:bookmarkEnd w:id="53"/>
      <w:r>
        <w:t xml:space="preserve"> - </w:t>
      </w:r>
      <w:r w:rsidRPr="00340034">
        <w:rPr>
          <w:lang w:eastAsia="ja-JP"/>
        </w:rPr>
        <w:t>HE</w:t>
      </w:r>
      <w:r>
        <w:rPr>
          <w:rFonts w:eastAsia="SimSun" w:hint="eastAsia"/>
          <w:lang w:eastAsia="zh-CN"/>
        </w:rPr>
        <w:t xml:space="preserve"> </w:t>
      </w:r>
      <w:r w:rsidRPr="00340034">
        <w:rPr>
          <w:lang w:eastAsia="ja-JP"/>
        </w:rPr>
        <w:t xml:space="preserve">NDP </w:t>
      </w:r>
      <w:r w:rsidR="00A40733">
        <w:rPr>
          <w:lang w:eastAsia="ja-JP"/>
        </w:rPr>
        <w:t xml:space="preserve">PPDU </w:t>
      </w:r>
      <w:r w:rsidRPr="00340034">
        <w:rPr>
          <w:lang w:eastAsia="ja-JP"/>
        </w:rPr>
        <w:t>format</w:t>
      </w:r>
    </w:p>
    <w:p w14:paraId="0AEC8C27" w14:textId="27B3B75A" w:rsidR="007D3F71" w:rsidRPr="001503CF" w:rsidRDefault="007D3F71" w:rsidP="007D3F71">
      <w:pPr>
        <w:pStyle w:val="Note"/>
      </w:pPr>
      <w:r w:rsidRPr="001503CF">
        <w:t xml:space="preserve">NOTE </w:t>
      </w:r>
      <w:r>
        <w:rPr>
          <w:rFonts w:eastAsia="SimSun" w:hint="eastAsia"/>
        </w:rPr>
        <w:t>1</w:t>
      </w:r>
      <w:r w:rsidRPr="001503CF">
        <w:t xml:space="preserve">—The number of </w:t>
      </w:r>
      <w:r w:rsidRPr="001503CF">
        <w:rPr>
          <w:rFonts w:eastAsia="SimSun" w:hint="eastAsia"/>
        </w:rPr>
        <w:t>HE</w:t>
      </w:r>
      <w:r w:rsidRPr="001503CF">
        <w:t xml:space="preserve">-LTF </w:t>
      </w:r>
      <w:r w:rsidR="00A40733">
        <w:t xml:space="preserve">OFDM </w:t>
      </w:r>
      <w:r w:rsidRPr="001503CF">
        <w:t xml:space="preserve">symbols, </w:t>
      </w:r>
      <w:r w:rsidRPr="00214C65">
        <w:rPr>
          <w:i/>
          <w:iCs/>
        </w:rPr>
        <w:t>N</w:t>
      </w:r>
      <w:r w:rsidRPr="00214C65">
        <w:rPr>
          <w:i/>
          <w:iCs/>
          <w:vertAlign w:val="subscript"/>
        </w:rPr>
        <w:t>HE-LTF</w:t>
      </w:r>
      <w:r w:rsidRPr="001503CF">
        <w:rPr>
          <w:vanish/>
        </w:rPr>
        <w:t>(#6556)</w:t>
      </w:r>
      <w:r w:rsidRPr="001503CF">
        <w:t xml:space="preserve"> </w:t>
      </w:r>
      <w:r w:rsidRPr="001503CF">
        <w:rPr>
          <w:rFonts w:eastAsia="SimSun" w:hint="eastAsia"/>
          <w:lang w:eastAsia="zh-CN"/>
        </w:rPr>
        <w:t xml:space="preserve">in the NDP </w:t>
      </w:r>
      <w:r w:rsidRPr="001503CF">
        <w:t xml:space="preserve">is a function of the total number of space-time streams </w:t>
      </w:r>
      <w:r w:rsidRPr="00214C65">
        <w:rPr>
          <w:i/>
          <w:iCs/>
        </w:rPr>
        <w:t>N</w:t>
      </w:r>
      <w:r w:rsidRPr="00214C65">
        <w:rPr>
          <w:i/>
          <w:iCs/>
          <w:vertAlign w:val="subscript"/>
        </w:rPr>
        <w:t>STS</w:t>
      </w:r>
      <w:r w:rsidRPr="001503CF">
        <w:t xml:space="preserve"> as shown in </w:t>
      </w:r>
      <w:r w:rsidR="00F55FC4">
        <w:fldChar w:fldCharType="begin"/>
      </w:r>
      <w:r w:rsidR="00F55FC4">
        <w:instrText xml:space="preserve"> REF _Ref442960945 \h </w:instrText>
      </w:r>
      <w:r w:rsidR="00F55FC4">
        <w:fldChar w:fldCharType="separate"/>
      </w:r>
      <w:r w:rsidR="004C3D5C">
        <w:t xml:space="preserve">Table </w:t>
      </w:r>
      <w:r w:rsidR="004C3D5C">
        <w:rPr>
          <w:noProof/>
        </w:rPr>
        <w:t>26</w:t>
      </w:r>
      <w:r w:rsidR="004C3D5C">
        <w:noBreakHyphen/>
      </w:r>
      <w:r w:rsidR="004C3D5C">
        <w:rPr>
          <w:noProof/>
        </w:rPr>
        <w:t>6</w:t>
      </w:r>
      <w:r w:rsidR="00F55FC4">
        <w:fldChar w:fldCharType="end"/>
      </w:r>
      <w:r w:rsidRPr="001503CF">
        <w:t>.</w:t>
      </w:r>
    </w:p>
    <w:p w14:paraId="2FC96061" w14:textId="3E1138EF" w:rsidR="007D3F71" w:rsidRPr="001503CF" w:rsidRDefault="007D3F71" w:rsidP="007D3F71">
      <w:pPr>
        <w:pStyle w:val="Note"/>
        <w:rPr>
          <w:rFonts w:eastAsia="SimSun"/>
          <w:lang w:eastAsia="zh-CN"/>
        </w:rPr>
      </w:pPr>
      <w:r w:rsidRPr="001503CF">
        <w:t xml:space="preserve">NOTE </w:t>
      </w:r>
      <w:r w:rsidRPr="001503CF">
        <w:rPr>
          <w:rFonts w:eastAsia="SimSun" w:hint="eastAsia"/>
        </w:rPr>
        <w:t>2</w:t>
      </w:r>
      <w:r w:rsidRPr="001503CF">
        <w:t>—</w:t>
      </w:r>
      <w:r w:rsidRPr="001503CF">
        <w:rPr>
          <w:rFonts w:eastAsia="SimSun" w:hint="eastAsia"/>
          <w:lang w:eastAsia="zh-CN"/>
        </w:rPr>
        <w:t>T</w:t>
      </w:r>
      <w:r w:rsidRPr="001503CF">
        <w:t>he combination of HE-LTF modes and GI duration is indicated in HE-SIG-A field.</w:t>
      </w:r>
    </w:p>
    <w:p w14:paraId="5B832328" w14:textId="6D862D37" w:rsidR="007D3F71" w:rsidRPr="001503CF" w:rsidRDefault="007D3F71" w:rsidP="007D3F71">
      <w:pPr>
        <w:pStyle w:val="Note"/>
        <w:rPr>
          <w:rFonts w:eastAsia="SimSun"/>
          <w:lang w:eastAsia="zh-CN"/>
        </w:rPr>
      </w:pPr>
      <w:r w:rsidRPr="001503CF">
        <w:t xml:space="preserve">NOTE </w:t>
      </w:r>
      <w:r w:rsidRPr="001503CF">
        <w:rPr>
          <w:rFonts w:eastAsia="SimSun" w:hint="eastAsia"/>
        </w:rPr>
        <w:t>3</w:t>
      </w:r>
      <w:r w:rsidRPr="001503CF">
        <w:t>—The duration of each HE-</w:t>
      </w:r>
      <w:r w:rsidRPr="001503CF">
        <w:rPr>
          <w:lang w:val="ko-KR"/>
        </w:rPr>
        <w:t>L</w:t>
      </w:r>
      <w:r w:rsidRPr="001503CF">
        <w:t xml:space="preserve">TF </w:t>
      </w:r>
      <w:r w:rsidR="00A40733">
        <w:t xml:space="preserve">OFDM </w:t>
      </w:r>
      <w:r w:rsidRPr="001503CF">
        <w:t>symbol</w:t>
      </w:r>
      <w:r w:rsidRPr="001503CF">
        <w:rPr>
          <w:rFonts w:eastAsia="SimSun" w:hint="eastAsia"/>
          <w:lang w:eastAsia="zh-CN"/>
        </w:rPr>
        <w:t>,</w:t>
      </w:r>
      <w:r w:rsidRPr="001503CF">
        <w:t xml:space="preserve"> </w:t>
      </w:r>
      <w:r w:rsidRPr="00855146">
        <w:rPr>
          <w:i/>
          <w:noProof/>
        </w:rPr>
        <w:t>T</w:t>
      </w:r>
      <w:r w:rsidRPr="00855146">
        <w:rPr>
          <w:i/>
          <w:noProof/>
          <w:vertAlign w:val="subscript"/>
        </w:rPr>
        <w:t>HE-LTF</w:t>
      </w:r>
      <w:r w:rsidRPr="001503CF">
        <w:rPr>
          <w:rFonts w:eastAsia="SimSun" w:hint="eastAsia"/>
          <w:noProof/>
          <w:lang w:eastAsia="zh-CN"/>
        </w:rPr>
        <w:t xml:space="preserve">, </w:t>
      </w:r>
      <w:r w:rsidRPr="001503CF">
        <w:rPr>
          <w:noProof/>
        </w:rPr>
        <w:t xml:space="preserve">is defined in </w:t>
      </w:r>
      <w:r w:rsidR="00A40733">
        <w:rPr>
          <w:noProof/>
        </w:rPr>
        <w:fldChar w:fldCharType="begin"/>
      </w:r>
      <w:r w:rsidR="00A40733">
        <w:rPr>
          <w:noProof/>
        </w:rPr>
        <w:instrText xml:space="preserve"> REF _Ref442951911 \h </w:instrText>
      </w:r>
      <w:r w:rsidR="00A40733">
        <w:rPr>
          <w:noProof/>
        </w:rPr>
      </w:r>
      <w:r w:rsidR="00A40733">
        <w:rPr>
          <w:noProof/>
        </w:rPr>
        <w:fldChar w:fldCharType="separate"/>
      </w:r>
      <w:r w:rsidR="004C3D5C">
        <w:t xml:space="preserve">Table </w:t>
      </w:r>
      <w:r w:rsidR="004C3D5C">
        <w:rPr>
          <w:noProof/>
        </w:rPr>
        <w:t>26</w:t>
      </w:r>
      <w:r w:rsidR="004C3D5C">
        <w:noBreakHyphen/>
      </w:r>
      <w:r w:rsidR="004C3D5C">
        <w:rPr>
          <w:noProof/>
        </w:rPr>
        <w:t>3</w:t>
      </w:r>
      <w:r w:rsidR="00A40733">
        <w:rPr>
          <w:noProof/>
        </w:rPr>
        <w:fldChar w:fldCharType="end"/>
      </w:r>
      <w:r w:rsidR="00A40733">
        <w:t>.</w:t>
      </w:r>
    </w:p>
    <w:p w14:paraId="50E89F08" w14:textId="34FA0CCB" w:rsidR="007D3F71" w:rsidRPr="001503CF" w:rsidRDefault="007D3F71" w:rsidP="007D3F71">
      <w:pPr>
        <w:pStyle w:val="Note"/>
        <w:rPr>
          <w:rFonts w:eastAsia="SimSun"/>
          <w:lang w:eastAsia="zh-CN"/>
        </w:rPr>
      </w:pPr>
      <w:r w:rsidRPr="001503CF">
        <w:t xml:space="preserve">NOTE </w:t>
      </w:r>
      <w:r w:rsidRPr="001503CF">
        <w:rPr>
          <w:rFonts w:eastAsia="SimSun" w:hint="eastAsia"/>
        </w:rPr>
        <w:t>4</w:t>
      </w:r>
      <w:r w:rsidRPr="001503CF">
        <w:t xml:space="preserve">—The </w:t>
      </w:r>
      <w:r w:rsidRPr="001503CF">
        <w:rPr>
          <w:rFonts w:eastAsia="SimSun" w:hint="eastAsia"/>
          <w:lang w:eastAsia="zh-CN"/>
        </w:rPr>
        <w:t>presence and duration of PE are</w:t>
      </w:r>
      <w:r w:rsidRPr="001503CF">
        <w:rPr>
          <w:rFonts w:eastAsia="SimSun"/>
          <w:lang w:eastAsia="zh-CN"/>
        </w:rPr>
        <w:t xml:space="preserve"> TBD.</w:t>
      </w:r>
    </w:p>
    <w:p w14:paraId="0729C629" w14:textId="77C9863C" w:rsidR="007D3F71" w:rsidRPr="003A2858" w:rsidRDefault="007D3F71" w:rsidP="007D3F71">
      <w:pPr>
        <w:pStyle w:val="BodyText"/>
      </w:pPr>
      <w:r w:rsidRPr="003A2858">
        <w:t xml:space="preserve">The </w:t>
      </w:r>
      <w:r w:rsidRPr="003A2858">
        <w:rPr>
          <w:rFonts w:eastAsia="SimSun" w:hint="eastAsia"/>
        </w:rPr>
        <w:t>HE</w:t>
      </w:r>
      <w:r w:rsidRPr="003A2858">
        <w:t xml:space="preserve"> NDP PPDU has the following properties:</w:t>
      </w:r>
    </w:p>
    <w:p w14:paraId="68A3B49C" w14:textId="75A50229" w:rsidR="007D3F71" w:rsidRPr="00214C65" w:rsidRDefault="00A40733" w:rsidP="00923439">
      <w:pPr>
        <w:pStyle w:val="ListParagraph"/>
        <w:numPr>
          <w:ilvl w:val="0"/>
          <w:numId w:val="91"/>
        </w:numPr>
      </w:pPr>
      <w:r>
        <w:t xml:space="preserve">It </w:t>
      </w:r>
      <w:r w:rsidR="007D3F71" w:rsidRPr="00214C65">
        <w:t>use</w:t>
      </w:r>
      <w:r w:rsidR="007D3F71" w:rsidRPr="00214C65">
        <w:rPr>
          <w:rFonts w:eastAsia="SimSun" w:hint="eastAsia"/>
        </w:rPr>
        <w:t>s</w:t>
      </w:r>
      <w:r w:rsidR="007D3F71" w:rsidRPr="00214C65">
        <w:t xml:space="preserve"> the </w:t>
      </w:r>
      <w:r w:rsidR="007D3F71" w:rsidRPr="00214C65">
        <w:rPr>
          <w:rFonts w:eastAsia="SimSun" w:hint="eastAsia"/>
        </w:rPr>
        <w:t>HE SU</w:t>
      </w:r>
      <w:r w:rsidR="007D3F71" w:rsidRPr="00214C65">
        <w:t xml:space="preserve"> PPDU format but without the Data field</w:t>
      </w:r>
    </w:p>
    <w:p w14:paraId="6B54BAD5" w14:textId="77777777" w:rsidR="007D3F71" w:rsidRPr="00214C65" w:rsidRDefault="007D3F71" w:rsidP="00923439">
      <w:pPr>
        <w:pStyle w:val="ListParagraph"/>
        <w:numPr>
          <w:ilvl w:val="0"/>
          <w:numId w:val="91"/>
        </w:numPr>
      </w:pPr>
      <w:r w:rsidRPr="00214C65">
        <w:t>is a</w:t>
      </w:r>
      <w:r w:rsidRPr="00214C65">
        <w:rPr>
          <w:rFonts w:hint="eastAsia"/>
        </w:rPr>
        <w:t>n</w:t>
      </w:r>
      <w:r w:rsidRPr="00214C65">
        <w:t xml:space="preserve"> </w:t>
      </w:r>
      <w:r w:rsidRPr="00214C65">
        <w:rPr>
          <w:rFonts w:hint="eastAsia"/>
        </w:rPr>
        <w:t>HE</w:t>
      </w:r>
      <w:r w:rsidRPr="00214C65">
        <w:t xml:space="preserve"> SU PPDU as </w:t>
      </w:r>
      <w:r w:rsidRPr="00214C65">
        <w:rPr>
          <w:rFonts w:eastAsia="SimSun" w:hint="eastAsia"/>
        </w:rPr>
        <w:t>implied</w:t>
      </w:r>
      <w:r w:rsidRPr="00214C65">
        <w:t xml:space="preserve"> by </w:t>
      </w:r>
      <w:r w:rsidRPr="00214C65">
        <w:rPr>
          <w:rFonts w:eastAsia="SimSun" w:hint="eastAsia"/>
        </w:rPr>
        <w:t>the value of L-Length field in L-SIG field</w:t>
      </w:r>
    </w:p>
    <w:p w14:paraId="2C906861" w14:textId="77777777" w:rsidR="007D3F71" w:rsidRDefault="007D3F71" w:rsidP="007D3F71">
      <w:pPr>
        <w:pStyle w:val="Heading3"/>
      </w:pPr>
      <w:bookmarkStart w:id="54" w:name="_Ref438451421"/>
      <w:r>
        <w:t>Transmitter block diagram</w:t>
      </w:r>
      <w:bookmarkEnd w:id="54"/>
    </w:p>
    <w:p w14:paraId="3B011367" w14:textId="77777777" w:rsidR="007D3F71" w:rsidRPr="0082618F" w:rsidRDefault="007D3F71" w:rsidP="007D3F71">
      <w:pPr>
        <w:pStyle w:val="BodyText"/>
        <w:rPr>
          <w:lang w:val="en-US"/>
        </w:rPr>
      </w:pPr>
      <w:r w:rsidRPr="0082618F">
        <w:rPr>
          <w:lang w:val="en-US"/>
        </w:rPr>
        <w:t xml:space="preserve">The generation of each field in a </w:t>
      </w:r>
      <w:r>
        <w:rPr>
          <w:lang w:val="en-US"/>
        </w:rPr>
        <w:t>HE</w:t>
      </w:r>
      <w:r w:rsidRPr="0082618F">
        <w:rPr>
          <w:lang w:val="en-US"/>
        </w:rPr>
        <w:t xml:space="preserve"> PPDU uses many of the following blocks:</w:t>
      </w:r>
    </w:p>
    <w:p w14:paraId="335218CE" w14:textId="77777777" w:rsidR="007D3F71" w:rsidRPr="0082618F" w:rsidRDefault="007D3F71" w:rsidP="00923439">
      <w:pPr>
        <w:pStyle w:val="BodyText"/>
        <w:numPr>
          <w:ilvl w:val="0"/>
          <w:numId w:val="47"/>
        </w:numPr>
        <w:rPr>
          <w:lang w:val="en-US"/>
        </w:rPr>
      </w:pPr>
      <w:r>
        <w:rPr>
          <w:lang w:val="en-US"/>
        </w:rPr>
        <w:t xml:space="preserve">pre-FEC PHY </w:t>
      </w:r>
      <w:r w:rsidRPr="0082618F">
        <w:rPr>
          <w:lang w:val="en-US"/>
        </w:rPr>
        <w:t>padding</w:t>
      </w:r>
    </w:p>
    <w:p w14:paraId="6F8E6E20" w14:textId="77777777" w:rsidR="007D3F71" w:rsidRDefault="007D3F71" w:rsidP="00923439">
      <w:pPr>
        <w:pStyle w:val="BodyText"/>
        <w:numPr>
          <w:ilvl w:val="0"/>
          <w:numId w:val="47"/>
        </w:numPr>
        <w:rPr>
          <w:lang w:val="en-US"/>
        </w:rPr>
      </w:pPr>
      <w:r>
        <w:rPr>
          <w:lang w:val="en-US"/>
        </w:rPr>
        <w:t>Scrambler</w:t>
      </w:r>
    </w:p>
    <w:p w14:paraId="4623B2EB" w14:textId="77777777" w:rsidR="007D3F71" w:rsidRDefault="007D3F71" w:rsidP="00923439">
      <w:pPr>
        <w:pStyle w:val="BodyText"/>
        <w:numPr>
          <w:ilvl w:val="0"/>
          <w:numId w:val="47"/>
        </w:numPr>
        <w:rPr>
          <w:lang w:val="en-US"/>
        </w:rPr>
      </w:pPr>
      <w:r w:rsidRPr="008C245F">
        <w:rPr>
          <w:lang w:val="en-US"/>
        </w:rPr>
        <w:t>FEC (BCC or LDPC) encoders</w:t>
      </w:r>
    </w:p>
    <w:p w14:paraId="6293AD6C" w14:textId="77777777" w:rsidR="007D3F71" w:rsidRDefault="007D3F71" w:rsidP="00923439">
      <w:pPr>
        <w:pStyle w:val="BodyText"/>
        <w:numPr>
          <w:ilvl w:val="0"/>
          <w:numId w:val="47"/>
        </w:numPr>
        <w:rPr>
          <w:lang w:val="en-US"/>
        </w:rPr>
      </w:pPr>
      <w:r>
        <w:rPr>
          <w:lang w:val="en-US"/>
        </w:rPr>
        <w:t>post-FEC PHY padding</w:t>
      </w:r>
    </w:p>
    <w:p w14:paraId="5670F015" w14:textId="77777777" w:rsidR="007D3F71" w:rsidRDefault="007D3F71" w:rsidP="00923439">
      <w:pPr>
        <w:pStyle w:val="BodyText"/>
        <w:numPr>
          <w:ilvl w:val="0"/>
          <w:numId w:val="47"/>
        </w:numPr>
        <w:rPr>
          <w:lang w:val="en-US"/>
        </w:rPr>
      </w:pPr>
      <w:r w:rsidRPr="008C245F">
        <w:rPr>
          <w:lang w:val="en-US"/>
        </w:rPr>
        <w:t>Stream parser</w:t>
      </w:r>
    </w:p>
    <w:p w14:paraId="45B74C64" w14:textId="77777777" w:rsidR="007D3F71" w:rsidRDefault="007D3F71" w:rsidP="00923439">
      <w:pPr>
        <w:pStyle w:val="BodyText"/>
        <w:numPr>
          <w:ilvl w:val="0"/>
          <w:numId w:val="47"/>
        </w:numPr>
        <w:rPr>
          <w:lang w:val="en-US"/>
        </w:rPr>
      </w:pPr>
      <w:r w:rsidRPr="008C245F">
        <w:rPr>
          <w:lang w:val="en-US"/>
        </w:rPr>
        <w:t>Segment parser (for contiguous 160 MHz and noncontiguous 80+80 MHz transmissions)</w:t>
      </w:r>
    </w:p>
    <w:p w14:paraId="23FA6E59" w14:textId="77777777" w:rsidR="007D3F71" w:rsidRDefault="007D3F71" w:rsidP="00923439">
      <w:pPr>
        <w:pStyle w:val="BodyText"/>
        <w:numPr>
          <w:ilvl w:val="0"/>
          <w:numId w:val="47"/>
        </w:numPr>
        <w:rPr>
          <w:lang w:val="en-US"/>
        </w:rPr>
      </w:pPr>
      <w:r w:rsidRPr="008C245F">
        <w:rPr>
          <w:lang w:val="en-US"/>
        </w:rPr>
        <w:t>BCC interleaver</w:t>
      </w:r>
    </w:p>
    <w:p w14:paraId="596813E3" w14:textId="77777777" w:rsidR="007D3F71" w:rsidRDefault="007D3F71" w:rsidP="00923439">
      <w:pPr>
        <w:pStyle w:val="BodyText"/>
        <w:numPr>
          <w:ilvl w:val="0"/>
          <w:numId w:val="47"/>
        </w:numPr>
        <w:rPr>
          <w:lang w:val="en-US"/>
        </w:rPr>
      </w:pPr>
      <w:r w:rsidRPr="008C245F">
        <w:rPr>
          <w:lang w:val="en-US"/>
        </w:rPr>
        <w:t>Constellation mapper</w:t>
      </w:r>
    </w:p>
    <w:p w14:paraId="08CFD737" w14:textId="77777777" w:rsidR="007D3F71" w:rsidRDefault="007D3F71" w:rsidP="00923439">
      <w:pPr>
        <w:pStyle w:val="BodyText"/>
        <w:numPr>
          <w:ilvl w:val="0"/>
          <w:numId w:val="47"/>
        </w:numPr>
        <w:rPr>
          <w:lang w:val="en-US"/>
        </w:rPr>
      </w:pPr>
      <w:r>
        <w:rPr>
          <w:lang w:val="en-US"/>
        </w:rPr>
        <w:t>DCM tone mapper</w:t>
      </w:r>
    </w:p>
    <w:p w14:paraId="2880141A" w14:textId="77777777" w:rsidR="007D3F71" w:rsidRDefault="007D3F71" w:rsidP="00923439">
      <w:pPr>
        <w:pStyle w:val="BodyText"/>
        <w:numPr>
          <w:ilvl w:val="0"/>
          <w:numId w:val="47"/>
        </w:numPr>
        <w:rPr>
          <w:lang w:val="en-US"/>
        </w:rPr>
      </w:pPr>
      <w:r w:rsidRPr="008C245F">
        <w:rPr>
          <w:lang w:val="en-US"/>
        </w:rPr>
        <w:t>Pilot insertion</w:t>
      </w:r>
    </w:p>
    <w:p w14:paraId="548FE8FC" w14:textId="77777777" w:rsidR="007D3F71" w:rsidRDefault="007D3F71" w:rsidP="00923439">
      <w:pPr>
        <w:pStyle w:val="BodyText"/>
        <w:numPr>
          <w:ilvl w:val="0"/>
          <w:numId w:val="47"/>
        </w:numPr>
        <w:rPr>
          <w:lang w:val="en-US"/>
        </w:rPr>
      </w:pPr>
      <w:r w:rsidRPr="008C245F">
        <w:rPr>
          <w:lang w:val="en-US"/>
        </w:rPr>
        <w:t>Replicate over multiple 20 MHz (if BW &gt; 20 MHz)</w:t>
      </w:r>
    </w:p>
    <w:p w14:paraId="2FE9E696" w14:textId="77777777" w:rsidR="007D3F71" w:rsidRPr="008C245F" w:rsidRDefault="007D3F71" w:rsidP="00923439">
      <w:pPr>
        <w:pStyle w:val="BodyText"/>
        <w:numPr>
          <w:ilvl w:val="0"/>
          <w:numId w:val="47"/>
        </w:numPr>
        <w:rPr>
          <w:lang w:val="en-US"/>
        </w:rPr>
      </w:pPr>
      <w:r w:rsidRPr="008C245F">
        <w:rPr>
          <w:lang w:val="en-US"/>
        </w:rPr>
        <w:t xml:space="preserve">Multiply by 1st column of </w:t>
      </w:r>
      <w:r w:rsidRPr="008C245F">
        <w:rPr>
          <w:i/>
          <w:iCs/>
          <w:lang w:val="en-US"/>
        </w:rPr>
        <w:t>P</w:t>
      </w:r>
      <w:r w:rsidRPr="008C245F">
        <w:rPr>
          <w:i/>
          <w:iCs/>
          <w:vertAlign w:val="subscript"/>
          <w:lang w:val="en-US"/>
        </w:rPr>
        <w:t>VHTLTF</w:t>
      </w:r>
    </w:p>
    <w:p w14:paraId="3B3FD691" w14:textId="77777777" w:rsidR="007D3F71" w:rsidRDefault="007D3F71" w:rsidP="00923439">
      <w:pPr>
        <w:pStyle w:val="BodyText"/>
        <w:numPr>
          <w:ilvl w:val="0"/>
          <w:numId w:val="47"/>
        </w:numPr>
        <w:rPr>
          <w:lang w:val="en-US"/>
        </w:rPr>
      </w:pPr>
      <w:r w:rsidRPr="008C245F">
        <w:rPr>
          <w:lang w:val="en-US"/>
        </w:rPr>
        <w:t>LDPC tone mapper</w:t>
      </w:r>
    </w:p>
    <w:p w14:paraId="1B175CDC" w14:textId="77777777" w:rsidR="007D3F71" w:rsidRDefault="007D3F71" w:rsidP="00923439">
      <w:pPr>
        <w:pStyle w:val="BodyText"/>
        <w:numPr>
          <w:ilvl w:val="0"/>
          <w:numId w:val="47"/>
        </w:numPr>
        <w:rPr>
          <w:lang w:val="en-US"/>
        </w:rPr>
      </w:pPr>
      <w:r w:rsidRPr="008C245F">
        <w:rPr>
          <w:lang w:val="en-US"/>
        </w:rPr>
        <w:t>Segment deparser</w:t>
      </w:r>
    </w:p>
    <w:p w14:paraId="6A5211C7" w14:textId="77777777" w:rsidR="007D3F71" w:rsidRDefault="007D3F71" w:rsidP="00923439">
      <w:pPr>
        <w:pStyle w:val="BodyText"/>
        <w:numPr>
          <w:ilvl w:val="0"/>
          <w:numId w:val="47"/>
        </w:numPr>
        <w:rPr>
          <w:lang w:val="en-US"/>
        </w:rPr>
      </w:pPr>
      <w:r w:rsidRPr="008C245F">
        <w:rPr>
          <w:lang w:val="en-US"/>
        </w:rPr>
        <w:t>Space time block code (STBC) encoder</w:t>
      </w:r>
    </w:p>
    <w:p w14:paraId="6980DF6C" w14:textId="77777777" w:rsidR="007D3F71" w:rsidRDefault="007D3F71" w:rsidP="00923439">
      <w:pPr>
        <w:pStyle w:val="BodyText"/>
        <w:numPr>
          <w:ilvl w:val="0"/>
          <w:numId w:val="47"/>
        </w:numPr>
        <w:rPr>
          <w:lang w:val="en-US"/>
        </w:rPr>
      </w:pPr>
      <w:r w:rsidRPr="008C245F">
        <w:rPr>
          <w:lang w:val="en-US"/>
        </w:rPr>
        <w:t>Cyclic shift diversity (CSD) per STS insertion</w:t>
      </w:r>
    </w:p>
    <w:p w14:paraId="1008342A" w14:textId="77777777" w:rsidR="007D3F71" w:rsidRDefault="007D3F71" w:rsidP="00923439">
      <w:pPr>
        <w:pStyle w:val="BodyText"/>
        <w:numPr>
          <w:ilvl w:val="0"/>
          <w:numId w:val="47"/>
        </w:numPr>
        <w:rPr>
          <w:lang w:val="en-US"/>
        </w:rPr>
      </w:pPr>
      <w:r w:rsidRPr="008C245F">
        <w:rPr>
          <w:lang w:val="en-US"/>
        </w:rPr>
        <w:t>Spatial mapper</w:t>
      </w:r>
    </w:p>
    <w:p w14:paraId="25C5E163" w14:textId="77777777" w:rsidR="007D3F71" w:rsidRDefault="007D3F71" w:rsidP="00923439">
      <w:pPr>
        <w:pStyle w:val="BodyText"/>
        <w:numPr>
          <w:ilvl w:val="0"/>
          <w:numId w:val="47"/>
        </w:numPr>
        <w:rPr>
          <w:lang w:val="en-US"/>
        </w:rPr>
      </w:pPr>
      <w:r w:rsidRPr="008C245F">
        <w:rPr>
          <w:lang w:val="en-US"/>
        </w:rPr>
        <w:t>Inverse discrete Fourier transform (IDFT)</w:t>
      </w:r>
    </w:p>
    <w:p w14:paraId="33645A4C" w14:textId="77777777" w:rsidR="007D3F71" w:rsidRDefault="007D3F71" w:rsidP="00923439">
      <w:pPr>
        <w:pStyle w:val="BodyText"/>
        <w:numPr>
          <w:ilvl w:val="0"/>
          <w:numId w:val="47"/>
        </w:numPr>
        <w:rPr>
          <w:lang w:val="en-US"/>
        </w:rPr>
      </w:pPr>
      <w:r w:rsidRPr="008C245F">
        <w:rPr>
          <w:lang w:val="en-US"/>
        </w:rPr>
        <w:t>Cyclic shift diversity (CSD) per chain insertion</w:t>
      </w:r>
    </w:p>
    <w:p w14:paraId="2BE8EC74" w14:textId="77777777" w:rsidR="007D3F71" w:rsidRDefault="007D3F71" w:rsidP="00923439">
      <w:pPr>
        <w:pStyle w:val="BodyText"/>
        <w:numPr>
          <w:ilvl w:val="0"/>
          <w:numId w:val="47"/>
        </w:numPr>
        <w:rPr>
          <w:lang w:val="en-US"/>
        </w:rPr>
      </w:pPr>
      <w:r w:rsidRPr="008C245F">
        <w:rPr>
          <w:lang w:val="en-US"/>
        </w:rPr>
        <w:t>Guard interval (GI) insertion</w:t>
      </w:r>
    </w:p>
    <w:p w14:paraId="21C3E5A0" w14:textId="77777777" w:rsidR="007D3F71" w:rsidRDefault="007D3F71" w:rsidP="00923439">
      <w:pPr>
        <w:pStyle w:val="BodyText"/>
        <w:numPr>
          <w:ilvl w:val="0"/>
          <w:numId w:val="47"/>
        </w:numPr>
        <w:rPr>
          <w:lang w:val="en-US"/>
        </w:rPr>
      </w:pPr>
      <w:r>
        <w:rPr>
          <w:lang w:val="en-US"/>
        </w:rPr>
        <w:t>Windowing</w:t>
      </w:r>
    </w:p>
    <w:p w14:paraId="734CE98A" w14:textId="5F2F33E9" w:rsidR="007D3F71" w:rsidRDefault="007D3F71" w:rsidP="007D3F71">
      <w:pPr>
        <w:pStyle w:val="BodyText"/>
      </w:pPr>
      <w:r>
        <w:fldChar w:fldCharType="begin"/>
      </w:r>
      <w:r>
        <w:instrText xml:space="preserve"> REF _Ref438112986 \h </w:instrText>
      </w:r>
      <w:r>
        <w:fldChar w:fldCharType="separate"/>
      </w:r>
      <w:r w:rsidR="004C3D5C" w:rsidRPr="006F7D0B">
        <w:t xml:space="preserve">Figure </w:t>
      </w:r>
      <w:r w:rsidR="004C3D5C">
        <w:rPr>
          <w:noProof/>
        </w:rPr>
        <w:t>26</w:t>
      </w:r>
      <w:r w:rsidR="004C3D5C">
        <w:noBreakHyphen/>
      </w:r>
      <w:r w:rsidR="004C3D5C">
        <w:rPr>
          <w:noProof/>
        </w:rPr>
        <w:t>6</w:t>
      </w:r>
      <w:r>
        <w:fldChar w:fldCharType="end"/>
      </w:r>
      <w:r>
        <w:t xml:space="preserve"> </w:t>
      </w:r>
      <w:r w:rsidRPr="009F6E7A">
        <w:t xml:space="preserve">to </w:t>
      </w:r>
      <w:r>
        <w:fldChar w:fldCharType="begin"/>
      </w:r>
      <w:r>
        <w:instrText xml:space="preserve"> REF _Ref438113008 \h </w:instrText>
      </w:r>
      <w:r>
        <w:fldChar w:fldCharType="separate"/>
      </w:r>
      <w:r w:rsidR="004C3D5C">
        <w:t xml:space="preserve">Figure </w:t>
      </w:r>
      <w:r w:rsidR="004C3D5C">
        <w:rPr>
          <w:noProof/>
        </w:rPr>
        <w:t>26</w:t>
      </w:r>
      <w:r w:rsidR="004C3D5C">
        <w:noBreakHyphen/>
      </w:r>
      <w:r w:rsidR="004C3D5C">
        <w:rPr>
          <w:noProof/>
        </w:rPr>
        <w:t>13</w:t>
      </w:r>
      <w:r>
        <w:fldChar w:fldCharType="end"/>
      </w:r>
      <w:r>
        <w:t xml:space="preserve"> </w:t>
      </w:r>
      <w:r w:rsidRPr="009F6E7A">
        <w:t>show example transmitter block diagrams. The actual structure of the transmitter is implementation dependent.</w:t>
      </w:r>
    </w:p>
    <w:p w14:paraId="68A838BC" w14:textId="24E30DD1" w:rsidR="007D3F71" w:rsidRPr="009F6E7A" w:rsidRDefault="007D3F71" w:rsidP="007D3F71">
      <w:pPr>
        <w:pStyle w:val="BodyText"/>
        <w:rPr>
          <w:lang w:val="en-US"/>
        </w:rPr>
      </w:pPr>
      <w:r w:rsidRPr="009F6E7A">
        <w:rPr>
          <w:lang w:val="en-US"/>
        </w:rPr>
        <w:t xml:space="preserve">In particular, </w:t>
      </w:r>
      <w:r>
        <w:rPr>
          <w:lang w:val="en-US"/>
        </w:rPr>
        <w:fldChar w:fldCharType="begin"/>
      </w:r>
      <w:r>
        <w:rPr>
          <w:lang w:val="en-US"/>
        </w:rPr>
        <w:instrText xml:space="preserve"> REF _Ref438112986 \h </w:instrText>
      </w:r>
      <w:r>
        <w:rPr>
          <w:lang w:val="en-US"/>
        </w:rPr>
      </w:r>
      <w:r>
        <w:rPr>
          <w:lang w:val="en-US"/>
        </w:rPr>
        <w:fldChar w:fldCharType="separate"/>
      </w:r>
      <w:r w:rsidR="004C3D5C" w:rsidRPr="006F7D0B">
        <w:t xml:space="preserve">Figure </w:t>
      </w:r>
      <w:r w:rsidR="004C3D5C">
        <w:rPr>
          <w:noProof/>
        </w:rPr>
        <w:t>26</w:t>
      </w:r>
      <w:r w:rsidR="004C3D5C">
        <w:noBreakHyphen/>
      </w:r>
      <w:r w:rsidR="004C3D5C">
        <w:rPr>
          <w:noProof/>
        </w:rPr>
        <w:t>6</w:t>
      </w:r>
      <w:r>
        <w:rPr>
          <w:lang w:val="en-US"/>
        </w:rPr>
        <w:fldChar w:fldCharType="end"/>
      </w:r>
      <w:r>
        <w:rPr>
          <w:lang w:val="en-US"/>
        </w:rPr>
        <w:t xml:space="preserve"> </w:t>
      </w:r>
      <w:r w:rsidRPr="009F6E7A">
        <w:rPr>
          <w:lang w:val="en-US"/>
        </w:rPr>
        <w:t xml:space="preserve">shows the transmit process for the L-SIG, RL-SIG, and HE-SIG-A fields of a HE PPDU using one frequency segment, when the Beam Change subfield in HE-SIG-A field is set to 1. These </w:t>
      </w:r>
      <w:r w:rsidRPr="009F6E7A">
        <w:rPr>
          <w:lang w:val="en-US"/>
        </w:rPr>
        <w:lastRenderedPageBreak/>
        <w:t xml:space="preserve">transmit blocks are also used to generate the other pre-HE-SIG-B fields of the HE PPDU when the Beam Change subfield in HE-SIG-A field is set to 1, with the following exceptions applied: </w:t>
      </w:r>
    </w:p>
    <w:p w14:paraId="189569D4" w14:textId="77777777" w:rsidR="007D3F71" w:rsidRPr="009F6E7A" w:rsidRDefault="007D3F71" w:rsidP="00923439">
      <w:pPr>
        <w:pStyle w:val="BodyText"/>
        <w:numPr>
          <w:ilvl w:val="0"/>
          <w:numId w:val="48"/>
        </w:numPr>
        <w:rPr>
          <w:lang w:val="en-US"/>
        </w:rPr>
      </w:pPr>
      <w:r w:rsidRPr="009F6E7A">
        <w:rPr>
          <w:lang w:val="en-US"/>
        </w:rPr>
        <w:t>The BCC encoder and interleaver are not used when generating the L-STF and L-LTF fields.</w:t>
      </w:r>
    </w:p>
    <w:p w14:paraId="3709A236" w14:textId="77777777" w:rsidR="007D3F71" w:rsidRPr="009F6E7A" w:rsidRDefault="007D3F71" w:rsidP="00923439">
      <w:pPr>
        <w:pStyle w:val="BodyText"/>
        <w:numPr>
          <w:ilvl w:val="0"/>
          <w:numId w:val="48"/>
        </w:numPr>
        <w:rPr>
          <w:lang w:val="en-US"/>
        </w:rPr>
      </w:pPr>
      <w:r w:rsidRPr="009F6E7A">
        <w:rPr>
          <w:lang w:val="en-US"/>
        </w:rPr>
        <w:t>The BCC interleaver is not applied in the repeated HE-SIG-A symbols (i.e. the 2</w:t>
      </w:r>
      <w:r w:rsidRPr="009F6E7A">
        <w:rPr>
          <w:vertAlign w:val="superscript"/>
          <w:lang w:val="en-US"/>
        </w:rPr>
        <w:t>nd</w:t>
      </w:r>
      <w:r w:rsidRPr="009F6E7A">
        <w:rPr>
          <w:lang w:val="en-US"/>
        </w:rPr>
        <w:t xml:space="preserve"> and the 4</w:t>
      </w:r>
      <w:r w:rsidRPr="009F6E7A">
        <w:rPr>
          <w:vertAlign w:val="superscript"/>
          <w:lang w:val="en-US"/>
        </w:rPr>
        <w:t>th</w:t>
      </w:r>
      <w:r w:rsidRPr="009F6E7A">
        <w:rPr>
          <w:lang w:val="en-US"/>
        </w:rPr>
        <w:t xml:space="preserve"> OFDM symbols of HE-SIG-A field) in the HE</w:t>
      </w:r>
      <w:r>
        <w:rPr>
          <w:lang w:val="en-US"/>
        </w:rPr>
        <w:t xml:space="preserve"> extended range </w:t>
      </w:r>
      <w:r w:rsidRPr="009F6E7A">
        <w:rPr>
          <w:lang w:val="en-US"/>
        </w:rPr>
        <w:t>SU</w:t>
      </w:r>
      <w:r>
        <w:rPr>
          <w:lang w:val="en-US"/>
        </w:rPr>
        <w:t xml:space="preserve"> PPDU</w:t>
      </w:r>
      <w:r w:rsidRPr="009F6E7A">
        <w:rPr>
          <w:lang w:val="en-US"/>
        </w:rPr>
        <w:t>.</w:t>
      </w:r>
    </w:p>
    <w:p w14:paraId="07A0D44D" w14:textId="77777777" w:rsidR="007D3F71" w:rsidRDefault="007D3F71" w:rsidP="007D3F71">
      <w:pPr>
        <w:keepNext/>
      </w:pPr>
      <w:r w:rsidRPr="009F6E7A">
        <w:rPr>
          <w:noProof/>
          <w:lang w:val="en-US"/>
        </w:rPr>
        <w:drawing>
          <wp:inline distT="0" distB="0" distL="0" distR="0" wp14:anchorId="0294446E" wp14:editId="0D11DA99">
            <wp:extent cx="5608955" cy="273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8955" cy="2736215"/>
                    </a:xfrm>
                    <a:prstGeom prst="rect">
                      <a:avLst/>
                    </a:prstGeom>
                    <a:noFill/>
                    <a:ln>
                      <a:noFill/>
                    </a:ln>
                  </pic:spPr>
                </pic:pic>
              </a:graphicData>
            </a:graphic>
          </wp:inline>
        </w:drawing>
      </w:r>
    </w:p>
    <w:p w14:paraId="3FFD49EA" w14:textId="77777777" w:rsidR="007D3F71" w:rsidRPr="006F7D0B" w:rsidRDefault="007D3F71" w:rsidP="007D3F71">
      <w:pPr>
        <w:pStyle w:val="Caption"/>
      </w:pPr>
      <w:bookmarkStart w:id="55" w:name="_Ref438112986"/>
      <w:r w:rsidRPr="006F7D0B">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6</w:t>
      </w:r>
      <w:r>
        <w:fldChar w:fldCharType="end"/>
      </w:r>
      <w:bookmarkEnd w:id="55"/>
      <w:r w:rsidRPr="006F7D0B">
        <w:t xml:space="preserve"> - Transmitter block diagram for the L-SIG, RL-SIG and HE-SIG-A fields when the Beam Change field is 1</w:t>
      </w:r>
    </w:p>
    <w:p w14:paraId="73097BD5" w14:textId="20A8DAFE" w:rsidR="007D3F71" w:rsidRPr="009F6E7A" w:rsidRDefault="007D3F71" w:rsidP="007D3F71">
      <w:pPr>
        <w:pStyle w:val="BodyText"/>
        <w:rPr>
          <w:lang w:val="en-US"/>
        </w:rPr>
      </w:pPr>
      <w:r>
        <w:rPr>
          <w:lang w:val="en-US"/>
        </w:rPr>
        <w:fldChar w:fldCharType="begin"/>
      </w:r>
      <w:r>
        <w:rPr>
          <w:lang w:val="en-US"/>
        </w:rPr>
        <w:instrText xml:space="preserve"> REF _Ref438113050 \h </w:instrText>
      </w:r>
      <w:r>
        <w:rPr>
          <w:lang w:val="en-US"/>
        </w:rPr>
      </w:r>
      <w:r>
        <w:rPr>
          <w:lang w:val="en-US"/>
        </w:rPr>
        <w:fldChar w:fldCharType="separate"/>
      </w:r>
      <w:r w:rsidR="004C3D5C">
        <w:t xml:space="preserve">Figure </w:t>
      </w:r>
      <w:r w:rsidR="004C3D5C">
        <w:rPr>
          <w:noProof/>
        </w:rPr>
        <w:t>26</w:t>
      </w:r>
      <w:r w:rsidR="004C3D5C">
        <w:noBreakHyphen/>
      </w:r>
      <w:r w:rsidR="004C3D5C">
        <w:rPr>
          <w:noProof/>
        </w:rPr>
        <w:t>7</w:t>
      </w:r>
      <w:r>
        <w:rPr>
          <w:lang w:val="en-US"/>
        </w:rPr>
        <w:fldChar w:fldCharType="end"/>
      </w:r>
      <w:r w:rsidRPr="009F6E7A">
        <w:rPr>
          <w:lang w:val="en-US"/>
        </w:rPr>
        <w:t xml:space="preserve"> shows the transmit process for the L-SIG, RL-SIG, and HE-SIG-A fields of a HE PPDU using one frequency segment, when the Beam Change subfield in HE-SIG-A field is set to 0. These transmit blocks are also used to generate the other pre-HE-SIG-B fields of the HE PPDU when the Beam Change subfield in HE-SIG-A field is set to 0, with the following exceptions: </w:t>
      </w:r>
    </w:p>
    <w:p w14:paraId="4DE094D0" w14:textId="77777777" w:rsidR="007D3F71" w:rsidRPr="009F6E7A" w:rsidRDefault="007D3F71" w:rsidP="00923439">
      <w:pPr>
        <w:pStyle w:val="BodyText"/>
        <w:numPr>
          <w:ilvl w:val="0"/>
          <w:numId w:val="49"/>
        </w:numPr>
        <w:rPr>
          <w:lang w:val="en-US"/>
        </w:rPr>
      </w:pPr>
      <w:r w:rsidRPr="009F6E7A">
        <w:rPr>
          <w:lang w:val="en-US"/>
        </w:rPr>
        <w:t>The BCC encoder and interleaver are not used when generating the L-STF and L-LTF fields.</w:t>
      </w:r>
    </w:p>
    <w:p w14:paraId="3BB9C1E9" w14:textId="6E631274" w:rsidR="007D3F71" w:rsidRDefault="007D3F71" w:rsidP="00923439">
      <w:pPr>
        <w:pStyle w:val="BodyText"/>
        <w:numPr>
          <w:ilvl w:val="0"/>
          <w:numId w:val="49"/>
        </w:numPr>
        <w:rPr>
          <w:lang w:val="en-US"/>
        </w:rPr>
      </w:pPr>
      <w:r w:rsidRPr="009F6E7A">
        <w:rPr>
          <w:lang w:val="en-US"/>
        </w:rPr>
        <w:t xml:space="preserve">The BCC interleaver is not applied in the repeated HE-SIG-A </w:t>
      </w:r>
      <w:r w:rsidR="008C3EBD">
        <w:rPr>
          <w:lang w:val="en-US"/>
        </w:rPr>
        <w:t xml:space="preserve">field OFDM </w:t>
      </w:r>
      <w:r w:rsidRPr="009F6E7A">
        <w:rPr>
          <w:lang w:val="en-US"/>
        </w:rPr>
        <w:t>symbols (i.e.</w:t>
      </w:r>
      <w:r w:rsidR="008C3EBD">
        <w:rPr>
          <w:lang w:val="en-US"/>
        </w:rPr>
        <w:t>,</w:t>
      </w:r>
      <w:r w:rsidRPr="009F6E7A">
        <w:rPr>
          <w:lang w:val="en-US"/>
        </w:rPr>
        <w:t xml:space="preserve"> the 2</w:t>
      </w:r>
      <w:r w:rsidRPr="009F6E7A">
        <w:rPr>
          <w:vertAlign w:val="superscript"/>
          <w:lang w:val="en-US"/>
        </w:rPr>
        <w:t>nd</w:t>
      </w:r>
      <w:r w:rsidRPr="009F6E7A">
        <w:rPr>
          <w:lang w:val="en-US"/>
        </w:rPr>
        <w:t xml:space="preserve"> and the 4</w:t>
      </w:r>
      <w:r w:rsidRPr="009F6E7A">
        <w:rPr>
          <w:vertAlign w:val="superscript"/>
          <w:lang w:val="en-US"/>
        </w:rPr>
        <w:t>th</w:t>
      </w:r>
      <w:r w:rsidRPr="009F6E7A">
        <w:rPr>
          <w:lang w:val="en-US"/>
        </w:rPr>
        <w:t xml:space="preserve"> OFDM symbols of HE-SIG-A field) in the HE</w:t>
      </w:r>
      <w:r>
        <w:rPr>
          <w:lang w:val="en-US"/>
        </w:rPr>
        <w:t xml:space="preserve"> extended range </w:t>
      </w:r>
      <w:r w:rsidRPr="009F6E7A">
        <w:rPr>
          <w:lang w:val="en-US"/>
        </w:rPr>
        <w:t>SU</w:t>
      </w:r>
      <w:r>
        <w:rPr>
          <w:lang w:val="en-US"/>
        </w:rPr>
        <w:t xml:space="preserve"> PPDU</w:t>
      </w:r>
      <w:r w:rsidRPr="009F6E7A">
        <w:rPr>
          <w:lang w:val="en-US"/>
        </w:rPr>
        <w:t>.</w:t>
      </w:r>
    </w:p>
    <w:p w14:paraId="6050D305" w14:textId="77777777" w:rsidR="007D3F71" w:rsidRDefault="007D3F71" w:rsidP="007D3F71">
      <w:pPr>
        <w:rPr>
          <w:lang w:val="en-US"/>
        </w:rPr>
      </w:pPr>
    </w:p>
    <w:p w14:paraId="17BC5CAE" w14:textId="77777777" w:rsidR="007D3F71" w:rsidRDefault="007D3F71" w:rsidP="007D3F71">
      <w:pPr>
        <w:keepNext/>
        <w:jc w:val="center"/>
      </w:pPr>
      <w:r w:rsidRPr="00C25750">
        <w:rPr>
          <w:noProof/>
          <w:lang w:val="en-US"/>
        </w:rPr>
        <w:drawing>
          <wp:inline distT="0" distB="0" distL="0" distR="0" wp14:anchorId="00FBE0A0" wp14:editId="59E517B5">
            <wp:extent cx="5936615" cy="25044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2504440"/>
                    </a:xfrm>
                    <a:prstGeom prst="rect">
                      <a:avLst/>
                    </a:prstGeom>
                    <a:noFill/>
                    <a:ln>
                      <a:noFill/>
                    </a:ln>
                  </pic:spPr>
                </pic:pic>
              </a:graphicData>
            </a:graphic>
          </wp:inline>
        </w:drawing>
      </w:r>
    </w:p>
    <w:p w14:paraId="303C4E56" w14:textId="77777777" w:rsidR="007D3F71" w:rsidRDefault="007D3F71" w:rsidP="007D3F71">
      <w:pPr>
        <w:pStyle w:val="Caption"/>
      </w:pPr>
      <w:bookmarkStart w:id="56" w:name="_Ref438113050"/>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7</w:t>
      </w:r>
      <w:r>
        <w:fldChar w:fldCharType="end"/>
      </w:r>
      <w:bookmarkEnd w:id="56"/>
      <w:r>
        <w:t xml:space="preserve"> – Transmitter block diagram for the L-SIG, RL-SIG and HE-SIG-A fields when the Beam Change field is 0</w:t>
      </w:r>
    </w:p>
    <w:p w14:paraId="14960BE4" w14:textId="3595D867" w:rsidR="007D3F71" w:rsidRDefault="007D3F71" w:rsidP="007D3F71">
      <w:pPr>
        <w:pStyle w:val="BodyText"/>
      </w:pPr>
      <w:r>
        <w:lastRenderedPageBreak/>
        <w:fldChar w:fldCharType="begin"/>
      </w:r>
      <w:r>
        <w:instrText xml:space="preserve"> REF _Ref438113083 \h </w:instrText>
      </w:r>
      <w:r>
        <w:fldChar w:fldCharType="separate"/>
      </w:r>
      <w:r w:rsidR="004C3D5C">
        <w:t xml:space="preserve">Figure </w:t>
      </w:r>
      <w:r w:rsidR="004C3D5C">
        <w:rPr>
          <w:noProof/>
        </w:rPr>
        <w:t>26</w:t>
      </w:r>
      <w:r w:rsidR="004C3D5C">
        <w:noBreakHyphen/>
      </w:r>
      <w:r w:rsidR="004C3D5C">
        <w:rPr>
          <w:noProof/>
        </w:rPr>
        <w:t>8</w:t>
      </w:r>
      <w:r>
        <w:fldChar w:fldCharType="end"/>
      </w:r>
      <w:r w:rsidRPr="00EF0657">
        <w:t xml:space="preserve"> shows the transmit process f</w:t>
      </w:r>
      <w:r>
        <w:t xml:space="preserve">or the HE-SIG-B field of an HE </w:t>
      </w:r>
      <w:r w:rsidRPr="00EF0657">
        <w:t xml:space="preserve">MU </w:t>
      </w:r>
      <w:r>
        <w:t xml:space="preserve">PPDU </w:t>
      </w:r>
      <w:r w:rsidRPr="00EF0657">
        <w:t>using one frequency segment. This block diagram is for transmitting HE-SIG-B in one 20</w:t>
      </w:r>
      <w:r>
        <w:t xml:space="preserve"> </w:t>
      </w:r>
      <w:r w:rsidRPr="00EF0657">
        <w:t xml:space="preserve">MHz subchannel. Refer to </w:t>
      </w:r>
      <w:r>
        <w:fldChar w:fldCharType="begin"/>
      </w:r>
      <w:r>
        <w:instrText xml:space="preserve"> REF _Ref438113126 \r \h </w:instrText>
      </w:r>
      <w:r>
        <w:fldChar w:fldCharType="separate"/>
      </w:r>
      <w:r w:rsidR="004C3D5C">
        <w:t>26.3.9.8.1</w:t>
      </w:r>
      <w:r>
        <w:fldChar w:fldCharType="end"/>
      </w:r>
      <w:r w:rsidRPr="00EF0657">
        <w:t xml:space="preserve"> for the methods of transmitting HE-SIG-B in 40</w:t>
      </w:r>
      <w:r>
        <w:t xml:space="preserve"> </w:t>
      </w:r>
      <w:r w:rsidRPr="00EF0657">
        <w:t>MHz, 80</w:t>
      </w:r>
      <w:r>
        <w:t xml:space="preserve"> </w:t>
      </w:r>
      <w:r w:rsidRPr="00EF0657">
        <w:t>MHz and 160</w:t>
      </w:r>
      <w:r>
        <w:t xml:space="preserve"> </w:t>
      </w:r>
      <w:r w:rsidRPr="00EF0657">
        <w:t>MHz. The DCM tone mapper is applied only if the DCM indication in HE-SIG-A field is set to 1. (TBD: MCS0-DCM)</w:t>
      </w:r>
    </w:p>
    <w:p w14:paraId="5B52EAB7" w14:textId="77777777" w:rsidR="007D3F71" w:rsidRDefault="007D3F71" w:rsidP="007D3F71">
      <w:pPr>
        <w:keepNext/>
      </w:pPr>
      <w:r w:rsidRPr="00EF0657">
        <w:rPr>
          <w:noProof/>
          <w:lang w:val="en-US"/>
        </w:rPr>
        <w:drawing>
          <wp:inline distT="0" distB="0" distL="0" distR="0" wp14:anchorId="44CB512D" wp14:editId="46F60244">
            <wp:extent cx="5902960" cy="2736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2960" cy="2736215"/>
                    </a:xfrm>
                    <a:prstGeom prst="rect">
                      <a:avLst/>
                    </a:prstGeom>
                    <a:noFill/>
                    <a:ln>
                      <a:noFill/>
                    </a:ln>
                  </pic:spPr>
                </pic:pic>
              </a:graphicData>
            </a:graphic>
          </wp:inline>
        </w:drawing>
      </w:r>
    </w:p>
    <w:p w14:paraId="170353DC" w14:textId="77777777" w:rsidR="007D3F71" w:rsidRDefault="007D3F71" w:rsidP="007D3F71">
      <w:pPr>
        <w:pStyle w:val="Caption"/>
      </w:pPr>
      <w:bookmarkStart w:id="57" w:name="_Ref438113083"/>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8</w:t>
      </w:r>
      <w:r>
        <w:fldChar w:fldCharType="end"/>
      </w:r>
      <w:bookmarkEnd w:id="57"/>
      <w:r>
        <w:t xml:space="preserve"> - Transmitter block diagram for the HE-SIG-B field</w:t>
      </w:r>
    </w:p>
    <w:p w14:paraId="3956926B" w14:textId="77777777" w:rsidR="007D3F71" w:rsidRDefault="007D3F71" w:rsidP="007D3F71">
      <w:pPr>
        <w:pStyle w:val="BodyText"/>
      </w:pPr>
      <w:r>
        <w:fldChar w:fldCharType="begin"/>
      </w:r>
      <w:r>
        <w:instrText xml:space="preserve"> REF _Ref438113195 \h </w:instrText>
      </w:r>
      <w:r>
        <w:fldChar w:fldCharType="separate"/>
      </w:r>
      <w:r w:rsidR="004C3D5C">
        <w:t xml:space="preserve">Figure </w:t>
      </w:r>
      <w:r w:rsidR="004C3D5C">
        <w:rPr>
          <w:noProof/>
        </w:rPr>
        <w:t>26</w:t>
      </w:r>
      <w:r w:rsidR="004C3D5C">
        <w:noBreakHyphen/>
      </w:r>
      <w:r w:rsidR="004C3D5C">
        <w:rPr>
          <w:noProof/>
        </w:rPr>
        <w:t>9</w:t>
      </w:r>
      <w:r>
        <w:fldChar w:fldCharType="end"/>
      </w:r>
      <w:r w:rsidRPr="00EF0657">
        <w:t xml:space="preserve"> shows the transmitter blocks used to generate the Data field of a single user HE transmission within a 26-, 52-, 106-, or 242-RU with BCC encoding for a single frequency segment when the number of spatial stream is less than or equal to 4. This also includes the SU transmission in an RU that is part of a downlink or uplink OFDMA PPDU, and a transmission from one STA that is part of an UL MU</w:t>
      </w:r>
      <w:r>
        <w:t>-</w:t>
      </w:r>
      <w:r w:rsidRPr="00EF0657">
        <w:t xml:space="preserve">MIMO transmission in current RU. The STBC block may be applied only for single spatial stream and only when DCM is not applied. </w:t>
      </w:r>
      <w:r>
        <w:t>The DCM tone m</w:t>
      </w:r>
      <w:r w:rsidRPr="00EF0657">
        <w:t xml:space="preserve">apper is applied only when the DCM indication for the RU is set to 1. A subset of these transmitter blocks consisting of the constellation mapper and CSD blocks, as well as the blocks to the right of, and including, the spatial mapping block, are also used to generate the HE-LTF fields. This is illustrated in </w:t>
      </w:r>
      <w:r>
        <w:fldChar w:fldCharType="begin"/>
      </w:r>
      <w:r>
        <w:instrText xml:space="preserve"> REF _Ref438102523 \h </w:instrText>
      </w:r>
      <w:r>
        <w:fldChar w:fldCharType="separate"/>
      </w:r>
      <w:r w:rsidR="004C3D5C">
        <w:t xml:space="preserve">Figure </w:t>
      </w:r>
      <w:r w:rsidR="004C3D5C">
        <w:rPr>
          <w:noProof/>
        </w:rPr>
        <w:t>26</w:t>
      </w:r>
      <w:r w:rsidR="004C3D5C">
        <w:noBreakHyphen/>
      </w:r>
      <w:r w:rsidR="004C3D5C">
        <w:rPr>
          <w:noProof/>
        </w:rPr>
        <w:t>29</w:t>
      </w:r>
      <w:r>
        <w:fldChar w:fldCharType="end"/>
      </w:r>
      <w:r w:rsidRPr="00EF0657">
        <w:t>. A subset of these transmitter blocks consisting of the constellation mapper and CSD blocks, as well as the blocks to the right of, and including, the spatial mapping block, are also used to generate the HE-STF field. (TBD: MCS0-DCM)</w:t>
      </w:r>
      <w:r>
        <w:t>. This figure also applies to the data field with BCC encoding in a HE trigger-based PPDU.</w:t>
      </w:r>
    </w:p>
    <w:p w14:paraId="493BF481" w14:textId="77777777" w:rsidR="007D3F71" w:rsidRDefault="007D3F71" w:rsidP="007D3F71">
      <w:pPr>
        <w:keepNext/>
      </w:pPr>
      <w:r w:rsidRPr="00003ACB">
        <w:rPr>
          <w:noProof/>
          <w:lang w:val="en-US"/>
        </w:rPr>
        <w:drawing>
          <wp:inline distT="0" distB="0" distL="0" distR="0" wp14:anchorId="66C1B927" wp14:editId="30E8EDD4">
            <wp:extent cx="5486400"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362200"/>
                    </a:xfrm>
                    <a:prstGeom prst="rect">
                      <a:avLst/>
                    </a:prstGeom>
                    <a:noFill/>
                    <a:ln>
                      <a:noFill/>
                    </a:ln>
                  </pic:spPr>
                </pic:pic>
              </a:graphicData>
            </a:graphic>
          </wp:inline>
        </w:drawing>
      </w:r>
    </w:p>
    <w:p w14:paraId="1C1FC657" w14:textId="77777777" w:rsidR="007D3F71" w:rsidRDefault="007D3F71" w:rsidP="007D3F71">
      <w:pPr>
        <w:pStyle w:val="Caption"/>
      </w:pPr>
      <w:bookmarkStart w:id="58" w:name="_Ref43811319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9</w:t>
      </w:r>
      <w:r>
        <w:fldChar w:fldCharType="end"/>
      </w:r>
      <w:bookmarkEnd w:id="58"/>
      <w:r>
        <w:t xml:space="preserve"> - Transmitter block diagram for the Data field of an HE SU transmission in a 26-, 52-, 106- or 242-RU with BCC encoding</w:t>
      </w:r>
    </w:p>
    <w:p w14:paraId="0A08CA68" w14:textId="71E26589" w:rsidR="007D3F71" w:rsidRDefault="007D3F71" w:rsidP="007D3F71">
      <w:pPr>
        <w:pStyle w:val="BodyText"/>
      </w:pPr>
      <w:r>
        <w:lastRenderedPageBreak/>
        <w:fldChar w:fldCharType="begin"/>
      </w:r>
      <w:r>
        <w:instrText xml:space="preserve"> REF _Ref438113300 \h </w:instrText>
      </w:r>
      <w:r>
        <w:fldChar w:fldCharType="separate"/>
      </w:r>
      <w:r w:rsidR="004C3D5C">
        <w:t xml:space="preserve">Figure </w:t>
      </w:r>
      <w:r w:rsidR="004C3D5C">
        <w:rPr>
          <w:noProof/>
        </w:rPr>
        <w:t>26</w:t>
      </w:r>
      <w:r w:rsidR="004C3D5C">
        <w:noBreakHyphen/>
      </w:r>
      <w:r w:rsidR="004C3D5C">
        <w:rPr>
          <w:noProof/>
        </w:rPr>
        <w:t>10</w:t>
      </w:r>
      <w:r>
        <w:fldChar w:fldCharType="end"/>
      </w:r>
      <w:r w:rsidRPr="00EF0657">
        <w:t xml:space="preserve"> shows the transmitter blocks used to generate the Data field of a single user HE transmission within a 26-, 52-, 106-, 242-, 484-, or 996-RU with LDPC encoding for a single frequency segment. This also includes the SU transmission in an RU that is part of a downlink or uplink OFDMA PPDU, and a transmission from one STA that is part of an UL MU</w:t>
      </w:r>
      <w:r w:rsidR="008C3EBD">
        <w:t>-</w:t>
      </w:r>
      <w:r w:rsidRPr="00EF0657">
        <w:t>MIMO transmission in current RU. The STBC block may be applied only for single spatial stream and only when DCM is not applied. The DCM tone Mapper is applied only when the DCM indication for the RU is set to 1. (TBD: MCS0-DCM)</w:t>
      </w:r>
      <w:r>
        <w:t xml:space="preserve"> This figure also applies to the data field with LDPC encoding in a HE trigger-based PPDU.</w:t>
      </w:r>
    </w:p>
    <w:p w14:paraId="0E49A03F" w14:textId="77777777" w:rsidR="007D3F71" w:rsidRDefault="007D3F71" w:rsidP="007D3F71">
      <w:pPr>
        <w:keepNext/>
        <w:jc w:val="center"/>
      </w:pPr>
      <w:r w:rsidRPr="00003ACB">
        <w:rPr>
          <w:noProof/>
          <w:lang w:val="en-US"/>
        </w:rPr>
        <w:drawing>
          <wp:inline distT="0" distB="0" distL="0" distR="0" wp14:anchorId="72F89DA1" wp14:editId="46C40B7F">
            <wp:extent cx="5476875" cy="2190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2190750"/>
                    </a:xfrm>
                    <a:prstGeom prst="rect">
                      <a:avLst/>
                    </a:prstGeom>
                    <a:noFill/>
                    <a:ln>
                      <a:noFill/>
                    </a:ln>
                  </pic:spPr>
                </pic:pic>
              </a:graphicData>
            </a:graphic>
          </wp:inline>
        </w:drawing>
      </w:r>
    </w:p>
    <w:p w14:paraId="399547A9" w14:textId="77777777" w:rsidR="007D3F71" w:rsidRDefault="007D3F71" w:rsidP="007D3F71">
      <w:pPr>
        <w:pStyle w:val="Caption"/>
      </w:pPr>
      <w:bookmarkStart w:id="59" w:name="_Ref438113300"/>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10</w:t>
      </w:r>
      <w:r>
        <w:fldChar w:fldCharType="end"/>
      </w:r>
      <w:bookmarkEnd w:id="59"/>
      <w:r>
        <w:t xml:space="preserve"> - Transmitter block diagram for the Data field of an HE SU transmission in 26-, 52-, 106-, 242-, 484- or 996-RU with LDPC encoding</w:t>
      </w:r>
    </w:p>
    <w:p w14:paraId="2EEAEFC5" w14:textId="77777777" w:rsidR="007D3F71" w:rsidRDefault="007D3F71" w:rsidP="007D3F71">
      <w:pPr>
        <w:pStyle w:val="BodyText"/>
      </w:pPr>
      <w:r>
        <w:fldChar w:fldCharType="begin"/>
      </w:r>
      <w:r>
        <w:instrText xml:space="preserve"> REF _Ref438113316 \h </w:instrText>
      </w:r>
      <w:r>
        <w:fldChar w:fldCharType="separate"/>
      </w:r>
      <w:r w:rsidR="004C3D5C">
        <w:t xml:space="preserve">Figure </w:t>
      </w:r>
      <w:r w:rsidR="004C3D5C">
        <w:rPr>
          <w:noProof/>
        </w:rPr>
        <w:t>26</w:t>
      </w:r>
      <w:r w:rsidR="004C3D5C">
        <w:noBreakHyphen/>
      </w:r>
      <w:r w:rsidR="004C3D5C">
        <w:rPr>
          <w:noProof/>
        </w:rPr>
        <w:t>11</w:t>
      </w:r>
      <w:r>
        <w:fldChar w:fldCharType="end"/>
      </w:r>
      <w:r w:rsidRPr="00EF0657">
        <w:t xml:space="preserve"> shows the transmitter blocks used to generate the Data field of a HE </w:t>
      </w:r>
      <w:r>
        <w:t>d</w:t>
      </w:r>
      <w:r w:rsidRPr="00EF0657">
        <w:t xml:space="preserve">ownlink MU-MIMO transmission within a 106-, 242-, 484-, or 996-RU with LDPC encoding. This also includes the </w:t>
      </w:r>
      <w:r>
        <w:t>d</w:t>
      </w:r>
      <w:r w:rsidRPr="00EF0657">
        <w:t>ownlink MU-MIMO transmission in an RU that is part of a downlink or uplink OFDMA PPDU.</w:t>
      </w:r>
    </w:p>
    <w:p w14:paraId="05FD1616" w14:textId="77777777" w:rsidR="007D3F71" w:rsidRDefault="007D3F71" w:rsidP="007D3F71">
      <w:pPr>
        <w:keepNext/>
        <w:jc w:val="center"/>
      </w:pPr>
      <w:r w:rsidRPr="00003ACB">
        <w:rPr>
          <w:noProof/>
          <w:lang w:val="en-US"/>
        </w:rPr>
        <w:lastRenderedPageBreak/>
        <w:drawing>
          <wp:inline distT="0" distB="0" distL="0" distR="0" wp14:anchorId="69F9D117" wp14:editId="2FD743E9">
            <wp:extent cx="5476875" cy="4181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4181475"/>
                    </a:xfrm>
                    <a:prstGeom prst="rect">
                      <a:avLst/>
                    </a:prstGeom>
                    <a:noFill/>
                    <a:ln>
                      <a:noFill/>
                    </a:ln>
                  </pic:spPr>
                </pic:pic>
              </a:graphicData>
            </a:graphic>
          </wp:inline>
        </w:drawing>
      </w:r>
    </w:p>
    <w:p w14:paraId="59450256" w14:textId="77777777" w:rsidR="007D3F71" w:rsidRDefault="007D3F71" w:rsidP="007D3F71">
      <w:pPr>
        <w:pStyle w:val="Caption"/>
      </w:pPr>
      <w:bookmarkStart w:id="60" w:name="_Ref438113316"/>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11</w:t>
      </w:r>
      <w:r>
        <w:fldChar w:fldCharType="end"/>
      </w:r>
      <w:bookmarkEnd w:id="60"/>
      <w:r>
        <w:t xml:space="preserve"> - Transmitter block diagram for the Data field of an HE downlink MU-MIMO transmission in 106-, 242-, 484- or 996-RU with LDPC encoding</w:t>
      </w:r>
    </w:p>
    <w:p w14:paraId="47778DDC" w14:textId="77777777" w:rsidR="007D3F71" w:rsidRDefault="007D3F71" w:rsidP="007D3F71">
      <w:pPr>
        <w:pStyle w:val="BodyText"/>
      </w:pPr>
      <w:r>
        <w:fldChar w:fldCharType="begin"/>
      </w:r>
      <w:r>
        <w:instrText xml:space="preserve"> REF _Ref438113334 \h </w:instrText>
      </w:r>
      <w:r>
        <w:fldChar w:fldCharType="separate"/>
      </w:r>
      <w:r w:rsidR="004C3D5C">
        <w:t xml:space="preserve">Figure </w:t>
      </w:r>
      <w:r w:rsidR="004C3D5C">
        <w:rPr>
          <w:noProof/>
        </w:rPr>
        <w:t>26</w:t>
      </w:r>
      <w:r w:rsidR="004C3D5C">
        <w:noBreakHyphen/>
      </w:r>
      <w:r w:rsidR="004C3D5C">
        <w:rPr>
          <w:noProof/>
        </w:rPr>
        <w:t>12</w:t>
      </w:r>
      <w:r>
        <w:fldChar w:fldCharType="end"/>
      </w:r>
      <w:r>
        <w:t xml:space="preserve"> shows the transmitter blocks used to generate the Data field of a single-user HE transmission in 160 MHz with LDPC encoding.</w:t>
      </w:r>
    </w:p>
    <w:p w14:paraId="508A0AFC" w14:textId="77777777" w:rsidR="007D3F71" w:rsidRDefault="007D3F71" w:rsidP="007D3F71">
      <w:pPr>
        <w:keepNext/>
      </w:pPr>
      <w:r w:rsidRPr="003B4F7E">
        <w:rPr>
          <w:noProof/>
          <w:lang w:val="en-US"/>
        </w:rPr>
        <w:drawing>
          <wp:inline distT="0" distB="0" distL="0" distR="0" wp14:anchorId="70551257" wp14:editId="0AAD8580">
            <wp:extent cx="5943600" cy="30505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050540"/>
                    </a:xfrm>
                    <a:prstGeom prst="rect">
                      <a:avLst/>
                    </a:prstGeom>
                    <a:noFill/>
                    <a:ln>
                      <a:noFill/>
                    </a:ln>
                  </pic:spPr>
                </pic:pic>
              </a:graphicData>
            </a:graphic>
          </wp:inline>
        </w:drawing>
      </w:r>
    </w:p>
    <w:p w14:paraId="5AD44C1F" w14:textId="77777777" w:rsidR="007D3F71" w:rsidRDefault="007D3F71" w:rsidP="007D3F71">
      <w:pPr>
        <w:pStyle w:val="Caption"/>
      </w:pPr>
      <w:bookmarkStart w:id="61" w:name="_Ref438113334"/>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12</w:t>
      </w:r>
      <w:r>
        <w:fldChar w:fldCharType="end"/>
      </w:r>
      <w:bookmarkEnd w:id="61"/>
      <w:r>
        <w:t xml:space="preserve"> - Transmitter block diagram for the Data field of an HE SU PPDU in 160 MHz with LDPC encoding</w:t>
      </w:r>
    </w:p>
    <w:p w14:paraId="1D7934A7" w14:textId="77777777" w:rsidR="007D3F71" w:rsidRDefault="007D3F71" w:rsidP="007D3F71">
      <w:pPr>
        <w:pStyle w:val="BodyText"/>
      </w:pPr>
      <w:r>
        <w:lastRenderedPageBreak/>
        <w:fldChar w:fldCharType="begin"/>
      </w:r>
      <w:r>
        <w:instrText xml:space="preserve"> REF _Ref438113008 \h </w:instrText>
      </w:r>
      <w:r>
        <w:fldChar w:fldCharType="separate"/>
      </w:r>
      <w:r w:rsidR="004C3D5C">
        <w:t xml:space="preserve">Figure </w:t>
      </w:r>
      <w:r w:rsidR="004C3D5C">
        <w:rPr>
          <w:noProof/>
        </w:rPr>
        <w:t>26</w:t>
      </w:r>
      <w:r w:rsidR="004C3D5C">
        <w:noBreakHyphen/>
      </w:r>
      <w:r w:rsidR="004C3D5C">
        <w:rPr>
          <w:noProof/>
        </w:rPr>
        <w:t>13</w:t>
      </w:r>
      <w:r>
        <w:fldChar w:fldCharType="end"/>
      </w:r>
      <w:r>
        <w:t xml:space="preserve"> shows the transmitter blocks used to generate the Data field of a single-user HE transmission in 80+80 MHz with LDPC encoding.</w:t>
      </w:r>
    </w:p>
    <w:p w14:paraId="4DE5BA04" w14:textId="77777777" w:rsidR="007D3F71" w:rsidRDefault="007D3F71" w:rsidP="007D3F71">
      <w:pPr>
        <w:keepNext/>
        <w:jc w:val="center"/>
      </w:pPr>
      <w:r w:rsidRPr="003B4F7E">
        <w:rPr>
          <w:noProof/>
          <w:lang w:val="en-US"/>
        </w:rPr>
        <w:drawing>
          <wp:inline distT="0" distB="0" distL="0" distR="0" wp14:anchorId="3DE73693" wp14:editId="6A256C48">
            <wp:extent cx="5936615" cy="3657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p>
    <w:p w14:paraId="011E1302" w14:textId="77777777" w:rsidR="007D3F71" w:rsidRDefault="007D3F71" w:rsidP="007D3F71">
      <w:pPr>
        <w:pStyle w:val="Caption"/>
      </w:pPr>
      <w:bookmarkStart w:id="62" w:name="_Ref438113008"/>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13</w:t>
      </w:r>
      <w:r>
        <w:fldChar w:fldCharType="end"/>
      </w:r>
      <w:bookmarkEnd w:id="62"/>
      <w:r>
        <w:t xml:space="preserve"> - Transmitter block diagram for the Data field of an HE SU PPDU in 80+80 MHz with LDPC encoding</w:t>
      </w:r>
    </w:p>
    <w:p w14:paraId="79CBE840" w14:textId="77777777" w:rsidR="007D3F71" w:rsidRDefault="007D3F71" w:rsidP="007D3F71">
      <w:pPr>
        <w:pStyle w:val="Heading3"/>
      </w:pPr>
      <w:r>
        <w:t>Overview of the PPDU encoding process</w:t>
      </w:r>
    </w:p>
    <w:p w14:paraId="1E99C5C1" w14:textId="77777777" w:rsidR="007D3F71" w:rsidRDefault="007D3F71" w:rsidP="007D3F71">
      <w:pPr>
        <w:pStyle w:val="Heading3"/>
      </w:pPr>
      <w:r>
        <w:t>HE modulation and coding schemes (HE-MCSs)</w:t>
      </w:r>
    </w:p>
    <w:p w14:paraId="0C444EB7" w14:textId="049CA487" w:rsidR="007D3F71" w:rsidRDefault="007D3F71" w:rsidP="007D3F71">
      <w:pPr>
        <w:pStyle w:val="BodyText"/>
      </w:pPr>
      <w:r>
        <w:t xml:space="preserve">The HE-MCS is a value that determines the modulation and coding used in the HE-SIG-B field and the Data field of the PPDU. It is a compact representation that is carried in the HE-SIG-A field for the HE-SIG-B field in an HE MU PPDU and for the Data field in an HE SU PPDU and HE extended range SU PPDU and carried in the HE-SIG-B field for the Data field in an HE MU PPDU. Rate-dependent parameters for the full set of HE-MCSs are shown in Table 25-x (HE-MCSs for TBD mandatory/optional 26-tone RU, NSS = 1) to Table 25-y (HE-MCSs for optional non-OFDMA 160 MHz and 80+80 MHz, NSS = 8) (in </w:t>
      </w:r>
      <w:r w:rsidR="008C3EBD">
        <w:fldChar w:fldCharType="begin"/>
      </w:r>
      <w:r w:rsidR="008C3EBD">
        <w:instrText xml:space="preserve"> REF _Ref442431243 \r \h </w:instrText>
      </w:r>
      <w:r w:rsidR="008C3EBD">
        <w:fldChar w:fldCharType="separate"/>
      </w:r>
      <w:r w:rsidR="004C3D5C">
        <w:t>26.5</w:t>
      </w:r>
      <w:r w:rsidR="008C3EBD">
        <w:fldChar w:fldCharType="end"/>
      </w:r>
      <w:r w:rsidR="008C3EBD">
        <w:t xml:space="preserve"> </w:t>
      </w:r>
      <w:r>
        <w:t xml:space="preserve">(Parameters for HE-MCSs)). These tables give rate-dependent parameters for HE-MCSs with indices 0 to 11, with number of spatial streams from 1 to 8, RU options of 26-tone, 52-tone, 106-tone, 242-tone, 484-tone and 996-tone, and bandwidth options of 20 MHz, 40 MHz, 80 MHz, and either 160 MHz or 80+80 MHz. HE-MCSs with indices 10 and 11 (1024-QAM) are optionally applied to the Data field of an HE PPDU with RUs equal to or larger than 242-tone. </w:t>
      </w:r>
      <w:r w:rsidR="006C2BA6">
        <w:t>The HE extended r</w:t>
      </w:r>
      <w:r w:rsidR="006C2BA6" w:rsidRPr="006C2BA6">
        <w:t>ange SU PPDU can only be transmitted with MCS0, MCS1, MCS2 and only with 1 spatial stream on the primary 20</w:t>
      </w:r>
      <w:r w:rsidR="006C2BA6">
        <w:t xml:space="preserve"> </w:t>
      </w:r>
      <w:r w:rsidR="006C2BA6" w:rsidRPr="006C2BA6">
        <w:t>MHz channel.</w:t>
      </w:r>
    </w:p>
    <w:p w14:paraId="338C6E8A" w14:textId="08607ABB" w:rsidR="007D3F71" w:rsidRPr="000B0B24" w:rsidRDefault="007D3F71" w:rsidP="007D3F71">
      <w:pPr>
        <w:pStyle w:val="BodyText"/>
        <w:rPr>
          <w:lang w:eastAsia="ko-KR"/>
        </w:rPr>
      </w:pPr>
      <w:r>
        <w:t xml:space="preserve">DCM is an optional modulation </w:t>
      </w:r>
      <w:r w:rsidR="00043A2B">
        <w:t xml:space="preserve">scheme </w:t>
      </w:r>
      <w:r>
        <w:t xml:space="preserve">used for the HE-SIG-B field and the Data field in an HE PPDU. It is indicated in the HE-SIG-A field for the HE-SIG-B field in an HE MU PPDU and for the Data field in HE SU PPDU, HE trigger-based PPDU and HE extended range SU PPDU and indicated in the HE-SIG-B field for the Data field in an HE MU PPDU. It is only applied </w:t>
      </w:r>
      <w:r w:rsidR="00043A2B">
        <w:t xml:space="preserve">for </w:t>
      </w:r>
      <w:r>
        <w:t>the HE-MCSs with indices 0, 1, 3 and 4.</w:t>
      </w:r>
    </w:p>
    <w:p w14:paraId="2D79767B" w14:textId="77777777" w:rsidR="007D3F71" w:rsidRDefault="007D3F71" w:rsidP="007D3F71">
      <w:pPr>
        <w:pStyle w:val="Heading3"/>
      </w:pPr>
      <w:bookmarkStart w:id="63" w:name="_Ref438628997"/>
      <w:r>
        <w:t>Timing related parameters</w:t>
      </w:r>
      <w:bookmarkEnd w:id="63"/>
    </w:p>
    <w:p w14:paraId="027EED51" w14:textId="1FF0BF70" w:rsidR="007D3F71" w:rsidRDefault="007D3F71" w:rsidP="00B900B9">
      <w:pPr>
        <w:pStyle w:val="BodyText"/>
      </w:pPr>
      <w:r>
        <w:t xml:space="preserve">Refer to Table 20-6 and Table 22-5 (Timing-related constants) for timing-related parameters for non-HE </w:t>
      </w:r>
      <w:r w:rsidR="008C3EBD">
        <w:t xml:space="preserve">PPDU </w:t>
      </w:r>
      <w:r>
        <w:t>formats.</w:t>
      </w:r>
    </w:p>
    <w:p w14:paraId="5A62E52F" w14:textId="076BAAAD" w:rsidR="007D3F71" w:rsidRDefault="007D3F71" w:rsidP="007D3F71">
      <w:pPr>
        <w:pStyle w:val="BodyText"/>
      </w:pPr>
      <w:r>
        <w:lastRenderedPageBreak/>
        <w:fldChar w:fldCharType="begin"/>
      </w:r>
      <w:r>
        <w:instrText xml:space="preserve"> REF _Ref438036143 \h </w:instrText>
      </w:r>
      <w:r>
        <w:fldChar w:fldCharType="separate"/>
      </w:r>
      <w:r w:rsidR="004C3D5C">
        <w:t xml:space="preserve">Table </w:t>
      </w:r>
      <w:r w:rsidR="004C3D5C">
        <w:rPr>
          <w:noProof/>
        </w:rPr>
        <w:t>26</w:t>
      </w:r>
      <w:r w:rsidR="004C3D5C">
        <w:noBreakHyphen/>
      </w:r>
      <w:r w:rsidR="004C3D5C">
        <w:rPr>
          <w:noProof/>
        </w:rPr>
        <w:t>3</w:t>
      </w:r>
      <w:r>
        <w:fldChar w:fldCharType="end"/>
      </w:r>
      <w:r>
        <w:t xml:space="preserve"> defines the timing-related parameters for HE </w:t>
      </w:r>
      <w:r w:rsidR="008C3EBD">
        <w:t xml:space="preserve">PPDU </w:t>
      </w:r>
      <w:r>
        <w:t>format</w:t>
      </w:r>
      <w:r w:rsidR="008C3EBD">
        <w:t>s</w:t>
      </w:r>
      <w:r>
        <w:t>.</w:t>
      </w:r>
    </w:p>
    <w:p w14:paraId="1EFF3517" w14:textId="5EA61B2F" w:rsidR="007D3F71" w:rsidRDefault="007D3F71" w:rsidP="007D3F71">
      <w:pPr>
        <w:pStyle w:val="Caption"/>
        <w:keepNext/>
      </w:pPr>
      <w:bookmarkStart w:id="64" w:name="_Ref444682580"/>
      <w:bookmarkStart w:id="65" w:name="_Ref438036143"/>
      <w:bookmarkStart w:id="66" w:name="_Ref442951911"/>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w:t>
      </w:r>
      <w:r w:rsidR="003D66D1">
        <w:fldChar w:fldCharType="end"/>
      </w:r>
      <w:bookmarkEnd w:id="64"/>
      <w:bookmarkEnd w:id="65"/>
      <w:bookmarkEnd w:id="66"/>
      <w:r>
        <w:t xml:space="preserve"> – Timing related constants</w:t>
      </w:r>
    </w:p>
    <w:tbl>
      <w:tblPr>
        <w:tblStyle w:val="TableGrid"/>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260"/>
        <w:gridCol w:w="3690"/>
        <w:gridCol w:w="4320"/>
      </w:tblGrid>
      <w:tr w:rsidR="007D3F71" w:rsidRPr="00AF2C8F" w14:paraId="6C88807C" w14:textId="77777777" w:rsidTr="00E32BB8">
        <w:trPr>
          <w:cantSplit/>
          <w:tblHeader/>
        </w:trPr>
        <w:tc>
          <w:tcPr>
            <w:tcW w:w="1260" w:type="dxa"/>
            <w:shd w:val="clear" w:color="auto" w:fill="auto"/>
          </w:tcPr>
          <w:p w14:paraId="3FA464E2" w14:textId="77777777" w:rsidR="007D3F71" w:rsidRPr="00104337" w:rsidRDefault="007D3F71" w:rsidP="00E32BB8">
            <w:pPr>
              <w:pStyle w:val="CellText"/>
              <w:rPr>
                <w:b/>
              </w:rPr>
            </w:pPr>
            <w:r w:rsidRPr="00104337">
              <w:rPr>
                <w:b/>
              </w:rPr>
              <w:t>Parameter</w:t>
            </w:r>
          </w:p>
        </w:tc>
        <w:tc>
          <w:tcPr>
            <w:tcW w:w="3690" w:type="dxa"/>
            <w:shd w:val="clear" w:color="auto" w:fill="auto"/>
          </w:tcPr>
          <w:p w14:paraId="20BF0E6A" w14:textId="77777777" w:rsidR="007D3F71" w:rsidRPr="00104337" w:rsidRDefault="007D3F71" w:rsidP="00E32BB8">
            <w:pPr>
              <w:pStyle w:val="CellText"/>
              <w:rPr>
                <w:b/>
              </w:rPr>
            </w:pPr>
            <w:r w:rsidRPr="00104337">
              <w:rPr>
                <w:b/>
              </w:rPr>
              <w:t>Values</w:t>
            </w:r>
          </w:p>
        </w:tc>
        <w:tc>
          <w:tcPr>
            <w:tcW w:w="4320" w:type="dxa"/>
            <w:shd w:val="clear" w:color="auto" w:fill="auto"/>
          </w:tcPr>
          <w:p w14:paraId="5C98C9F4" w14:textId="77777777" w:rsidR="007D3F71" w:rsidRPr="00104337" w:rsidRDefault="007D3F71" w:rsidP="00E32BB8">
            <w:pPr>
              <w:pStyle w:val="CellText"/>
              <w:rPr>
                <w:b/>
              </w:rPr>
            </w:pPr>
            <w:r w:rsidRPr="00104337">
              <w:rPr>
                <w:b/>
              </w:rPr>
              <w:t>Description</w:t>
            </w:r>
          </w:p>
        </w:tc>
      </w:tr>
      <w:tr w:rsidR="007D3F71" w:rsidRPr="00AF2C8F" w14:paraId="245731C5" w14:textId="77777777" w:rsidTr="00E32BB8">
        <w:trPr>
          <w:cantSplit/>
        </w:trPr>
        <w:tc>
          <w:tcPr>
            <w:tcW w:w="1260" w:type="dxa"/>
            <w:shd w:val="clear" w:color="auto" w:fill="auto"/>
          </w:tcPr>
          <w:p w14:paraId="4BB61600" w14:textId="77777777" w:rsidR="007D3F71" w:rsidRPr="00AF2C8F" w:rsidRDefault="007D3F71" w:rsidP="00E32BB8">
            <w:pPr>
              <w:pStyle w:val="CellText"/>
            </w:pPr>
            <w:r w:rsidRPr="00AF2C8F">
              <w:object w:dxaOrig="800" w:dyaOrig="380" w14:anchorId="4A433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7.25pt" o:ole="">
                  <v:imagedata r:id="rId42" o:title=""/>
                </v:shape>
                <o:OLEObject Type="Embed" ProgID="Equation.DSMT4" ShapeID="_x0000_i1025" DrawAspect="Content" ObjectID="_1518457758" r:id="rId43"/>
              </w:object>
            </w:r>
          </w:p>
        </w:tc>
        <w:tc>
          <w:tcPr>
            <w:tcW w:w="3690" w:type="dxa"/>
            <w:shd w:val="clear" w:color="auto" w:fill="auto"/>
          </w:tcPr>
          <w:p w14:paraId="2376C8B5" w14:textId="77777777" w:rsidR="007D3F71" w:rsidRPr="00AF2C8F" w:rsidRDefault="007D3F71" w:rsidP="00E32BB8">
            <w:pPr>
              <w:pStyle w:val="CellText"/>
            </w:pPr>
            <w:r w:rsidRPr="00AF2C8F">
              <w:t>312.5 kHz</w:t>
            </w:r>
          </w:p>
        </w:tc>
        <w:tc>
          <w:tcPr>
            <w:tcW w:w="4320" w:type="dxa"/>
            <w:shd w:val="clear" w:color="auto" w:fill="auto"/>
          </w:tcPr>
          <w:p w14:paraId="1EFE7EE7" w14:textId="77777777" w:rsidR="007D3F71" w:rsidRPr="00AF2C8F" w:rsidRDefault="007D3F71" w:rsidP="00E32BB8">
            <w:pPr>
              <w:pStyle w:val="CellText"/>
            </w:pPr>
            <w:r w:rsidRPr="00AF2C8F">
              <w:t>Subcarrier frequency spacing for the pre-HE portion.</w:t>
            </w:r>
          </w:p>
        </w:tc>
      </w:tr>
      <w:tr w:rsidR="007D3F71" w:rsidRPr="00AF2C8F" w14:paraId="0A202D0C" w14:textId="77777777" w:rsidTr="00E32BB8">
        <w:trPr>
          <w:cantSplit/>
        </w:trPr>
        <w:tc>
          <w:tcPr>
            <w:tcW w:w="1260" w:type="dxa"/>
            <w:shd w:val="clear" w:color="auto" w:fill="auto"/>
          </w:tcPr>
          <w:p w14:paraId="401D21D7" w14:textId="77777777" w:rsidR="007D3F71" w:rsidRPr="00AF2C8F" w:rsidRDefault="007D3F71" w:rsidP="00E32BB8">
            <w:pPr>
              <w:pStyle w:val="CellText"/>
            </w:pPr>
            <w:r w:rsidRPr="00AF2C8F">
              <w:object w:dxaOrig="580" w:dyaOrig="380" w14:anchorId="0EA78E6B">
                <v:shape id="_x0000_i1026" type="#_x0000_t75" style="width:30pt;height:17.25pt" o:ole="">
                  <v:imagedata r:id="rId44" o:title=""/>
                </v:shape>
                <o:OLEObject Type="Embed" ProgID="Equation.DSMT4" ShapeID="_x0000_i1026" DrawAspect="Content" ObjectID="_1518457759" r:id="rId45"/>
              </w:object>
            </w:r>
          </w:p>
        </w:tc>
        <w:tc>
          <w:tcPr>
            <w:tcW w:w="3690" w:type="dxa"/>
            <w:shd w:val="clear" w:color="auto" w:fill="auto"/>
          </w:tcPr>
          <w:p w14:paraId="38A815B0" w14:textId="77777777" w:rsidR="007D3F71" w:rsidRPr="00AF2C8F" w:rsidRDefault="007D3F71" w:rsidP="00E32BB8">
            <w:pPr>
              <w:pStyle w:val="CellText"/>
            </w:pPr>
            <w:r w:rsidRPr="00AF2C8F">
              <w:t>78.125 kHz</w:t>
            </w:r>
          </w:p>
        </w:tc>
        <w:tc>
          <w:tcPr>
            <w:tcW w:w="4320" w:type="dxa"/>
            <w:shd w:val="clear" w:color="auto" w:fill="auto"/>
          </w:tcPr>
          <w:p w14:paraId="2354DFF3" w14:textId="77777777" w:rsidR="007D3F71" w:rsidRPr="00AF2C8F" w:rsidRDefault="007D3F71" w:rsidP="00E32BB8">
            <w:pPr>
              <w:pStyle w:val="CellText"/>
            </w:pPr>
            <w:r w:rsidRPr="00AF2C8F">
              <w:t>Subcarrier frequency spacing for the HE portion.</w:t>
            </w:r>
          </w:p>
        </w:tc>
      </w:tr>
      <w:tr w:rsidR="007D3F71" w:rsidRPr="00AF2C8F" w14:paraId="2166ABC8" w14:textId="77777777" w:rsidTr="00E32BB8">
        <w:trPr>
          <w:cantSplit/>
        </w:trPr>
        <w:tc>
          <w:tcPr>
            <w:tcW w:w="1260" w:type="dxa"/>
            <w:shd w:val="clear" w:color="auto" w:fill="auto"/>
          </w:tcPr>
          <w:p w14:paraId="0F6CC894" w14:textId="77777777" w:rsidR="007D3F71" w:rsidRPr="00AF2C8F" w:rsidRDefault="007D3F71" w:rsidP="00E32BB8">
            <w:pPr>
              <w:pStyle w:val="CellText"/>
            </w:pPr>
            <w:r w:rsidRPr="00AF2C8F">
              <w:rPr>
                <w:i/>
                <w:iCs/>
              </w:rPr>
              <w:t>T</w:t>
            </w:r>
            <w:r w:rsidRPr="00AF2C8F">
              <w:rPr>
                <w:i/>
                <w:iCs/>
                <w:vertAlign w:val="subscript"/>
              </w:rPr>
              <w:t>DFT,Pre-HE</w:t>
            </w:r>
          </w:p>
        </w:tc>
        <w:tc>
          <w:tcPr>
            <w:tcW w:w="3690" w:type="dxa"/>
            <w:shd w:val="clear" w:color="auto" w:fill="auto"/>
          </w:tcPr>
          <w:p w14:paraId="5B57977A" w14:textId="77777777" w:rsidR="007D3F71" w:rsidRPr="00AF2C8F" w:rsidRDefault="007D3F71" w:rsidP="00E32BB8">
            <w:pPr>
              <w:pStyle w:val="CellText"/>
            </w:pPr>
            <w:r w:rsidRPr="00AF2C8F">
              <w:t>3.2 µs</w:t>
            </w:r>
          </w:p>
        </w:tc>
        <w:tc>
          <w:tcPr>
            <w:tcW w:w="4320" w:type="dxa"/>
            <w:shd w:val="clear" w:color="auto" w:fill="auto"/>
          </w:tcPr>
          <w:p w14:paraId="4A5B08A0" w14:textId="77777777" w:rsidR="007D3F71" w:rsidRPr="00AF2C8F" w:rsidRDefault="007D3F71" w:rsidP="00E32BB8">
            <w:pPr>
              <w:pStyle w:val="CellText"/>
            </w:pPr>
            <w:r w:rsidRPr="00AF2C8F">
              <w:t>IDFT/DFT period for the pre-HE portion.</w:t>
            </w:r>
          </w:p>
        </w:tc>
      </w:tr>
      <w:tr w:rsidR="007D3F71" w:rsidRPr="00AF2C8F" w14:paraId="45814C98" w14:textId="77777777" w:rsidTr="00E32BB8">
        <w:trPr>
          <w:cantSplit/>
        </w:trPr>
        <w:tc>
          <w:tcPr>
            <w:tcW w:w="1260" w:type="dxa"/>
            <w:shd w:val="clear" w:color="auto" w:fill="auto"/>
          </w:tcPr>
          <w:p w14:paraId="7AD8E055" w14:textId="77777777" w:rsidR="007D3F71" w:rsidRPr="00AF2C8F" w:rsidRDefault="007D3F71" w:rsidP="00E32BB8">
            <w:pPr>
              <w:pStyle w:val="CellText"/>
            </w:pPr>
            <w:r w:rsidRPr="00AF2C8F">
              <w:rPr>
                <w:i/>
                <w:iCs/>
              </w:rPr>
              <w:t>T</w:t>
            </w:r>
            <w:r w:rsidRPr="00AF2C8F">
              <w:rPr>
                <w:i/>
                <w:iCs/>
                <w:vertAlign w:val="subscript"/>
              </w:rPr>
              <w:t>DFT,HE</w:t>
            </w:r>
          </w:p>
        </w:tc>
        <w:tc>
          <w:tcPr>
            <w:tcW w:w="3690" w:type="dxa"/>
            <w:shd w:val="clear" w:color="auto" w:fill="auto"/>
          </w:tcPr>
          <w:p w14:paraId="6D23246C" w14:textId="77777777" w:rsidR="007D3F71" w:rsidRPr="00AF2C8F" w:rsidRDefault="007D3F71" w:rsidP="00E32BB8">
            <w:pPr>
              <w:pStyle w:val="CellText"/>
            </w:pPr>
            <w:r w:rsidRPr="00AF2C8F">
              <w:t>12.8 µs</w:t>
            </w:r>
          </w:p>
        </w:tc>
        <w:tc>
          <w:tcPr>
            <w:tcW w:w="4320" w:type="dxa"/>
            <w:shd w:val="clear" w:color="auto" w:fill="auto"/>
          </w:tcPr>
          <w:p w14:paraId="783933B3" w14:textId="77777777" w:rsidR="007D3F71" w:rsidRPr="00AF2C8F" w:rsidRDefault="007D3F71" w:rsidP="00E32BB8">
            <w:pPr>
              <w:pStyle w:val="CellText"/>
            </w:pPr>
            <w:r w:rsidRPr="00AF2C8F">
              <w:t>IDFT/DFT period for the HE portion.</w:t>
            </w:r>
          </w:p>
        </w:tc>
      </w:tr>
      <w:tr w:rsidR="007D3F71" w:rsidRPr="00AF2C8F" w14:paraId="240FE8FD" w14:textId="77777777" w:rsidTr="00E32BB8">
        <w:trPr>
          <w:cantSplit/>
        </w:trPr>
        <w:tc>
          <w:tcPr>
            <w:tcW w:w="1260" w:type="dxa"/>
            <w:shd w:val="clear" w:color="auto" w:fill="auto"/>
          </w:tcPr>
          <w:p w14:paraId="0C6432B9" w14:textId="77777777" w:rsidR="007D3F71" w:rsidRPr="00AF2C8F" w:rsidRDefault="007D3F71" w:rsidP="00E32BB8">
            <w:pPr>
              <w:pStyle w:val="CellText"/>
              <w:rPr>
                <w:i/>
              </w:rPr>
            </w:pPr>
            <w:r w:rsidRPr="00AF2C8F">
              <w:rPr>
                <w:i/>
                <w:iCs/>
              </w:rPr>
              <w:t>T</w:t>
            </w:r>
            <w:r w:rsidRPr="00AF2C8F">
              <w:rPr>
                <w:i/>
                <w:iCs/>
                <w:vertAlign w:val="subscript"/>
              </w:rPr>
              <w:t>GI,Pre-HE</w:t>
            </w:r>
          </w:p>
        </w:tc>
        <w:tc>
          <w:tcPr>
            <w:tcW w:w="3690" w:type="dxa"/>
            <w:shd w:val="clear" w:color="auto" w:fill="auto"/>
          </w:tcPr>
          <w:p w14:paraId="7AFA8BF7" w14:textId="77777777" w:rsidR="007D3F71" w:rsidRPr="00AF2C8F" w:rsidRDefault="007D3F71" w:rsidP="00E32BB8">
            <w:pPr>
              <w:pStyle w:val="CellText"/>
            </w:pPr>
            <w:r w:rsidRPr="00AF2C8F">
              <w:t>0.8 µs</w:t>
            </w:r>
          </w:p>
        </w:tc>
        <w:tc>
          <w:tcPr>
            <w:tcW w:w="4320" w:type="dxa"/>
            <w:shd w:val="clear" w:color="auto" w:fill="auto"/>
          </w:tcPr>
          <w:p w14:paraId="78D87BBD" w14:textId="77777777" w:rsidR="007D3F71" w:rsidRPr="00AF2C8F" w:rsidRDefault="007D3F71" w:rsidP="00E32BB8">
            <w:pPr>
              <w:pStyle w:val="CellText"/>
            </w:pPr>
            <w:r w:rsidRPr="00AF2C8F">
              <w:t>Guard interval duration for the legacy preamble, RL-SIG, HE-SIG-A and HE-SIG-B</w:t>
            </w:r>
          </w:p>
        </w:tc>
      </w:tr>
      <w:tr w:rsidR="007D3F71" w:rsidRPr="00AF2C8F" w14:paraId="4EFAC0D2" w14:textId="77777777" w:rsidTr="00E32BB8">
        <w:trPr>
          <w:cantSplit/>
        </w:trPr>
        <w:tc>
          <w:tcPr>
            <w:tcW w:w="1260" w:type="dxa"/>
            <w:shd w:val="clear" w:color="auto" w:fill="auto"/>
          </w:tcPr>
          <w:p w14:paraId="1169F7F9" w14:textId="77777777" w:rsidR="007D3F71" w:rsidRPr="00AF2C8F" w:rsidRDefault="007D3F71" w:rsidP="00E32BB8">
            <w:pPr>
              <w:pStyle w:val="CellText"/>
            </w:pPr>
            <w:r w:rsidRPr="00AF2C8F">
              <w:rPr>
                <w:i/>
                <w:iCs/>
              </w:rPr>
              <w:t>T</w:t>
            </w:r>
            <w:r w:rsidRPr="00AF2C8F">
              <w:rPr>
                <w:i/>
                <w:iCs/>
                <w:vertAlign w:val="subscript"/>
              </w:rPr>
              <w:t>GI,HE-LTF</w:t>
            </w:r>
          </w:p>
        </w:tc>
        <w:tc>
          <w:tcPr>
            <w:tcW w:w="3690" w:type="dxa"/>
            <w:shd w:val="clear" w:color="auto" w:fill="auto"/>
          </w:tcPr>
          <w:p w14:paraId="295AB891" w14:textId="77777777" w:rsidR="007D3F71" w:rsidRPr="00AF2C8F" w:rsidRDefault="007D3F71" w:rsidP="00E32BB8">
            <w:pPr>
              <w:pStyle w:val="CellText"/>
            </w:pPr>
            <w:r w:rsidRPr="00AF2C8F">
              <w:rPr>
                <w:i/>
                <w:iCs/>
              </w:rPr>
              <w:t>T</w:t>
            </w:r>
            <w:r w:rsidRPr="00AF2C8F">
              <w:rPr>
                <w:i/>
                <w:iCs/>
                <w:vertAlign w:val="subscript"/>
              </w:rPr>
              <w:t xml:space="preserve">GI1,Data, </w:t>
            </w:r>
            <w:r w:rsidRPr="00AF2C8F">
              <w:rPr>
                <w:i/>
                <w:iCs/>
              </w:rPr>
              <w:t>T</w:t>
            </w:r>
            <w:r w:rsidRPr="00AF2C8F">
              <w:rPr>
                <w:i/>
                <w:iCs/>
                <w:vertAlign w:val="subscript"/>
              </w:rPr>
              <w:t xml:space="preserve">GI2,Data   </w:t>
            </w:r>
            <w:r w:rsidRPr="00AF2C8F">
              <w:rPr>
                <w:iCs/>
              </w:rPr>
              <w:t>or</w:t>
            </w:r>
            <w:r w:rsidRPr="00AF2C8F">
              <w:rPr>
                <w:i/>
                <w:iCs/>
              </w:rPr>
              <w:t xml:space="preserve"> T</w:t>
            </w:r>
            <w:r w:rsidRPr="00AF2C8F">
              <w:rPr>
                <w:i/>
                <w:iCs/>
                <w:vertAlign w:val="subscript"/>
              </w:rPr>
              <w:t xml:space="preserve">GI4,Data </w:t>
            </w:r>
            <w:r w:rsidRPr="00AF2C8F">
              <w:rPr>
                <w:iCs/>
                <w:vertAlign w:val="subscript"/>
              </w:rPr>
              <w:t xml:space="preserve"> </w:t>
            </w:r>
            <w:r w:rsidRPr="00AF2C8F">
              <w:rPr>
                <w:iCs/>
              </w:rPr>
              <w:t>depending on the GI used for data</w:t>
            </w:r>
          </w:p>
        </w:tc>
        <w:tc>
          <w:tcPr>
            <w:tcW w:w="4320" w:type="dxa"/>
            <w:shd w:val="clear" w:color="auto" w:fill="auto"/>
          </w:tcPr>
          <w:p w14:paraId="1867537E" w14:textId="77777777" w:rsidR="007D3F71" w:rsidRPr="00AF2C8F" w:rsidRDefault="007D3F71" w:rsidP="00E32BB8">
            <w:pPr>
              <w:pStyle w:val="CellText"/>
            </w:pPr>
            <w:r w:rsidRPr="00AF2C8F">
              <w:t xml:space="preserve">Guard interval duration for the HE-LTF field, same as </w:t>
            </w:r>
            <w:r w:rsidRPr="00AF2C8F">
              <w:rPr>
                <w:i/>
                <w:iCs/>
              </w:rPr>
              <w:t>T</w:t>
            </w:r>
            <w:r w:rsidRPr="00AF2C8F">
              <w:rPr>
                <w:i/>
                <w:iCs/>
                <w:vertAlign w:val="subscript"/>
              </w:rPr>
              <w:t>GI,Data</w:t>
            </w:r>
          </w:p>
        </w:tc>
      </w:tr>
      <w:tr w:rsidR="007D3F71" w:rsidRPr="00AF2C8F" w14:paraId="39191088" w14:textId="77777777" w:rsidTr="00E32BB8">
        <w:trPr>
          <w:cantSplit/>
        </w:trPr>
        <w:tc>
          <w:tcPr>
            <w:tcW w:w="1260" w:type="dxa"/>
            <w:shd w:val="clear" w:color="auto" w:fill="auto"/>
          </w:tcPr>
          <w:p w14:paraId="04C40D09" w14:textId="77777777" w:rsidR="007D3F71" w:rsidRPr="00AF2C8F" w:rsidRDefault="007D3F71" w:rsidP="00E32BB8">
            <w:pPr>
              <w:pStyle w:val="CellText"/>
              <w:rPr>
                <w:i/>
                <w:iCs/>
              </w:rPr>
            </w:pPr>
            <w:r w:rsidRPr="00AF2C8F">
              <w:rPr>
                <w:i/>
                <w:iCs/>
              </w:rPr>
              <w:t>T</w:t>
            </w:r>
            <w:r w:rsidRPr="00AF2C8F">
              <w:rPr>
                <w:i/>
                <w:iCs/>
                <w:vertAlign w:val="subscript"/>
              </w:rPr>
              <w:t>GI,Data</w:t>
            </w:r>
          </w:p>
        </w:tc>
        <w:tc>
          <w:tcPr>
            <w:tcW w:w="3690" w:type="dxa"/>
            <w:shd w:val="clear" w:color="auto" w:fill="auto"/>
          </w:tcPr>
          <w:p w14:paraId="7034D674" w14:textId="77777777" w:rsidR="007D3F71" w:rsidRPr="00AF2C8F" w:rsidRDefault="007D3F71" w:rsidP="00E32BB8">
            <w:pPr>
              <w:pStyle w:val="CellText"/>
            </w:pPr>
            <w:r w:rsidRPr="00AF2C8F">
              <w:rPr>
                <w:i/>
                <w:iCs/>
              </w:rPr>
              <w:t>T</w:t>
            </w:r>
            <w:r w:rsidRPr="00AF2C8F">
              <w:rPr>
                <w:i/>
                <w:iCs/>
                <w:vertAlign w:val="subscript"/>
              </w:rPr>
              <w:t xml:space="preserve">GI1,Data, </w:t>
            </w:r>
            <w:r w:rsidRPr="00AF2C8F">
              <w:rPr>
                <w:i/>
                <w:iCs/>
              </w:rPr>
              <w:t>T</w:t>
            </w:r>
            <w:r w:rsidRPr="00AF2C8F">
              <w:rPr>
                <w:i/>
                <w:iCs/>
                <w:vertAlign w:val="subscript"/>
              </w:rPr>
              <w:t xml:space="preserve">GI2,Data   </w:t>
            </w:r>
            <w:r w:rsidRPr="00AF2C8F">
              <w:rPr>
                <w:iCs/>
              </w:rPr>
              <w:t>or</w:t>
            </w:r>
            <w:r w:rsidRPr="00AF2C8F">
              <w:rPr>
                <w:i/>
                <w:iCs/>
              </w:rPr>
              <w:t xml:space="preserve"> T</w:t>
            </w:r>
            <w:r w:rsidRPr="00AF2C8F">
              <w:rPr>
                <w:i/>
                <w:iCs/>
                <w:vertAlign w:val="subscript"/>
              </w:rPr>
              <w:t xml:space="preserve">GI4,Data </w:t>
            </w:r>
            <w:r w:rsidRPr="00AF2C8F">
              <w:rPr>
                <w:iCs/>
                <w:vertAlign w:val="subscript"/>
              </w:rPr>
              <w:t xml:space="preserve"> </w:t>
            </w:r>
            <w:r w:rsidRPr="00AF2C8F">
              <w:rPr>
                <w:iCs/>
              </w:rPr>
              <w:t>depending on the GI used for data</w:t>
            </w:r>
          </w:p>
        </w:tc>
        <w:tc>
          <w:tcPr>
            <w:tcW w:w="4320" w:type="dxa"/>
            <w:shd w:val="clear" w:color="auto" w:fill="auto"/>
          </w:tcPr>
          <w:p w14:paraId="36140538" w14:textId="77777777" w:rsidR="007D3F71" w:rsidRPr="00AF2C8F" w:rsidRDefault="007D3F71" w:rsidP="00E32BB8">
            <w:pPr>
              <w:pStyle w:val="CellText"/>
            </w:pPr>
            <w:r w:rsidRPr="00AF2C8F">
              <w:t>Guard interval duration for the HE-Data field</w:t>
            </w:r>
          </w:p>
        </w:tc>
      </w:tr>
      <w:tr w:rsidR="007D3F71" w:rsidRPr="00AF2C8F" w14:paraId="2F94C1B6" w14:textId="77777777" w:rsidTr="00E32BB8">
        <w:trPr>
          <w:cantSplit/>
        </w:trPr>
        <w:tc>
          <w:tcPr>
            <w:tcW w:w="1260" w:type="dxa"/>
            <w:shd w:val="clear" w:color="auto" w:fill="auto"/>
          </w:tcPr>
          <w:p w14:paraId="119C0D6C" w14:textId="77777777" w:rsidR="007D3F71" w:rsidRPr="00AF2C8F" w:rsidRDefault="007D3F71" w:rsidP="00E32BB8">
            <w:pPr>
              <w:pStyle w:val="CellText"/>
            </w:pPr>
            <w:r w:rsidRPr="00AF2C8F">
              <w:rPr>
                <w:i/>
                <w:iCs/>
              </w:rPr>
              <w:t>T</w:t>
            </w:r>
            <w:r w:rsidRPr="00AF2C8F">
              <w:rPr>
                <w:i/>
                <w:iCs/>
                <w:vertAlign w:val="subscript"/>
              </w:rPr>
              <w:t>GI1,Data</w:t>
            </w:r>
          </w:p>
        </w:tc>
        <w:tc>
          <w:tcPr>
            <w:tcW w:w="3690" w:type="dxa"/>
            <w:shd w:val="clear" w:color="auto" w:fill="auto"/>
          </w:tcPr>
          <w:p w14:paraId="2ABB9DCF" w14:textId="77777777" w:rsidR="007D3F71" w:rsidRPr="00AF2C8F" w:rsidRDefault="007D3F71" w:rsidP="00E32BB8">
            <w:pPr>
              <w:pStyle w:val="CellText"/>
            </w:pPr>
            <w:r w:rsidRPr="00AF2C8F">
              <w:t>0.8 µs</w:t>
            </w:r>
          </w:p>
        </w:tc>
        <w:tc>
          <w:tcPr>
            <w:tcW w:w="4320" w:type="dxa"/>
            <w:shd w:val="clear" w:color="auto" w:fill="auto"/>
          </w:tcPr>
          <w:p w14:paraId="7AA1E32A" w14:textId="77777777" w:rsidR="007D3F71" w:rsidRPr="00AF2C8F" w:rsidRDefault="007D3F71" w:rsidP="00E32BB8">
            <w:pPr>
              <w:pStyle w:val="CellText"/>
            </w:pPr>
            <w:r w:rsidRPr="00AF2C8F">
              <w:t>Base guard interval duration for the HE-Data field.</w:t>
            </w:r>
          </w:p>
        </w:tc>
      </w:tr>
      <w:tr w:rsidR="007D3F71" w:rsidRPr="00AF2C8F" w14:paraId="2DC8718C" w14:textId="77777777" w:rsidTr="00E32BB8">
        <w:trPr>
          <w:cantSplit/>
        </w:trPr>
        <w:tc>
          <w:tcPr>
            <w:tcW w:w="1260" w:type="dxa"/>
            <w:shd w:val="clear" w:color="auto" w:fill="auto"/>
          </w:tcPr>
          <w:p w14:paraId="78D83BE7" w14:textId="77777777" w:rsidR="007D3F71" w:rsidRPr="00AF2C8F" w:rsidRDefault="007D3F71" w:rsidP="00E32BB8">
            <w:pPr>
              <w:pStyle w:val="CellText"/>
            </w:pPr>
            <w:r w:rsidRPr="00AF2C8F">
              <w:rPr>
                <w:i/>
                <w:iCs/>
              </w:rPr>
              <w:t>T</w:t>
            </w:r>
            <w:r w:rsidRPr="00AF2C8F">
              <w:rPr>
                <w:i/>
                <w:iCs/>
                <w:vertAlign w:val="subscript"/>
              </w:rPr>
              <w:t>GI2,Data</w:t>
            </w:r>
          </w:p>
        </w:tc>
        <w:tc>
          <w:tcPr>
            <w:tcW w:w="3690" w:type="dxa"/>
            <w:shd w:val="clear" w:color="auto" w:fill="auto"/>
          </w:tcPr>
          <w:p w14:paraId="1A7F167D" w14:textId="77777777" w:rsidR="007D3F71" w:rsidRPr="00AF2C8F" w:rsidRDefault="007D3F71" w:rsidP="00E32BB8">
            <w:pPr>
              <w:pStyle w:val="CellText"/>
            </w:pPr>
            <w:r w:rsidRPr="00AF2C8F">
              <w:t>1.6 µs</w:t>
            </w:r>
          </w:p>
        </w:tc>
        <w:tc>
          <w:tcPr>
            <w:tcW w:w="4320" w:type="dxa"/>
            <w:shd w:val="clear" w:color="auto" w:fill="auto"/>
          </w:tcPr>
          <w:p w14:paraId="188E7FC5" w14:textId="77777777" w:rsidR="007D3F71" w:rsidRPr="00AF2C8F" w:rsidRDefault="007D3F71" w:rsidP="00E32BB8">
            <w:pPr>
              <w:pStyle w:val="CellText"/>
            </w:pPr>
            <w:r w:rsidRPr="00AF2C8F">
              <w:t xml:space="preserve">Double guard interval duration for the HE-Data field. </w:t>
            </w:r>
          </w:p>
        </w:tc>
      </w:tr>
      <w:tr w:rsidR="007D3F71" w:rsidRPr="00AF2C8F" w14:paraId="1B215395" w14:textId="77777777" w:rsidTr="00E32BB8">
        <w:trPr>
          <w:cantSplit/>
        </w:trPr>
        <w:tc>
          <w:tcPr>
            <w:tcW w:w="1260" w:type="dxa"/>
            <w:shd w:val="clear" w:color="auto" w:fill="auto"/>
          </w:tcPr>
          <w:p w14:paraId="7DB8DE8C" w14:textId="77777777" w:rsidR="007D3F71" w:rsidRPr="00AF2C8F" w:rsidRDefault="007D3F71" w:rsidP="00E32BB8">
            <w:pPr>
              <w:pStyle w:val="CellText"/>
            </w:pPr>
            <w:r w:rsidRPr="00AF2C8F">
              <w:rPr>
                <w:i/>
                <w:iCs/>
              </w:rPr>
              <w:t>T</w:t>
            </w:r>
            <w:r w:rsidRPr="00AF2C8F">
              <w:rPr>
                <w:i/>
                <w:iCs/>
                <w:vertAlign w:val="subscript"/>
              </w:rPr>
              <w:t>GI4,Data</w:t>
            </w:r>
          </w:p>
        </w:tc>
        <w:tc>
          <w:tcPr>
            <w:tcW w:w="3690" w:type="dxa"/>
            <w:shd w:val="clear" w:color="auto" w:fill="auto"/>
          </w:tcPr>
          <w:p w14:paraId="383EA722" w14:textId="77777777" w:rsidR="007D3F71" w:rsidRPr="00AF2C8F" w:rsidRDefault="007D3F71" w:rsidP="00E32BB8">
            <w:pPr>
              <w:pStyle w:val="CellText"/>
            </w:pPr>
            <w:r w:rsidRPr="00AF2C8F">
              <w:t>3.2 µs</w:t>
            </w:r>
          </w:p>
        </w:tc>
        <w:tc>
          <w:tcPr>
            <w:tcW w:w="4320" w:type="dxa"/>
            <w:shd w:val="clear" w:color="auto" w:fill="auto"/>
          </w:tcPr>
          <w:p w14:paraId="569E8A02" w14:textId="77777777" w:rsidR="007D3F71" w:rsidRPr="00AF2C8F" w:rsidRDefault="007D3F71" w:rsidP="00E32BB8">
            <w:pPr>
              <w:pStyle w:val="CellText"/>
            </w:pPr>
            <w:r w:rsidRPr="00AF2C8F">
              <w:t xml:space="preserve">Quadruple guard interval duration for the HE-Data field. </w:t>
            </w:r>
          </w:p>
        </w:tc>
      </w:tr>
      <w:tr w:rsidR="007D3F71" w:rsidRPr="00AF2C8F" w14:paraId="6BAE8F51" w14:textId="77777777" w:rsidTr="00E32BB8">
        <w:trPr>
          <w:cantSplit/>
        </w:trPr>
        <w:tc>
          <w:tcPr>
            <w:tcW w:w="1260" w:type="dxa"/>
            <w:shd w:val="clear" w:color="auto" w:fill="auto"/>
          </w:tcPr>
          <w:p w14:paraId="68904156" w14:textId="77777777" w:rsidR="007D3F71" w:rsidRPr="00AF2C8F" w:rsidRDefault="007D3F71" w:rsidP="00E32BB8">
            <w:pPr>
              <w:pStyle w:val="CellText"/>
              <w:rPr>
                <w:i/>
                <w:iCs/>
              </w:rPr>
            </w:pPr>
            <w:r w:rsidRPr="00AF2C8F">
              <w:rPr>
                <w:i/>
                <w:iCs/>
              </w:rPr>
              <w:t>T</w:t>
            </w:r>
            <w:r w:rsidRPr="00AF2C8F">
              <w:rPr>
                <w:i/>
                <w:iCs/>
                <w:vertAlign w:val="subscript"/>
              </w:rPr>
              <w:t>SYM1</w:t>
            </w:r>
          </w:p>
        </w:tc>
        <w:tc>
          <w:tcPr>
            <w:tcW w:w="3690" w:type="dxa"/>
            <w:shd w:val="clear" w:color="auto" w:fill="auto"/>
          </w:tcPr>
          <w:p w14:paraId="012761A7" w14:textId="77777777" w:rsidR="007D3F71" w:rsidRPr="00AF2C8F" w:rsidRDefault="007D3F71" w:rsidP="00E32BB8">
            <w:pPr>
              <w:pStyle w:val="CellText"/>
            </w:pPr>
            <w:r w:rsidRPr="00AF2C8F">
              <w:t xml:space="preserve">13.6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GI1.Data</w:t>
            </w:r>
            <w:r w:rsidRPr="00AF2C8F">
              <w:rPr>
                <w:i/>
                <w:iCs/>
              </w:rPr>
              <w:t xml:space="preserve"> = </w:t>
            </w:r>
            <w:r w:rsidRPr="00AF2C8F">
              <w:t>1.0625</w:t>
            </w:r>
            <w:r w:rsidRPr="00AF2C8F">
              <w:rPr>
                <w:i/>
                <w:iCs/>
              </w:rPr>
              <w:t xml:space="preserve"> </w:t>
            </w:r>
            <w:r>
              <w:rPr>
                <w:i/>
                <w:iCs/>
              </w:rPr>
              <w:t>×</w:t>
            </w:r>
            <w:r w:rsidRPr="00AF2C8F">
              <w:t xml:space="preserve"> </w:t>
            </w:r>
            <w:r w:rsidRPr="00AF2C8F">
              <w:rPr>
                <w:i/>
                <w:iCs/>
              </w:rPr>
              <w:t>T</w:t>
            </w:r>
            <w:r w:rsidRPr="00AF2C8F">
              <w:rPr>
                <w:i/>
                <w:iCs/>
                <w:vertAlign w:val="subscript"/>
              </w:rPr>
              <w:t>DFT.HE</w:t>
            </w:r>
            <w:r w:rsidRPr="00AF2C8F">
              <w:t xml:space="preserve"> </w:t>
            </w:r>
          </w:p>
        </w:tc>
        <w:tc>
          <w:tcPr>
            <w:tcW w:w="4320" w:type="dxa"/>
            <w:shd w:val="clear" w:color="auto" w:fill="auto"/>
          </w:tcPr>
          <w:p w14:paraId="5ED9FC3D" w14:textId="77777777" w:rsidR="007D3F71" w:rsidRPr="00AF2C8F" w:rsidRDefault="007D3F71" w:rsidP="00E32BB8">
            <w:pPr>
              <w:pStyle w:val="CellText"/>
            </w:pPr>
            <w:r w:rsidRPr="00AF2C8F">
              <w:t>Normal GI symbol interval</w:t>
            </w:r>
          </w:p>
        </w:tc>
      </w:tr>
      <w:tr w:rsidR="007D3F71" w:rsidRPr="00AF2C8F" w14:paraId="2F1D76B4" w14:textId="77777777" w:rsidTr="00E32BB8">
        <w:trPr>
          <w:cantSplit/>
        </w:trPr>
        <w:tc>
          <w:tcPr>
            <w:tcW w:w="1260" w:type="dxa"/>
            <w:shd w:val="clear" w:color="auto" w:fill="auto"/>
          </w:tcPr>
          <w:p w14:paraId="22BD15F5" w14:textId="77777777" w:rsidR="007D3F71" w:rsidRPr="00AF2C8F" w:rsidRDefault="007D3F71" w:rsidP="00E32BB8">
            <w:pPr>
              <w:pStyle w:val="CellText"/>
              <w:rPr>
                <w:i/>
                <w:iCs/>
              </w:rPr>
            </w:pPr>
            <w:r w:rsidRPr="00AF2C8F">
              <w:rPr>
                <w:i/>
                <w:iCs/>
              </w:rPr>
              <w:t>T</w:t>
            </w:r>
            <w:r w:rsidRPr="00AF2C8F">
              <w:rPr>
                <w:i/>
                <w:iCs/>
                <w:vertAlign w:val="subscript"/>
              </w:rPr>
              <w:t>SYM2</w:t>
            </w:r>
          </w:p>
        </w:tc>
        <w:tc>
          <w:tcPr>
            <w:tcW w:w="3690" w:type="dxa"/>
            <w:shd w:val="clear" w:color="auto" w:fill="auto"/>
          </w:tcPr>
          <w:p w14:paraId="4B001179" w14:textId="77777777" w:rsidR="007D3F71" w:rsidRPr="00AF2C8F" w:rsidRDefault="007D3F71" w:rsidP="00E32BB8">
            <w:pPr>
              <w:pStyle w:val="CellText"/>
            </w:pPr>
            <w:r w:rsidRPr="00AF2C8F">
              <w:t xml:space="preserve">14.4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GI2.Data</w:t>
            </w:r>
            <w:r w:rsidRPr="00AF2C8F">
              <w:rPr>
                <w:i/>
                <w:iCs/>
              </w:rPr>
              <w:t xml:space="preserve"> = </w:t>
            </w:r>
            <w:r w:rsidRPr="00AF2C8F">
              <w:t>1.125</w:t>
            </w:r>
            <w:r w:rsidRPr="00AF2C8F">
              <w:rPr>
                <w:i/>
                <w:iCs/>
              </w:rPr>
              <w:t xml:space="preserve"> </w:t>
            </w:r>
            <w:r>
              <w:t>×</w:t>
            </w:r>
            <w:r w:rsidRPr="00AF2C8F">
              <w:t xml:space="preserve"> </w:t>
            </w:r>
            <w:r w:rsidRPr="00AF2C8F">
              <w:rPr>
                <w:i/>
                <w:iCs/>
              </w:rPr>
              <w:t>T</w:t>
            </w:r>
            <w:r w:rsidRPr="00AF2C8F">
              <w:rPr>
                <w:i/>
                <w:iCs/>
                <w:vertAlign w:val="subscript"/>
              </w:rPr>
              <w:t>DFT,HE</w:t>
            </w:r>
          </w:p>
        </w:tc>
        <w:tc>
          <w:tcPr>
            <w:tcW w:w="4320" w:type="dxa"/>
            <w:shd w:val="clear" w:color="auto" w:fill="auto"/>
          </w:tcPr>
          <w:p w14:paraId="5CAB3502" w14:textId="77777777" w:rsidR="007D3F71" w:rsidRPr="00AF2C8F" w:rsidRDefault="007D3F71" w:rsidP="00E32BB8">
            <w:pPr>
              <w:pStyle w:val="CellText"/>
            </w:pPr>
            <w:r w:rsidRPr="00AF2C8F">
              <w:t>Double GI symbol interval</w:t>
            </w:r>
          </w:p>
        </w:tc>
      </w:tr>
      <w:tr w:rsidR="007D3F71" w:rsidRPr="00AF2C8F" w14:paraId="798B239C" w14:textId="77777777" w:rsidTr="00E32BB8">
        <w:trPr>
          <w:cantSplit/>
        </w:trPr>
        <w:tc>
          <w:tcPr>
            <w:tcW w:w="1260" w:type="dxa"/>
            <w:shd w:val="clear" w:color="auto" w:fill="auto"/>
          </w:tcPr>
          <w:p w14:paraId="185F9D3A" w14:textId="77777777" w:rsidR="007D3F71" w:rsidRPr="00AF2C8F" w:rsidRDefault="007D3F71" w:rsidP="00E32BB8">
            <w:pPr>
              <w:pStyle w:val="CellText"/>
              <w:rPr>
                <w:i/>
                <w:iCs/>
              </w:rPr>
            </w:pPr>
            <w:r w:rsidRPr="00AF2C8F">
              <w:rPr>
                <w:i/>
                <w:iCs/>
              </w:rPr>
              <w:t>T</w:t>
            </w:r>
            <w:r w:rsidRPr="00AF2C8F">
              <w:rPr>
                <w:i/>
                <w:iCs/>
                <w:vertAlign w:val="subscript"/>
              </w:rPr>
              <w:t>SYM4</w:t>
            </w:r>
          </w:p>
        </w:tc>
        <w:tc>
          <w:tcPr>
            <w:tcW w:w="3690" w:type="dxa"/>
            <w:shd w:val="clear" w:color="auto" w:fill="auto"/>
          </w:tcPr>
          <w:p w14:paraId="271F78A3" w14:textId="77777777" w:rsidR="007D3F71" w:rsidRPr="00AF2C8F" w:rsidRDefault="007D3F71" w:rsidP="00E32BB8">
            <w:pPr>
              <w:pStyle w:val="CellText"/>
            </w:pPr>
            <w:r w:rsidRPr="00AF2C8F">
              <w:t xml:space="preserve">16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GI4.Data</w:t>
            </w:r>
            <w:r w:rsidRPr="00AF2C8F">
              <w:rPr>
                <w:i/>
                <w:iCs/>
              </w:rPr>
              <w:t xml:space="preserve"> = </w:t>
            </w:r>
            <w:r w:rsidRPr="00AF2C8F">
              <w:t>1.25</w:t>
            </w:r>
            <w:r w:rsidRPr="00AF2C8F">
              <w:rPr>
                <w:i/>
                <w:iCs/>
              </w:rPr>
              <w:t xml:space="preserve"> </w:t>
            </w:r>
            <w:r>
              <w:t>×</w:t>
            </w:r>
            <w:r w:rsidRPr="00AF2C8F">
              <w:t xml:space="preserve"> </w:t>
            </w:r>
            <w:r w:rsidRPr="00AF2C8F">
              <w:rPr>
                <w:i/>
                <w:iCs/>
              </w:rPr>
              <w:t>T</w:t>
            </w:r>
            <w:r w:rsidRPr="00AF2C8F">
              <w:rPr>
                <w:i/>
                <w:iCs/>
                <w:vertAlign w:val="subscript"/>
              </w:rPr>
              <w:t>DFT,HE</w:t>
            </w:r>
          </w:p>
        </w:tc>
        <w:tc>
          <w:tcPr>
            <w:tcW w:w="4320" w:type="dxa"/>
            <w:shd w:val="clear" w:color="auto" w:fill="auto"/>
          </w:tcPr>
          <w:p w14:paraId="7D63D263" w14:textId="77777777" w:rsidR="007D3F71" w:rsidRPr="00AF2C8F" w:rsidRDefault="007D3F71" w:rsidP="00E32BB8">
            <w:pPr>
              <w:pStyle w:val="CellText"/>
            </w:pPr>
            <w:r w:rsidRPr="00AF2C8F">
              <w:t>Quadruple GI symbol interval</w:t>
            </w:r>
          </w:p>
        </w:tc>
      </w:tr>
      <w:tr w:rsidR="007D3F71" w:rsidRPr="00AF2C8F" w14:paraId="1A344BE0" w14:textId="77777777" w:rsidTr="00E32BB8">
        <w:trPr>
          <w:cantSplit/>
        </w:trPr>
        <w:tc>
          <w:tcPr>
            <w:tcW w:w="1260" w:type="dxa"/>
            <w:shd w:val="clear" w:color="auto" w:fill="auto"/>
          </w:tcPr>
          <w:p w14:paraId="69E21D6B" w14:textId="77777777" w:rsidR="007D3F71" w:rsidRPr="00AF2C8F" w:rsidRDefault="007D3F71" w:rsidP="00E32BB8">
            <w:pPr>
              <w:pStyle w:val="CellText"/>
              <w:rPr>
                <w:i/>
                <w:iCs/>
              </w:rPr>
            </w:pPr>
            <w:r w:rsidRPr="00AF2C8F">
              <w:rPr>
                <w:i/>
                <w:iCs/>
              </w:rPr>
              <w:t>T</w:t>
            </w:r>
            <w:r w:rsidRPr="00AF2C8F">
              <w:rPr>
                <w:i/>
                <w:iCs/>
                <w:vertAlign w:val="subscript"/>
              </w:rPr>
              <w:t>SYM</w:t>
            </w:r>
          </w:p>
        </w:tc>
        <w:tc>
          <w:tcPr>
            <w:tcW w:w="3690" w:type="dxa"/>
            <w:shd w:val="clear" w:color="auto" w:fill="auto"/>
          </w:tcPr>
          <w:p w14:paraId="228F748E" w14:textId="77777777" w:rsidR="007D3F71" w:rsidRPr="00AF2C8F" w:rsidRDefault="007D3F71" w:rsidP="00E32BB8">
            <w:pPr>
              <w:pStyle w:val="CellText"/>
            </w:pPr>
            <w:r w:rsidRPr="00AF2C8F">
              <w:rPr>
                <w:i/>
                <w:iCs/>
              </w:rPr>
              <w:t>T</w:t>
            </w:r>
            <w:r w:rsidRPr="00AF2C8F">
              <w:rPr>
                <w:i/>
                <w:iCs/>
                <w:vertAlign w:val="subscript"/>
              </w:rPr>
              <w:t>SYM1</w:t>
            </w:r>
            <w:r w:rsidRPr="00AF2C8F">
              <w:rPr>
                <w:i/>
                <w:iCs/>
              </w:rPr>
              <w:t>,T</w:t>
            </w:r>
            <w:r w:rsidRPr="00AF2C8F">
              <w:rPr>
                <w:i/>
                <w:iCs/>
                <w:vertAlign w:val="subscript"/>
              </w:rPr>
              <w:t>SYM2,</w:t>
            </w:r>
            <w:r w:rsidRPr="00AF2C8F">
              <w:t xml:space="preserve"> or </w:t>
            </w:r>
            <w:r w:rsidRPr="00AF2C8F">
              <w:rPr>
                <w:i/>
                <w:iCs/>
              </w:rPr>
              <w:t>T</w:t>
            </w:r>
            <w:r w:rsidRPr="00AF2C8F">
              <w:rPr>
                <w:i/>
                <w:iCs/>
                <w:vertAlign w:val="subscript"/>
              </w:rPr>
              <w:t>SYM4</w:t>
            </w:r>
            <w:r w:rsidRPr="00AF2C8F">
              <w:t xml:space="preserve"> depending on the GI used (see Table xx-x (Tone scaling factor and guard interval duration values for PHY fields))</w:t>
            </w:r>
          </w:p>
        </w:tc>
        <w:tc>
          <w:tcPr>
            <w:tcW w:w="4320" w:type="dxa"/>
            <w:shd w:val="clear" w:color="auto" w:fill="auto"/>
          </w:tcPr>
          <w:p w14:paraId="74772787" w14:textId="77777777" w:rsidR="007D3F71" w:rsidRPr="00AF2C8F" w:rsidRDefault="007D3F71" w:rsidP="00E32BB8">
            <w:pPr>
              <w:pStyle w:val="CellText"/>
            </w:pPr>
            <w:r w:rsidRPr="00AF2C8F">
              <w:t>Symbol interval</w:t>
            </w:r>
          </w:p>
        </w:tc>
      </w:tr>
      <w:tr w:rsidR="007D3F71" w:rsidRPr="00AF2C8F" w14:paraId="4FC34F86" w14:textId="77777777" w:rsidTr="00E32BB8">
        <w:trPr>
          <w:cantSplit/>
        </w:trPr>
        <w:tc>
          <w:tcPr>
            <w:tcW w:w="1260" w:type="dxa"/>
            <w:shd w:val="clear" w:color="auto" w:fill="auto"/>
          </w:tcPr>
          <w:p w14:paraId="634F7E28" w14:textId="77777777" w:rsidR="007D3F71" w:rsidRPr="00AF2C8F" w:rsidRDefault="007D3F71" w:rsidP="00E32BB8">
            <w:pPr>
              <w:pStyle w:val="CellText"/>
              <w:rPr>
                <w:i/>
                <w:iCs/>
              </w:rPr>
            </w:pPr>
            <w:r w:rsidRPr="00AF2C8F">
              <w:rPr>
                <w:i/>
                <w:iCs/>
              </w:rPr>
              <w:t>T</w:t>
            </w:r>
            <w:r w:rsidRPr="00AF2C8F">
              <w:rPr>
                <w:i/>
                <w:iCs/>
                <w:vertAlign w:val="subscript"/>
              </w:rPr>
              <w:t>L-STF</w:t>
            </w:r>
          </w:p>
        </w:tc>
        <w:tc>
          <w:tcPr>
            <w:tcW w:w="3690" w:type="dxa"/>
            <w:shd w:val="clear" w:color="auto" w:fill="auto"/>
          </w:tcPr>
          <w:p w14:paraId="7BA79DB1" w14:textId="77777777" w:rsidR="007D3F71" w:rsidRPr="00AF2C8F" w:rsidRDefault="007D3F71" w:rsidP="00E32BB8">
            <w:pPr>
              <w:pStyle w:val="CellText"/>
            </w:pPr>
            <w:r w:rsidRPr="00AF2C8F">
              <w:t xml:space="preserve">8 µs = 10 x </w:t>
            </w:r>
            <w:r w:rsidRPr="00AF2C8F">
              <w:rPr>
                <w:i/>
                <w:iCs/>
              </w:rPr>
              <w:t>T</w:t>
            </w:r>
            <w:r w:rsidRPr="00AF2C8F">
              <w:rPr>
                <w:i/>
                <w:iCs/>
                <w:vertAlign w:val="subscript"/>
              </w:rPr>
              <w:t>DFT, Pre-HE</w:t>
            </w:r>
            <w:r w:rsidRPr="00AF2C8F">
              <w:t xml:space="preserve"> /4</w:t>
            </w:r>
          </w:p>
        </w:tc>
        <w:tc>
          <w:tcPr>
            <w:tcW w:w="4320" w:type="dxa"/>
            <w:shd w:val="clear" w:color="auto" w:fill="auto"/>
          </w:tcPr>
          <w:p w14:paraId="68599558" w14:textId="77777777" w:rsidR="007D3F71" w:rsidRPr="00AF2C8F" w:rsidRDefault="007D3F71" w:rsidP="00E32BB8">
            <w:pPr>
              <w:pStyle w:val="CellText"/>
            </w:pPr>
            <w:r w:rsidRPr="00AF2C8F">
              <w:t>Non-HT Short Training field duration</w:t>
            </w:r>
          </w:p>
        </w:tc>
      </w:tr>
      <w:tr w:rsidR="007D3F71" w:rsidRPr="00AF2C8F" w14:paraId="1E1FC581" w14:textId="77777777" w:rsidTr="00E32BB8">
        <w:trPr>
          <w:cantSplit/>
        </w:trPr>
        <w:tc>
          <w:tcPr>
            <w:tcW w:w="1260" w:type="dxa"/>
            <w:shd w:val="clear" w:color="auto" w:fill="auto"/>
          </w:tcPr>
          <w:p w14:paraId="12CE9981" w14:textId="77777777" w:rsidR="007D3F71" w:rsidRPr="00AF2C8F" w:rsidRDefault="007D3F71" w:rsidP="00E32BB8">
            <w:pPr>
              <w:pStyle w:val="CellText"/>
              <w:rPr>
                <w:i/>
                <w:iCs/>
              </w:rPr>
            </w:pPr>
            <w:r w:rsidRPr="00AF2C8F">
              <w:rPr>
                <w:i/>
                <w:iCs/>
              </w:rPr>
              <w:t>T</w:t>
            </w:r>
            <w:r w:rsidRPr="00AF2C8F">
              <w:rPr>
                <w:i/>
                <w:iCs/>
                <w:vertAlign w:val="subscript"/>
              </w:rPr>
              <w:t>L-LTF</w:t>
            </w:r>
          </w:p>
        </w:tc>
        <w:tc>
          <w:tcPr>
            <w:tcW w:w="3690" w:type="dxa"/>
            <w:shd w:val="clear" w:color="auto" w:fill="auto"/>
          </w:tcPr>
          <w:p w14:paraId="1AE3AAD4" w14:textId="77777777" w:rsidR="007D3F71" w:rsidRPr="00AF2C8F" w:rsidRDefault="007D3F71" w:rsidP="00E32BB8">
            <w:pPr>
              <w:pStyle w:val="CellText"/>
            </w:pPr>
            <w:r w:rsidRPr="00AF2C8F">
              <w:t xml:space="preserve">8 µs = 2 x </w:t>
            </w:r>
            <w:r w:rsidRPr="00AF2C8F">
              <w:rPr>
                <w:i/>
                <w:iCs/>
              </w:rPr>
              <w:t>T</w:t>
            </w:r>
            <w:r w:rsidRPr="00AF2C8F">
              <w:rPr>
                <w:i/>
                <w:iCs/>
                <w:vertAlign w:val="subscript"/>
              </w:rPr>
              <w:t>DFT,Pre-HE</w:t>
            </w:r>
            <w:r w:rsidRPr="00AF2C8F">
              <w:t xml:space="preserve"> + </w:t>
            </w:r>
            <w:r w:rsidRPr="00AF2C8F">
              <w:rPr>
                <w:i/>
                <w:iCs/>
              </w:rPr>
              <w:t>T</w:t>
            </w:r>
            <w:r w:rsidRPr="00AF2C8F">
              <w:rPr>
                <w:i/>
                <w:iCs/>
                <w:vertAlign w:val="subscript"/>
              </w:rPr>
              <w:t>GI2,Data</w:t>
            </w:r>
          </w:p>
        </w:tc>
        <w:tc>
          <w:tcPr>
            <w:tcW w:w="4320" w:type="dxa"/>
            <w:shd w:val="clear" w:color="auto" w:fill="auto"/>
          </w:tcPr>
          <w:p w14:paraId="2B1D4D00" w14:textId="77777777" w:rsidR="007D3F71" w:rsidRPr="00AF2C8F" w:rsidRDefault="007D3F71" w:rsidP="00E32BB8">
            <w:pPr>
              <w:pStyle w:val="CellText"/>
            </w:pPr>
            <w:r w:rsidRPr="00AF2C8F">
              <w:t>Non-HT Long Training field duration</w:t>
            </w:r>
          </w:p>
        </w:tc>
      </w:tr>
      <w:tr w:rsidR="007D3F71" w:rsidRPr="00AF2C8F" w14:paraId="58AE318B" w14:textId="77777777" w:rsidTr="00E32BB8">
        <w:trPr>
          <w:cantSplit/>
        </w:trPr>
        <w:tc>
          <w:tcPr>
            <w:tcW w:w="1260" w:type="dxa"/>
            <w:shd w:val="clear" w:color="auto" w:fill="auto"/>
          </w:tcPr>
          <w:p w14:paraId="43E8AACC" w14:textId="77777777" w:rsidR="007D3F71" w:rsidRPr="00AF2C8F" w:rsidRDefault="007D3F71" w:rsidP="00E32BB8">
            <w:pPr>
              <w:pStyle w:val="CellText"/>
              <w:rPr>
                <w:i/>
                <w:iCs/>
              </w:rPr>
            </w:pPr>
            <w:r w:rsidRPr="00AF2C8F">
              <w:rPr>
                <w:i/>
                <w:iCs/>
              </w:rPr>
              <w:t>T</w:t>
            </w:r>
            <w:r w:rsidRPr="00AF2C8F">
              <w:rPr>
                <w:i/>
                <w:iCs/>
                <w:vertAlign w:val="subscript"/>
              </w:rPr>
              <w:t>L-SIG</w:t>
            </w:r>
          </w:p>
        </w:tc>
        <w:tc>
          <w:tcPr>
            <w:tcW w:w="3690" w:type="dxa"/>
            <w:shd w:val="clear" w:color="auto" w:fill="auto"/>
          </w:tcPr>
          <w:p w14:paraId="4FED3225" w14:textId="77777777" w:rsidR="007D3F71" w:rsidRPr="00AF2C8F" w:rsidRDefault="007D3F71" w:rsidP="00E32BB8">
            <w:pPr>
              <w:pStyle w:val="CellText"/>
            </w:pPr>
            <w:r w:rsidRPr="00AF2C8F">
              <w:t xml:space="preserve">4 µs </w:t>
            </w:r>
          </w:p>
        </w:tc>
        <w:tc>
          <w:tcPr>
            <w:tcW w:w="4320" w:type="dxa"/>
            <w:shd w:val="clear" w:color="auto" w:fill="auto"/>
          </w:tcPr>
          <w:p w14:paraId="59A98DB5" w14:textId="77777777" w:rsidR="007D3F71" w:rsidRPr="00AF2C8F" w:rsidRDefault="007D3F71" w:rsidP="00E32BB8">
            <w:pPr>
              <w:pStyle w:val="CellText"/>
            </w:pPr>
            <w:r w:rsidRPr="00AF2C8F">
              <w:t>Non-HT SIGNAL field duration</w:t>
            </w:r>
          </w:p>
        </w:tc>
      </w:tr>
      <w:tr w:rsidR="007D3F71" w:rsidRPr="00AF2C8F" w14:paraId="1F1AFDA1" w14:textId="77777777" w:rsidTr="00E32BB8">
        <w:trPr>
          <w:cantSplit/>
        </w:trPr>
        <w:tc>
          <w:tcPr>
            <w:tcW w:w="1260" w:type="dxa"/>
            <w:shd w:val="clear" w:color="auto" w:fill="auto"/>
          </w:tcPr>
          <w:p w14:paraId="2DAF84B4" w14:textId="77777777" w:rsidR="007D3F71" w:rsidRPr="00AF2C8F" w:rsidRDefault="007D3F71" w:rsidP="00E32BB8">
            <w:pPr>
              <w:pStyle w:val="CellText"/>
              <w:rPr>
                <w:i/>
                <w:iCs/>
              </w:rPr>
            </w:pPr>
            <w:r w:rsidRPr="00AF2C8F">
              <w:rPr>
                <w:i/>
                <w:iCs/>
              </w:rPr>
              <w:t>T</w:t>
            </w:r>
            <w:r w:rsidRPr="00AF2C8F">
              <w:rPr>
                <w:i/>
                <w:iCs/>
                <w:vertAlign w:val="subscript"/>
              </w:rPr>
              <w:t>RL-SIG</w:t>
            </w:r>
          </w:p>
        </w:tc>
        <w:tc>
          <w:tcPr>
            <w:tcW w:w="3690" w:type="dxa"/>
            <w:shd w:val="clear" w:color="auto" w:fill="auto"/>
          </w:tcPr>
          <w:p w14:paraId="4182B3C0" w14:textId="77777777" w:rsidR="007D3F71" w:rsidRPr="00AF2C8F" w:rsidRDefault="007D3F71" w:rsidP="00E32BB8">
            <w:pPr>
              <w:pStyle w:val="CellText"/>
            </w:pPr>
            <w:r w:rsidRPr="00AF2C8F">
              <w:t>4 µs</w:t>
            </w:r>
          </w:p>
        </w:tc>
        <w:tc>
          <w:tcPr>
            <w:tcW w:w="4320" w:type="dxa"/>
            <w:shd w:val="clear" w:color="auto" w:fill="auto"/>
          </w:tcPr>
          <w:p w14:paraId="4E3695BB" w14:textId="77777777" w:rsidR="007D3F71" w:rsidRPr="00AF2C8F" w:rsidRDefault="007D3F71" w:rsidP="00E32BB8">
            <w:pPr>
              <w:pStyle w:val="CellText"/>
            </w:pPr>
            <w:r w:rsidRPr="00AF2C8F">
              <w:t>Repeated non-HT SIGNAL field duration</w:t>
            </w:r>
          </w:p>
        </w:tc>
      </w:tr>
      <w:tr w:rsidR="007D3F71" w:rsidRPr="00AF2C8F" w14:paraId="580C44D9" w14:textId="77777777" w:rsidTr="00E32BB8">
        <w:trPr>
          <w:cantSplit/>
        </w:trPr>
        <w:tc>
          <w:tcPr>
            <w:tcW w:w="1260" w:type="dxa"/>
            <w:shd w:val="clear" w:color="auto" w:fill="auto"/>
          </w:tcPr>
          <w:p w14:paraId="6980C308" w14:textId="77777777" w:rsidR="007D3F71" w:rsidRPr="00AF2C8F" w:rsidRDefault="007D3F71" w:rsidP="00E32BB8">
            <w:pPr>
              <w:pStyle w:val="CellText"/>
              <w:rPr>
                <w:i/>
                <w:iCs/>
              </w:rPr>
            </w:pPr>
            <w:r w:rsidRPr="00AF2C8F">
              <w:rPr>
                <w:i/>
                <w:iCs/>
              </w:rPr>
              <w:t>T</w:t>
            </w:r>
            <w:r w:rsidRPr="00AF2C8F">
              <w:rPr>
                <w:i/>
                <w:iCs/>
                <w:vertAlign w:val="subscript"/>
              </w:rPr>
              <w:t>HE-SIG-A</w:t>
            </w:r>
          </w:p>
        </w:tc>
        <w:tc>
          <w:tcPr>
            <w:tcW w:w="3690" w:type="dxa"/>
            <w:shd w:val="clear" w:color="auto" w:fill="auto"/>
          </w:tcPr>
          <w:p w14:paraId="0BC6F6EE" w14:textId="77777777" w:rsidR="007D3F71" w:rsidRPr="00AF2C8F" w:rsidRDefault="007D3F71" w:rsidP="00E32BB8">
            <w:pPr>
              <w:pStyle w:val="CellText"/>
            </w:pPr>
            <w:r>
              <w:t xml:space="preserve">8 µs = 2 × </w:t>
            </w:r>
            <w:r w:rsidRPr="00AF2C8F">
              <w:t>4 µs</w:t>
            </w:r>
          </w:p>
        </w:tc>
        <w:tc>
          <w:tcPr>
            <w:tcW w:w="4320" w:type="dxa"/>
            <w:shd w:val="clear" w:color="auto" w:fill="auto"/>
          </w:tcPr>
          <w:p w14:paraId="6AFBC6F3" w14:textId="282AC72C" w:rsidR="007D3F71" w:rsidRPr="00AF2C8F" w:rsidRDefault="007D3F71" w:rsidP="00DA34CF">
            <w:pPr>
              <w:pStyle w:val="CellText"/>
            </w:pPr>
            <w:r w:rsidRPr="00AF2C8F">
              <w:t>HE</w:t>
            </w:r>
            <w:r w:rsidR="008C3EBD">
              <w:t>-SIG-A</w:t>
            </w:r>
            <w:r w:rsidRPr="00AF2C8F">
              <w:t xml:space="preserve">field duration in </w:t>
            </w:r>
            <w:r w:rsidR="00DA34CF">
              <w:t>an HE SU PPDU, HE MU PPDU and HE trigger-based PPDU</w:t>
            </w:r>
          </w:p>
        </w:tc>
      </w:tr>
      <w:tr w:rsidR="007D3F71" w:rsidRPr="00AF2C8F" w14:paraId="0991EDA5" w14:textId="77777777" w:rsidTr="00E32BB8">
        <w:trPr>
          <w:cantSplit/>
        </w:trPr>
        <w:tc>
          <w:tcPr>
            <w:tcW w:w="1260" w:type="dxa"/>
            <w:shd w:val="clear" w:color="auto" w:fill="auto"/>
          </w:tcPr>
          <w:p w14:paraId="69BA1A50" w14:textId="77777777" w:rsidR="007D3F71" w:rsidRPr="00AF2C8F" w:rsidRDefault="007D3F71" w:rsidP="00E32BB8">
            <w:pPr>
              <w:pStyle w:val="CellText"/>
              <w:rPr>
                <w:i/>
                <w:iCs/>
              </w:rPr>
            </w:pPr>
            <w:r w:rsidRPr="00AF2C8F">
              <w:rPr>
                <w:i/>
                <w:iCs/>
              </w:rPr>
              <w:t>T</w:t>
            </w:r>
            <w:r w:rsidRPr="00AF2C8F">
              <w:rPr>
                <w:i/>
                <w:iCs/>
                <w:vertAlign w:val="subscript"/>
              </w:rPr>
              <w:t>HE-SIG-A-R</w:t>
            </w:r>
          </w:p>
        </w:tc>
        <w:tc>
          <w:tcPr>
            <w:tcW w:w="3690" w:type="dxa"/>
            <w:shd w:val="clear" w:color="auto" w:fill="auto"/>
          </w:tcPr>
          <w:p w14:paraId="239054F8" w14:textId="77777777" w:rsidR="007D3F71" w:rsidRPr="00AF2C8F" w:rsidRDefault="007D3F71" w:rsidP="00E32BB8">
            <w:pPr>
              <w:pStyle w:val="CellText"/>
            </w:pPr>
            <w:r w:rsidRPr="00AF2C8F">
              <w:t>8 µs or 16 µs (TBD)</w:t>
            </w:r>
          </w:p>
        </w:tc>
        <w:tc>
          <w:tcPr>
            <w:tcW w:w="4320" w:type="dxa"/>
            <w:shd w:val="clear" w:color="auto" w:fill="auto"/>
          </w:tcPr>
          <w:p w14:paraId="731862C4" w14:textId="689E1DB0" w:rsidR="007D3F71" w:rsidRPr="00AF2C8F" w:rsidRDefault="007D3F71" w:rsidP="00DA34CF">
            <w:pPr>
              <w:pStyle w:val="CellText"/>
            </w:pPr>
            <w:r w:rsidRPr="00AF2C8F">
              <w:t>HE</w:t>
            </w:r>
            <w:r w:rsidR="00DA34CF">
              <w:t>-SIG-A</w:t>
            </w:r>
            <w:r w:rsidRPr="00AF2C8F">
              <w:t xml:space="preserve"> field duration in </w:t>
            </w:r>
            <w:r w:rsidR="00DA34CF">
              <w:t>an HE extended range SU PPDU</w:t>
            </w:r>
          </w:p>
        </w:tc>
      </w:tr>
      <w:tr w:rsidR="007D3F71" w:rsidRPr="00AF2C8F" w14:paraId="42CE5014" w14:textId="77777777" w:rsidTr="00E32BB8">
        <w:trPr>
          <w:cantSplit/>
        </w:trPr>
        <w:tc>
          <w:tcPr>
            <w:tcW w:w="1260" w:type="dxa"/>
            <w:shd w:val="clear" w:color="auto" w:fill="auto"/>
          </w:tcPr>
          <w:p w14:paraId="3E5690E8" w14:textId="77777777" w:rsidR="007D3F71" w:rsidRPr="00AF2C8F" w:rsidRDefault="007D3F71" w:rsidP="00E32BB8">
            <w:pPr>
              <w:pStyle w:val="CellText"/>
              <w:rPr>
                <w:i/>
                <w:iCs/>
              </w:rPr>
            </w:pPr>
            <w:r w:rsidRPr="00AF2C8F">
              <w:rPr>
                <w:i/>
                <w:iCs/>
              </w:rPr>
              <w:t>T</w:t>
            </w:r>
            <w:r w:rsidRPr="00AF2C8F">
              <w:rPr>
                <w:i/>
                <w:iCs/>
                <w:vertAlign w:val="subscript"/>
              </w:rPr>
              <w:t>HE-STF-T</w:t>
            </w:r>
          </w:p>
        </w:tc>
        <w:tc>
          <w:tcPr>
            <w:tcW w:w="3690" w:type="dxa"/>
            <w:shd w:val="clear" w:color="auto" w:fill="auto"/>
          </w:tcPr>
          <w:p w14:paraId="1A01F671" w14:textId="77777777" w:rsidR="007D3F71" w:rsidRPr="00AF2C8F" w:rsidRDefault="007D3F71" w:rsidP="00E32BB8">
            <w:pPr>
              <w:pStyle w:val="CellText"/>
            </w:pPr>
            <w:r>
              <w:t xml:space="preserve">8 µs = 5 × </w:t>
            </w:r>
            <w:r w:rsidRPr="00AF2C8F">
              <w:t>1.6 µs</w:t>
            </w:r>
          </w:p>
        </w:tc>
        <w:tc>
          <w:tcPr>
            <w:tcW w:w="4320" w:type="dxa"/>
            <w:shd w:val="clear" w:color="auto" w:fill="auto"/>
          </w:tcPr>
          <w:p w14:paraId="5857FE94" w14:textId="14E5DDC1" w:rsidR="007D3F71" w:rsidRPr="00AF2C8F" w:rsidRDefault="007D3F71" w:rsidP="00DA34CF">
            <w:pPr>
              <w:pStyle w:val="CellText"/>
            </w:pPr>
            <w:r w:rsidRPr="00AF2C8F">
              <w:t>HE</w:t>
            </w:r>
            <w:r w:rsidR="00DA34CF">
              <w:t xml:space="preserve">-STF field </w:t>
            </w:r>
            <w:r w:rsidRPr="00AF2C8F">
              <w:t xml:space="preserve">duration for </w:t>
            </w:r>
            <w:r w:rsidR="00DA34CF">
              <w:t xml:space="preserve">an HE </w:t>
            </w:r>
            <w:r w:rsidRPr="00AF2C8F">
              <w:t>trigger-based PPDU</w:t>
            </w:r>
          </w:p>
        </w:tc>
      </w:tr>
      <w:tr w:rsidR="007D3F71" w:rsidRPr="00AF2C8F" w14:paraId="0F9C8A2A" w14:textId="77777777" w:rsidTr="00E32BB8">
        <w:trPr>
          <w:cantSplit/>
        </w:trPr>
        <w:tc>
          <w:tcPr>
            <w:tcW w:w="1260" w:type="dxa"/>
            <w:shd w:val="clear" w:color="auto" w:fill="auto"/>
          </w:tcPr>
          <w:p w14:paraId="7FE2E0B6" w14:textId="77777777" w:rsidR="007D3F71" w:rsidRPr="00AF2C8F" w:rsidRDefault="007D3F71" w:rsidP="00E32BB8">
            <w:pPr>
              <w:pStyle w:val="CellText"/>
              <w:rPr>
                <w:i/>
                <w:iCs/>
              </w:rPr>
            </w:pPr>
            <w:r w:rsidRPr="00AF2C8F">
              <w:rPr>
                <w:i/>
                <w:iCs/>
              </w:rPr>
              <w:t>T</w:t>
            </w:r>
            <w:r w:rsidRPr="00AF2C8F">
              <w:rPr>
                <w:i/>
                <w:iCs/>
                <w:vertAlign w:val="subscript"/>
              </w:rPr>
              <w:t>HE-STF-NT</w:t>
            </w:r>
          </w:p>
        </w:tc>
        <w:tc>
          <w:tcPr>
            <w:tcW w:w="3690" w:type="dxa"/>
            <w:shd w:val="clear" w:color="auto" w:fill="auto"/>
          </w:tcPr>
          <w:p w14:paraId="3DD390F7" w14:textId="77777777" w:rsidR="007D3F71" w:rsidRPr="00AF2C8F" w:rsidRDefault="007D3F71" w:rsidP="00E32BB8">
            <w:pPr>
              <w:pStyle w:val="CellText"/>
            </w:pPr>
            <w:r>
              <w:t xml:space="preserve">4 µs = 5 × </w:t>
            </w:r>
            <w:r w:rsidRPr="00AF2C8F">
              <w:t>0.8 µs</w:t>
            </w:r>
          </w:p>
        </w:tc>
        <w:tc>
          <w:tcPr>
            <w:tcW w:w="4320" w:type="dxa"/>
            <w:shd w:val="clear" w:color="auto" w:fill="auto"/>
          </w:tcPr>
          <w:p w14:paraId="786D2E77" w14:textId="27854EC3" w:rsidR="007D3F71" w:rsidRPr="00AF2C8F" w:rsidRDefault="007D3F71" w:rsidP="00DA34CF">
            <w:pPr>
              <w:pStyle w:val="CellText"/>
            </w:pPr>
            <w:r w:rsidRPr="00AF2C8F">
              <w:t>HE</w:t>
            </w:r>
            <w:r w:rsidR="00DA34CF">
              <w:t>-STF field</w:t>
            </w:r>
            <w:r w:rsidRPr="00AF2C8F">
              <w:t xml:space="preserve"> duration for </w:t>
            </w:r>
            <w:r w:rsidR="00DA34CF">
              <w:t>an HE SU PPDU, HE extended range SU PPDU and HE MU PPDU</w:t>
            </w:r>
          </w:p>
        </w:tc>
      </w:tr>
      <w:tr w:rsidR="007D3F71" w:rsidRPr="00AF2C8F" w14:paraId="7E862073" w14:textId="77777777" w:rsidTr="00E32BB8">
        <w:trPr>
          <w:cantSplit/>
        </w:trPr>
        <w:tc>
          <w:tcPr>
            <w:tcW w:w="1260" w:type="dxa"/>
            <w:shd w:val="clear" w:color="auto" w:fill="auto"/>
          </w:tcPr>
          <w:p w14:paraId="036D1559" w14:textId="77777777" w:rsidR="007D3F71" w:rsidRPr="00AF2C8F" w:rsidRDefault="007D3F71" w:rsidP="00E32BB8">
            <w:pPr>
              <w:pStyle w:val="CellText"/>
              <w:rPr>
                <w:i/>
                <w:iCs/>
              </w:rPr>
            </w:pPr>
            <w:r w:rsidRPr="00AF2C8F">
              <w:rPr>
                <w:i/>
                <w:iCs/>
              </w:rPr>
              <w:t>T</w:t>
            </w:r>
            <w:r w:rsidRPr="00AF2C8F">
              <w:rPr>
                <w:i/>
                <w:iCs/>
                <w:vertAlign w:val="subscript"/>
              </w:rPr>
              <w:t>HE-LTF</w:t>
            </w:r>
          </w:p>
        </w:tc>
        <w:tc>
          <w:tcPr>
            <w:tcW w:w="3690" w:type="dxa"/>
            <w:shd w:val="clear" w:color="auto" w:fill="auto"/>
          </w:tcPr>
          <w:p w14:paraId="0AD8B1A1" w14:textId="77777777" w:rsidR="007D3F71" w:rsidRPr="00AF2C8F" w:rsidRDefault="007D3F71" w:rsidP="00E32BB8">
            <w:pPr>
              <w:pStyle w:val="CellText"/>
            </w:pPr>
            <w:r w:rsidRPr="00AF2C8F">
              <w:rPr>
                <w:i/>
                <w:iCs/>
              </w:rPr>
              <w:t>T</w:t>
            </w:r>
            <w:r w:rsidRPr="00AF2C8F">
              <w:rPr>
                <w:i/>
                <w:iCs/>
                <w:vertAlign w:val="subscript"/>
              </w:rPr>
              <w:t xml:space="preserve">HE-LTF-1X  </w:t>
            </w:r>
            <w:r w:rsidRPr="00AF2C8F">
              <w:rPr>
                <w:i/>
                <w:iCs/>
              </w:rPr>
              <w:t>,</w:t>
            </w:r>
            <w:r w:rsidRPr="00AF2C8F">
              <w:rPr>
                <w:i/>
                <w:iCs/>
                <w:vertAlign w:val="subscript"/>
              </w:rPr>
              <w:t xml:space="preserve"> </w:t>
            </w:r>
            <w:r w:rsidRPr="00AF2C8F">
              <w:rPr>
                <w:i/>
                <w:iCs/>
              </w:rPr>
              <w:t>T</w:t>
            </w:r>
            <w:r w:rsidRPr="00AF2C8F">
              <w:rPr>
                <w:i/>
                <w:iCs/>
                <w:vertAlign w:val="subscript"/>
              </w:rPr>
              <w:t xml:space="preserve">HE-LTF-2X  </w:t>
            </w:r>
            <w:r w:rsidRPr="00AF2C8F">
              <w:rPr>
                <w:i/>
                <w:iCs/>
              </w:rPr>
              <w:t>or T</w:t>
            </w:r>
            <w:r w:rsidRPr="00AF2C8F">
              <w:rPr>
                <w:i/>
                <w:iCs/>
                <w:vertAlign w:val="subscript"/>
              </w:rPr>
              <w:t xml:space="preserve">HE-LTF-4X  </w:t>
            </w:r>
            <w:r w:rsidRPr="00AF2C8F">
              <w:rPr>
                <w:iCs/>
              </w:rPr>
              <w:t>depending upon the LTF duration used</w:t>
            </w:r>
            <w:r w:rsidRPr="00AF2C8F">
              <w:rPr>
                <w:i/>
                <w:iCs/>
              </w:rPr>
              <w:t xml:space="preserve"> </w:t>
            </w:r>
          </w:p>
        </w:tc>
        <w:tc>
          <w:tcPr>
            <w:tcW w:w="4320" w:type="dxa"/>
            <w:shd w:val="clear" w:color="auto" w:fill="auto"/>
          </w:tcPr>
          <w:p w14:paraId="36232D1A" w14:textId="096CAC66" w:rsidR="007D3F71" w:rsidRPr="00AF2C8F" w:rsidRDefault="007D3F71" w:rsidP="00E32BB8">
            <w:pPr>
              <w:pStyle w:val="CellText"/>
            </w:pPr>
            <w:r w:rsidRPr="00AF2C8F">
              <w:t>Duration of each HE-LTF</w:t>
            </w:r>
            <w:r w:rsidR="00DA34CF">
              <w:t xml:space="preserve"> field OFDM</w:t>
            </w:r>
            <w:r w:rsidRPr="00AF2C8F">
              <w:t xml:space="preserve"> symbol without GI</w:t>
            </w:r>
          </w:p>
        </w:tc>
      </w:tr>
      <w:tr w:rsidR="007D3F71" w:rsidRPr="00AF2C8F" w14:paraId="25F87E47" w14:textId="77777777" w:rsidTr="00E32BB8">
        <w:trPr>
          <w:cantSplit/>
        </w:trPr>
        <w:tc>
          <w:tcPr>
            <w:tcW w:w="1260" w:type="dxa"/>
            <w:shd w:val="clear" w:color="auto" w:fill="auto"/>
          </w:tcPr>
          <w:p w14:paraId="7A97CC17" w14:textId="77777777" w:rsidR="007D3F71" w:rsidRPr="00AF2C8F" w:rsidRDefault="007D3F71" w:rsidP="00E32BB8">
            <w:pPr>
              <w:pStyle w:val="CellText"/>
              <w:rPr>
                <w:i/>
                <w:iCs/>
              </w:rPr>
            </w:pPr>
            <w:r w:rsidRPr="00AF2C8F">
              <w:rPr>
                <w:i/>
                <w:iCs/>
              </w:rPr>
              <w:t>T</w:t>
            </w:r>
            <w:r w:rsidRPr="00AF2C8F">
              <w:rPr>
                <w:i/>
                <w:iCs/>
                <w:vertAlign w:val="subscript"/>
              </w:rPr>
              <w:t>HE-LTF-1X</w:t>
            </w:r>
          </w:p>
        </w:tc>
        <w:tc>
          <w:tcPr>
            <w:tcW w:w="3690" w:type="dxa"/>
            <w:shd w:val="clear" w:color="auto" w:fill="auto"/>
          </w:tcPr>
          <w:p w14:paraId="2C7D9959" w14:textId="77777777" w:rsidR="007D3F71" w:rsidRPr="00AF2C8F" w:rsidRDefault="007D3F71" w:rsidP="00E32BB8">
            <w:pPr>
              <w:pStyle w:val="CellText"/>
            </w:pPr>
            <w:r w:rsidRPr="00AF2C8F">
              <w:rPr>
                <w:iCs/>
              </w:rPr>
              <w:t>3.2</w:t>
            </w:r>
            <w:r w:rsidRPr="00AF2C8F">
              <w:t xml:space="preserve"> µs</w:t>
            </w:r>
            <w:r w:rsidRPr="00AF2C8F">
              <w:rPr>
                <w:i/>
                <w:iCs/>
              </w:rPr>
              <w:t xml:space="preserve"> </w:t>
            </w:r>
          </w:p>
        </w:tc>
        <w:tc>
          <w:tcPr>
            <w:tcW w:w="4320" w:type="dxa"/>
            <w:shd w:val="clear" w:color="auto" w:fill="auto"/>
          </w:tcPr>
          <w:p w14:paraId="6970C312" w14:textId="67527FEE" w:rsidR="007D3F71" w:rsidRPr="00AF2C8F" w:rsidRDefault="007D3F71" w:rsidP="00E32BB8">
            <w:pPr>
              <w:pStyle w:val="CellText"/>
            </w:pPr>
            <w:r w:rsidRPr="00AF2C8F">
              <w:t xml:space="preserve">Duration of each 1x HE-LTF </w:t>
            </w:r>
            <w:r w:rsidR="00DA34CF">
              <w:t xml:space="preserve">OFDM </w:t>
            </w:r>
            <w:r w:rsidRPr="00AF2C8F">
              <w:t>symbol without GI</w:t>
            </w:r>
          </w:p>
        </w:tc>
      </w:tr>
      <w:tr w:rsidR="007D3F71" w:rsidRPr="00AF2C8F" w14:paraId="10477D5D" w14:textId="77777777" w:rsidTr="00E32BB8">
        <w:trPr>
          <w:cantSplit/>
        </w:trPr>
        <w:tc>
          <w:tcPr>
            <w:tcW w:w="1260" w:type="dxa"/>
            <w:shd w:val="clear" w:color="auto" w:fill="auto"/>
          </w:tcPr>
          <w:p w14:paraId="4911437B" w14:textId="77777777" w:rsidR="007D3F71" w:rsidRPr="00AF2C8F" w:rsidRDefault="007D3F71" w:rsidP="00E32BB8">
            <w:pPr>
              <w:pStyle w:val="CellText"/>
              <w:rPr>
                <w:i/>
                <w:iCs/>
              </w:rPr>
            </w:pPr>
            <w:r w:rsidRPr="00AF2C8F">
              <w:rPr>
                <w:i/>
                <w:iCs/>
              </w:rPr>
              <w:t>T</w:t>
            </w:r>
            <w:r w:rsidRPr="00AF2C8F">
              <w:rPr>
                <w:i/>
                <w:iCs/>
                <w:vertAlign w:val="subscript"/>
              </w:rPr>
              <w:t>HE-LTF-2X</w:t>
            </w:r>
          </w:p>
        </w:tc>
        <w:tc>
          <w:tcPr>
            <w:tcW w:w="3690" w:type="dxa"/>
            <w:shd w:val="clear" w:color="auto" w:fill="auto"/>
          </w:tcPr>
          <w:p w14:paraId="3656AFC8" w14:textId="77777777" w:rsidR="007D3F71" w:rsidRPr="00AF2C8F" w:rsidRDefault="007D3F71" w:rsidP="00E32BB8">
            <w:pPr>
              <w:pStyle w:val="CellText"/>
            </w:pPr>
            <w:r w:rsidRPr="00AF2C8F">
              <w:rPr>
                <w:iCs/>
              </w:rPr>
              <w:t>6.4</w:t>
            </w:r>
            <w:r w:rsidRPr="00AF2C8F">
              <w:t xml:space="preserve"> µs</w:t>
            </w:r>
            <w:r w:rsidRPr="00AF2C8F">
              <w:rPr>
                <w:i/>
                <w:iCs/>
              </w:rPr>
              <w:t xml:space="preserve"> </w:t>
            </w:r>
          </w:p>
        </w:tc>
        <w:tc>
          <w:tcPr>
            <w:tcW w:w="4320" w:type="dxa"/>
            <w:shd w:val="clear" w:color="auto" w:fill="auto"/>
          </w:tcPr>
          <w:p w14:paraId="36A26D4A" w14:textId="52231C12" w:rsidR="007D3F71" w:rsidRPr="00AF2C8F" w:rsidRDefault="007D3F71" w:rsidP="00E32BB8">
            <w:pPr>
              <w:pStyle w:val="CellText"/>
            </w:pPr>
            <w:r w:rsidRPr="00AF2C8F">
              <w:t xml:space="preserve">Duration of each 2x HE-LTF </w:t>
            </w:r>
            <w:r w:rsidR="00DA34CF">
              <w:t xml:space="preserve">OFDM </w:t>
            </w:r>
            <w:r w:rsidRPr="00AF2C8F">
              <w:t>symbol without GI</w:t>
            </w:r>
          </w:p>
        </w:tc>
      </w:tr>
      <w:tr w:rsidR="007D3F71" w:rsidRPr="00AF2C8F" w14:paraId="591A5DD9" w14:textId="77777777" w:rsidTr="00E32BB8">
        <w:trPr>
          <w:cantSplit/>
        </w:trPr>
        <w:tc>
          <w:tcPr>
            <w:tcW w:w="1260" w:type="dxa"/>
            <w:shd w:val="clear" w:color="auto" w:fill="auto"/>
          </w:tcPr>
          <w:p w14:paraId="21A10538" w14:textId="77777777" w:rsidR="007D3F71" w:rsidRPr="00AF2C8F" w:rsidRDefault="007D3F71" w:rsidP="00E32BB8">
            <w:pPr>
              <w:pStyle w:val="CellText"/>
              <w:rPr>
                <w:i/>
                <w:iCs/>
              </w:rPr>
            </w:pPr>
            <w:r w:rsidRPr="00AF2C8F">
              <w:rPr>
                <w:i/>
                <w:iCs/>
              </w:rPr>
              <w:t>T</w:t>
            </w:r>
            <w:r w:rsidRPr="00AF2C8F">
              <w:rPr>
                <w:i/>
                <w:iCs/>
                <w:vertAlign w:val="subscript"/>
              </w:rPr>
              <w:t>HE-LTF-4X</w:t>
            </w:r>
          </w:p>
        </w:tc>
        <w:tc>
          <w:tcPr>
            <w:tcW w:w="3690" w:type="dxa"/>
            <w:shd w:val="clear" w:color="auto" w:fill="auto"/>
          </w:tcPr>
          <w:p w14:paraId="3952042B" w14:textId="77777777" w:rsidR="007D3F71" w:rsidRPr="00AF2C8F" w:rsidRDefault="007D3F71" w:rsidP="00E32BB8">
            <w:pPr>
              <w:pStyle w:val="CellText"/>
            </w:pPr>
            <w:r w:rsidRPr="00AF2C8F">
              <w:rPr>
                <w:iCs/>
              </w:rPr>
              <w:t>12.8</w:t>
            </w:r>
            <w:r w:rsidRPr="00AF2C8F">
              <w:t xml:space="preserve"> µs</w:t>
            </w:r>
          </w:p>
        </w:tc>
        <w:tc>
          <w:tcPr>
            <w:tcW w:w="4320" w:type="dxa"/>
            <w:shd w:val="clear" w:color="auto" w:fill="auto"/>
          </w:tcPr>
          <w:p w14:paraId="1A76C2C2" w14:textId="27F8AF9D" w:rsidR="007D3F71" w:rsidRPr="00AF2C8F" w:rsidRDefault="007D3F71" w:rsidP="00E32BB8">
            <w:pPr>
              <w:pStyle w:val="CellText"/>
            </w:pPr>
            <w:r w:rsidRPr="00AF2C8F">
              <w:t xml:space="preserve">Duration of each 4x HE-LTF </w:t>
            </w:r>
            <w:r w:rsidR="00DA34CF">
              <w:t xml:space="preserve">OFDM </w:t>
            </w:r>
            <w:r w:rsidRPr="00AF2C8F">
              <w:t>symbol without GI</w:t>
            </w:r>
          </w:p>
        </w:tc>
      </w:tr>
      <w:tr w:rsidR="007D3F71" w:rsidRPr="00AF2C8F" w14:paraId="1BAD5D22" w14:textId="77777777" w:rsidTr="00E32BB8">
        <w:trPr>
          <w:cantSplit/>
        </w:trPr>
        <w:tc>
          <w:tcPr>
            <w:tcW w:w="1260" w:type="dxa"/>
            <w:shd w:val="clear" w:color="auto" w:fill="auto"/>
          </w:tcPr>
          <w:p w14:paraId="638F31B6" w14:textId="77777777" w:rsidR="007D3F71" w:rsidRPr="00AF2C8F" w:rsidRDefault="007D3F71" w:rsidP="00E32BB8">
            <w:pPr>
              <w:pStyle w:val="CellText"/>
              <w:rPr>
                <w:i/>
                <w:iCs/>
              </w:rPr>
            </w:pPr>
            <w:r w:rsidRPr="00AF2C8F">
              <w:rPr>
                <w:i/>
                <w:iCs/>
              </w:rPr>
              <w:t>T</w:t>
            </w:r>
            <w:r w:rsidRPr="00AF2C8F">
              <w:rPr>
                <w:i/>
                <w:iCs/>
                <w:vertAlign w:val="subscript"/>
              </w:rPr>
              <w:t>HE-LTF,SYM</w:t>
            </w:r>
          </w:p>
        </w:tc>
        <w:tc>
          <w:tcPr>
            <w:tcW w:w="3690" w:type="dxa"/>
            <w:shd w:val="clear" w:color="auto" w:fill="auto"/>
          </w:tcPr>
          <w:p w14:paraId="0772F1D5" w14:textId="77777777" w:rsidR="007D3F71" w:rsidRPr="00AF2C8F" w:rsidRDefault="007D3F71" w:rsidP="00E32BB8">
            <w:pPr>
              <w:pStyle w:val="CellText"/>
            </w:pPr>
            <w:r w:rsidRPr="00AF2C8F">
              <w:rPr>
                <w:iCs/>
              </w:rPr>
              <w:t>sum of</w:t>
            </w:r>
            <w:r w:rsidRPr="00AF2C8F">
              <w:rPr>
                <w:i/>
                <w:iCs/>
              </w:rPr>
              <w:t xml:space="preserve"> T</w:t>
            </w:r>
            <w:r w:rsidRPr="00AF2C8F">
              <w:rPr>
                <w:i/>
                <w:iCs/>
                <w:vertAlign w:val="subscript"/>
              </w:rPr>
              <w:t>HE-LTF</w:t>
            </w:r>
            <w:r w:rsidRPr="00AF2C8F">
              <w:rPr>
                <w:i/>
                <w:iCs/>
              </w:rPr>
              <w:t xml:space="preserve"> </w:t>
            </w:r>
            <w:r w:rsidRPr="00AF2C8F">
              <w:rPr>
                <w:iCs/>
              </w:rPr>
              <w:t>and</w:t>
            </w:r>
            <w:r w:rsidRPr="00AF2C8F">
              <w:rPr>
                <w:i/>
                <w:iCs/>
              </w:rPr>
              <w:t xml:space="preserve"> T</w:t>
            </w:r>
            <w:r w:rsidRPr="00AF2C8F">
              <w:rPr>
                <w:i/>
                <w:iCs/>
                <w:vertAlign w:val="subscript"/>
              </w:rPr>
              <w:t>GI,HE-LTF</w:t>
            </w:r>
          </w:p>
        </w:tc>
        <w:tc>
          <w:tcPr>
            <w:tcW w:w="4320" w:type="dxa"/>
            <w:shd w:val="clear" w:color="auto" w:fill="auto"/>
          </w:tcPr>
          <w:p w14:paraId="5FB41C45" w14:textId="5E10AF81" w:rsidR="007D3F71" w:rsidRPr="00AF2C8F" w:rsidRDefault="007D3F71" w:rsidP="00E32BB8">
            <w:pPr>
              <w:pStyle w:val="CellText"/>
            </w:pPr>
            <w:r w:rsidRPr="00AF2C8F">
              <w:t xml:space="preserve">Duration of each HE-LTF </w:t>
            </w:r>
            <w:r w:rsidR="00DA34CF">
              <w:t xml:space="preserve">OFDM </w:t>
            </w:r>
            <w:r w:rsidRPr="00AF2C8F">
              <w:t>symbol including GI</w:t>
            </w:r>
          </w:p>
        </w:tc>
      </w:tr>
      <w:tr w:rsidR="007D3F71" w:rsidRPr="00AF2C8F" w14:paraId="5E210636" w14:textId="77777777" w:rsidTr="00E32BB8">
        <w:trPr>
          <w:cantSplit/>
        </w:trPr>
        <w:tc>
          <w:tcPr>
            <w:tcW w:w="1260" w:type="dxa"/>
            <w:shd w:val="clear" w:color="auto" w:fill="auto"/>
          </w:tcPr>
          <w:p w14:paraId="64DAA190" w14:textId="77777777" w:rsidR="007D3F71" w:rsidRPr="00AF2C8F" w:rsidRDefault="007D3F71" w:rsidP="00E32BB8">
            <w:pPr>
              <w:pStyle w:val="CellText"/>
              <w:rPr>
                <w:i/>
                <w:iCs/>
              </w:rPr>
            </w:pPr>
            <w:r w:rsidRPr="00AF2C8F">
              <w:rPr>
                <w:i/>
                <w:iCs/>
              </w:rPr>
              <w:t>T</w:t>
            </w:r>
            <w:r w:rsidRPr="00AF2C8F">
              <w:rPr>
                <w:i/>
                <w:iCs/>
                <w:vertAlign w:val="subscript"/>
              </w:rPr>
              <w:t>HE-SIG-B</w:t>
            </w:r>
          </w:p>
        </w:tc>
        <w:tc>
          <w:tcPr>
            <w:tcW w:w="3690" w:type="dxa"/>
            <w:shd w:val="clear" w:color="auto" w:fill="auto"/>
          </w:tcPr>
          <w:p w14:paraId="327504B4" w14:textId="402B4A7C" w:rsidR="007D3F71" w:rsidRPr="00AF2C8F" w:rsidRDefault="007D3F71" w:rsidP="00E32BB8">
            <w:pPr>
              <w:pStyle w:val="CellText"/>
            </w:pPr>
            <w:r w:rsidRPr="00AF2C8F">
              <w:t xml:space="preserve">4 µs = </w:t>
            </w:r>
            <w:r w:rsidR="00DA34CF" w:rsidRPr="00AF2C8F">
              <w:rPr>
                <w:i/>
                <w:iCs/>
              </w:rPr>
              <w:t>T</w:t>
            </w:r>
            <w:r w:rsidR="00DA34CF" w:rsidRPr="00AF2C8F">
              <w:rPr>
                <w:i/>
                <w:iCs/>
                <w:vertAlign w:val="subscript"/>
              </w:rPr>
              <w:t>DFT,Pre-HE</w:t>
            </w:r>
            <w:r w:rsidRPr="00AF2C8F">
              <w:rPr>
                <w:i/>
                <w:iCs/>
              </w:rPr>
              <w:t xml:space="preserve"> + T</w:t>
            </w:r>
            <w:r w:rsidRPr="00AF2C8F">
              <w:rPr>
                <w:i/>
                <w:iCs/>
                <w:vertAlign w:val="subscript"/>
              </w:rPr>
              <w:t>GI,Pre-HE</w:t>
            </w:r>
          </w:p>
        </w:tc>
        <w:tc>
          <w:tcPr>
            <w:tcW w:w="4320" w:type="dxa"/>
            <w:shd w:val="clear" w:color="auto" w:fill="auto"/>
          </w:tcPr>
          <w:p w14:paraId="4E423CBD" w14:textId="061885A2" w:rsidR="007D3F71" w:rsidRPr="00AF2C8F" w:rsidRDefault="007D3F71" w:rsidP="00E32BB8">
            <w:pPr>
              <w:pStyle w:val="CellText"/>
            </w:pPr>
            <w:r w:rsidRPr="00AF2C8F">
              <w:t xml:space="preserve">Duration of each HE-SIG-B </w:t>
            </w:r>
            <w:r w:rsidR="00DA34CF">
              <w:t xml:space="preserve">field OFDM </w:t>
            </w:r>
            <w:r w:rsidRPr="00AF2C8F">
              <w:t>symbol</w:t>
            </w:r>
          </w:p>
        </w:tc>
      </w:tr>
      <w:tr w:rsidR="007D3F71" w:rsidRPr="00AF2C8F" w14:paraId="4A34A3B9" w14:textId="77777777" w:rsidTr="00E32BB8">
        <w:trPr>
          <w:cantSplit/>
        </w:trPr>
        <w:tc>
          <w:tcPr>
            <w:tcW w:w="1260" w:type="dxa"/>
            <w:shd w:val="clear" w:color="auto" w:fill="auto"/>
          </w:tcPr>
          <w:p w14:paraId="33F82082" w14:textId="77777777" w:rsidR="007D3F71" w:rsidRPr="00AF2C8F" w:rsidRDefault="007D3F71" w:rsidP="00E32BB8">
            <w:pPr>
              <w:pStyle w:val="CellText"/>
              <w:rPr>
                <w:i/>
                <w:iCs/>
              </w:rPr>
            </w:pPr>
            <w:r w:rsidRPr="00AF2C8F">
              <w:rPr>
                <w:i/>
                <w:iCs/>
              </w:rPr>
              <w:t>T</w:t>
            </w:r>
            <w:r w:rsidRPr="00AF2C8F">
              <w:rPr>
                <w:i/>
                <w:iCs/>
                <w:vertAlign w:val="subscript"/>
              </w:rPr>
              <w:t>PE</w:t>
            </w:r>
          </w:p>
        </w:tc>
        <w:tc>
          <w:tcPr>
            <w:tcW w:w="3690" w:type="dxa"/>
            <w:shd w:val="clear" w:color="auto" w:fill="auto"/>
          </w:tcPr>
          <w:p w14:paraId="5103DB5D" w14:textId="77777777" w:rsidR="007D3F71" w:rsidRPr="00AF2C8F" w:rsidRDefault="007D3F71" w:rsidP="00E32BB8">
            <w:pPr>
              <w:pStyle w:val="CellText"/>
            </w:pPr>
            <w:r w:rsidRPr="00AF2C8F">
              <w:t>0, 4 µs, 8 µs, 12 µs, 16 µs depending on actual extension duration used</w:t>
            </w:r>
          </w:p>
        </w:tc>
        <w:tc>
          <w:tcPr>
            <w:tcW w:w="4320" w:type="dxa"/>
            <w:shd w:val="clear" w:color="auto" w:fill="auto"/>
          </w:tcPr>
          <w:p w14:paraId="1C036B35" w14:textId="7F25977D" w:rsidR="007D3F71" w:rsidRPr="00AF2C8F" w:rsidRDefault="007D3F71" w:rsidP="00E32BB8">
            <w:pPr>
              <w:pStyle w:val="CellText"/>
            </w:pPr>
            <w:r w:rsidRPr="00AF2C8F">
              <w:t xml:space="preserve">Duration of </w:t>
            </w:r>
            <w:r w:rsidR="00DA34CF">
              <w:t xml:space="preserve">the </w:t>
            </w:r>
            <w:r w:rsidRPr="00AF2C8F">
              <w:t>Packet Extension field</w:t>
            </w:r>
          </w:p>
        </w:tc>
      </w:tr>
      <w:tr w:rsidR="007D3F71" w:rsidRPr="00AF2C8F" w14:paraId="415B51ED" w14:textId="77777777" w:rsidTr="00E32BB8">
        <w:trPr>
          <w:cantSplit/>
        </w:trPr>
        <w:tc>
          <w:tcPr>
            <w:tcW w:w="1260" w:type="dxa"/>
            <w:shd w:val="clear" w:color="auto" w:fill="auto"/>
          </w:tcPr>
          <w:p w14:paraId="6079D762" w14:textId="77777777" w:rsidR="007D3F71" w:rsidRPr="00AF2C8F" w:rsidRDefault="007D3F71" w:rsidP="00E32BB8">
            <w:pPr>
              <w:pStyle w:val="CellText"/>
              <w:rPr>
                <w:i/>
                <w:iCs/>
              </w:rPr>
            </w:pPr>
            <w:r w:rsidRPr="00AF2C8F">
              <w:rPr>
                <w:i/>
                <w:iCs/>
              </w:rPr>
              <w:t>N</w:t>
            </w:r>
            <w:r w:rsidRPr="00AF2C8F">
              <w:rPr>
                <w:i/>
                <w:iCs/>
                <w:vertAlign w:val="subscript"/>
              </w:rPr>
              <w:t>service</w:t>
            </w:r>
          </w:p>
        </w:tc>
        <w:tc>
          <w:tcPr>
            <w:tcW w:w="3690" w:type="dxa"/>
            <w:shd w:val="clear" w:color="auto" w:fill="auto"/>
          </w:tcPr>
          <w:p w14:paraId="3D48A903" w14:textId="77777777" w:rsidR="007D3F71" w:rsidRPr="00AF2C8F" w:rsidRDefault="007D3F71" w:rsidP="00E32BB8">
            <w:pPr>
              <w:pStyle w:val="CellText"/>
            </w:pPr>
            <w:r w:rsidRPr="00AF2C8F">
              <w:t>16</w:t>
            </w:r>
          </w:p>
        </w:tc>
        <w:tc>
          <w:tcPr>
            <w:tcW w:w="4320" w:type="dxa"/>
            <w:shd w:val="clear" w:color="auto" w:fill="auto"/>
          </w:tcPr>
          <w:p w14:paraId="2788ACD6" w14:textId="77777777" w:rsidR="007D3F71" w:rsidRPr="00AF2C8F" w:rsidRDefault="007D3F71" w:rsidP="00E32BB8">
            <w:pPr>
              <w:pStyle w:val="CellText"/>
            </w:pPr>
            <w:r w:rsidRPr="00AF2C8F">
              <w:t>Number of bits in the SERVICE field</w:t>
            </w:r>
          </w:p>
        </w:tc>
      </w:tr>
      <w:tr w:rsidR="007D3F71" w:rsidRPr="00AF2C8F" w14:paraId="7C2DB0B3" w14:textId="77777777" w:rsidTr="00E32BB8">
        <w:trPr>
          <w:cantSplit/>
        </w:trPr>
        <w:tc>
          <w:tcPr>
            <w:tcW w:w="1260" w:type="dxa"/>
            <w:shd w:val="clear" w:color="auto" w:fill="auto"/>
          </w:tcPr>
          <w:p w14:paraId="6762D62D" w14:textId="77777777" w:rsidR="007D3F71" w:rsidRPr="00AF2C8F" w:rsidRDefault="007D3F71" w:rsidP="00E32BB8">
            <w:pPr>
              <w:pStyle w:val="CellText"/>
              <w:rPr>
                <w:i/>
                <w:iCs/>
              </w:rPr>
            </w:pPr>
            <w:r w:rsidRPr="00AF2C8F">
              <w:rPr>
                <w:i/>
                <w:iCs/>
              </w:rPr>
              <w:t>N</w:t>
            </w:r>
            <w:r w:rsidRPr="00AF2C8F">
              <w:rPr>
                <w:i/>
                <w:iCs/>
                <w:vertAlign w:val="subscript"/>
              </w:rPr>
              <w:t>tail</w:t>
            </w:r>
          </w:p>
        </w:tc>
        <w:tc>
          <w:tcPr>
            <w:tcW w:w="3690" w:type="dxa"/>
            <w:shd w:val="clear" w:color="auto" w:fill="auto"/>
          </w:tcPr>
          <w:p w14:paraId="55BF5776" w14:textId="77777777" w:rsidR="007D3F71" w:rsidRPr="00AF2C8F" w:rsidRDefault="007D3F71" w:rsidP="00E32BB8">
            <w:pPr>
              <w:pStyle w:val="CellText"/>
            </w:pPr>
            <w:r w:rsidRPr="00AF2C8F">
              <w:t>6</w:t>
            </w:r>
          </w:p>
        </w:tc>
        <w:tc>
          <w:tcPr>
            <w:tcW w:w="4320" w:type="dxa"/>
            <w:shd w:val="clear" w:color="auto" w:fill="auto"/>
          </w:tcPr>
          <w:p w14:paraId="288B1EEA" w14:textId="77777777" w:rsidR="007D3F71" w:rsidRPr="00AF2C8F" w:rsidRDefault="007D3F71" w:rsidP="00E32BB8">
            <w:pPr>
              <w:pStyle w:val="CellText"/>
            </w:pPr>
            <w:r w:rsidRPr="00AF2C8F">
              <w:t>Number of tail bits per BCC encoder</w:t>
            </w:r>
          </w:p>
        </w:tc>
      </w:tr>
      <w:tr w:rsidR="007D3F71" w:rsidRPr="00AF2C8F" w14:paraId="23237F66" w14:textId="77777777" w:rsidTr="00E32BB8">
        <w:trPr>
          <w:cantSplit/>
        </w:trPr>
        <w:tc>
          <w:tcPr>
            <w:tcW w:w="1260" w:type="dxa"/>
            <w:shd w:val="clear" w:color="auto" w:fill="auto"/>
          </w:tcPr>
          <w:p w14:paraId="7FE0BDFB" w14:textId="77777777" w:rsidR="007D3F71" w:rsidRPr="00AF2C8F" w:rsidRDefault="007D3F71" w:rsidP="00E32BB8">
            <w:pPr>
              <w:pStyle w:val="CellText"/>
              <w:rPr>
                <w:i/>
                <w:iCs/>
              </w:rPr>
            </w:pPr>
            <w:r>
              <w:rPr>
                <w:i/>
                <w:iCs/>
              </w:rPr>
              <w:t>T</w:t>
            </w:r>
            <w:r w:rsidRPr="006F4200">
              <w:rPr>
                <w:i/>
                <w:iCs/>
                <w:vertAlign w:val="subscript"/>
              </w:rPr>
              <w:t>SYML</w:t>
            </w:r>
          </w:p>
        </w:tc>
        <w:tc>
          <w:tcPr>
            <w:tcW w:w="3690" w:type="dxa"/>
            <w:shd w:val="clear" w:color="auto" w:fill="auto"/>
          </w:tcPr>
          <w:p w14:paraId="6BE5493B" w14:textId="57D54100" w:rsidR="007D3F71" w:rsidRPr="00AF2C8F" w:rsidRDefault="007D3F71" w:rsidP="00233F21">
            <w:pPr>
              <w:pStyle w:val="CellText"/>
            </w:pPr>
            <w:r>
              <w:t xml:space="preserve">4 </w:t>
            </w:r>
            <w:r w:rsidR="004D536D">
              <w:t>µ</w:t>
            </w:r>
            <w:r>
              <w:t>s</w:t>
            </w:r>
          </w:p>
        </w:tc>
        <w:tc>
          <w:tcPr>
            <w:tcW w:w="4320" w:type="dxa"/>
            <w:shd w:val="clear" w:color="auto" w:fill="auto"/>
          </w:tcPr>
          <w:p w14:paraId="563750CC" w14:textId="2B2B818E" w:rsidR="007D3F71" w:rsidRPr="00AF2C8F" w:rsidRDefault="007D3F71" w:rsidP="00E32BB8">
            <w:pPr>
              <w:pStyle w:val="CellText"/>
            </w:pPr>
            <w:r>
              <w:t xml:space="preserve">Symbol duration </w:t>
            </w:r>
            <w:r w:rsidR="004D536D">
              <w:t xml:space="preserve">including GI </w:t>
            </w:r>
            <w:r>
              <w:t>prior to the HE-STF field</w:t>
            </w:r>
          </w:p>
        </w:tc>
      </w:tr>
    </w:tbl>
    <w:p w14:paraId="23DB2501" w14:textId="77777777" w:rsidR="007D3F71" w:rsidRDefault="007D3F71" w:rsidP="007D3F71">
      <w:pPr>
        <w:pStyle w:val="BodyText"/>
      </w:pPr>
      <w:r>
        <w:fldChar w:fldCharType="begin"/>
      </w:r>
      <w:r>
        <w:instrText xml:space="preserve"> REF _Ref438036275 \h </w:instrText>
      </w:r>
      <w:r>
        <w:fldChar w:fldCharType="separate"/>
      </w:r>
      <w:r w:rsidR="004C3D5C">
        <w:t xml:space="preserve">Table </w:t>
      </w:r>
      <w:r w:rsidR="004C3D5C">
        <w:rPr>
          <w:noProof/>
        </w:rPr>
        <w:t>26</w:t>
      </w:r>
      <w:r w:rsidR="004C3D5C">
        <w:noBreakHyphen/>
      </w:r>
      <w:r w:rsidR="004C3D5C">
        <w:rPr>
          <w:noProof/>
        </w:rPr>
        <w:t>4</w:t>
      </w:r>
      <w:r>
        <w:fldChar w:fldCharType="end"/>
      </w:r>
      <w:r w:rsidRPr="00BE6AA9">
        <w:t xml:space="preserve"> defines tone allo</w:t>
      </w:r>
      <w:r>
        <w:t>cation related parameters for a</w:t>
      </w:r>
      <w:r w:rsidRPr="00BE6AA9">
        <w:t xml:space="preserve"> non-OFDMA HE PPDU</w:t>
      </w:r>
      <w:r>
        <w:t>.</w:t>
      </w:r>
    </w:p>
    <w:p w14:paraId="29274CA4" w14:textId="010DAB10" w:rsidR="007D3F71" w:rsidRDefault="007D3F71" w:rsidP="007D3F71">
      <w:pPr>
        <w:pStyle w:val="Caption"/>
        <w:keepNext/>
      </w:pPr>
      <w:bookmarkStart w:id="67" w:name="_Ref438036275"/>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w:t>
      </w:r>
      <w:r w:rsidR="003D66D1">
        <w:fldChar w:fldCharType="end"/>
      </w:r>
      <w:bookmarkEnd w:id="67"/>
      <w:r>
        <w:t xml:space="preserve"> - Tone allocation related constants for Data field in a non-OFDMA HE PPDU</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050"/>
        <w:gridCol w:w="841"/>
        <w:gridCol w:w="841"/>
        <w:gridCol w:w="841"/>
        <w:gridCol w:w="1123"/>
        <w:gridCol w:w="931"/>
        <w:gridCol w:w="3723"/>
      </w:tblGrid>
      <w:tr w:rsidR="007D3F71" w:rsidRPr="00BE6AA9" w14:paraId="4D5AC8C9" w14:textId="77777777" w:rsidTr="00E32BB8">
        <w:trPr>
          <w:cantSplit/>
          <w:tblHeader/>
          <w:jc w:val="center"/>
        </w:trPr>
        <w:tc>
          <w:tcPr>
            <w:tcW w:w="0" w:type="auto"/>
            <w:shd w:val="clear" w:color="auto" w:fill="auto"/>
          </w:tcPr>
          <w:p w14:paraId="63B3E8AC" w14:textId="77777777" w:rsidR="007D3F71" w:rsidRPr="00104337" w:rsidRDefault="007D3F71" w:rsidP="00E32BB8">
            <w:pPr>
              <w:pStyle w:val="CellText"/>
              <w:rPr>
                <w:b/>
              </w:rPr>
            </w:pPr>
            <w:r w:rsidRPr="00104337">
              <w:rPr>
                <w:b/>
              </w:rPr>
              <w:t>Parameter</w:t>
            </w:r>
          </w:p>
        </w:tc>
        <w:tc>
          <w:tcPr>
            <w:tcW w:w="0" w:type="auto"/>
            <w:shd w:val="clear" w:color="auto" w:fill="auto"/>
          </w:tcPr>
          <w:p w14:paraId="07F1F810" w14:textId="77777777" w:rsidR="007D3F71" w:rsidRPr="00104337" w:rsidRDefault="007D3F71" w:rsidP="00E32BB8">
            <w:pPr>
              <w:pStyle w:val="CellText"/>
              <w:rPr>
                <w:b/>
              </w:rPr>
            </w:pPr>
            <w:r w:rsidRPr="00104337">
              <w:rPr>
                <w:b/>
              </w:rPr>
              <w:t>CBW20</w:t>
            </w:r>
          </w:p>
        </w:tc>
        <w:tc>
          <w:tcPr>
            <w:tcW w:w="0" w:type="auto"/>
            <w:shd w:val="clear" w:color="auto" w:fill="auto"/>
          </w:tcPr>
          <w:p w14:paraId="68C62EAA" w14:textId="77777777" w:rsidR="007D3F71" w:rsidRPr="00104337" w:rsidRDefault="007D3F71" w:rsidP="00E32BB8">
            <w:pPr>
              <w:pStyle w:val="CellText"/>
              <w:rPr>
                <w:b/>
              </w:rPr>
            </w:pPr>
            <w:r w:rsidRPr="00104337">
              <w:rPr>
                <w:b/>
              </w:rPr>
              <w:t>CBW40</w:t>
            </w:r>
          </w:p>
        </w:tc>
        <w:tc>
          <w:tcPr>
            <w:tcW w:w="0" w:type="auto"/>
            <w:shd w:val="clear" w:color="auto" w:fill="auto"/>
          </w:tcPr>
          <w:p w14:paraId="15F91A15" w14:textId="77777777" w:rsidR="007D3F71" w:rsidRPr="00104337" w:rsidRDefault="007D3F71" w:rsidP="00E32BB8">
            <w:pPr>
              <w:pStyle w:val="CellText"/>
              <w:rPr>
                <w:b/>
              </w:rPr>
            </w:pPr>
            <w:r w:rsidRPr="00104337">
              <w:rPr>
                <w:b/>
              </w:rPr>
              <w:t>CBW80</w:t>
            </w:r>
          </w:p>
        </w:tc>
        <w:tc>
          <w:tcPr>
            <w:tcW w:w="0" w:type="auto"/>
            <w:shd w:val="clear" w:color="auto" w:fill="auto"/>
          </w:tcPr>
          <w:p w14:paraId="106A67CE" w14:textId="77777777" w:rsidR="007D3F71" w:rsidRPr="00104337" w:rsidRDefault="007D3F71" w:rsidP="00E32BB8">
            <w:pPr>
              <w:pStyle w:val="CellText"/>
              <w:rPr>
                <w:b/>
              </w:rPr>
            </w:pPr>
            <w:r w:rsidRPr="00104337">
              <w:rPr>
                <w:b/>
              </w:rPr>
              <w:t>CBW80+80</w:t>
            </w:r>
          </w:p>
        </w:tc>
        <w:tc>
          <w:tcPr>
            <w:tcW w:w="0" w:type="auto"/>
            <w:shd w:val="clear" w:color="auto" w:fill="auto"/>
          </w:tcPr>
          <w:p w14:paraId="5D1D0AF2" w14:textId="77777777" w:rsidR="007D3F71" w:rsidRPr="00104337" w:rsidRDefault="007D3F71" w:rsidP="00E32BB8">
            <w:pPr>
              <w:pStyle w:val="CellText"/>
              <w:rPr>
                <w:b/>
              </w:rPr>
            </w:pPr>
            <w:r w:rsidRPr="00104337">
              <w:rPr>
                <w:b/>
              </w:rPr>
              <w:t>CBW160</w:t>
            </w:r>
          </w:p>
        </w:tc>
        <w:tc>
          <w:tcPr>
            <w:tcW w:w="0" w:type="auto"/>
            <w:shd w:val="clear" w:color="auto" w:fill="auto"/>
          </w:tcPr>
          <w:p w14:paraId="3E39E033" w14:textId="77777777" w:rsidR="007D3F71" w:rsidRPr="00104337" w:rsidRDefault="007D3F71" w:rsidP="00E32BB8">
            <w:pPr>
              <w:pStyle w:val="CellText"/>
              <w:rPr>
                <w:b/>
              </w:rPr>
            </w:pPr>
            <w:r w:rsidRPr="00104337">
              <w:rPr>
                <w:b/>
              </w:rPr>
              <w:t>Description</w:t>
            </w:r>
          </w:p>
        </w:tc>
      </w:tr>
      <w:tr w:rsidR="007D3F71" w:rsidRPr="00BE6AA9" w14:paraId="07FB67C5" w14:textId="77777777" w:rsidTr="00E32BB8">
        <w:trPr>
          <w:cantSplit/>
          <w:jc w:val="center"/>
        </w:trPr>
        <w:tc>
          <w:tcPr>
            <w:tcW w:w="0" w:type="auto"/>
            <w:shd w:val="clear" w:color="auto" w:fill="auto"/>
            <w:vAlign w:val="center"/>
          </w:tcPr>
          <w:p w14:paraId="2ED5B311" w14:textId="77777777" w:rsidR="007D3F71" w:rsidRPr="00BE6AA9" w:rsidRDefault="007D3F71" w:rsidP="00E32BB8">
            <w:pPr>
              <w:pStyle w:val="CellText"/>
            </w:pPr>
            <w:r w:rsidRPr="00BE6AA9">
              <w:rPr>
                <w:i/>
                <w:iCs/>
              </w:rPr>
              <w:t>N</w:t>
            </w:r>
            <w:r w:rsidRPr="00BE6AA9">
              <w:rPr>
                <w:i/>
                <w:iCs/>
                <w:vertAlign w:val="subscript"/>
              </w:rPr>
              <w:t>SD</w:t>
            </w:r>
          </w:p>
        </w:tc>
        <w:tc>
          <w:tcPr>
            <w:tcW w:w="0" w:type="auto"/>
            <w:shd w:val="clear" w:color="auto" w:fill="auto"/>
            <w:vAlign w:val="center"/>
          </w:tcPr>
          <w:p w14:paraId="57436A2B" w14:textId="77777777" w:rsidR="007D3F71" w:rsidRPr="00BE6AA9" w:rsidRDefault="007D3F71" w:rsidP="00E32BB8">
            <w:pPr>
              <w:pStyle w:val="CellText"/>
            </w:pPr>
            <w:r w:rsidRPr="00BE6AA9">
              <w:t>234</w:t>
            </w:r>
          </w:p>
        </w:tc>
        <w:tc>
          <w:tcPr>
            <w:tcW w:w="0" w:type="auto"/>
            <w:shd w:val="clear" w:color="auto" w:fill="auto"/>
            <w:vAlign w:val="center"/>
          </w:tcPr>
          <w:p w14:paraId="504CC90A" w14:textId="77777777" w:rsidR="007D3F71" w:rsidRPr="00BE6AA9" w:rsidRDefault="007D3F71" w:rsidP="00E32BB8">
            <w:pPr>
              <w:pStyle w:val="CellText"/>
            </w:pPr>
            <w:r w:rsidRPr="00BE6AA9">
              <w:t>468</w:t>
            </w:r>
          </w:p>
        </w:tc>
        <w:tc>
          <w:tcPr>
            <w:tcW w:w="0" w:type="auto"/>
            <w:shd w:val="clear" w:color="auto" w:fill="auto"/>
            <w:vAlign w:val="center"/>
          </w:tcPr>
          <w:p w14:paraId="2CC9612C" w14:textId="77777777" w:rsidR="007D3F71" w:rsidRPr="00BE6AA9" w:rsidRDefault="007D3F71" w:rsidP="00E32BB8">
            <w:pPr>
              <w:pStyle w:val="CellText"/>
            </w:pPr>
            <w:r w:rsidRPr="00BE6AA9">
              <w:t>980</w:t>
            </w:r>
          </w:p>
        </w:tc>
        <w:tc>
          <w:tcPr>
            <w:tcW w:w="0" w:type="auto"/>
            <w:shd w:val="clear" w:color="auto" w:fill="auto"/>
            <w:vAlign w:val="center"/>
          </w:tcPr>
          <w:p w14:paraId="44A194F9" w14:textId="77777777" w:rsidR="007D3F71" w:rsidRPr="00BE6AA9" w:rsidRDefault="007D3F71" w:rsidP="00E32BB8">
            <w:pPr>
              <w:pStyle w:val="CellText"/>
            </w:pPr>
            <w:r w:rsidRPr="00BE6AA9">
              <w:t>980</w:t>
            </w:r>
          </w:p>
        </w:tc>
        <w:tc>
          <w:tcPr>
            <w:tcW w:w="0" w:type="auto"/>
            <w:shd w:val="clear" w:color="auto" w:fill="auto"/>
            <w:vAlign w:val="center"/>
          </w:tcPr>
          <w:p w14:paraId="05DCF2F2" w14:textId="77777777" w:rsidR="007D3F71" w:rsidRPr="00BE6AA9" w:rsidRDefault="007D3F71" w:rsidP="00E32BB8">
            <w:pPr>
              <w:pStyle w:val="CellText"/>
            </w:pPr>
            <w:r w:rsidRPr="00BE6AA9">
              <w:t>1960</w:t>
            </w:r>
          </w:p>
        </w:tc>
        <w:tc>
          <w:tcPr>
            <w:tcW w:w="0" w:type="auto"/>
            <w:shd w:val="clear" w:color="auto" w:fill="auto"/>
          </w:tcPr>
          <w:p w14:paraId="0860E344" w14:textId="77777777" w:rsidR="007D3F71" w:rsidRPr="00BE6AA9" w:rsidRDefault="007D3F71" w:rsidP="00E32BB8">
            <w:pPr>
              <w:pStyle w:val="CellText"/>
            </w:pPr>
            <w:r w:rsidRPr="00BE6AA9">
              <w:t>Number of complex data numbers per frequency segment</w:t>
            </w:r>
          </w:p>
        </w:tc>
      </w:tr>
      <w:tr w:rsidR="007D3F71" w:rsidRPr="00BE6AA9" w14:paraId="268FA540" w14:textId="77777777" w:rsidTr="00E32BB8">
        <w:trPr>
          <w:cantSplit/>
          <w:jc w:val="center"/>
        </w:trPr>
        <w:tc>
          <w:tcPr>
            <w:tcW w:w="0" w:type="auto"/>
            <w:shd w:val="clear" w:color="auto" w:fill="auto"/>
            <w:vAlign w:val="center"/>
          </w:tcPr>
          <w:p w14:paraId="52C8AFA8" w14:textId="77777777" w:rsidR="007D3F71" w:rsidRPr="00BE6AA9" w:rsidRDefault="007D3F71" w:rsidP="00E32BB8">
            <w:pPr>
              <w:pStyle w:val="CellText"/>
            </w:pPr>
            <w:r w:rsidRPr="00BE6AA9">
              <w:rPr>
                <w:i/>
                <w:iCs/>
              </w:rPr>
              <w:t>N</w:t>
            </w:r>
            <w:r w:rsidRPr="00BE6AA9">
              <w:rPr>
                <w:i/>
                <w:iCs/>
                <w:vertAlign w:val="subscript"/>
              </w:rPr>
              <w:t>SP</w:t>
            </w:r>
          </w:p>
        </w:tc>
        <w:tc>
          <w:tcPr>
            <w:tcW w:w="0" w:type="auto"/>
            <w:shd w:val="clear" w:color="auto" w:fill="auto"/>
            <w:vAlign w:val="center"/>
          </w:tcPr>
          <w:p w14:paraId="7807979F" w14:textId="77777777" w:rsidR="007D3F71" w:rsidRPr="00BE6AA9" w:rsidRDefault="007D3F71" w:rsidP="00E32BB8">
            <w:pPr>
              <w:pStyle w:val="CellText"/>
            </w:pPr>
            <w:r w:rsidRPr="00BE6AA9">
              <w:t>8</w:t>
            </w:r>
          </w:p>
        </w:tc>
        <w:tc>
          <w:tcPr>
            <w:tcW w:w="0" w:type="auto"/>
            <w:shd w:val="clear" w:color="auto" w:fill="auto"/>
            <w:vAlign w:val="center"/>
          </w:tcPr>
          <w:p w14:paraId="56509590" w14:textId="77777777" w:rsidR="007D3F71" w:rsidRPr="00BE6AA9" w:rsidRDefault="007D3F71" w:rsidP="00E32BB8">
            <w:pPr>
              <w:pStyle w:val="CellText"/>
            </w:pPr>
            <w:r w:rsidRPr="00BE6AA9">
              <w:t>16</w:t>
            </w:r>
          </w:p>
        </w:tc>
        <w:tc>
          <w:tcPr>
            <w:tcW w:w="0" w:type="auto"/>
            <w:shd w:val="clear" w:color="auto" w:fill="auto"/>
            <w:vAlign w:val="center"/>
          </w:tcPr>
          <w:p w14:paraId="6C86973E" w14:textId="77777777" w:rsidR="007D3F71" w:rsidRPr="00BE6AA9" w:rsidRDefault="007D3F71" w:rsidP="00E32BB8">
            <w:pPr>
              <w:pStyle w:val="CellText"/>
            </w:pPr>
            <w:r w:rsidRPr="00BE6AA9">
              <w:t>16</w:t>
            </w:r>
          </w:p>
        </w:tc>
        <w:tc>
          <w:tcPr>
            <w:tcW w:w="0" w:type="auto"/>
            <w:shd w:val="clear" w:color="auto" w:fill="auto"/>
            <w:vAlign w:val="center"/>
          </w:tcPr>
          <w:p w14:paraId="02650EE0" w14:textId="77777777" w:rsidR="007D3F71" w:rsidRPr="00BE6AA9" w:rsidRDefault="007D3F71" w:rsidP="00E32BB8">
            <w:pPr>
              <w:pStyle w:val="CellText"/>
            </w:pPr>
            <w:r w:rsidRPr="00BE6AA9">
              <w:t>16</w:t>
            </w:r>
          </w:p>
        </w:tc>
        <w:tc>
          <w:tcPr>
            <w:tcW w:w="0" w:type="auto"/>
            <w:shd w:val="clear" w:color="auto" w:fill="auto"/>
            <w:vAlign w:val="center"/>
          </w:tcPr>
          <w:p w14:paraId="79F869D5" w14:textId="77777777" w:rsidR="007D3F71" w:rsidRPr="00BE6AA9" w:rsidRDefault="007D3F71" w:rsidP="00E32BB8">
            <w:pPr>
              <w:pStyle w:val="CellText"/>
            </w:pPr>
            <w:r w:rsidRPr="00BE6AA9">
              <w:t>32</w:t>
            </w:r>
          </w:p>
        </w:tc>
        <w:tc>
          <w:tcPr>
            <w:tcW w:w="0" w:type="auto"/>
            <w:shd w:val="clear" w:color="auto" w:fill="auto"/>
          </w:tcPr>
          <w:p w14:paraId="4A011501" w14:textId="77777777" w:rsidR="007D3F71" w:rsidRPr="00BE6AA9" w:rsidRDefault="007D3F71" w:rsidP="00E32BB8">
            <w:pPr>
              <w:pStyle w:val="CellText"/>
            </w:pPr>
            <w:r w:rsidRPr="00BE6AA9">
              <w:t>Number of pilot values per frequency segment</w:t>
            </w:r>
          </w:p>
        </w:tc>
      </w:tr>
      <w:tr w:rsidR="007D3F71" w:rsidRPr="00BE6AA9" w14:paraId="0FBC2C03" w14:textId="77777777" w:rsidTr="00E32BB8">
        <w:trPr>
          <w:cantSplit/>
          <w:jc w:val="center"/>
        </w:trPr>
        <w:tc>
          <w:tcPr>
            <w:tcW w:w="0" w:type="auto"/>
            <w:shd w:val="clear" w:color="auto" w:fill="auto"/>
            <w:vAlign w:val="center"/>
          </w:tcPr>
          <w:p w14:paraId="6FC35294" w14:textId="77777777" w:rsidR="007D3F71" w:rsidRPr="00BE6AA9" w:rsidRDefault="007D3F71" w:rsidP="00E32BB8">
            <w:pPr>
              <w:pStyle w:val="CellText"/>
            </w:pPr>
            <w:r w:rsidRPr="00BE6AA9">
              <w:rPr>
                <w:i/>
                <w:iCs/>
              </w:rPr>
              <w:t>N</w:t>
            </w:r>
            <w:r w:rsidRPr="00BE6AA9">
              <w:rPr>
                <w:i/>
                <w:iCs/>
                <w:vertAlign w:val="subscript"/>
              </w:rPr>
              <w:t>ST</w:t>
            </w:r>
          </w:p>
        </w:tc>
        <w:tc>
          <w:tcPr>
            <w:tcW w:w="0" w:type="auto"/>
            <w:shd w:val="clear" w:color="auto" w:fill="auto"/>
            <w:vAlign w:val="center"/>
          </w:tcPr>
          <w:p w14:paraId="3343D8CD" w14:textId="77777777" w:rsidR="007D3F71" w:rsidRPr="00BE6AA9" w:rsidRDefault="007D3F71" w:rsidP="00E32BB8">
            <w:pPr>
              <w:pStyle w:val="CellText"/>
            </w:pPr>
            <w:r w:rsidRPr="00BE6AA9">
              <w:t>242</w:t>
            </w:r>
          </w:p>
        </w:tc>
        <w:tc>
          <w:tcPr>
            <w:tcW w:w="0" w:type="auto"/>
            <w:shd w:val="clear" w:color="auto" w:fill="auto"/>
            <w:vAlign w:val="center"/>
          </w:tcPr>
          <w:p w14:paraId="4CE0ECA4" w14:textId="77777777" w:rsidR="007D3F71" w:rsidRPr="00BE6AA9" w:rsidRDefault="007D3F71" w:rsidP="00E32BB8">
            <w:pPr>
              <w:pStyle w:val="CellText"/>
            </w:pPr>
            <w:r w:rsidRPr="00BE6AA9">
              <w:t>484</w:t>
            </w:r>
          </w:p>
        </w:tc>
        <w:tc>
          <w:tcPr>
            <w:tcW w:w="0" w:type="auto"/>
            <w:shd w:val="clear" w:color="auto" w:fill="auto"/>
            <w:vAlign w:val="center"/>
          </w:tcPr>
          <w:p w14:paraId="6BE323F2" w14:textId="77777777" w:rsidR="007D3F71" w:rsidRPr="00BE6AA9" w:rsidRDefault="007D3F71" w:rsidP="00E32BB8">
            <w:pPr>
              <w:pStyle w:val="CellText"/>
            </w:pPr>
            <w:r w:rsidRPr="00BE6AA9">
              <w:t>996</w:t>
            </w:r>
          </w:p>
        </w:tc>
        <w:tc>
          <w:tcPr>
            <w:tcW w:w="0" w:type="auto"/>
            <w:shd w:val="clear" w:color="auto" w:fill="auto"/>
            <w:vAlign w:val="center"/>
          </w:tcPr>
          <w:p w14:paraId="03E6E8FD" w14:textId="77777777" w:rsidR="007D3F71" w:rsidRPr="00BE6AA9" w:rsidRDefault="007D3F71" w:rsidP="00E32BB8">
            <w:pPr>
              <w:pStyle w:val="CellText"/>
            </w:pPr>
            <w:r w:rsidRPr="00BE6AA9">
              <w:t>996</w:t>
            </w:r>
          </w:p>
        </w:tc>
        <w:tc>
          <w:tcPr>
            <w:tcW w:w="0" w:type="auto"/>
            <w:shd w:val="clear" w:color="auto" w:fill="auto"/>
            <w:vAlign w:val="center"/>
          </w:tcPr>
          <w:p w14:paraId="4C84DEF1" w14:textId="77777777" w:rsidR="007D3F71" w:rsidRPr="00BE6AA9" w:rsidRDefault="007D3F71" w:rsidP="00E32BB8">
            <w:pPr>
              <w:pStyle w:val="CellText"/>
            </w:pPr>
            <w:r w:rsidRPr="00BE6AA9">
              <w:t>1992</w:t>
            </w:r>
          </w:p>
        </w:tc>
        <w:tc>
          <w:tcPr>
            <w:tcW w:w="0" w:type="auto"/>
            <w:shd w:val="clear" w:color="auto" w:fill="auto"/>
          </w:tcPr>
          <w:p w14:paraId="2069A3C3" w14:textId="77777777" w:rsidR="007D3F71" w:rsidRPr="00BE6AA9" w:rsidRDefault="007D3F71" w:rsidP="00E32BB8">
            <w:pPr>
              <w:pStyle w:val="CellText"/>
            </w:pPr>
            <w:r w:rsidRPr="00BE6AA9">
              <w:t>Total number of subcarriers per frequency segment</w:t>
            </w:r>
          </w:p>
        </w:tc>
      </w:tr>
      <w:tr w:rsidR="007D3F71" w:rsidRPr="00BE6AA9" w14:paraId="316D52C9" w14:textId="77777777" w:rsidTr="00E32BB8">
        <w:trPr>
          <w:cantSplit/>
          <w:jc w:val="center"/>
        </w:trPr>
        <w:tc>
          <w:tcPr>
            <w:tcW w:w="0" w:type="auto"/>
            <w:shd w:val="clear" w:color="auto" w:fill="auto"/>
            <w:vAlign w:val="center"/>
          </w:tcPr>
          <w:p w14:paraId="40F11D19" w14:textId="77777777" w:rsidR="007D3F71" w:rsidRPr="00BE6AA9" w:rsidRDefault="007D3F71" w:rsidP="00E32BB8">
            <w:pPr>
              <w:pStyle w:val="CellText"/>
            </w:pPr>
            <w:r w:rsidRPr="00BE6AA9">
              <w:rPr>
                <w:i/>
                <w:iCs/>
              </w:rPr>
              <w:t>N</w:t>
            </w:r>
            <w:r w:rsidRPr="00BE6AA9">
              <w:rPr>
                <w:i/>
                <w:iCs/>
                <w:vertAlign w:val="subscript"/>
              </w:rPr>
              <w:t>SR</w:t>
            </w:r>
          </w:p>
        </w:tc>
        <w:tc>
          <w:tcPr>
            <w:tcW w:w="0" w:type="auto"/>
            <w:shd w:val="clear" w:color="auto" w:fill="auto"/>
            <w:vAlign w:val="center"/>
          </w:tcPr>
          <w:p w14:paraId="7CF60FC9" w14:textId="77777777" w:rsidR="007D3F71" w:rsidRPr="00BE6AA9" w:rsidRDefault="007D3F71" w:rsidP="00E32BB8">
            <w:pPr>
              <w:pStyle w:val="CellText"/>
            </w:pPr>
            <w:r w:rsidRPr="00BE6AA9">
              <w:t>122</w:t>
            </w:r>
          </w:p>
        </w:tc>
        <w:tc>
          <w:tcPr>
            <w:tcW w:w="0" w:type="auto"/>
            <w:shd w:val="clear" w:color="auto" w:fill="auto"/>
            <w:vAlign w:val="center"/>
          </w:tcPr>
          <w:p w14:paraId="06C88BB5" w14:textId="77777777" w:rsidR="007D3F71" w:rsidRPr="00BE6AA9" w:rsidRDefault="007D3F71" w:rsidP="00E32BB8">
            <w:pPr>
              <w:pStyle w:val="CellText"/>
            </w:pPr>
            <w:r w:rsidRPr="00BE6AA9">
              <w:t>244</w:t>
            </w:r>
          </w:p>
        </w:tc>
        <w:tc>
          <w:tcPr>
            <w:tcW w:w="0" w:type="auto"/>
            <w:shd w:val="clear" w:color="auto" w:fill="auto"/>
            <w:vAlign w:val="center"/>
          </w:tcPr>
          <w:p w14:paraId="56A451A1" w14:textId="77777777" w:rsidR="007D3F71" w:rsidRPr="00BE6AA9" w:rsidRDefault="007D3F71" w:rsidP="00E32BB8">
            <w:pPr>
              <w:pStyle w:val="CellText"/>
            </w:pPr>
            <w:r w:rsidRPr="00BE6AA9">
              <w:t>500</w:t>
            </w:r>
          </w:p>
        </w:tc>
        <w:tc>
          <w:tcPr>
            <w:tcW w:w="0" w:type="auto"/>
            <w:shd w:val="clear" w:color="auto" w:fill="auto"/>
            <w:vAlign w:val="center"/>
          </w:tcPr>
          <w:p w14:paraId="78DC7423" w14:textId="77777777" w:rsidR="007D3F71" w:rsidRPr="00BE6AA9" w:rsidRDefault="007D3F71" w:rsidP="00E32BB8">
            <w:pPr>
              <w:pStyle w:val="CellText"/>
            </w:pPr>
            <w:r w:rsidRPr="00BE6AA9">
              <w:t>500</w:t>
            </w:r>
          </w:p>
        </w:tc>
        <w:tc>
          <w:tcPr>
            <w:tcW w:w="0" w:type="auto"/>
            <w:shd w:val="clear" w:color="auto" w:fill="auto"/>
            <w:vAlign w:val="center"/>
          </w:tcPr>
          <w:p w14:paraId="3C605D13" w14:textId="77777777" w:rsidR="007D3F71" w:rsidRPr="00BE6AA9" w:rsidRDefault="007D3F71" w:rsidP="00E32BB8">
            <w:pPr>
              <w:pStyle w:val="CellText"/>
            </w:pPr>
            <w:r w:rsidRPr="00BE6AA9">
              <w:t>1012</w:t>
            </w:r>
          </w:p>
        </w:tc>
        <w:tc>
          <w:tcPr>
            <w:tcW w:w="0" w:type="auto"/>
            <w:shd w:val="clear" w:color="auto" w:fill="auto"/>
          </w:tcPr>
          <w:p w14:paraId="57DF6D34" w14:textId="77777777" w:rsidR="007D3F71" w:rsidRPr="00BE6AA9" w:rsidRDefault="007D3F71" w:rsidP="00E32BB8">
            <w:pPr>
              <w:pStyle w:val="CellText"/>
            </w:pPr>
            <w:r w:rsidRPr="00BE6AA9">
              <w:t>Highest data subcarrier index per frequency segment</w:t>
            </w:r>
          </w:p>
        </w:tc>
      </w:tr>
      <w:tr w:rsidR="007D3F71" w:rsidRPr="00BE6AA9" w14:paraId="08CF9C4C" w14:textId="77777777" w:rsidTr="00E32BB8">
        <w:trPr>
          <w:cantSplit/>
          <w:jc w:val="center"/>
        </w:trPr>
        <w:tc>
          <w:tcPr>
            <w:tcW w:w="0" w:type="auto"/>
            <w:shd w:val="clear" w:color="auto" w:fill="auto"/>
            <w:vAlign w:val="center"/>
          </w:tcPr>
          <w:p w14:paraId="4A0DBC44" w14:textId="77777777" w:rsidR="007D3F71" w:rsidRPr="00BE6AA9" w:rsidRDefault="007D3F71" w:rsidP="00E32BB8">
            <w:pPr>
              <w:pStyle w:val="CellText"/>
            </w:pPr>
            <w:r w:rsidRPr="00BE6AA9">
              <w:rPr>
                <w:i/>
                <w:iCs/>
              </w:rPr>
              <w:t>N</w:t>
            </w:r>
            <w:r w:rsidRPr="00BE6AA9">
              <w:rPr>
                <w:i/>
                <w:iCs/>
                <w:vertAlign w:val="subscript"/>
              </w:rPr>
              <w:t>Seg</w:t>
            </w:r>
          </w:p>
        </w:tc>
        <w:tc>
          <w:tcPr>
            <w:tcW w:w="0" w:type="auto"/>
            <w:shd w:val="clear" w:color="auto" w:fill="auto"/>
            <w:vAlign w:val="center"/>
          </w:tcPr>
          <w:p w14:paraId="0BFC4EFA" w14:textId="77777777" w:rsidR="007D3F71" w:rsidRPr="00BE6AA9" w:rsidRDefault="007D3F71" w:rsidP="00E32BB8">
            <w:pPr>
              <w:pStyle w:val="CellText"/>
            </w:pPr>
            <w:r w:rsidRPr="00BE6AA9">
              <w:t>1</w:t>
            </w:r>
          </w:p>
        </w:tc>
        <w:tc>
          <w:tcPr>
            <w:tcW w:w="0" w:type="auto"/>
            <w:shd w:val="clear" w:color="auto" w:fill="auto"/>
            <w:vAlign w:val="center"/>
          </w:tcPr>
          <w:p w14:paraId="696E913A" w14:textId="77777777" w:rsidR="007D3F71" w:rsidRPr="00BE6AA9" w:rsidRDefault="007D3F71" w:rsidP="00E32BB8">
            <w:pPr>
              <w:pStyle w:val="CellText"/>
            </w:pPr>
            <w:r w:rsidRPr="00BE6AA9">
              <w:t>1</w:t>
            </w:r>
          </w:p>
        </w:tc>
        <w:tc>
          <w:tcPr>
            <w:tcW w:w="0" w:type="auto"/>
            <w:shd w:val="clear" w:color="auto" w:fill="auto"/>
            <w:vAlign w:val="center"/>
          </w:tcPr>
          <w:p w14:paraId="51C6580E" w14:textId="77777777" w:rsidR="007D3F71" w:rsidRPr="00BE6AA9" w:rsidRDefault="007D3F71" w:rsidP="00E32BB8">
            <w:pPr>
              <w:pStyle w:val="CellText"/>
            </w:pPr>
            <w:r w:rsidRPr="00BE6AA9">
              <w:t>1</w:t>
            </w:r>
          </w:p>
        </w:tc>
        <w:tc>
          <w:tcPr>
            <w:tcW w:w="0" w:type="auto"/>
            <w:shd w:val="clear" w:color="auto" w:fill="auto"/>
            <w:vAlign w:val="center"/>
          </w:tcPr>
          <w:p w14:paraId="412CDFD6" w14:textId="77777777" w:rsidR="007D3F71" w:rsidRPr="00BE6AA9" w:rsidRDefault="007D3F71" w:rsidP="00E32BB8">
            <w:pPr>
              <w:pStyle w:val="CellText"/>
            </w:pPr>
            <w:r w:rsidRPr="00BE6AA9">
              <w:t>2</w:t>
            </w:r>
          </w:p>
        </w:tc>
        <w:tc>
          <w:tcPr>
            <w:tcW w:w="0" w:type="auto"/>
            <w:shd w:val="clear" w:color="auto" w:fill="auto"/>
            <w:vAlign w:val="center"/>
          </w:tcPr>
          <w:p w14:paraId="7193EAE8" w14:textId="77777777" w:rsidR="007D3F71" w:rsidRPr="00BE6AA9" w:rsidRDefault="007D3F71" w:rsidP="00E32BB8">
            <w:pPr>
              <w:pStyle w:val="CellText"/>
            </w:pPr>
            <w:r w:rsidRPr="00BE6AA9">
              <w:t>1</w:t>
            </w:r>
          </w:p>
        </w:tc>
        <w:tc>
          <w:tcPr>
            <w:tcW w:w="0" w:type="auto"/>
            <w:shd w:val="clear" w:color="auto" w:fill="auto"/>
          </w:tcPr>
          <w:p w14:paraId="52A7C223" w14:textId="77777777" w:rsidR="007D3F71" w:rsidRPr="00BE6AA9" w:rsidRDefault="007D3F71" w:rsidP="00E32BB8">
            <w:pPr>
              <w:pStyle w:val="CellText"/>
            </w:pPr>
            <w:r w:rsidRPr="00BE6AA9">
              <w:t>Number of frequency segments</w:t>
            </w:r>
          </w:p>
        </w:tc>
      </w:tr>
      <w:tr w:rsidR="007D3F71" w:rsidRPr="00BE6AA9" w14:paraId="20C87199" w14:textId="77777777" w:rsidTr="00E32BB8">
        <w:trPr>
          <w:cantSplit/>
          <w:jc w:val="center"/>
        </w:trPr>
        <w:tc>
          <w:tcPr>
            <w:tcW w:w="0" w:type="auto"/>
            <w:shd w:val="clear" w:color="auto" w:fill="auto"/>
            <w:vAlign w:val="center"/>
          </w:tcPr>
          <w:p w14:paraId="1FABD273" w14:textId="77777777" w:rsidR="007D3F71" w:rsidRPr="00BE6AA9" w:rsidRDefault="007D3F71" w:rsidP="00E32BB8">
            <w:pPr>
              <w:pStyle w:val="CellText"/>
            </w:pPr>
            <w:r w:rsidRPr="00BE6AA9">
              <w:rPr>
                <w:i/>
                <w:iCs/>
              </w:rPr>
              <w:t>N</w:t>
            </w:r>
            <w:r w:rsidRPr="00BE6AA9">
              <w:rPr>
                <w:i/>
                <w:iCs/>
                <w:vertAlign w:val="subscript"/>
              </w:rPr>
              <w:t>DC</w:t>
            </w:r>
          </w:p>
        </w:tc>
        <w:tc>
          <w:tcPr>
            <w:tcW w:w="0" w:type="auto"/>
            <w:shd w:val="clear" w:color="auto" w:fill="auto"/>
            <w:vAlign w:val="center"/>
          </w:tcPr>
          <w:p w14:paraId="1DB53A28" w14:textId="77777777" w:rsidR="007D3F71" w:rsidRPr="00BE6AA9" w:rsidRDefault="007D3F71" w:rsidP="00E32BB8">
            <w:pPr>
              <w:pStyle w:val="CellText"/>
            </w:pPr>
            <w:r w:rsidRPr="00BE6AA9">
              <w:t>3</w:t>
            </w:r>
          </w:p>
        </w:tc>
        <w:tc>
          <w:tcPr>
            <w:tcW w:w="0" w:type="auto"/>
            <w:shd w:val="clear" w:color="auto" w:fill="auto"/>
            <w:vAlign w:val="center"/>
          </w:tcPr>
          <w:p w14:paraId="4C84C2BC" w14:textId="77777777" w:rsidR="007D3F71" w:rsidRPr="00BE6AA9" w:rsidRDefault="007D3F71" w:rsidP="00E32BB8">
            <w:pPr>
              <w:pStyle w:val="CellText"/>
            </w:pPr>
            <w:r w:rsidRPr="00BE6AA9">
              <w:t>5</w:t>
            </w:r>
          </w:p>
        </w:tc>
        <w:tc>
          <w:tcPr>
            <w:tcW w:w="0" w:type="auto"/>
            <w:shd w:val="clear" w:color="auto" w:fill="auto"/>
            <w:vAlign w:val="center"/>
          </w:tcPr>
          <w:p w14:paraId="1C2F7499" w14:textId="77777777" w:rsidR="007D3F71" w:rsidRPr="00BE6AA9" w:rsidRDefault="007D3F71" w:rsidP="00E32BB8">
            <w:pPr>
              <w:pStyle w:val="CellText"/>
            </w:pPr>
            <w:r w:rsidRPr="00BE6AA9">
              <w:t>5</w:t>
            </w:r>
          </w:p>
        </w:tc>
        <w:tc>
          <w:tcPr>
            <w:tcW w:w="0" w:type="auto"/>
            <w:shd w:val="clear" w:color="auto" w:fill="auto"/>
            <w:vAlign w:val="center"/>
          </w:tcPr>
          <w:p w14:paraId="6398E44D" w14:textId="77777777" w:rsidR="007D3F71" w:rsidRPr="00BE6AA9" w:rsidRDefault="007D3F71" w:rsidP="00E32BB8">
            <w:pPr>
              <w:pStyle w:val="CellText"/>
            </w:pPr>
            <w:r w:rsidRPr="00BE6AA9">
              <w:t>5</w:t>
            </w:r>
          </w:p>
        </w:tc>
        <w:tc>
          <w:tcPr>
            <w:tcW w:w="0" w:type="auto"/>
            <w:shd w:val="clear" w:color="auto" w:fill="auto"/>
            <w:vAlign w:val="center"/>
          </w:tcPr>
          <w:p w14:paraId="7B7B4C30" w14:textId="77777777" w:rsidR="007D3F71" w:rsidRPr="00BE6AA9" w:rsidRDefault="007D3F71" w:rsidP="00E32BB8">
            <w:pPr>
              <w:pStyle w:val="CellText"/>
            </w:pPr>
            <w:r w:rsidRPr="00BE6AA9">
              <w:t>23</w:t>
            </w:r>
          </w:p>
        </w:tc>
        <w:tc>
          <w:tcPr>
            <w:tcW w:w="0" w:type="auto"/>
            <w:shd w:val="clear" w:color="auto" w:fill="auto"/>
          </w:tcPr>
          <w:p w14:paraId="4426D50F" w14:textId="77777777" w:rsidR="007D3F71" w:rsidRPr="00BE6AA9" w:rsidRDefault="007D3F71" w:rsidP="00E32BB8">
            <w:pPr>
              <w:pStyle w:val="CellText"/>
            </w:pPr>
            <w:r w:rsidRPr="00BE6AA9">
              <w:t>Number of null tones at DC per segment</w:t>
            </w:r>
          </w:p>
        </w:tc>
      </w:tr>
      <w:tr w:rsidR="007D3F71" w:rsidRPr="00BE6AA9" w14:paraId="22EFFC6B" w14:textId="77777777" w:rsidTr="00E32BB8">
        <w:trPr>
          <w:cantSplit/>
          <w:jc w:val="center"/>
        </w:trPr>
        <w:tc>
          <w:tcPr>
            <w:tcW w:w="0" w:type="auto"/>
            <w:shd w:val="clear" w:color="auto" w:fill="auto"/>
            <w:vAlign w:val="center"/>
          </w:tcPr>
          <w:p w14:paraId="44BAC98E" w14:textId="77777777" w:rsidR="007D3F71" w:rsidRPr="00BE6AA9" w:rsidRDefault="007D3F71" w:rsidP="00E32BB8">
            <w:pPr>
              <w:pStyle w:val="CellText"/>
            </w:pPr>
            <w:r w:rsidRPr="00BE6AA9">
              <w:rPr>
                <w:i/>
                <w:iCs/>
              </w:rPr>
              <w:lastRenderedPageBreak/>
              <w:t>N</w:t>
            </w:r>
            <w:r w:rsidRPr="00BE6AA9">
              <w:rPr>
                <w:i/>
                <w:iCs/>
                <w:vertAlign w:val="subscript"/>
              </w:rPr>
              <w:t>Guard,Left</w:t>
            </w:r>
          </w:p>
        </w:tc>
        <w:tc>
          <w:tcPr>
            <w:tcW w:w="0" w:type="auto"/>
            <w:shd w:val="clear" w:color="auto" w:fill="auto"/>
            <w:vAlign w:val="center"/>
          </w:tcPr>
          <w:p w14:paraId="4CD337A8" w14:textId="77777777" w:rsidR="007D3F71" w:rsidRPr="00BE6AA9" w:rsidRDefault="007D3F71" w:rsidP="00E32BB8">
            <w:pPr>
              <w:pStyle w:val="CellText"/>
            </w:pPr>
            <w:r w:rsidRPr="00BE6AA9">
              <w:t>6</w:t>
            </w:r>
          </w:p>
        </w:tc>
        <w:tc>
          <w:tcPr>
            <w:tcW w:w="0" w:type="auto"/>
            <w:shd w:val="clear" w:color="auto" w:fill="auto"/>
            <w:vAlign w:val="center"/>
          </w:tcPr>
          <w:p w14:paraId="5E0B1786" w14:textId="77777777" w:rsidR="007D3F71" w:rsidRPr="00BE6AA9" w:rsidRDefault="007D3F71" w:rsidP="00E32BB8">
            <w:pPr>
              <w:pStyle w:val="CellText"/>
            </w:pPr>
            <w:r w:rsidRPr="00BE6AA9">
              <w:t>12</w:t>
            </w:r>
          </w:p>
        </w:tc>
        <w:tc>
          <w:tcPr>
            <w:tcW w:w="0" w:type="auto"/>
            <w:shd w:val="clear" w:color="auto" w:fill="auto"/>
            <w:vAlign w:val="center"/>
          </w:tcPr>
          <w:p w14:paraId="6A92544E" w14:textId="77777777" w:rsidR="007D3F71" w:rsidRPr="00BE6AA9" w:rsidRDefault="007D3F71" w:rsidP="00E32BB8">
            <w:pPr>
              <w:pStyle w:val="CellText"/>
            </w:pPr>
            <w:r w:rsidRPr="00BE6AA9">
              <w:t>12</w:t>
            </w:r>
          </w:p>
        </w:tc>
        <w:tc>
          <w:tcPr>
            <w:tcW w:w="0" w:type="auto"/>
            <w:shd w:val="clear" w:color="auto" w:fill="auto"/>
            <w:vAlign w:val="center"/>
          </w:tcPr>
          <w:p w14:paraId="0AB9325E" w14:textId="77777777" w:rsidR="007D3F71" w:rsidRPr="00BE6AA9" w:rsidRDefault="007D3F71" w:rsidP="00E32BB8">
            <w:pPr>
              <w:pStyle w:val="CellText"/>
            </w:pPr>
            <w:r w:rsidRPr="00BE6AA9">
              <w:t>12</w:t>
            </w:r>
          </w:p>
        </w:tc>
        <w:tc>
          <w:tcPr>
            <w:tcW w:w="0" w:type="auto"/>
            <w:shd w:val="clear" w:color="auto" w:fill="auto"/>
            <w:vAlign w:val="center"/>
          </w:tcPr>
          <w:p w14:paraId="7DCE078D" w14:textId="77777777" w:rsidR="007D3F71" w:rsidRPr="00BE6AA9" w:rsidRDefault="007D3F71" w:rsidP="00E32BB8">
            <w:pPr>
              <w:pStyle w:val="CellText"/>
            </w:pPr>
            <w:r w:rsidRPr="00BE6AA9">
              <w:t>12</w:t>
            </w:r>
          </w:p>
        </w:tc>
        <w:tc>
          <w:tcPr>
            <w:tcW w:w="0" w:type="auto"/>
            <w:shd w:val="clear" w:color="auto" w:fill="auto"/>
          </w:tcPr>
          <w:p w14:paraId="6404B065" w14:textId="77777777" w:rsidR="007D3F71" w:rsidRPr="00BE6AA9" w:rsidRDefault="007D3F71" w:rsidP="00E32BB8">
            <w:pPr>
              <w:pStyle w:val="CellText"/>
            </w:pPr>
            <w:r w:rsidRPr="00BE6AA9">
              <w:t>Number of guard tones at the lower side of the spectrum</w:t>
            </w:r>
          </w:p>
        </w:tc>
      </w:tr>
      <w:tr w:rsidR="007D3F71" w:rsidRPr="00BE6AA9" w14:paraId="7F1DD600" w14:textId="77777777" w:rsidTr="00E32BB8">
        <w:trPr>
          <w:cantSplit/>
          <w:jc w:val="center"/>
        </w:trPr>
        <w:tc>
          <w:tcPr>
            <w:tcW w:w="0" w:type="auto"/>
            <w:shd w:val="clear" w:color="auto" w:fill="auto"/>
            <w:vAlign w:val="center"/>
          </w:tcPr>
          <w:p w14:paraId="6BB353A9" w14:textId="77777777" w:rsidR="007D3F71" w:rsidRPr="00BE6AA9" w:rsidRDefault="007D3F71" w:rsidP="00E32BB8">
            <w:pPr>
              <w:pStyle w:val="CellText"/>
            </w:pPr>
            <w:r w:rsidRPr="00BE6AA9">
              <w:rPr>
                <w:i/>
                <w:iCs/>
              </w:rPr>
              <w:t>N</w:t>
            </w:r>
            <w:r w:rsidRPr="00BE6AA9">
              <w:rPr>
                <w:i/>
                <w:iCs/>
                <w:vertAlign w:val="subscript"/>
              </w:rPr>
              <w:t>Guard,Right</w:t>
            </w:r>
          </w:p>
        </w:tc>
        <w:tc>
          <w:tcPr>
            <w:tcW w:w="0" w:type="auto"/>
            <w:shd w:val="clear" w:color="auto" w:fill="auto"/>
            <w:vAlign w:val="center"/>
          </w:tcPr>
          <w:p w14:paraId="599D5C79" w14:textId="77777777" w:rsidR="007D3F71" w:rsidRPr="00BE6AA9" w:rsidRDefault="007D3F71" w:rsidP="00E32BB8">
            <w:pPr>
              <w:pStyle w:val="CellText"/>
            </w:pPr>
            <w:r w:rsidRPr="00BE6AA9">
              <w:t>5</w:t>
            </w:r>
          </w:p>
        </w:tc>
        <w:tc>
          <w:tcPr>
            <w:tcW w:w="0" w:type="auto"/>
            <w:shd w:val="clear" w:color="auto" w:fill="auto"/>
            <w:vAlign w:val="center"/>
          </w:tcPr>
          <w:p w14:paraId="04F18552" w14:textId="77777777" w:rsidR="007D3F71" w:rsidRPr="00BE6AA9" w:rsidRDefault="007D3F71" w:rsidP="00E32BB8">
            <w:pPr>
              <w:pStyle w:val="CellText"/>
            </w:pPr>
            <w:r w:rsidRPr="00BE6AA9">
              <w:t>11</w:t>
            </w:r>
          </w:p>
        </w:tc>
        <w:tc>
          <w:tcPr>
            <w:tcW w:w="0" w:type="auto"/>
            <w:shd w:val="clear" w:color="auto" w:fill="auto"/>
            <w:vAlign w:val="center"/>
          </w:tcPr>
          <w:p w14:paraId="40945BD4" w14:textId="77777777" w:rsidR="007D3F71" w:rsidRPr="00BE6AA9" w:rsidRDefault="007D3F71" w:rsidP="00E32BB8">
            <w:pPr>
              <w:pStyle w:val="CellText"/>
            </w:pPr>
            <w:r w:rsidRPr="00BE6AA9">
              <w:t>11</w:t>
            </w:r>
          </w:p>
        </w:tc>
        <w:tc>
          <w:tcPr>
            <w:tcW w:w="0" w:type="auto"/>
            <w:shd w:val="clear" w:color="auto" w:fill="auto"/>
            <w:vAlign w:val="center"/>
          </w:tcPr>
          <w:p w14:paraId="1693A0F8" w14:textId="77777777" w:rsidR="007D3F71" w:rsidRPr="00BE6AA9" w:rsidRDefault="007D3F71" w:rsidP="00E32BB8">
            <w:pPr>
              <w:pStyle w:val="CellText"/>
            </w:pPr>
            <w:r w:rsidRPr="00BE6AA9">
              <w:t>11</w:t>
            </w:r>
          </w:p>
        </w:tc>
        <w:tc>
          <w:tcPr>
            <w:tcW w:w="0" w:type="auto"/>
            <w:shd w:val="clear" w:color="auto" w:fill="auto"/>
            <w:vAlign w:val="center"/>
          </w:tcPr>
          <w:p w14:paraId="3893127A" w14:textId="77777777" w:rsidR="007D3F71" w:rsidRPr="00BE6AA9" w:rsidRDefault="007D3F71" w:rsidP="00E32BB8">
            <w:pPr>
              <w:pStyle w:val="CellText"/>
            </w:pPr>
            <w:r w:rsidRPr="00BE6AA9">
              <w:t>11</w:t>
            </w:r>
          </w:p>
        </w:tc>
        <w:tc>
          <w:tcPr>
            <w:tcW w:w="0" w:type="auto"/>
            <w:shd w:val="clear" w:color="auto" w:fill="auto"/>
          </w:tcPr>
          <w:p w14:paraId="7D3897A0" w14:textId="77777777" w:rsidR="007D3F71" w:rsidRPr="00BE6AA9" w:rsidRDefault="007D3F71" w:rsidP="00E32BB8">
            <w:pPr>
              <w:pStyle w:val="CellText"/>
            </w:pPr>
            <w:r w:rsidRPr="00BE6AA9">
              <w:t xml:space="preserve">Number of guard tones at the higher end of the spectrum </w:t>
            </w:r>
          </w:p>
        </w:tc>
      </w:tr>
      <w:tr w:rsidR="007D3F71" w:rsidRPr="00BE6AA9" w14:paraId="58E5C8EB" w14:textId="77777777" w:rsidTr="00E32BB8">
        <w:trPr>
          <w:cantSplit/>
          <w:jc w:val="center"/>
        </w:trPr>
        <w:tc>
          <w:tcPr>
            <w:tcW w:w="0" w:type="auto"/>
            <w:gridSpan w:val="7"/>
            <w:shd w:val="clear" w:color="auto" w:fill="auto"/>
          </w:tcPr>
          <w:p w14:paraId="36A7A806" w14:textId="77777777" w:rsidR="007D3F71" w:rsidRPr="00BE6AA9" w:rsidRDefault="007D3F71" w:rsidP="00E32BB8">
            <w:pPr>
              <w:pStyle w:val="CellText"/>
            </w:pPr>
            <w:r w:rsidRPr="00BE6AA9">
              <w:t>NOTE:</w:t>
            </w:r>
            <w:r>
              <w:t xml:space="preserve"> </w:t>
            </w:r>
            <w:r w:rsidRPr="00BE6AA9">
              <w:rPr>
                <w:i/>
                <w:iCs/>
              </w:rPr>
              <w:t>N</w:t>
            </w:r>
            <w:r w:rsidRPr="00BE6AA9">
              <w:rPr>
                <w:i/>
                <w:iCs/>
                <w:vertAlign w:val="subscript"/>
              </w:rPr>
              <w:t>ST</w:t>
            </w:r>
            <w:r w:rsidRPr="00BE6AA9">
              <w:t xml:space="preserve"> = </w:t>
            </w:r>
            <w:r w:rsidRPr="00BE6AA9">
              <w:rPr>
                <w:i/>
                <w:iCs/>
              </w:rPr>
              <w:t>N</w:t>
            </w:r>
            <w:r w:rsidRPr="00BE6AA9">
              <w:rPr>
                <w:i/>
                <w:iCs/>
                <w:vertAlign w:val="subscript"/>
              </w:rPr>
              <w:t>SD</w:t>
            </w:r>
            <w:r w:rsidRPr="00BE6AA9">
              <w:t xml:space="preserve"> + </w:t>
            </w:r>
            <w:r w:rsidRPr="00BE6AA9">
              <w:rPr>
                <w:i/>
                <w:iCs/>
              </w:rPr>
              <w:t>N</w:t>
            </w:r>
            <w:r w:rsidRPr="00BE6AA9">
              <w:rPr>
                <w:i/>
                <w:iCs/>
                <w:vertAlign w:val="subscript"/>
              </w:rPr>
              <w:t>SP</w:t>
            </w:r>
          </w:p>
        </w:tc>
      </w:tr>
    </w:tbl>
    <w:p w14:paraId="0259B7F1" w14:textId="77777777" w:rsidR="007D3F71" w:rsidRDefault="007D3F71" w:rsidP="007D3F71"/>
    <w:p w14:paraId="46F2407D" w14:textId="77777777" w:rsidR="007D3F71" w:rsidRDefault="007D3F71" w:rsidP="007D3F71">
      <w:pPr>
        <w:pStyle w:val="BodyText"/>
      </w:pPr>
      <w:r>
        <w:fldChar w:fldCharType="begin"/>
      </w:r>
      <w:r>
        <w:instrText xml:space="preserve"> REF _Ref438036380 \h </w:instrText>
      </w:r>
      <w:r>
        <w:fldChar w:fldCharType="separate"/>
      </w:r>
      <w:r w:rsidR="004C3D5C">
        <w:t xml:space="preserve">Table </w:t>
      </w:r>
      <w:r w:rsidR="004C3D5C">
        <w:rPr>
          <w:noProof/>
        </w:rPr>
        <w:t>26</w:t>
      </w:r>
      <w:r w:rsidR="004C3D5C">
        <w:noBreakHyphen/>
      </w:r>
      <w:r w:rsidR="004C3D5C">
        <w:rPr>
          <w:noProof/>
        </w:rPr>
        <w:t>5</w:t>
      </w:r>
      <w:r>
        <w:fldChar w:fldCharType="end"/>
      </w:r>
      <w:r>
        <w:t xml:space="preserve"> </w:t>
      </w:r>
      <w:r w:rsidRPr="00BE6AA9">
        <w:t>defines tone allocation related parameters for an OFDMA HE PPDU</w:t>
      </w:r>
      <w:r>
        <w:t>.</w:t>
      </w:r>
    </w:p>
    <w:p w14:paraId="56A0CE22" w14:textId="5113A59D" w:rsidR="007D3F71" w:rsidRDefault="007D3F71" w:rsidP="007D3F71">
      <w:pPr>
        <w:pStyle w:val="Caption"/>
        <w:keepNext/>
      </w:pPr>
      <w:bookmarkStart w:id="68" w:name="_Ref438036380"/>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w:t>
      </w:r>
      <w:r w:rsidR="003D66D1">
        <w:fldChar w:fldCharType="end"/>
      </w:r>
      <w:bookmarkEnd w:id="68"/>
      <w:r>
        <w:t xml:space="preserve"> - Tone allocation related constants for RUs in an OFDMA HE PPDU</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050"/>
        <w:gridCol w:w="410"/>
        <w:gridCol w:w="410"/>
        <w:gridCol w:w="500"/>
        <w:gridCol w:w="500"/>
        <w:gridCol w:w="500"/>
        <w:gridCol w:w="500"/>
        <w:gridCol w:w="3260"/>
      </w:tblGrid>
      <w:tr w:rsidR="007D3F71" w:rsidRPr="00BE6AA9" w14:paraId="56464A03" w14:textId="77777777" w:rsidTr="00E32BB8">
        <w:trPr>
          <w:cantSplit/>
          <w:tblHeader/>
          <w:jc w:val="center"/>
        </w:trPr>
        <w:tc>
          <w:tcPr>
            <w:tcW w:w="0" w:type="auto"/>
            <w:vMerge w:val="restart"/>
            <w:shd w:val="clear" w:color="auto" w:fill="auto"/>
            <w:vAlign w:val="center"/>
          </w:tcPr>
          <w:p w14:paraId="7210CD35" w14:textId="77777777" w:rsidR="007D3F71" w:rsidRPr="00104337" w:rsidRDefault="007D3F71" w:rsidP="00E32BB8">
            <w:pPr>
              <w:pStyle w:val="CellText"/>
              <w:jc w:val="center"/>
              <w:rPr>
                <w:b/>
              </w:rPr>
            </w:pPr>
            <w:r w:rsidRPr="00104337">
              <w:rPr>
                <w:b/>
              </w:rPr>
              <w:t>Parameter</w:t>
            </w:r>
          </w:p>
        </w:tc>
        <w:tc>
          <w:tcPr>
            <w:tcW w:w="0" w:type="auto"/>
            <w:gridSpan w:val="6"/>
            <w:shd w:val="clear" w:color="auto" w:fill="auto"/>
            <w:vAlign w:val="center"/>
          </w:tcPr>
          <w:p w14:paraId="099D68D0" w14:textId="77777777" w:rsidR="007D3F71" w:rsidRPr="00104337" w:rsidRDefault="007D3F71" w:rsidP="00E32BB8">
            <w:pPr>
              <w:pStyle w:val="CellText"/>
              <w:jc w:val="center"/>
              <w:rPr>
                <w:b/>
              </w:rPr>
            </w:pPr>
            <w:r w:rsidRPr="00104337">
              <w:rPr>
                <w:b/>
              </w:rPr>
              <w:t>RU Size (Tones)</w:t>
            </w:r>
          </w:p>
        </w:tc>
        <w:tc>
          <w:tcPr>
            <w:tcW w:w="0" w:type="auto"/>
            <w:vMerge w:val="restart"/>
            <w:shd w:val="clear" w:color="auto" w:fill="auto"/>
            <w:vAlign w:val="center"/>
          </w:tcPr>
          <w:p w14:paraId="76CA9F18" w14:textId="77777777" w:rsidR="007D3F71" w:rsidRPr="00104337" w:rsidRDefault="007D3F71" w:rsidP="00E32BB8">
            <w:pPr>
              <w:pStyle w:val="CellText"/>
              <w:jc w:val="center"/>
              <w:rPr>
                <w:b/>
              </w:rPr>
            </w:pPr>
            <w:r w:rsidRPr="00104337">
              <w:rPr>
                <w:b/>
              </w:rPr>
              <w:t>Description</w:t>
            </w:r>
          </w:p>
        </w:tc>
      </w:tr>
      <w:tr w:rsidR="007D3F71" w:rsidRPr="00BE6AA9" w14:paraId="0AFD714A" w14:textId="77777777" w:rsidTr="00E32BB8">
        <w:trPr>
          <w:cantSplit/>
          <w:tblHeader/>
          <w:jc w:val="center"/>
        </w:trPr>
        <w:tc>
          <w:tcPr>
            <w:tcW w:w="0" w:type="auto"/>
            <w:vMerge/>
            <w:shd w:val="clear" w:color="auto" w:fill="auto"/>
          </w:tcPr>
          <w:p w14:paraId="61923D50" w14:textId="77777777" w:rsidR="007D3F71" w:rsidRPr="00104337" w:rsidRDefault="007D3F71" w:rsidP="00E32BB8">
            <w:pPr>
              <w:pStyle w:val="CellText"/>
              <w:rPr>
                <w:b/>
              </w:rPr>
            </w:pPr>
          </w:p>
        </w:tc>
        <w:tc>
          <w:tcPr>
            <w:tcW w:w="0" w:type="auto"/>
            <w:shd w:val="clear" w:color="auto" w:fill="auto"/>
            <w:vAlign w:val="center"/>
          </w:tcPr>
          <w:p w14:paraId="4247194D" w14:textId="77777777" w:rsidR="007D3F71" w:rsidRPr="00104337" w:rsidRDefault="007D3F71" w:rsidP="00E32BB8">
            <w:pPr>
              <w:pStyle w:val="CellText"/>
              <w:jc w:val="center"/>
              <w:rPr>
                <w:b/>
              </w:rPr>
            </w:pPr>
            <w:r w:rsidRPr="00104337">
              <w:rPr>
                <w:b/>
              </w:rPr>
              <w:t>26</w:t>
            </w:r>
          </w:p>
        </w:tc>
        <w:tc>
          <w:tcPr>
            <w:tcW w:w="0" w:type="auto"/>
            <w:shd w:val="clear" w:color="auto" w:fill="auto"/>
            <w:vAlign w:val="center"/>
          </w:tcPr>
          <w:p w14:paraId="3CA286C0" w14:textId="77777777" w:rsidR="007D3F71" w:rsidRPr="00104337" w:rsidRDefault="007D3F71" w:rsidP="00E32BB8">
            <w:pPr>
              <w:pStyle w:val="CellText"/>
              <w:jc w:val="center"/>
              <w:rPr>
                <w:b/>
              </w:rPr>
            </w:pPr>
            <w:r w:rsidRPr="00104337">
              <w:rPr>
                <w:b/>
              </w:rPr>
              <w:t>52</w:t>
            </w:r>
          </w:p>
        </w:tc>
        <w:tc>
          <w:tcPr>
            <w:tcW w:w="0" w:type="auto"/>
            <w:vAlign w:val="center"/>
          </w:tcPr>
          <w:p w14:paraId="42183D2E" w14:textId="77777777" w:rsidR="007D3F71" w:rsidRPr="00104337" w:rsidRDefault="007D3F71" w:rsidP="00E32BB8">
            <w:pPr>
              <w:pStyle w:val="CellText"/>
              <w:jc w:val="center"/>
              <w:rPr>
                <w:b/>
              </w:rPr>
            </w:pPr>
            <w:r w:rsidRPr="00104337">
              <w:rPr>
                <w:b/>
              </w:rPr>
              <w:t>106</w:t>
            </w:r>
          </w:p>
        </w:tc>
        <w:tc>
          <w:tcPr>
            <w:tcW w:w="0" w:type="auto"/>
            <w:shd w:val="clear" w:color="auto" w:fill="auto"/>
            <w:vAlign w:val="center"/>
          </w:tcPr>
          <w:p w14:paraId="36EFE7DA" w14:textId="77777777" w:rsidR="007D3F71" w:rsidRPr="00104337" w:rsidRDefault="007D3F71" w:rsidP="00E32BB8">
            <w:pPr>
              <w:pStyle w:val="CellText"/>
              <w:jc w:val="center"/>
              <w:rPr>
                <w:b/>
              </w:rPr>
            </w:pPr>
            <w:r w:rsidRPr="00104337">
              <w:rPr>
                <w:b/>
              </w:rPr>
              <w:t>242</w:t>
            </w:r>
          </w:p>
        </w:tc>
        <w:tc>
          <w:tcPr>
            <w:tcW w:w="0" w:type="auto"/>
            <w:vAlign w:val="center"/>
          </w:tcPr>
          <w:p w14:paraId="2C9E5D61" w14:textId="77777777" w:rsidR="007D3F71" w:rsidRPr="00104337" w:rsidRDefault="007D3F71" w:rsidP="00E32BB8">
            <w:pPr>
              <w:pStyle w:val="CellText"/>
              <w:jc w:val="center"/>
              <w:rPr>
                <w:b/>
              </w:rPr>
            </w:pPr>
            <w:r w:rsidRPr="00104337">
              <w:rPr>
                <w:b/>
              </w:rPr>
              <w:t>484</w:t>
            </w:r>
          </w:p>
        </w:tc>
        <w:tc>
          <w:tcPr>
            <w:tcW w:w="0" w:type="auto"/>
            <w:vAlign w:val="center"/>
          </w:tcPr>
          <w:p w14:paraId="52711B25" w14:textId="77777777" w:rsidR="007D3F71" w:rsidRPr="00104337" w:rsidRDefault="007D3F71" w:rsidP="00E32BB8">
            <w:pPr>
              <w:pStyle w:val="CellText"/>
              <w:jc w:val="center"/>
              <w:rPr>
                <w:b/>
              </w:rPr>
            </w:pPr>
            <w:r w:rsidRPr="00104337">
              <w:rPr>
                <w:b/>
              </w:rPr>
              <w:t>996</w:t>
            </w:r>
          </w:p>
        </w:tc>
        <w:tc>
          <w:tcPr>
            <w:tcW w:w="0" w:type="auto"/>
            <w:vMerge/>
            <w:shd w:val="clear" w:color="auto" w:fill="auto"/>
          </w:tcPr>
          <w:p w14:paraId="582B2A2A" w14:textId="77777777" w:rsidR="007D3F71" w:rsidRPr="00104337" w:rsidRDefault="007D3F71" w:rsidP="00E32BB8">
            <w:pPr>
              <w:pStyle w:val="CellText"/>
              <w:rPr>
                <w:b/>
              </w:rPr>
            </w:pPr>
          </w:p>
        </w:tc>
      </w:tr>
      <w:tr w:rsidR="007D3F71" w:rsidRPr="00BE6AA9" w14:paraId="6649075F" w14:textId="77777777" w:rsidTr="00E32BB8">
        <w:trPr>
          <w:cantSplit/>
          <w:jc w:val="center"/>
        </w:trPr>
        <w:tc>
          <w:tcPr>
            <w:tcW w:w="0" w:type="auto"/>
            <w:shd w:val="clear" w:color="auto" w:fill="auto"/>
            <w:vAlign w:val="center"/>
          </w:tcPr>
          <w:p w14:paraId="37EFEA2B" w14:textId="77777777" w:rsidR="007D3F71" w:rsidRPr="00BE6AA9" w:rsidRDefault="007D3F71" w:rsidP="00E32BB8">
            <w:pPr>
              <w:pStyle w:val="CellText"/>
            </w:pPr>
            <w:r w:rsidRPr="00BE6AA9">
              <w:rPr>
                <w:i/>
                <w:iCs/>
              </w:rPr>
              <w:t>N</w:t>
            </w:r>
            <w:r w:rsidRPr="00BE6AA9">
              <w:rPr>
                <w:i/>
                <w:iCs/>
                <w:vertAlign w:val="subscript"/>
              </w:rPr>
              <w:t>SD</w:t>
            </w:r>
          </w:p>
        </w:tc>
        <w:tc>
          <w:tcPr>
            <w:tcW w:w="0" w:type="auto"/>
            <w:shd w:val="clear" w:color="auto" w:fill="auto"/>
            <w:vAlign w:val="center"/>
          </w:tcPr>
          <w:p w14:paraId="09F735A3" w14:textId="77777777" w:rsidR="007D3F71" w:rsidRPr="00BE6AA9" w:rsidRDefault="007D3F71" w:rsidP="00E32BB8">
            <w:pPr>
              <w:pStyle w:val="CellText"/>
            </w:pPr>
            <w:r w:rsidRPr="00BE6AA9">
              <w:t>24</w:t>
            </w:r>
          </w:p>
        </w:tc>
        <w:tc>
          <w:tcPr>
            <w:tcW w:w="0" w:type="auto"/>
            <w:shd w:val="clear" w:color="auto" w:fill="auto"/>
            <w:vAlign w:val="center"/>
          </w:tcPr>
          <w:p w14:paraId="6BD162AA" w14:textId="77777777" w:rsidR="007D3F71" w:rsidRPr="00BE6AA9" w:rsidRDefault="007D3F71" w:rsidP="00E32BB8">
            <w:pPr>
              <w:pStyle w:val="CellText"/>
            </w:pPr>
            <w:r w:rsidRPr="00BE6AA9">
              <w:t>48</w:t>
            </w:r>
          </w:p>
        </w:tc>
        <w:tc>
          <w:tcPr>
            <w:tcW w:w="0" w:type="auto"/>
            <w:vAlign w:val="center"/>
          </w:tcPr>
          <w:p w14:paraId="5AC2F34A" w14:textId="77777777" w:rsidR="007D3F71" w:rsidRPr="00BE6AA9" w:rsidRDefault="007D3F71" w:rsidP="00E32BB8">
            <w:pPr>
              <w:pStyle w:val="CellText"/>
            </w:pPr>
            <w:r w:rsidRPr="00BE6AA9">
              <w:t>102</w:t>
            </w:r>
          </w:p>
        </w:tc>
        <w:tc>
          <w:tcPr>
            <w:tcW w:w="0" w:type="auto"/>
            <w:shd w:val="clear" w:color="auto" w:fill="auto"/>
            <w:vAlign w:val="center"/>
          </w:tcPr>
          <w:p w14:paraId="03FC4E81" w14:textId="77777777" w:rsidR="007D3F71" w:rsidRPr="00BE6AA9" w:rsidRDefault="007D3F71" w:rsidP="00E32BB8">
            <w:pPr>
              <w:pStyle w:val="CellText"/>
            </w:pPr>
            <w:r w:rsidRPr="00BE6AA9">
              <w:t>234</w:t>
            </w:r>
          </w:p>
        </w:tc>
        <w:tc>
          <w:tcPr>
            <w:tcW w:w="0" w:type="auto"/>
            <w:vAlign w:val="center"/>
          </w:tcPr>
          <w:p w14:paraId="015C5E91" w14:textId="77777777" w:rsidR="007D3F71" w:rsidRPr="00BE6AA9" w:rsidRDefault="007D3F71" w:rsidP="00E32BB8">
            <w:pPr>
              <w:pStyle w:val="CellText"/>
            </w:pPr>
            <w:r w:rsidRPr="00BE6AA9">
              <w:t>468</w:t>
            </w:r>
          </w:p>
        </w:tc>
        <w:tc>
          <w:tcPr>
            <w:tcW w:w="0" w:type="auto"/>
            <w:vAlign w:val="center"/>
          </w:tcPr>
          <w:p w14:paraId="4FA4A0E4" w14:textId="77777777" w:rsidR="007D3F71" w:rsidRPr="00BE6AA9" w:rsidRDefault="007D3F71" w:rsidP="00E32BB8">
            <w:pPr>
              <w:pStyle w:val="CellText"/>
            </w:pPr>
            <w:r w:rsidRPr="00BE6AA9">
              <w:t>980</w:t>
            </w:r>
          </w:p>
        </w:tc>
        <w:tc>
          <w:tcPr>
            <w:tcW w:w="0" w:type="auto"/>
            <w:shd w:val="clear" w:color="auto" w:fill="auto"/>
          </w:tcPr>
          <w:p w14:paraId="79BD17DA" w14:textId="77777777" w:rsidR="007D3F71" w:rsidRPr="00BE6AA9" w:rsidRDefault="007D3F71" w:rsidP="00E32BB8">
            <w:pPr>
              <w:pStyle w:val="CellText"/>
            </w:pPr>
            <w:r w:rsidRPr="00BE6AA9">
              <w:t>Number of complex data numbers per RU</w:t>
            </w:r>
          </w:p>
        </w:tc>
      </w:tr>
      <w:tr w:rsidR="007D3F71" w:rsidRPr="00BE6AA9" w14:paraId="5F04A991" w14:textId="77777777" w:rsidTr="00E32BB8">
        <w:trPr>
          <w:cantSplit/>
          <w:jc w:val="center"/>
        </w:trPr>
        <w:tc>
          <w:tcPr>
            <w:tcW w:w="0" w:type="auto"/>
            <w:shd w:val="clear" w:color="auto" w:fill="auto"/>
            <w:vAlign w:val="center"/>
          </w:tcPr>
          <w:p w14:paraId="1AACA70C" w14:textId="77777777" w:rsidR="007D3F71" w:rsidRPr="00BE6AA9" w:rsidRDefault="007D3F71" w:rsidP="00E32BB8">
            <w:pPr>
              <w:pStyle w:val="CellText"/>
            </w:pPr>
            <w:r w:rsidRPr="00BE6AA9">
              <w:rPr>
                <w:i/>
                <w:iCs/>
              </w:rPr>
              <w:t>N</w:t>
            </w:r>
            <w:r w:rsidRPr="00BE6AA9">
              <w:rPr>
                <w:i/>
                <w:iCs/>
                <w:vertAlign w:val="subscript"/>
              </w:rPr>
              <w:t>SP</w:t>
            </w:r>
          </w:p>
        </w:tc>
        <w:tc>
          <w:tcPr>
            <w:tcW w:w="0" w:type="auto"/>
            <w:shd w:val="clear" w:color="auto" w:fill="auto"/>
            <w:vAlign w:val="center"/>
          </w:tcPr>
          <w:p w14:paraId="6C914189" w14:textId="77777777" w:rsidR="007D3F71" w:rsidRPr="00BE6AA9" w:rsidRDefault="007D3F71" w:rsidP="00E32BB8">
            <w:pPr>
              <w:pStyle w:val="CellText"/>
            </w:pPr>
            <w:r w:rsidRPr="00BE6AA9">
              <w:t>2</w:t>
            </w:r>
          </w:p>
        </w:tc>
        <w:tc>
          <w:tcPr>
            <w:tcW w:w="0" w:type="auto"/>
            <w:shd w:val="clear" w:color="auto" w:fill="auto"/>
            <w:vAlign w:val="center"/>
          </w:tcPr>
          <w:p w14:paraId="1B8C1E3B" w14:textId="77777777" w:rsidR="007D3F71" w:rsidRPr="00BE6AA9" w:rsidRDefault="007D3F71" w:rsidP="00E32BB8">
            <w:pPr>
              <w:pStyle w:val="CellText"/>
            </w:pPr>
            <w:r w:rsidRPr="00BE6AA9">
              <w:t>4</w:t>
            </w:r>
          </w:p>
        </w:tc>
        <w:tc>
          <w:tcPr>
            <w:tcW w:w="0" w:type="auto"/>
            <w:vAlign w:val="center"/>
          </w:tcPr>
          <w:p w14:paraId="697081D7" w14:textId="77777777" w:rsidR="007D3F71" w:rsidRPr="00BE6AA9" w:rsidRDefault="007D3F71" w:rsidP="00E32BB8">
            <w:pPr>
              <w:pStyle w:val="CellText"/>
            </w:pPr>
            <w:r w:rsidRPr="00BE6AA9">
              <w:t>4</w:t>
            </w:r>
          </w:p>
        </w:tc>
        <w:tc>
          <w:tcPr>
            <w:tcW w:w="0" w:type="auto"/>
            <w:shd w:val="clear" w:color="auto" w:fill="auto"/>
            <w:vAlign w:val="center"/>
          </w:tcPr>
          <w:p w14:paraId="1C320F17" w14:textId="77777777" w:rsidR="007D3F71" w:rsidRPr="00BE6AA9" w:rsidRDefault="007D3F71" w:rsidP="00E32BB8">
            <w:pPr>
              <w:pStyle w:val="CellText"/>
            </w:pPr>
            <w:r w:rsidRPr="00BE6AA9">
              <w:t>8</w:t>
            </w:r>
          </w:p>
        </w:tc>
        <w:tc>
          <w:tcPr>
            <w:tcW w:w="0" w:type="auto"/>
            <w:vAlign w:val="center"/>
          </w:tcPr>
          <w:p w14:paraId="4779B41B" w14:textId="77777777" w:rsidR="007D3F71" w:rsidRPr="00BE6AA9" w:rsidRDefault="007D3F71" w:rsidP="00E32BB8">
            <w:pPr>
              <w:pStyle w:val="CellText"/>
            </w:pPr>
            <w:r w:rsidRPr="00BE6AA9">
              <w:t>16</w:t>
            </w:r>
          </w:p>
        </w:tc>
        <w:tc>
          <w:tcPr>
            <w:tcW w:w="0" w:type="auto"/>
            <w:vAlign w:val="center"/>
          </w:tcPr>
          <w:p w14:paraId="22FF45FA" w14:textId="77777777" w:rsidR="007D3F71" w:rsidRPr="00BE6AA9" w:rsidRDefault="007D3F71" w:rsidP="00E32BB8">
            <w:pPr>
              <w:pStyle w:val="CellText"/>
            </w:pPr>
            <w:r w:rsidRPr="00BE6AA9">
              <w:t>16</w:t>
            </w:r>
          </w:p>
        </w:tc>
        <w:tc>
          <w:tcPr>
            <w:tcW w:w="0" w:type="auto"/>
            <w:shd w:val="clear" w:color="auto" w:fill="auto"/>
          </w:tcPr>
          <w:p w14:paraId="362C5D50" w14:textId="77777777" w:rsidR="007D3F71" w:rsidRPr="00BE6AA9" w:rsidRDefault="007D3F71" w:rsidP="00E32BB8">
            <w:pPr>
              <w:pStyle w:val="CellText"/>
            </w:pPr>
            <w:r w:rsidRPr="00BE6AA9">
              <w:t>Number of pilot values per RU</w:t>
            </w:r>
          </w:p>
        </w:tc>
      </w:tr>
      <w:tr w:rsidR="007D3F71" w:rsidRPr="00BE6AA9" w14:paraId="228CEA00" w14:textId="77777777" w:rsidTr="00E32BB8">
        <w:trPr>
          <w:cantSplit/>
          <w:jc w:val="center"/>
        </w:trPr>
        <w:tc>
          <w:tcPr>
            <w:tcW w:w="0" w:type="auto"/>
            <w:shd w:val="clear" w:color="auto" w:fill="auto"/>
            <w:vAlign w:val="center"/>
          </w:tcPr>
          <w:p w14:paraId="50EA01E8" w14:textId="77777777" w:rsidR="007D3F71" w:rsidRPr="00BE6AA9" w:rsidRDefault="007D3F71" w:rsidP="00E32BB8">
            <w:pPr>
              <w:pStyle w:val="CellText"/>
            </w:pPr>
            <w:r w:rsidRPr="00BE6AA9">
              <w:rPr>
                <w:i/>
                <w:iCs/>
              </w:rPr>
              <w:t>N</w:t>
            </w:r>
            <w:r w:rsidRPr="00BE6AA9">
              <w:rPr>
                <w:i/>
                <w:iCs/>
                <w:vertAlign w:val="subscript"/>
              </w:rPr>
              <w:t>ST</w:t>
            </w:r>
          </w:p>
        </w:tc>
        <w:tc>
          <w:tcPr>
            <w:tcW w:w="0" w:type="auto"/>
            <w:shd w:val="clear" w:color="auto" w:fill="auto"/>
            <w:vAlign w:val="center"/>
          </w:tcPr>
          <w:p w14:paraId="3C580024" w14:textId="77777777" w:rsidR="007D3F71" w:rsidRPr="00BE6AA9" w:rsidRDefault="007D3F71" w:rsidP="00E32BB8">
            <w:pPr>
              <w:pStyle w:val="CellText"/>
            </w:pPr>
            <w:r w:rsidRPr="00BE6AA9">
              <w:t>26</w:t>
            </w:r>
          </w:p>
        </w:tc>
        <w:tc>
          <w:tcPr>
            <w:tcW w:w="0" w:type="auto"/>
            <w:shd w:val="clear" w:color="auto" w:fill="auto"/>
            <w:vAlign w:val="center"/>
          </w:tcPr>
          <w:p w14:paraId="170A3D46" w14:textId="77777777" w:rsidR="007D3F71" w:rsidRPr="00BE6AA9" w:rsidRDefault="007D3F71" w:rsidP="00E32BB8">
            <w:pPr>
              <w:pStyle w:val="CellText"/>
            </w:pPr>
            <w:r w:rsidRPr="00BE6AA9">
              <w:t>52</w:t>
            </w:r>
          </w:p>
        </w:tc>
        <w:tc>
          <w:tcPr>
            <w:tcW w:w="0" w:type="auto"/>
            <w:vAlign w:val="center"/>
          </w:tcPr>
          <w:p w14:paraId="7EDD51E2" w14:textId="77777777" w:rsidR="007D3F71" w:rsidRPr="00BE6AA9" w:rsidRDefault="007D3F71" w:rsidP="00E32BB8">
            <w:pPr>
              <w:pStyle w:val="CellText"/>
            </w:pPr>
            <w:r w:rsidRPr="00BE6AA9">
              <w:t>106</w:t>
            </w:r>
          </w:p>
        </w:tc>
        <w:tc>
          <w:tcPr>
            <w:tcW w:w="0" w:type="auto"/>
            <w:shd w:val="clear" w:color="auto" w:fill="auto"/>
            <w:vAlign w:val="center"/>
          </w:tcPr>
          <w:p w14:paraId="0B9B58CB" w14:textId="77777777" w:rsidR="007D3F71" w:rsidRPr="00BE6AA9" w:rsidRDefault="007D3F71" w:rsidP="00E32BB8">
            <w:pPr>
              <w:pStyle w:val="CellText"/>
            </w:pPr>
            <w:r w:rsidRPr="00BE6AA9">
              <w:t>242</w:t>
            </w:r>
          </w:p>
        </w:tc>
        <w:tc>
          <w:tcPr>
            <w:tcW w:w="0" w:type="auto"/>
            <w:vAlign w:val="center"/>
          </w:tcPr>
          <w:p w14:paraId="61AA29CD" w14:textId="77777777" w:rsidR="007D3F71" w:rsidRPr="00BE6AA9" w:rsidRDefault="007D3F71" w:rsidP="00E32BB8">
            <w:pPr>
              <w:pStyle w:val="CellText"/>
            </w:pPr>
            <w:r w:rsidRPr="00BE6AA9">
              <w:t>484</w:t>
            </w:r>
          </w:p>
        </w:tc>
        <w:tc>
          <w:tcPr>
            <w:tcW w:w="0" w:type="auto"/>
            <w:vAlign w:val="center"/>
          </w:tcPr>
          <w:p w14:paraId="5812974E" w14:textId="77777777" w:rsidR="007D3F71" w:rsidRPr="00BE6AA9" w:rsidRDefault="007D3F71" w:rsidP="00E32BB8">
            <w:pPr>
              <w:pStyle w:val="CellText"/>
            </w:pPr>
            <w:r w:rsidRPr="00BE6AA9">
              <w:t>996</w:t>
            </w:r>
          </w:p>
        </w:tc>
        <w:tc>
          <w:tcPr>
            <w:tcW w:w="0" w:type="auto"/>
            <w:shd w:val="clear" w:color="auto" w:fill="auto"/>
          </w:tcPr>
          <w:p w14:paraId="5C437283" w14:textId="77777777" w:rsidR="007D3F71" w:rsidRPr="00BE6AA9" w:rsidRDefault="007D3F71" w:rsidP="00E32BB8">
            <w:pPr>
              <w:pStyle w:val="CellText"/>
            </w:pPr>
            <w:r w:rsidRPr="00BE6AA9">
              <w:t>Total number of subcarriers per RU</w:t>
            </w:r>
          </w:p>
        </w:tc>
      </w:tr>
      <w:tr w:rsidR="007D3F71" w:rsidRPr="00BE6AA9" w14:paraId="15B02193" w14:textId="77777777" w:rsidTr="00E32BB8">
        <w:trPr>
          <w:cantSplit/>
          <w:jc w:val="center"/>
        </w:trPr>
        <w:tc>
          <w:tcPr>
            <w:tcW w:w="0" w:type="auto"/>
            <w:gridSpan w:val="8"/>
            <w:shd w:val="clear" w:color="auto" w:fill="auto"/>
          </w:tcPr>
          <w:p w14:paraId="12F9D6BF" w14:textId="77777777" w:rsidR="007D3F71" w:rsidRPr="00BE6AA9" w:rsidRDefault="007D3F71" w:rsidP="00E32BB8">
            <w:pPr>
              <w:pStyle w:val="CellText"/>
            </w:pPr>
            <w:r w:rsidRPr="00BE6AA9">
              <w:t>NOTE:</w:t>
            </w:r>
            <w:r>
              <w:t xml:space="preserve"> </w:t>
            </w:r>
            <w:r w:rsidRPr="00BE6AA9">
              <w:rPr>
                <w:i/>
                <w:iCs/>
              </w:rPr>
              <w:t>N</w:t>
            </w:r>
            <w:r w:rsidRPr="00BE6AA9">
              <w:rPr>
                <w:i/>
                <w:iCs/>
                <w:vertAlign w:val="subscript"/>
              </w:rPr>
              <w:t>ST</w:t>
            </w:r>
            <w:r w:rsidRPr="00BE6AA9">
              <w:t xml:space="preserve"> = </w:t>
            </w:r>
            <w:r w:rsidRPr="00BE6AA9">
              <w:rPr>
                <w:i/>
                <w:iCs/>
              </w:rPr>
              <w:t>N</w:t>
            </w:r>
            <w:r w:rsidRPr="00BE6AA9">
              <w:rPr>
                <w:i/>
                <w:iCs/>
                <w:vertAlign w:val="subscript"/>
              </w:rPr>
              <w:t>SD</w:t>
            </w:r>
            <w:r w:rsidRPr="00BE6AA9">
              <w:t xml:space="preserve"> + </w:t>
            </w:r>
            <w:r w:rsidRPr="00BE6AA9">
              <w:rPr>
                <w:i/>
                <w:iCs/>
              </w:rPr>
              <w:t>N</w:t>
            </w:r>
            <w:r w:rsidRPr="00BE6AA9">
              <w:rPr>
                <w:i/>
                <w:iCs/>
                <w:vertAlign w:val="subscript"/>
              </w:rPr>
              <w:t>SP</w:t>
            </w:r>
          </w:p>
        </w:tc>
      </w:tr>
    </w:tbl>
    <w:p w14:paraId="2104C31F" w14:textId="0DA2C973" w:rsidR="007D3F71" w:rsidRDefault="007D3F71" w:rsidP="007D3F71">
      <w:pPr>
        <w:pStyle w:val="BodyText"/>
      </w:pPr>
      <w:r>
        <w:fldChar w:fldCharType="begin"/>
      </w:r>
      <w:r>
        <w:instrText xml:space="preserve"> REF _Ref438036616 \h </w:instrText>
      </w:r>
      <w:r>
        <w:fldChar w:fldCharType="separate"/>
      </w:r>
      <w:r w:rsidR="004C3D5C">
        <w:t xml:space="preserve">Table </w:t>
      </w:r>
      <w:r w:rsidR="004C3D5C">
        <w:rPr>
          <w:noProof/>
        </w:rPr>
        <w:t>26</w:t>
      </w:r>
      <w:r w:rsidR="004C3D5C">
        <w:noBreakHyphen/>
      </w:r>
      <w:r w:rsidR="004C3D5C">
        <w:rPr>
          <w:noProof/>
        </w:rPr>
        <w:t>6</w:t>
      </w:r>
      <w:r>
        <w:fldChar w:fldCharType="end"/>
      </w:r>
      <w:r w:rsidRPr="00BE6AA9">
        <w:t xml:space="preserve"> defines parameters used frequently in </w:t>
      </w:r>
      <w:r>
        <w:t xml:space="preserve">Clause </w:t>
      </w:r>
      <w:r w:rsidR="00F55FC4">
        <w:fldChar w:fldCharType="begin"/>
      </w:r>
      <w:r w:rsidR="00F55FC4">
        <w:instrText xml:space="preserve"> REF _Ref442430483 \r \h </w:instrText>
      </w:r>
      <w:r w:rsidR="00F55FC4">
        <w:fldChar w:fldCharType="separate"/>
      </w:r>
      <w:r w:rsidR="004C3D5C">
        <w:t>26</w:t>
      </w:r>
      <w:r w:rsidR="00F55FC4">
        <w:fldChar w:fldCharType="end"/>
      </w:r>
      <w:r>
        <w:t>.</w:t>
      </w:r>
    </w:p>
    <w:p w14:paraId="4EBE3103" w14:textId="2E86E0ED" w:rsidR="007D3F71" w:rsidRDefault="007D3F71" w:rsidP="007D3F71">
      <w:pPr>
        <w:pStyle w:val="Caption"/>
        <w:keepNext/>
      </w:pPr>
      <w:bookmarkStart w:id="69" w:name="_Ref438036616"/>
      <w:bookmarkStart w:id="70" w:name="_Ref442960945"/>
      <w:bookmarkStart w:id="71" w:name="_Ref438113833"/>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w:t>
      </w:r>
      <w:r w:rsidR="003D66D1">
        <w:fldChar w:fldCharType="end"/>
      </w:r>
      <w:bookmarkEnd w:id="69"/>
      <w:bookmarkEnd w:id="70"/>
      <w:r>
        <w:t xml:space="preserve"> - Frequently used parameters</w:t>
      </w:r>
      <w:bookmarkEnd w:id="71"/>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640"/>
        <w:gridCol w:w="6260"/>
      </w:tblGrid>
      <w:tr w:rsidR="007D3F71" w:rsidRPr="00BE6AA9" w14:paraId="620825E3" w14:textId="77777777" w:rsidTr="00E32BB8">
        <w:trPr>
          <w:trHeight w:val="20"/>
          <w:jc w:val="center"/>
        </w:trPr>
        <w:tc>
          <w:tcPr>
            <w:tcW w:w="1640" w:type="dxa"/>
            <w:tcMar>
              <w:top w:w="160" w:type="dxa"/>
              <w:left w:w="120" w:type="dxa"/>
              <w:bottom w:w="100" w:type="dxa"/>
              <w:right w:w="120" w:type="dxa"/>
            </w:tcMar>
            <w:vAlign w:val="center"/>
          </w:tcPr>
          <w:p w14:paraId="716B1521" w14:textId="77777777" w:rsidR="007D3F71" w:rsidRPr="000D3B65" w:rsidRDefault="007D3F71" w:rsidP="00E32BB8">
            <w:pPr>
              <w:pStyle w:val="CellText"/>
              <w:rPr>
                <w:b/>
              </w:rPr>
            </w:pPr>
            <w:r w:rsidRPr="000D3B65">
              <w:rPr>
                <w:b/>
              </w:rPr>
              <w:t>Symbol</w:t>
            </w:r>
          </w:p>
        </w:tc>
        <w:tc>
          <w:tcPr>
            <w:tcW w:w="6260" w:type="dxa"/>
            <w:tcMar>
              <w:top w:w="160" w:type="dxa"/>
              <w:left w:w="120" w:type="dxa"/>
              <w:bottom w:w="100" w:type="dxa"/>
              <w:right w:w="120" w:type="dxa"/>
            </w:tcMar>
            <w:vAlign w:val="center"/>
          </w:tcPr>
          <w:p w14:paraId="34169969" w14:textId="77777777" w:rsidR="007D3F71" w:rsidRPr="000D3B65" w:rsidRDefault="007D3F71" w:rsidP="00E32BB8">
            <w:pPr>
              <w:pStyle w:val="CellText"/>
              <w:rPr>
                <w:b/>
              </w:rPr>
            </w:pPr>
            <w:r w:rsidRPr="000D3B65">
              <w:rPr>
                <w:b/>
              </w:rPr>
              <w:t>Explanation</w:t>
            </w:r>
          </w:p>
        </w:tc>
      </w:tr>
      <w:tr w:rsidR="007D3F71" w:rsidRPr="00BE6AA9" w14:paraId="04E1748F" w14:textId="77777777" w:rsidTr="00E32BB8">
        <w:trPr>
          <w:trHeight w:val="20"/>
          <w:jc w:val="center"/>
        </w:trPr>
        <w:tc>
          <w:tcPr>
            <w:tcW w:w="1640" w:type="dxa"/>
            <w:tcMar>
              <w:top w:w="120" w:type="dxa"/>
              <w:left w:w="120" w:type="dxa"/>
              <w:bottom w:w="60" w:type="dxa"/>
              <w:right w:w="120" w:type="dxa"/>
            </w:tcMar>
          </w:tcPr>
          <w:p w14:paraId="6DA26003" w14:textId="77777777" w:rsidR="007D3F71" w:rsidRPr="00BE6AA9" w:rsidRDefault="007D3F71" w:rsidP="00E32BB8">
            <w:pPr>
              <w:pStyle w:val="CellText"/>
              <w:rPr>
                <w:i/>
                <w:iCs/>
              </w:rPr>
            </w:pPr>
            <w:r w:rsidRPr="00BE6AA9">
              <w:rPr>
                <w:i/>
                <w:iCs/>
              </w:rPr>
              <w:t>N</w:t>
            </w:r>
            <w:r w:rsidRPr="00BE6AA9">
              <w:rPr>
                <w:i/>
                <w:iCs/>
                <w:vertAlign w:val="subscript"/>
              </w:rPr>
              <w:t>CBPS</w:t>
            </w:r>
            <w:r w:rsidRPr="00BE6AA9">
              <w:rPr>
                <w:i/>
                <w:iCs/>
              </w:rPr>
              <w:t>, N</w:t>
            </w:r>
            <w:r w:rsidRPr="00BE6AA9">
              <w:rPr>
                <w:i/>
                <w:iCs/>
                <w:vertAlign w:val="subscript"/>
              </w:rPr>
              <w:t>CBPS,r,u</w:t>
            </w:r>
          </w:p>
        </w:tc>
        <w:tc>
          <w:tcPr>
            <w:tcW w:w="6260" w:type="dxa"/>
            <w:tcMar>
              <w:top w:w="120" w:type="dxa"/>
              <w:left w:w="120" w:type="dxa"/>
              <w:bottom w:w="60" w:type="dxa"/>
              <w:right w:w="120" w:type="dxa"/>
            </w:tcMar>
          </w:tcPr>
          <w:p w14:paraId="094A382C" w14:textId="77777777" w:rsidR="007D3F71" w:rsidRPr="00BE6AA9" w:rsidRDefault="007D3F71" w:rsidP="00E32BB8">
            <w:pPr>
              <w:pStyle w:val="CellText"/>
            </w:pPr>
            <w:r w:rsidRPr="00BE6AA9">
              <w:t xml:space="preserve">Number of coded bits per symbol at </w:t>
            </w:r>
            <w:r w:rsidRPr="00BE6AA9">
              <w:rPr>
                <w:i/>
              </w:rPr>
              <w:t>r</w:t>
            </w:r>
            <w:r w:rsidRPr="00BE6AA9">
              <w:t xml:space="preserve">-th RU for user </w:t>
            </w:r>
            <w:r w:rsidRPr="00BE6AA9">
              <w:rPr>
                <w:i/>
                <w:iCs/>
              </w:rPr>
              <w:t>u</w:t>
            </w:r>
            <w:r w:rsidRPr="00BE6AA9">
              <w:t xml:space="preserve">, r = 0, …, </w:t>
            </w:r>
            <w:r w:rsidRPr="00BE6AA9">
              <w:rPr>
                <w:i/>
              </w:rPr>
              <w:t>N</w:t>
            </w:r>
            <w:r w:rsidRPr="00475257">
              <w:rPr>
                <w:i/>
                <w:vertAlign w:val="subscript"/>
              </w:rPr>
              <w:t>RU</w:t>
            </w:r>
            <w:r>
              <w:t xml:space="preserve"> </w:t>
            </w:r>
            <w:r w:rsidRPr="00BE6AA9">
              <w:t>–</w:t>
            </w:r>
            <w:r>
              <w:t xml:space="preserve"> </w:t>
            </w:r>
            <w:r w:rsidRPr="00BE6AA9">
              <w:t xml:space="preserve">1, </w:t>
            </w:r>
            <w:r w:rsidRPr="00BE6AA9">
              <w:rPr>
                <w:i/>
                <w:iCs/>
              </w:rPr>
              <w:t>u</w:t>
            </w:r>
            <w:r w:rsidRPr="00BE6AA9">
              <w:t> = 0, ..., </w:t>
            </w:r>
            <w:r w:rsidRPr="00BE6AA9">
              <w:rPr>
                <w:i/>
                <w:iCs/>
              </w:rPr>
              <w:t>N</w:t>
            </w:r>
            <w:r w:rsidRPr="00BE6AA9">
              <w:rPr>
                <w:i/>
                <w:iCs/>
                <w:vertAlign w:val="subscript"/>
              </w:rPr>
              <w:t>user,r</w:t>
            </w:r>
            <w:r>
              <w:rPr>
                <w:i/>
                <w:iCs/>
                <w:vertAlign w:val="subscript"/>
              </w:rPr>
              <w:t xml:space="preserve"> </w:t>
            </w:r>
            <w:r w:rsidRPr="00BE6AA9">
              <w:t>–</w:t>
            </w:r>
            <w:r>
              <w:t xml:space="preserve"> </w:t>
            </w:r>
            <w:r w:rsidRPr="00BE6AA9">
              <w:t>1.</w:t>
            </w:r>
          </w:p>
          <w:p w14:paraId="7F59A4CE" w14:textId="77777777" w:rsidR="007D3F71" w:rsidRPr="00BE6AA9" w:rsidRDefault="007D3F71" w:rsidP="00E32BB8">
            <w:pPr>
              <w:pStyle w:val="CellText"/>
              <w:rPr>
                <w:i/>
                <w:iCs/>
                <w:vertAlign w:val="subscript"/>
              </w:rPr>
            </w:pPr>
            <w:r w:rsidRPr="00BE6AA9">
              <w:t xml:space="preserve">For an HE SU PPDU, </w:t>
            </w:r>
            <w:r w:rsidRPr="00BE6AA9">
              <w:rPr>
                <w:i/>
                <w:iCs/>
              </w:rPr>
              <w:t>N</w:t>
            </w:r>
            <w:r w:rsidRPr="00BE6AA9">
              <w:rPr>
                <w:i/>
                <w:iCs/>
                <w:vertAlign w:val="subscript"/>
              </w:rPr>
              <w:t xml:space="preserve">CBPS = </w:t>
            </w:r>
            <w:r w:rsidRPr="00BE6AA9">
              <w:rPr>
                <w:i/>
                <w:iCs/>
              </w:rPr>
              <w:t>N</w:t>
            </w:r>
            <w:r w:rsidRPr="00BE6AA9">
              <w:rPr>
                <w:i/>
                <w:iCs/>
                <w:vertAlign w:val="subscript"/>
              </w:rPr>
              <w:t>CBPS,0,0</w:t>
            </w:r>
          </w:p>
          <w:p w14:paraId="2D147536" w14:textId="77777777" w:rsidR="007D3F71" w:rsidRPr="00BE6AA9" w:rsidRDefault="007D3F71" w:rsidP="00E32BB8">
            <w:pPr>
              <w:pStyle w:val="CellText"/>
            </w:pPr>
            <w:r w:rsidRPr="00BE6AA9">
              <w:t xml:space="preserve">For an HE MU PPDU, </w:t>
            </w:r>
            <w:r w:rsidRPr="00BE6AA9">
              <w:rPr>
                <w:i/>
                <w:iCs/>
              </w:rPr>
              <w:t>N</w:t>
            </w:r>
            <w:r w:rsidRPr="00BE6AA9">
              <w:rPr>
                <w:i/>
                <w:iCs/>
                <w:vertAlign w:val="subscript"/>
              </w:rPr>
              <w:t>CBPS</w:t>
            </w:r>
            <w:r w:rsidRPr="00BE6AA9">
              <w:t xml:space="preserve"> is undefined</w:t>
            </w:r>
          </w:p>
        </w:tc>
      </w:tr>
      <w:tr w:rsidR="007D3F71" w:rsidRPr="00BE6AA9" w14:paraId="7BE449FE" w14:textId="77777777" w:rsidTr="00E32BB8">
        <w:trPr>
          <w:trHeight w:val="20"/>
          <w:jc w:val="center"/>
        </w:trPr>
        <w:tc>
          <w:tcPr>
            <w:tcW w:w="1640" w:type="dxa"/>
            <w:tcMar>
              <w:top w:w="120" w:type="dxa"/>
              <w:left w:w="120" w:type="dxa"/>
              <w:bottom w:w="60" w:type="dxa"/>
              <w:right w:w="120" w:type="dxa"/>
            </w:tcMar>
          </w:tcPr>
          <w:p w14:paraId="5841408E" w14:textId="77777777" w:rsidR="007D3F71" w:rsidRPr="00BE6AA9" w:rsidRDefault="007D3F71" w:rsidP="00E32BB8">
            <w:pPr>
              <w:pStyle w:val="CellText"/>
              <w:rPr>
                <w:i/>
                <w:iCs/>
              </w:rPr>
            </w:pPr>
            <w:r w:rsidRPr="00BE6AA9">
              <w:rPr>
                <w:i/>
                <w:iCs/>
              </w:rPr>
              <w:t>N</w:t>
            </w:r>
            <w:r w:rsidRPr="00BE6AA9">
              <w:rPr>
                <w:i/>
                <w:iCs/>
                <w:vertAlign w:val="subscript"/>
              </w:rPr>
              <w:t>CBPSS</w:t>
            </w:r>
            <w:r w:rsidRPr="00BE6AA9">
              <w:rPr>
                <w:i/>
                <w:iCs/>
              </w:rPr>
              <w:t>, N</w:t>
            </w:r>
            <w:r w:rsidRPr="00BE6AA9">
              <w:rPr>
                <w:i/>
                <w:iCs/>
                <w:vertAlign w:val="subscript"/>
              </w:rPr>
              <w:t>CBPSS,r,u</w:t>
            </w:r>
          </w:p>
        </w:tc>
        <w:tc>
          <w:tcPr>
            <w:tcW w:w="6260" w:type="dxa"/>
            <w:tcMar>
              <w:top w:w="120" w:type="dxa"/>
              <w:left w:w="120" w:type="dxa"/>
              <w:bottom w:w="60" w:type="dxa"/>
              <w:right w:w="120" w:type="dxa"/>
            </w:tcMar>
          </w:tcPr>
          <w:p w14:paraId="5A5660AD" w14:textId="77777777" w:rsidR="007D3F71" w:rsidRPr="00BE6AA9" w:rsidRDefault="007D3F71" w:rsidP="00E32BB8">
            <w:pPr>
              <w:pStyle w:val="CellText"/>
            </w:pPr>
            <w:r w:rsidRPr="00BE6AA9">
              <w:t>Number of coded bits per symbol per spatial stream.</w:t>
            </w:r>
          </w:p>
          <w:p w14:paraId="3EC7A590" w14:textId="77777777" w:rsidR="007D3F71" w:rsidRPr="00BE6AA9" w:rsidRDefault="007D3F71" w:rsidP="00E32BB8">
            <w:pPr>
              <w:pStyle w:val="CellText"/>
            </w:pPr>
            <w:r w:rsidRPr="00BE6AA9">
              <w:t xml:space="preserve">For the Data field, </w:t>
            </w:r>
            <w:r w:rsidRPr="00BE6AA9">
              <w:rPr>
                <w:i/>
                <w:iCs/>
              </w:rPr>
              <w:t>N</w:t>
            </w:r>
            <w:r w:rsidRPr="00BE6AA9">
              <w:rPr>
                <w:i/>
                <w:iCs/>
                <w:vertAlign w:val="subscript"/>
              </w:rPr>
              <w:t>CBPSS,r,u</w:t>
            </w:r>
            <w:r w:rsidRPr="00BE6AA9">
              <w:t xml:space="preserve"> equals the number of coded bits per symbol per spatial stream at </w:t>
            </w:r>
            <w:r w:rsidRPr="00BE6AA9">
              <w:rPr>
                <w:i/>
              </w:rPr>
              <w:t>r</w:t>
            </w:r>
            <w:r w:rsidRPr="00BE6AA9">
              <w:t xml:space="preserve">-th RU for user </w:t>
            </w:r>
            <w:r w:rsidRPr="00BE6AA9">
              <w:rPr>
                <w:i/>
                <w:iCs/>
              </w:rPr>
              <w:t>u</w:t>
            </w:r>
            <w:r w:rsidRPr="00BE6AA9">
              <w:t xml:space="preserve">, r = 0, …, </w:t>
            </w:r>
            <w:r w:rsidRPr="00BE6AA9">
              <w:rPr>
                <w:i/>
              </w:rPr>
              <w:t>N</w:t>
            </w:r>
            <w:r w:rsidRPr="00855146">
              <w:rPr>
                <w:i/>
                <w:vertAlign w:val="subscript"/>
              </w:rPr>
              <w:t>RU</w:t>
            </w:r>
            <w:r w:rsidRPr="00BE6AA9">
              <w:t xml:space="preserve">-1, </w:t>
            </w:r>
            <w:r w:rsidRPr="00BE6AA9">
              <w:rPr>
                <w:i/>
                <w:iCs/>
              </w:rPr>
              <w:t>u</w:t>
            </w:r>
            <w:r w:rsidRPr="00BE6AA9">
              <w:t> = 0, ..., </w:t>
            </w:r>
            <w:r w:rsidRPr="00BE6AA9">
              <w:rPr>
                <w:i/>
                <w:iCs/>
              </w:rPr>
              <w:t>N</w:t>
            </w:r>
            <w:r w:rsidRPr="00BE6AA9">
              <w:rPr>
                <w:i/>
                <w:iCs/>
                <w:vertAlign w:val="subscript"/>
              </w:rPr>
              <w:t>user,r</w:t>
            </w:r>
            <w:r w:rsidRPr="00BE6AA9">
              <w:t>–1.</w:t>
            </w:r>
          </w:p>
          <w:p w14:paraId="0C27618D" w14:textId="77777777" w:rsidR="007D3F71" w:rsidRPr="00BE6AA9" w:rsidRDefault="007D3F71" w:rsidP="00E32BB8">
            <w:pPr>
              <w:pStyle w:val="CellText"/>
              <w:rPr>
                <w:i/>
                <w:iCs/>
                <w:vertAlign w:val="subscript"/>
              </w:rPr>
            </w:pPr>
            <w:r w:rsidRPr="00BE6AA9">
              <w:t xml:space="preserve">For the Data field of an HE SU PPDU, </w:t>
            </w:r>
            <w:r w:rsidRPr="00BE6AA9">
              <w:rPr>
                <w:i/>
                <w:iCs/>
              </w:rPr>
              <w:t>N</w:t>
            </w:r>
            <w:r w:rsidRPr="00BE6AA9">
              <w:rPr>
                <w:i/>
                <w:iCs/>
                <w:vertAlign w:val="subscript"/>
              </w:rPr>
              <w:t>CBPSS</w:t>
            </w:r>
            <w:r w:rsidRPr="00BE6AA9">
              <w:rPr>
                <w:i/>
                <w:iCs/>
              </w:rPr>
              <w:t> = N</w:t>
            </w:r>
            <w:r w:rsidRPr="00BE6AA9">
              <w:rPr>
                <w:i/>
                <w:iCs/>
                <w:vertAlign w:val="subscript"/>
              </w:rPr>
              <w:t>CBPSS,0,0</w:t>
            </w:r>
          </w:p>
          <w:p w14:paraId="5DD628B3" w14:textId="77777777" w:rsidR="007D3F71" w:rsidRPr="00BE6AA9" w:rsidRDefault="007D3F71" w:rsidP="00E32BB8">
            <w:pPr>
              <w:pStyle w:val="CellText"/>
            </w:pPr>
            <w:r w:rsidRPr="00BE6AA9">
              <w:t xml:space="preserve">For the Data field of an HE MU PPDU, </w:t>
            </w:r>
            <w:r w:rsidRPr="00BE6AA9">
              <w:rPr>
                <w:i/>
                <w:iCs/>
              </w:rPr>
              <w:t>N</w:t>
            </w:r>
            <w:r w:rsidRPr="00BE6AA9">
              <w:rPr>
                <w:i/>
                <w:iCs/>
                <w:vertAlign w:val="subscript"/>
              </w:rPr>
              <w:t>CBPSS</w:t>
            </w:r>
            <w:r w:rsidRPr="00BE6AA9">
              <w:t xml:space="preserve"> is undefined</w:t>
            </w:r>
          </w:p>
        </w:tc>
      </w:tr>
      <w:tr w:rsidR="007D3F71" w:rsidRPr="00BE6AA9" w14:paraId="22440C0A" w14:textId="77777777" w:rsidTr="00E32BB8">
        <w:trPr>
          <w:trHeight w:val="20"/>
          <w:jc w:val="center"/>
        </w:trPr>
        <w:tc>
          <w:tcPr>
            <w:tcW w:w="1640" w:type="dxa"/>
            <w:tcMar>
              <w:top w:w="120" w:type="dxa"/>
              <w:left w:w="120" w:type="dxa"/>
              <w:bottom w:w="60" w:type="dxa"/>
              <w:right w:w="120" w:type="dxa"/>
            </w:tcMar>
          </w:tcPr>
          <w:p w14:paraId="7FF795D9" w14:textId="77777777" w:rsidR="007D3F71" w:rsidRPr="00BE6AA9" w:rsidRDefault="007D3F71" w:rsidP="00E32BB8">
            <w:pPr>
              <w:pStyle w:val="CellText"/>
              <w:rPr>
                <w:i/>
                <w:iCs/>
              </w:rPr>
            </w:pPr>
            <w:r w:rsidRPr="00BE6AA9">
              <w:rPr>
                <w:i/>
                <w:iCs/>
              </w:rPr>
              <w:t>N</w:t>
            </w:r>
            <w:r w:rsidRPr="00BE6AA9">
              <w:rPr>
                <w:i/>
                <w:iCs/>
                <w:vertAlign w:val="subscript"/>
              </w:rPr>
              <w:t>DBPS</w:t>
            </w:r>
            <w:r w:rsidRPr="00BE6AA9">
              <w:rPr>
                <w:i/>
                <w:iCs/>
              </w:rPr>
              <w:t>, N</w:t>
            </w:r>
            <w:r w:rsidRPr="00BE6AA9">
              <w:rPr>
                <w:i/>
                <w:iCs/>
                <w:vertAlign w:val="subscript"/>
              </w:rPr>
              <w:t>DBPS,r,u</w:t>
            </w:r>
          </w:p>
        </w:tc>
        <w:tc>
          <w:tcPr>
            <w:tcW w:w="6260" w:type="dxa"/>
            <w:tcMar>
              <w:top w:w="120" w:type="dxa"/>
              <w:left w:w="120" w:type="dxa"/>
              <w:bottom w:w="60" w:type="dxa"/>
              <w:right w:w="120" w:type="dxa"/>
            </w:tcMar>
          </w:tcPr>
          <w:p w14:paraId="583C9A58" w14:textId="32DACC70" w:rsidR="007D3F71" w:rsidRPr="00BE6AA9" w:rsidRDefault="007D3F71" w:rsidP="00E32BB8">
            <w:pPr>
              <w:pStyle w:val="CellText"/>
            </w:pPr>
            <w:r w:rsidRPr="00BE6AA9">
              <w:t xml:space="preserve">Number of data bits per symbol at </w:t>
            </w:r>
            <w:r w:rsidRPr="00BE6AA9">
              <w:rPr>
                <w:i/>
              </w:rPr>
              <w:t>r</w:t>
            </w:r>
            <w:r w:rsidRPr="00BE6AA9">
              <w:t xml:space="preserve">-th RU for user </w:t>
            </w:r>
            <w:r w:rsidRPr="00BE6AA9">
              <w:rPr>
                <w:i/>
                <w:iCs/>
              </w:rPr>
              <w:t>u</w:t>
            </w:r>
            <w:r w:rsidRPr="00BE6AA9">
              <w:t xml:space="preserve">, r = 0, …, </w:t>
            </w:r>
            <w:r w:rsidRPr="00BE6AA9">
              <w:rPr>
                <w:i/>
              </w:rPr>
              <w:t>N</w:t>
            </w:r>
            <w:r w:rsidRPr="00855146">
              <w:rPr>
                <w:i/>
                <w:vertAlign w:val="subscript"/>
              </w:rPr>
              <w:t>RU</w:t>
            </w:r>
            <w:r w:rsidR="00DA34CF">
              <w:t> </w:t>
            </w:r>
            <w:r w:rsidR="00DA34CF" w:rsidRPr="00BE6AA9">
              <w:t>–</w:t>
            </w:r>
            <w:r w:rsidR="00DA34CF">
              <w:t> </w:t>
            </w:r>
            <w:r w:rsidRPr="00BE6AA9">
              <w:t xml:space="preserve">1, </w:t>
            </w:r>
            <w:r w:rsidRPr="00BE6AA9">
              <w:rPr>
                <w:i/>
                <w:iCs/>
              </w:rPr>
              <w:t>u</w:t>
            </w:r>
            <w:r w:rsidRPr="00BE6AA9">
              <w:t> = 0, ..., </w:t>
            </w:r>
            <w:r w:rsidRPr="00BE6AA9">
              <w:rPr>
                <w:i/>
                <w:iCs/>
              </w:rPr>
              <w:t>N</w:t>
            </w:r>
            <w:r w:rsidRPr="00BE6AA9">
              <w:rPr>
                <w:i/>
                <w:iCs/>
                <w:vertAlign w:val="subscript"/>
              </w:rPr>
              <w:t>user,r</w:t>
            </w:r>
            <w:r w:rsidR="00DA34CF">
              <w:rPr>
                <w:i/>
                <w:iCs/>
                <w:vertAlign w:val="subscript"/>
              </w:rPr>
              <w:t> </w:t>
            </w:r>
            <w:r w:rsidRPr="00BE6AA9">
              <w:t>–</w:t>
            </w:r>
            <w:r w:rsidR="00DA34CF">
              <w:t> </w:t>
            </w:r>
            <w:r w:rsidRPr="00BE6AA9">
              <w:t>1.</w:t>
            </w:r>
          </w:p>
          <w:p w14:paraId="27FA0D31" w14:textId="77777777" w:rsidR="007D3F71" w:rsidRPr="00BE6AA9" w:rsidRDefault="007D3F71" w:rsidP="00E32BB8">
            <w:pPr>
              <w:pStyle w:val="CellText"/>
              <w:rPr>
                <w:i/>
                <w:iCs/>
                <w:vertAlign w:val="subscript"/>
              </w:rPr>
            </w:pPr>
            <w:r w:rsidRPr="00BE6AA9">
              <w:t xml:space="preserve">For an HE SU PPDU, </w:t>
            </w:r>
            <w:r w:rsidRPr="00BE6AA9">
              <w:rPr>
                <w:i/>
                <w:iCs/>
              </w:rPr>
              <w:t>N</w:t>
            </w:r>
            <w:r w:rsidRPr="00BE6AA9">
              <w:rPr>
                <w:i/>
                <w:iCs/>
                <w:vertAlign w:val="subscript"/>
              </w:rPr>
              <w:t>DBPS</w:t>
            </w:r>
            <w:r w:rsidRPr="00BE6AA9">
              <w:rPr>
                <w:i/>
                <w:iCs/>
              </w:rPr>
              <w:t> = N</w:t>
            </w:r>
            <w:r w:rsidRPr="00BE6AA9">
              <w:rPr>
                <w:i/>
                <w:iCs/>
                <w:vertAlign w:val="subscript"/>
              </w:rPr>
              <w:t>DBPS,0,0</w:t>
            </w:r>
          </w:p>
          <w:p w14:paraId="3ED8E7DE" w14:textId="77777777" w:rsidR="007D3F71" w:rsidRPr="00BE6AA9" w:rsidRDefault="007D3F71" w:rsidP="00E32BB8">
            <w:pPr>
              <w:pStyle w:val="CellText"/>
            </w:pPr>
            <w:r w:rsidRPr="00BE6AA9">
              <w:t xml:space="preserve">For an HE MU PPDU, </w:t>
            </w:r>
            <w:r w:rsidRPr="00BE6AA9">
              <w:rPr>
                <w:i/>
                <w:iCs/>
              </w:rPr>
              <w:t>N</w:t>
            </w:r>
            <w:r w:rsidRPr="00BE6AA9">
              <w:rPr>
                <w:i/>
                <w:iCs/>
                <w:vertAlign w:val="subscript"/>
              </w:rPr>
              <w:t>DBPS</w:t>
            </w:r>
            <w:r w:rsidRPr="00BE6AA9">
              <w:t xml:space="preserve"> is undefined</w:t>
            </w:r>
          </w:p>
        </w:tc>
      </w:tr>
      <w:tr w:rsidR="007D3F71" w:rsidRPr="00BE6AA9" w14:paraId="5ADB6C8C" w14:textId="77777777" w:rsidTr="00E32BB8">
        <w:trPr>
          <w:trHeight w:val="20"/>
          <w:jc w:val="center"/>
        </w:trPr>
        <w:tc>
          <w:tcPr>
            <w:tcW w:w="1640" w:type="dxa"/>
            <w:tcMar>
              <w:top w:w="120" w:type="dxa"/>
              <w:left w:w="120" w:type="dxa"/>
              <w:bottom w:w="60" w:type="dxa"/>
              <w:right w:w="120" w:type="dxa"/>
            </w:tcMar>
          </w:tcPr>
          <w:p w14:paraId="278E8DB0" w14:textId="77777777" w:rsidR="007D3F71" w:rsidRPr="00BE6AA9" w:rsidRDefault="007D3F71" w:rsidP="00E32BB8">
            <w:pPr>
              <w:pStyle w:val="CellText"/>
              <w:rPr>
                <w:i/>
                <w:iCs/>
              </w:rPr>
            </w:pPr>
            <w:r w:rsidRPr="00BE6AA9">
              <w:rPr>
                <w:i/>
                <w:iCs/>
              </w:rPr>
              <w:t>N</w:t>
            </w:r>
            <w:r w:rsidRPr="00BE6AA9">
              <w:rPr>
                <w:i/>
                <w:iCs/>
                <w:vertAlign w:val="subscript"/>
              </w:rPr>
              <w:t>BPSCS</w:t>
            </w:r>
            <w:r w:rsidRPr="00BE6AA9">
              <w:rPr>
                <w:i/>
                <w:iCs/>
              </w:rPr>
              <w:t>, N</w:t>
            </w:r>
            <w:r w:rsidRPr="00BE6AA9">
              <w:rPr>
                <w:i/>
                <w:iCs/>
                <w:vertAlign w:val="subscript"/>
              </w:rPr>
              <w:t>BPSCS,r,u</w:t>
            </w:r>
          </w:p>
        </w:tc>
        <w:tc>
          <w:tcPr>
            <w:tcW w:w="6260" w:type="dxa"/>
            <w:tcMar>
              <w:top w:w="120" w:type="dxa"/>
              <w:left w:w="120" w:type="dxa"/>
              <w:bottom w:w="60" w:type="dxa"/>
              <w:right w:w="120" w:type="dxa"/>
            </w:tcMar>
          </w:tcPr>
          <w:p w14:paraId="22DE594E" w14:textId="0EE1AA39" w:rsidR="007D3F71" w:rsidRPr="00BE6AA9" w:rsidRDefault="007D3F71" w:rsidP="00E32BB8">
            <w:pPr>
              <w:pStyle w:val="CellText"/>
            </w:pPr>
            <w:r w:rsidRPr="00BE6AA9">
              <w:t xml:space="preserve">Number of coded bits per subcarrier per spatial stream at </w:t>
            </w:r>
            <w:r w:rsidRPr="00BE6AA9">
              <w:rPr>
                <w:i/>
              </w:rPr>
              <w:t>r</w:t>
            </w:r>
            <w:r w:rsidRPr="00BE6AA9">
              <w:t xml:space="preserve">-th RU for user </w:t>
            </w:r>
            <w:r w:rsidRPr="00BE6AA9">
              <w:rPr>
                <w:i/>
                <w:iCs/>
              </w:rPr>
              <w:t>u</w:t>
            </w:r>
            <w:r w:rsidRPr="00BE6AA9">
              <w:t xml:space="preserve">, r = 0, …, </w:t>
            </w:r>
            <w:r w:rsidRPr="00BE6AA9">
              <w:rPr>
                <w:i/>
              </w:rPr>
              <w:t>N</w:t>
            </w:r>
            <w:r w:rsidRPr="00855146">
              <w:rPr>
                <w:i/>
                <w:vertAlign w:val="subscript"/>
              </w:rPr>
              <w:t>RU</w:t>
            </w:r>
            <w:r w:rsidR="00DA34CF">
              <w:rPr>
                <w:i/>
                <w:vertAlign w:val="subscript"/>
              </w:rPr>
              <w:t> </w:t>
            </w:r>
            <w:r w:rsidR="00DA34CF" w:rsidRPr="00BE6AA9">
              <w:t>–</w:t>
            </w:r>
            <w:r w:rsidR="00DA34CF">
              <w:t> </w:t>
            </w:r>
            <w:r w:rsidRPr="00BE6AA9">
              <w:t xml:space="preserve">1, </w:t>
            </w:r>
            <w:r w:rsidRPr="00BE6AA9">
              <w:rPr>
                <w:i/>
                <w:iCs/>
              </w:rPr>
              <w:t>u</w:t>
            </w:r>
            <w:r w:rsidRPr="00BE6AA9">
              <w:t> = 0, ..., </w:t>
            </w:r>
            <w:r w:rsidRPr="00BE6AA9">
              <w:rPr>
                <w:i/>
                <w:iCs/>
              </w:rPr>
              <w:t>N</w:t>
            </w:r>
            <w:r w:rsidRPr="00BE6AA9">
              <w:rPr>
                <w:i/>
                <w:iCs/>
                <w:vertAlign w:val="subscript"/>
              </w:rPr>
              <w:t>user,r</w:t>
            </w:r>
            <w:r w:rsidR="00DA34CF">
              <w:rPr>
                <w:i/>
                <w:iCs/>
                <w:vertAlign w:val="subscript"/>
              </w:rPr>
              <w:t> </w:t>
            </w:r>
            <w:r w:rsidRPr="00BE6AA9">
              <w:t>–</w:t>
            </w:r>
            <w:r w:rsidR="00DA34CF">
              <w:t> </w:t>
            </w:r>
            <w:r w:rsidRPr="00BE6AA9">
              <w:t>1.</w:t>
            </w:r>
          </w:p>
          <w:p w14:paraId="4714B9EF" w14:textId="77777777" w:rsidR="007D3F71" w:rsidRPr="00BE6AA9" w:rsidRDefault="007D3F71" w:rsidP="00E32BB8">
            <w:pPr>
              <w:pStyle w:val="CellText"/>
              <w:rPr>
                <w:i/>
                <w:iCs/>
                <w:vertAlign w:val="subscript"/>
              </w:rPr>
            </w:pPr>
            <w:r w:rsidRPr="00BE6AA9">
              <w:t xml:space="preserve">For an HE SU PPDU, </w:t>
            </w:r>
            <w:r w:rsidRPr="00BE6AA9">
              <w:rPr>
                <w:i/>
                <w:iCs/>
              </w:rPr>
              <w:t>N</w:t>
            </w:r>
            <w:r w:rsidRPr="00BE6AA9">
              <w:rPr>
                <w:i/>
                <w:iCs/>
                <w:vertAlign w:val="subscript"/>
              </w:rPr>
              <w:t>BPSCS</w:t>
            </w:r>
            <w:r w:rsidRPr="00BE6AA9">
              <w:rPr>
                <w:i/>
                <w:iCs/>
              </w:rPr>
              <w:t xml:space="preserve"> = N</w:t>
            </w:r>
            <w:r w:rsidRPr="00BE6AA9">
              <w:rPr>
                <w:i/>
                <w:iCs/>
                <w:vertAlign w:val="subscript"/>
              </w:rPr>
              <w:t>BPSCS,0,0</w:t>
            </w:r>
          </w:p>
          <w:p w14:paraId="012DF34C" w14:textId="77777777" w:rsidR="007D3F71" w:rsidRPr="00BE6AA9" w:rsidRDefault="007D3F71" w:rsidP="00E32BB8">
            <w:pPr>
              <w:pStyle w:val="CellText"/>
            </w:pPr>
            <w:r w:rsidRPr="00BE6AA9">
              <w:t>For an HE MU PPDU,</w:t>
            </w:r>
            <w:r w:rsidRPr="00BE6AA9">
              <w:rPr>
                <w:i/>
                <w:iCs/>
              </w:rPr>
              <w:t xml:space="preserve"> N</w:t>
            </w:r>
            <w:r w:rsidRPr="00BE6AA9">
              <w:rPr>
                <w:i/>
                <w:iCs/>
                <w:vertAlign w:val="subscript"/>
              </w:rPr>
              <w:t>BPSCS</w:t>
            </w:r>
            <w:r w:rsidRPr="00BE6AA9">
              <w:rPr>
                <w:i/>
                <w:iCs/>
              </w:rPr>
              <w:t xml:space="preserve"> </w:t>
            </w:r>
            <w:r w:rsidRPr="00BE6AA9">
              <w:t>is undefined</w:t>
            </w:r>
          </w:p>
        </w:tc>
      </w:tr>
      <w:tr w:rsidR="007D3F71" w:rsidRPr="00BE6AA9" w14:paraId="10598561" w14:textId="77777777" w:rsidTr="00E32BB8">
        <w:trPr>
          <w:trHeight w:val="20"/>
          <w:jc w:val="center"/>
        </w:trPr>
        <w:tc>
          <w:tcPr>
            <w:tcW w:w="1640" w:type="dxa"/>
            <w:tcMar>
              <w:top w:w="120" w:type="dxa"/>
              <w:left w:w="120" w:type="dxa"/>
              <w:bottom w:w="60" w:type="dxa"/>
              <w:right w:w="120" w:type="dxa"/>
            </w:tcMar>
          </w:tcPr>
          <w:p w14:paraId="2EE00AB5" w14:textId="77777777" w:rsidR="007D3F71" w:rsidRPr="00BE6AA9" w:rsidRDefault="007D3F71" w:rsidP="00E32BB8">
            <w:pPr>
              <w:pStyle w:val="CellText"/>
              <w:rPr>
                <w:i/>
                <w:iCs/>
              </w:rPr>
            </w:pPr>
            <w:r w:rsidRPr="00BE6AA9">
              <w:rPr>
                <w:i/>
                <w:iCs/>
              </w:rPr>
              <w:t>N</w:t>
            </w:r>
            <w:r w:rsidRPr="00BE6AA9">
              <w:rPr>
                <w:i/>
                <w:iCs/>
                <w:vertAlign w:val="subscript"/>
              </w:rPr>
              <w:t>RX</w:t>
            </w:r>
          </w:p>
        </w:tc>
        <w:tc>
          <w:tcPr>
            <w:tcW w:w="6260" w:type="dxa"/>
            <w:tcMar>
              <w:top w:w="120" w:type="dxa"/>
              <w:left w:w="120" w:type="dxa"/>
              <w:bottom w:w="60" w:type="dxa"/>
              <w:right w:w="120" w:type="dxa"/>
            </w:tcMar>
          </w:tcPr>
          <w:p w14:paraId="64078A82" w14:textId="77777777" w:rsidR="007D3F71" w:rsidRPr="00BE6AA9" w:rsidRDefault="007D3F71" w:rsidP="00E32BB8">
            <w:pPr>
              <w:pStyle w:val="CellText"/>
            </w:pPr>
            <w:r w:rsidRPr="00BE6AA9">
              <w:t>Number of receive chains</w:t>
            </w:r>
          </w:p>
        </w:tc>
      </w:tr>
      <w:tr w:rsidR="007D3F71" w:rsidRPr="00BE6AA9" w14:paraId="71E4ADA8" w14:textId="77777777" w:rsidTr="00E32BB8">
        <w:trPr>
          <w:trHeight w:val="20"/>
          <w:jc w:val="center"/>
        </w:trPr>
        <w:tc>
          <w:tcPr>
            <w:tcW w:w="1640" w:type="dxa"/>
            <w:tcMar>
              <w:top w:w="120" w:type="dxa"/>
              <w:left w:w="120" w:type="dxa"/>
              <w:bottom w:w="60" w:type="dxa"/>
              <w:right w:w="120" w:type="dxa"/>
            </w:tcMar>
          </w:tcPr>
          <w:p w14:paraId="555EA025" w14:textId="77777777" w:rsidR="007D3F71" w:rsidRPr="00BE6AA9" w:rsidRDefault="007D3F71" w:rsidP="00E32BB8">
            <w:pPr>
              <w:pStyle w:val="CellText"/>
              <w:rPr>
                <w:i/>
                <w:iCs/>
              </w:rPr>
            </w:pPr>
            <w:r w:rsidRPr="00BE6AA9">
              <w:rPr>
                <w:i/>
                <w:iCs/>
              </w:rPr>
              <w:t>N</w:t>
            </w:r>
            <w:r w:rsidRPr="00BE6AA9">
              <w:rPr>
                <w:i/>
                <w:iCs/>
                <w:vertAlign w:val="subscript"/>
              </w:rPr>
              <w:t>RU</w:t>
            </w:r>
          </w:p>
        </w:tc>
        <w:tc>
          <w:tcPr>
            <w:tcW w:w="6260" w:type="dxa"/>
            <w:tcMar>
              <w:top w:w="120" w:type="dxa"/>
              <w:left w:w="120" w:type="dxa"/>
              <w:bottom w:w="60" w:type="dxa"/>
              <w:right w:w="120" w:type="dxa"/>
            </w:tcMar>
          </w:tcPr>
          <w:p w14:paraId="2A329757" w14:textId="77777777" w:rsidR="007D3F71" w:rsidRPr="00BE6AA9" w:rsidRDefault="007D3F71" w:rsidP="00E32BB8">
            <w:pPr>
              <w:pStyle w:val="CellText"/>
            </w:pPr>
            <w:r w:rsidRPr="00BE6AA9">
              <w:t xml:space="preserve">For pre-HE modulated fields, </w:t>
            </w:r>
            <w:r w:rsidRPr="00BE6AA9">
              <w:rPr>
                <w:i/>
                <w:iCs/>
              </w:rPr>
              <w:t>N</w:t>
            </w:r>
            <w:r w:rsidRPr="00BE6AA9">
              <w:rPr>
                <w:i/>
                <w:iCs/>
                <w:vertAlign w:val="subscript"/>
              </w:rPr>
              <w:t>RU</w:t>
            </w:r>
            <w:r w:rsidRPr="00BE6AA9">
              <w:t xml:space="preserve"> = 1. For HE modulated fields, </w:t>
            </w:r>
            <w:r w:rsidRPr="00BE6AA9">
              <w:rPr>
                <w:i/>
                <w:iCs/>
              </w:rPr>
              <w:t>N</w:t>
            </w:r>
            <w:r w:rsidRPr="00BE6AA9">
              <w:rPr>
                <w:i/>
                <w:iCs/>
                <w:vertAlign w:val="subscript"/>
              </w:rPr>
              <w:t>RU</w:t>
            </w:r>
            <w:r w:rsidRPr="00BE6AA9">
              <w:t xml:space="preserve"> represents the number of RUs in the transmission (equal to the TXVECTOR parameter NUM_RUS).</w:t>
            </w:r>
          </w:p>
        </w:tc>
      </w:tr>
      <w:tr w:rsidR="007D3F71" w:rsidRPr="00BE6AA9" w14:paraId="31A39639" w14:textId="77777777" w:rsidTr="00E32BB8">
        <w:trPr>
          <w:trHeight w:val="20"/>
          <w:jc w:val="center"/>
        </w:trPr>
        <w:tc>
          <w:tcPr>
            <w:tcW w:w="1640" w:type="dxa"/>
            <w:tcMar>
              <w:top w:w="120" w:type="dxa"/>
              <w:left w:w="120" w:type="dxa"/>
              <w:bottom w:w="60" w:type="dxa"/>
              <w:right w:w="120" w:type="dxa"/>
            </w:tcMar>
          </w:tcPr>
          <w:p w14:paraId="6CE70A0D" w14:textId="77777777" w:rsidR="007D3F71" w:rsidRPr="00BE6AA9" w:rsidRDefault="007D3F71" w:rsidP="00E32BB8">
            <w:pPr>
              <w:pStyle w:val="CellText"/>
              <w:rPr>
                <w:i/>
                <w:iCs/>
              </w:rPr>
            </w:pPr>
            <w:r w:rsidRPr="00BE6AA9">
              <w:rPr>
                <w:i/>
                <w:iCs/>
              </w:rPr>
              <w:t>N</w:t>
            </w:r>
            <w:r w:rsidRPr="00BE6AA9">
              <w:rPr>
                <w:i/>
                <w:iCs/>
                <w:vertAlign w:val="subscript"/>
              </w:rPr>
              <w:t>user,r</w:t>
            </w:r>
          </w:p>
        </w:tc>
        <w:tc>
          <w:tcPr>
            <w:tcW w:w="6260" w:type="dxa"/>
            <w:tcMar>
              <w:top w:w="120" w:type="dxa"/>
              <w:left w:w="120" w:type="dxa"/>
              <w:bottom w:w="60" w:type="dxa"/>
              <w:right w:w="120" w:type="dxa"/>
            </w:tcMar>
          </w:tcPr>
          <w:p w14:paraId="76799705" w14:textId="77777777" w:rsidR="007D3F71" w:rsidRPr="00BE6AA9" w:rsidRDefault="007D3F71" w:rsidP="00E32BB8">
            <w:pPr>
              <w:pStyle w:val="CellText"/>
            </w:pPr>
            <w:r w:rsidRPr="00BE6AA9">
              <w:t xml:space="preserve">For pre-HE modulated fields, </w:t>
            </w:r>
            <w:r w:rsidRPr="00BE6AA9">
              <w:rPr>
                <w:i/>
                <w:iCs/>
              </w:rPr>
              <w:t>N</w:t>
            </w:r>
            <w:r w:rsidRPr="00BE6AA9">
              <w:rPr>
                <w:i/>
                <w:iCs/>
                <w:vertAlign w:val="subscript"/>
              </w:rPr>
              <w:t>user,r</w:t>
            </w:r>
            <w:r w:rsidRPr="00BE6AA9">
              <w:t xml:space="preserve"> = 1. For HE modulated fields, </w:t>
            </w:r>
            <w:r w:rsidRPr="00BE6AA9">
              <w:rPr>
                <w:i/>
                <w:iCs/>
              </w:rPr>
              <w:t>N</w:t>
            </w:r>
            <w:r w:rsidRPr="00BE6AA9">
              <w:rPr>
                <w:i/>
                <w:iCs/>
                <w:vertAlign w:val="subscript"/>
              </w:rPr>
              <w:t>user,r</w:t>
            </w:r>
            <w:r w:rsidRPr="00BE6AA9">
              <w:t xml:space="preserve"> represents the number of users at </w:t>
            </w:r>
            <w:r w:rsidRPr="00BE6AA9">
              <w:rPr>
                <w:i/>
              </w:rPr>
              <w:t>r</w:t>
            </w:r>
            <w:r w:rsidRPr="00BE6AA9">
              <w:t>-th RU in the transmission (summing over all RUs equals to the TXVECTOR parameter NUM_USERS_TOTAL).</w:t>
            </w:r>
          </w:p>
        </w:tc>
      </w:tr>
      <w:tr w:rsidR="007D3F71" w:rsidRPr="00BE6AA9" w14:paraId="3BCC87C3" w14:textId="77777777" w:rsidTr="00E32BB8">
        <w:trPr>
          <w:trHeight w:val="20"/>
          <w:jc w:val="center"/>
        </w:trPr>
        <w:tc>
          <w:tcPr>
            <w:tcW w:w="1640" w:type="dxa"/>
            <w:tcMar>
              <w:top w:w="120" w:type="dxa"/>
              <w:left w:w="120" w:type="dxa"/>
              <w:bottom w:w="60" w:type="dxa"/>
              <w:right w:w="120" w:type="dxa"/>
            </w:tcMar>
          </w:tcPr>
          <w:p w14:paraId="6BC6E8D6" w14:textId="77777777" w:rsidR="007D3F71" w:rsidRPr="00BE6AA9" w:rsidRDefault="007D3F71" w:rsidP="00E32BB8">
            <w:pPr>
              <w:pStyle w:val="CellText"/>
              <w:rPr>
                <w:i/>
                <w:iCs/>
              </w:rPr>
            </w:pPr>
            <w:r w:rsidRPr="00BE6AA9">
              <w:rPr>
                <w:i/>
                <w:iCs/>
              </w:rPr>
              <w:t>N</w:t>
            </w:r>
            <w:r w:rsidRPr="00BE6AA9">
              <w:rPr>
                <w:i/>
                <w:iCs/>
                <w:vertAlign w:val="subscript"/>
              </w:rPr>
              <w:t>user_total</w:t>
            </w:r>
          </w:p>
        </w:tc>
        <w:tc>
          <w:tcPr>
            <w:tcW w:w="6260" w:type="dxa"/>
            <w:tcMar>
              <w:top w:w="120" w:type="dxa"/>
              <w:left w:w="120" w:type="dxa"/>
              <w:bottom w:w="60" w:type="dxa"/>
              <w:right w:w="120" w:type="dxa"/>
            </w:tcMar>
          </w:tcPr>
          <w:p w14:paraId="48DF5BAB" w14:textId="77777777" w:rsidR="007D3F71" w:rsidRPr="00BE6AA9" w:rsidRDefault="007D3F71" w:rsidP="00E32BB8">
            <w:pPr>
              <w:pStyle w:val="CellText"/>
            </w:pPr>
            <w:r w:rsidRPr="00BE6AA9">
              <w:t xml:space="preserve">For pre-HE modulated fields, </w:t>
            </w:r>
            <w:r w:rsidRPr="00BE6AA9">
              <w:rPr>
                <w:i/>
                <w:iCs/>
              </w:rPr>
              <w:t>N</w:t>
            </w:r>
            <w:r w:rsidRPr="00BE6AA9">
              <w:rPr>
                <w:i/>
                <w:iCs/>
                <w:vertAlign w:val="subscript"/>
              </w:rPr>
              <w:t>user_total</w:t>
            </w:r>
            <w:r w:rsidRPr="00BE6AA9">
              <w:t xml:space="preserve"> = 1. For HE modulated fields, </w:t>
            </w:r>
            <w:r w:rsidRPr="00BE6AA9">
              <w:rPr>
                <w:i/>
                <w:iCs/>
              </w:rPr>
              <w:t>N</w:t>
            </w:r>
            <w:r w:rsidRPr="00BE6AA9">
              <w:rPr>
                <w:i/>
                <w:iCs/>
                <w:vertAlign w:val="subscript"/>
              </w:rPr>
              <w:t>user_total</w:t>
            </w:r>
            <w:r w:rsidRPr="00BE6AA9">
              <w:t xml:space="preserve"> represents the number of users in the transmission (equal to the TXVECTOR parameter NUM_USERS_TOTAL).</w:t>
            </w:r>
          </w:p>
        </w:tc>
      </w:tr>
      <w:tr w:rsidR="007D3F71" w:rsidRPr="00BE6AA9" w14:paraId="2BAE6091" w14:textId="77777777" w:rsidTr="00E32BB8">
        <w:trPr>
          <w:trHeight w:val="20"/>
          <w:jc w:val="center"/>
        </w:trPr>
        <w:tc>
          <w:tcPr>
            <w:tcW w:w="1640" w:type="dxa"/>
            <w:tcMar>
              <w:top w:w="120" w:type="dxa"/>
              <w:left w:w="120" w:type="dxa"/>
              <w:bottom w:w="60" w:type="dxa"/>
              <w:right w:w="120" w:type="dxa"/>
            </w:tcMar>
          </w:tcPr>
          <w:p w14:paraId="3081191C" w14:textId="77777777" w:rsidR="007D3F71" w:rsidRPr="00BE6AA9" w:rsidRDefault="007D3F71" w:rsidP="00E32BB8">
            <w:pPr>
              <w:pStyle w:val="CellText"/>
            </w:pPr>
            <w:r w:rsidRPr="00BE6AA9">
              <w:rPr>
                <w:i/>
                <w:iCs/>
              </w:rPr>
              <w:t>N</w:t>
            </w:r>
            <w:r w:rsidRPr="00BE6AA9">
              <w:rPr>
                <w:i/>
                <w:iCs/>
                <w:vertAlign w:val="subscript"/>
              </w:rPr>
              <w:t>STS</w:t>
            </w:r>
            <w:r w:rsidRPr="00BE6AA9">
              <w:t xml:space="preserve">, </w:t>
            </w:r>
            <w:r w:rsidRPr="00BE6AA9">
              <w:rPr>
                <w:i/>
                <w:iCs/>
              </w:rPr>
              <w:t>N</w:t>
            </w:r>
            <w:r w:rsidRPr="00BE6AA9">
              <w:rPr>
                <w:i/>
                <w:iCs/>
                <w:vertAlign w:val="subscript"/>
              </w:rPr>
              <w:t>STS,r,u</w:t>
            </w:r>
          </w:p>
        </w:tc>
        <w:tc>
          <w:tcPr>
            <w:tcW w:w="6260" w:type="dxa"/>
            <w:tcMar>
              <w:top w:w="120" w:type="dxa"/>
              <w:left w:w="120" w:type="dxa"/>
              <w:bottom w:w="60" w:type="dxa"/>
              <w:right w:w="120" w:type="dxa"/>
            </w:tcMar>
          </w:tcPr>
          <w:p w14:paraId="63AD15C5" w14:textId="77777777" w:rsidR="007D3F71" w:rsidRPr="00E05C55" w:rsidRDefault="007D3F71" w:rsidP="00E32BB8">
            <w:pPr>
              <w:pStyle w:val="CellText"/>
            </w:pPr>
            <w:r w:rsidRPr="00BE6AA9">
              <w:t xml:space="preserve">For pre-HE modulated fields, </w:t>
            </w:r>
            <w:r w:rsidRPr="00BE6AA9">
              <w:rPr>
                <w:i/>
                <w:iCs/>
              </w:rPr>
              <w:t>N</w:t>
            </w:r>
            <w:r w:rsidRPr="00BE6AA9">
              <w:rPr>
                <w:i/>
                <w:iCs/>
                <w:vertAlign w:val="subscript"/>
              </w:rPr>
              <w:t xml:space="preserve">STS,r,u </w:t>
            </w:r>
            <w:r w:rsidRPr="00BE6AA9">
              <w:t xml:space="preserve">= 1 (see NOTE 2). For HE modulated fields, </w:t>
            </w:r>
            <w:r w:rsidRPr="00BE6AA9">
              <w:rPr>
                <w:i/>
                <w:iCs/>
              </w:rPr>
              <w:t>N</w:t>
            </w:r>
            <w:r w:rsidRPr="00BE6AA9">
              <w:rPr>
                <w:i/>
                <w:iCs/>
                <w:vertAlign w:val="subscript"/>
              </w:rPr>
              <w:t>STS,r,u</w:t>
            </w:r>
            <w:r w:rsidRPr="00BE6AA9">
              <w:t xml:space="preserve"> the number of space-time streams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Pr>
                <w:i/>
                <w:iCs/>
                <w:vertAlign w:val="subscript"/>
              </w:rPr>
              <w:t xml:space="preserve"> </w:t>
            </w:r>
            <w:r w:rsidRPr="00BE6AA9">
              <w:t>–</w:t>
            </w:r>
            <w:r>
              <w:t xml:space="preserve"> </w:t>
            </w:r>
            <w:r w:rsidRPr="00BE6AA9">
              <w:t xml:space="preserve">1. In case of STBC, </w:t>
            </w:r>
            <w:r w:rsidRPr="00BE6AA9">
              <w:rPr>
                <w:i/>
                <w:iCs/>
              </w:rPr>
              <w:t>N</w:t>
            </w:r>
            <w:r w:rsidRPr="00BE6AA9">
              <w:rPr>
                <w:i/>
                <w:iCs/>
                <w:vertAlign w:val="subscript"/>
              </w:rPr>
              <w:t>STS,r,u</w:t>
            </w:r>
            <w:r w:rsidRPr="00E05C55">
              <w:rPr>
                <w:iCs/>
              </w:rPr>
              <w:t xml:space="preserve"> = 2</w:t>
            </w:r>
          </w:p>
          <w:p w14:paraId="0229152A" w14:textId="77777777" w:rsidR="007D3F71" w:rsidRDefault="007D3F71" w:rsidP="00E32BB8">
            <w:pPr>
              <w:pStyle w:val="CellText"/>
              <w:rPr>
                <w:lang w:val="ko-KR"/>
              </w:rPr>
            </w:pPr>
          </w:p>
          <w:p w14:paraId="7D1DA3A0" w14:textId="77777777" w:rsidR="007D3F71" w:rsidRPr="00BE6AA9" w:rsidRDefault="007D3F71" w:rsidP="00E32BB8">
            <w:pPr>
              <w:pStyle w:val="CellText"/>
              <w:rPr>
                <w:lang w:val="ko-KR"/>
              </w:rPr>
            </w:pPr>
            <w:r w:rsidRPr="00BE6AA9">
              <w:rPr>
                <w:lang w:val="ko-KR"/>
              </w:rPr>
              <w:t xml:space="preserve">For </w:t>
            </w:r>
            <w:r w:rsidRPr="00BE6AA9">
              <w:t xml:space="preserve">an HE </w:t>
            </w:r>
            <w:r w:rsidRPr="00BE6AA9">
              <w:rPr>
                <w:lang w:val="ko-KR"/>
              </w:rPr>
              <w:t xml:space="preserve">SU </w:t>
            </w:r>
            <w:r w:rsidRPr="00BE6AA9">
              <w:t>PPDU</w:t>
            </w:r>
            <w:r w:rsidRPr="00BE6AA9">
              <w:rPr>
                <w:lang w:val="ko-KR"/>
              </w:rPr>
              <w:t>,</w:t>
            </w:r>
            <w:r>
              <w:t xml:space="preserve"> </w:t>
            </w:r>
            <w:r w:rsidRPr="00BE6AA9">
              <w:rPr>
                <w:i/>
                <w:iCs/>
              </w:rPr>
              <w:t>N</w:t>
            </w:r>
            <w:r w:rsidRPr="00BE6AA9">
              <w:rPr>
                <w:i/>
                <w:iCs/>
                <w:vertAlign w:val="subscript"/>
              </w:rPr>
              <w:t>STS</w:t>
            </w:r>
            <w:r>
              <w:rPr>
                <w:iCs/>
              </w:rPr>
              <w:t xml:space="preserve"> = </w:t>
            </w:r>
            <w:r w:rsidRPr="00BE6AA9">
              <w:rPr>
                <w:i/>
                <w:iCs/>
              </w:rPr>
              <w:t>N</w:t>
            </w:r>
            <w:r>
              <w:rPr>
                <w:i/>
                <w:iCs/>
                <w:vertAlign w:val="subscript"/>
              </w:rPr>
              <w:t>STS,0</w:t>
            </w:r>
            <w:r w:rsidRPr="00BE6AA9">
              <w:rPr>
                <w:i/>
                <w:iCs/>
                <w:vertAlign w:val="subscript"/>
              </w:rPr>
              <w:t>,</w:t>
            </w:r>
            <w:r>
              <w:rPr>
                <w:i/>
                <w:iCs/>
                <w:vertAlign w:val="subscript"/>
              </w:rPr>
              <w:t>0</w:t>
            </w:r>
          </w:p>
          <w:p w14:paraId="751B3A3E" w14:textId="77777777" w:rsidR="007D3F71" w:rsidRPr="00BE6AA9" w:rsidRDefault="007D3F71" w:rsidP="00E32BB8">
            <w:pPr>
              <w:pStyle w:val="CellText"/>
              <w:rPr>
                <w:lang w:val="ko-KR"/>
              </w:rPr>
            </w:pPr>
          </w:p>
          <w:p w14:paraId="30965CE0" w14:textId="77777777" w:rsidR="007D3F71" w:rsidRPr="00BE6AA9" w:rsidRDefault="007D3F71" w:rsidP="00E32BB8">
            <w:pPr>
              <w:pStyle w:val="CellText"/>
              <w:rPr>
                <w:lang w:val="ko-KR"/>
              </w:rPr>
            </w:pPr>
            <w:r w:rsidRPr="00BE6AA9">
              <w:t xml:space="preserve">For an HE MU PPDU, </w:t>
            </w:r>
            <m:oMath>
              <m:sSub>
                <m:sSubPr>
                  <m:ctrlPr>
                    <w:rPr>
                      <w:rFonts w:ascii="Cambria Math" w:hAnsi="Cambria Math"/>
                    </w:rPr>
                  </m:ctrlPr>
                </m:sSubPr>
                <m:e>
                  <m:r>
                    <w:rPr>
                      <w:rFonts w:ascii="Cambria Math" w:hAnsi="Cambria Math"/>
                    </w:rPr>
                    <m:t>N</m:t>
                  </m:r>
                </m:e>
                <m:sub>
                  <m:r>
                    <w:rPr>
                      <w:rFonts w:ascii="Cambria Math" w:hAnsi="Cambria Math"/>
                    </w:rPr>
                    <m:t>STS</m:t>
                  </m:r>
                </m:sub>
              </m:sSub>
              <m:r>
                <w:rPr>
                  <w:rFonts w:ascii="Cambria Math" w:hAnsi="Cambria Math"/>
                </w:rPr>
                <m:t>=</m:t>
              </m:r>
              <m:sSubSup>
                <m:sSubSupPr>
                  <m:ctrlPr>
                    <w:rPr>
                      <w:rFonts w:ascii="Cambria Math" w:hAnsi="Cambria Math"/>
                      <w:i/>
                    </w:rPr>
                  </m:ctrlPr>
                </m:sSubSupPr>
                <m:e>
                  <m:r>
                    <w:rPr>
                      <w:rFonts w:ascii="Cambria Math" w:hAnsi="Cambria Math"/>
                    </w:rPr>
                    <m:t>max</m:t>
                  </m:r>
                </m:e>
                <m:sub>
                  <m:r>
                    <w:rPr>
                      <w:rFonts w:ascii="Cambria Math" w:hAnsi="Cambria Math"/>
                    </w:rPr>
                    <m:t>r=0</m:t>
                  </m:r>
                </m:sub>
                <m:sup>
                  <m:sSub>
                    <m:sSubPr>
                      <m:ctrlPr>
                        <w:rPr>
                          <w:rFonts w:ascii="Cambria Math" w:hAnsi="Cambria Math"/>
                          <w:i/>
                        </w:rPr>
                      </m:ctrlPr>
                    </m:sSubPr>
                    <m:e>
                      <m:r>
                        <w:rPr>
                          <w:rFonts w:ascii="Cambria Math" w:hAnsi="Cambria Math"/>
                        </w:rPr>
                        <m:t>N</m:t>
                      </m:r>
                    </m:e>
                    <m:sub>
                      <m:r>
                        <w:rPr>
                          <w:rFonts w:ascii="Cambria Math" w:hAnsi="Cambria Math"/>
                        </w:rPr>
                        <m:t>RU</m:t>
                      </m:r>
                    </m:sub>
                  </m:sSub>
                  <m:r>
                    <w:rPr>
                      <w:rFonts w:ascii="Cambria Math" w:hAnsi="Cambria Math"/>
                    </w:rPr>
                    <m:t>-1</m:t>
                  </m:r>
                </m:sup>
              </m:sSubSup>
              <m:sSub>
                <m:sSubPr>
                  <m:ctrlPr>
                    <w:rPr>
                      <w:rFonts w:ascii="Cambria Math" w:hAnsi="Cambria Math"/>
                    </w:rPr>
                  </m:ctrlPr>
                </m:sSubPr>
                <m:e>
                  <m:r>
                    <w:rPr>
                      <w:rFonts w:ascii="Cambria Math" w:hAnsi="Cambria Math"/>
                    </w:rPr>
                    <m:t>N</m:t>
                  </m:r>
                </m:e>
                <m:sub>
                  <m:r>
                    <w:rPr>
                      <w:rFonts w:ascii="Cambria Math" w:hAnsi="Cambria Math"/>
                    </w:rPr>
                    <m:t>STS,r,total</m:t>
                  </m:r>
                </m:sub>
              </m:sSub>
            </m:oMath>
          </w:p>
          <w:p w14:paraId="1375DD10" w14:textId="77777777" w:rsidR="007D3F71" w:rsidRPr="00BE6AA9" w:rsidRDefault="007D3F71" w:rsidP="00E32BB8">
            <w:pPr>
              <w:pStyle w:val="CellText"/>
            </w:pPr>
          </w:p>
        </w:tc>
      </w:tr>
      <w:tr w:rsidR="007D3F71" w:rsidRPr="00BE6AA9" w14:paraId="002A8A66" w14:textId="77777777" w:rsidTr="00E32BB8">
        <w:trPr>
          <w:trHeight w:val="20"/>
          <w:jc w:val="center"/>
        </w:trPr>
        <w:tc>
          <w:tcPr>
            <w:tcW w:w="1640" w:type="dxa"/>
            <w:tcMar>
              <w:top w:w="120" w:type="dxa"/>
              <w:left w:w="120" w:type="dxa"/>
              <w:bottom w:w="60" w:type="dxa"/>
              <w:right w:w="120" w:type="dxa"/>
            </w:tcMar>
          </w:tcPr>
          <w:p w14:paraId="5BBB6587" w14:textId="77777777" w:rsidR="007D3F71" w:rsidRPr="00BE6AA9" w:rsidRDefault="007D3F71" w:rsidP="00E32BB8">
            <w:pPr>
              <w:pStyle w:val="CellText"/>
              <w:rPr>
                <w:i/>
                <w:iCs/>
              </w:rPr>
            </w:pPr>
            <w:r w:rsidRPr="00BE6AA9">
              <w:rPr>
                <w:i/>
                <w:iCs/>
              </w:rPr>
              <w:lastRenderedPageBreak/>
              <w:t>N</w:t>
            </w:r>
            <w:r w:rsidRPr="00BE6AA9">
              <w:rPr>
                <w:i/>
                <w:iCs/>
                <w:vertAlign w:val="subscript"/>
              </w:rPr>
              <w:t>STS,r,total</w:t>
            </w:r>
          </w:p>
        </w:tc>
        <w:tc>
          <w:tcPr>
            <w:tcW w:w="6260" w:type="dxa"/>
            <w:tcMar>
              <w:top w:w="120" w:type="dxa"/>
              <w:left w:w="120" w:type="dxa"/>
              <w:bottom w:w="60" w:type="dxa"/>
              <w:right w:w="120" w:type="dxa"/>
            </w:tcMar>
          </w:tcPr>
          <w:p w14:paraId="3F32D77E" w14:textId="4054943F" w:rsidR="007D3F71" w:rsidRPr="00BE6AA9" w:rsidRDefault="007D3F71" w:rsidP="00E32BB8">
            <w:pPr>
              <w:pStyle w:val="CellText"/>
              <w:rPr>
                <w:lang w:val="ko-KR"/>
              </w:rPr>
            </w:pPr>
            <w:r w:rsidRPr="00BE6AA9">
              <w:t xml:space="preserve">For HE modulated fields, </w:t>
            </w:r>
            <w:r w:rsidRPr="00BE6AA9">
              <w:rPr>
                <w:i/>
                <w:iCs/>
              </w:rPr>
              <w:t>N</w:t>
            </w:r>
            <w:r w:rsidRPr="00BE6AA9">
              <w:rPr>
                <w:i/>
                <w:iCs/>
                <w:vertAlign w:val="subscript"/>
              </w:rPr>
              <w:t>STS,r,total</w:t>
            </w:r>
            <w:r w:rsidRPr="00BE6AA9">
              <w:t xml:space="preserve"> is the t</w:t>
            </w:r>
            <w:r w:rsidRPr="00BE6AA9">
              <w:rPr>
                <w:lang w:val="ko-KR"/>
              </w:rPr>
              <w:t xml:space="preserve">otal number of space-time streams </w:t>
            </w:r>
            <w:r w:rsidRPr="00BE6AA9">
              <w:t>at</w:t>
            </w:r>
            <w:r w:rsidR="00043A2B">
              <w:t xml:space="preserve"> the</w:t>
            </w:r>
            <w:r w:rsidRPr="00BE6AA9">
              <w:t xml:space="preserve"> </w:t>
            </w:r>
            <w:r w:rsidRPr="00BE6AA9">
              <w:rPr>
                <w:i/>
              </w:rPr>
              <w:t>r</w:t>
            </w:r>
            <w:r w:rsidRPr="00BE6AA9">
              <w:t xml:space="preserve">-th RU </w:t>
            </w:r>
            <w:r w:rsidRPr="00BE6AA9">
              <w:rPr>
                <w:lang w:val="ko-KR"/>
              </w:rPr>
              <w:t xml:space="preserve">in a </w:t>
            </w:r>
            <w:r w:rsidRPr="00BE6AA9">
              <w:t>PPDU</w:t>
            </w:r>
            <w:r w:rsidRPr="00BE6AA9">
              <w:rPr>
                <w:lang w:val="ko-KR"/>
              </w:rPr>
              <w:t>.</w:t>
            </w:r>
          </w:p>
          <w:p w14:paraId="1C81C262" w14:textId="77777777" w:rsidR="007D3F71" w:rsidRPr="00BE6AA9" w:rsidRDefault="00E85024" w:rsidP="00E32BB8">
            <w:pPr>
              <w:pStyle w:val="CellText"/>
              <w:rPr>
                <w:lang w:val="ko-KR"/>
              </w:rPr>
            </w:pPr>
            <m:oMathPara>
              <m:oMath>
                <m:sSub>
                  <m:sSubPr>
                    <m:ctrlPr>
                      <w:rPr>
                        <w:rFonts w:ascii="Cambria Math" w:hAnsi="Cambria Math"/>
                      </w:rPr>
                    </m:ctrlPr>
                  </m:sSubPr>
                  <m:e>
                    <m:r>
                      <w:rPr>
                        <w:rFonts w:ascii="Cambria Math" w:hAnsi="Cambria Math"/>
                      </w:rPr>
                      <m:t>N</m:t>
                    </m:r>
                  </m:e>
                  <m:sub>
                    <m:r>
                      <w:rPr>
                        <w:rFonts w:ascii="Cambria Math" w:hAnsi="Cambria Math"/>
                      </w:rPr>
                      <m:t>STS,r,total</m:t>
                    </m:r>
                  </m:sub>
                </m:sSub>
                <m:r>
                  <w:rPr>
                    <w:rFonts w:ascii="Cambria Math" w:hAnsi="Cambria Math"/>
                  </w:rPr>
                  <m:t>=</m:t>
                </m:r>
                <m:nary>
                  <m:naryPr>
                    <m:chr m:val="∑"/>
                    <m:grow m:val="1"/>
                    <m:ctrlPr>
                      <w:rPr>
                        <w:rFonts w:ascii="Cambria Math" w:hAnsi="Cambria Math"/>
                      </w:rPr>
                    </m:ctrlPr>
                  </m:naryPr>
                  <m:sub>
                    <m:r>
                      <w:rPr>
                        <w:rFonts w:ascii="Cambria Math" w:hAnsi="Cambria Math"/>
                      </w:rPr>
                      <m:t>u=0</m:t>
                    </m:r>
                  </m:sub>
                  <m:sup>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p>
                  <m:e>
                    <m:sSub>
                      <m:sSubPr>
                        <m:ctrlPr>
                          <w:rPr>
                            <w:rFonts w:ascii="Cambria Math" w:hAnsi="Cambria Math"/>
                          </w:rPr>
                        </m:ctrlPr>
                      </m:sSubPr>
                      <m:e>
                        <m:r>
                          <w:rPr>
                            <w:rFonts w:ascii="Cambria Math" w:hAnsi="Cambria Math"/>
                          </w:rPr>
                          <m:t>N</m:t>
                        </m:r>
                      </m:e>
                      <m:sub>
                        <m:r>
                          <w:rPr>
                            <w:rFonts w:ascii="Cambria Math" w:hAnsi="Cambria Math"/>
                          </w:rPr>
                          <m:t>STS,r,u</m:t>
                        </m:r>
                      </m:sub>
                    </m:sSub>
                  </m:e>
                </m:nary>
              </m:oMath>
            </m:oMathPara>
          </w:p>
          <w:p w14:paraId="390AF9A0" w14:textId="77777777" w:rsidR="007D3F71" w:rsidRDefault="007D3F71" w:rsidP="00E32BB8">
            <w:pPr>
              <w:pStyle w:val="CellText"/>
            </w:pPr>
            <w:r w:rsidRPr="00BE6AA9">
              <w:t xml:space="preserve">For pre-HE modulated fields, </w:t>
            </w:r>
            <w:r w:rsidRPr="00BE6AA9">
              <w:rPr>
                <w:i/>
                <w:iCs/>
              </w:rPr>
              <w:t>N</w:t>
            </w:r>
            <w:r w:rsidRPr="00BE6AA9">
              <w:rPr>
                <w:i/>
                <w:iCs/>
                <w:vertAlign w:val="subscript"/>
              </w:rPr>
              <w:t>STS,r,total</w:t>
            </w:r>
            <w:r w:rsidRPr="00BE6AA9">
              <w:t xml:space="preserve"> is undefined.</w:t>
            </w:r>
          </w:p>
          <w:p w14:paraId="751748A9" w14:textId="77777777" w:rsidR="007D3F71" w:rsidRPr="00BE6AA9" w:rsidRDefault="007D3F71" w:rsidP="00E32BB8">
            <w:pPr>
              <w:pStyle w:val="CellText"/>
            </w:pPr>
          </w:p>
          <w:p w14:paraId="194B7DEC" w14:textId="77777777" w:rsidR="007D3F71" w:rsidRPr="00BE6AA9" w:rsidRDefault="007D3F71" w:rsidP="00E32BB8">
            <w:pPr>
              <w:pStyle w:val="CellText"/>
            </w:pPr>
            <w:r w:rsidRPr="00BE6AA9">
              <w:t xml:space="preserve">Note that </w:t>
            </w:r>
            <w:r w:rsidRPr="00BE6AA9">
              <w:rPr>
                <w:i/>
                <w:iCs/>
              </w:rPr>
              <w:t>N</w:t>
            </w:r>
            <w:r w:rsidRPr="00BE6AA9">
              <w:rPr>
                <w:i/>
                <w:iCs/>
                <w:vertAlign w:val="subscript"/>
              </w:rPr>
              <w:t>STS,r,total</w:t>
            </w:r>
            <w:r>
              <w:rPr>
                <w:iCs/>
              </w:rPr>
              <w:t xml:space="preserve"> = </w:t>
            </w:r>
            <w:r w:rsidRPr="00BE6AA9">
              <w:rPr>
                <w:i/>
                <w:iCs/>
              </w:rPr>
              <w:t>N</w:t>
            </w:r>
            <w:r>
              <w:rPr>
                <w:i/>
                <w:iCs/>
                <w:vertAlign w:val="subscript"/>
              </w:rPr>
              <w:t>STS</w:t>
            </w:r>
            <w:r w:rsidRPr="00BE6AA9">
              <w:t xml:space="preserve"> for an HE SU PPDU.</w:t>
            </w:r>
          </w:p>
        </w:tc>
      </w:tr>
      <w:tr w:rsidR="007D3F71" w:rsidRPr="00BE6AA9" w14:paraId="0E9F2372" w14:textId="77777777" w:rsidTr="00E32BB8">
        <w:trPr>
          <w:trHeight w:val="20"/>
          <w:jc w:val="center"/>
        </w:trPr>
        <w:tc>
          <w:tcPr>
            <w:tcW w:w="1640" w:type="dxa"/>
            <w:tcMar>
              <w:top w:w="120" w:type="dxa"/>
              <w:left w:w="120" w:type="dxa"/>
              <w:bottom w:w="60" w:type="dxa"/>
              <w:right w:w="120" w:type="dxa"/>
            </w:tcMar>
          </w:tcPr>
          <w:p w14:paraId="7B0C1F5A" w14:textId="77777777" w:rsidR="007D3F71" w:rsidRPr="00BE6AA9" w:rsidRDefault="007D3F71" w:rsidP="00E32BB8">
            <w:pPr>
              <w:pStyle w:val="CellText"/>
            </w:pPr>
            <w:r w:rsidRPr="00BE6AA9">
              <w:rPr>
                <w:i/>
                <w:iCs/>
              </w:rPr>
              <w:t>N</w:t>
            </w:r>
            <w:r w:rsidRPr="00BE6AA9">
              <w:rPr>
                <w:i/>
                <w:iCs/>
                <w:vertAlign w:val="subscript"/>
              </w:rPr>
              <w:t>SS</w:t>
            </w:r>
            <w:r w:rsidRPr="00BE6AA9">
              <w:t xml:space="preserve">, </w:t>
            </w:r>
            <w:r w:rsidRPr="00BE6AA9">
              <w:rPr>
                <w:i/>
                <w:iCs/>
              </w:rPr>
              <w:t>N</w:t>
            </w:r>
            <w:r w:rsidRPr="00BE6AA9">
              <w:rPr>
                <w:i/>
                <w:iCs/>
                <w:vertAlign w:val="subscript"/>
              </w:rPr>
              <w:t>SS,r,u</w:t>
            </w:r>
          </w:p>
        </w:tc>
        <w:tc>
          <w:tcPr>
            <w:tcW w:w="6260" w:type="dxa"/>
            <w:tcMar>
              <w:top w:w="120" w:type="dxa"/>
              <w:left w:w="120" w:type="dxa"/>
              <w:bottom w:w="60" w:type="dxa"/>
              <w:right w:w="120" w:type="dxa"/>
            </w:tcMar>
          </w:tcPr>
          <w:p w14:paraId="1B1BB7A9" w14:textId="77777777" w:rsidR="007D3F71" w:rsidRPr="00BE6AA9" w:rsidRDefault="007D3F71" w:rsidP="00E32BB8">
            <w:pPr>
              <w:pStyle w:val="CellText"/>
            </w:pPr>
            <w:r w:rsidRPr="00BE6AA9">
              <w:t xml:space="preserve">Number of spatial streams. For the Data field, </w:t>
            </w:r>
            <w:r w:rsidRPr="00BE6AA9">
              <w:rPr>
                <w:i/>
              </w:rPr>
              <w:t xml:space="preserve">NSS,r,u </w:t>
            </w:r>
            <w:r w:rsidRPr="00BE6AA9">
              <w:t xml:space="preserve">is the number of spatial streams at </w:t>
            </w:r>
            <w:r w:rsidRPr="00BE6AA9">
              <w:rPr>
                <w:i/>
              </w:rPr>
              <w:t>r</w:t>
            </w:r>
            <w:r w:rsidRPr="00BE6AA9">
              <w:t xml:space="preserve">-th RU for user </w:t>
            </w:r>
            <w:r w:rsidRPr="00BE6AA9">
              <w:rPr>
                <w:i/>
              </w:rPr>
              <w:t>u</w:t>
            </w:r>
            <w:r w:rsidRPr="00BE6AA9">
              <w:t xml:space="preserve">, </w:t>
            </w:r>
            <w:r w:rsidRPr="00BE6AA9">
              <w:rPr>
                <w:i/>
              </w:rPr>
              <w:t>u</w:t>
            </w:r>
            <w:r w:rsidRPr="00BE6AA9">
              <w:t xml:space="preserve"> = 0,…,</w:t>
            </w:r>
            <w:r w:rsidRPr="00BE6AA9">
              <w:rPr>
                <w:i/>
              </w:rPr>
              <w:t>N</w:t>
            </w:r>
            <w:r w:rsidRPr="004C3D5C">
              <w:rPr>
                <w:i/>
                <w:vertAlign w:val="subscript"/>
              </w:rPr>
              <w:t>user,r</w:t>
            </w:r>
            <w:r>
              <w:rPr>
                <w:i/>
              </w:rPr>
              <w:t xml:space="preserve"> </w:t>
            </w:r>
            <w:r w:rsidRPr="00BE6AA9">
              <w:t>–</w:t>
            </w:r>
            <w:r>
              <w:t xml:space="preserve"> </w:t>
            </w:r>
            <w:r w:rsidRPr="00BE6AA9">
              <w:t xml:space="preserve">1 </w:t>
            </w:r>
          </w:p>
          <w:p w14:paraId="116188EB" w14:textId="77777777" w:rsidR="007D3F71" w:rsidRDefault="007D3F71" w:rsidP="00E32BB8">
            <w:pPr>
              <w:pStyle w:val="CellText"/>
              <w:rPr>
                <w:lang w:val="ko-KR"/>
              </w:rPr>
            </w:pPr>
          </w:p>
          <w:p w14:paraId="65CE4D86" w14:textId="77777777" w:rsidR="007D3F71" w:rsidRPr="00BE6AA9" w:rsidRDefault="007D3F71" w:rsidP="00E32BB8">
            <w:pPr>
              <w:pStyle w:val="CellText"/>
              <w:rPr>
                <w:lang w:val="ko-KR"/>
              </w:rPr>
            </w:pPr>
            <w:r w:rsidRPr="00BE6AA9">
              <w:rPr>
                <w:lang w:val="ko-KR"/>
              </w:rPr>
              <w:t xml:space="preserve">For </w:t>
            </w:r>
            <w:r w:rsidRPr="00BE6AA9">
              <w:t xml:space="preserve">the Data field of an HE </w:t>
            </w:r>
            <w:r w:rsidRPr="00BE6AA9">
              <w:rPr>
                <w:lang w:val="ko-KR"/>
              </w:rPr>
              <w:t xml:space="preserve">SU </w:t>
            </w:r>
            <w:r w:rsidRPr="00BE6AA9">
              <w:t>PPDU</w:t>
            </w:r>
            <w:r w:rsidRPr="00BE6AA9">
              <w:rPr>
                <w:lang w:val="ko-KR"/>
              </w:rPr>
              <w:t xml:space="preserve">, </w:t>
            </w:r>
            <w:r w:rsidRPr="00BE6AA9">
              <w:rPr>
                <w:i/>
                <w:iCs/>
              </w:rPr>
              <w:t>N</w:t>
            </w:r>
            <w:r w:rsidRPr="00BE6AA9">
              <w:rPr>
                <w:i/>
                <w:iCs/>
                <w:vertAlign w:val="subscript"/>
              </w:rPr>
              <w:t>SS</w:t>
            </w:r>
            <w:r>
              <w:rPr>
                <w:iCs/>
              </w:rPr>
              <w:t xml:space="preserve"> = </w:t>
            </w:r>
            <w:r w:rsidRPr="00BE6AA9">
              <w:rPr>
                <w:i/>
                <w:iCs/>
              </w:rPr>
              <w:t>N</w:t>
            </w:r>
            <w:r>
              <w:rPr>
                <w:i/>
                <w:iCs/>
                <w:vertAlign w:val="subscript"/>
              </w:rPr>
              <w:t>SS,0</w:t>
            </w:r>
            <w:r w:rsidRPr="00BE6AA9">
              <w:rPr>
                <w:i/>
                <w:iCs/>
                <w:vertAlign w:val="subscript"/>
              </w:rPr>
              <w:t>,</w:t>
            </w:r>
            <w:r>
              <w:rPr>
                <w:i/>
                <w:iCs/>
                <w:vertAlign w:val="subscript"/>
              </w:rPr>
              <w:t>0</w:t>
            </w:r>
          </w:p>
          <w:p w14:paraId="368109B0" w14:textId="77777777" w:rsidR="007D3F71" w:rsidRDefault="007D3F71" w:rsidP="00E32BB8">
            <w:pPr>
              <w:pStyle w:val="CellText"/>
            </w:pPr>
          </w:p>
          <w:p w14:paraId="0F5D7005" w14:textId="77777777" w:rsidR="007D3F71" w:rsidRPr="00BE6AA9" w:rsidRDefault="007D3F71" w:rsidP="00E32BB8">
            <w:pPr>
              <w:pStyle w:val="CellText"/>
            </w:pPr>
            <w:r w:rsidRPr="00BE6AA9">
              <w:t>For the Data field of an HE MU PPDU,</w:t>
            </w:r>
            <m:oMath>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SS</m:t>
                  </m:r>
                </m:sub>
              </m:sSub>
              <m:r>
                <w:rPr>
                  <w:rFonts w:ascii="Cambria Math" w:hAnsi="Cambria Math"/>
                </w:rPr>
                <m:t>=</m:t>
              </m:r>
              <m:sSubSup>
                <m:sSubSupPr>
                  <m:ctrlPr>
                    <w:rPr>
                      <w:rFonts w:ascii="Cambria Math" w:hAnsi="Cambria Math"/>
                      <w:i/>
                    </w:rPr>
                  </m:ctrlPr>
                </m:sSubSupPr>
                <m:e>
                  <m:r>
                    <w:rPr>
                      <w:rFonts w:ascii="Cambria Math" w:hAnsi="Cambria Math"/>
                    </w:rPr>
                    <m:t>max</m:t>
                  </m:r>
                </m:e>
                <m:sub>
                  <m:r>
                    <w:rPr>
                      <w:rFonts w:ascii="Cambria Math" w:hAnsi="Cambria Math"/>
                    </w:rPr>
                    <m:t>r=0</m:t>
                  </m:r>
                </m:sub>
                <m:sup>
                  <m:sSub>
                    <m:sSubPr>
                      <m:ctrlPr>
                        <w:rPr>
                          <w:rFonts w:ascii="Cambria Math" w:hAnsi="Cambria Math"/>
                          <w:i/>
                        </w:rPr>
                      </m:ctrlPr>
                    </m:sSubPr>
                    <m:e>
                      <m:r>
                        <w:rPr>
                          <w:rFonts w:ascii="Cambria Math" w:hAnsi="Cambria Math"/>
                        </w:rPr>
                        <m:t>N</m:t>
                      </m:r>
                    </m:e>
                    <m:sub>
                      <m:r>
                        <w:rPr>
                          <w:rFonts w:ascii="Cambria Math" w:hAnsi="Cambria Math"/>
                        </w:rPr>
                        <m:t>RU</m:t>
                      </m:r>
                    </m:sub>
                  </m:sSub>
                  <m:r>
                    <w:rPr>
                      <w:rFonts w:ascii="Cambria Math" w:hAnsi="Cambria Math"/>
                    </w:rPr>
                    <m:t>-1</m:t>
                  </m:r>
                </m:sup>
              </m:sSubSup>
              <m:sSub>
                <m:sSubPr>
                  <m:ctrlPr>
                    <w:rPr>
                      <w:rFonts w:ascii="Cambria Math" w:hAnsi="Cambria Math"/>
                    </w:rPr>
                  </m:ctrlPr>
                </m:sSubPr>
                <m:e>
                  <m:r>
                    <w:rPr>
                      <w:rFonts w:ascii="Cambria Math" w:hAnsi="Cambria Math"/>
                    </w:rPr>
                    <m:t>N</m:t>
                  </m:r>
                </m:e>
                <m:sub>
                  <m:r>
                    <w:rPr>
                      <w:rFonts w:ascii="Cambria Math" w:hAnsi="Cambria Math"/>
                    </w:rPr>
                    <m:t>SS,r,total</m:t>
                  </m:r>
                </m:sub>
              </m:sSub>
            </m:oMath>
          </w:p>
        </w:tc>
      </w:tr>
      <w:tr w:rsidR="007D3F71" w:rsidRPr="00BE6AA9" w14:paraId="6E1A31CF" w14:textId="77777777" w:rsidTr="00E32BB8">
        <w:trPr>
          <w:trHeight w:val="20"/>
          <w:jc w:val="center"/>
        </w:trPr>
        <w:tc>
          <w:tcPr>
            <w:tcW w:w="1640" w:type="dxa"/>
            <w:tcMar>
              <w:top w:w="120" w:type="dxa"/>
              <w:left w:w="120" w:type="dxa"/>
              <w:bottom w:w="60" w:type="dxa"/>
              <w:right w:w="120" w:type="dxa"/>
            </w:tcMar>
          </w:tcPr>
          <w:p w14:paraId="0A1F85AA" w14:textId="77777777" w:rsidR="007D3F71" w:rsidRPr="00BE6AA9" w:rsidRDefault="007D3F71" w:rsidP="00E32BB8">
            <w:pPr>
              <w:pStyle w:val="CellText"/>
              <w:rPr>
                <w:i/>
                <w:iCs/>
              </w:rPr>
            </w:pPr>
            <w:r w:rsidRPr="00BE6AA9">
              <w:rPr>
                <w:i/>
                <w:iCs/>
              </w:rPr>
              <w:t>N</w:t>
            </w:r>
            <w:r w:rsidRPr="00BE6AA9">
              <w:rPr>
                <w:i/>
                <w:iCs/>
                <w:vertAlign w:val="subscript"/>
              </w:rPr>
              <w:t>SS,r,total</w:t>
            </w:r>
          </w:p>
        </w:tc>
        <w:tc>
          <w:tcPr>
            <w:tcW w:w="6260" w:type="dxa"/>
            <w:tcMar>
              <w:top w:w="120" w:type="dxa"/>
              <w:left w:w="120" w:type="dxa"/>
              <w:bottom w:w="60" w:type="dxa"/>
              <w:right w:w="120" w:type="dxa"/>
            </w:tcMar>
          </w:tcPr>
          <w:p w14:paraId="7657758A" w14:textId="77777777" w:rsidR="007D3F71" w:rsidRPr="00BE6AA9" w:rsidRDefault="007D3F71" w:rsidP="00E32BB8">
            <w:pPr>
              <w:pStyle w:val="CellText"/>
              <w:rPr>
                <w:lang w:val="ko-KR"/>
              </w:rPr>
            </w:pPr>
            <w:r w:rsidRPr="00BE6AA9">
              <w:t xml:space="preserve">For HE modulated fields, </w:t>
            </w:r>
            <w:r w:rsidRPr="00BE6AA9">
              <w:rPr>
                <w:i/>
                <w:iCs/>
              </w:rPr>
              <w:t>N</w:t>
            </w:r>
            <w:r w:rsidRPr="00BE6AA9">
              <w:rPr>
                <w:i/>
                <w:iCs/>
                <w:vertAlign w:val="subscript"/>
              </w:rPr>
              <w:t>SS,r,total</w:t>
            </w:r>
            <w:r w:rsidRPr="00BE6AA9">
              <w:t xml:space="preserve"> is the t</w:t>
            </w:r>
            <w:r w:rsidRPr="00BE6AA9">
              <w:rPr>
                <w:lang w:val="ko-KR"/>
              </w:rPr>
              <w:t>otal number of spa</w:t>
            </w:r>
            <w:r w:rsidRPr="00BE6AA9">
              <w:t>tial</w:t>
            </w:r>
            <w:r w:rsidRPr="00BE6AA9">
              <w:rPr>
                <w:lang w:val="ko-KR"/>
              </w:rPr>
              <w:t xml:space="preserve"> streams </w:t>
            </w:r>
            <w:r w:rsidRPr="00BE6AA9">
              <w:t xml:space="preserve">at </w:t>
            </w:r>
            <w:r w:rsidRPr="00BE6AA9">
              <w:rPr>
                <w:i/>
              </w:rPr>
              <w:t>r</w:t>
            </w:r>
            <w:r w:rsidRPr="00BE6AA9">
              <w:t xml:space="preserve">-th RU </w:t>
            </w:r>
            <w:r w:rsidRPr="00BE6AA9">
              <w:rPr>
                <w:lang w:val="ko-KR"/>
              </w:rPr>
              <w:t xml:space="preserve">in a </w:t>
            </w:r>
            <w:r w:rsidRPr="00BE6AA9">
              <w:t>PPDU</w:t>
            </w:r>
            <w:r w:rsidRPr="00BE6AA9">
              <w:rPr>
                <w:lang w:val="ko-KR"/>
              </w:rPr>
              <w:t>.</w:t>
            </w:r>
          </w:p>
          <w:p w14:paraId="14452479" w14:textId="77777777" w:rsidR="007D3F71" w:rsidRPr="00BE6AA9" w:rsidRDefault="00E85024" w:rsidP="00E32BB8">
            <w:pPr>
              <w:pStyle w:val="CellText"/>
              <w:rPr>
                <w:lang w:val="ko-KR"/>
              </w:rPr>
            </w:pPr>
            <m:oMathPara>
              <m:oMath>
                <m:sSub>
                  <m:sSubPr>
                    <m:ctrlPr>
                      <w:rPr>
                        <w:rFonts w:ascii="Cambria Math" w:hAnsi="Cambria Math"/>
                      </w:rPr>
                    </m:ctrlPr>
                  </m:sSubPr>
                  <m:e>
                    <m:r>
                      <w:rPr>
                        <w:rFonts w:ascii="Cambria Math" w:hAnsi="Cambria Math"/>
                      </w:rPr>
                      <m:t>N</m:t>
                    </m:r>
                  </m:e>
                  <m:sub>
                    <m:r>
                      <w:rPr>
                        <w:rFonts w:ascii="Cambria Math" w:hAnsi="Cambria Math"/>
                      </w:rPr>
                      <m:t>SS,r,total</m:t>
                    </m:r>
                  </m:sub>
                </m:sSub>
                <m:r>
                  <w:rPr>
                    <w:rFonts w:ascii="Cambria Math" w:hAnsi="Cambria Math"/>
                  </w:rPr>
                  <m:t>=</m:t>
                </m:r>
                <m:nary>
                  <m:naryPr>
                    <m:chr m:val="∑"/>
                    <m:grow m:val="1"/>
                    <m:ctrlPr>
                      <w:rPr>
                        <w:rFonts w:ascii="Cambria Math" w:hAnsi="Cambria Math"/>
                      </w:rPr>
                    </m:ctrlPr>
                  </m:naryPr>
                  <m:sub>
                    <m:r>
                      <w:rPr>
                        <w:rFonts w:ascii="Cambria Math" w:hAnsi="Cambria Math"/>
                      </w:rPr>
                      <m:t>u=0</m:t>
                    </m:r>
                  </m:sub>
                  <m:sup>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p>
                  <m:e>
                    <m:sSub>
                      <m:sSubPr>
                        <m:ctrlPr>
                          <w:rPr>
                            <w:rFonts w:ascii="Cambria Math" w:hAnsi="Cambria Math"/>
                          </w:rPr>
                        </m:ctrlPr>
                      </m:sSubPr>
                      <m:e>
                        <m:r>
                          <w:rPr>
                            <w:rFonts w:ascii="Cambria Math" w:hAnsi="Cambria Math"/>
                          </w:rPr>
                          <m:t>N</m:t>
                        </m:r>
                      </m:e>
                      <m:sub>
                        <m:r>
                          <w:rPr>
                            <w:rFonts w:ascii="Cambria Math" w:hAnsi="Cambria Math"/>
                          </w:rPr>
                          <m:t>SS,r,u</m:t>
                        </m:r>
                      </m:sub>
                    </m:sSub>
                  </m:e>
                </m:nary>
              </m:oMath>
            </m:oMathPara>
          </w:p>
          <w:p w14:paraId="3B94FAD1" w14:textId="77777777" w:rsidR="007D3F71" w:rsidRPr="00BE6AA9" w:rsidRDefault="007D3F71" w:rsidP="00E32BB8">
            <w:pPr>
              <w:pStyle w:val="CellText"/>
            </w:pPr>
            <w:r w:rsidRPr="00BE6AA9">
              <w:t xml:space="preserve">For pre-HE modulated fields, </w:t>
            </w:r>
            <w:r w:rsidRPr="00BE6AA9">
              <w:rPr>
                <w:i/>
                <w:iCs/>
              </w:rPr>
              <w:t>N</w:t>
            </w:r>
            <w:r w:rsidRPr="00BE6AA9">
              <w:rPr>
                <w:i/>
                <w:iCs/>
                <w:vertAlign w:val="subscript"/>
              </w:rPr>
              <w:t>SS,r,total</w:t>
            </w:r>
            <w:r w:rsidRPr="00BE6AA9">
              <w:t xml:space="preserve"> is undefined.</w:t>
            </w:r>
          </w:p>
          <w:p w14:paraId="5D66FAFE" w14:textId="77777777" w:rsidR="007D3F71" w:rsidRDefault="007D3F71" w:rsidP="00E32BB8">
            <w:pPr>
              <w:pStyle w:val="CellText"/>
            </w:pPr>
          </w:p>
          <w:p w14:paraId="52B7BEA9" w14:textId="77777777" w:rsidR="007D3F71" w:rsidRPr="00BE6AA9" w:rsidRDefault="007D3F71" w:rsidP="00E32BB8">
            <w:pPr>
              <w:pStyle w:val="CellText"/>
            </w:pPr>
            <w:r w:rsidRPr="00BE6AA9">
              <w:t>Note that</w:t>
            </w:r>
            <w:r>
              <w:t xml:space="preserve"> </w:t>
            </w:r>
            <w:r w:rsidRPr="00BE6AA9">
              <w:rPr>
                <w:i/>
                <w:iCs/>
              </w:rPr>
              <w:t>N</w:t>
            </w:r>
            <w:r w:rsidRPr="00BE6AA9">
              <w:rPr>
                <w:i/>
                <w:iCs/>
                <w:vertAlign w:val="subscript"/>
              </w:rPr>
              <w:t>SS,r,total</w:t>
            </w:r>
            <w:r>
              <w:rPr>
                <w:iCs/>
              </w:rPr>
              <w:t xml:space="preserve"> = </w:t>
            </w:r>
            <w:r w:rsidRPr="00BE6AA9">
              <w:rPr>
                <w:i/>
                <w:iCs/>
              </w:rPr>
              <w:t>N</w:t>
            </w:r>
            <w:r w:rsidRPr="00BE6AA9">
              <w:rPr>
                <w:i/>
                <w:iCs/>
                <w:vertAlign w:val="subscript"/>
              </w:rPr>
              <w:t>SS</w:t>
            </w:r>
            <w:r w:rsidRPr="00BE6AA9">
              <w:t xml:space="preserve"> for an HE SU PPDU.</w:t>
            </w:r>
          </w:p>
        </w:tc>
      </w:tr>
      <w:tr w:rsidR="007D3F71" w:rsidRPr="00BE6AA9" w14:paraId="408407DE" w14:textId="77777777" w:rsidTr="00E32BB8">
        <w:trPr>
          <w:trHeight w:val="20"/>
          <w:jc w:val="center"/>
        </w:trPr>
        <w:tc>
          <w:tcPr>
            <w:tcW w:w="1640" w:type="dxa"/>
            <w:tcMar>
              <w:top w:w="120" w:type="dxa"/>
              <w:left w:w="120" w:type="dxa"/>
              <w:bottom w:w="60" w:type="dxa"/>
              <w:right w:w="120" w:type="dxa"/>
            </w:tcMar>
          </w:tcPr>
          <w:p w14:paraId="7DF5B8EC" w14:textId="77777777" w:rsidR="007D3F71" w:rsidRPr="00BE6AA9" w:rsidRDefault="007D3F71" w:rsidP="00E32BB8">
            <w:pPr>
              <w:pStyle w:val="CellText"/>
              <w:rPr>
                <w:i/>
                <w:iCs/>
              </w:rPr>
            </w:pPr>
            <w:r w:rsidRPr="00BE6AA9">
              <w:rPr>
                <w:i/>
                <w:iCs/>
              </w:rPr>
              <w:t>N</w:t>
            </w:r>
            <w:r w:rsidRPr="00BE6AA9">
              <w:rPr>
                <w:i/>
                <w:iCs/>
                <w:vertAlign w:val="subscript"/>
              </w:rPr>
              <w:t>TX</w:t>
            </w:r>
          </w:p>
        </w:tc>
        <w:tc>
          <w:tcPr>
            <w:tcW w:w="6260" w:type="dxa"/>
            <w:tcMar>
              <w:top w:w="120" w:type="dxa"/>
              <w:left w:w="120" w:type="dxa"/>
              <w:bottom w:w="60" w:type="dxa"/>
              <w:right w:w="120" w:type="dxa"/>
            </w:tcMar>
          </w:tcPr>
          <w:p w14:paraId="56C43722" w14:textId="77777777" w:rsidR="007D3F71" w:rsidRPr="00BE6AA9" w:rsidRDefault="007D3F71" w:rsidP="00E32BB8">
            <w:pPr>
              <w:pStyle w:val="CellText"/>
            </w:pPr>
            <w:r w:rsidRPr="00BE6AA9">
              <w:t>Number of transmit chains</w:t>
            </w:r>
          </w:p>
        </w:tc>
      </w:tr>
      <w:tr w:rsidR="007D3F71" w:rsidRPr="00BE6AA9" w14:paraId="05504932" w14:textId="77777777" w:rsidTr="00E32BB8">
        <w:trPr>
          <w:trHeight w:val="20"/>
          <w:jc w:val="center"/>
        </w:trPr>
        <w:tc>
          <w:tcPr>
            <w:tcW w:w="1640" w:type="dxa"/>
            <w:tcMar>
              <w:top w:w="120" w:type="dxa"/>
              <w:left w:w="120" w:type="dxa"/>
              <w:bottom w:w="60" w:type="dxa"/>
              <w:right w:w="120" w:type="dxa"/>
            </w:tcMar>
          </w:tcPr>
          <w:p w14:paraId="242E946F" w14:textId="77777777" w:rsidR="007D3F71" w:rsidRPr="00BE6AA9" w:rsidRDefault="007D3F71" w:rsidP="00E32BB8">
            <w:pPr>
              <w:pStyle w:val="CellText"/>
            </w:pPr>
            <w:r w:rsidRPr="00BE6AA9">
              <w:rPr>
                <w:i/>
                <w:iCs/>
              </w:rPr>
              <w:t>N</w:t>
            </w:r>
            <w:r w:rsidRPr="00BE6AA9">
              <w:rPr>
                <w:i/>
                <w:iCs/>
                <w:vertAlign w:val="subscript"/>
              </w:rPr>
              <w:t>ES</w:t>
            </w:r>
            <w:r w:rsidRPr="00BE6AA9">
              <w:t xml:space="preserve">, </w:t>
            </w:r>
            <w:r w:rsidRPr="00BE6AA9">
              <w:rPr>
                <w:i/>
                <w:iCs/>
              </w:rPr>
              <w:t>N</w:t>
            </w:r>
            <w:r w:rsidRPr="00BE6AA9">
              <w:rPr>
                <w:i/>
                <w:iCs/>
                <w:vertAlign w:val="subscript"/>
              </w:rPr>
              <w:t>ES,r,u</w:t>
            </w:r>
          </w:p>
        </w:tc>
        <w:tc>
          <w:tcPr>
            <w:tcW w:w="6260" w:type="dxa"/>
            <w:tcMar>
              <w:top w:w="120" w:type="dxa"/>
              <w:left w:w="120" w:type="dxa"/>
              <w:bottom w:w="60" w:type="dxa"/>
              <w:right w:w="120" w:type="dxa"/>
            </w:tcMar>
          </w:tcPr>
          <w:p w14:paraId="2A01366D" w14:textId="77777777" w:rsidR="007D3F71" w:rsidRPr="00BE6AA9" w:rsidRDefault="007D3F71" w:rsidP="00E32BB8">
            <w:pPr>
              <w:pStyle w:val="CellText"/>
            </w:pPr>
            <w:r w:rsidRPr="00BE6AA9">
              <w:t>The number of BCC encoders. This parameter should be 1 in all BCC cases in 11ax.</w:t>
            </w:r>
          </w:p>
          <w:p w14:paraId="0B91ADBF" w14:textId="77777777" w:rsidR="007D3F71" w:rsidRDefault="007D3F71" w:rsidP="00E32BB8">
            <w:pPr>
              <w:pStyle w:val="CellText"/>
            </w:pPr>
          </w:p>
          <w:p w14:paraId="6EC32A10" w14:textId="016B68CC" w:rsidR="007D3F71" w:rsidRPr="00BE6AA9" w:rsidRDefault="007D3F71" w:rsidP="00E32BB8">
            <w:pPr>
              <w:pStyle w:val="CellText"/>
            </w:pPr>
            <w:r w:rsidRPr="00BE6AA9">
              <w:t xml:space="preserve">For a Data field encoded using BCC, </w:t>
            </w:r>
            <w:r w:rsidRPr="00BE6AA9">
              <w:rPr>
                <w:i/>
                <w:iCs/>
              </w:rPr>
              <w:t>N</w:t>
            </w:r>
            <w:r w:rsidRPr="00BE6AA9">
              <w:rPr>
                <w:i/>
                <w:iCs/>
                <w:vertAlign w:val="subscript"/>
              </w:rPr>
              <w:t>ES,r,u</w:t>
            </w:r>
            <w:r w:rsidRPr="00BE6AA9">
              <w:t xml:space="preserve"> is the number of BCC encoders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sidR="00DA34CF">
              <w:rPr>
                <w:i/>
                <w:iCs/>
                <w:vertAlign w:val="subscript"/>
              </w:rPr>
              <w:t> </w:t>
            </w:r>
            <w:r w:rsidRPr="00BE6AA9">
              <w:t>–</w:t>
            </w:r>
            <w:r w:rsidR="00DA34CF">
              <w:t> </w:t>
            </w:r>
            <w:r w:rsidRPr="00BE6AA9">
              <w:t>1.</w:t>
            </w:r>
          </w:p>
          <w:p w14:paraId="5031920F" w14:textId="77777777" w:rsidR="007D3F71" w:rsidRDefault="007D3F71" w:rsidP="00E32BB8">
            <w:pPr>
              <w:pStyle w:val="CellText"/>
            </w:pPr>
          </w:p>
          <w:p w14:paraId="18BD392C" w14:textId="77777777" w:rsidR="007D3F71" w:rsidRPr="00BE6AA9" w:rsidRDefault="007D3F71" w:rsidP="00E32BB8">
            <w:pPr>
              <w:pStyle w:val="CellText"/>
            </w:pPr>
            <w:r w:rsidRPr="00BE6AA9">
              <w:t xml:space="preserve">For the Data field encoded using LDPC, </w:t>
            </w:r>
            <w:r w:rsidRPr="00BE6AA9">
              <w:rPr>
                <w:i/>
              </w:rPr>
              <w:t>N</w:t>
            </w:r>
            <w:r w:rsidRPr="00E05C55">
              <w:rPr>
                <w:i/>
                <w:vertAlign w:val="subscript"/>
              </w:rPr>
              <w:t>ES</w:t>
            </w:r>
            <w:r w:rsidRPr="00BE6AA9">
              <w:t xml:space="preserve">= 1 for an HE SU PPDU and </w:t>
            </w:r>
            <w:r w:rsidRPr="00BE6AA9">
              <w:rPr>
                <w:i/>
              </w:rPr>
              <w:t>N</w:t>
            </w:r>
            <w:r w:rsidRPr="00E05C55">
              <w:rPr>
                <w:i/>
                <w:vertAlign w:val="subscript"/>
              </w:rPr>
              <w:t>ES,r,u</w:t>
            </w:r>
            <w:r>
              <w:rPr>
                <w:i/>
                <w:vertAlign w:val="subscript"/>
              </w:rPr>
              <w:t xml:space="preserve"> </w:t>
            </w:r>
            <w:r w:rsidRPr="00BE6AA9">
              <w:t xml:space="preserve">= 1 for an HE MU PPDU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Pr>
                <w:i/>
                <w:iCs/>
                <w:vertAlign w:val="subscript"/>
              </w:rPr>
              <w:t xml:space="preserve"> </w:t>
            </w:r>
            <w:r w:rsidRPr="00BE6AA9">
              <w:t>–</w:t>
            </w:r>
            <w:r>
              <w:t xml:space="preserve"> </w:t>
            </w:r>
            <w:r w:rsidRPr="00BE6AA9">
              <w:t>1.</w:t>
            </w:r>
          </w:p>
          <w:p w14:paraId="2E46F9CB" w14:textId="77777777" w:rsidR="007D3F71" w:rsidRDefault="007D3F71" w:rsidP="00E32BB8">
            <w:pPr>
              <w:pStyle w:val="CellText"/>
              <w:rPr>
                <w:lang w:val="ko-KR"/>
              </w:rPr>
            </w:pPr>
          </w:p>
          <w:p w14:paraId="73E9AC0C" w14:textId="77777777" w:rsidR="007D3F71" w:rsidRPr="00BE6AA9" w:rsidRDefault="007D3F71" w:rsidP="00E32BB8">
            <w:pPr>
              <w:pStyle w:val="CellText"/>
              <w:rPr>
                <w:lang w:val="ko-KR"/>
              </w:rPr>
            </w:pPr>
            <w:r w:rsidRPr="00BE6AA9">
              <w:rPr>
                <w:lang w:val="ko-KR"/>
              </w:rPr>
              <w:t xml:space="preserve">For </w:t>
            </w:r>
            <w:r w:rsidRPr="00BE6AA9">
              <w:t xml:space="preserve">the Data field of an HE </w:t>
            </w:r>
            <w:r w:rsidRPr="00BE6AA9">
              <w:rPr>
                <w:lang w:val="ko-KR"/>
              </w:rPr>
              <w:t xml:space="preserve">SU </w:t>
            </w:r>
            <w:r w:rsidRPr="00BE6AA9">
              <w:t>PPDU</w:t>
            </w:r>
            <w:r w:rsidRPr="00BE6AA9">
              <w:rPr>
                <w:lang w:val="ko-KR"/>
              </w:rPr>
              <w:t xml:space="preserve">, </w:t>
            </w:r>
            <w:r w:rsidRPr="00BE6AA9">
              <w:rPr>
                <w:i/>
              </w:rPr>
              <w:t>N</w:t>
            </w:r>
            <w:r w:rsidRPr="00E05C55">
              <w:rPr>
                <w:i/>
                <w:vertAlign w:val="subscript"/>
              </w:rPr>
              <w:t>ES</w:t>
            </w:r>
            <w:r>
              <w:rPr>
                <w:i/>
                <w:vertAlign w:val="subscript"/>
              </w:rPr>
              <w:t xml:space="preserve"> </w:t>
            </w:r>
            <w:r w:rsidRPr="00BE6AA9">
              <w:t>=</w:t>
            </w:r>
            <w:r>
              <w:t xml:space="preserve"> </w:t>
            </w:r>
            <w:r w:rsidRPr="00BE6AA9">
              <w:rPr>
                <w:i/>
              </w:rPr>
              <w:t>N</w:t>
            </w:r>
            <w:r w:rsidRPr="00E05C55">
              <w:rPr>
                <w:i/>
                <w:vertAlign w:val="subscript"/>
              </w:rPr>
              <w:t>ES,0,0</w:t>
            </w:r>
          </w:p>
          <w:p w14:paraId="667A3740" w14:textId="77777777" w:rsidR="007D3F71" w:rsidRDefault="007D3F71" w:rsidP="00E32BB8">
            <w:pPr>
              <w:pStyle w:val="CellText"/>
            </w:pPr>
          </w:p>
          <w:p w14:paraId="79A68BDB" w14:textId="77777777" w:rsidR="007D3F71" w:rsidRPr="00BE6AA9" w:rsidRDefault="007D3F71" w:rsidP="00E32BB8">
            <w:pPr>
              <w:pStyle w:val="CellText"/>
            </w:pPr>
            <w:r w:rsidRPr="00BE6AA9">
              <w:t xml:space="preserve">For the Data field of an HE MU PPDU, </w:t>
            </w:r>
            <w:r w:rsidRPr="00BE6AA9">
              <w:rPr>
                <w:i/>
              </w:rPr>
              <w:t>N</w:t>
            </w:r>
            <w:r w:rsidRPr="00E05C55">
              <w:rPr>
                <w:i/>
                <w:vertAlign w:val="subscript"/>
              </w:rPr>
              <w:t>ES</w:t>
            </w:r>
            <w:r w:rsidRPr="00BE6AA9">
              <w:rPr>
                <w:i/>
                <w:iCs/>
              </w:rPr>
              <w:t xml:space="preserve"> </w:t>
            </w:r>
            <w:r w:rsidRPr="00BE6AA9">
              <w:t>is undefined.</w:t>
            </w:r>
          </w:p>
        </w:tc>
      </w:tr>
      <w:tr w:rsidR="007D3F71" w:rsidRPr="00BE6AA9" w14:paraId="740156DC" w14:textId="77777777" w:rsidTr="00E32BB8">
        <w:trPr>
          <w:trHeight w:val="20"/>
          <w:jc w:val="center"/>
        </w:trPr>
        <w:tc>
          <w:tcPr>
            <w:tcW w:w="1640" w:type="dxa"/>
            <w:tcMar>
              <w:top w:w="120" w:type="dxa"/>
              <w:left w:w="120" w:type="dxa"/>
              <w:bottom w:w="60" w:type="dxa"/>
              <w:right w:w="120" w:type="dxa"/>
            </w:tcMar>
          </w:tcPr>
          <w:p w14:paraId="7414C7B8" w14:textId="37F80A67" w:rsidR="007D3F71" w:rsidRPr="00BE6AA9" w:rsidRDefault="007D3F71" w:rsidP="00E32BB8">
            <w:pPr>
              <w:pStyle w:val="CellText"/>
              <w:rPr>
                <w:i/>
                <w:iCs/>
              </w:rPr>
            </w:pPr>
            <w:r w:rsidRPr="00BE6AA9">
              <w:rPr>
                <w:i/>
                <w:iCs/>
              </w:rPr>
              <w:t>N</w:t>
            </w:r>
            <w:r w:rsidRPr="00BE6AA9">
              <w:rPr>
                <w:i/>
                <w:iCs/>
                <w:vertAlign w:val="subscript"/>
              </w:rPr>
              <w:t>HE</w:t>
            </w:r>
            <w:r w:rsidR="0034620C">
              <w:rPr>
                <w:i/>
                <w:iCs/>
                <w:vertAlign w:val="subscript"/>
              </w:rPr>
              <w:t>-</w:t>
            </w:r>
            <w:r w:rsidRPr="00BE6AA9">
              <w:rPr>
                <w:i/>
                <w:iCs/>
                <w:vertAlign w:val="subscript"/>
              </w:rPr>
              <w:t>LTF</w:t>
            </w:r>
          </w:p>
        </w:tc>
        <w:tc>
          <w:tcPr>
            <w:tcW w:w="6260" w:type="dxa"/>
            <w:tcMar>
              <w:top w:w="120" w:type="dxa"/>
              <w:left w:w="120" w:type="dxa"/>
              <w:bottom w:w="60" w:type="dxa"/>
              <w:right w:w="120" w:type="dxa"/>
            </w:tcMar>
          </w:tcPr>
          <w:p w14:paraId="5C3EE5C3" w14:textId="5C2B3D7F" w:rsidR="007D3F71" w:rsidRPr="00BE6AA9" w:rsidRDefault="00043A2B" w:rsidP="00E534DE">
            <w:pPr>
              <w:pStyle w:val="CellText"/>
            </w:pPr>
            <w:r>
              <w:t>The n</w:t>
            </w:r>
            <w:r w:rsidR="007D3F71" w:rsidRPr="00BE6AA9">
              <w:t xml:space="preserve">umber of </w:t>
            </w:r>
            <w:r>
              <w:t xml:space="preserve">OFDM </w:t>
            </w:r>
            <w:r w:rsidR="007D3F71" w:rsidRPr="00BE6AA9">
              <w:t>symbols</w:t>
            </w:r>
            <w:r>
              <w:t xml:space="preserve"> in the HE-LTF field</w:t>
            </w:r>
            <w:r w:rsidR="007D3F71" w:rsidRPr="00BE6AA9">
              <w:t xml:space="preserve"> (see </w:t>
            </w:r>
            <w:r w:rsidR="006A23E8">
              <w:fldChar w:fldCharType="begin"/>
            </w:r>
            <w:r w:rsidR="006A23E8">
              <w:instrText xml:space="preserve"> REF _Ref442962451 \r \h </w:instrText>
            </w:r>
            <w:r w:rsidR="006A23E8">
              <w:fldChar w:fldCharType="separate"/>
            </w:r>
            <w:r w:rsidR="004C3D5C">
              <w:t>26.3.9.10</w:t>
            </w:r>
            <w:r w:rsidR="006A23E8">
              <w:fldChar w:fldCharType="end"/>
            </w:r>
            <w:r w:rsidR="006A23E8">
              <w:t xml:space="preserve"> (HE-LTF)</w:t>
            </w:r>
            <w:r w:rsidR="007D3F71" w:rsidRPr="00BE6AA9">
              <w:t>)</w:t>
            </w:r>
          </w:p>
        </w:tc>
      </w:tr>
      <w:tr w:rsidR="007D3F71" w:rsidRPr="00BE6AA9" w14:paraId="53D371B9" w14:textId="77777777" w:rsidTr="00E32BB8">
        <w:trPr>
          <w:trHeight w:val="20"/>
          <w:jc w:val="center"/>
        </w:trPr>
        <w:tc>
          <w:tcPr>
            <w:tcW w:w="1640" w:type="dxa"/>
            <w:tcMar>
              <w:top w:w="120" w:type="dxa"/>
              <w:left w:w="120" w:type="dxa"/>
              <w:bottom w:w="60" w:type="dxa"/>
              <w:right w:w="120" w:type="dxa"/>
            </w:tcMar>
          </w:tcPr>
          <w:p w14:paraId="726E1AC6" w14:textId="77777777" w:rsidR="007D3F71" w:rsidRPr="00BE6AA9" w:rsidRDefault="007D3F71" w:rsidP="00E32BB8">
            <w:pPr>
              <w:pStyle w:val="CellText"/>
              <w:rPr>
                <w:i/>
                <w:iCs/>
              </w:rPr>
            </w:pPr>
            <w:r w:rsidRPr="00BE6AA9">
              <w:rPr>
                <w:i/>
                <w:iCs/>
              </w:rPr>
              <w:t>N</w:t>
            </w:r>
            <w:r w:rsidRPr="00BE6AA9">
              <w:rPr>
                <w:i/>
                <w:iCs/>
                <w:vertAlign w:val="subscript"/>
              </w:rPr>
              <w:t>HE-SIG-B</w:t>
            </w:r>
          </w:p>
        </w:tc>
        <w:tc>
          <w:tcPr>
            <w:tcW w:w="6260" w:type="dxa"/>
            <w:tcMar>
              <w:top w:w="120" w:type="dxa"/>
              <w:left w:w="120" w:type="dxa"/>
              <w:bottom w:w="60" w:type="dxa"/>
              <w:right w:w="120" w:type="dxa"/>
            </w:tcMar>
          </w:tcPr>
          <w:p w14:paraId="05060AA8" w14:textId="0216FD3B" w:rsidR="007D3F71" w:rsidRPr="00BE6AA9" w:rsidRDefault="00043A2B">
            <w:pPr>
              <w:pStyle w:val="CellText"/>
            </w:pPr>
            <w:r>
              <w:t>The n</w:t>
            </w:r>
            <w:r w:rsidR="007D3F71" w:rsidRPr="00BE6AA9">
              <w:t xml:space="preserve">umber of </w:t>
            </w:r>
            <w:r>
              <w:t xml:space="preserve">OFDM symbols in the </w:t>
            </w:r>
            <w:r w:rsidR="007D3F71" w:rsidRPr="00BE6AA9">
              <w:t xml:space="preserve">HE-SIG-B </w:t>
            </w:r>
            <w:r>
              <w:t>field</w:t>
            </w:r>
          </w:p>
        </w:tc>
      </w:tr>
      <w:tr w:rsidR="007D3F71" w:rsidRPr="00BE6AA9" w14:paraId="7DA42ACA" w14:textId="77777777" w:rsidTr="00E32BB8">
        <w:trPr>
          <w:trHeight w:val="20"/>
          <w:jc w:val="center"/>
        </w:trPr>
        <w:tc>
          <w:tcPr>
            <w:tcW w:w="1640" w:type="dxa"/>
            <w:tcMar>
              <w:top w:w="120" w:type="dxa"/>
              <w:left w:w="120" w:type="dxa"/>
              <w:bottom w:w="60" w:type="dxa"/>
              <w:right w:w="120" w:type="dxa"/>
            </w:tcMar>
          </w:tcPr>
          <w:p w14:paraId="71BEA3DD" w14:textId="77777777" w:rsidR="007D3F71" w:rsidRPr="00BE6AA9" w:rsidRDefault="007D3F71" w:rsidP="00E32BB8">
            <w:pPr>
              <w:pStyle w:val="CellText"/>
              <w:rPr>
                <w:i/>
                <w:iCs/>
              </w:rPr>
            </w:pPr>
            <w:r w:rsidRPr="00BE6AA9">
              <w:rPr>
                <w:i/>
                <w:iCs/>
              </w:rPr>
              <w:t>K</w:t>
            </w:r>
            <w:r w:rsidRPr="00BE6AA9">
              <w:rPr>
                <w:i/>
                <w:iCs/>
                <w:vertAlign w:val="subscript"/>
              </w:rPr>
              <w:t>r</w:t>
            </w:r>
          </w:p>
        </w:tc>
        <w:tc>
          <w:tcPr>
            <w:tcW w:w="6260" w:type="dxa"/>
            <w:tcMar>
              <w:top w:w="120" w:type="dxa"/>
              <w:left w:w="120" w:type="dxa"/>
              <w:bottom w:w="60" w:type="dxa"/>
              <w:right w:w="120" w:type="dxa"/>
            </w:tcMar>
          </w:tcPr>
          <w:p w14:paraId="39A15770" w14:textId="77777777" w:rsidR="007D3F71" w:rsidRPr="00BE6AA9" w:rsidRDefault="007D3F71" w:rsidP="00E32BB8">
            <w:pPr>
              <w:pStyle w:val="CellText"/>
              <w:rPr>
                <w:iCs/>
              </w:rPr>
            </w:pPr>
            <w:r w:rsidRPr="00BE6AA9">
              <w:rPr>
                <w:iCs/>
              </w:rPr>
              <w:t xml:space="preserve">Set of subcarrier indices in the </w:t>
            </w:r>
            <w:r w:rsidRPr="00BE6AA9">
              <w:rPr>
                <w:i/>
                <w:iCs/>
              </w:rPr>
              <w:t>r</w:t>
            </w:r>
            <w:r w:rsidRPr="00BE6AA9">
              <w:rPr>
                <w:iCs/>
              </w:rPr>
              <w:t>-th RU</w:t>
            </w:r>
          </w:p>
        </w:tc>
      </w:tr>
      <w:tr w:rsidR="007D3F71" w:rsidRPr="00BE6AA9" w14:paraId="307CB873" w14:textId="77777777" w:rsidTr="00E32BB8">
        <w:trPr>
          <w:trHeight w:val="20"/>
          <w:jc w:val="center"/>
        </w:trPr>
        <w:tc>
          <w:tcPr>
            <w:tcW w:w="1640" w:type="dxa"/>
            <w:tcMar>
              <w:top w:w="120" w:type="dxa"/>
              <w:left w:w="120" w:type="dxa"/>
              <w:bottom w:w="60" w:type="dxa"/>
              <w:right w:w="120" w:type="dxa"/>
            </w:tcMar>
          </w:tcPr>
          <w:p w14:paraId="1E0A960C" w14:textId="77777777" w:rsidR="007D3F71" w:rsidRPr="00BE6AA9" w:rsidRDefault="007D3F71" w:rsidP="00E32BB8">
            <w:pPr>
              <w:pStyle w:val="CellText"/>
              <w:rPr>
                <w:i/>
                <w:iCs/>
              </w:rPr>
            </w:pPr>
            <w:r w:rsidRPr="00BE6AA9">
              <w:rPr>
                <w:i/>
                <w:iCs/>
              </w:rPr>
              <w:t>R, R</w:t>
            </w:r>
            <w:r w:rsidRPr="00BE6AA9">
              <w:rPr>
                <w:i/>
                <w:iCs/>
                <w:vertAlign w:val="subscript"/>
              </w:rPr>
              <w:t>r,u</w:t>
            </w:r>
          </w:p>
        </w:tc>
        <w:tc>
          <w:tcPr>
            <w:tcW w:w="6260" w:type="dxa"/>
            <w:tcMar>
              <w:top w:w="120" w:type="dxa"/>
              <w:left w:w="120" w:type="dxa"/>
              <w:bottom w:w="60" w:type="dxa"/>
              <w:right w:w="120" w:type="dxa"/>
            </w:tcMar>
          </w:tcPr>
          <w:p w14:paraId="172B1E35" w14:textId="77777777" w:rsidR="007D3F71" w:rsidRPr="00BE6AA9" w:rsidRDefault="007D3F71" w:rsidP="00E32BB8">
            <w:pPr>
              <w:pStyle w:val="CellText"/>
            </w:pPr>
            <w:r w:rsidRPr="00BE6AA9">
              <w:rPr>
                <w:i/>
                <w:iCs/>
              </w:rPr>
              <w:t>R</w:t>
            </w:r>
            <w:r w:rsidRPr="00BE6AA9">
              <w:rPr>
                <w:i/>
                <w:iCs/>
                <w:vertAlign w:val="subscript"/>
              </w:rPr>
              <w:t xml:space="preserve">r,u </w:t>
            </w:r>
            <w:r w:rsidRPr="00BE6AA9">
              <w:t xml:space="preserve">is the coding rate at </w:t>
            </w:r>
            <w:r w:rsidRPr="00BE6AA9">
              <w:rPr>
                <w:i/>
              </w:rPr>
              <w:t>r</w:t>
            </w:r>
            <w:r w:rsidRPr="00BE6AA9">
              <w:t xml:space="preserve">-th RU for user </w:t>
            </w:r>
            <w:r w:rsidRPr="00BE6AA9">
              <w:rPr>
                <w:i/>
                <w:iCs/>
              </w:rPr>
              <w:t>u</w:t>
            </w:r>
            <w:r w:rsidRPr="00BE6AA9">
              <w:t xml:space="preserve">, </w:t>
            </w:r>
            <w:r w:rsidRPr="00BE6AA9">
              <w:rPr>
                <w:i/>
                <w:iCs/>
              </w:rPr>
              <w:t>u</w:t>
            </w:r>
            <w:r w:rsidRPr="00BE6AA9">
              <w:t> = 0, ..., </w:t>
            </w:r>
            <w:r w:rsidRPr="00BE6AA9">
              <w:rPr>
                <w:i/>
                <w:iCs/>
              </w:rPr>
              <w:t>N</w:t>
            </w:r>
            <w:r w:rsidRPr="00BE6AA9">
              <w:rPr>
                <w:i/>
                <w:iCs/>
                <w:vertAlign w:val="subscript"/>
              </w:rPr>
              <w:t>user</w:t>
            </w:r>
            <w:r>
              <w:rPr>
                <w:i/>
                <w:iCs/>
                <w:vertAlign w:val="subscript"/>
              </w:rPr>
              <w:t xml:space="preserve"> </w:t>
            </w:r>
            <w:r w:rsidRPr="00BE6AA9">
              <w:t>–</w:t>
            </w:r>
            <w:r>
              <w:t xml:space="preserve"> </w:t>
            </w:r>
            <w:r w:rsidRPr="00BE6AA9">
              <w:t>1.</w:t>
            </w:r>
          </w:p>
          <w:p w14:paraId="6C32948B" w14:textId="77777777" w:rsidR="007D3F71" w:rsidRPr="00BE6AA9" w:rsidRDefault="007D3F71" w:rsidP="00E32BB8">
            <w:pPr>
              <w:pStyle w:val="CellText"/>
              <w:rPr>
                <w:i/>
                <w:iCs/>
                <w:vertAlign w:val="subscript"/>
              </w:rPr>
            </w:pPr>
            <w:r w:rsidRPr="00BE6AA9">
              <w:t xml:space="preserve">For an HE SU PPDU, </w:t>
            </w:r>
            <w:r w:rsidRPr="00BE6AA9">
              <w:rPr>
                <w:i/>
                <w:iCs/>
              </w:rPr>
              <w:t>R = R</w:t>
            </w:r>
            <w:r w:rsidRPr="00BE6AA9">
              <w:rPr>
                <w:i/>
                <w:iCs/>
                <w:vertAlign w:val="subscript"/>
              </w:rPr>
              <w:t>0,0</w:t>
            </w:r>
          </w:p>
          <w:p w14:paraId="6B7988A9" w14:textId="77777777" w:rsidR="007D3F71" w:rsidRPr="00BE6AA9" w:rsidRDefault="007D3F71" w:rsidP="00E32BB8">
            <w:pPr>
              <w:pStyle w:val="CellText"/>
            </w:pPr>
            <w:r w:rsidRPr="00BE6AA9">
              <w:t xml:space="preserve">For an HE MU PPDU, </w:t>
            </w:r>
            <w:r w:rsidRPr="00BE6AA9">
              <w:rPr>
                <w:i/>
                <w:iCs/>
              </w:rPr>
              <w:t>R</w:t>
            </w:r>
            <w:r w:rsidRPr="00BE6AA9">
              <w:t xml:space="preserve"> is undefined</w:t>
            </w:r>
          </w:p>
        </w:tc>
      </w:tr>
      <w:tr w:rsidR="007D3F71" w:rsidRPr="00BE6AA9" w14:paraId="6A08AEF6" w14:textId="77777777" w:rsidTr="00E32BB8">
        <w:trPr>
          <w:trHeight w:val="20"/>
          <w:jc w:val="center"/>
        </w:trPr>
        <w:tc>
          <w:tcPr>
            <w:tcW w:w="1640" w:type="dxa"/>
            <w:tcMar>
              <w:top w:w="120" w:type="dxa"/>
              <w:left w:w="120" w:type="dxa"/>
              <w:bottom w:w="60" w:type="dxa"/>
              <w:right w:w="120" w:type="dxa"/>
            </w:tcMar>
          </w:tcPr>
          <w:p w14:paraId="3BBCF3C3" w14:textId="77777777" w:rsidR="007D3F71" w:rsidRPr="00BE6AA9" w:rsidRDefault="007D3F71" w:rsidP="00E32BB8">
            <w:pPr>
              <w:pStyle w:val="CellText"/>
              <w:rPr>
                <w:i/>
                <w:iCs/>
              </w:rPr>
            </w:pPr>
            <w:r w:rsidRPr="00BE6AA9">
              <w:rPr>
                <w:i/>
                <w:iCs/>
              </w:rPr>
              <w:t>M</w:t>
            </w:r>
            <w:r w:rsidRPr="00BE6AA9">
              <w:rPr>
                <w:i/>
                <w:iCs/>
                <w:vertAlign w:val="subscript"/>
              </w:rPr>
              <w:t>r,u</w:t>
            </w:r>
          </w:p>
        </w:tc>
        <w:tc>
          <w:tcPr>
            <w:tcW w:w="6260" w:type="dxa"/>
            <w:tcMar>
              <w:top w:w="120" w:type="dxa"/>
              <w:left w:w="120" w:type="dxa"/>
              <w:bottom w:w="60" w:type="dxa"/>
              <w:right w:w="120" w:type="dxa"/>
            </w:tcMar>
          </w:tcPr>
          <w:p w14:paraId="5AE04D77" w14:textId="77777777" w:rsidR="007D3F71" w:rsidRPr="00BE6AA9" w:rsidRDefault="007D3F71" w:rsidP="00E32BB8">
            <w:pPr>
              <w:pStyle w:val="CellText"/>
            </w:pPr>
            <w:r w:rsidRPr="00BE6AA9">
              <w:t xml:space="preserve">For pre-HE modulated fields, </w:t>
            </w:r>
            <w:r w:rsidRPr="00BE6AA9">
              <w:rPr>
                <w:i/>
                <w:iCs/>
              </w:rPr>
              <w:t>M</w:t>
            </w:r>
            <w:r w:rsidRPr="00BE6AA9">
              <w:rPr>
                <w:i/>
                <w:iCs/>
                <w:vertAlign w:val="subscript"/>
              </w:rPr>
              <w:t>r,u</w:t>
            </w:r>
            <w:r w:rsidRPr="00BE6AA9">
              <w:t> = 0. For HE modulated fields,</w:t>
            </w:r>
            <w:r>
              <w:t xml:space="preserve"> </w:t>
            </w:r>
            <w:r w:rsidRPr="00BE6AA9">
              <w:rPr>
                <w:i/>
                <w:iCs/>
              </w:rPr>
              <w:t>M</w:t>
            </w:r>
            <w:r w:rsidRPr="00BE6AA9">
              <w:rPr>
                <w:i/>
                <w:iCs/>
                <w:vertAlign w:val="subscript"/>
              </w:rPr>
              <w:t>r,</w:t>
            </w:r>
            <w:r>
              <w:rPr>
                <w:i/>
                <w:iCs/>
                <w:vertAlign w:val="subscript"/>
              </w:rPr>
              <w:t>0</w:t>
            </w:r>
            <w:r>
              <w:rPr>
                <w:iCs/>
              </w:rPr>
              <w:t xml:space="preserve"> = 0</w:t>
            </w:r>
            <w:r w:rsidRPr="00BE6AA9">
              <w:t xml:space="preserve"> for </w:t>
            </w:r>
            <w:r w:rsidRPr="00BE6AA9">
              <w:rPr>
                <w:i/>
                <w:iCs/>
              </w:rPr>
              <w:t>u</w:t>
            </w:r>
            <w:r w:rsidRPr="00BE6AA9">
              <w:t xml:space="preserve"> = 0 and </w:t>
            </w:r>
            <m:oMath>
              <m:sSub>
                <m:sSubPr>
                  <m:ctrlPr>
                    <w:rPr>
                      <w:rFonts w:ascii="Cambria Math" w:hAnsi="Cambria Math"/>
                      <w:i/>
                    </w:rPr>
                  </m:ctrlPr>
                </m:sSubPr>
                <m:e>
                  <m:r>
                    <w:rPr>
                      <w:rFonts w:ascii="Cambria Math" w:hAnsi="Cambria Math"/>
                    </w:rPr>
                    <m:t>M</m:t>
                  </m:r>
                </m:e>
                <m:sub>
                  <m:r>
                    <w:rPr>
                      <w:rFonts w:ascii="Cambria Math" w:hAnsi="Cambria Math"/>
                    </w:rPr>
                    <m:t>r,u</m:t>
                  </m:r>
                </m:sub>
              </m:sSub>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=0</m:t>
                  </m:r>
                </m:sub>
                <m:sup>
                  <m:r>
                    <w:rPr>
                      <w:rFonts w:ascii="Cambria Math" w:hAnsi="Cambria Math"/>
                    </w:rPr>
                    <m:t>u-1</m:t>
                  </m:r>
                </m:sup>
                <m:e>
                  <m:sSub>
                    <m:sSubPr>
                      <m:ctrlPr>
                        <w:rPr>
                          <w:rFonts w:ascii="Cambria Math" w:hAnsi="Cambria Math"/>
                          <w:i/>
                        </w:rPr>
                      </m:ctrlPr>
                    </m:sSubPr>
                    <m:e>
                      <m:r>
                        <w:rPr>
                          <w:rFonts w:ascii="Cambria Math" w:hAnsi="Cambria Math"/>
                        </w:rPr>
                        <m:t>N</m:t>
                      </m:r>
                    </m:e>
                    <m:sub>
                      <m:r>
                        <w:rPr>
                          <w:rFonts w:ascii="Cambria Math" w:hAnsi="Cambria Math"/>
                        </w:rPr>
                        <m:t>STS,r,u'</m:t>
                      </m:r>
                    </m:sub>
                  </m:sSub>
                </m:e>
              </m:nary>
            </m:oMath>
            <w:r w:rsidRPr="00BE6AA9">
              <w:t xml:space="preserve"> for </w:t>
            </w:r>
            <w:r w:rsidRPr="00BE6AA9">
              <w:rPr>
                <w:i/>
                <w:iCs/>
              </w:rPr>
              <w:t>u = </w:t>
            </w:r>
            <w:r w:rsidRPr="00BE6AA9">
              <w:t>1</w:t>
            </w:r>
            <w:r w:rsidRPr="00BE6AA9">
              <w:rPr>
                <w:i/>
                <w:iCs/>
              </w:rPr>
              <w:t>, …N</w:t>
            </w:r>
            <w:r w:rsidRPr="00BE6AA9">
              <w:rPr>
                <w:i/>
                <w:iCs/>
                <w:vertAlign w:val="subscript"/>
              </w:rPr>
              <w:t>user,r</w:t>
            </w:r>
            <w:r>
              <w:rPr>
                <w:i/>
                <w:iCs/>
                <w:vertAlign w:val="subscript"/>
              </w:rPr>
              <w:t xml:space="preserve"> </w:t>
            </w:r>
            <w:r w:rsidRPr="00BE6AA9">
              <w:t>–</w:t>
            </w:r>
            <w:r>
              <w:t xml:space="preserve"> </w:t>
            </w:r>
            <w:r w:rsidRPr="00BE6AA9">
              <w:t>1.</w:t>
            </w:r>
          </w:p>
        </w:tc>
      </w:tr>
      <w:tr w:rsidR="007D3F71" w:rsidRPr="00BE6AA9" w14:paraId="39E9669B" w14:textId="77777777" w:rsidTr="00E32BB8">
        <w:trPr>
          <w:trHeight w:val="20"/>
          <w:jc w:val="center"/>
        </w:trPr>
        <w:tc>
          <w:tcPr>
            <w:tcW w:w="7900" w:type="dxa"/>
            <w:gridSpan w:val="2"/>
            <w:tcMar>
              <w:top w:w="120" w:type="dxa"/>
              <w:left w:w="120" w:type="dxa"/>
              <w:bottom w:w="60" w:type="dxa"/>
              <w:right w:w="120" w:type="dxa"/>
            </w:tcMar>
          </w:tcPr>
          <w:p w14:paraId="6A2D0050" w14:textId="77777777" w:rsidR="007D3F71" w:rsidRPr="00A71E9E" w:rsidRDefault="007D3F71" w:rsidP="00E32BB8">
            <w:pPr>
              <w:pStyle w:val="Note"/>
            </w:pPr>
            <w:r w:rsidRPr="00BE6AA9">
              <w:t>NOTE 1—Pre-HE modulated fields refer to the L-STF, L-LTF, L-SIG, RL-SIG, HE-SIG-A, HE-SIG-A-R, and HE-SIG-B fields, while HE modulated fields refer to the HE-STF, HE-LTF, and Data fields (see Timing boundaries for HE PPDU fields).</w:t>
            </w:r>
          </w:p>
          <w:p w14:paraId="5B71DAF2" w14:textId="77777777" w:rsidR="007D3F71" w:rsidRPr="00BE6AA9" w:rsidRDefault="007D3F71" w:rsidP="00E32BB8">
            <w:pPr>
              <w:pStyle w:val="Note"/>
            </w:pPr>
            <w:r w:rsidRPr="00BE6AA9">
              <w:t xml:space="preserve">NOTE 2—For pre-HE modulated fields, </w:t>
            </w:r>
            <w:r w:rsidRPr="00BE6AA9">
              <w:rPr>
                <w:i/>
                <w:iCs/>
              </w:rPr>
              <w:t>u</w:t>
            </w:r>
            <w:r w:rsidRPr="00BE6AA9">
              <w:t xml:space="preserve"> and </w:t>
            </w:r>
            <w:r w:rsidRPr="00BE6AA9">
              <w:rPr>
                <w:i/>
              </w:rPr>
              <w:t>r</w:t>
            </w:r>
            <w:r w:rsidRPr="00BE6AA9">
              <w:t xml:space="preserve"> are zeros only since </w:t>
            </w:r>
            <w:r w:rsidRPr="00BE6AA9">
              <w:rPr>
                <w:i/>
                <w:iCs/>
              </w:rPr>
              <w:t>N</w:t>
            </w:r>
            <w:r w:rsidRPr="00BE6AA9">
              <w:rPr>
                <w:i/>
                <w:iCs/>
                <w:vertAlign w:val="subscript"/>
              </w:rPr>
              <w:t>user,r</w:t>
            </w:r>
            <w:r w:rsidRPr="00BE6AA9">
              <w:t xml:space="preserve"> = 1 and </w:t>
            </w:r>
            <w:r w:rsidRPr="00BE6AA9">
              <w:rPr>
                <w:i/>
                <w:iCs/>
              </w:rPr>
              <w:t>N</w:t>
            </w:r>
            <w:r w:rsidRPr="00BE6AA9">
              <w:rPr>
                <w:i/>
                <w:iCs/>
                <w:vertAlign w:val="subscript"/>
              </w:rPr>
              <w:t>RU</w:t>
            </w:r>
            <w:r w:rsidRPr="00BE6AA9">
              <w:t> = 1.</w:t>
            </w:r>
          </w:p>
        </w:tc>
      </w:tr>
    </w:tbl>
    <w:p w14:paraId="4A122957" w14:textId="77777777" w:rsidR="007D3F71" w:rsidRPr="00AF2C8F" w:rsidRDefault="007D3F71" w:rsidP="007D3F71"/>
    <w:p w14:paraId="35C8D110" w14:textId="77777777" w:rsidR="007D3F71" w:rsidRDefault="007D3F71" w:rsidP="007D3F71">
      <w:pPr>
        <w:pStyle w:val="Heading3"/>
      </w:pPr>
      <w:bookmarkStart w:id="72" w:name="_Ref442872977"/>
      <w:r>
        <w:lastRenderedPageBreak/>
        <w:t>OFDMA and SU tone allocation</w:t>
      </w:r>
      <w:bookmarkEnd w:id="72"/>
    </w:p>
    <w:p w14:paraId="74092036" w14:textId="02FDC2E3" w:rsidR="007D3F71" w:rsidRDefault="007D3F71" w:rsidP="007D3F71">
      <w:pPr>
        <w:pStyle w:val="BodyText"/>
      </w:pPr>
      <w:r>
        <w:t>Orthogonal Frequency Division Multiple Access (OFDMA) is the multi-user variant of the OFDM scheme where multiple-access is achieved by assigning subsets of subcarriers to different users, allowing simultaneous data transmission by several users. In OFDMA, the resources are allocated in two dimensional regions over time and frequency. In HE, the time region covers the entire data portion of an HE PPDU, and the frequency region includes a number of contiguous subcarriers with the exception of the RUs which straddle DC where nulls are place</w:t>
      </w:r>
      <w:r w:rsidR="00043A2B">
        <w:t>d</w:t>
      </w:r>
      <w:r>
        <w:t xml:space="preserve"> in the middle of the band. The difference between OFDM and OFDMA is illustrated in </w:t>
      </w:r>
      <w:r>
        <w:fldChar w:fldCharType="begin"/>
      </w:r>
      <w:r>
        <w:instrText xml:space="preserve"> REF _Ref438113425 \h </w:instrText>
      </w:r>
      <w:r>
        <w:fldChar w:fldCharType="separate"/>
      </w:r>
      <w:r w:rsidR="004C3D5C">
        <w:t xml:space="preserve">Figure </w:t>
      </w:r>
      <w:r w:rsidR="004C3D5C">
        <w:rPr>
          <w:noProof/>
        </w:rPr>
        <w:t>26</w:t>
      </w:r>
      <w:r w:rsidR="004C3D5C">
        <w:noBreakHyphen/>
      </w:r>
      <w:r w:rsidR="004C3D5C">
        <w:rPr>
          <w:noProof/>
        </w:rPr>
        <w:t>14</w:t>
      </w:r>
      <w:r>
        <w:fldChar w:fldCharType="end"/>
      </w:r>
      <w:r>
        <w:t>. Similar to OFDM, OFDMA employs multiple subcarriers, but the subcarriers are divided into several groups of subcarriers where each group is denoted a</w:t>
      </w:r>
      <w:r w:rsidR="00043A2B">
        <w:t>s a</w:t>
      </w:r>
      <w:r>
        <w:t xml:space="preserve"> resource unit (RU). The grouping of subcarriers into groups of resource units is referred to as subchannelization. In HE, the subcarriers that form a RU are physically adjacent (contiguous except at the middle of the band where nulls are placed at DC). </w:t>
      </w:r>
    </w:p>
    <w:p w14:paraId="1D25A9CF" w14:textId="0A775866" w:rsidR="007D3F71" w:rsidRDefault="007D3F71" w:rsidP="007D3F71">
      <w:pPr>
        <w:pStyle w:val="BodyText"/>
      </w:pPr>
      <w:r>
        <w:t>Subchannelization defines subchannels that can be allocated to stations depending on their channel conditions and service requirements. Using subchannelization, an OFDMA system can potentially allocate different transmit power</w:t>
      </w:r>
      <w:r w:rsidR="00043A2B">
        <w:t>s</w:t>
      </w:r>
      <w:r>
        <w:t xml:space="preserve"> to different allocations.</w:t>
      </w:r>
    </w:p>
    <w:p w14:paraId="48F03D25" w14:textId="77777777" w:rsidR="007D3F71" w:rsidRDefault="007D3F71" w:rsidP="007D3F71">
      <w:pPr>
        <w:keepNext/>
        <w:jc w:val="center"/>
      </w:pPr>
      <w:r w:rsidRPr="005E4924">
        <w:rPr>
          <w:noProof/>
          <w:lang w:val="en-US"/>
        </w:rPr>
        <w:drawing>
          <wp:inline distT="0" distB="0" distL="0" distR="0" wp14:anchorId="38B7FFEA" wp14:editId="05E19438">
            <wp:extent cx="2483893" cy="2546246"/>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086" cy="2557720"/>
                    </a:xfrm>
                    <a:prstGeom prst="rect">
                      <a:avLst/>
                    </a:prstGeom>
                    <a:noFill/>
                    <a:ln>
                      <a:noFill/>
                    </a:ln>
                  </pic:spPr>
                </pic:pic>
              </a:graphicData>
            </a:graphic>
          </wp:inline>
        </w:drawing>
      </w:r>
    </w:p>
    <w:p w14:paraId="43669134" w14:textId="77777777" w:rsidR="007D3F71" w:rsidRDefault="007D3F71" w:rsidP="007D3F71">
      <w:pPr>
        <w:pStyle w:val="Caption"/>
      </w:pPr>
      <w:bookmarkStart w:id="73" w:name="_Ref43811342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14</w:t>
      </w:r>
      <w:r>
        <w:fldChar w:fldCharType="end"/>
      </w:r>
      <w:bookmarkEnd w:id="73"/>
      <w:r>
        <w:t xml:space="preserve"> - </w:t>
      </w:r>
      <w:r w:rsidRPr="005E4924">
        <w:t>Illustration of OFDM and OFDMA Concepts</w:t>
      </w:r>
    </w:p>
    <w:p w14:paraId="50DD4CC9" w14:textId="77777777" w:rsidR="007D3F71" w:rsidRDefault="007D3F71" w:rsidP="007D3F71">
      <w:pPr>
        <w:pStyle w:val="BodyText"/>
      </w:pPr>
      <w:r w:rsidRPr="005E4924">
        <w:t>OFDMA is a method to add multiple access in OFDM systems and has been adopted by other wireless standards, and the HE amendment introduces OFDMA into 802.11 WLAN networks. The OFDMA parameters in HE satisfy general design criteria for OFDM systems as follows: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9CE3EDF" w14:textId="77777777" w:rsidTr="00E32BB8">
        <w:tc>
          <w:tcPr>
            <w:tcW w:w="8100" w:type="dxa"/>
          </w:tcPr>
          <w:p w14:paraId="54D78D24" w14:textId="77777777" w:rsidR="007D3F71" w:rsidRDefault="007D3F71" w:rsidP="00E32BB8">
            <w:pPr>
              <w:pStyle w:val="Body"/>
              <w:rPr>
                <w:w w:val="100"/>
                <w:sz w:val="22"/>
              </w:rPr>
            </w:pPr>
            <w:r w:rsidRPr="005418B3">
              <w:rPr>
                <w:position w:val="-28"/>
                <w:sz w:val="22"/>
                <w:szCs w:val="22"/>
              </w:rPr>
              <w:object w:dxaOrig="4340" w:dyaOrig="660" w14:anchorId="4D0F4708">
                <v:shape id="_x0000_i1027" type="#_x0000_t75" style="width:216.75pt;height:33.75pt" o:ole="">
                  <v:imagedata r:id="rId47" o:title=""/>
                </v:shape>
                <o:OLEObject Type="Embed" ProgID="Equation.DSMT4" ShapeID="_x0000_i1027" DrawAspect="Content" ObjectID="_1518457760" r:id="rId48"/>
              </w:object>
            </w:r>
          </w:p>
        </w:tc>
        <w:tc>
          <w:tcPr>
            <w:tcW w:w="895" w:type="dxa"/>
            <w:vAlign w:val="center"/>
          </w:tcPr>
          <w:p w14:paraId="6C4E7AE9"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w:t>
            </w:r>
            <w:r>
              <w:fldChar w:fldCharType="end"/>
            </w:r>
            <w:r>
              <w:t>)</w:t>
            </w:r>
          </w:p>
        </w:tc>
      </w:tr>
    </w:tbl>
    <w:p w14:paraId="184EBF2A" w14:textId="471ADE2D" w:rsidR="007D3F71" w:rsidRPr="005E4924" w:rsidRDefault="007D3F71" w:rsidP="007D3F71">
      <w:pPr>
        <w:pStyle w:val="BodyText"/>
      </w:pPr>
      <w:r w:rsidRPr="005E4924">
        <w:t>In OFDMA, an OFDM symbol is constructed of subcarriers, the number of which is</w:t>
      </w:r>
      <w:r w:rsidR="00043A2B">
        <w:t xml:space="preserve"> a</w:t>
      </w:r>
      <w:r w:rsidRPr="005E4924">
        <w:t xml:space="preserve"> function of the FFT size. There are several subcarrier types: 1) Data subcarriers which are used for data transmission; defined in section 25.3.7.1, 2) Pilot subcarriers which are utilized for phase information and parameter tracking; defined in section 25.3.7.3, and 3) unused subcarriers which are not used for data/pilot transmission. The unused subcarriers are the DC subcarrier (defined in section 23.3.7.1), the Guard band subcarriers at the band edges (defined in section 23.3.7.1), and the Null subcarriers (defined in section 25.3.7.2).</w:t>
      </w:r>
    </w:p>
    <w:p w14:paraId="2008730B" w14:textId="77777777" w:rsidR="007D3F71" w:rsidRDefault="007D3F71" w:rsidP="007D3F71">
      <w:pPr>
        <w:pStyle w:val="Heading4"/>
      </w:pPr>
      <w:r>
        <w:t>Resource unit, edge and DC tones</w:t>
      </w:r>
    </w:p>
    <w:p w14:paraId="7F323D17" w14:textId="65F75587" w:rsidR="007D3F71" w:rsidRDefault="007D3F71" w:rsidP="007D3F71">
      <w:pPr>
        <w:pStyle w:val="BodyText"/>
      </w:pPr>
      <w:r w:rsidRPr="005E4924">
        <w:t>The OFDMA structure consists of a 26-subcarrier resource unit (RU), 52-subcarrier RU, 106-subcarrier RU, 242-subcarrier RU, 484-subcarrier RU and 996-subcarrier RU. Resou</w:t>
      </w:r>
      <w:r w:rsidR="00013ABD">
        <w:t>r</w:t>
      </w:r>
      <w:r w:rsidRPr="005E4924">
        <w:t>ce allocations for single user (SU) consist of a 242 subcarrier RU, 484-subcarrier RU</w:t>
      </w:r>
      <w:r>
        <w:t xml:space="preserve">, </w:t>
      </w:r>
      <w:r w:rsidRPr="005E4924">
        <w:t>996-subcarrier RU</w:t>
      </w:r>
      <w:r>
        <w:t xml:space="preserve"> </w:t>
      </w:r>
      <w:r w:rsidRPr="004222E0">
        <w:t>and 2x996-subcarrier RU</w:t>
      </w:r>
      <w:r w:rsidRPr="005E4924">
        <w:t>.</w:t>
      </w:r>
    </w:p>
    <w:p w14:paraId="455EA23A" w14:textId="093FC3F7" w:rsidR="007D3F71" w:rsidRDefault="007D3F71" w:rsidP="007D3F71">
      <w:pPr>
        <w:pStyle w:val="BodyText"/>
      </w:pPr>
      <w:r w:rsidRPr="00F67D85">
        <w:lastRenderedPageBreak/>
        <w:t xml:space="preserve">The 26-subcarrier RU and 52-subcarrier RU are used in </w:t>
      </w:r>
      <w:r w:rsidR="007D1702">
        <w:t xml:space="preserve">the </w:t>
      </w:r>
      <w:r w:rsidRPr="00F67D85">
        <w:t>20</w:t>
      </w:r>
      <w:r w:rsidR="004D536D">
        <w:t> </w:t>
      </w:r>
      <w:r w:rsidRPr="00F67D85">
        <w:t>MHz, 40</w:t>
      </w:r>
      <w:r w:rsidR="004D536D">
        <w:t> </w:t>
      </w:r>
      <w:r w:rsidRPr="00F67D85">
        <w:t>MHz, 80</w:t>
      </w:r>
      <w:r>
        <w:t xml:space="preserve"> </w:t>
      </w:r>
      <w:r w:rsidRPr="00F67D85">
        <w:t>MHz</w:t>
      </w:r>
      <w:r w:rsidR="004D536D">
        <w:t xml:space="preserve">, </w:t>
      </w:r>
      <w:r w:rsidRPr="00F67D85">
        <w:t>160 MHz</w:t>
      </w:r>
      <w:r w:rsidR="004D536D">
        <w:t xml:space="preserve"> and </w:t>
      </w:r>
      <w:r w:rsidRPr="00F67D85">
        <w:t>80+80</w:t>
      </w:r>
      <w:r>
        <w:t xml:space="preserve"> </w:t>
      </w:r>
      <w:r w:rsidRPr="00F67D85">
        <w:t xml:space="preserve">MHz </w:t>
      </w:r>
      <w:r w:rsidR="004D536D">
        <w:t xml:space="preserve">OFDMA </w:t>
      </w:r>
      <w:r w:rsidRPr="00F67D85">
        <w:t>HE PPDU</w:t>
      </w:r>
      <w:r w:rsidR="007D1702">
        <w:t xml:space="preserve"> formats</w:t>
      </w:r>
      <w:r w:rsidRPr="00F67D85">
        <w:t xml:space="preserve">. The 106-subcarrier RU is used in </w:t>
      </w:r>
      <w:r w:rsidR="007D1702">
        <w:t xml:space="preserve">the </w:t>
      </w:r>
      <w:r w:rsidRPr="00F67D85">
        <w:t>20</w:t>
      </w:r>
      <w:r w:rsidR="004D536D">
        <w:t> </w:t>
      </w:r>
      <w:r w:rsidRPr="00F67D85">
        <w:t>MHz, 40</w:t>
      </w:r>
      <w:r>
        <w:t xml:space="preserve"> </w:t>
      </w:r>
      <w:r w:rsidRPr="00F67D85">
        <w:t>MHz, 80</w:t>
      </w:r>
      <w:r>
        <w:t xml:space="preserve"> MHz</w:t>
      </w:r>
      <w:r w:rsidR="004D536D">
        <w:t xml:space="preserve">, </w:t>
      </w:r>
      <w:r>
        <w:t>160 MHz</w:t>
      </w:r>
      <w:r w:rsidR="004D536D">
        <w:t xml:space="preserve"> and </w:t>
      </w:r>
      <w:r>
        <w:t>80</w:t>
      </w:r>
      <w:r w:rsidRPr="00F67D85">
        <w:t>+80</w:t>
      </w:r>
      <w:r>
        <w:t xml:space="preserve"> </w:t>
      </w:r>
      <w:r w:rsidRPr="00F67D85">
        <w:t xml:space="preserve">MHz </w:t>
      </w:r>
      <w:r w:rsidR="004D536D">
        <w:t xml:space="preserve">OFDMA </w:t>
      </w:r>
      <w:r w:rsidR="007A7186">
        <w:t xml:space="preserve">and MU-MIMO </w:t>
      </w:r>
      <w:r w:rsidR="007D1702">
        <w:t>HE PPDU formats</w:t>
      </w:r>
      <w:r w:rsidRPr="00F67D85">
        <w:t xml:space="preserve">. The 242-subcarrier RU is used in </w:t>
      </w:r>
      <w:r w:rsidR="007D1702">
        <w:t xml:space="preserve">the </w:t>
      </w:r>
      <w:r w:rsidRPr="00F67D85">
        <w:t>40</w:t>
      </w:r>
      <w:r w:rsidR="007D1702">
        <w:t> </w:t>
      </w:r>
      <w:r w:rsidRPr="00F67D85">
        <w:t>MHz, 80</w:t>
      </w:r>
      <w:r w:rsidR="007D1702">
        <w:t> </w:t>
      </w:r>
      <w:r w:rsidRPr="00F67D85">
        <w:t>MHz</w:t>
      </w:r>
      <w:r w:rsidR="007D1702">
        <w:t xml:space="preserve">, </w:t>
      </w:r>
      <w:r w:rsidRPr="00F67D85">
        <w:t>160</w:t>
      </w:r>
      <w:r w:rsidR="007D1702">
        <w:t xml:space="preserve"> MHz and </w:t>
      </w:r>
      <w:r w:rsidRPr="00F67D85">
        <w:t>80+80</w:t>
      </w:r>
      <w:r>
        <w:t xml:space="preserve"> </w:t>
      </w:r>
      <w:r w:rsidRPr="00F67D85">
        <w:t xml:space="preserve">MHz </w:t>
      </w:r>
      <w:r w:rsidR="007D1702">
        <w:t xml:space="preserve">OFDMA </w:t>
      </w:r>
      <w:r w:rsidR="007A7186">
        <w:t xml:space="preserve">and MU-MIMO </w:t>
      </w:r>
      <w:r w:rsidRPr="00F67D85">
        <w:t>HE PPDU</w:t>
      </w:r>
      <w:r w:rsidR="007D1702">
        <w:t xml:space="preserve"> formats</w:t>
      </w:r>
      <w:r w:rsidRPr="00F67D85">
        <w:t xml:space="preserve">. The 484-subcarrier RU is used in </w:t>
      </w:r>
      <w:r w:rsidR="007D1702">
        <w:t xml:space="preserve">the </w:t>
      </w:r>
      <w:r w:rsidRPr="00F67D85">
        <w:t>80</w:t>
      </w:r>
      <w:r>
        <w:t xml:space="preserve"> </w:t>
      </w:r>
      <w:r w:rsidRPr="00F67D85">
        <w:t>MHz</w:t>
      </w:r>
      <w:r w:rsidR="007D1702">
        <w:t xml:space="preserve">, </w:t>
      </w:r>
      <w:r w:rsidRPr="00F67D85">
        <w:t>160</w:t>
      </w:r>
      <w:r w:rsidR="007D1702">
        <w:t xml:space="preserve"> MHz and </w:t>
      </w:r>
      <w:r w:rsidRPr="00F67D85">
        <w:t>80+80</w:t>
      </w:r>
      <w:r>
        <w:t xml:space="preserve"> </w:t>
      </w:r>
      <w:r w:rsidRPr="00F67D85">
        <w:t xml:space="preserve">MHz </w:t>
      </w:r>
      <w:r w:rsidR="007D1702">
        <w:t xml:space="preserve">OFDMA </w:t>
      </w:r>
      <w:r w:rsidR="007A7186">
        <w:t xml:space="preserve">and MU-MIMO </w:t>
      </w:r>
      <w:r w:rsidRPr="00F67D85">
        <w:t>HE PPDU</w:t>
      </w:r>
      <w:r w:rsidR="007D1702">
        <w:t xml:space="preserve"> format</w:t>
      </w:r>
      <w:r w:rsidRPr="00F67D85">
        <w:t xml:space="preserve">s. The 996-subcarrier RU is used in </w:t>
      </w:r>
      <w:r w:rsidR="007D1702">
        <w:t xml:space="preserve">the </w:t>
      </w:r>
      <w:r w:rsidRPr="00F67D85">
        <w:t>160</w:t>
      </w:r>
      <w:r w:rsidR="007D1702">
        <w:t xml:space="preserve"> MHz and </w:t>
      </w:r>
      <w:r w:rsidRPr="00F67D85">
        <w:t>80+80</w:t>
      </w:r>
      <w:r>
        <w:t xml:space="preserve"> </w:t>
      </w:r>
      <w:r w:rsidRPr="00F67D85">
        <w:t xml:space="preserve">MHz </w:t>
      </w:r>
      <w:r w:rsidR="007D1702">
        <w:t xml:space="preserve">OFDMA </w:t>
      </w:r>
      <w:r w:rsidR="007A7186">
        <w:t xml:space="preserve">and MU-MIMO </w:t>
      </w:r>
      <w:r w:rsidRPr="00F67D85">
        <w:t>HE PPDU</w:t>
      </w:r>
      <w:r w:rsidR="007D1702">
        <w:t xml:space="preserve"> format</w:t>
      </w:r>
      <w:r w:rsidRPr="00F67D85">
        <w:t>s.</w:t>
      </w:r>
    </w:p>
    <w:p w14:paraId="5A82631C" w14:textId="1F38FAEA" w:rsidR="007D3F71" w:rsidRDefault="007D3F71" w:rsidP="007D3F71">
      <w:pPr>
        <w:pStyle w:val="BodyText"/>
      </w:pPr>
      <w:r w:rsidRPr="00F67D85">
        <w:t xml:space="preserve">The 242-subcarrier </w:t>
      </w:r>
      <w:r w:rsidR="007D1702">
        <w:t xml:space="preserve">and larger </w:t>
      </w:r>
      <w:r w:rsidRPr="00F67D85">
        <w:t>RU</w:t>
      </w:r>
      <w:r w:rsidR="007D1702">
        <w:t>s</w:t>
      </w:r>
      <w:r w:rsidRPr="00F67D85">
        <w:t xml:space="preserve"> are used </w:t>
      </w:r>
      <w:r w:rsidR="007D1702">
        <w:t>in</w:t>
      </w:r>
      <w:r w:rsidR="007D1702" w:rsidRPr="00F67D85">
        <w:t xml:space="preserve"> </w:t>
      </w:r>
      <w:r w:rsidR="007D1702">
        <w:t xml:space="preserve">the </w:t>
      </w:r>
      <w:r w:rsidRPr="00F67D85">
        <w:t xml:space="preserve">HE SU </w:t>
      </w:r>
      <w:r w:rsidR="007D1702">
        <w:t xml:space="preserve">PPDU </w:t>
      </w:r>
      <w:r w:rsidRPr="00F67D85">
        <w:t xml:space="preserve">and </w:t>
      </w:r>
      <w:r w:rsidR="007D1702">
        <w:t xml:space="preserve">non-OFDMA, </w:t>
      </w:r>
      <w:r w:rsidRPr="00F67D85">
        <w:t xml:space="preserve">MU-MIMO </w:t>
      </w:r>
      <w:r w:rsidR="007D1702">
        <w:t xml:space="preserve">HE </w:t>
      </w:r>
      <w:r w:rsidRPr="00F67D85">
        <w:t>PPDU</w:t>
      </w:r>
      <w:r w:rsidR="007D1702">
        <w:t xml:space="preserve"> format</w:t>
      </w:r>
      <w:r w:rsidRPr="00F67D85">
        <w:t xml:space="preserve">s. The 242-subcarrier RU is used in </w:t>
      </w:r>
      <w:r w:rsidR="007D1702">
        <w:t xml:space="preserve">the </w:t>
      </w:r>
      <w:r w:rsidRPr="00F67D85">
        <w:t>20</w:t>
      </w:r>
      <w:r>
        <w:t xml:space="preserve"> </w:t>
      </w:r>
      <w:r w:rsidRPr="00F67D85">
        <w:t>M</w:t>
      </w:r>
      <w:r>
        <w:t xml:space="preserve">Hz HE SU </w:t>
      </w:r>
      <w:r w:rsidR="007D1702">
        <w:t xml:space="preserve">PPDU </w:t>
      </w:r>
      <w:r>
        <w:t xml:space="preserve">and </w:t>
      </w:r>
      <w:r w:rsidR="007D1702">
        <w:t xml:space="preserve">MU-MIMO </w:t>
      </w:r>
      <w:r>
        <w:t>HE PPDU</w:t>
      </w:r>
      <w:r w:rsidR="007D1702">
        <w:t xml:space="preserve"> format</w:t>
      </w:r>
      <w:r>
        <w:t xml:space="preserve">s. </w:t>
      </w:r>
      <w:r w:rsidRPr="00F67D85">
        <w:t xml:space="preserve">The 484-subcarrier RU is used in </w:t>
      </w:r>
      <w:r w:rsidR="007D1702">
        <w:t xml:space="preserve">the </w:t>
      </w:r>
      <w:r w:rsidRPr="00F67D85">
        <w:t>40</w:t>
      </w:r>
      <w:r w:rsidR="007D1702">
        <w:t> </w:t>
      </w:r>
      <w:r w:rsidRPr="00F67D85">
        <w:t xml:space="preserve">MHz HE SU </w:t>
      </w:r>
      <w:r w:rsidR="007D1702">
        <w:t xml:space="preserve">PPDU </w:t>
      </w:r>
      <w:r w:rsidRPr="00F67D85">
        <w:t xml:space="preserve">and </w:t>
      </w:r>
      <w:r w:rsidR="007D1702">
        <w:t xml:space="preserve">MU-MIMO </w:t>
      </w:r>
      <w:r w:rsidRPr="00F67D85">
        <w:t>HE PPDU</w:t>
      </w:r>
      <w:r w:rsidR="007D1702">
        <w:t xml:space="preserve"> format</w:t>
      </w:r>
      <w:r w:rsidRPr="00F67D85">
        <w:t xml:space="preserve">s. The 996-subcarrier RU is used in </w:t>
      </w:r>
      <w:r w:rsidR="007D1702">
        <w:t xml:space="preserve">the </w:t>
      </w:r>
      <w:r w:rsidRPr="00F67D85">
        <w:t>80</w:t>
      </w:r>
      <w:r>
        <w:t xml:space="preserve"> </w:t>
      </w:r>
      <w:r w:rsidRPr="00F67D85">
        <w:t xml:space="preserve">MHz HE SU </w:t>
      </w:r>
      <w:r w:rsidR="007D1702">
        <w:t xml:space="preserve">PPDU </w:t>
      </w:r>
      <w:r w:rsidRPr="00F67D85">
        <w:t xml:space="preserve">and </w:t>
      </w:r>
      <w:r w:rsidR="007D1702">
        <w:t xml:space="preserve">MU-MIMO </w:t>
      </w:r>
      <w:r w:rsidRPr="00F67D85">
        <w:t>HE PPDU</w:t>
      </w:r>
      <w:r w:rsidR="007D1702">
        <w:t xml:space="preserve"> format</w:t>
      </w:r>
      <w:r w:rsidRPr="00F67D85">
        <w:t>s.</w:t>
      </w:r>
      <w:r>
        <w:t xml:space="preserve"> </w:t>
      </w:r>
      <w:r w:rsidRPr="004222E0">
        <w:t xml:space="preserve">The 2x996-subcarrier RU is used in </w:t>
      </w:r>
      <w:r w:rsidR="001472D4">
        <w:t xml:space="preserve">the </w:t>
      </w:r>
      <w:r w:rsidRPr="004222E0">
        <w:t>160 MHz</w:t>
      </w:r>
      <w:r w:rsidR="001472D4">
        <w:t xml:space="preserve"> and </w:t>
      </w:r>
      <w:r w:rsidRPr="004222E0">
        <w:t>80+80</w:t>
      </w:r>
      <w:r w:rsidR="001472D4">
        <w:t xml:space="preserve"> </w:t>
      </w:r>
      <w:r w:rsidRPr="004222E0">
        <w:t xml:space="preserve">MHz HE SU </w:t>
      </w:r>
      <w:r w:rsidR="001472D4">
        <w:t xml:space="preserve">PPDU </w:t>
      </w:r>
      <w:r w:rsidRPr="004222E0">
        <w:t xml:space="preserve">and </w:t>
      </w:r>
      <w:r w:rsidR="001472D4">
        <w:t xml:space="preserve">MU-MIMO </w:t>
      </w:r>
      <w:r w:rsidRPr="004222E0">
        <w:t>HE PPDU</w:t>
      </w:r>
      <w:r w:rsidR="001472D4">
        <w:t>s</w:t>
      </w:r>
      <w:r w:rsidRPr="004222E0">
        <w:t>.</w:t>
      </w:r>
    </w:p>
    <w:p w14:paraId="5721136B" w14:textId="6B1290E3" w:rsidR="007D3F71" w:rsidRDefault="007D3F71" w:rsidP="007D3F71">
      <w:pPr>
        <w:pStyle w:val="BodyText"/>
      </w:pPr>
      <w:r>
        <w:t>The maximum number</w:t>
      </w:r>
      <w:r w:rsidR="007A7186">
        <w:t>s</w:t>
      </w:r>
      <w:r>
        <w:t xml:space="preserve"> of RUs </w:t>
      </w:r>
      <w:r w:rsidR="007A7186">
        <w:t>in the</w:t>
      </w:r>
      <w:r w:rsidR="002E2DC2">
        <w:t xml:space="preserve"> </w:t>
      </w:r>
      <w:r>
        <w:t>20 MHz, 40 MHz, 80 MHz</w:t>
      </w:r>
      <w:r w:rsidR="002E2DC2">
        <w:t xml:space="preserve">, </w:t>
      </w:r>
      <w:r>
        <w:t>160</w:t>
      </w:r>
      <w:r w:rsidR="002E2DC2">
        <w:t xml:space="preserve"> MHZ and </w:t>
      </w:r>
      <w:r>
        <w:t xml:space="preserve">80+80 MHz HE PPDU </w:t>
      </w:r>
      <w:r w:rsidR="007A7186">
        <w:t xml:space="preserve">formats </w:t>
      </w:r>
      <w:r>
        <w:t xml:space="preserve">are defined in </w:t>
      </w:r>
      <w:r>
        <w:fldChar w:fldCharType="begin"/>
      </w:r>
      <w:r>
        <w:instrText xml:space="preserve"> REF _Ref438064243 \h </w:instrText>
      </w:r>
      <w:r>
        <w:fldChar w:fldCharType="separate"/>
      </w:r>
      <w:r w:rsidR="004C3D5C">
        <w:t xml:space="preserve">Table </w:t>
      </w:r>
      <w:r w:rsidR="004C3D5C">
        <w:rPr>
          <w:noProof/>
        </w:rPr>
        <w:t>26</w:t>
      </w:r>
      <w:r w:rsidR="004C3D5C">
        <w:noBreakHyphen/>
      </w:r>
      <w:r w:rsidR="004C3D5C">
        <w:rPr>
          <w:noProof/>
        </w:rPr>
        <w:t>7</w:t>
      </w:r>
      <w:r>
        <w:fldChar w:fldCharType="end"/>
      </w:r>
      <w:r>
        <w:t>. Cases of 1 RU indicate the HE SU and a HE MU-MIMO PPDU allocation.</w:t>
      </w:r>
    </w:p>
    <w:p w14:paraId="2AF2DF71" w14:textId="63B3983D" w:rsidR="007D3F71" w:rsidRDefault="007D3F71" w:rsidP="007D3F71">
      <w:pPr>
        <w:pStyle w:val="Caption"/>
        <w:keepNext/>
      </w:pPr>
      <w:bookmarkStart w:id="74" w:name="_Ref438064243"/>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w:t>
      </w:r>
      <w:r w:rsidR="003D66D1">
        <w:fldChar w:fldCharType="end"/>
      </w:r>
      <w:bookmarkEnd w:id="74"/>
      <w:r>
        <w:t xml:space="preserve"> - </w:t>
      </w:r>
      <w:r w:rsidRPr="00A96F80">
        <w:t>Total number of RUs for BWs</w:t>
      </w:r>
    </w:p>
    <w:tbl>
      <w:tblPr>
        <w:tblStyle w:val="TableGrid"/>
        <w:tblW w:w="0" w:type="auto"/>
        <w:jc w:val="center"/>
        <w:tblLook w:val="04A0" w:firstRow="1" w:lastRow="0" w:firstColumn="1" w:lastColumn="0" w:noHBand="0" w:noVBand="1"/>
      </w:tblPr>
      <w:tblGrid>
        <w:gridCol w:w="1726"/>
        <w:gridCol w:w="1507"/>
        <w:gridCol w:w="1507"/>
        <w:gridCol w:w="1507"/>
        <w:gridCol w:w="2189"/>
      </w:tblGrid>
      <w:tr w:rsidR="006A23E8" w:rsidRPr="00A96F80" w14:paraId="54DBC709" w14:textId="77777777" w:rsidTr="00E32BB8">
        <w:trPr>
          <w:trHeight w:val="405"/>
          <w:jc w:val="center"/>
        </w:trPr>
        <w:tc>
          <w:tcPr>
            <w:tcW w:w="0" w:type="auto"/>
            <w:vAlign w:val="center"/>
          </w:tcPr>
          <w:p w14:paraId="4272B749" w14:textId="77777777" w:rsidR="006A23E8" w:rsidRPr="000D3B65" w:rsidRDefault="006A23E8" w:rsidP="00855146">
            <w:pPr>
              <w:pStyle w:val="CellText"/>
              <w:jc w:val="center"/>
              <w:rPr>
                <w:b/>
              </w:rPr>
            </w:pPr>
            <w:r w:rsidRPr="000D3B65">
              <w:rPr>
                <w:rFonts w:hint="eastAsia"/>
                <w:b/>
              </w:rPr>
              <w:t>RU type</w:t>
            </w:r>
          </w:p>
        </w:tc>
        <w:tc>
          <w:tcPr>
            <w:tcW w:w="0" w:type="auto"/>
            <w:vAlign w:val="center"/>
          </w:tcPr>
          <w:p w14:paraId="45EE3F11" w14:textId="77777777" w:rsidR="006A23E8" w:rsidRPr="000D3B65" w:rsidRDefault="006A23E8" w:rsidP="00855146">
            <w:pPr>
              <w:pStyle w:val="CellText"/>
              <w:jc w:val="center"/>
              <w:rPr>
                <w:b/>
              </w:rPr>
            </w:pPr>
            <w:r w:rsidRPr="000D3B65">
              <w:rPr>
                <w:rFonts w:hint="eastAsia"/>
                <w:b/>
              </w:rPr>
              <w:t>CBW20</w:t>
            </w:r>
          </w:p>
        </w:tc>
        <w:tc>
          <w:tcPr>
            <w:tcW w:w="0" w:type="auto"/>
            <w:vAlign w:val="center"/>
          </w:tcPr>
          <w:p w14:paraId="5FF636F5" w14:textId="77777777" w:rsidR="006A23E8" w:rsidRPr="000D3B65" w:rsidRDefault="006A23E8" w:rsidP="00855146">
            <w:pPr>
              <w:pStyle w:val="CellText"/>
              <w:jc w:val="center"/>
              <w:rPr>
                <w:b/>
              </w:rPr>
            </w:pPr>
            <w:r w:rsidRPr="000D3B65">
              <w:rPr>
                <w:rFonts w:hint="eastAsia"/>
                <w:b/>
              </w:rPr>
              <w:t>CBW40</w:t>
            </w:r>
          </w:p>
        </w:tc>
        <w:tc>
          <w:tcPr>
            <w:tcW w:w="0" w:type="auto"/>
            <w:vAlign w:val="center"/>
          </w:tcPr>
          <w:p w14:paraId="03A72F4C" w14:textId="77777777" w:rsidR="006A23E8" w:rsidRPr="000D3B65" w:rsidRDefault="006A23E8" w:rsidP="00855146">
            <w:pPr>
              <w:pStyle w:val="CellText"/>
              <w:jc w:val="center"/>
              <w:rPr>
                <w:b/>
              </w:rPr>
            </w:pPr>
            <w:r w:rsidRPr="000D3B65">
              <w:rPr>
                <w:rFonts w:hint="eastAsia"/>
                <w:b/>
              </w:rPr>
              <w:t>CBW80</w:t>
            </w:r>
          </w:p>
        </w:tc>
        <w:tc>
          <w:tcPr>
            <w:tcW w:w="0" w:type="auto"/>
            <w:vAlign w:val="center"/>
          </w:tcPr>
          <w:p w14:paraId="3FCE255D" w14:textId="77777777" w:rsidR="006A23E8" w:rsidRPr="000D3B65" w:rsidRDefault="006A23E8" w:rsidP="00855146">
            <w:pPr>
              <w:pStyle w:val="CellText"/>
              <w:jc w:val="center"/>
              <w:rPr>
                <w:b/>
              </w:rPr>
            </w:pPr>
            <w:r w:rsidRPr="000D3B65">
              <w:rPr>
                <w:rFonts w:hint="eastAsia"/>
                <w:b/>
              </w:rPr>
              <w:t>CBW160</w:t>
            </w:r>
            <w:r>
              <w:rPr>
                <w:b/>
              </w:rPr>
              <w:t xml:space="preserve"> and </w:t>
            </w:r>
            <w:r w:rsidRPr="000D3B65">
              <w:rPr>
                <w:rFonts w:hint="eastAsia"/>
                <w:b/>
              </w:rPr>
              <w:t>CBW80+80</w:t>
            </w:r>
          </w:p>
        </w:tc>
      </w:tr>
      <w:tr w:rsidR="006A23E8" w:rsidRPr="00A96F80" w14:paraId="31209F78" w14:textId="77777777" w:rsidTr="00E32BB8">
        <w:trPr>
          <w:trHeight w:val="427"/>
          <w:jc w:val="center"/>
        </w:trPr>
        <w:tc>
          <w:tcPr>
            <w:tcW w:w="0" w:type="auto"/>
            <w:vAlign w:val="center"/>
          </w:tcPr>
          <w:p w14:paraId="0E6F8142" w14:textId="77777777" w:rsidR="006A23E8" w:rsidRPr="00A96F80" w:rsidRDefault="006A23E8" w:rsidP="00E32BB8">
            <w:pPr>
              <w:pStyle w:val="CellText"/>
            </w:pPr>
            <w:r w:rsidRPr="00A96F80">
              <w:rPr>
                <w:rFonts w:hint="eastAsia"/>
              </w:rPr>
              <w:t>26-subcarrier RU</w:t>
            </w:r>
          </w:p>
        </w:tc>
        <w:tc>
          <w:tcPr>
            <w:tcW w:w="0" w:type="auto"/>
            <w:vAlign w:val="center"/>
          </w:tcPr>
          <w:p w14:paraId="66BE8469" w14:textId="77777777" w:rsidR="006A23E8" w:rsidRPr="00A96F80" w:rsidRDefault="006A23E8" w:rsidP="00855146">
            <w:pPr>
              <w:pStyle w:val="CellText"/>
              <w:jc w:val="center"/>
            </w:pPr>
            <w:r w:rsidRPr="00A96F80">
              <w:rPr>
                <w:rFonts w:hint="eastAsia"/>
              </w:rPr>
              <w:t>9</w:t>
            </w:r>
          </w:p>
        </w:tc>
        <w:tc>
          <w:tcPr>
            <w:tcW w:w="0" w:type="auto"/>
            <w:vAlign w:val="center"/>
          </w:tcPr>
          <w:p w14:paraId="35EA9C44" w14:textId="77777777" w:rsidR="006A23E8" w:rsidRPr="00A96F80" w:rsidRDefault="006A23E8" w:rsidP="00855146">
            <w:pPr>
              <w:pStyle w:val="CellText"/>
              <w:jc w:val="center"/>
            </w:pPr>
            <w:r w:rsidRPr="00A96F80">
              <w:rPr>
                <w:rFonts w:hint="eastAsia"/>
              </w:rPr>
              <w:t>18</w:t>
            </w:r>
          </w:p>
        </w:tc>
        <w:tc>
          <w:tcPr>
            <w:tcW w:w="0" w:type="auto"/>
            <w:vAlign w:val="center"/>
          </w:tcPr>
          <w:p w14:paraId="0479BAAB" w14:textId="77777777" w:rsidR="006A23E8" w:rsidRPr="00A96F80" w:rsidRDefault="006A23E8" w:rsidP="00855146">
            <w:pPr>
              <w:pStyle w:val="CellText"/>
              <w:jc w:val="center"/>
            </w:pPr>
            <w:r w:rsidRPr="00A96F80">
              <w:rPr>
                <w:rFonts w:hint="eastAsia"/>
              </w:rPr>
              <w:t>37</w:t>
            </w:r>
          </w:p>
        </w:tc>
        <w:tc>
          <w:tcPr>
            <w:tcW w:w="0" w:type="auto"/>
            <w:vAlign w:val="center"/>
          </w:tcPr>
          <w:p w14:paraId="4CFADD0E" w14:textId="77777777" w:rsidR="006A23E8" w:rsidRPr="00A96F80" w:rsidRDefault="006A23E8" w:rsidP="00855146">
            <w:pPr>
              <w:pStyle w:val="CellText"/>
              <w:jc w:val="center"/>
            </w:pPr>
            <w:r w:rsidRPr="00A96F80">
              <w:rPr>
                <w:rFonts w:hint="eastAsia"/>
              </w:rPr>
              <w:t>74</w:t>
            </w:r>
          </w:p>
        </w:tc>
      </w:tr>
      <w:tr w:rsidR="006A23E8" w:rsidRPr="00A96F80" w14:paraId="666AFA00" w14:textId="77777777" w:rsidTr="00E32BB8">
        <w:trPr>
          <w:trHeight w:val="420"/>
          <w:jc w:val="center"/>
        </w:trPr>
        <w:tc>
          <w:tcPr>
            <w:tcW w:w="0" w:type="auto"/>
            <w:vAlign w:val="center"/>
          </w:tcPr>
          <w:p w14:paraId="4B928879" w14:textId="77777777" w:rsidR="006A23E8" w:rsidRPr="00A96F80" w:rsidRDefault="006A23E8" w:rsidP="00E32BB8">
            <w:pPr>
              <w:pStyle w:val="CellText"/>
            </w:pPr>
            <w:r w:rsidRPr="00A96F80">
              <w:rPr>
                <w:rFonts w:hint="eastAsia"/>
              </w:rPr>
              <w:t>52-subcarrier RU</w:t>
            </w:r>
          </w:p>
        </w:tc>
        <w:tc>
          <w:tcPr>
            <w:tcW w:w="0" w:type="auto"/>
            <w:vAlign w:val="center"/>
          </w:tcPr>
          <w:p w14:paraId="4F8A678B" w14:textId="77777777" w:rsidR="006A23E8" w:rsidRPr="00A96F80" w:rsidRDefault="006A23E8" w:rsidP="00855146">
            <w:pPr>
              <w:pStyle w:val="CellText"/>
              <w:jc w:val="center"/>
            </w:pPr>
            <w:r w:rsidRPr="00A96F80">
              <w:rPr>
                <w:rFonts w:hint="eastAsia"/>
              </w:rPr>
              <w:t>4</w:t>
            </w:r>
          </w:p>
        </w:tc>
        <w:tc>
          <w:tcPr>
            <w:tcW w:w="0" w:type="auto"/>
            <w:vAlign w:val="center"/>
          </w:tcPr>
          <w:p w14:paraId="0BB31452" w14:textId="77777777" w:rsidR="006A23E8" w:rsidRPr="00A96F80" w:rsidRDefault="006A23E8" w:rsidP="00855146">
            <w:pPr>
              <w:pStyle w:val="CellText"/>
              <w:jc w:val="center"/>
            </w:pPr>
            <w:r w:rsidRPr="00A96F80">
              <w:rPr>
                <w:rFonts w:hint="eastAsia"/>
              </w:rPr>
              <w:t>8</w:t>
            </w:r>
          </w:p>
        </w:tc>
        <w:tc>
          <w:tcPr>
            <w:tcW w:w="0" w:type="auto"/>
            <w:vAlign w:val="center"/>
          </w:tcPr>
          <w:p w14:paraId="701F3294" w14:textId="77777777" w:rsidR="006A23E8" w:rsidRPr="00A96F80" w:rsidRDefault="006A23E8" w:rsidP="00855146">
            <w:pPr>
              <w:pStyle w:val="CellText"/>
              <w:jc w:val="center"/>
            </w:pPr>
            <w:r w:rsidRPr="00A96F80">
              <w:rPr>
                <w:rFonts w:hint="eastAsia"/>
              </w:rPr>
              <w:t>16</w:t>
            </w:r>
          </w:p>
        </w:tc>
        <w:tc>
          <w:tcPr>
            <w:tcW w:w="0" w:type="auto"/>
            <w:vAlign w:val="center"/>
          </w:tcPr>
          <w:p w14:paraId="77E438B8" w14:textId="77777777" w:rsidR="006A23E8" w:rsidRPr="00A96F80" w:rsidRDefault="006A23E8" w:rsidP="00855146">
            <w:pPr>
              <w:pStyle w:val="CellText"/>
              <w:jc w:val="center"/>
            </w:pPr>
            <w:r w:rsidRPr="00A96F80">
              <w:rPr>
                <w:rFonts w:hint="eastAsia"/>
              </w:rPr>
              <w:t>32</w:t>
            </w:r>
          </w:p>
        </w:tc>
      </w:tr>
      <w:tr w:rsidR="006A23E8" w:rsidRPr="00A96F80" w14:paraId="478858EF" w14:textId="77777777" w:rsidTr="00E32BB8">
        <w:trPr>
          <w:trHeight w:val="398"/>
          <w:jc w:val="center"/>
        </w:trPr>
        <w:tc>
          <w:tcPr>
            <w:tcW w:w="0" w:type="auto"/>
            <w:vAlign w:val="center"/>
          </w:tcPr>
          <w:p w14:paraId="3105C28B" w14:textId="371FB3FA" w:rsidR="006A23E8" w:rsidRPr="00A96F80" w:rsidRDefault="006A23E8" w:rsidP="00E32BB8">
            <w:pPr>
              <w:pStyle w:val="CellText"/>
            </w:pPr>
            <w:r w:rsidRPr="00A96F80">
              <w:rPr>
                <w:rFonts w:hint="eastAsia"/>
              </w:rPr>
              <w:t>10</w:t>
            </w:r>
            <w:r w:rsidR="004D1A49">
              <w:t>6</w:t>
            </w:r>
            <w:r w:rsidRPr="00A96F80">
              <w:rPr>
                <w:rFonts w:hint="eastAsia"/>
              </w:rPr>
              <w:t>-subcarrier RU</w:t>
            </w:r>
          </w:p>
        </w:tc>
        <w:tc>
          <w:tcPr>
            <w:tcW w:w="0" w:type="auto"/>
            <w:vAlign w:val="center"/>
          </w:tcPr>
          <w:p w14:paraId="45052197" w14:textId="77777777" w:rsidR="006A23E8" w:rsidRPr="00A96F80" w:rsidRDefault="006A23E8" w:rsidP="00855146">
            <w:pPr>
              <w:pStyle w:val="CellText"/>
              <w:jc w:val="center"/>
            </w:pPr>
            <w:r w:rsidRPr="00A96F80">
              <w:rPr>
                <w:rFonts w:hint="eastAsia"/>
              </w:rPr>
              <w:t>2</w:t>
            </w:r>
          </w:p>
        </w:tc>
        <w:tc>
          <w:tcPr>
            <w:tcW w:w="0" w:type="auto"/>
            <w:vAlign w:val="center"/>
          </w:tcPr>
          <w:p w14:paraId="70E6888D" w14:textId="77777777" w:rsidR="006A23E8" w:rsidRPr="00A96F80" w:rsidRDefault="006A23E8" w:rsidP="00855146">
            <w:pPr>
              <w:pStyle w:val="CellText"/>
              <w:jc w:val="center"/>
            </w:pPr>
            <w:r w:rsidRPr="00A96F80">
              <w:rPr>
                <w:rFonts w:hint="eastAsia"/>
              </w:rPr>
              <w:t>4</w:t>
            </w:r>
          </w:p>
        </w:tc>
        <w:tc>
          <w:tcPr>
            <w:tcW w:w="0" w:type="auto"/>
            <w:vAlign w:val="center"/>
          </w:tcPr>
          <w:p w14:paraId="57117C3D" w14:textId="77777777" w:rsidR="006A23E8" w:rsidRPr="00A96F80" w:rsidRDefault="006A23E8" w:rsidP="00855146">
            <w:pPr>
              <w:pStyle w:val="CellText"/>
              <w:jc w:val="center"/>
            </w:pPr>
            <w:r w:rsidRPr="00A96F80">
              <w:rPr>
                <w:rFonts w:hint="eastAsia"/>
              </w:rPr>
              <w:t>8</w:t>
            </w:r>
          </w:p>
        </w:tc>
        <w:tc>
          <w:tcPr>
            <w:tcW w:w="0" w:type="auto"/>
            <w:vAlign w:val="center"/>
          </w:tcPr>
          <w:p w14:paraId="54D8031B" w14:textId="77777777" w:rsidR="006A23E8" w:rsidRPr="00A96F80" w:rsidRDefault="006A23E8" w:rsidP="00855146">
            <w:pPr>
              <w:pStyle w:val="CellText"/>
              <w:jc w:val="center"/>
            </w:pPr>
            <w:r w:rsidRPr="00A96F80">
              <w:rPr>
                <w:rFonts w:hint="eastAsia"/>
              </w:rPr>
              <w:t>16</w:t>
            </w:r>
          </w:p>
        </w:tc>
      </w:tr>
      <w:tr w:rsidR="006A23E8" w:rsidRPr="00A96F80" w14:paraId="67A55AF6" w14:textId="77777777" w:rsidTr="00E32BB8">
        <w:trPr>
          <w:trHeight w:val="417"/>
          <w:jc w:val="center"/>
        </w:trPr>
        <w:tc>
          <w:tcPr>
            <w:tcW w:w="0" w:type="auto"/>
            <w:vAlign w:val="center"/>
          </w:tcPr>
          <w:p w14:paraId="54C89B05" w14:textId="77777777" w:rsidR="006A23E8" w:rsidRPr="00A96F80" w:rsidRDefault="006A23E8" w:rsidP="00E32BB8">
            <w:pPr>
              <w:pStyle w:val="CellText"/>
            </w:pPr>
            <w:r w:rsidRPr="00A96F80">
              <w:rPr>
                <w:rFonts w:hint="eastAsia"/>
              </w:rPr>
              <w:t>242-subcarrier RU</w:t>
            </w:r>
          </w:p>
        </w:tc>
        <w:tc>
          <w:tcPr>
            <w:tcW w:w="0" w:type="auto"/>
            <w:vAlign w:val="center"/>
          </w:tcPr>
          <w:p w14:paraId="2EEFF29F" w14:textId="77777777" w:rsidR="006A23E8" w:rsidRPr="00A96F80" w:rsidRDefault="006A23E8" w:rsidP="00855146">
            <w:pPr>
              <w:pStyle w:val="CellText"/>
              <w:jc w:val="center"/>
            </w:pPr>
            <w:r w:rsidRPr="00A96F80">
              <w:t>1-SU/MU-MIMO</w:t>
            </w:r>
          </w:p>
        </w:tc>
        <w:tc>
          <w:tcPr>
            <w:tcW w:w="0" w:type="auto"/>
            <w:vAlign w:val="center"/>
          </w:tcPr>
          <w:p w14:paraId="463B9581" w14:textId="77777777" w:rsidR="006A23E8" w:rsidRPr="00A96F80" w:rsidRDefault="006A23E8" w:rsidP="00855146">
            <w:pPr>
              <w:pStyle w:val="CellText"/>
              <w:jc w:val="center"/>
            </w:pPr>
            <w:r w:rsidRPr="00A96F80">
              <w:rPr>
                <w:rFonts w:hint="eastAsia"/>
              </w:rPr>
              <w:t>2</w:t>
            </w:r>
          </w:p>
        </w:tc>
        <w:tc>
          <w:tcPr>
            <w:tcW w:w="0" w:type="auto"/>
            <w:vAlign w:val="center"/>
          </w:tcPr>
          <w:p w14:paraId="76E3443C" w14:textId="77777777" w:rsidR="006A23E8" w:rsidRPr="00A96F80" w:rsidRDefault="006A23E8" w:rsidP="00855146">
            <w:pPr>
              <w:pStyle w:val="CellText"/>
              <w:jc w:val="center"/>
            </w:pPr>
            <w:r w:rsidRPr="00A96F80">
              <w:rPr>
                <w:rFonts w:hint="eastAsia"/>
              </w:rPr>
              <w:t>4</w:t>
            </w:r>
          </w:p>
        </w:tc>
        <w:tc>
          <w:tcPr>
            <w:tcW w:w="0" w:type="auto"/>
            <w:vAlign w:val="center"/>
          </w:tcPr>
          <w:p w14:paraId="07BDB1DA" w14:textId="77777777" w:rsidR="006A23E8" w:rsidRPr="00A96F80" w:rsidRDefault="006A23E8" w:rsidP="00855146">
            <w:pPr>
              <w:pStyle w:val="CellText"/>
              <w:jc w:val="center"/>
            </w:pPr>
            <w:r w:rsidRPr="00A96F80">
              <w:rPr>
                <w:rFonts w:hint="eastAsia"/>
              </w:rPr>
              <w:t>8</w:t>
            </w:r>
          </w:p>
        </w:tc>
      </w:tr>
      <w:tr w:rsidR="006A23E8" w:rsidRPr="00A96F80" w14:paraId="115FDBCE" w14:textId="77777777" w:rsidTr="00E32BB8">
        <w:trPr>
          <w:trHeight w:val="409"/>
          <w:jc w:val="center"/>
        </w:trPr>
        <w:tc>
          <w:tcPr>
            <w:tcW w:w="0" w:type="auto"/>
            <w:vAlign w:val="center"/>
          </w:tcPr>
          <w:p w14:paraId="4D9F7F16" w14:textId="77777777" w:rsidR="006A23E8" w:rsidRPr="00A96F80" w:rsidRDefault="006A23E8" w:rsidP="00E32BB8">
            <w:pPr>
              <w:pStyle w:val="CellText"/>
            </w:pPr>
            <w:r w:rsidRPr="00A96F80">
              <w:rPr>
                <w:rFonts w:hint="eastAsia"/>
              </w:rPr>
              <w:t>484-subcarrier RU</w:t>
            </w:r>
          </w:p>
        </w:tc>
        <w:tc>
          <w:tcPr>
            <w:tcW w:w="0" w:type="auto"/>
            <w:vAlign w:val="center"/>
          </w:tcPr>
          <w:p w14:paraId="7ADB4229" w14:textId="77777777" w:rsidR="006A23E8" w:rsidRPr="00A96F80" w:rsidRDefault="006A23E8" w:rsidP="00855146">
            <w:pPr>
              <w:pStyle w:val="CellText"/>
              <w:jc w:val="center"/>
            </w:pPr>
            <w:r w:rsidRPr="00A96F80">
              <w:rPr>
                <w:rFonts w:hint="eastAsia"/>
              </w:rPr>
              <w:t>N/A</w:t>
            </w:r>
          </w:p>
        </w:tc>
        <w:tc>
          <w:tcPr>
            <w:tcW w:w="0" w:type="auto"/>
            <w:vAlign w:val="center"/>
          </w:tcPr>
          <w:p w14:paraId="48861090" w14:textId="77777777" w:rsidR="006A23E8" w:rsidRPr="00A96F80" w:rsidRDefault="006A23E8" w:rsidP="00855146">
            <w:pPr>
              <w:pStyle w:val="CellText"/>
              <w:jc w:val="center"/>
            </w:pPr>
            <w:r w:rsidRPr="00A96F80">
              <w:t>1-SU/MU-MIMO</w:t>
            </w:r>
          </w:p>
        </w:tc>
        <w:tc>
          <w:tcPr>
            <w:tcW w:w="0" w:type="auto"/>
            <w:vAlign w:val="center"/>
          </w:tcPr>
          <w:p w14:paraId="5A362CEB" w14:textId="77777777" w:rsidR="006A23E8" w:rsidRPr="00A96F80" w:rsidRDefault="006A23E8" w:rsidP="00855146">
            <w:pPr>
              <w:pStyle w:val="CellText"/>
              <w:jc w:val="center"/>
            </w:pPr>
            <w:r w:rsidRPr="00A96F80">
              <w:rPr>
                <w:rFonts w:hint="eastAsia"/>
              </w:rPr>
              <w:t>2</w:t>
            </w:r>
          </w:p>
        </w:tc>
        <w:tc>
          <w:tcPr>
            <w:tcW w:w="0" w:type="auto"/>
            <w:vAlign w:val="center"/>
          </w:tcPr>
          <w:p w14:paraId="6B660D95" w14:textId="77777777" w:rsidR="006A23E8" w:rsidRPr="00A96F80" w:rsidRDefault="006A23E8" w:rsidP="00855146">
            <w:pPr>
              <w:pStyle w:val="CellText"/>
              <w:jc w:val="center"/>
            </w:pPr>
            <w:r w:rsidRPr="00A96F80">
              <w:rPr>
                <w:rFonts w:hint="eastAsia"/>
              </w:rPr>
              <w:t>4</w:t>
            </w:r>
          </w:p>
        </w:tc>
      </w:tr>
      <w:tr w:rsidR="006A23E8" w:rsidRPr="00A96F80" w14:paraId="34F78358" w14:textId="77777777" w:rsidTr="00E32BB8">
        <w:trPr>
          <w:trHeight w:val="416"/>
          <w:jc w:val="center"/>
        </w:trPr>
        <w:tc>
          <w:tcPr>
            <w:tcW w:w="0" w:type="auto"/>
            <w:vAlign w:val="center"/>
          </w:tcPr>
          <w:p w14:paraId="25801E8B" w14:textId="77777777" w:rsidR="006A23E8" w:rsidRPr="00A96F80" w:rsidRDefault="006A23E8" w:rsidP="00E32BB8">
            <w:pPr>
              <w:pStyle w:val="CellText"/>
            </w:pPr>
            <w:r w:rsidRPr="00A96F80">
              <w:rPr>
                <w:rFonts w:hint="eastAsia"/>
              </w:rPr>
              <w:t>996-subcarrier RU</w:t>
            </w:r>
          </w:p>
        </w:tc>
        <w:tc>
          <w:tcPr>
            <w:tcW w:w="0" w:type="auto"/>
            <w:vAlign w:val="center"/>
          </w:tcPr>
          <w:p w14:paraId="3F207085" w14:textId="77777777" w:rsidR="006A23E8" w:rsidRPr="00A96F80" w:rsidRDefault="006A23E8" w:rsidP="00855146">
            <w:pPr>
              <w:pStyle w:val="CellText"/>
              <w:jc w:val="center"/>
            </w:pPr>
            <w:r w:rsidRPr="00A96F80">
              <w:rPr>
                <w:rFonts w:hint="eastAsia"/>
              </w:rPr>
              <w:t>N/A</w:t>
            </w:r>
          </w:p>
        </w:tc>
        <w:tc>
          <w:tcPr>
            <w:tcW w:w="0" w:type="auto"/>
            <w:vAlign w:val="center"/>
          </w:tcPr>
          <w:p w14:paraId="5A8976BB" w14:textId="77777777" w:rsidR="006A23E8" w:rsidRPr="00A96F80" w:rsidRDefault="006A23E8" w:rsidP="00855146">
            <w:pPr>
              <w:pStyle w:val="CellText"/>
              <w:jc w:val="center"/>
            </w:pPr>
            <w:r w:rsidRPr="00A96F80">
              <w:rPr>
                <w:rFonts w:hint="eastAsia"/>
              </w:rPr>
              <w:t>N/A</w:t>
            </w:r>
          </w:p>
        </w:tc>
        <w:tc>
          <w:tcPr>
            <w:tcW w:w="0" w:type="auto"/>
            <w:vAlign w:val="center"/>
          </w:tcPr>
          <w:p w14:paraId="669CCAA9" w14:textId="77777777" w:rsidR="006A23E8" w:rsidRPr="00A96F80" w:rsidRDefault="006A23E8" w:rsidP="00855146">
            <w:pPr>
              <w:pStyle w:val="CellText"/>
              <w:jc w:val="center"/>
            </w:pPr>
            <w:r w:rsidRPr="00A96F80">
              <w:t>1-SU/MU-MIMO</w:t>
            </w:r>
          </w:p>
        </w:tc>
        <w:tc>
          <w:tcPr>
            <w:tcW w:w="0" w:type="auto"/>
            <w:vAlign w:val="center"/>
          </w:tcPr>
          <w:p w14:paraId="2817905C" w14:textId="77777777" w:rsidR="006A23E8" w:rsidRPr="00A96F80" w:rsidRDefault="006A23E8" w:rsidP="00855146">
            <w:pPr>
              <w:pStyle w:val="CellText"/>
              <w:jc w:val="center"/>
            </w:pPr>
            <w:r w:rsidRPr="00A96F80">
              <w:rPr>
                <w:rFonts w:hint="eastAsia"/>
              </w:rPr>
              <w:t>2</w:t>
            </w:r>
          </w:p>
        </w:tc>
      </w:tr>
      <w:tr w:rsidR="006A23E8" w:rsidRPr="00A96F80" w14:paraId="491FE01B" w14:textId="77777777" w:rsidTr="00E32BB8">
        <w:trPr>
          <w:trHeight w:val="416"/>
          <w:jc w:val="center"/>
        </w:trPr>
        <w:tc>
          <w:tcPr>
            <w:tcW w:w="0" w:type="auto"/>
            <w:vAlign w:val="center"/>
          </w:tcPr>
          <w:p w14:paraId="16769AD1" w14:textId="77777777" w:rsidR="006A23E8" w:rsidRPr="00A96F80" w:rsidRDefault="006A23E8" w:rsidP="00E32BB8">
            <w:pPr>
              <w:pStyle w:val="CellText"/>
            </w:pPr>
            <w:r>
              <w:t>2x996 subcarrier RU</w:t>
            </w:r>
          </w:p>
        </w:tc>
        <w:tc>
          <w:tcPr>
            <w:tcW w:w="0" w:type="auto"/>
            <w:vAlign w:val="center"/>
          </w:tcPr>
          <w:p w14:paraId="5F1E0137" w14:textId="77777777" w:rsidR="006A23E8" w:rsidRPr="00A96F80" w:rsidRDefault="006A23E8" w:rsidP="00855146">
            <w:pPr>
              <w:pStyle w:val="CellText"/>
              <w:jc w:val="center"/>
            </w:pPr>
            <w:r>
              <w:t>N/A</w:t>
            </w:r>
          </w:p>
        </w:tc>
        <w:tc>
          <w:tcPr>
            <w:tcW w:w="0" w:type="auto"/>
            <w:vAlign w:val="center"/>
          </w:tcPr>
          <w:p w14:paraId="1D218B27" w14:textId="77777777" w:rsidR="006A23E8" w:rsidRPr="00A96F80" w:rsidRDefault="006A23E8" w:rsidP="00855146">
            <w:pPr>
              <w:pStyle w:val="CellText"/>
              <w:jc w:val="center"/>
            </w:pPr>
            <w:r>
              <w:t>N/A</w:t>
            </w:r>
          </w:p>
        </w:tc>
        <w:tc>
          <w:tcPr>
            <w:tcW w:w="0" w:type="auto"/>
            <w:vAlign w:val="center"/>
          </w:tcPr>
          <w:p w14:paraId="2AE4076C" w14:textId="77777777" w:rsidR="006A23E8" w:rsidRPr="00A96F80" w:rsidRDefault="006A23E8" w:rsidP="00855146">
            <w:pPr>
              <w:pStyle w:val="CellText"/>
              <w:jc w:val="center"/>
            </w:pPr>
            <w:r>
              <w:t>N/A</w:t>
            </w:r>
          </w:p>
        </w:tc>
        <w:tc>
          <w:tcPr>
            <w:tcW w:w="0" w:type="auto"/>
            <w:vAlign w:val="center"/>
          </w:tcPr>
          <w:p w14:paraId="08FD932E" w14:textId="77777777" w:rsidR="006A23E8" w:rsidRPr="00A96F80" w:rsidRDefault="006A23E8" w:rsidP="00855146">
            <w:pPr>
              <w:pStyle w:val="CellText"/>
              <w:jc w:val="center"/>
            </w:pPr>
            <w:r w:rsidRPr="00A96F80">
              <w:t>1-SU/MU-MIMO</w:t>
            </w:r>
          </w:p>
        </w:tc>
      </w:tr>
    </w:tbl>
    <w:p w14:paraId="66E5358A" w14:textId="6C243D0F" w:rsidR="007D3F71" w:rsidRDefault="007D3F71" w:rsidP="007D3F71">
      <w:pPr>
        <w:pStyle w:val="BodyText"/>
        <w:rPr>
          <w:lang w:val="en-US"/>
        </w:rPr>
      </w:pPr>
      <w:r w:rsidRPr="00A96F80">
        <w:rPr>
          <w:lang w:val="en-US"/>
        </w:rPr>
        <w:t xml:space="preserve">An </w:t>
      </w:r>
      <w:r w:rsidR="002E2DC2" w:rsidRPr="00A96F80">
        <w:rPr>
          <w:lang w:val="en-US"/>
        </w:rPr>
        <w:t xml:space="preserve">OFDMA </w:t>
      </w:r>
      <w:r w:rsidRPr="00A96F80">
        <w:rPr>
          <w:rFonts w:hint="eastAsia"/>
          <w:lang w:val="en-US"/>
        </w:rPr>
        <w:t xml:space="preserve">HE </w:t>
      </w:r>
      <w:r w:rsidRPr="00A96F80">
        <w:rPr>
          <w:lang w:val="en-US"/>
        </w:rPr>
        <w:t>PPDU can carry a mix</w:t>
      </w:r>
      <w:r w:rsidRPr="00A96F80">
        <w:rPr>
          <w:rFonts w:hint="eastAsia"/>
          <w:lang w:val="en-US"/>
        </w:rPr>
        <w:t>ture</w:t>
      </w:r>
      <w:r w:rsidRPr="00A96F80">
        <w:rPr>
          <w:lang w:val="en-US"/>
        </w:rPr>
        <w:t xml:space="preserve"> of 26-subcarrier, 52-subcarrier and 106-subcarrier </w:t>
      </w:r>
      <w:r w:rsidRPr="00A96F80">
        <w:rPr>
          <w:rFonts w:hint="eastAsia"/>
          <w:lang w:val="en-US"/>
        </w:rPr>
        <w:t>RU</w:t>
      </w:r>
      <w:r w:rsidR="002E2DC2">
        <w:rPr>
          <w:lang w:val="en-US"/>
        </w:rPr>
        <w:t>s</w:t>
      </w:r>
      <w:r w:rsidRPr="00A96F80">
        <w:rPr>
          <w:lang w:val="en-US"/>
        </w:rPr>
        <w:t xml:space="preserve"> within any of the 242</w:t>
      </w:r>
      <w:r w:rsidRPr="00A96F80">
        <w:rPr>
          <w:rFonts w:hint="eastAsia"/>
          <w:lang w:val="en-US"/>
        </w:rPr>
        <w:t>-</w:t>
      </w:r>
      <w:r w:rsidRPr="00A96F80">
        <w:rPr>
          <w:lang w:val="en-US"/>
        </w:rPr>
        <w:t xml:space="preserve">subcarrier </w:t>
      </w:r>
      <w:r w:rsidRPr="00A96F80">
        <w:rPr>
          <w:rFonts w:hint="eastAsia"/>
          <w:lang w:val="en-US"/>
        </w:rPr>
        <w:t>RU</w:t>
      </w:r>
      <w:r w:rsidRPr="00A96F80">
        <w:rPr>
          <w:lang w:val="en-US"/>
        </w:rPr>
        <w:t xml:space="preserve"> boundaries</w:t>
      </w:r>
      <w:r w:rsidRPr="00A96F80">
        <w:rPr>
          <w:rFonts w:hint="eastAsia"/>
          <w:lang w:val="en-US"/>
        </w:rPr>
        <w:t>.</w:t>
      </w:r>
    </w:p>
    <w:p w14:paraId="0243D5CA" w14:textId="3DD266CE" w:rsidR="007D3F71" w:rsidRDefault="007D3F71" w:rsidP="007D3F71">
      <w:pPr>
        <w:pStyle w:val="Caption"/>
        <w:keepNext/>
      </w:pPr>
      <w:bookmarkStart w:id="75" w:name="_Ref438106616"/>
      <w:bookmarkStart w:id="76" w:name="_Ref442962971"/>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w:t>
      </w:r>
      <w:r w:rsidR="003D66D1">
        <w:fldChar w:fldCharType="end"/>
      </w:r>
      <w:bookmarkEnd w:id="75"/>
      <w:bookmarkEnd w:id="76"/>
      <w:r>
        <w:t xml:space="preserve"> - </w:t>
      </w:r>
      <w:r w:rsidRPr="00F67D85">
        <w:t>Subcarrier indices for RUs in a 20</w:t>
      </w:r>
      <w:r w:rsidR="002E2DC2">
        <w:t xml:space="preserve"> </w:t>
      </w:r>
      <w:r w:rsidRPr="00F67D85">
        <w:t>MHz HE PPDU</w:t>
      </w:r>
    </w:p>
    <w:tbl>
      <w:tblPr>
        <w:tblStyle w:val="TableGrid"/>
        <w:tblW w:w="0" w:type="auto"/>
        <w:tblLook w:val="04A0" w:firstRow="1" w:lastRow="0" w:firstColumn="1" w:lastColumn="0" w:noHBand="0" w:noVBand="1"/>
      </w:tblPr>
      <w:tblGrid>
        <w:gridCol w:w="1571"/>
        <w:gridCol w:w="1554"/>
        <w:gridCol w:w="1552"/>
        <w:gridCol w:w="1552"/>
        <w:gridCol w:w="1552"/>
        <w:gridCol w:w="1549"/>
      </w:tblGrid>
      <w:tr w:rsidR="007D3F71" w14:paraId="5BB75A37" w14:textId="77777777" w:rsidTr="00E32BB8">
        <w:tc>
          <w:tcPr>
            <w:tcW w:w="1571" w:type="dxa"/>
            <w:vAlign w:val="center"/>
          </w:tcPr>
          <w:p w14:paraId="7F6D5403" w14:textId="77777777" w:rsidR="007D3F71" w:rsidRPr="000D3B65" w:rsidRDefault="007D3F71" w:rsidP="00E32BB8">
            <w:pPr>
              <w:pStyle w:val="CellText"/>
              <w:rPr>
                <w:b/>
              </w:rPr>
            </w:pPr>
            <w:r w:rsidRPr="000D3B65">
              <w:rPr>
                <w:rFonts w:hint="eastAsia"/>
                <w:b/>
              </w:rPr>
              <w:t>RU type</w:t>
            </w:r>
          </w:p>
        </w:tc>
        <w:tc>
          <w:tcPr>
            <w:tcW w:w="7759" w:type="dxa"/>
            <w:gridSpan w:val="5"/>
          </w:tcPr>
          <w:p w14:paraId="203CE8B0" w14:textId="77777777" w:rsidR="007D3F71" w:rsidRPr="000D3B65" w:rsidRDefault="007D3F71" w:rsidP="00E32BB8">
            <w:pPr>
              <w:pStyle w:val="CellText"/>
              <w:rPr>
                <w:b/>
                <w:bCs/>
              </w:rPr>
            </w:pPr>
          </w:p>
        </w:tc>
      </w:tr>
      <w:tr w:rsidR="007D3F71" w14:paraId="49748468" w14:textId="77777777" w:rsidTr="00E32BB8">
        <w:tc>
          <w:tcPr>
            <w:tcW w:w="1571" w:type="dxa"/>
            <w:vMerge w:val="restart"/>
            <w:vAlign w:val="center"/>
          </w:tcPr>
          <w:p w14:paraId="240CC540" w14:textId="77777777" w:rsidR="007D3F71" w:rsidRDefault="007D3F71" w:rsidP="00E32BB8">
            <w:pPr>
              <w:pStyle w:val="CellText"/>
            </w:pPr>
            <w:r w:rsidRPr="00616690">
              <w:rPr>
                <w:rFonts w:hint="eastAsia"/>
                <w:sz w:val="20"/>
              </w:rPr>
              <w:t>26-</w:t>
            </w:r>
            <w:r>
              <w:rPr>
                <w:rFonts w:hint="eastAsia"/>
                <w:sz w:val="20"/>
              </w:rPr>
              <w:t>subcarrier</w:t>
            </w:r>
          </w:p>
        </w:tc>
        <w:tc>
          <w:tcPr>
            <w:tcW w:w="1554" w:type="dxa"/>
            <w:vAlign w:val="center"/>
          </w:tcPr>
          <w:p w14:paraId="18F7F6DA" w14:textId="77777777" w:rsidR="007D3F71" w:rsidRPr="00DE3F11" w:rsidRDefault="007D3F71" w:rsidP="00E32BB8">
            <w:pPr>
              <w:pStyle w:val="CellText"/>
              <w:jc w:val="center"/>
              <w:rPr>
                <w:bCs/>
                <w:sz w:val="20"/>
              </w:rPr>
            </w:pPr>
            <w:r w:rsidRPr="00DE3F11">
              <w:rPr>
                <w:bCs/>
              </w:rPr>
              <w:t>RU 1</w:t>
            </w:r>
          </w:p>
          <w:p w14:paraId="7BC5D16C" w14:textId="77777777" w:rsidR="007D3F71" w:rsidRPr="00DE3F11" w:rsidRDefault="007D3F71" w:rsidP="00E32BB8">
            <w:pPr>
              <w:pStyle w:val="CellText"/>
              <w:jc w:val="center"/>
            </w:pPr>
            <w:r w:rsidRPr="00DE3F11">
              <w:rPr>
                <w:sz w:val="20"/>
              </w:rPr>
              <w:t>[-121 : -96]</w:t>
            </w:r>
          </w:p>
        </w:tc>
        <w:tc>
          <w:tcPr>
            <w:tcW w:w="1552" w:type="dxa"/>
            <w:vAlign w:val="center"/>
          </w:tcPr>
          <w:p w14:paraId="6F002055" w14:textId="77777777" w:rsidR="007D3F71" w:rsidRPr="00DE3F11" w:rsidRDefault="007D3F71" w:rsidP="00E32BB8">
            <w:pPr>
              <w:pStyle w:val="CellText"/>
              <w:jc w:val="center"/>
              <w:rPr>
                <w:bCs/>
                <w:sz w:val="20"/>
              </w:rPr>
            </w:pPr>
            <w:r w:rsidRPr="00DE3F11">
              <w:rPr>
                <w:bCs/>
              </w:rPr>
              <w:t>RU 2</w:t>
            </w:r>
          </w:p>
          <w:p w14:paraId="72E53FB5" w14:textId="77777777" w:rsidR="007D3F71" w:rsidRPr="00DE3F11" w:rsidRDefault="007D3F71" w:rsidP="00E32BB8">
            <w:pPr>
              <w:pStyle w:val="CellText"/>
              <w:jc w:val="center"/>
            </w:pPr>
            <w:r w:rsidRPr="00DE3F11">
              <w:rPr>
                <w:sz w:val="20"/>
              </w:rPr>
              <w:t>[-95 : -70]</w:t>
            </w:r>
          </w:p>
        </w:tc>
        <w:tc>
          <w:tcPr>
            <w:tcW w:w="1552" w:type="dxa"/>
            <w:vAlign w:val="center"/>
          </w:tcPr>
          <w:p w14:paraId="5FC9F312" w14:textId="77777777" w:rsidR="007D3F71" w:rsidRPr="00DE3F11" w:rsidRDefault="007D3F71" w:rsidP="00E32BB8">
            <w:pPr>
              <w:pStyle w:val="CellText"/>
              <w:jc w:val="center"/>
              <w:rPr>
                <w:bCs/>
                <w:sz w:val="20"/>
              </w:rPr>
            </w:pPr>
            <w:r w:rsidRPr="00DE3F11">
              <w:rPr>
                <w:bCs/>
              </w:rPr>
              <w:t>RU 3</w:t>
            </w:r>
          </w:p>
          <w:p w14:paraId="617EDE2B" w14:textId="77777777" w:rsidR="007D3F71" w:rsidRPr="00DE3F11" w:rsidRDefault="007D3F71" w:rsidP="00E32BB8">
            <w:pPr>
              <w:pStyle w:val="CellText"/>
              <w:jc w:val="center"/>
            </w:pPr>
            <w:r w:rsidRPr="00DE3F11">
              <w:rPr>
                <w:sz w:val="20"/>
              </w:rPr>
              <w:t>[-68 : -43]</w:t>
            </w:r>
          </w:p>
        </w:tc>
        <w:tc>
          <w:tcPr>
            <w:tcW w:w="1552" w:type="dxa"/>
            <w:vAlign w:val="center"/>
          </w:tcPr>
          <w:p w14:paraId="5B1DEF49" w14:textId="77777777" w:rsidR="007D3F71" w:rsidRPr="00DE3F11" w:rsidRDefault="007D3F71" w:rsidP="00E32BB8">
            <w:pPr>
              <w:pStyle w:val="CellText"/>
              <w:jc w:val="center"/>
              <w:rPr>
                <w:bCs/>
                <w:sz w:val="20"/>
              </w:rPr>
            </w:pPr>
            <w:r w:rsidRPr="00DE3F11">
              <w:rPr>
                <w:bCs/>
              </w:rPr>
              <w:t>RU 4</w:t>
            </w:r>
          </w:p>
          <w:p w14:paraId="2671B14B" w14:textId="77777777" w:rsidR="007D3F71" w:rsidRPr="00DE3F11" w:rsidRDefault="007D3F71" w:rsidP="00E32BB8">
            <w:pPr>
              <w:pStyle w:val="CellText"/>
              <w:jc w:val="center"/>
            </w:pPr>
            <w:r w:rsidRPr="00DE3F11">
              <w:rPr>
                <w:sz w:val="20"/>
              </w:rPr>
              <w:t>[-42 : -17]</w:t>
            </w:r>
          </w:p>
        </w:tc>
        <w:tc>
          <w:tcPr>
            <w:tcW w:w="1549" w:type="dxa"/>
            <w:vAlign w:val="center"/>
          </w:tcPr>
          <w:p w14:paraId="72AB41B1" w14:textId="77777777" w:rsidR="007D3F71" w:rsidRPr="00DE3F11" w:rsidRDefault="007D3F71" w:rsidP="00E32BB8">
            <w:pPr>
              <w:pStyle w:val="CellText"/>
              <w:jc w:val="center"/>
              <w:rPr>
                <w:bCs/>
                <w:sz w:val="20"/>
              </w:rPr>
            </w:pPr>
            <w:r w:rsidRPr="00DE3F11">
              <w:rPr>
                <w:bCs/>
              </w:rPr>
              <w:t>RU 5</w:t>
            </w:r>
          </w:p>
          <w:p w14:paraId="2F040D07" w14:textId="77777777" w:rsidR="007D3F71" w:rsidRPr="00DE3F11" w:rsidRDefault="007D3F71" w:rsidP="00E32BB8">
            <w:pPr>
              <w:pStyle w:val="CellText"/>
              <w:jc w:val="center"/>
            </w:pPr>
            <w:r w:rsidRPr="00DE3F11">
              <w:rPr>
                <w:sz w:val="20"/>
              </w:rPr>
              <w:t>[-16 : -4, 4 : 16]</w:t>
            </w:r>
          </w:p>
        </w:tc>
      </w:tr>
      <w:tr w:rsidR="007D3F71" w14:paraId="52902E1C" w14:textId="77777777" w:rsidTr="00E32BB8">
        <w:tc>
          <w:tcPr>
            <w:tcW w:w="1571" w:type="dxa"/>
            <w:vMerge/>
            <w:vAlign w:val="center"/>
          </w:tcPr>
          <w:p w14:paraId="160872D5" w14:textId="77777777" w:rsidR="007D3F71" w:rsidRDefault="007D3F71" w:rsidP="00E32BB8">
            <w:pPr>
              <w:pStyle w:val="CellText"/>
            </w:pPr>
          </w:p>
        </w:tc>
        <w:tc>
          <w:tcPr>
            <w:tcW w:w="1554" w:type="dxa"/>
            <w:vAlign w:val="center"/>
          </w:tcPr>
          <w:p w14:paraId="5D2A222E" w14:textId="77777777" w:rsidR="007D3F71" w:rsidRPr="00DE3F11" w:rsidRDefault="007D3F71" w:rsidP="00E32BB8">
            <w:pPr>
              <w:pStyle w:val="CellText"/>
              <w:jc w:val="center"/>
              <w:rPr>
                <w:bCs/>
                <w:sz w:val="20"/>
              </w:rPr>
            </w:pPr>
            <w:r w:rsidRPr="00DE3F11">
              <w:rPr>
                <w:bCs/>
              </w:rPr>
              <w:t>RU 6</w:t>
            </w:r>
          </w:p>
          <w:p w14:paraId="346E1F85" w14:textId="77777777" w:rsidR="007D3F71" w:rsidRPr="00DE3F11" w:rsidRDefault="007D3F71" w:rsidP="00E32BB8">
            <w:pPr>
              <w:pStyle w:val="CellText"/>
              <w:jc w:val="center"/>
            </w:pPr>
            <w:r w:rsidRPr="00DE3F11">
              <w:rPr>
                <w:sz w:val="20"/>
              </w:rPr>
              <w:t>[17 : 42]</w:t>
            </w:r>
          </w:p>
        </w:tc>
        <w:tc>
          <w:tcPr>
            <w:tcW w:w="1552" w:type="dxa"/>
            <w:vAlign w:val="center"/>
          </w:tcPr>
          <w:p w14:paraId="7FBBFEDD" w14:textId="77777777" w:rsidR="007D3F71" w:rsidRPr="00DE3F11" w:rsidRDefault="007D3F71" w:rsidP="00E32BB8">
            <w:pPr>
              <w:pStyle w:val="CellText"/>
              <w:jc w:val="center"/>
              <w:rPr>
                <w:bCs/>
                <w:sz w:val="20"/>
              </w:rPr>
            </w:pPr>
            <w:r w:rsidRPr="00DE3F11">
              <w:rPr>
                <w:bCs/>
              </w:rPr>
              <w:t>RU 7</w:t>
            </w:r>
          </w:p>
          <w:p w14:paraId="6A2D6469" w14:textId="77777777" w:rsidR="007D3F71" w:rsidRPr="00DE3F11" w:rsidRDefault="007D3F71" w:rsidP="00E32BB8">
            <w:pPr>
              <w:pStyle w:val="CellText"/>
              <w:jc w:val="center"/>
            </w:pPr>
            <w:r w:rsidRPr="00DE3F11">
              <w:rPr>
                <w:sz w:val="20"/>
              </w:rPr>
              <w:t>[43 : 68]</w:t>
            </w:r>
          </w:p>
        </w:tc>
        <w:tc>
          <w:tcPr>
            <w:tcW w:w="1552" w:type="dxa"/>
            <w:vAlign w:val="center"/>
          </w:tcPr>
          <w:p w14:paraId="6A72015C" w14:textId="77777777" w:rsidR="007D3F71" w:rsidRPr="00DE3F11" w:rsidRDefault="007D3F71" w:rsidP="00E32BB8">
            <w:pPr>
              <w:pStyle w:val="CellText"/>
              <w:jc w:val="center"/>
              <w:rPr>
                <w:bCs/>
                <w:sz w:val="20"/>
              </w:rPr>
            </w:pPr>
            <w:r w:rsidRPr="00DE3F11">
              <w:rPr>
                <w:bCs/>
              </w:rPr>
              <w:t>RU 8</w:t>
            </w:r>
          </w:p>
          <w:p w14:paraId="32AB11DF" w14:textId="77777777" w:rsidR="007D3F71" w:rsidRPr="00DE3F11" w:rsidRDefault="007D3F71" w:rsidP="00E32BB8">
            <w:pPr>
              <w:pStyle w:val="CellText"/>
              <w:jc w:val="center"/>
            </w:pPr>
            <w:r w:rsidRPr="00DE3F11">
              <w:rPr>
                <w:sz w:val="20"/>
              </w:rPr>
              <w:t>[70 : 95]</w:t>
            </w:r>
          </w:p>
        </w:tc>
        <w:tc>
          <w:tcPr>
            <w:tcW w:w="1552" w:type="dxa"/>
            <w:vAlign w:val="center"/>
          </w:tcPr>
          <w:p w14:paraId="67D95D9E" w14:textId="77777777" w:rsidR="007D3F71" w:rsidRPr="00DE3F11" w:rsidRDefault="007D3F71" w:rsidP="00E32BB8">
            <w:pPr>
              <w:pStyle w:val="CellText"/>
              <w:jc w:val="center"/>
              <w:rPr>
                <w:bCs/>
                <w:sz w:val="20"/>
              </w:rPr>
            </w:pPr>
            <w:r w:rsidRPr="00DE3F11">
              <w:rPr>
                <w:bCs/>
              </w:rPr>
              <w:t>RU 9</w:t>
            </w:r>
          </w:p>
          <w:p w14:paraId="18E96CCA" w14:textId="77777777" w:rsidR="007D3F71" w:rsidRPr="00DE3F11" w:rsidRDefault="007D3F71" w:rsidP="00E32BB8">
            <w:pPr>
              <w:pStyle w:val="CellText"/>
              <w:jc w:val="center"/>
            </w:pPr>
            <w:r w:rsidRPr="00DE3F11">
              <w:rPr>
                <w:sz w:val="20"/>
              </w:rPr>
              <w:t>[96 : 121]</w:t>
            </w:r>
          </w:p>
        </w:tc>
        <w:tc>
          <w:tcPr>
            <w:tcW w:w="1549" w:type="dxa"/>
          </w:tcPr>
          <w:p w14:paraId="4DFF348F" w14:textId="77777777" w:rsidR="007D3F71" w:rsidRPr="00DE3F11" w:rsidRDefault="007D3F71" w:rsidP="00E32BB8">
            <w:pPr>
              <w:pStyle w:val="CellText"/>
              <w:jc w:val="center"/>
            </w:pPr>
            <w:r w:rsidRPr="00DE3F11">
              <w:t>-</w:t>
            </w:r>
          </w:p>
        </w:tc>
      </w:tr>
      <w:tr w:rsidR="007D3F71" w14:paraId="7A591708" w14:textId="77777777" w:rsidTr="00E32BB8">
        <w:tc>
          <w:tcPr>
            <w:tcW w:w="1571" w:type="dxa"/>
            <w:vAlign w:val="center"/>
          </w:tcPr>
          <w:p w14:paraId="0045D20D" w14:textId="77777777" w:rsidR="007D3F71" w:rsidRDefault="007D3F71" w:rsidP="00E32BB8">
            <w:pPr>
              <w:pStyle w:val="CellText"/>
            </w:pPr>
            <w:r w:rsidRPr="00616690">
              <w:rPr>
                <w:rFonts w:hint="eastAsia"/>
                <w:sz w:val="20"/>
              </w:rPr>
              <w:t>52-</w:t>
            </w:r>
            <w:r>
              <w:rPr>
                <w:rFonts w:hint="eastAsia"/>
                <w:sz w:val="20"/>
              </w:rPr>
              <w:t>subcarrier</w:t>
            </w:r>
          </w:p>
        </w:tc>
        <w:tc>
          <w:tcPr>
            <w:tcW w:w="1554" w:type="dxa"/>
            <w:vAlign w:val="center"/>
          </w:tcPr>
          <w:p w14:paraId="1197E317" w14:textId="77777777" w:rsidR="007D3F71" w:rsidRPr="00DE3F11" w:rsidRDefault="007D3F71" w:rsidP="00E32BB8">
            <w:pPr>
              <w:pStyle w:val="CellText"/>
              <w:jc w:val="center"/>
              <w:rPr>
                <w:bCs/>
                <w:sz w:val="20"/>
              </w:rPr>
            </w:pPr>
            <w:r w:rsidRPr="00DE3F11">
              <w:rPr>
                <w:bCs/>
              </w:rPr>
              <w:t>RU 1</w:t>
            </w:r>
          </w:p>
          <w:p w14:paraId="0AEF9CD6" w14:textId="77777777" w:rsidR="007D3F71" w:rsidRPr="00DE3F11" w:rsidRDefault="007D3F71" w:rsidP="00E32BB8">
            <w:pPr>
              <w:pStyle w:val="CellText"/>
              <w:jc w:val="center"/>
            </w:pPr>
            <w:r w:rsidRPr="00DE3F11">
              <w:rPr>
                <w:sz w:val="20"/>
              </w:rPr>
              <w:t>[-121 : -70]</w:t>
            </w:r>
          </w:p>
        </w:tc>
        <w:tc>
          <w:tcPr>
            <w:tcW w:w="1552" w:type="dxa"/>
            <w:vAlign w:val="center"/>
          </w:tcPr>
          <w:p w14:paraId="2560776C" w14:textId="77777777" w:rsidR="007D3F71" w:rsidRPr="00DE3F11" w:rsidRDefault="007D3F71" w:rsidP="00E32BB8">
            <w:pPr>
              <w:pStyle w:val="CellText"/>
              <w:jc w:val="center"/>
              <w:rPr>
                <w:bCs/>
                <w:sz w:val="20"/>
              </w:rPr>
            </w:pPr>
            <w:r w:rsidRPr="00DE3F11">
              <w:rPr>
                <w:bCs/>
              </w:rPr>
              <w:t>RU 2</w:t>
            </w:r>
          </w:p>
          <w:p w14:paraId="00D22051" w14:textId="77777777" w:rsidR="007D3F71" w:rsidRPr="00DE3F11" w:rsidRDefault="007D3F71" w:rsidP="00E32BB8">
            <w:pPr>
              <w:pStyle w:val="CellText"/>
              <w:jc w:val="center"/>
            </w:pPr>
            <w:r w:rsidRPr="00DE3F11">
              <w:rPr>
                <w:sz w:val="20"/>
              </w:rPr>
              <w:t>[-68 : -17]</w:t>
            </w:r>
          </w:p>
        </w:tc>
        <w:tc>
          <w:tcPr>
            <w:tcW w:w="1552" w:type="dxa"/>
            <w:vAlign w:val="center"/>
          </w:tcPr>
          <w:p w14:paraId="182E8451" w14:textId="77777777" w:rsidR="007D3F71" w:rsidRPr="00DE3F11" w:rsidRDefault="007D3F71" w:rsidP="00E32BB8">
            <w:pPr>
              <w:pStyle w:val="CellText"/>
              <w:jc w:val="center"/>
              <w:rPr>
                <w:bCs/>
                <w:sz w:val="20"/>
              </w:rPr>
            </w:pPr>
            <w:r w:rsidRPr="00DE3F11">
              <w:rPr>
                <w:bCs/>
              </w:rPr>
              <w:t>RU 3</w:t>
            </w:r>
          </w:p>
          <w:p w14:paraId="4B96D671" w14:textId="77777777" w:rsidR="007D3F71" w:rsidRPr="00DE3F11" w:rsidRDefault="007D3F71" w:rsidP="00E32BB8">
            <w:pPr>
              <w:pStyle w:val="CellText"/>
              <w:jc w:val="center"/>
            </w:pPr>
            <w:r w:rsidRPr="00DE3F11">
              <w:rPr>
                <w:sz w:val="20"/>
              </w:rPr>
              <w:t>[</w:t>
            </w:r>
            <w:r>
              <w:rPr>
                <w:sz w:val="20"/>
              </w:rPr>
              <w:t>17</w:t>
            </w:r>
            <w:r w:rsidRPr="00DE3F11">
              <w:rPr>
                <w:sz w:val="20"/>
              </w:rPr>
              <w:t xml:space="preserve">: </w:t>
            </w:r>
            <w:r>
              <w:rPr>
                <w:sz w:val="20"/>
              </w:rPr>
              <w:t>68</w:t>
            </w:r>
            <w:r w:rsidRPr="00DE3F11">
              <w:rPr>
                <w:sz w:val="20"/>
              </w:rPr>
              <w:t>]</w:t>
            </w:r>
          </w:p>
        </w:tc>
        <w:tc>
          <w:tcPr>
            <w:tcW w:w="1552" w:type="dxa"/>
            <w:vAlign w:val="center"/>
          </w:tcPr>
          <w:p w14:paraId="74AD892C" w14:textId="77777777" w:rsidR="007D3F71" w:rsidRPr="00DE3F11" w:rsidRDefault="007D3F71" w:rsidP="00E32BB8">
            <w:pPr>
              <w:pStyle w:val="CellText"/>
              <w:jc w:val="center"/>
              <w:rPr>
                <w:bCs/>
                <w:sz w:val="20"/>
              </w:rPr>
            </w:pPr>
            <w:r w:rsidRPr="00DE3F11">
              <w:rPr>
                <w:bCs/>
              </w:rPr>
              <w:t>RU 4</w:t>
            </w:r>
          </w:p>
          <w:p w14:paraId="40745685" w14:textId="77777777" w:rsidR="007D3F71" w:rsidRPr="00DE3F11" w:rsidRDefault="007D3F71" w:rsidP="00E32BB8">
            <w:pPr>
              <w:pStyle w:val="CellText"/>
              <w:jc w:val="center"/>
            </w:pPr>
            <w:r w:rsidRPr="00DE3F11">
              <w:rPr>
                <w:sz w:val="20"/>
              </w:rPr>
              <w:t>[</w:t>
            </w:r>
            <w:r>
              <w:rPr>
                <w:sz w:val="20"/>
              </w:rPr>
              <w:t>70</w:t>
            </w:r>
            <w:r w:rsidRPr="00DE3F11">
              <w:rPr>
                <w:sz w:val="20"/>
              </w:rPr>
              <w:t xml:space="preserve"> : </w:t>
            </w:r>
            <w:r>
              <w:rPr>
                <w:sz w:val="20"/>
              </w:rPr>
              <w:t>121</w:t>
            </w:r>
            <w:r w:rsidRPr="00DE3F11">
              <w:rPr>
                <w:sz w:val="20"/>
              </w:rPr>
              <w:t>]</w:t>
            </w:r>
          </w:p>
        </w:tc>
        <w:tc>
          <w:tcPr>
            <w:tcW w:w="1549" w:type="dxa"/>
          </w:tcPr>
          <w:p w14:paraId="4A27F7C5" w14:textId="77777777" w:rsidR="007D3F71" w:rsidRPr="00DE3F11" w:rsidRDefault="007D3F71" w:rsidP="00E32BB8">
            <w:pPr>
              <w:pStyle w:val="CellText"/>
              <w:jc w:val="center"/>
            </w:pPr>
            <w:r w:rsidRPr="00DE3F11">
              <w:t>-</w:t>
            </w:r>
          </w:p>
        </w:tc>
      </w:tr>
      <w:tr w:rsidR="007D3F71" w14:paraId="550A4D4E" w14:textId="77777777" w:rsidTr="00E32BB8">
        <w:tc>
          <w:tcPr>
            <w:tcW w:w="1571" w:type="dxa"/>
            <w:vAlign w:val="center"/>
          </w:tcPr>
          <w:p w14:paraId="46D57F46" w14:textId="77777777" w:rsidR="007D3F71" w:rsidRDefault="007D3F71" w:rsidP="00E32BB8">
            <w:pPr>
              <w:pStyle w:val="CellText"/>
            </w:pPr>
            <w:r>
              <w:rPr>
                <w:sz w:val="20"/>
              </w:rPr>
              <w:t>106</w:t>
            </w:r>
            <w:r w:rsidRPr="00616690">
              <w:rPr>
                <w:rFonts w:hint="eastAsia"/>
                <w:sz w:val="20"/>
              </w:rPr>
              <w:t>-</w:t>
            </w:r>
            <w:r>
              <w:rPr>
                <w:rFonts w:hint="eastAsia"/>
                <w:sz w:val="20"/>
              </w:rPr>
              <w:t>subcarrier</w:t>
            </w:r>
          </w:p>
        </w:tc>
        <w:tc>
          <w:tcPr>
            <w:tcW w:w="3106" w:type="dxa"/>
            <w:gridSpan w:val="2"/>
            <w:vAlign w:val="center"/>
          </w:tcPr>
          <w:p w14:paraId="07807387" w14:textId="77777777" w:rsidR="007D3F71" w:rsidRPr="00DE3F11" w:rsidRDefault="007D3F71" w:rsidP="00E32BB8">
            <w:pPr>
              <w:pStyle w:val="CellText"/>
              <w:jc w:val="center"/>
              <w:rPr>
                <w:bCs/>
                <w:sz w:val="20"/>
              </w:rPr>
            </w:pPr>
            <w:r w:rsidRPr="00DE3F11">
              <w:rPr>
                <w:bCs/>
              </w:rPr>
              <w:t>RU 1</w:t>
            </w:r>
          </w:p>
          <w:p w14:paraId="65DCC660" w14:textId="77777777" w:rsidR="007D3F71" w:rsidRPr="00DE3F11" w:rsidRDefault="007D3F71" w:rsidP="00E32BB8">
            <w:pPr>
              <w:pStyle w:val="CellText"/>
              <w:jc w:val="center"/>
            </w:pPr>
            <w:r w:rsidRPr="00DE3F11">
              <w:rPr>
                <w:sz w:val="20"/>
              </w:rPr>
              <w:t>[-12</w:t>
            </w:r>
            <w:r>
              <w:rPr>
                <w:sz w:val="20"/>
              </w:rPr>
              <w:t>2</w:t>
            </w:r>
            <w:r w:rsidRPr="00DE3F11">
              <w:rPr>
                <w:sz w:val="20"/>
              </w:rPr>
              <w:t xml:space="preserve"> : -</w:t>
            </w:r>
            <w:r>
              <w:rPr>
                <w:sz w:val="20"/>
              </w:rPr>
              <w:t>17</w:t>
            </w:r>
            <w:r w:rsidRPr="00DE3F11">
              <w:rPr>
                <w:sz w:val="20"/>
              </w:rPr>
              <w:t>]</w:t>
            </w:r>
          </w:p>
        </w:tc>
        <w:tc>
          <w:tcPr>
            <w:tcW w:w="3104" w:type="dxa"/>
            <w:gridSpan w:val="2"/>
            <w:vAlign w:val="center"/>
          </w:tcPr>
          <w:p w14:paraId="61B343E3" w14:textId="77777777" w:rsidR="007D3F71" w:rsidRPr="00DE3F11" w:rsidRDefault="007D3F71" w:rsidP="00E32BB8">
            <w:pPr>
              <w:pStyle w:val="CellText"/>
              <w:jc w:val="center"/>
              <w:rPr>
                <w:bCs/>
                <w:sz w:val="20"/>
              </w:rPr>
            </w:pPr>
            <w:r w:rsidRPr="00DE3F11">
              <w:rPr>
                <w:bCs/>
              </w:rPr>
              <w:t>RU 2</w:t>
            </w:r>
          </w:p>
          <w:p w14:paraId="354054B3" w14:textId="77777777" w:rsidR="007D3F71" w:rsidRPr="00DE3F11" w:rsidRDefault="007D3F71" w:rsidP="00E32BB8">
            <w:pPr>
              <w:pStyle w:val="CellText"/>
              <w:jc w:val="center"/>
            </w:pPr>
            <w:r w:rsidRPr="00DE3F11">
              <w:rPr>
                <w:sz w:val="20"/>
              </w:rPr>
              <w:t>[</w:t>
            </w:r>
            <w:r>
              <w:rPr>
                <w:sz w:val="20"/>
              </w:rPr>
              <w:t>17</w:t>
            </w:r>
            <w:r w:rsidRPr="00DE3F11">
              <w:rPr>
                <w:sz w:val="20"/>
              </w:rPr>
              <w:t xml:space="preserve">: </w:t>
            </w:r>
            <w:r>
              <w:rPr>
                <w:sz w:val="20"/>
              </w:rPr>
              <w:t>122</w:t>
            </w:r>
            <w:r w:rsidRPr="00DE3F11">
              <w:rPr>
                <w:sz w:val="20"/>
              </w:rPr>
              <w:t>]</w:t>
            </w:r>
          </w:p>
        </w:tc>
        <w:tc>
          <w:tcPr>
            <w:tcW w:w="1549" w:type="dxa"/>
          </w:tcPr>
          <w:p w14:paraId="7FFE2CD1" w14:textId="77777777" w:rsidR="007D3F71" w:rsidRPr="00DE3F11" w:rsidRDefault="007D3F71" w:rsidP="00E32BB8">
            <w:pPr>
              <w:pStyle w:val="CellText"/>
              <w:jc w:val="center"/>
            </w:pPr>
            <w:r w:rsidRPr="00DE3F11">
              <w:t>-</w:t>
            </w:r>
          </w:p>
        </w:tc>
      </w:tr>
      <w:tr w:rsidR="007D3F71" w14:paraId="56E41D94" w14:textId="77777777" w:rsidTr="00E32BB8">
        <w:tc>
          <w:tcPr>
            <w:tcW w:w="1571" w:type="dxa"/>
            <w:vAlign w:val="center"/>
          </w:tcPr>
          <w:p w14:paraId="07447B16" w14:textId="77777777" w:rsidR="007D3F71" w:rsidRDefault="007D3F71" w:rsidP="00E32BB8">
            <w:pPr>
              <w:pStyle w:val="CellText"/>
            </w:pPr>
            <w:r w:rsidRPr="00616690">
              <w:rPr>
                <w:rFonts w:hint="eastAsia"/>
                <w:sz w:val="20"/>
              </w:rPr>
              <w:t>242-</w:t>
            </w:r>
            <w:r>
              <w:rPr>
                <w:rFonts w:hint="eastAsia"/>
                <w:sz w:val="20"/>
              </w:rPr>
              <w:t>subcarrier</w:t>
            </w:r>
          </w:p>
        </w:tc>
        <w:tc>
          <w:tcPr>
            <w:tcW w:w="7759" w:type="dxa"/>
            <w:gridSpan w:val="5"/>
          </w:tcPr>
          <w:p w14:paraId="6932B4FC" w14:textId="77777777" w:rsidR="007D3F71" w:rsidRPr="00DE3F11" w:rsidRDefault="007D3F71" w:rsidP="00E32BB8">
            <w:pPr>
              <w:pStyle w:val="CellText"/>
              <w:jc w:val="center"/>
              <w:rPr>
                <w:bCs/>
                <w:sz w:val="20"/>
              </w:rPr>
            </w:pPr>
            <w:r w:rsidRPr="00DE3F11">
              <w:rPr>
                <w:bCs/>
              </w:rPr>
              <w:t>RU 1</w:t>
            </w:r>
          </w:p>
          <w:p w14:paraId="59561803" w14:textId="77777777" w:rsidR="007D3F71" w:rsidRPr="00DE3F11" w:rsidRDefault="007D3F71" w:rsidP="00E32BB8">
            <w:pPr>
              <w:pStyle w:val="CellText"/>
              <w:jc w:val="center"/>
            </w:pPr>
            <w:r w:rsidRPr="00DE3F11">
              <w:rPr>
                <w:sz w:val="20"/>
              </w:rPr>
              <w:t>[-12</w:t>
            </w:r>
            <w:r>
              <w:rPr>
                <w:sz w:val="20"/>
              </w:rPr>
              <w:t>2</w:t>
            </w:r>
            <w:r w:rsidRPr="00DE3F11">
              <w:rPr>
                <w:sz w:val="20"/>
              </w:rPr>
              <w:t xml:space="preserve"> : -</w:t>
            </w:r>
            <w:r>
              <w:rPr>
                <w:sz w:val="20"/>
              </w:rPr>
              <w:t>2, 2:122</w:t>
            </w:r>
            <w:r w:rsidRPr="00DE3F11">
              <w:rPr>
                <w:sz w:val="20"/>
              </w:rPr>
              <w:t>]</w:t>
            </w:r>
          </w:p>
        </w:tc>
      </w:tr>
    </w:tbl>
    <w:p w14:paraId="084FA597" w14:textId="77777777" w:rsidR="007D3F71" w:rsidRDefault="007D3F71" w:rsidP="007D3F71">
      <w:pPr>
        <w:rPr>
          <w:lang w:val="en-US"/>
        </w:rPr>
      </w:pPr>
    </w:p>
    <w:p w14:paraId="729037C4" w14:textId="23B17ACF" w:rsidR="007D3F71" w:rsidRDefault="007D3F71" w:rsidP="007D3F71">
      <w:pPr>
        <w:pStyle w:val="Caption"/>
        <w:keepNext/>
      </w:pPr>
      <w:bookmarkStart w:id="77" w:name="_Ref442962974"/>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9</w:t>
      </w:r>
      <w:r w:rsidR="003D66D1">
        <w:fldChar w:fldCharType="end"/>
      </w:r>
      <w:bookmarkEnd w:id="77"/>
      <w:r>
        <w:t xml:space="preserve"> - </w:t>
      </w:r>
      <w:r w:rsidRPr="00F67D85">
        <w:t>Subcarrier indices for RUs in a 40</w:t>
      </w:r>
      <w:r w:rsidR="002E2DC2">
        <w:t xml:space="preserve"> </w:t>
      </w:r>
      <w:r w:rsidRPr="00F67D85">
        <w:t>MHz HE PPDU</w:t>
      </w:r>
    </w:p>
    <w:tbl>
      <w:tblPr>
        <w:tblStyle w:val="TableGrid"/>
        <w:tblW w:w="0" w:type="auto"/>
        <w:shd w:val="clear" w:color="auto" w:fill="FFFFFF" w:themeFill="background1"/>
        <w:tblLook w:val="04A0" w:firstRow="1" w:lastRow="0" w:firstColumn="1" w:lastColumn="0" w:noHBand="0" w:noVBand="1"/>
      </w:tblPr>
      <w:tblGrid>
        <w:gridCol w:w="1569"/>
        <w:gridCol w:w="1553"/>
        <w:gridCol w:w="1552"/>
        <w:gridCol w:w="780"/>
        <w:gridCol w:w="772"/>
        <w:gridCol w:w="1552"/>
        <w:gridCol w:w="1552"/>
      </w:tblGrid>
      <w:tr w:rsidR="007D3F71" w14:paraId="1546296F" w14:textId="77777777" w:rsidTr="00E32BB8">
        <w:tc>
          <w:tcPr>
            <w:tcW w:w="1569" w:type="dxa"/>
            <w:shd w:val="clear" w:color="auto" w:fill="FFFFFF" w:themeFill="background1"/>
            <w:vAlign w:val="center"/>
          </w:tcPr>
          <w:p w14:paraId="21B856F6" w14:textId="77777777" w:rsidR="007D3F71" w:rsidRPr="000D3B65" w:rsidRDefault="007D3F71" w:rsidP="00E32BB8">
            <w:pPr>
              <w:pStyle w:val="CellText"/>
              <w:rPr>
                <w:b/>
              </w:rPr>
            </w:pPr>
            <w:r w:rsidRPr="000D3B65">
              <w:rPr>
                <w:rFonts w:hint="eastAsia"/>
                <w:b/>
              </w:rPr>
              <w:t>RU type</w:t>
            </w:r>
          </w:p>
        </w:tc>
        <w:tc>
          <w:tcPr>
            <w:tcW w:w="7761" w:type="dxa"/>
            <w:gridSpan w:val="6"/>
            <w:shd w:val="clear" w:color="auto" w:fill="FFFFFF" w:themeFill="background1"/>
          </w:tcPr>
          <w:p w14:paraId="37ECDF7A" w14:textId="77777777" w:rsidR="007D3F71" w:rsidRPr="000D3B65" w:rsidRDefault="007D3F71" w:rsidP="00E32BB8">
            <w:pPr>
              <w:pStyle w:val="CellText"/>
              <w:rPr>
                <w:b/>
                <w:bCs/>
              </w:rPr>
            </w:pPr>
          </w:p>
        </w:tc>
      </w:tr>
      <w:tr w:rsidR="007D3F71" w14:paraId="737E98D2" w14:textId="77777777" w:rsidTr="00E32BB8">
        <w:tc>
          <w:tcPr>
            <w:tcW w:w="1569" w:type="dxa"/>
            <w:vMerge w:val="restart"/>
            <w:shd w:val="clear" w:color="auto" w:fill="FFFFFF" w:themeFill="background1"/>
            <w:vAlign w:val="center"/>
          </w:tcPr>
          <w:p w14:paraId="3FB04032" w14:textId="77777777" w:rsidR="007D3F71" w:rsidRDefault="007D3F71" w:rsidP="00E32BB8">
            <w:pPr>
              <w:pStyle w:val="CellText"/>
            </w:pPr>
            <w:r w:rsidRPr="00616690">
              <w:rPr>
                <w:rFonts w:hint="eastAsia"/>
                <w:sz w:val="20"/>
              </w:rPr>
              <w:t>26-</w:t>
            </w:r>
            <w:r>
              <w:rPr>
                <w:rFonts w:hint="eastAsia"/>
                <w:sz w:val="20"/>
              </w:rPr>
              <w:t>subcarrier</w:t>
            </w:r>
          </w:p>
        </w:tc>
        <w:tc>
          <w:tcPr>
            <w:tcW w:w="1553" w:type="dxa"/>
            <w:shd w:val="clear" w:color="auto" w:fill="FFFFFF" w:themeFill="background1"/>
            <w:vAlign w:val="center"/>
          </w:tcPr>
          <w:p w14:paraId="679B92D5" w14:textId="77777777" w:rsidR="007D3F71" w:rsidRPr="00DE3F11" w:rsidRDefault="007D3F71" w:rsidP="00E32BB8">
            <w:pPr>
              <w:pStyle w:val="CellText"/>
              <w:jc w:val="center"/>
              <w:rPr>
                <w:bCs/>
                <w:sz w:val="20"/>
              </w:rPr>
            </w:pPr>
            <w:r w:rsidRPr="00DE3F11">
              <w:rPr>
                <w:bCs/>
              </w:rPr>
              <w:t>RU 1</w:t>
            </w:r>
          </w:p>
          <w:p w14:paraId="565CD8F5" w14:textId="77777777" w:rsidR="007D3F71" w:rsidRPr="00DE3F11" w:rsidRDefault="007D3F71" w:rsidP="00E32BB8">
            <w:pPr>
              <w:pStyle w:val="CellText"/>
              <w:jc w:val="center"/>
            </w:pPr>
            <w:r w:rsidRPr="00DE3F11">
              <w:rPr>
                <w:sz w:val="20"/>
              </w:rPr>
              <w:t>[-</w:t>
            </w:r>
            <w:r w:rsidRPr="00ED7951">
              <w:rPr>
                <w:sz w:val="20"/>
              </w:rPr>
              <w:t xml:space="preserve">243 </w:t>
            </w:r>
            <w:r>
              <w:rPr>
                <w:sz w:val="20"/>
              </w:rPr>
              <w:t>:</w:t>
            </w:r>
            <w:r w:rsidRPr="00ED7951">
              <w:rPr>
                <w:sz w:val="20"/>
              </w:rPr>
              <w:t xml:space="preserve"> -218</w:t>
            </w:r>
            <w:r w:rsidRPr="00DE3F11">
              <w:rPr>
                <w:sz w:val="20"/>
              </w:rPr>
              <w:t>]</w:t>
            </w:r>
          </w:p>
        </w:tc>
        <w:tc>
          <w:tcPr>
            <w:tcW w:w="1552" w:type="dxa"/>
            <w:shd w:val="clear" w:color="auto" w:fill="FFFFFF" w:themeFill="background1"/>
            <w:vAlign w:val="center"/>
          </w:tcPr>
          <w:p w14:paraId="42FC1834" w14:textId="77777777" w:rsidR="007D3F71" w:rsidRPr="00DE3F11" w:rsidRDefault="007D3F71" w:rsidP="00E32BB8">
            <w:pPr>
              <w:pStyle w:val="CellText"/>
              <w:jc w:val="center"/>
              <w:rPr>
                <w:bCs/>
                <w:sz w:val="20"/>
              </w:rPr>
            </w:pPr>
            <w:r w:rsidRPr="00DE3F11">
              <w:rPr>
                <w:bCs/>
              </w:rPr>
              <w:t>RU 2</w:t>
            </w:r>
          </w:p>
          <w:p w14:paraId="5C395DA1" w14:textId="77777777" w:rsidR="007D3F71" w:rsidRPr="00DE3F11" w:rsidRDefault="007D3F71" w:rsidP="00E32BB8">
            <w:pPr>
              <w:pStyle w:val="CellText"/>
              <w:jc w:val="center"/>
            </w:pPr>
            <w:r w:rsidRPr="00DE3F11">
              <w:rPr>
                <w:sz w:val="20"/>
              </w:rPr>
              <w:t>[-</w:t>
            </w:r>
            <w:r w:rsidRPr="00ED7951">
              <w:rPr>
                <w:sz w:val="20"/>
              </w:rPr>
              <w:t xml:space="preserve">217 </w:t>
            </w:r>
            <w:r>
              <w:rPr>
                <w:sz w:val="20"/>
              </w:rPr>
              <w:t xml:space="preserve">: </w:t>
            </w:r>
            <w:r w:rsidRPr="00ED7951">
              <w:rPr>
                <w:sz w:val="20"/>
              </w:rPr>
              <w:t xml:space="preserve"> -192</w:t>
            </w:r>
            <w:r w:rsidRPr="00DE3F11">
              <w:rPr>
                <w:sz w:val="20"/>
              </w:rPr>
              <w:t>]</w:t>
            </w:r>
          </w:p>
        </w:tc>
        <w:tc>
          <w:tcPr>
            <w:tcW w:w="1552" w:type="dxa"/>
            <w:gridSpan w:val="2"/>
            <w:shd w:val="clear" w:color="auto" w:fill="FFFFFF" w:themeFill="background1"/>
            <w:vAlign w:val="center"/>
          </w:tcPr>
          <w:p w14:paraId="1FC9C20E" w14:textId="77777777" w:rsidR="007D3F71" w:rsidRPr="00DE3F11" w:rsidRDefault="007D3F71" w:rsidP="00E32BB8">
            <w:pPr>
              <w:pStyle w:val="CellText"/>
              <w:jc w:val="center"/>
              <w:rPr>
                <w:bCs/>
                <w:sz w:val="20"/>
              </w:rPr>
            </w:pPr>
            <w:r w:rsidRPr="00DE3F11">
              <w:rPr>
                <w:bCs/>
              </w:rPr>
              <w:t>RU 3</w:t>
            </w:r>
          </w:p>
          <w:p w14:paraId="1A266163" w14:textId="77777777" w:rsidR="007D3F71" w:rsidRPr="00DE3F11" w:rsidRDefault="007D3F71" w:rsidP="00E32BB8">
            <w:pPr>
              <w:pStyle w:val="CellText"/>
              <w:jc w:val="center"/>
            </w:pPr>
            <w:r>
              <w:rPr>
                <w:sz w:val="20"/>
              </w:rPr>
              <w:t>[</w:t>
            </w:r>
            <w:r w:rsidRPr="00ED7951">
              <w:rPr>
                <w:sz w:val="20"/>
              </w:rPr>
              <w:t xml:space="preserve">-189 </w:t>
            </w:r>
            <w:r>
              <w:rPr>
                <w:sz w:val="20"/>
              </w:rPr>
              <w:t>:</w:t>
            </w:r>
            <w:r w:rsidRPr="00ED7951">
              <w:rPr>
                <w:sz w:val="20"/>
              </w:rPr>
              <w:t xml:space="preserve"> -164</w:t>
            </w:r>
            <w:r w:rsidRPr="00DE3F11">
              <w:rPr>
                <w:sz w:val="20"/>
              </w:rPr>
              <w:t>]</w:t>
            </w:r>
          </w:p>
        </w:tc>
        <w:tc>
          <w:tcPr>
            <w:tcW w:w="1552" w:type="dxa"/>
            <w:shd w:val="clear" w:color="auto" w:fill="FFFFFF" w:themeFill="background1"/>
            <w:vAlign w:val="center"/>
          </w:tcPr>
          <w:p w14:paraId="4D72E5AF" w14:textId="77777777" w:rsidR="007D3F71" w:rsidRPr="00DE3F11" w:rsidRDefault="007D3F71" w:rsidP="00E32BB8">
            <w:pPr>
              <w:pStyle w:val="CellText"/>
              <w:jc w:val="center"/>
              <w:rPr>
                <w:bCs/>
                <w:sz w:val="20"/>
              </w:rPr>
            </w:pPr>
            <w:r w:rsidRPr="00DE3F11">
              <w:rPr>
                <w:bCs/>
              </w:rPr>
              <w:t>RU 4</w:t>
            </w:r>
          </w:p>
          <w:p w14:paraId="4BE258CB" w14:textId="77777777" w:rsidR="007D3F71" w:rsidRPr="00DE3F11" w:rsidRDefault="007D3F71" w:rsidP="00E32BB8">
            <w:pPr>
              <w:pStyle w:val="CellText"/>
              <w:jc w:val="center"/>
            </w:pPr>
            <w:r w:rsidRPr="00DE3F11">
              <w:rPr>
                <w:sz w:val="20"/>
              </w:rPr>
              <w:t>[</w:t>
            </w:r>
            <w:r w:rsidRPr="00ED7951">
              <w:rPr>
                <w:sz w:val="20"/>
              </w:rPr>
              <w:t xml:space="preserve">-163 </w:t>
            </w:r>
            <w:r>
              <w:rPr>
                <w:sz w:val="20"/>
              </w:rPr>
              <w:t>:</w:t>
            </w:r>
            <w:r w:rsidRPr="00ED7951">
              <w:rPr>
                <w:sz w:val="20"/>
              </w:rPr>
              <w:t xml:space="preserve"> -138</w:t>
            </w:r>
            <w:r w:rsidRPr="00DE3F11">
              <w:rPr>
                <w:sz w:val="20"/>
              </w:rPr>
              <w:t>]</w:t>
            </w:r>
          </w:p>
        </w:tc>
        <w:tc>
          <w:tcPr>
            <w:tcW w:w="1552" w:type="dxa"/>
            <w:shd w:val="clear" w:color="auto" w:fill="FFFFFF" w:themeFill="background1"/>
            <w:vAlign w:val="center"/>
          </w:tcPr>
          <w:p w14:paraId="45754501" w14:textId="77777777" w:rsidR="007D3F71" w:rsidRPr="00DE3F11" w:rsidRDefault="007D3F71" w:rsidP="00E32BB8">
            <w:pPr>
              <w:pStyle w:val="CellText"/>
              <w:jc w:val="center"/>
              <w:rPr>
                <w:bCs/>
                <w:sz w:val="20"/>
              </w:rPr>
            </w:pPr>
            <w:r w:rsidRPr="00DE3F11">
              <w:rPr>
                <w:bCs/>
              </w:rPr>
              <w:t>RU 5</w:t>
            </w:r>
          </w:p>
          <w:p w14:paraId="3EE5085C" w14:textId="77777777" w:rsidR="007D3F71" w:rsidRPr="00DE3F11" w:rsidRDefault="007D3F71" w:rsidP="00E32BB8">
            <w:pPr>
              <w:pStyle w:val="CellText"/>
              <w:jc w:val="center"/>
            </w:pPr>
            <w:r>
              <w:rPr>
                <w:sz w:val="20"/>
              </w:rPr>
              <w:t>[</w:t>
            </w:r>
            <w:r w:rsidRPr="00ED7951">
              <w:rPr>
                <w:sz w:val="20"/>
              </w:rPr>
              <w:t xml:space="preserve">-136 </w:t>
            </w:r>
            <w:r>
              <w:rPr>
                <w:sz w:val="20"/>
              </w:rPr>
              <w:t>:</w:t>
            </w:r>
            <w:r w:rsidRPr="00ED7951">
              <w:rPr>
                <w:sz w:val="20"/>
              </w:rPr>
              <w:t xml:space="preserve"> -111</w:t>
            </w:r>
            <w:r w:rsidRPr="00DE3F11">
              <w:rPr>
                <w:sz w:val="20"/>
              </w:rPr>
              <w:t>]</w:t>
            </w:r>
          </w:p>
        </w:tc>
      </w:tr>
      <w:tr w:rsidR="007D3F71" w14:paraId="7F8047EF" w14:textId="77777777" w:rsidTr="00E32BB8">
        <w:tc>
          <w:tcPr>
            <w:tcW w:w="1569" w:type="dxa"/>
            <w:vMerge/>
            <w:shd w:val="clear" w:color="auto" w:fill="FFFFFF" w:themeFill="background1"/>
            <w:vAlign w:val="center"/>
          </w:tcPr>
          <w:p w14:paraId="5AB9A39A" w14:textId="77777777" w:rsidR="007D3F71" w:rsidRDefault="007D3F71" w:rsidP="00E32BB8">
            <w:pPr>
              <w:pStyle w:val="CellText"/>
            </w:pPr>
          </w:p>
        </w:tc>
        <w:tc>
          <w:tcPr>
            <w:tcW w:w="1553" w:type="dxa"/>
            <w:shd w:val="clear" w:color="auto" w:fill="FFFFFF" w:themeFill="background1"/>
            <w:vAlign w:val="center"/>
          </w:tcPr>
          <w:p w14:paraId="1EC639C4" w14:textId="77777777" w:rsidR="007D3F71" w:rsidRPr="00DE3F11" w:rsidRDefault="007D3F71" w:rsidP="00E32BB8">
            <w:pPr>
              <w:pStyle w:val="CellText"/>
              <w:jc w:val="center"/>
              <w:rPr>
                <w:bCs/>
                <w:sz w:val="20"/>
              </w:rPr>
            </w:pPr>
            <w:r w:rsidRPr="00DE3F11">
              <w:rPr>
                <w:bCs/>
              </w:rPr>
              <w:t>RU 6</w:t>
            </w:r>
          </w:p>
          <w:p w14:paraId="35A2E07B" w14:textId="77777777" w:rsidR="007D3F71" w:rsidRPr="00DE3F11" w:rsidRDefault="007D3F71" w:rsidP="00E32BB8">
            <w:pPr>
              <w:pStyle w:val="CellText"/>
              <w:jc w:val="center"/>
            </w:pPr>
            <w:r w:rsidRPr="00DE3F11">
              <w:rPr>
                <w:sz w:val="20"/>
              </w:rPr>
              <w:t>[</w:t>
            </w:r>
            <w:r>
              <w:rPr>
                <w:sz w:val="20"/>
              </w:rPr>
              <w:t>-109 :</w:t>
            </w:r>
            <w:r w:rsidRPr="00ED7951">
              <w:rPr>
                <w:sz w:val="20"/>
              </w:rPr>
              <w:t xml:space="preserve"> -84</w:t>
            </w:r>
            <w:r w:rsidRPr="00DE3F11">
              <w:rPr>
                <w:sz w:val="20"/>
              </w:rPr>
              <w:t>]</w:t>
            </w:r>
          </w:p>
        </w:tc>
        <w:tc>
          <w:tcPr>
            <w:tcW w:w="1552" w:type="dxa"/>
            <w:shd w:val="clear" w:color="auto" w:fill="FFFFFF" w:themeFill="background1"/>
            <w:vAlign w:val="center"/>
          </w:tcPr>
          <w:p w14:paraId="448AA513" w14:textId="77777777" w:rsidR="007D3F71" w:rsidRPr="00DE3F11" w:rsidRDefault="007D3F71" w:rsidP="00E32BB8">
            <w:pPr>
              <w:pStyle w:val="CellText"/>
              <w:jc w:val="center"/>
              <w:rPr>
                <w:bCs/>
                <w:sz w:val="20"/>
              </w:rPr>
            </w:pPr>
            <w:r w:rsidRPr="00DE3F11">
              <w:rPr>
                <w:bCs/>
              </w:rPr>
              <w:t>RU 7</w:t>
            </w:r>
          </w:p>
          <w:p w14:paraId="15EBB44E" w14:textId="77777777" w:rsidR="007D3F71" w:rsidRPr="00DE3F11" w:rsidRDefault="007D3F71" w:rsidP="00E32BB8">
            <w:pPr>
              <w:pStyle w:val="CellText"/>
              <w:jc w:val="center"/>
            </w:pPr>
            <w:r w:rsidRPr="00DE3F11">
              <w:rPr>
                <w:sz w:val="20"/>
              </w:rPr>
              <w:t>[</w:t>
            </w:r>
            <w:r w:rsidRPr="00ED7951">
              <w:rPr>
                <w:sz w:val="20"/>
              </w:rPr>
              <w:t xml:space="preserve">-83 </w:t>
            </w:r>
            <w:r>
              <w:rPr>
                <w:sz w:val="20"/>
              </w:rPr>
              <w:t>:</w:t>
            </w:r>
            <w:r w:rsidRPr="00ED7951">
              <w:rPr>
                <w:sz w:val="20"/>
              </w:rPr>
              <w:t xml:space="preserve">  -58</w:t>
            </w:r>
            <w:r w:rsidRPr="00DE3F11">
              <w:rPr>
                <w:sz w:val="20"/>
              </w:rPr>
              <w:t>]</w:t>
            </w:r>
          </w:p>
        </w:tc>
        <w:tc>
          <w:tcPr>
            <w:tcW w:w="1552" w:type="dxa"/>
            <w:gridSpan w:val="2"/>
            <w:shd w:val="clear" w:color="auto" w:fill="FFFFFF" w:themeFill="background1"/>
            <w:vAlign w:val="center"/>
          </w:tcPr>
          <w:p w14:paraId="0E70C51E" w14:textId="77777777" w:rsidR="007D3F71" w:rsidRPr="00DE3F11" w:rsidRDefault="007D3F71" w:rsidP="00E32BB8">
            <w:pPr>
              <w:pStyle w:val="CellText"/>
              <w:jc w:val="center"/>
              <w:rPr>
                <w:bCs/>
                <w:sz w:val="20"/>
              </w:rPr>
            </w:pPr>
            <w:r w:rsidRPr="00DE3F11">
              <w:rPr>
                <w:bCs/>
              </w:rPr>
              <w:t>RU 8</w:t>
            </w:r>
          </w:p>
          <w:p w14:paraId="1746CCE5" w14:textId="77777777" w:rsidR="007D3F71" w:rsidRPr="00DE3F11" w:rsidRDefault="007D3F71" w:rsidP="00E32BB8">
            <w:pPr>
              <w:pStyle w:val="CellText"/>
              <w:jc w:val="center"/>
            </w:pPr>
            <w:r w:rsidRPr="00DE3F11">
              <w:rPr>
                <w:sz w:val="20"/>
              </w:rPr>
              <w:t>[</w:t>
            </w:r>
            <w:r w:rsidRPr="00ED7951">
              <w:rPr>
                <w:sz w:val="20"/>
              </w:rPr>
              <w:t xml:space="preserve">-55 </w:t>
            </w:r>
            <w:r>
              <w:rPr>
                <w:sz w:val="20"/>
              </w:rPr>
              <w:t>:</w:t>
            </w:r>
            <w:r w:rsidRPr="00ED7951">
              <w:rPr>
                <w:sz w:val="20"/>
              </w:rPr>
              <w:t xml:space="preserve">  -30</w:t>
            </w:r>
            <w:r w:rsidRPr="00DE3F11">
              <w:rPr>
                <w:sz w:val="20"/>
              </w:rPr>
              <w:t>]</w:t>
            </w:r>
          </w:p>
        </w:tc>
        <w:tc>
          <w:tcPr>
            <w:tcW w:w="1552" w:type="dxa"/>
            <w:shd w:val="clear" w:color="auto" w:fill="FFFFFF" w:themeFill="background1"/>
            <w:vAlign w:val="center"/>
          </w:tcPr>
          <w:p w14:paraId="122F1B20" w14:textId="77777777" w:rsidR="007D3F71" w:rsidRPr="00DE3F11" w:rsidRDefault="007D3F71" w:rsidP="00E32BB8">
            <w:pPr>
              <w:pStyle w:val="CellText"/>
              <w:jc w:val="center"/>
              <w:rPr>
                <w:bCs/>
                <w:sz w:val="20"/>
              </w:rPr>
            </w:pPr>
            <w:r w:rsidRPr="00DE3F11">
              <w:rPr>
                <w:bCs/>
              </w:rPr>
              <w:t>RU 9</w:t>
            </w:r>
          </w:p>
          <w:p w14:paraId="34305B5D" w14:textId="77777777" w:rsidR="007D3F71" w:rsidRPr="00DE3F11" w:rsidRDefault="007D3F71" w:rsidP="00E32BB8">
            <w:pPr>
              <w:pStyle w:val="CellText"/>
              <w:jc w:val="center"/>
            </w:pPr>
            <w:r w:rsidRPr="00DE3F11">
              <w:rPr>
                <w:sz w:val="20"/>
              </w:rPr>
              <w:t>[</w:t>
            </w:r>
            <w:r w:rsidRPr="00ED7951">
              <w:rPr>
                <w:sz w:val="20"/>
              </w:rPr>
              <w:t>-</w:t>
            </w:r>
            <w:r>
              <w:rPr>
                <w:sz w:val="20"/>
              </w:rPr>
              <w:t>29 : -4</w:t>
            </w:r>
            <w:r w:rsidRPr="00DE3F11">
              <w:rPr>
                <w:sz w:val="20"/>
              </w:rPr>
              <w:t>]</w:t>
            </w:r>
          </w:p>
        </w:tc>
        <w:tc>
          <w:tcPr>
            <w:tcW w:w="1552" w:type="dxa"/>
            <w:shd w:val="clear" w:color="auto" w:fill="FFFFFF" w:themeFill="background1"/>
          </w:tcPr>
          <w:p w14:paraId="3E2DD63A" w14:textId="77777777" w:rsidR="007D3F71" w:rsidRPr="00DE3F11" w:rsidRDefault="007D3F71" w:rsidP="00E32BB8">
            <w:pPr>
              <w:pStyle w:val="CellText"/>
              <w:jc w:val="center"/>
            </w:pPr>
            <w:r>
              <w:rPr>
                <w:bCs/>
              </w:rPr>
              <w:t>-</w:t>
            </w:r>
          </w:p>
        </w:tc>
      </w:tr>
      <w:tr w:rsidR="007D3F71" w14:paraId="046010F5" w14:textId="77777777" w:rsidTr="00E32BB8">
        <w:tc>
          <w:tcPr>
            <w:tcW w:w="1569" w:type="dxa"/>
            <w:vMerge/>
            <w:shd w:val="clear" w:color="auto" w:fill="FFFFFF" w:themeFill="background1"/>
            <w:vAlign w:val="center"/>
          </w:tcPr>
          <w:p w14:paraId="775485FF" w14:textId="77777777" w:rsidR="007D3F71" w:rsidRDefault="007D3F71" w:rsidP="00E32BB8">
            <w:pPr>
              <w:pStyle w:val="CellText"/>
            </w:pPr>
          </w:p>
        </w:tc>
        <w:tc>
          <w:tcPr>
            <w:tcW w:w="1553" w:type="dxa"/>
            <w:shd w:val="clear" w:color="auto" w:fill="FFFFFF" w:themeFill="background1"/>
            <w:vAlign w:val="center"/>
          </w:tcPr>
          <w:p w14:paraId="00A57051" w14:textId="77777777" w:rsidR="007D3F71" w:rsidRPr="00DE3F11" w:rsidRDefault="007D3F71" w:rsidP="00E32BB8">
            <w:pPr>
              <w:pStyle w:val="CellText"/>
              <w:jc w:val="center"/>
              <w:rPr>
                <w:bCs/>
                <w:sz w:val="20"/>
              </w:rPr>
            </w:pPr>
            <w:r w:rsidRPr="00DE3F11">
              <w:rPr>
                <w:bCs/>
              </w:rPr>
              <w:t>RU 1</w:t>
            </w:r>
            <w:r>
              <w:rPr>
                <w:bCs/>
              </w:rPr>
              <w:t>0</w:t>
            </w:r>
          </w:p>
          <w:p w14:paraId="65D27D75" w14:textId="77777777" w:rsidR="007D3F71" w:rsidRPr="00DE3F11" w:rsidRDefault="007D3F71" w:rsidP="00E32BB8">
            <w:pPr>
              <w:pStyle w:val="CellText"/>
              <w:jc w:val="center"/>
              <w:rPr>
                <w:bCs/>
              </w:rPr>
            </w:pPr>
            <w:r w:rsidRPr="00DE3F11">
              <w:rPr>
                <w:sz w:val="20"/>
              </w:rPr>
              <w:t>[</w:t>
            </w:r>
            <w:r>
              <w:rPr>
                <w:sz w:val="20"/>
              </w:rPr>
              <w:t>4 : 29</w:t>
            </w:r>
            <w:r w:rsidRPr="00DE3F11">
              <w:rPr>
                <w:sz w:val="20"/>
              </w:rPr>
              <w:t>]</w:t>
            </w:r>
          </w:p>
        </w:tc>
        <w:tc>
          <w:tcPr>
            <w:tcW w:w="1552" w:type="dxa"/>
            <w:shd w:val="clear" w:color="auto" w:fill="FFFFFF" w:themeFill="background1"/>
            <w:vAlign w:val="center"/>
          </w:tcPr>
          <w:p w14:paraId="5723EDE3" w14:textId="77777777" w:rsidR="007D3F71" w:rsidRPr="00DE3F11" w:rsidRDefault="007D3F71" w:rsidP="00E32BB8">
            <w:pPr>
              <w:pStyle w:val="CellText"/>
              <w:jc w:val="center"/>
              <w:rPr>
                <w:bCs/>
                <w:sz w:val="20"/>
              </w:rPr>
            </w:pPr>
            <w:r w:rsidRPr="00DE3F11">
              <w:rPr>
                <w:bCs/>
              </w:rPr>
              <w:t xml:space="preserve">RU </w:t>
            </w:r>
            <w:r>
              <w:rPr>
                <w:bCs/>
              </w:rPr>
              <w:t>11</w:t>
            </w:r>
          </w:p>
          <w:p w14:paraId="1869F07D" w14:textId="77777777" w:rsidR="007D3F71" w:rsidRPr="00DE3F11" w:rsidRDefault="007D3F71" w:rsidP="00E32BB8">
            <w:pPr>
              <w:pStyle w:val="CellText"/>
              <w:jc w:val="center"/>
              <w:rPr>
                <w:bCs/>
              </w:rPr>
            </w:pPr>
            <w:r w:rsidRPr="00DE3F11">
              <w:rPr>
                <w:sz w:val="20"/>
              </w:rPr>
              <w:t>[</w:t>
            </w:r>
            <w:r>
              <w:rPr>
                <w:sz w:val="20"/>
              </w:rPr>
              <w:t>30 : 55</w:t>
            </w:r>
            <w:r w:rsidRPr="00DE3F11">
              <w:rPr>
                <w:sz w:val="20"/>
              </w:rPr>
              <w:t>]</w:t>
            </w:r>
          </w:p>
        </w:tc>
        <w:tc>
          <w:tcPr>
            <w:tcW w:w="1552" w:type="dxa"/>
            <w:gridSpan w:val="2"/>
            <w:shd w:val="clear" w:color="auto" w:fill="FFFFFF" w:themeFill="background1"/>
            <w:vAlign w:val="center"/>
          </w:tcPr>
          <w:p w14:paraId="333BA8C7" w14:textId="77777777" w:rsidR="007D3F71" w:rsidRPr="00DE3F11" w:rsidRDefault="007D3F71" w:rsidP="00E32BB8">
            <w:pPr>
              <w:pStyle w:val="CellText"/>
              <w:jc w:val="center"/>
              <w:rPr>
                <w:bCs/>
                <w:sz w:val="20"/>
              </w:rPr>
            </w:pPr>
            <w:r w:rsidRPr="00DE3F11">
              <w:rPr>
                <w:bCs/>
              </w:rPr>
              <w:t xml:space="preserve">RU </w:t>
            </w:r>
            <w:r>
              <w:rPr>
                <w:bCs/>
              </w:rPr>
              <w:t>12</w:t>
            </w:r>
          </w:p>
          <w:p w14:paraId="12C6AB12" w14:textId="77777777" w:rsidR="007D3F71" w:rsidRPr="00DE3F11" w:rsidRDefault="007D3F71" w:rsidP="00E32BB8">
            <w:pPr>
              <w:pStyle w:val="CellText"/>
              <w:jc w:val="center"/>
              <w:rPr>
                <w:bCs/>
              </w:rPr>
            </w:pPr>
            <w:r w:rsidRPr="00DE3F11">
              <w:rPr>
                <w:sz w:val="20"/>
              </w:rPr>
              <w:t>[</w:t>
            </w:r>
            <w:r>
              <w:rPr>
                <w:sz w:val="20"/>
              </w:rPr>
              <w:t>58 : 83</w:t>
            </w:r>
            <w:r w:rsidRPr="00DE3F11">
              <w:rPr>
                <w:sz w:val="20"/>
              </w:rPr>
              <w:t>]</w:t>
            </w:r>
          </w:p>
        </w:tc>
        <w:tc>
          <w:tcPr>
            <w:tcW w:w="1552" w:type="dxa"/>
            <w:shd w:val="clear" w:color="auto" w:fill="FFFFFF" w:themeFill="background1"/>
            <w:vAlign w:val="center"/>
          </w:tcPr>
          <w:p w14:paraId="6A9D7DAB" w14:textId="77777777" w:rsidR="007D3F71" w:rsidRPr="00DE3F11" w:rsidRDefault="007D3F71" w:rsidP="00E32BB8">
            <w:pPr>
              <w:pStyle w:val="CellText"/>
              <w:jc w:val="center"/>
              <w:rPr>
                <w:bCs/>
                <w:sz w:val="20"/>
              </w:rPr>
            </w:pPr>
            <w:r w:rsidRPr="00DE3F11">
              <w:rPr>
                <w:bCs/>
              </w:rPr>
              <w:t xml:space="preserve">RU </w:t>
            </w:r>
            <w:r>
              <w:rPr>
                <w:bCs/>
              </w:rPr>
              <w:t>13</w:t>
            </w:r>
          </w:p>
          <w:p w14:paraId="36EB08CD" w14:textId="77777777" w:rsidR="007D3F71" w:rsidRPr="00DE3F11" w:rsidRDefault="007D3F71" w:rsidP="00E32BB8">
            <w:pPr>
              <w:pStyle w:val="CellText"/>
              <w:jc w:val="center"/>
              <w:rPr>
                <w:bCs/>
              </w:rPr>
            </w:pPr>
            <w:r w:rsidRPr="00DE3F11">
              <w:rPr>
                <w:sz w:val="20"/>
              </w:rPr>
              <w:t>[</w:t>
            </w:r>
            <w:r>
              <w:rPr>
                <w:sz w:val="20"/>
              </w:rPr>
              <w:t>84: 109</w:t>
            </w:r>
            <w:r w:rsidRPr="00DE3F11">
              <w:rPr>
                <w:sz w:val="20"/>
              </w:rPr>
              <w:t>]</w:t>
            </w:r>
          </w:p>
        </w:tc>
        <w:tc>
          <w:tcPr>
            <w:tcW w:w="1552" w:type="dxa"/>
            <w:shd w:val="clear" w:color="auto" w:fill="FFFFFF" w:themeFill="background1"/>
          </w:tcPr>
          <w:p w14:paraId="71BD67BA" w14:textId="77777777" w:rsidR="007D3F71" w:rsidRPr="00DE3F11" w:rsidRDefault="007D3F71" w:rsidP="00E32BB8">
            <w:pPr>
              <w:pStyle w:val="CellText"/>
              <w:jc w:val="center"/>
              <w:rPr>
                <w:bCs/>
                <w:sz w:val="20"/>
              </w:rPr>
            </w:pPr>
            <w:r w:rsidRPr="00DE3F11">
              <w:rPr>
                <w:bCs/>
              </w:rPr>
              <w:t xml:space="preserve">RU </w:t>
            </w:r>
            <w:r>
              <w:rPr>
                <w:bCs/>
              </w:rPr>
              <w:t>14</w:t>
            </w:r>
          </w:p>
          <w:p w14:paraId="0A4140D0" w14:textId="77777777" w:rsidR="007D3F71" w:rsidRPr="00DE3F11" w:rsidRDefault="007D3F71" w:rsidP="00E32BB8">
            <w:pPr>
              <w:pStyle w:val="CellText"/>
              <w:jc w:val="center"/>
            </w:pPr>
            <w:r w:rsidRPr="00DE3F11">
              <w:rPr>
                <w:sz w:val="20"/>
              </w:rPr>
              <w:t>[</w:t>
            </w:r>
            <w:r>
              <w:rPr>
                <w:sz w:val="20"/>
              </w:rPr>
              <w:t>111 : 136</w:t>
            </w:r>
            <w:r w:rsidRPr="00DE3F11">
              <w:rPr>
                <w:sz w:val="20"/>
              </w:rPr>
              <w:t>]</w:t>
            </w:r>
          </w:p>
        </w:tc>
      </w:tr>
      <w:tr w:rsidR="007D3F71" w14:paraId="38569BF3" w14:textId="77777777" w:rsidTr="00E32BB8">
        <w:tc>
          <w:tcPr>
            <w:tcW w:w="1569" w:type="dxa"/>
            <w:vMerge/>
            <w:shd w:val="clear" w:color="auto" w:fill="FFFFFF" w:themeFill="background1"/>
            <w:vAlign w:val="center"/>
          </w:tcPr>
          <w:p w14:paraId="74772C9D" w14:textId="77777777" w:rsidR="007D3F71" w:rsidRDefault="007D3F71" w:rsidP="00E32BB8">
            <w:pPr>
              <w:pStyle w:val="CellText"/>
            </w:pPr>
          </w:p>
        </w:tc>
        <w:tc>
          <w:tcPr>
            <w:tcW w:w="1553" w:type="dxa"/>
            <w:shd w:val="clear" w:color="auto" w:fill="FFFFFF" w:themeFill="background1"/>
            <w:vAlign w:val="center"/>
          </w:tcPr>
          <w:p w14:paraId="1AF78A49" w14:textId="77777777" w:rsidR="007D3F71" w:rsidRPr="00DE3F11" w:rsidRDefault="007D3F71" w:rsidP="00E32BB8">
            <w:pPr>
              <w:pStyle w:val="CellText"/>
              <w:jc w:val="center"/>
              <w:rPr>
                <w:bCs/>
                <w:sz w:val="20"/>
              </w:rPr>
            </w:pPr>
            <w:r w:rsidRPr="00DE3F11">
              <w:rPr>
                <w:bCs/>
              </w:rPr>
              <w:t xml:space="preserve">RU </w:t>
            </w:r>
            <w:r>
              <w:rPr>
                <w:bCs/>
              </w:rPr>
              <w:t>15</w:t>
            </w:r>
          </w:p>
          <w:p w14:paraId="2580C0C1" w14:textId="77777777" w:rsidR="007D3F71" w:rsidRPr="00DE3F11" w:rsidRDefault="007D3F71" w:rsidP="00E32BB8">
            <w:pPr>
              <w:pStyle w:val="CellText"/>
              <w:jc w:val="center"/>
              <w:rPr>
                <w:bCs/>
              </w:rPr>
            </w:pPr>
            <w:r w:rsidRPr="00DE3F11">
              <w:rPr>
                <w:sz w:val="20"/>
              </w:rPr>
              <w:t>[</w:t>
            </w:r>
            <w:r>
              <w:rPr>
                <w:sz w:val="20"/>
              </w:rPr>
              <w:t>138 : 163</w:t>
            </w:r>
            <w:r w:rsidRPr="00DE3F11">
              <w:rPr>
                <w:sz w:val="20"/>
              </w:rPr>
              <w:t>]</w:t>
            </w:r>
          </w:p>
        </w:tc>
        <w:tc>
          <w:tcPr>
            <w:tcW w:w="1552" w:type="dxa"/>
            <w:shd w:val="clear" w:color="auto" w:fill="FFFFFF" w:themeFill="background1"/>
            <w:vAlign w:val="center"/>
          </w:tcPr>
          <w:p w14:paraId="576F625C" w14:textId="77777777" w:rsidR="007D3F71" w:rsidRPr="00DE3F11" w:rsidRDefault="007D3F71" w:rsidP="00E32BB8">
            <w:pPr>
              <w:pStyle w:val="CellText"/>
              <w:jc w:val="center"/>
              <w:rPr>
                <w:bCs/>
                <w:sz w:val="20"/>
              </w:rPr>
            </w:pPr>
            <w:r w:rsidRPr="00DE3F11">
              <w:rPr>
                <w:bCs/>
              </w:rPr>
              <w:t xml:space="preserve">RU </w:t>
            </w:r>
            <w:r>
              <w:rPr>
                <w:bCs/>
              </w:rPr>
              <w:t>16</w:t>
            </w:r>
          </w:p>
          <w:p w14:paraId="671D50BD" w14:textId="77777777" w:rsidR="007D3F71" w:rsidRPr="00ED7951" w:rsidRDefault="007D3F71" w:rsidP="00E32BB8">
            <w:pPr>
              <w:pStyle w:val="CellText"/>
              <w:jc w:val="center"/>
              <w:rPr>
                <w:sz w:val="20"/>
              </w:rPr>
            </w:pPr>
            <w:r w:rsidRPr="00DE3F11">
              <w:rPr>
                <w:sz w:val="20"/>
              </w:rPr>
              <w:t>[</w:t>
            </w:r>
            <w:r w:rsidRPr="00ED7951">
              <w:rPr>
                <w:sz w:val="20"/>
              </w:rPr>
              <w:t xml:space="preserve">164 </w:t>
            </w:r>
            <w:r>
              <w:rPr>
                <w:sz w:val="20"/>
              </w:rPr>
              <w:t>:</w:t>
            </w:r>
            <w:r w:rsidRPr="00ED7951">
              <w:rPr>
                <w:sz w:val="20"/>
              </w:rPr>
              <w:t xml:space="preserve">  189</w:t>
            </w:r>
            <w:r w:rsidRPr="00DE3F11">
              <w:rPr>
                <w:sz w:val="20"/>
              </w:rPr>
              <w:t>]</w:t>
            </w:r>
          </w:p>
        </w:tc>
        <w:tc>
          <w:tcPr>
            <w:tcW w:w="1552" w:type="dxa"/>
            <w:gridSpan w:val="2"/>
            <w:shd w:val="clear" w:color="auto" w:fill="FFFFFF" w:themeFill="background1"/>
            <w:vAlign w:val="center"/>
          </w:tcPr>
          <w:p w14:paraId="6AAF6362" w14:textId="77777777" w:rsidR="007D3F71" w:rsidRPr="00DE3F11" w:rsidRDefault="007D3F71" w:rsidP="00E32BB8">
            <w:pPr>
              <w:pStyle w:val="CellText"/>
              <w:jc w:val="center"/>
              <w:rPr>
                <w:bCs/>
                <w:sz w:val="20"/>
              </w:rPr>
            </w:pPr>
            <w:r w:rsidRPr="00DE3F11">
              <w:rPr>
                <w:bCs/>
              </w:rPr>
              <w:t xml:space="preserve">RU </w:t>
            </w:r>
            <w:r>
              <w:rPr>
                <w:bCs/>
              </w:rPr>
              <w:t>17</w:t>
            </w:r>
          </w:p>
          <w:p w14:paraId="6584A90D" w14:textId="77777777" w:rsidR="007D3F71" w:rsidRPr="00DE3F11" w:rsidRDefault="007D3F71" w:rsidP="00E32BB8">
            <w:pPr>
              <w:pStyle w:val="CellText"/>
              <w:jc w:val="center"/>
              <w:rPr>
                <w:bCs/>
              </w:rPr>
            </w:pPr>
            <w:r w:rsidRPr="00DE3F11">
              <w:rPr>
                <w:sz w:val="20"/>
              </w:rPr>
              <w:t>[</w:t>
            </w:r>
            <w:r>
              <w:rPr>
                <w:sz w:val="20"/>
              </w:rPr>
              <w:t>192 : 217</w:t>
            </w:r>
            <w:r w:rsidRPr="00DE3F11">
              <w:rPr>
                <w:sz w:val="20"/>
              </w:rPr>
              <w:t>]</w:t>
            </w:r>
          </w:p>
        </w:tc>
        <w:tc>
          <w:tcPr>
            <w:tcW w:w="1552" w:type="dxa"/>
            <w:shd w:val="clear" w:color="auto" w:fill="FFFFFF" w:themeFill="background1"/>
            <w:vAlign w:val="center"/>
          </w:tcPr>
          <w:p w14:paraId="2D563AA1" w14:textId="77777777" w:rsidR="007D3F71" w:rsidRPr="00DE3F11" w:rsidRDefault="007D3F71" w:rsidP="00E32BB8">
            <w:pPr>
              <w:pStyle w:val="CellText"/>
              <w:jc w:val="center"/>
              <w:rPr>
                <w:bCs/>
                <w:sz w:val="20"/>
              </w:rPr>
            </w:pPr>
            <w:r w:rsidRPr="00DE3F11">
              <w:rPr>
                <w:bCs/>
              </w:rPr>
              <w:t xml:space="preserve">RU </w:t>
            </w:r>
            <w:r>
              <w:rPr>
                <w:bCs/>
              </w:rPr>
              <w:t>18</w:t>
            </w:r>
          </w:p>
          <w:p w14:paraId="60140356" w14:textId="77777777" w:rsidR="007D3F71" w:rsidRPr="00DE3F11" w:rsidRDefault="007D3F71" w:rsidP="00E32BB8">
            <w:pPr>
              <w:pStyle w:val="CellText"/>
              <w:jc w:val="center"/>
              <w:rPr>
                <w:bCs/>
              </w:rPr>
            </w:pPr>
            <w:r w:rsidRPr="00DE3F11">
              <w:rPr>
                <w:sz w:val="20"/>
              </w:rPr>
              <w:t>[</w:t>
            </w:r>
            <w:r>
              <w:rPr>
                <w:sz w:val="20"/>
              </w:rPr>
              <w:t>218 : 243</w:t>
            </w:r>
            <w:r w:rsidRPr="00DE3F11">
              <w:rPr>
                <w:sz w:val="20"/>
              </w:rPr>
              <w:t>]</w:t>
            </w:r>
          </w:p>
        </w:tc>
        <w:tc>
          <w:tcPr>
            <w:tcW w:w="1552" w:type="dxa"/>
            <w:shd w:val="clear" w:color="auto" w:fill="FFFFFF" w:themeFill="background1"/>
          </w:tcPr>
          <w:p w14:paraId="7AD0D3B4" w14:textId="77777777" w:rsidR="007D3F71" w:rsidRPr="00DE3F11" w:rsidRDefault="007D3F71" w:rsidP="00E32BB8">
            <w:pPr>
              <w:pStyle w:val="CellText"/>
              <w:jc w:val="center"/>
            </w:pPr>
            <w:r>
              <w:t>-</w:t>
            </w:r>
          </w:p>
        </w:tc>
      </w:tr>
      <w:tr w:rsidR="007D3F71" w14:paraId="013CB01E" w14:textId="77777777" w:rsidTr="00E32BB8">
        <w:tc>
          <w:tcPr>
            <w:tcW w:w="1569" w:type="dxa"/>
            <w:vMerge w:val="restart"/>
            <w:shd w:val="clear" w:color="auto" w:fill="FFFFFF" w:themeFill="background1"/>
            <w:vAlign w:val="center"/>
          </w:tcPr>
          <w:p w14:paraId="6DA980FB" w14:textId="77777777" w:rsidR="007D3F71" w:rsidRDefault="007D3F71" w:rsidP="00E32BB8">
            <w:pPr>
              <w:pStyle w:val="CellText"/>
            </w:pPr>
            <w:r w:rsidRPr="00616690">
              <w:rPr>
                <w:rFonts w:hint="eastAsia"/>
                <w:sz w:val="20"/>
              </w:rPr>
              <w:t>52-</w:t>
            </w:r>
            <w:r>
              <w:rPr>
                <w:rFonts w:hint="eastAsia"/>
                <w:sz w:val="20"/>
              </w:rPr>
              <w:t>subcarrier</w:t>
            </w:r>
          </w:p>
        </w:tc>
        <w:tc>
          <w:tcPr>
            <w:tcW w:w="1553" w:type="dxa"/>
            <w:shd w:val="clear" w:color="auto" w:fill="FFFFFF" w:themeFill="background1"/>
            <w:vAlign w:val="center"/>
          </w:tcPr>
          <w:p w14:paraId="1AC616DF" w14:textId="77777777" w:rsidR="007D3F71" w:rsidRPr="00DE3F11" w:rsidRDefault="007D3F71" w:rsidP="00E32BB8">
            <w:pPr>
              <w:pStyle w:val="CellText"/>
              <w:jc w:val="center"/>
              <w:rPr>
                <w:bCs/>
                <w:sz w:val="20"/>
              </w:rPr>
            </w:pPr>
            <w:r w:rsidRPr="00DE3F11">
              <w:rPr>
                <w:bCs/>
              </w:rPr>
              <w:t>RU 1</w:t>
            </w:r>
          </w:p>
          <w:p w14:paraId="3C681BE3" w14:textId="77777777" w:rsidR="007D3F71" w:rsidRPr="00DE3F11" w:rsidRDefault="007D3F71" w:rsidP="00E32BB8">
            <w:pPr>
              <w:pStyle w:val="CellText"/>
              <w:jc w:val="center"/>
            </w:pPr>
            <w:r w:rsidRPr="00DE3F11">
              <w:rPr>
                <w:sz w:val="20"/>
              </w:rPr>
              <w:t>[-</w:t>
            </w:r>
            <w:r>
              <w:rPr>
                <w:sz w:val="20"/>
              </w:rPr>
              <w:t>243 : -192</w:t>
            </w:r>
            <w:r w:rsidRPr="00DE3F11">
              <w:rPr>
                <w:sz w:val="20"/>
              </w:rPr>
              <w:t>]</w:t>
            </w:r>
          </w:p>
        </w:tc>
        <w:tc>
          <w:tcPr>
            <w:tcW w:w="1552" w:type="dxa"/>
            <w:shd w:val="clear" w:color="auto" w:fill="FFFFFF" w:themeFill="background1"/>
            <w:vAlign w:val="center"/>
          </w:tcPr>
          <w:p w14:paraId="0102BA1F" w14:textId="77777777" w:rsidR="007D3F71" w:rsidRPr="00DE3F11" w:rsidRDefault="007D3F71" w:rsidP="00E32BB8">
            <w:pPr>
              <w:pStyle w:val="CellText"/>
              <w:jc w:val="center"/>
              <w:rPr>
                <w:bCs/>
                <w:sz w:val="20"/>
              </w:rPr>
            </w:pPr>
            <w:r w:rsidRPr="00DE3F11">
              <w:rPr>
                <w:bCs/>
              </w:rPr>
              <w:t>RU 2</w:t>
            </w:r>
          </w:p>
          <w:p w14:paraId="60AAE4E4" w14:textId="77777777" w:rsidR="007D3F71" w:rsidRPr="00DE3F11" w:rsidRDefault="007D3F71" w:rsidP="00E32BB8">
            <w:pPr>
              <w:pStyle w:val="CellText"/>
              <w:jc w:val="center"/>
            </w:pPr>
            <w:r w:rsidRPr="00DE3F11">
              <w:rPr>
                <w:sz w:val="20"/>
              </w:rPr>
              <w:t>[-</w:t>
            </w:r>
            <w:r>
              <w:rPr>
                <w:sz w:val="20"/>
              </w:rPr>
              <w:t>189 : -138</w:t>
            </w:r>
            <w:r w:rsidRPr="00DE3F11">
              <w:rPr>
                <w:sz w:val="20"/>
              </w:rPr>
              <w:t>]</w:t>
            </w:r>
          </w:p>
        </w:tc>
        <w:tc>
          <w:tcPr>
            <w:tcW w:w="1552" w:type="dxa"/>
            <w:gridSpan w:val="2"/>
            <w:shd w:val="clear" w:color="auto" w:fill="FFFFFF" w:themeFill="background1"/>
            <w:vAlign w:val="center"/>
          </w:tcPr>
          <w:p w14:paraId="171BF06C" w14:textId="77777777" w:rsidR="007D3F71" w:rsidRPr="00DE3F11" w:rsidRDefault="007D3F71" w:rsidP="00E32BB8">
            <w:pPr>
              <w:pStyle w:val="CellText"/>
              <w:jc w:val="center"/>
              <w:rPr>
                <w:bCs/>
                <w:sz w:val="20"/>
              </w:rPr>
            </w:pPr>
            <w:r w:rsidRPr="00DE3F11">
              <w:rPr>
                <w:bCs/>
              </w:rPr>
              <w:t xml:space="preserve">RU </w:t>
            </w:r>
            <w:r>
              <w:rPr>
                <w:bCs/>
              </w:rPr>
              <w:t>3</w:t>
            </w:r>
          </w:p>
          <w:p w14:paraId="25E32C43" w14:textId="77777777" w:rsidR="007D3F71" w:rsidRPr="00DE3F11" w:rsidRDefault="007D3F71" w:rsidP="00E32BB8">
            <w:pPr>
              <w:pStyle w:val="CellText"/>
              <w:jc w:val="center"/>
            </w:pPr>
            <w:r w:rsidRPr="00DE3F11">
              <w:rPr>
                <w:sz w:val="20"/>
              </w:rPr>
              <w:t>[</w:t>
            </w:r>
            <w:r>
              <w:rPr>
                <w:sz w:val="20"/>
              </w:rPr>
              <w:t>-109: -58</w:t>
            </w:r>
            <w:r w:rsidRPr="00DE3F11">
              <w:rPr>
                <w:sz w:val="20"/>
              </w:rPr>
              <w:t>]</w:t>
            </w:r>
          </w:p>
        </w:tc>
        <w:tc>
          <w:tcPr>
            <w:tcW w:w="1552" w:type="dxa"/>
            <w:shd w:val="clear" w:color="auto" w:fill="FFFFFF" w:themeFill="background1"/>
          </w:tcPr>
          <w:p w14:paraId="1725D5B1" w14:textId="77777777" w:rsidR="007D3F71" w:rsidRPr="00DE3F11" w:rsidRDefault="007D3F71" w:rsidP="00E32BB8">
            <w:pPr>
              <w:pStyle w:val="CellText"/>
              <w:jc w:val="center"/>
              <w:rPr>
                <w:bCs/>
                <w:sz w:val="20"/>
              </w:rPr>
            </w:pPr>
            <w:r w:rsidRPr="00DE3F11">
              <w:rPr>
                <w:bCs/>
              </w:rPr>
              <w:t xml:space="preserve">RU </w:t>
            </w:r>
            <w:r>
              <w:rPr>
                <w:bCs/>
              </w:rPr>
              <w:t>4</w:t>
            </w:r>
          </w:p>
          <w:p w14:paraId="2183A87E" w14:textId="768ADF34" w:rsidR="007D3F71" w:rsidRPr="00DE3F11" w:rsidRDefault="007D3F71" w:rsidP="00E32BB8">
            <w:pPr>
              <w:pStyle w:val="CellText"/>
              <w:jc w:val="center"/>
            </w:pPr>
            <w:r w:rsidRPr="00DE3F11">
              <w:rPr>
                <w:sz w:val="20"/>
              </w:rPr>
              <w:t>[</w:t>
            </w:r>
            <w:r>
              <w:rPr>
                <w:sz w:val="20"/>
              </w:rPr>
              <w:t>-55: -4</w:t>
            </w:r>
            <w:r w:rsidRPr="00DE3F11">
              <w:rPr>
                <w:sz w:val="20"/>
              </w:rPr>
              <w:t>]</w:t>
            </w:r>
          </w:p>
        </w:tc>
        <w:tc>
          <w:tcPr>
            <w:tcW w:w="1552" w:type="dxa"/>
            <w:shd w:val="clear" w:color="auto" w:fill="FFFFFF" w:themeFill="background1"/>
          </w:tcPr>
          <w:p w14:paraId="52E39E4C" w14:textId="77777777" w:rsidR="007D3F71" w:rsidRPr="00DE3F11" w:rsidRDefault="007D3F71" w:rsidP="00E32BB8">
            <w:pPr>
              <w:pStyle w:val="CellText"/>
              <w:jc w:val="center"/>
            </w:pPr>
            <w:r>
              <w:t>-</w:t>
            </w:r>
          </w:p>
        </w:tc>
      </w:tr>
      <w:tr w:rsidR="007D3F71" w14:paraId="694AA602" w14:textId="77777777" w:rsidTr="00E32BB8">
        <w:tc>
          <w:tcPr>
            <w:tcW w:w="1569" w:type="dxa"/>
            <w:vMerge/>
            <w:shd w:val="clear" w:color="auto" w:fill="FFFFFF" w:themeFill="background1"/>
            <w:vAlign w:val="center"/>
          </w:tcPr>
          <w:p w14:paraId="103D0E99" w14:textId="77777777" w:rsidR="007D3F71" w:rsidRPr="00616690" w:rsidRDefault="007D3F71" w:rsidP="00E32BB8">
            <w:pPr>
              <w:pStyle w:val="CellText"/>
              <w:rPr>
                <w:sz w:val="20"/>
              </w:rPr>
            </w:pPr>
          </w:p>
        </w:tc>
        <w:tc>
          <w:tcPr>
            <w:tcW w:w="1553" w:type="dxa"/>
            <w:shd w:val="clear" w:color="auto" w:fill="FFFFFF" w:themeFill="background1"/>
            <w:vAlign w:val="center"/>
          </w:tcPr>
          <w:p w14:paraId="1165B0B1" w14:textId="77777777" w:rsidR="007D3F71" w:rsidRPr="00DE3F11" w:rsidRDefault="007D3F71" w:rsidP="00E32BB8">
            <w:pPr>
              <w:pStyle w:val="CellText"/>
              <w:jc w:val="center"/>
              <w:rPr>
                <w:bCs/>
                <w:sz w:val="20"/>
              </w:rPr>
            </w:pPr>
            <w:r w:rsidRPr="00DE3F11">
              <w:rPr>
                <w:bCs/>
              </w:rPr>
              <w:t xml:space="preserve">RU </w:t>
            </w:r>
            <w:r>
              <w:rPr>
                <w:bCs/>
              </w:rPr>
              <w:t>5</w:t>
            </w:r>
          </w:p>
          <w:p w14:paraId="0538429F" w14:textId="77777777" w:rsidR="007D3F71" w:rsidRPr="00DE3F11" w:rsidRDefault="007D3F71" w:rsidP="00E32BB8">
            <w:pPr>
              <w:pStyle w:val="CellText"/>
              <w:jc w:val="center"/>
              <w:rPr>
                <w:bCs/>
              </w:rPr>
            </w:pPr>
            <w:r w:rsidRPr="00DE3F11">
              <w:rPr>
                <w:sz w:val="20"/>
              </w:rPr>
              <w:t>[</w:t>
            </w:r>
            <w:r>
              <w:rPr>
                <w:sz w:val="20"/>
              </w:rPr>
              <w:t>4 : 55</w:t>
            </w:r>
            <w:r w:rsidRPr="00DE3F11">
              <w:rPr>
                <w:sz w:val="20"/>
              </w:rPr>
              <w:t>]</w:t>
            </w:r>
          </w:p>
        </w:tc>
        <w:tc>
          <w:tcPr>
            <w:tcW w:w="1552" w:type="dxa"/>
            <w:shd w:val="clear" w:color="auto" w:fill="FFFFFF" w:themeFill="background1"/>
            <w:vAlign w:val="center"/>
          </w:tcPr>
          <w:p w14:paraId="5A606E18" w14:textId="77777777" w:rsidR="007D3F71" w:rsidRPr="00DE3F11" w:rsidRDefault="007D3F71" w:rsidP="00E32BB8">
            <w:pPr>
              <w:pStyle w:val="CellText"/>
              <w:jc w:val="center"/>
              <w:rPr>
                <w:bCs/>
                <w:sz w:val="20"/>
              </w:rPr>
            </w:pPr>
            <w:r w:rsidRPr="00DE3F11">
              <w:rPr>
                <w:bCs/>
              </w:rPr>
              <w:t xml:space="preserve">RU </w:t>
            </w:r>
            <w:r>
              <w:rPr>
                <w:bCs/>
              </w:rPr>
              <w:t>6</w:t>
            </w:r>
          </w:p>
          <w:p w14:paraId="406C63E0" w14:textId="77777777" w:rsidR="007D3F71" w:rsidRPr="00DE3F11" w:rsidRDefault="007D3F71" w:rsidP="00E32BB8">
            <w:pPr>
              <w:pStyle w:val="CellText"/>
              <w:jc w:val="center"/>
              <w:rPr>
                <w:bCs/>
              </w:rPr>
            </w:pPr>
            <w:r>
              <w:rPr>
                <w:sz w:val="20"/>
              </w:rPr>
              <w:t>[58 : 109</w:t>
            </w:r>
            <w:r w:rsidRPr="00DE3F11">
              <w:rPr>
                <w:sz w:val="20"/>
              </w:rPr>
              <w:t>]</w:t>
            </w:r>
          </w:p>
        </w:tc>
        <w:tc>
          <w:tcPr>
            <w:tcW w:w="1552" w:type="dxa"/>
            <w:gridSpan w:val="2"/>
            <w:shd w:val="clear" w:color="auto" w:fill="FFFFFF" w:themeFill="background1"/>
            <w:vAlign w:val="center"/>
          </w:tcPr>
          <w:p w14:paraId="19405FBE" w14:textId="77777777" w:rsidR="007D3F71" w:rsidRPr="00DE3F11" w:rsidRDefault="007D3F71" w:rsidP="00E32BB8">
            <w:pPr>
              <w:pStyle w:val="CellText"/>
              <w:jc w:val="center"/>
              <w:rPr>
                <w:bCs/>
                <w:sz w:val="20"/>
              </w:rPr>
            </w:pPr>
            <w:r w:rsidRPr="00DE3F11">
              <w:rPr>
                <w:bCs/>
              </w:rPr>
              <w:t xml:space="preserve">RU </w:t>
            </w:r>
            <w:r>
              <w:rPr>
                <w:bCs/>
              </w:rPr>
              <w:t>7</w:t>
            </w:r>
          </w:p>
          <w:p w14:paraId="55A5CDEB" w14:textId="77777777" w:rsidR="007D3F71" w:rsidRPr="00DE3F11" w:rsidRDefault="007D3F71" w:rsidP="00E32BB8">
            <w:pPr>
              <w:pStyle w:val="CellText"/>
              <w:jc w:val="center"/>
              <w:rPr>
                <w:bCs/>
              </w:rPr>
            </w:pPr>
            <w:r w:rsidRPr="00DE3F11">
              <w:rPr>
                <w:sz w:val="20"/>
              </w:rPr>
              <w:t>[</w:t>
            </w:r>
            <w:r>
              <w:rPr>
                <w:sz w:val="20"/>
              </w:rPr>
              <w:t>138 : 189</w:t>
            </w:r>
            <w:r w:rsidRPr="00DE3F11">
              <w:rPr>
                <w:sz w:val="20"/>
              </w:rPr>
              <w:t>]</w:t>
            </w:r>
          </w:p>
        </w:tc>
        <w:tc>
          <w:tcPr>
            <w:tcW w:w="1552" w:type="dxa"/>
            <w:shd w:val="clear" w:color="auto" w:fill="FFFFFF" w:themeFill="background1"/>
          </w:tcPr>
          <w:p w14:paraId="54D99EAA" w14:textId="77777777" w:rsidR="007D3F71" w:rsidRPr="00DE3F11" w:rsidRDefault="007D3F71" w:rsidP="00E32BB8">
            <w:pPr>
              <w:pStyle w:val="CellText"/>
              <w:jc w:val="center"/>
              <w:rPr>
                <w:bCs/>
                <w:sz w:val="20"/>
              </w:rPr>
            </w:pPr>
            <w:r w:rsidRPr="00DE3F11">
              <w:rPr>
                <w:bCs/>
              </w:rPr>
              <w:t xml:space="preserve">RU </w:t>
            </w:r>
            <w:r>
              <w:rPr>
                <w:bCs/>
              </w:rPr>
              <w:t>8</w:t>
            </w:r>
          </w:p>
          <w:p w14:paraId="3BA8C7FC" w14:textId="77777777" w:rsidR="007D3F71" w:rsidRPr="00DE3F11" w:rsidRDefault="007D3F71" w:rsidP="00E32BB8">
            <w:pPr>
              <w:pStyle w:val="CellText"/>
              <w:jc w:val="center"/>
              <w:rPr>
                <w:bCs/>
              </w:rPr>
            </w:pPr>
            <w:r w:rsidRPr="00DE3F11">
              <w:rPr>
                <w:sz w:val="20"/>
              </w:rPr>
              <w:t>[</w:t>
            </w:r>
            <w:r>
              <w:rPr>
                <w:sz w:val="20"/>
              </w:rPr>
              <w:t>192 : 243</w:t>
            </w:r>
            <w:r w:rsidRPr="00DE3F11">
              <w:rPr>
                <w:sz w:val="20"/>
              </w:rPr>
              <w:t>]</w:t>
            </w:r>
          </w:p>
        </w:tc>
        <w:tc>
          <w:tcPr>
            <w:tcW w:w="1552" w:type="dxa"/>
            <w:shd w:val="clear" w:color="auto" w:fill="FFFFFF" w:themeFill="background1"/>
          </w:tcPr>
          <w:p w14:paraId="550CDB6C" w14:textId="77777777" w:rsidR="007D3F71" w:rsidRPr="00DE3F11" w:rsidRDefault="007D3F71" w:rsidP="00E32BB8">
            <w:pPr>
              <w:pStyle w:val="CellText"/>
              <w:jc w:val="center"/>
            </w:pPr>
            <w:r>
              <w:t>-</w:t>
            </w:r>
          </w:p>
        </w:tc>
      </w:tr>
      <w:tr w:rsidR="007D3F71" w14:paraId="779981E7" w14:textId="77777777" w:rsidTr="00E32BB8">
        <w:tc>
          <w:tcPr>
            <w:tcW w:w="1569" w:type="dxa"/>
            <w:shd w:val="clear" w:color="auto" w:fill="FFFFFF" w:themeFill="background1"/>
            <w:vAlign w:val="center"/>
          </w:tcPr>
          <w:p w14:paraId="6FCF8A84" w14:textId="77777777" w:rsidR="007D3F71" w:rsidRDefault="007D3F71" w:rsidP="00E32BB8">
            <w:pPr>
              <w:pStyle w:val="CellText"/>
            </w:pPr>
            <w:r>
              <w:rPr>
                <w:sz w:val="20"/>
              </w:rPr>
              <w:t>106</w:t>
            </w:r>
            <w:r w:rsidRPr="00616690">
              <w:rPr>
                <w:rFonts w:hint="eastAsia"/>
                <w:sz w:val="20"/>
              </w:rPr>
              <w:t>-</w:t>
            </w:r>
            <w:r>
              <w:rPr>
                <w:rFonts w:hint="eastAsia"/>
                <w:sz w:val="20"/>
              </w:rPr>
              <w:t>subcarrier</w:t>
            </w:r>
          </w:p>
        </w:tc>
        <w:tc>
          <w:tcPr>
            <w:tcW w:w="1553" w:type="dxa"/>
            <w:shd w:val="clear" w:color="auto" w:fill="FFFFFF" w:themeFill="background1"/>
            <w:vAlign w:val="center"/>
          </w:tcPr>
          <w:p w14:paraId="0801EA75" w14:textId="77777777" w:rsidR="007D3F71" w:rsidRDefault="007D3F71" w:rsidP="00E32BB8">
            <w:pPr>
              <w:pStyle w:val="CellText"/>
              <w:jc w:val="center"/>
              <w:rPr>
                <w:bCs/>
              </w:rPr>
            </w:pPr>
            <w:r w:rsidRPr="00DE3F11">
              <w:rPr>
                <w:bCs/>
              </w:rPr>
              <w:t>RU 1</w:t>
            </w:r>
          </w:p>
          <w:p w14:paraId="4C8C51C3" w14:textId="77777777" w:rsidR="007D3F71" w:rsidRPr="00DE3F11" w:rsidRDefault="007D3F71" w:rsidP="00E32BB8">
            <w:pPr>
              <w:pStyle w:val="CellText"/>
              <w:jc w:val="center"/>
              <w:rPr>
                <w:bCs/>
                <w:sz w:val="20"/>
              </w:rPr>
            </w:pPr>
            <w:r w:rsidRPr="00DE3F11">
              <w:rPr>
                <w:sz w:val="20"/>
              </w:rPr>
              <w:t>[-</w:t>
            </w:r>
            <w:r>
              <w:rPr>
                <w:sz w:val="20"/>
              </w:rPr>
              <w:t>243:-138</w:t>
            </w:r>
            <w:r w:rsidRPr="00DE3F11">
              <w:rPr>
                <w:sz w:val="20"/>
              </w:rPr>
              <w:t>]</w:t>
            </w:r>
          </w:p>
        </w:tc>
        <w:tc>
          <w:tcPr>
            <w:tcW w:w="1552" w:type="dxa"/>
            <w:shd w:val="clear" w:color="auto" w:fill="FFFFFF" w:themeFill="background1"/>
            <w:vAlign w:val="center"/>
          </w:tcPr>
          <w:p w14:paraId="3E2975B7" w14:textId="77777777" w:rsidR="007D3F71" w:rsidRDefault="007D3F71" w:rsidP="00E32BB8">
            <w:pPr>
              <w:pStyle w:val="CellText"/>
              <w:jc w:val="center"/>
              <w:rPr>
                <w:bCs/>
              </w:rPr>
            </w:pPr>
            <w:r w:rsidRPr="00DE3F11">
              <w:rPr>
                <w:bCs/>
              </w:rPr>
              <w:t>R</w:t>
            </w:r>
            <w:r>
              <w:rPr>
                <w:bCs/>
              </w:rPr>
              <w:t>U 2</w:t>
            </w:r>
          </w:p>
          <w:p w14:paraId="5795B915" w14:textId="77777777" w:rsidR="007D3F71" w:rsidRPr="00DE3F11" w:rsidRDefault="007D3F71" w:rsidP="00E32BB8">
            <w:pPr>
              <w:pStyle w:val="CellText"/>
              <w:jc w:val="center"/>
            </w:pPr>
            <w:r w:rsidRPr="00DE3F11">
              <w:rPr>
                <w:sz w:val="20"/>
              </w:rPr>
              <w:t>[</w:t>
            </w:r>
            <w:r>
              <w:rPr>
                <w:sz w:val="20"/>
              </w:rPr>
              <w:t>-109</w:t>
            </w:r>
            <w:r w:rsidRPr="00DE3F11">
              <w:rPr>
                <w:sz w:val="20"/>
              </w:rPr>
              <w:t xml:space="preserve"> : -</w:t>
            </w:r>
            <w:r>
              <w:rPr>
                <w:sz w:val="20"/>
              </w:rPr>
              <w:t>4</w:t>
            </w:r>
            <w:r w:rsidRPr="00DE3F11">
              <w:rPr>
                <w:sz w:val="20"/>
              </w:rPr>
              <w:t>]</w:t>
            </w:r>
          </w:p>
        </w:tc>
        <w:tc>
          <w:tcPr>
            <w:tcW w:w="1552" w:type="dxa"/>
            <w:gridSpan w:val="2"/>
            <w:shd w:val="clear" w:color="auto" w:fill="FFFFFF" w:themeFill="background1"/>
            <w:vAlign w:val="center"/>
          </w:tcPr>
          <w:p w14:paraId="25EA3F09" w14:textId="77777777" w:rsidR="007D3F71" w:rsidRDefault="007D3F71" w:rsidP="00E32BB8">
            <w:pPr>
              <w:pStyle w:val="CellText"/>
              <w:jc w:val="center"/>
              <w:rPr>
                <w:bCs/>
              </w:rPr>
            </w:pPr>
            <w:r w:rsidRPr="00DE3F11">
              <w:rPr>
                <w:bCs/>
              </w:rPr>
              <w:t>R</w:t>
            </w:r>
            <w:r>
              <w:rPr>
                <w:bCs/>
              </w:rPr>
              <w:t>U 3</w:t>
            </w:r>
          </w:p>
          <w:p w14:paraId="2680FF08" w14:textId="77777777" w:rsidR="007D3F71" w:rsidRPr="00DE3F11" w:rsidRDefault="007D3F71" w:rsidP="00E32BB8">
            <w:pPr>
              <w:pStyle w:val="CellText"/>
              <w:jc w:val="center"/>
              <w:rPr>
                <w:bCs/>
                <w:sz w:val="20"/>
              </w:rPr>
            </w:pPr>
            <w:r w:rsidRPr="00DE3F11">
              <w:rPr>
                <w:sz w:val="20"/>
              </w:rPr>
              <w:t>[</w:t>
            </w:r>
            <w:r>
              <w:rPr>
                <w:sz w:val="20"/>
              </w:rPr>
              <w:t>4 : 109</w:t>
            </w:r>
            <w:r w:rsidRPr="00DE3F11">
              <w:rPr>
                <w:sz w:val="20"/>
              </w:rPr>
              <w:t>]</w:t>
            </w:r>
          </w:p>
        </w:tc>
        <w:tc>
          <w:tcPr>
            <w:tcW w:w="1552" w:type="dxa"/>
            <w:shd w:val="clear" w:color="auto" w:fill="FFFFFF" w:themeFill="background1"/>
            <w:vAlign w:val="center"/>
          </w:tcPr>
          <w:p w14:paraId="3DC4A9AD" w14:textId="77777777" w:rsidR="007D3F71" w:rsidRDefault="007D3F71" w:rsidP="00E32BB8">
            <w:pPr>
              <w:pStyle w:val="CellText"/>
              <w:jc w:val="center"/>
              <w:rPr>
                <w:bCs/>
              </w:rPr>
            </w:pPr>
            <w:r w:rsidRPr="00DE3F11">
              <w:rPr>
                <w:bCs/>
              </w:rPr>
              <w:t>R</w:t>
            </w:r>
            <w:r>
              <w:rPr>
                <w:bCs/>
              </w:rPr>
              <w:t>U 4</w:t>
            </w:r>
          </w:p>
          <w:p w14:paraId="3CAE2E89" w14:textId="77777777" w:rsidR="007D3F71" w:rsidRPr="00DE3F11" w:rsidRDefault="007D3F71" w:rsidP="00E32BB8">
            <w:pPr>
              <w:pStyle w:val="CellText"/>
              <w:jc w:val="center"/>
            </w:pPr>
            <w:r w:rsidRPr="00DE3F11">
              <w:rPr>
                <w:sz w:val="20"/>
              </w:rPr>
              <w:t>[</w:t>
            </w:r>
            <w:r>
              <w:rPr>
                <w:sz w:val="20"/>
              </w:rPr>
              <w:t>138 : 243</w:t>
            </w:r>
            <w:r w:rsidRPr="00DE3F11">
              <w:rPr>
                <w:sz w:val="20"/>
              </w:rPr>
              <w:t>]</w:t>
            </w:r>
          </w:p>
        </w:tc>
        <w:tc>
          <w:tcPr>
            <w:tcW w:w="1552" w:type="dxa"/>
            <w:shd w:val="clear" w:color="auto" w:fill="FFFFFF" w:themeFill="background1"/>
          </w:tcPr>
          <w:p w14:paraId="013C0BB3" w14:textId="77777777" w:rsidR="007D3F71" w:rsidRPr="00DE3F11" w:rsidRDefault="007D3F71" w:rsidP="00E32BB8">
            <w:pPr>
              <w:pStyle w:val="CellText"/>
              <w:jc w:val="center"/>
            </w:pPr>
            <w:r w:rsidRPr="00DE3F11">
              <w:t>-</w:t>
            </w:r>
          </w:p>
        </w:tc>
      </w:tr>
      <w:tr w:rsidR="007D3F71" w14:paraId="272C6942" w14:textId="77777777" w:rsidTr="00E32BB8">
        <w:tc>
          <w:tcPr>
            <w:tcW w:w="1569" w:type="dxa"/>
            <w:shd w:val="clear" w:color="auto" w:fill="FFFFFF" w:themeFill="background1"/>
            <w:vAlign w:val="center"/>
          </w:tcPr>
          <w:p w14:paraId="57197DBE" w14:textId="77777777" w:rsidR="007D3F71" w:rsidRDefault="007D3F71" w:rsidP="00E32BB8">
            <w:pPr>
              <w:pStyle w:val="CellText"/>
            </w:pPr>
            <w:r w:rsidRPr="00616690">
              <w:rPr>
                <w:rFonts w:hint="eastAsia"/>
                <w:sz w:val="20"/>
              </w:rPr>
              <w:t>242-</w:t>
            </w:r>
            <w:r>
              <w:rPr>
                <w:rFonts w:hint="eastAsia"/>
                <w:sz w:val="20"/>
              </w:rPr>
              <w:t>subcarrier</w:t>
            </w:r>
          </w:p>
        </w:tc>
        <w:tc>
          <w:tcPr>
            <w:tcW w:w="3885" w:type="dxa"/>
            <w:gridSpan w:val="3"/>
            <w:shd w:val="clear" w:color="auto" w:fill="FFFFFF" w:themeFill="background1"/>
          </w:tcPr>
          <w:p w14:paraId="07F9CCF3" w14:textId="77777777" w:rsidR="007D3F71" w:rsidRDefault="007D3F71" w:rsidP="00E32BB8">
            <w:pPr>
              <w:pStyle w:val="CellText"/>
              <w:jc w:val="center"/>
              <w:rPr>
                <w:bCs/>
              </w:rPr>
            </w:pPr>
            <w:r w:rsidRPr="00DE3F11">
              <w:rPr>
                <w:bCs/>
              </w:rPr>
              <w:t>RU 1</w:t>
            </w:r>
          </w:p>
          <w:p w14:paraId="15384179" w14:textId="77777777" w:rsidR="007D3F71" w:rsidRPr="00DE3F11" w:rsidRDefault="007D3F71" w:rsidP="00E32BB8">
            <w:pPr>
              <w:pStyle w:val="CellText"/>
              <w:jc w:val="center"/>
              <w:rPr>
                <w:bCs/>
                <w:sz w:val="20"/>
              </w:rPr>
            </w:pPr>
            <w:r w:rsidRPr="00DE3F11">
              <w:rPr>
                <w:sz w:val="20"/>
              </w:rPr>
              <w:t>[-</w:t>
            </w:r>
            <w:r>
              <w:rPr>
                <w:sz w:val="20"/>
              </w:rPr>
              <w:t>244 : -3</w:t>
            </w:r>
            <w:r w:rsidRPr="00DE3F11">
              <w:rPr>
                <w:sz w:val="20"/>
              </w:rPr>
              <w:t>]</w:t>
            </w:r>
          </w:p>
        </w:tc>
        <w:tc>
          <w:tcPr>
            <w:tcW w:w="3876" w:type="dxa"/>
            <w:gridSpan w:val="3"/>
            <w:shd w:val="clear" w:color="auto" w:fill="FFFFFF" w:themeFill="background1"/>
          </w:tcPr>
          <w:p w14:paraId="2A348577" w14:textId="77777777" w:rsidR="007D3F71" w:rsidRDefault="007D3F71" w:rsidP="00E32BB8">
            <w:pPr>
              <w:pStyle w:val="CellText"/>
              <w:jc w:val="center"/>
              <w:rPr>
                <w:sz w:val="20"/>
              </w:rPr>
            </w:pPr>
            <w:r>
              <w:rPr>
                <w:sz w:val="20"/>
              </w:rPr>
              <w:t>RU2</w:t>
            </w:r>
          </w:p>
          <w:p w14:paraId="3BF0FD26" w14:textId="77777777" w:rsidR="007D3F71" w:rsidRPr="00DE3F11" w:rsidRDefault="007D3F71" w:rsidP="00E32BB8">
            <w:pPr>
              <w:pStyle w:val="CellText"/>
              <w:jc w:val="center"/>
            </w:pPr>
            <w:r w:rsidRPr="00DE3F11">
              <w:rPr>
                <w:sz w:val="20"/>
              </w:rPr>
              <w:t>[</w:t>
            </w:r>
            <w:r>
              <w:rPr>
                <w:sz w:val="20"/>
              </w:rPr>
              <w:t>3 : 244</w:t>
            </w:r>
            <w:r w:rsidRPr="00DE3F11">
              <w:rPr>
                <w:sz w:val="20"/>
              </w:rPr>
              <w:t>]</w:t>
            </w:r>
          </w:p>
        </w:tc>
      </w:tr>
      <w:tr w:rsidR="007D3F71" w14:paraId="6E30EC30" w14:textId="77777777" w:rsidTr="00E32BB8">
        <w:tc>
          <w:tcPr>
            <w:tcW w:w="1569" w:type="dxa"/>
            <w:shd w:val="clear" w:color="auto" w:fill="FFFFFF" w:themeFill="background1"/>
            <w:vAlign w:val="center"/>
          </w:tcPr>
          <w:p w14:paraId="6DCEC345" w14:textId="77777777" w:rsidR="007D3F71" w:rsidRPr="00616690" w:rsidRDefault="007D3F71" w:rsidP="00E32BB8">
            <w:pPr>
              <w:pStyle w:val="CellText"/>
              <w:rPr>
                <w:sz w:val="20"/>
              </w:rPr>
            </w:pPr>
            <w:r>
              <w:rPr>
                <w:sz w:val="20"/>
              </w:rPr>
              <w:t>484</w:t>
            </w:r>
            <w:r w:rsidRPr="00616690">
              <w:rPr>
                <w:rFonts w:hint="eastAsia"/>
                <w:sz w:val="20"/>
              </w:rPr>
              <w:t>-</w:t>
            </w:r>
            <w:r>
              <w:rPr>
                <w:rFonts w:hint="eastAsia"/>
                <w:sz w:val="20"/>
              </w:rPr>
              <w:t>subcarrier</w:t>
            </w:r>
          </w:p>
        </w:tc>
        <w:tc>
          <w:tcPr>
            <w:tcW w:w="7761" w:type="dxa"/>
            <w:gridSpan w:val="6"/>
            <w:shd w:val="clear" w:color="auto" w:fill="FFFFFF" w:themeFill="background1"/>
          </w:tcPr>
          <w:p w14:paraId="3026140C" w14:textId="77777777" w:rsidR="007D3F71" w:rsidRDefault="007D3F71" w:rsidP="00E32BB8">
            <w:pPr>
              <w:pStyle w:val="CellText"/>
              <w:jc w:val="center"/>
              <w:rPr>
                <w:bCs/>
              </w:rPr>
            </w:pPr>
            <w:r w:rsidRPr="00DE3F11">
              <w:rPr>
                <w:bCs/>
              </w:rPr>
              <w:t>RU 1</w:t>
            </w:r>
          </w:p>
          <w:p w14:paraId="3FDBCC14" w14:textId="48A1CD6B" w:rsidR="007D3F71" w:rsidRPr="00DE3F11" w:rsidRDefault="007D3F71" w:rsidP="00E32BB8">
            <w:pPr>
              <w:pStyle w:val="CellText"/>
              <w:jc w:val="center"/>
              <w:rPr>
                <w:sz w:val="20"/>
              </w:rPr>
            </w:pPr>
            <w:r w:rsidRPr="00DE3F11">
              <w:rPr>
                <w:sz w:val="20"/>
              </w:rPr>
              <w:t>[-</w:t>
            </w:r>
            <w:r>
              <w:rPr>
                <w:sz w:val="20"/>
              </w:rPr>
              <w:t>244 : -3,  3 : 244</w:t>
            </w:r>
            <w:r w:rsidRPr="00DE3F11">
              <w:rPr>
                <w:sz w:val="20"/>
              </w:rPr>
              <w:t>]</w:t>
            </w:r>
          </w:p>
        </w:tc>
      </w:tr>
    </w:tbl>
    <w:p w14:paraId="65E1CDDE" w14:textId="77777777" w:rsidR="007D3F71" w:rsidRPr="00A96F80" w:rsidRDefault="007D3F71" w:rsidP="007D3F71">
      <w:pPr>
        <w:rPr>
          <w:lang w:val="en-US"/>
        </w:rPr>
      </w:pPr>
    </w:p>
    <w:p w14:paraId="22A3B529" w14:textId="488C5899" w:rsidR="007D3F71" w:rsidRDefault="007D3F71" w:rsidP="007D3F71">
      <w:pPr>
        <w:pStyle w:val="Caption"/>
        <w:keepNext/>
      </w:pPr>
      <w:bookmarkStart w:id="78" w:name="_Ref442962978"/>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10</w:t>
      </w:r>
      <w:r w:rsidR="003D66D1">
        <w:fldChar w:fldCharType="end"/>
      </w:r>
      <w:bookmarkEnd w:id="78"/>
      <w:r>
        <w:t xml:space="preserve"> -</w:t>
      </w:r>
      <w:r w:rsidRPr="00F67D85">
        <w:t xml:space="preserve"> Subcarrier indices for RUs in a 80</w:t>
      </w:r>
      <w:r w:rsidR="001472D4">
        <w:t xml:space="preserve"> </w:t>
      </w:r>
      <w:r w:rsidRPr="00F67D85">
        <w:t>MHz HE PPDU</w:t>
      </w:r>
    </w:p>
    <w:tbl>
      <w:tblPr>
        <w:tblStyle w:val="TableGrid"/>
        <w:tblW w:w="0" w:type="auto"/>
        <w:tblLook w:val="04A0" w:firstRow="1" w:lastRow="0" w:firstColumn="1" w:lastColumn="0" w:noHBand="0" w:noVBand="1"/>
      </w:tblPr>
      <w:tblGrid>
        <w:gridCol w:w="1569"/>
        <w:gridCol w:w="1555"/>
        <w:gridCol w:w="392"/>
        <w:gridCol w:w="1162"/>
        <w:gridCol w:w="782"/>
        <w:gridCol w:w="773"/>
        <w:gridCol w:w="1169"/>
        <w:gridCol w:w="385"/>
        <w:gridCol w:w="1555"/>
      </w:tblGrid>
      <w:tr w:rsidR="007D3F71" w14:paraId="23CBE96A" w14:textId="77777777" w:rsidTr="00E32BB8">
        <w:tc>
          <w:tcPr>
            <w:tcW w:w="1569" w:type="dxa"/>
            <w:vAlign w:val="center"/>
          </w:tcPr>
          <w:p w14:paraId="7D69B4DE" w14:textId="77777777" w:rsidR="007D3F71" w:rsidRPr="000D3B65" w:rsidRDefault="007D3F71" w:rsidP="00E32BB8">
            <w:pPr>
              <w:pStyle w:val="CellText"/>
              <w:rPr>
                <w:b/>
              </w:rPr>
            </w:pPr>
            <w:r w:rsidRPr="000D3B65">
              <w:rPr>
                <w:rFonts w:hint="eastAsia"/>
                <w:b/>
              </w:rPr>
              <w:t>RU type</w:t>
            </w:r>
          </w:p>
        </w:tc>
        <w:tc>
          <w:tcPr>
            <w:tcW w:w="7773" w:type="dxa"/>
            <w:gridSpan w:val="8"/>
          </w:tcPr>
          <w:p w14:paraId="5B4C93B8" w14:textId="77777777" w:rsidR="007D3F71" w:rsidRPr="000D3B65" w:rsidRDefault="007D3F71" w:rsidP="00E32BB8">
            <w:pPr>
              <w:pStyle w:val="CellText"/>
              <w:rPr>
                <w:b/>
                <w:bCs/>
              </w:rPr>
            </w:pPr>
          </w:p>
        </w:tc>
      </w:tr>
      <w:tr w:rsidR="007D3F71" w14:paraId="3329D5F7" w14:textId="77777777" w:rsidTr="00E32BB8">
        <w:tc>
          <w:tcPr>
            <w:tcW w:w="1569" w:type="dxa"/>
            <w:vMerge w:val="restart"/>
            <w:vAlign w:val="center"/>
          </w:tcPr>
          <w:p w14:paraId="60C64CBD" w14:textId="77777777" w:rsidR="007D3F71" w:rsidRDefault="007D3F71" w:rsidP="00E32BB8">
            <w:pPr>
              <w:pStyle w:val="CellText"/>
            </w:pPr>
            <w:r w:rsidRPr="00616690">
              <w:rPr>
                <w:rFonts w:hint="eastAsia"/>
                <w:sz w:val="20"/>
              </w:rPr>
              <w:t>26-</w:t>
            </w:r>
            <w:r>
              <w:rPr>
                <w:rFonts w:hint="eastAsia"/>
                <w:sz w:val="20"/>
              </w:rPr>
              <w:t>subcarrier</w:t>
            </w:r>
          </w:p>
        </w:tc>
        <w:tc>
          <w:tcPr>
            <w:tcW w:w="1555" w:type="dxa"/>
            <w:vAlign w:val="center"/>
          </w:tcPr>
          <w:p w14:paraId="327AE892" w14:textId="77777777" w:rsidR="007D3F71" w:rsidRPr="00DE3F11" w:rsidRDefault="007D3F71" w:rsidP="00E32BB8">
            <w:pPr>
              <w:pStyle w:val="CellText"/>
              <w:jc w:val="center"/>
              <w:rPr>
                <w:bCs/>
                <w:sz w:val="20"/>
              </w:rPr>
            </w:pPr>
            <w:r w:rsidRPr="00DE3F11">
              <w:rPr>
                <w:bCs/>
              </w:rPr>
              <w:t>RU 1</w:t>
            </w:r>
          </w:p>
          <w:p w14:paraId="3038F0D2" w14:textId="77777777" w:rsidR="007D3F71" w:rsidRPr="00DB0083" w:rsidRDefault="007D3F71" w:rsidP="00E32BB8">
            <w:pPr>
              <w:pStyle w:val="CellText"/>
              <w:jc w:val="center"/>
              <w:rPr>
                <w:sz w:val="20"/>
              </w:rPr>
            </w:pPr>
            <w:r w:rsidRPr="00DB0083">
              <w:rPr>
                <w:sz w:val="20"/>
              </w:rPr>
              <w:t>[-499 : -474]</w:t>
            </w:r>
          </w:p>
        </w:tc>
        <w:tc>
          <w:tcPr>
            <w:tcW w:w="1554" w:type="dxa"/>
            <w:gridSpan w:val="2"/>
            <w:vAlign w:val="center"/>
          </w:tcPr>
          <w:p w14:paraId="137B8295" w14:textId="77777777" w:rsidR="007D3F71" w:rsidRPr="00DE3F11" w:rsidRDefault="007D3F71" w:rsidP="00E32BB8">
            <w:pPr>
              <w:pStyle w:val="CellText"/>
              <w:jc w:val="center"/>
              <w:rPr>
                <w:bCs/>
                <w:sz w:val="20"/>
              </w:rPr>
            </w:pPr>
            <w:r w:rsidRPr="00DE3F11">
              <w:rPr>
                <w:bCs/>
              </w:rPr>
              <w:t>RU 2</w:t>
            </w:r>
          </w:p>
          <w:p w14:paraId="044D3CE3" w14:textId="77777777" w:rsidR="007D3F71" w:rsidRPr="00DE3F11" w:rsidRDefault="007D3F71" w:rsidP="00E32BB8">
            <w:pPr>
              <w:pStyle w:val="CellText"/>
              <w:jc w:val="center"/>
            </w:pPr>
            <w:r w:rsidRPr="00DB0083">
              <w:rPr>
                <w:sz w:val="20"/>
              </w:rPr>
              <w:t>[-473 : -448]</w:t>
            </w:r>
          </w:p>
        </w:tc>
        <w:tc>
          <w:tcPr>
            <w:tcW w:w="1555" w:type="dxa"/>
            <w:gridSpan w:val="2"/>
            <w:vAlign w:val="center"/>
          </w:tcPr>
          <w:p w14:paraId="22259121" w14:textId="77777777" w:rsidR="007D3F71" w:rsidRPr="00DB0083" w:rsidRDefault="007D3F71" w:rsidP="00E32BB8">
            <w:pPr>
              <w:pStyle w:val="CellText"/>
              <w:jc w:val="center"/>
              <w:rPr>
                <w:sz w:val="20"/>
              </w:rPr>
            </w:pPr>
            <w:r w:rsidRPr="00DE3F11">
              <w:rPr>
                <w:bCs/>
              </w:rPr>
              <w:t>RU 3</w:t>
            </w:r>
          </w:p>
          <w:p w14:paraId="163D6F77" w14:textId="77777777" w:rsidR="007D3F71" w:rsidRPr="00DE3F11" w:rsidRDefault="007D3F71" w:rsidP="00E32BB8">
            <w:pPr>
              <w:pStyle w:val="CellText"/>
              <w:jc w:val="center"/>
            </w:pPr>
            <w:r w:rsidRPr="00DB0083">
              <w:rPr>
                <w:sz w:val="20"/>
              </w:rPr>
              <w:t>[-445 : -420]</w:t>
            </w:r>
          </w:p>
        </w:tc>
        <w:tc>
          <w:tcPr>
            <w:tcW w:w="1554" w:type="dxa"/>
            <w:gridSpan w:val="2"/>
            <w:vAlign w:val="center"/>
          </w:tcPr>
          <w:p w14:paraId="4DE9DEDA" w14:textId="77777777" w:rsidR="007D3F71" w:rsidRPr="00DB0083" w:rsidRDefault="007D3F71" w:rsidP="00E32BB8">
            <w:pPr>
              <w:pStyle w:val="CellText"/>
              <w:jc w:val="center"/>
              <w:rPr>
                <w:sz w:val="20"/>
              </w:rPr>
            </w:pPr>
            <w:r w:rsidRPr="00DE3F11">
              <w:rPr>
                <w:bCs/>
              </w:rPr>
              <w:t>RU 4</w:t>
            </w:r>
          </w:p>
          <w:p w14:paraId="20173AFF" w14:textId="77777777" w:rsidR="007D3F71" w:rsidRPr="00DE3F11" w:rsidRDefault="007D3F71" w:rsidP="00E32BB8">
            <w:pPr>
              <w:pStyle w:val="CellText"/>
              <w:jc w:val="center"/>
            </w:pPr>
            <w:r w:rsidRPr="00DB0083">
              <w:rPr>
                <w:sz w:val="20"/>
              </w:rPr>
              <w:t>[-419 : -394]</w:t>
            </w:r>
          </w:p>
        </w:tc>
        <w:tc>
          <w:tcPr>
            <w:tcW w:w="1555" w:type="dxa"/>
            <w:vAlign w:val="center"/>
          </w:tcPr>
          <w:p w14:paraId="363F0E65" w14:textId="77777777" w:rsidR="007D3F71" w:rsidRPr="00DB0083" w:rsidRDefault="007D3F71" w:rsidP="00E32BB8">
            <w:pPr>
              <w:pStyle w:val="CellText"/>
              <w:jc w:val="center"/>
              <w:rPr>
                <w:sz w:val="20"/>
              </w:rPr>
            </w:pPr>
            <w:r w:rsidRPr="00DE3F11">
              <w:rPr>
                <w:bCs/>
              </w:rPr>
              <w:t>RU 5</w:t>
            </w:r>
          </w:p>
          <w:p w14:paraId="2C1816A7" w14:textId="77777777" w:rsidR="007D3F71" w:rsidRPr="00DE3F11" w:rsidRDefault="007D3F71" w:rsidP="00E32BB8">
            <w:pPr>
              <w:pStyle w:val="CellText"/>
              <w:jc w:val="center"/>
            </w:pPr>
            <w:r w:rsidRPr="00DB0083">
              <w:rPr>
                <w:sz w:val="20"/>
              </w:rPr>
              <w:t>[-392 : -367]</w:t>
            </w:r>
          </w:p>
        </w:tc>
      </w:tr>
      <w:tr w:rsidR="007D3F71" w14:paraId="107DA358" w14:textId="77777777" w:rsidTr="00E32BB8">
        <w:tc>
          <w:tcPr>
            <w:tcW w:w="1569" w:type="dxa"/>
            <w:vMerge/>
            <w:vAlign w:val="center"/>
          </w:tcPr>
          <w:p w14:paraId="670241A4" w14:textId="77777777" w:rsidR="007D3F71" w:rsidRDefault="007D3F71" w:rsidP="00E32BB8">
            <w:pPr>
              <w:pStyle w:val="CellText"/>
            </w:pPr>
          </w:p>
        </w:tc>
        <w:tc>
          <w:tcPr>
            <w:tcW w:w="1555" w:type="dxa"/>
            <w:vAlign w:val="center"/>
          </w:tcPr>
          <w:p w14:paraId="5C9D1368" w14:textId="77777777" w:rsidR="007D3F71" w:rsidRPr="00DB0083" w:rsidRDefault="007D3F71" w:rsidP="00E32BB8">
            <w:pPr>
              <w:pStyle w:val="CellText"/>
              <w:jc w:val="center"/>
              <w:rPr>
                <w:sz w:val="20"/>
              </w:rPr>
            </w:pPr>
            <w:r w:rsidRPr="00DE3F11">
              <w:rPr>
                <w:bCs/>
              </w:rPr>
              <w:t>RU 6</w:t>
            </w:r>
          </w:p>
          <w:p w14:paraId="10FE6D07" w14:textId="77777777" w:rsidR="007D3F71" w:rsidRPr="00DE3F11" w:rsidRDefault="007D3F71" w:rsidP="00E32BB8">
            <w:pPr>
              <w:pStyle w:val="CellText"/>
              <w:jc w:val="center"/>
            </w:pPr>
            <w:r w:rsidRPr="00DB0083">
              <w:rPr>
                <w:sz w:val="20"/>
              </w:rPr>
              <w:t>[-365 : -340]</w:t>
            </w:r>
          </w:p>
        </w:tc>
        <w:tc>
          <w:tcPr>
            <w:tcW w:w="1554" w:type="dxa"/>
            <w:gridSpan w:val="2"/>
            <w:vAlign w:val="center"/>
          </w:tcPr>
          <w:p w14:paraId="0BA95CC5" w14:textId="77777777" w:rsidR="007D3F71" w:rsidRPr="00DB0083" w:rsidRDefault="007D3F71" w:rsidP="00E32BB8">
            <w:pPr>
              <w:pStyle w:val="CellText"/>
              <w:jc w:val="center"/>
              <w:rPr>
                <w:sz w:val="20"/>
              </w:rPr>
            </w:pPr>
            <w:r w:rsidRPr="00DE3F11">
              <w:rPr>
                <w:bCs/>
              </w:rPr>
              <w:t>RU 7</w:t>
            </w:r>
          </w:p>
          <w:p w14:paraId="7B58A005" w14:textId="77777777" w:rsidR="007D3F71" w:rsidRPr="00DE3F11" w:rsidRDefault="007D3F71" w:rsidP="00E32BB8">
            <w:pPr>
              <w:pStyle w:val="CellText"/>
              <w:jc w:val="center"/>
            </w:pPr>
            <w:r w:rsidRPr="00DB0083">
              <w:rPr>
                <w:sz w:val="20"/>
              </w:rPr>
              <w:t>[-339 : -314]</w:t>
            </w:r>
          </w:p>
        </w:tc>
        <w:tc>
          <w:tcPr>
            <w:tcW w:w="1555" w:type="dxa"/>
            <w:gridSpan w:val="2"/>
            <w:vAlign w:val="center"/>
          </w:tcPr>
          <w:p w14:paraId="11FFD156" w14:textId="77777777" w:rsidR="007D3F71" w:rsidRPr="00DB0083" w:rsidRDefault="007D3F71" w:rsidP="00E32BB8">
            <w:pPr>
              <w:pStyle w:val="CellText"/>
              <w:jc w:val="center"/>
              <w:rPr>
                <w:sz w:val="20"/>
              </w:rPr>
            </w:pPr>
            <w:r w:rsidRPr="00DE3F11">
              <w:rPr>
                <w:bCs/>
              </w:rPr>
              <w:t>RU 8</w:t>
            </w:r>
          </w:p>
          <w:p w14:paraId="1E0E8AEA" w14:textId="77777777" w:rsidR="007D3F71" w:rsidRPr="00DE3F11" w:rsidRDefault="007D3F71" w:rsidP="00E32BB8">
            <w:pPr>
              <w:pStyle w:val="CellText"/>
              <w:jc w:val="center"/>
            </w:pPr>
            <w:r w:rsidRPr="00DB0083">
              <w:rPr>
                <w:sz w:val="20"/>
              </w:rPr>
              <w:t>[-311 : -286]</w:t>
            </w:r>
          </w:p>
        </w:tc>
        <w:tc>
          <w:tcPr>
            <w:tcW w:w="1554" w:type="dxa"/>
            <w:gridSpan w:val="2"/>
            <w:vAlign w:val="center"/>
          </w:tcPr>
          <w:p w14:paraId="2EF3EF1A" w14:textId="77777777" w:rsidR="007D3F71" w:rsidRPr="00DB0083" w:rsidRDefault="007D3F71" w:rsidP="00E32BB8">
            <w:pPr>
              <w:pStyle w:val="CellText"/>
              <w:jc w:val="center"/>
              <w:rPr>
                <w:sz w:val="20"/>
              </w:rPr>
            </w:pPr>
            <w:r w:rsidRPr="00DE3F11">
              <w:rPr>
                <w:bCs/>
              </w:rPr>
              <w:t>RU 9</w:t>
            </w:r>
          </w:p>
          <w:p w14:paraId="5F2885D8" w14:textId="77777777" w:rsidR="007D3F71" w:rsidRPr="00DE3F11" w:rsidRDefault="007D3F71" w:rsidP="00E32BB8">
            <w:pPr>
              <w:pStyle w:val="CellText"/>
              <w:jc w:val="center"/>
            </w:pPr>
            <w:r w:rsidRPr="00DB0083">
              <w:rPr>
                <w:sz w:val="20"/>
              </w:rPr>
              <w:t>[-285 : -260]</w:t>
            </w:r>
          </w:p>
        </w:tc>
        <w:tc>
          <w:tcPr>
            <w:tcW w:w="1555" w:type="dxa"/>
          </w:tcPr>
          <w:p w14:paraId="30A3A1A9" w14:textId="77777777" w:rsidR="007D3F71" w:rsidRPr="00DE3F11" w:rsidRDefault="007D3F71" w:rsidP="00E32BB8">
            <w:pPr>
              <w:pStyle w:val="CellText"/>
              <w:jc w:val="center"/>
            </w:pPr>
            <w:r>
              <w:rPr>
                <w:bCs/>
              </w:rPr>
              <w:t>-</w:t>
            </w:r>
          </w:p>
        </w:tc>
      </w:tr>
      <w:tr w:rsidR="007D3F71" w14:paraId="5D831F33" w14:textId="77777777" w:rsidTr="00E32BB8">
        <w:tc>
          <w:tcPr>
            <w:tcW w:w="1569" w:type="dxa"/>
            <w:vMerge/>
            <w:vAlign w:val="center"/>
          </w:tcPr>
          <w:p w14:paraId="3EF01D5E" w14:textId="77777777" w:rsidR="007D3F71" w:rsidRDefault="007D3F71" w:rsidP="00E32BB8">
            <w:pPr>
              <w:pStyle w:val="CellText"/>
            </w:pPr>
          </w:p>
        </w:tc>
        <w:tc>
          <w:tcPr>
            <w:tcW w:w="1555" w:type="dxa"/>
            <w:vAlign w:val="center"/>
          </w:tcPr>
          <w:p w14:paraId="1CA3740B" w14:textId="77777777" w:rsidR="007D3F71" w:rsidRPr="00DB0083" w:rsidRDefault="007D3F71" w:rsidP="00E32BB8">
            <w:pPr>
              <w:pStyle w:val="CellText"/>
              <w:jc w:val="center"/>
              <w:rPr>
                <w:sz w:val="20"/>
              </w:rPr>
            </w:pPr>
            <w:r w:rsidRPr="00DE3F11">
              <w:rPr>
                <w:bCs/>
              </w:rPr>
              <w:t>RU 1</w:t>
            </w:r>
            <w:r>
              <w:rPr>
                <w:bCs/>
              </w:rPr>
              <w:t>0</w:t>
            </w:r>
          </w:p>
          <w:p w14:paraId="45A79C1E" w14:textId="77777777" w:rsidR="007D3F71" w:rsidRPr="00DE3F11" w:rsidRDefault="007D3F71" w:rsidP="00E32BB8">
            <w:pPr>
              <w:pStyle w:val="CellText"/>
              <w:jc w:val="center"/>
              <w:rPr>
                <w:bCs/>
              </w:rPr>
            </w:pPr>
            <w:r w:rsidRPr="00DB0083">
              <w:rPr>
                <w:sz w:val="20"/>
              </w:rPr>
              <w:t>[-257 : -232]</w:t>
            </w:r>
          </w:p>
        </w:tc>
        <w:tc>
          <w:tcPr>
            <w:tcW w:w="1554" w:type="dxa"/>
            <w:gridSpan w:val="2"/>
            <w:vAlign w:val="center"/>
          </w:tcPr>
          <w:p w14:paraId="4A1D07BC" w14:textId="77777777" w:rsidR="007D3F71" w:rsidRPr="00DB0083" w:rsidRDefault="007D3F71" w:rsidP="00E32BB8">
            <w:pPr>
              <w:pStyle w:val="CellText"/>
              <w:jc w:val="center"/>
              <w:rPr>
                <w:sz w:val="20"/>
              </w:rPr>
            </w:pPr>
            <w:r w:rsidRPr="00DE3F11">
              <w:rPr>
                <w:bCs/>
              </w:rPr>
              <w:t xml:space="preserve">RU </w:t>
            </w:r>
            <w:r>
              <w:rPr>
                <w:bCs/>
              </w:rPr>
              <w:t>11</w:t>
            </w:r>
          </w:p>
          <w:p w14:paraId="56BE9328" w14:textId="77777777" w:rsidR="007D3F71" w:rsidRPr="00DE3F11" w:rsidRDefault="007D3F71" w:rsidP="00E32BB8">
            <w:pPr>
              <w:pStyle w:val="CellText"/>
              <w:jc w:val="center"/>
              <w:rPr>
                <w:bCs/>
              </w:rPr>
            </w:pPr>
            <w:r w:rsidRPr="00DB0083">
              <w:rPr>
                <w:sz w:val="20"/>
              </w:rPr>
              <w:t>[-231 : -206]</w:t>
            </w:r>
          </w:p>
        </w:tc>
        <w:tc>
          <w:tcPr>
            <w:tcW w:w="1555" w:type="dxa"/>
            <w:gridSpan w:val="2"/>
            <w:vAlign w:val="center"/>
          </w:tcPr>
          <w:p w14:paraId="682059E5" w14:textId="77777777" w:rsidR="007D3F71" w:rsidRPr="00DB0083" w:rsidRDefault="007D3F71" w:rsidP="00E32BB8">
            <w:pPr>
              <w:pStyle w:val="CellText"/>
              <w:jc w:val="center"/>
              <w:rPr>
                <w:sz w:val="20"/>
              </w:rPr>
            </w:pPr>
            <w:r w:rsidRPr="00DE3F11">
              <w:rPr>
                <w:bCs/>
              </w:rPr>
              <w:t xml:space="preserve">RU </w:t>
            </w:r>
            <w:r>
              <w:rPr>
                <w:bCs/>
              </w:rPr>
              <w:t>12</w:t>
            </w:r>
          </w:p>
          <w:p w14:paraId="3C258367" w14:textId="77777777" w:rsidR="007D3F71" w:rsidRPr="00DE3F11" w:rsidRDefault="007D3F71" w:rsidP="00E32BB8">
            <w:pPr>
              <w:pStyle w:val="CellText"/>
              <w:jc w:val="center"/>
              <w:rPr>
                <w:bCs/>
              </w:rPr>
            </w:pPr>
            <w:r w:rsidRPr="00DB0083">
              <w:rPr>
                <w:sz w:val="20"/>
              </w:rPr>
              <w:t>[-203 : -178]</w:t>
            </w:r>
          </w:p>
        </w:tc>
        <w:tc>
          <w:tcPr>
            <w:tcW w:w="1554" w:type="dxa"/>
            <w:gridSpan w:val="2"/>
            <w:vAlign w:val="center"/>
          </w:tcPr>
          <w:p w14:paraId="062EDEC3" w14:textId="77777777" w:rsidR="007D3F71" w:rsidRPr="00DB0083" w:rsidRDefault="007D3F71" w:rsidP="00E32BB8">
            <w:pPr>
              <w:pStyle w:val="CellText"/>
              <w:jc w:val="center"/>
              <w:rPr>
                <w:sz w:val="20"/>
              </w:rPr>
            </w:pPr>
            <w:r w:rsidRPr="00DE3F11">
              <w:rPr>
                <w:bCs/>
              </w:rPr>
              <w:t xml:space="preserve">RU </w:t>
            </w:r>
            <w:r>
              <w:rPr>
                <w:bCs/>
              </w:rPr>
              <w:t>13</w:t>
            </w:r>
          </w:p>
          <w:p w14:paraId="4F24983C" w14:textId="77777777" w:rsidR="007D3F71" w:rsidRPr="00DE3F11" w:rsidRDefault="007D3F71" w:rsidP="00E32BB8">
            <w:pPr>
              <w:pStyle w:val="CellText"/>
              <w:jc w:val="center"/>
              <w:rPr>
                <w:bCs/>
              </w:rPr>
            </w:pPr>
            <w:r w:rsidRPr="00DB0083">
              <w:rPr>
                <w:sz w:val="20"/>
              </w:rPr>
              <w:t>[-177 : -152]</w:t>
            </w:r>
          </w:p>
        </w:tc>
        <w:tc>
          <w:tcPr>
            <w:tcW w:w="1555" w:type="dxa"/>
          </w:tcPr>
          <w:p w14:paraId="49F114E1" w14:textId="77777777" w:rsidR="007D3F71" w:rsidRPr="00DB0083" w:rsidRDefault="007D3F71" w:rsidP="00E32BB8">
            <w:pPr>
              <w:pStyle w:val="CellText"/>
              <w:jc w:val="center"/>
              <w:rPr>
                <w:sz w:val="20"/>
              </w:rPr>
            </w:pPr>
            <w:r w:rsidRPr="00DE3F11">
              <w:rPr>
                <w:bCs/>
              </w:rPr>
              <w:t xml:space="preserve">RU </w:t>
            </w:r>
            <w:r>
              <w:rPr>
                <w:bCs/>
              </w:rPr>
              <w:t>14</w:t>
            </w:r>
          </w:p>
          <w:p w14:paraId="40BAE8D6" w14:textId="77777777" w:rsidR="007D3F71" w:rsidRPr="00DE3F11" w:rsidRDefault="007D3F71" w:rsidP="00E32BB8">
            <w:pPr>
              <w:pStyle w:val="CellText"/>
              <w:jc w:val="center"/>
            </w:pPr>
            <w:r w:rsidRPr="00DB0083">
              <w:rPr>
                <w:sz w:val="20"/>
              </w:rPr>
              <w:t>[-150 : -125]</w:t>
            </w:r>
          </w:p>
        </w:tc>
      </w:tr>
      <w:tr w:rsidR="007D3F71" w14:paraId="09B6111E" w14:textId="77777777" w:rsidTr="00E32BB8">
        <w:tc>
          <w:tcPr>
            <w:tcW w:w="1569" w:type="dxa"/>
            <w:vMerge/>
            <w:vAlign w:val="center"/>
          </w:tcPr>
          <w:p w14:paraId="0A50CFFB" w14:textId="77777777" w:rsidR="007D3F71" w:rsidRDefault="007D3F71" w:rsidP="00E32BB8">
            <w:pPr>
              <w:pStyle w:val="CellText"/>
            </w:pPr>
          </w:p>
        </w:tc>
        <w:tc>
          <w:tcPr>
            <w:tcW w:w="1555" w:type="dxa"/>
            <w:vAlign w:val="center"/>
          </w:tcPr>
          <w:p w14:paraId="59478B9A" w14:textId="77777777" w:rsidR="007D3F71" w:rsidRPr="00DB0083" w:rsidRDefault="007D3F71" w:rsidP="00E32BB8">
            <w:pPr>
              <w:pStyle w:val="CellText"/>
              <w:jc w:val="center"/>
              <w:rPr>
                <w:sz w:val="20"/>
              </w:rPr>
            </w:pPr>
            <w:r w:rsidRPr="00DE3F11">
              <w:rPr>
                <w:bCs/>
              </w:rPr>
              <w:t xml:space="preserve">RU </w:t>
            </w:r>
            <w:r>
              <w:rPr>
                <w:bCs/>
              </w:rPr>
              <w:t>15</w:t>
            </w:r>
          </w:p>
          <w:p w14:paraId="28C36E5C" w14:textId="77777777" w:rsidR="007D3F71" w:rsidRPr="00DE3F11" w:rsidRDefault="007D3F71" w:rsidP="00E32BB8">
            <w:pPr>
              <w:pStyle w:val="CellText"/>
              <w:jc w:val="center"/>
              <w:rPr>
                <w:bCs/>
              </w:rPr>
            </w:pPr>
            <w:r w:rsidRPr="00DB0083">
              <w:rPr>
                <w:sz w:val="20"/>
              </w:rPr>
              <w:t>[-123  : -98]</w:t>
            </w:r>
          </w:p>
        </w:tc>
        <w:tc>
          <w:tcPr>
            <w:tcW w:w="1554" w:type="dxa"/>
            <w:gridSpan w:val="2"/>
            <w:vAlign w:val="center"/>
          </w:tcPr>
          <w:p w14:paraId="6C6D89F9" w14:textId="77777777" w:rsidR="007D3F71" w:rsidRPr="00DE3F11" w:rsidRDefault="007D3F71" w:rsidP="00E32BB8">
            <w:pPr>
              <w:pStyle w:val="CellText"/>
              <w:jc w:val="center"/>
              <w:rPr>
                <w:bCs/>
                <w:sz w:val="20"/>
              </w:rPr>
            </w:pPr>
            <w:r w:rsidRPr="00DE3F11">
              <w:rPr>
                <w:bCs/>
              </w:rPr>
              <w:t xml:space="preserve">RU </w:t>
            </w:r>
            <w:r>
              <w:rPr>
                <w:bCs/>
              </w:rPr>
              <w:t>16</w:t>
            </w:r>
          </w:p>
          <w:p w14:paraId="41530B65" w14:textId="77777777" w:rsidR="007D3F71" w:rsidRPr="00ED7951" w:rsidRDefault="007D3F71" w:rsidP="00E32BB8">
            <w:pPr>
              <w:pStyle w:val="CellText"/>
              <w:jc w:val="center"/>
              <w:rPr>
                <w:sz w:val="20"/>
              </w:rPr>
            </w:pPr>
            <w:r w:rsidRPr="00DB0083">
              <w:rPr>
                <w:sz w:val="20"/>
              </w:rPr>
              <w:t>[-97  : -72]</w:t>
            </w:r>
          </w:p>
        </w:tc>
        <w:tc>
          <w:tcPr>
            <w:tcW w:w="1555" w:type="dxa"/>
            <w:gridSpan w:val="2"/>
            <w:vAlign w:val="center"/>
          </w:tcPr>
          <w:p w14:paraId="29E8F7EF" w14:textId="77777777" w:rsidR="007D3F71" w:rsidRPr="00DB0083" w:rsidRDefault="007D3F71" w:rsidP="00E32BB8">
            <w:pPr>
              <w:pStyle w:val="CellText"/>
              <w:jc w:val="center"/>
              <w:rPr>
                <w:sz w:val="20"/>
              </w:rPr>
            </w:pPr>
            <w:r w:rsidRPr="00DE3F11">
              <w:rPr>
                <w:bCs/>
              </w:rPr>
              <w:t xml:space="preserve">RU </w:t>
            </w:r>
            <w:r>
              <w:rPr>
                <w:bCs/>
              </w:rPr>
              <w:t>17</w:t>
            </w:r>
          </w:p>
          <w:p w14:paraId="697C6849" w14:textId="77777777" w:rsidR="007D3F71" w:rsidRPr="00DE3F11" w:rsidRDefault="007D3F71" w:rsidP="00E32BB8">
            <w:pPr>
              <w:pStyle w:val="CellText"/>
              <w:jc w:val="center"/>
              <w:rPr>
                <w:bCs/>
              </w:rPr>
            </w:pPr>
            <w:r w:rsidRPr="00DB0083">
              <w:rPr>
                <w:sz w:val="20"/>
              </w:rPr>
              <w:t>[-69  : -44]</w:t>
            </w:r>
          </w:p>
        </w:tc>
        <w:tc>
          <w:tcPr>
            <w:tcW w:w="1554" w:type="dxa"/>
            <w:gridSpan w:val="2"/>
            <w:vAlign w:val="center"/>
          </w:tcPr>
          <w:p w14:paraId="64B997E7" w14:textId="77777777" w:rsidR="007D3F71" w:rsidRPr="00DB0083" w:rsidRDefault="007D3F71" w:rsidP="00E32BB8">
            <w:pPr>
              <w:pStyle w:val="CellText"/>
              <w:jc w:val="center"/>
              <w:rPr>
                <w:sz w:val="20"/>
              </w:rPr>
            </w:pPr>
            <w:r w:rsidRPr="00DE3F11">
              <w:rPr>
                <w:bCs/>
              </w:rPr>
              <w:t xml:space="preserve">RU </w:t>
            </w:r>
            <w:r>
              <w:rPr>
                <w:bCs/>
              </w:rPr>
              <w:t>18</w:t>
            </w:r>
          </w:p>
          <w:p w14:paraId="3F055B86" w14:textId="77777777" w:rsidR="007D3F71" w:rsidRPr="00DE3F11" w:rsidRDefault="007D3F71" w:rsidP="00E32BB8">
            <w:pPr>
              <w:pStyle w:val="CellText"/>
              <w:jc w:val="center"/>
              <w:rPr>
                <w:bCs/>
              </w:rPr>
            </w:pPr>
            <w:r w:rsidRPr="00DB0083">
              <w:rPr>
                <w:sz w:val="20"/>
              </w:rPr>
              <w:t>[-43  : -18]</w:t>
            </w:r>
          </w:p>
        </w:tc>
        <w:tc>
          <w:tcPr>
            <w:tcW w:w="1555" w:type="dxa"/>
          </w:tcPr>
          <w:p w14:paraId="4B94FF04" w14:textId="77777777" w:rsidR="007D3F71" w:rsidRPr="00DB0083" w:rsidRDefault="007D3F71" w:rsidP="00E32BB8">
            <w:pPr>
              <w:pStyle w:val="CellText"/>
              <w:jc w:val="center"/>
              <w:rPr>
                <w:bCs/>
                <w:sz w:val="20"/>
              </w:rPr>
            </w:pPr>
            <w:r w:rsidRPr="00DE3F11">
              <w:rPr>
                <w:bCs/>
              </w:rPr>
              <w:t>RU 1</w:t>
            </w:r>
            <w:r>
              <w:rPr>
                <w:bCs/>
              </w:rPr>
              <w:t>9</w:t>
            </w:r>
          </w:p>
          <w:p w14:paraId="2E082667" w14:textId="77777777" w:rsidR="007D3F71" w:rsidRPr="00DE3F11" w:rsidRDefault="007D3F71" w:rsidP="00E32BB8">
            <w:pPr>
              <w:pStyle w:val="CellText"/>
              <w:jc w:val="center"/>
            </w:pPr>
            <w:r w:rsidRPr="004E0046">
              <w:rPr>
                <w:sz w:val="20"/>
                <w:szCs w:val="18"/>
              </w:rPr>
              <w:t>[-16 : -4, 4:16]</w:t>
            </w:r>
          </w:p>
        </w:tc>
      </w:tr>
      <w:tr w:rsidR="007D3F71" w14:paraId="405E33D6" w14:textId="77777777" w:rsidTr="00E32BB8">
        <w:tc>
          <w:tcPr>
            <w:tcW w:w="1569" w:type="dxa"/>
            <w:vMerge/>
            <w:vAlign w:val="center"/>
          </w:tcPr>
          <w:p w14:paraId="28BB5B41" w14:textId="77777777" w:rsidR="007D3F71" w:rsidRDefault="007D3F71" w:rsidP="00E32BB8">
            <w:pPr>
              <w:pStyle w:val="CellText"/>
            </w:pPr>
          </w:p>
        </w:tc>
        <w:tc>
          <w:tcPr>
            <w:tcW w:w="1555" w:type="dxa"/>
            <w:vAlign w:val="center"/>
          </w:tcPr>
          <w:p w14:paraId="36A89EA9" w14:textId="77777777" w:rsidR="007D3F71" w:rsidRPr="00DB0083" w:rsidRDefault="007D3F71" w:rsidP="00E32BB8">
            <w:pPr>
              <w:pStyle w:val="CellText"/>
              <w:jc w:val="center"/>
              <w:rPr>
                <w:sz w:val="20"/>
              </w:rPr>
            </w:pPr>
            <w:r w:rsidRPr="00DE3F11">
              <w:rPr>
                <w:bCs/>
              </w:rPr>
              <w:t>RU 2</w:t>
            </w:r>
            <w:r>
              <w:rPr>
                <w:bCs/>
              </w:rPr>
              <w:t>0</w:t>
            </w:r>
          </w:p>
          <w:p w14:paraId="7DDB8F42" w14:textId="77777777" w:rsidR="007D3F71" w:rsidRPr="00DE3F11" w:rsidRDefault="007D3F71" w:rsidP="00E32BB8">
            <w:pPr>
              <w:pStyle w:val="CellText"/>
              <w:jc w:val="center"/>
              <w:rPr>
                <w:bCs/>
              </w:rPr>
            </w:pPr>
            <w:r w:rsidRPr="00DB0083">
              <w:rPr>
                <w:sz w:val="20"/>
              </w:rPr>
              <w:t>[18  : 43]</w:t>
            </w:r>
          </w:p>
        </w:tc>
        <w:tc>
          <w:tcPr>
            <w:tcW w:w="1554" w:type="dxa"/>
            <w:gridSpan w:val="2"/>
            <w:vAlign w:val="center"/>
          </w:tcPr>
          <w:p w14:paraId="6B13DD52" w14:textId="77777777" w:rsidR="007D3F71" w:rsidRPr="00DB0083" w:rsidRDefault="007D3F71" w:rsidP="00E32BB8">
            <w:pPr>
              <w:pStyle w:val="CellText"/>
              <w:jc w:val="center"/>
              <w:rPr>
                <w:sz w:val="20"/>
              </w:rPr>
            </w:pPr>
            <w:r w:rsidRPr="00DE3F11">
              <w:rPr>
                <w:bCs/>
              </w:rPr>
              <w:t>RU 2</w:t>
            </w:r>
            <w:r>
              <w:rPr>
                <w:bCs/>
              </w:rPr>
              <w:t>1</w:t>
            </w:r>
          </w:p>
          <w:p w14:paraId="741E86DA" w14:textId="77777777" w:rsidR="007D3F71" w:rsidRPr="00DE3F11" w:rsidRDefault="007D3F71" w:rsidP="00E32BB8">
            <w:pPr>
              <w:pStyle w:val="CellText"/>
              <w:jc w:val="center"/>
              <w:rPr>
                <w:bCs/>
              </w:rPr>
            </w:pPr>
            <w:r w:rsidRPr="00DB0083">
              <w:rPr>
                <w:sz w:val="20"/>
              </w:rPr>
              <w:t>[44  : 69]</w:t>
            </w:r>
          </w:p>
        </w:tc>
        <w:tc>
          <w:tcPr>
            <w:tcW w:w="1555" w:type="dxa"/>
            <w:gridSpan w:val="2"/>
            <w:vAlign w:val="center"/>
          </w:tcPr>
          <w:p w14:paraId="522840F8" w14:textId="77777777" w:rsidR="007D3F71" w:rsidRPr="00DB0083" w:rsidRDefault="007D3F71" w:rsidP="00E32BB8">
            <w:pPr>
              <w:pStyle w:val="CellText"/>
              <w:jc w:val="center"/>
              <w:rPr>
                <w:sz w:val="20"/>
              </w:rPr>
            </w:pPr>
            <w:r w:rsidRPr="00DE3F11">
              <w:rPr>
                <w:bCs/>
              </w:rPr>
              <w:t xml:space="preserve">RU </w:t>
            </w:r>
            <w:r>
              <w:rPr>
                <w:bCs/>
              </w:rPr>
              <w:t>22</w:t>
            </w:r>
          </w:p>
          <w:p w14:paraId="6D5159F6" w14:textId="77777777" w:rsidR="007D3F71" w:rsidRPr="00DE3F11" w:rsidRDefault="007D3F71" w:rsidP="00E32BB8">
            <w:pPr>
              <w:pStyle w:val="CellText"/>
              <w:jc w:val="center"/>
              <w:rPr>
                <w:bCs/>
              </w:rPr>
            </w:pPr>
            <w:r w:rsidRPr="00DB0083">
              <w:rPr>
                <w:sz w:val="20"/>
              </w:rPr>
              <w:t>[72  : 97]</w:t>
            </w:r>
          </w:p>
        </w:tc>
        <w:tc>
          <w:tcPr>
            <w:tcW w:w="1554" w:type="dxa"/>
            <w:gridSpan w:val="2"/>
            <w:vAlign w:val="center"/>
          </w:tcPr>
          <w:p w14:paraId="64F51379" w14:textId="77777777" w:rsidR="007D3F71" w:rsidRPr="00DB0083" w:rsidRDefault="007D3F71" w:rsidP="00E32BB8">
            <w:pPr>
              <w:pStyle w:val="CellText"/>
              <w:jc w:val="center"/>
              <w:rPr>
                <w:sz w:val="20"/>
              </w:rPr>
            </w:pPr>
            <w:r w:rsidRPr="00DE3F11">
              <w:rPr>
                <w:bCs/>
              </w:rPr>
              <w:t xml:space="preserve">RU </w:t>
            </w:r>
            <w:r>
              <w:rPr>
                <w:bCs/>
              </w:rPr>
              <w:t>23</w:t>
            </w:r>
          </w:p>
          <w:p w14:paraId="28F8F262" w14:textId="77777777" w:rsidR="007D3F71" w:rsidRPr="00DE3F11" w:rsidRDefault="007D3F71" w:rsidP="00E32BB8">
            <w:pPr>
              <w:pStyle w:val="CellText"/>
              <w:jc w:val="center"/>
              <w:rPr>
                <w:bCs/>
              </w:rPr>
            </w:pPr>
            <w:r w:rsidRPr="00DB0083">
              <w:rPr>
                <w:sz w:val="20"/>
              </w:rPr>
              <w:t>[98  : 123]</w:t>
            </w:r>
          </w:p>
        </w:tc>
        <w:tc>
          <w:tcPr>
            <w:tcW w:w="1555" w:type="dxa"/>
            <w:vAlign w:val="center"/>
          </w:tcPr>
          <w:p w14:paraId="717762E1" w14:textId="77777777" w:rsidR="007D3F71" w:rsidRPr="00DB0083" w:rsidRDefault="007D3F71" w:rsidP="00E32BB8">
            <w:pPr>
              <w:pStyle w:val="CellText"/>
              <w:jc w:val="center"/>
              <w:rPr>
                <w:sz w:val="20"/>
              </w:rPr>
            </w:pPr>
            <w:r w:rsidRPr="00DE3F11">
              <w:rPr>
                <w:bCs/>
              </w:rPr>
              <w:t xml:space="preserve">RU </w:t>
            </w:r>
            <w:r>
              <w:rPr>
                <w:bCs/>
              </w:rPr>
              <w:t>24</w:t>
            </w:r>
          </w:p>
          <w:p w14:paraId="0C19444F" w14:textId="77777777" w:rsidR="007D3F71" w:rsidRDefault="007D3F71" w:rsidP="00E32BB8">
            <w:pPr>
              <w:pStyle w:val="CellText"/>
              <w:jc w:val="center"/>
            </w:pPr>
            <w:r w:rsidRPr="00DB0083">
              <w:rPr>
                <w:sz w:val="20"/>
              </w:rPr>
              <w:t>[125  : 150]</w:t>
            </w:r>
          </w:p>
        </w:tc>
      </w:tr>
      <w:tr w:rsidR="007D3F71" w14:paraId="1A0AE6DF" w14:textId="77777777" w:rsidTr="00E32BB8">
        <w:tc>
          <w:tcPr>
            <w:tcW w:w="1569" w:type="dxa"/>
            <w:vMerge/>
            <w:vAlign w:val="center"/>
          </w:tcPr>
          <w:p w14:paraId="78F767DD" w14:textId="77777777" w:rsidR="007D3F71" w:rsidRDefault="007D3F71" w:rsidP="00E32BB8">
            <w:pPr>
              <w:pStyle w:val="CellText"/>
            </w:pPr>
          </w:p>
        </w:tc>
        <w:tc>
          <w:tcPr>
            <w:tcW w:w="1555" w:type="dxa"/>
            <w:vAlign w:val="center"/>
          </w:tcPr>
          <w:p w14:paraId="4658824B" w14:textId="77777777" w:rsidR="007D3F71" w:rsidRPr="00DB0083" w:rsidRDefault="007D3F71" w:rsidP="00E32BB8">
            <w:pPr>
              <w:pStyle w:val="CellText"/>
              <w:jc w:val="center"/>
              <w:rPr>
                <w:sz w:val="20"/>
              </w:rPr>
            </w:pPr>
            <w:r w:rsidRPr="00DE3F11">
              <w:rPr>
                <w:bCs/>
              </w:rPr>
              <w:t xml:space="preserve">RU </w:t>
            </w:r>
            <w:r>
              <w:rPr>
                <w:bCs/>
              </w:rPr>
              <w:t>25</w:t>
            </w:r>
          </w:p>
          <w:p w14:paraId="4C8B5E92" w14:textId="77777777" w:rsidR="007D3F71" w:rsidRPr="00DE3F11" w:rsidRDefault="007D3F71" w:rsidP="00E32BB8">
            <w:pPr>
              <w:pStyle w:val="CellText"/>
              <w:jc w:val="center"/>
              <w:rPr>
                <w:bCs/>
              </w:rPr>
            </w:pPr>
            <w:r w:rsidRPr="00DB0083">
              <w:rPr>
                <w:sz w:val="20"/>
              </w:rPr>
              <w:t>[152  : 177]</w:t>
            </w:r>
          </w:p>
        </w:tc>
        <w:tc>
          <w:tcPr>
            <w:tcW w:w="1554" w:type="dxa"/>
            <w:gridSpan w:val="2"/>
            <w:vAlign w:val="center"/>
          </w:tcPr>
          <w:p w14:paraId="19B7F363" w14:textId="77777777" w:rsidR="007D3F71" w:rsidRPr="00DB0083" w:rsidRDefault="007D3F71" w:rsidP="00E32BB8">
            <w:pPr>
              <w:pStyle w:val="CellText"/>
              <w:jc w:val="center"/>
              <w:rPr>
                <w:sz w:val="20"/>
              </w:rPr>
            </w:pPr>
            <w:r w:rsidRPr="00DE3F11">
              <w:rPr>
                <w:bCs/>
              </w:rPr>
              <w:t xml:space="preserve">RU </w:t>
            </w:r>
            <w:r>
              <w:rPr>
                <w:bCs/>
              </w:rPr>
              <w:t>26</w:t>
            </w:r>
          </w:p>
          <w:p w14:paraId="4100E978" w14:textId="77777777" w:rsidR="007D3F71" w:rsidRPr="00DE3F11" w:rsidRDefault="007D3F71" w:rsidP="00E32BB8">
            <w:pPr>
              <w:pStyle w:val="CellText"/>
              <w:jc w:val="center"/>
              <w:rPr>
                <w:bCs/>
              </w:rPr>
            </w:pPr>
            <w:r w:rsidRPr="00DB0083">
              <w:rPr>
                <w:sz w:val="20"/>
              </w:rPr>
              <w:t>[178  : 203]</w:t>
            </w:r>
          </w:p>
        </w:tc>
        <w:tc>
          <w:tcPr>
            <w:tcW w:w="1555" w:type="dxa"/>
            <w:gridSpan w:val="2"/>
            <w:vAlign w:val="center"/>
          </w:tcPr>
          <w:p w14:paraId="5B096587" w14:textId="77777777" w:rsidR="007D3F71" w:rsidRPr="00DB0083" w:rsidRDefault="007D3F71" w:rsidP="00E32BB8">
            <w:pPr>
              <w:pStyle w:val="CellText"/>
              <w:jc w:val="center"/>
              <w:rPr>
                <w:sz w:val="20"/>
              </w:rPr>
            </w:pPr>
            <w:r w:rsidRPr="00DE3F11">
              <w:rPr>
                <w:bCs/>
              </w:rPr>
              <w:t xml:space="preserve">RU </w:t>
            </w:r>
            <w:r>
              <w:rPr>
                <w:bCs/>
              </w:rPr>
              <w:t>27</w:t>
            </w:r>
          </w:p>
          <w:p w14:paraId="1288CA15" w14:textId="77777777" w:rsidR="007D3F71" w:rsidRPr="00DE3F11" w:rsidRDefault="007D3F71" w:rsidP="00E32BB8">
            <w:pPr>
              <w:pStyle w:val="CellText"/>
              <w:jc w:val="center"/>
              <w:rPr>
                <w:bCs/>
              </w:rPr>
            </w:pPr>
            <w:r w:rsidRPr="00DB0083">
              <w:rPr>
                <w:sz w:val="20"/>
              </w:rPr>
              <w:t>[206  : 231]</w:t>
            </w:r>
          </w:p>
        </w:tc>
        <w:tc>
          <w:tcPr>
            <w:tcW w:w="1554" w:type="dxa"/>
            <w:gridSpan w:val="2"/>
            <w:vAlign w:val="center"/>
          </w:tcPr>
          <w:p w14:paraId="24BD3988" w14:textId="77777777" w:rsidR="007D3F71" w:rsidRPr="00DB0083" w:rsidRDefault="007D3F71" w:rsidP="00E32BB8">
            <w:pPr>
              <w:pStyle w:val="CellText"/>
              <w:jc w:val="center"/>
              <w:rPr>
                <w:sz w:val="20"/>
              </w:rPr>
            </w:pPr>
            <w:r w:rsidRPr="00DE3F11">
              <w:rPr>
                <w:bCs/>
              </w:rPr>
              <w:t>RU</w:t>
            </w:r>
            <w:r>
              <w:rPr>
                <w:bCs/>
              </w:rPr>
              <w:t>28</w:t>
            </w:r>
          </w:p>
          <w:p w14:paraId="0A54EF33" w14:textId="77777777" w:rsidR="007D3F71" w:rsidRPr="00DB0083" w:rsidRDefault="007D3F71" w:rsidP="00E32BB8">
            <w:pPr>
              <w:pStyle w:val="CellText"/>
              <w:jc w:val="center"/>
              <w:rPr>
                <w:sz w:val="20"/>
              </w:rPr>
            </w:pPr>
            <w:r w:rsidRPr="00DB0083">
              <w:rPr>
                <w:sz w:val="20"/>
              </w:rPr>
              <w:t>[232  : 257]</w:t>
            </w:r>
          </w:p>
        </w:tc>
        <w:tc>
          <w:tcPr>
            <w:tcW w:w="1555" w:type="dxa"/>
          </w:tcPr>
          <w:p w14:paraId="7769345E" w14:textId="77777777" w:rsidR="007D3F71" w:rsidRDefault="007D3F71" w:rsidP="00E32BB8">
            <w:pPr>
              <w:pStyle w:val="CellText"/>
              <w:jc w:val="center"/>
            </w:pPr>
            <w:r>
              <w:rPr>
                <w:bCs/>
              </w:rPr>
              <w:t>-</w:t>
            </w:r>
          </w:p>
        </w:tc>
      </w:tr>
      <w:tr w:rsidR="007D3F71" w14:paraId="7A697975" w14:textId="77777777" w:rsidTr="00E32BB8">
        <w:tc>
          <w:tcPr>
            <w:tcW w:w="1569" w:type="dxa"/>
            <w:vMerge/>
            <w:vAlign w:val="center"/>
          </w:tcPr>
          <w:p w14:paraId="2F47C211" w14:textId="77777777" w:rsidR="007D3F71" w:rsidRDefault="007D3F71" w:rsidP="00E32BB8">
            <w:pPr>
              <w:pStyle w:val="CellText"/>
            </w:pPr>
          </w:p>
        </w:tc>
        <w:tc>
          <w:tcPr>
            <w:tcW w:w="1555" w:type="dxa"/>
            <w:vAlign w:val="center"/>
          </w:tcPr>
          <w:p w14:paraId="6EECE3D5" w14:textId="77777777" w:rsidR="007D3F71" w:rsidRPr="00DE3F11" w:rsidRDefault="007D3F71" w:rsidP="00E32BB8">
            <w:pPr>
              <w:pStyle w:val="CellText"/>
              <w:jc w:val="center"/>
              <w:rPr>
                <w:bCs/>
                <w:sz w:val="20"/>
              </w:rPr>
            </w:pPr>
            <w:r w:rsidRPr="00DE3F11">
              <w:rPr>
                <w:bCs/>
              </w:rPr>
              <w:t xml:space="preserve">RU </w:t>
            </w:r>
            <w:r>
              <w:rPr>
                <w:bCs/>
              </w:rPr>
              <w:t>29</w:t>
            </w:r>
          </w:p>
          <w:p w14:paraId="10ED6488" w14:textId="77777777" w:rsidR="007D3F71" w:rsidRPr="00DE3F11" w:rsidRDefault="007D3F71" w:rsidP="00E32BB8">
            <w:pPr>
              <w:pStyle w:val="CellText"/>
              <w:jc w:val="center"/>
              <w:rPr>
                <w:bCs/>
              </w:rPr>
            </w:pPr>
            <w:r w:rsidRPr="00DB0083">
              <w:rPr>
                <w:sz w:val="20"/>
              </w:rPr>
              <w:t>[260  : 285]</w:t>
            </w:r>
          </w:p>
        </w:tc>
        <w:tc>
          <w:tcPr>
            <w:tcW w:w="1554" w:type="dxa"/>
            <w:gridSpan w:val="2"/>
            <w:vAlign w:val="center"/>
          </w:tcPr>
          <w:p w14:paraId="7E367C82" w14:textId="77777777" w:rsidR="007D3F71" w:rsidRPr="00DE3F11" w:rsidRDefault="007D3F71" w:rsidP="00E32BB8">
            <w:pPr>
              <w:pStyle w:val="CellText"/>
              <w:jc w:val="center"/>
              <w:rPr>
                <w:bCs/>
                <w:sz w:val="20"/>
              </w:rPr>
            </w:pPr>
            <w:r w:rsidRPr="00DE3F11">
              <w:rPr>
                <w:bCs/>
              </w:rPr>
              <w:t xml:space="preserve">RU </w:t>
            </w:r>
            <w:r>
              <w:rPr>
                <w:bCs/>
              </w:rPr>
              <w:t>30</w:t>
            </w:r>
          </w:p>
          <w:p w14:paraId="0B5395E5" w14:textId="77777777" w:rsidR="007D3F71" w:rsidRPr="00DE3F11" w:rsidRDefault="007D3F71" w:rsidP="00E32BB8">
            <w:pPr>
              <w:pStyle w:val="CellText"/>
              <w:jc w:val="center"/>
              <w:rPr>
                <w:bCs/>
              </w:rPr>
            </w:pPr>
            <w:r w:rsidRPr="00DB0083">
              <w:rPr>
                <w:sz w:val="20"/>
              </w:rPr>
              <w:t>[286  : 311]</w:t>
            </w:r>
          </w:p>
        </w:tc>
        <w:tc>
          <w:tcPr>
            <w:tcW w:w="1555" w:type="dxa"/>
            <w:gridSpan w:val="2"/>
            <w:vAlign w:val="center"/>
          </w:tcPr>
          <w:p w14:paraId="20AA1FAD" w14:textId="77777777" w:rsidR="007D3F71" w:rsidRPr="00DE3F11" w:rsidRDefault="007D3F71" w:rsidP="00E32BB8">
            <w:pPr>
              <w:pStyle w:val="CellText"/>
              <w:jc w:val="center"/>
              <w:rPr>
                <w:bCs/>
                <w:sz w:val="20"/>
              </w:rPr>
            </w:pPr>
            <w:r w:rsidRPr="00DE3F11">
              <w:rPr>
                <w:bCs/>
              </w:rPr>
              <w:t xml:space="preserve">RU </w:t>
            </w:r>
            <w:r>
              <w:rPr>
                <w:bCs/>
              </w:rPr>
              <w:t>31</w:t>
            </w:r>
          </w:p>
          <w:p w14:paraId="398DED24" w14:textId="77777777" w:rsidR="007D3F71" w:rsidRPr="00DE3F11" w:rsidRDefault="007D3F71" w:rsidP="00E32BB8">
            <w:pPr>
              <w:pStyle w:val="CellText"/>
              <w:jc w:val="center"/>
              <w:rPr>
                <w:bCs/>
              </w:rPr>
            </w:pPr>
            <w:r w:rsidRPr="00DB0083">
              <w:rPr>
                <w:sz w:val="20"/>
              </w:rPr>
              <w:t>[314  : 339]</w:t>
            </w:r>
          </w:p>
        </w:tc>
        <w:tc>
          <w:tcPr>
            <w:tcW w:w="1554" w:type="dxa"/>
            <w:gridSpan w:val="2"/>
            <w:vAlign w:val="center"/>
          </w:tcPr>
          <w:p w14:paraId="14CF47E3" w14:textId="77777777" w:rsidR="007D3F71" w:rsidRPr="00DB0083" w:rsidRDefault="007D3F71" w:rsidP="00E32BB8">
            <w:pPr>
              <w:pStyle w:val="CellText"/>
              <w:jc w:val="center"/>
              <w:rPr>
                <w:sz w:val="20"/>
              </w:rPr>
            </w:pPr>
            <w:r w:rsidRPr="00DE3F11">
              <w:rPr>
                <w:bCs/>
              </w:rPr>
              <w:t xml:space="preserve">RU </w:t>
            </w:r>
            <w:r>
              <w:rPr>
                <w:bCs/>
              </w:rPr>
              <w:t>32</w:t>
            </w:r>
          </w:p>
          <w:p w14:paraId="6F057FB7" w14:textId="77777777" w:rsidR="007D3F71" w:rsidRPr="00DE3F11" w:rsidRDefault="007D3F71" w:rsidP="00E32BB8">
            <w:pPr>
              <w:pStyle w:val="CellText"/>
              <w:jc w:val="center"/>
              <w:rPr>
                <w:bCs/>
              </w:rPr>
            </w:pPr>
            <w:r w:rsidRPr="00DB0083">
              <w:rPr>
                <w:sz w:val="20"/>
              </w:rPr>
              <w:t>[340  : 365]</w:t>
            </w:r>
          </w:p>
        </w:tc>
        <w:tc>
          <w:tcPr>
            <w:tcW w:w="1555" w:type="dxa"/>
          </w:tcPr>
          <w:p w14:paraId="41018EC9" w14:textId="77777777" w:rsidR="007D3F71" w:rsidRPr="00DB0083" w:rsidRDefault="007D3F71" w:rsidP="00E32BB8">
            <w:pPr>
              <w:pStyle w:val="CellText"/>
              <w:jc w:val="center"/>
              <w:rPr>
                <w:sz w:val="20"/>
              </w:rPr>
            </w:pPr>
            <w:r w:rsidRPr="00DE3F11">
              <w:rPr>
                <w:bCs/>
              </w:rPr>
              <w:t xml:space="preserve">RU </w:t>
            </w:r>
            <w:r>
              <w:rPr>
                <w:bCs/>
              </w:rPr>
              <w:t>33</w:t>
            </w:r>
          </w:p>
          <w:p w14:paraId="73CF7FDF" w14:textId="77777777" w:rsidR="007D3F71" w:rsidRPr="00D26493" w:rsidRDefault="007D3F71" w:rsidP="00E32BB8">
            <w:pPr>
              <w:pStyle w:val="CellText"/>
              <w:jc w:val="center"/>
              <w:rPr>
                <w:bCs/>
              </w:rPr>
            </w:pPr>
            <w:r w:rsidRPr="00DB0083">
              <w:rPr>
                <w:sz w:val="20"/>
              </w:rPr>
              <w:t>[367  : 392]</w:t>
            </w:r>
          </w:p>
        </w:tc>
      </w:tr>
      <w:tr w:rsidR="007D3F71" w14:paraId="302947E8" w14:textId="77777777" w:rsidTr="00E32BB8">
        <w:tc>
          <w:tcPr>
            <w:tcW w:w="1569" w:type="dxa"/>
            <w:vMerge/>
            <w:vAlign w:val="center"/>
          </w:tcPr>
          <w:p w14:paraId="3B6569A0" w14:textId="77777777" w:rsidR="007D3F71" w:rsidRDefault="007D3F71" w:rsidP="00E32BB8">
            <w:pPr>
              <w:pStyle w:val="CellText"/>
            </w:pPr>
          </w:p>
        </w:tc>
        <w:tc>
          <w:tcPr>
            <w:tcW w:w="1555" w:type="dxa"/>
            <w:vAlign w:val="center"/>
          </w:tcPr>
          <w:p w14:paraId="3C91FD29" w14:textId="77777777" w:rsidR="007D3F71" w:rsidRPr="00DB0083" w:rsidRDefault="007D3F71" w:rsidP="00E32BB8">
            <w:pPr>
              <w:pStyle w:val="CellText"/>
              <w:jc w:val="center"/>
              <w:rPr>
                <w:sz w:val="20"/>
              </w:rPr>
            </w:pPr>
            <w:r w:rsidRPr="00DE3F11">
              <w:rPr>
                <w:bCs/>
              </w:rPr>
              <w:t xml:space="preserve">RU </w:t>
            </w:r>
            <w:r>
              <w:rPr>
                <w:bCs/>
              </w:rPr>
              <w:t>34</w:t>
            </w:r>
          </w:p>
          <w:p w14:paraId="47A9E629" w14:textId="77777777" w:rsidR="007D3F71" w:rsidRPr="00D26493" w:rsidRDefault="007D3F71" w:rsidP="00E32BB8">
            <w:pPr>
              <w:pStyle w:val="CellText"/>
              <w:jc w:val="center"/>
            </w:pPr>
            <w:r w:rsidRPr="00DB0083">
              <w:rPr>
                <w:sz w:val="20"/>
              </w:rPr>
              <w:t>[394  : 419]</w:t>
            </w:r>
          </w:p>
        </w:tc>
        <w:tc>
          <w:tcPr>
            <w:tcW w:w="1554" w:type="dxa"/>
            <w:gridSpan w:val="2"/>
            <w:vAlign w:val="center"/>
          </w:tcPr>
          <w:p w14:paraId="5BEF8BAF" w14:textId="77777777" w:rsidR="007D3F71" w:rsidRPr="00DB0083" w:rsidRDefault="007D3F71" w:rsidP="00E32BB8">
            <w:pPr>
              <w:pStyle w:val="CellText"/>
              <w:jc w:val="center"/>
              <w:rPr>
                <w:sz w:val="20"/>
              </w:rPr>
            </w:pPr>
            <w:r w:rsidRPr="00DE3F11">
              <w:rPr>
                <w:bCs/>
              </w:rPr>
              <w:t xml:space="preserve">RU </w:t>
            </w:r>
            <w:r>
              <w:rPr>
                <w:bCs/>
              </w:rPr>
              <w:t>35</w:t>
            </w:r>
          </w:p>
          <w:p w14:paraId="0FCE9BC8" w14:textId="77777777" w:rsidR="007D3F71" w:rsidRPr="00DE3F11" w:rsidRDefault="007D3F71" w:rsidP="00E32BB8">
            <w:pPr>
              <w:pStyle w:val="CellText"/>
              <w:jc w:val="center"/>
              <w:rPr>
                <w:bCs/>
              </w:rPr>
            </w:pPr>
            <w:r w:rsidRPr="00DB0083">
              <w:rPr>
                <w:sz w:val="20"/>
              </w:rPr>
              <w:t>[420  : 445]</w:t>
            </w:r>
          </w:p>
        </w:tc>
        <w:tc>
          <w:tcPr>
            <w:tcW w:w="1555" w:type="dxa"/>
            <w:gridSpan w:val="2"/>
            <w:vAlign w:val="center"/>
          </w:tcPr>
          <w:p w14:paraId="043B0E05" w14:textId="77777777" w:rsidR="007D3F71" w:rsidRPr="00DB0083" w:rsidRDefault="007D3F71" w:rsidP="00E32BB8">
            <w:pPr>
              <w:pStyle w:val="CellText"/>
              <w:jc w:val="center"/>
              <w:rPr>
                <w:sz w:val="20"/>
              </w:rPr>
            </w:pPr>
            <w:r w:rsidRPr="00DE3F11">
              <w:rPr>
                <w:bCs/>
              </w:rPr>
              <w:t xml:space="preserve">RU </w:t>
            </w:r>
            <w:r>
              <w:rPr>
                <w:bCs/>
              </w:rPr>
              <w:t>36</w:t>
            </w:r>
          </w:p>
          <w:p w14:paraId="6895786E" w14:textId="77777777" w:rsidR="007D3F71" w:rsidRPr="00DE3F11" w:rsidRDefault="007D3F71" w:rsidP="00E32BB8">
            <w:pPr>
              <w:pStyle w:val="CellText"/>
              <w:jc w:val="center"/>
              <w:rPr>
                <w:bCs/>
              </w:rPr>
            </w:pPr>
            <w:r w:rsidRPr="00DB0083">
              <w:rPr>
                <w:sz w:val="20"/>
              </w:rPr>
              <w:t>[448  : 473]</w:t>
            </w:r>
          </w:p>
        </w:tc>
        <w:tc>
          <w:tcPr>
            <w:tcW w:w="1554" w:type="dxa"/>
            <w:gridSpan w:val="2"/>
            <w:vAlign w:val="center"/>
          </w:tcPr>
          <w:p w14:paraId="493A1104" w14:textId="77777777" w:rsidR="007D3F71" w:rsidRPr="00DE3F11" w:rsidRDefault="007D3F71" w:rsidP="00E32BB8">
            <w:pPr>
              <w:pStyle w:val="CellText"/>
              <w:jc w:val="center"/>
              <w:rPr>
                <w:bCs/>
                <w:sz w:val="20"/>
              </w:rPr>
            </w:pPr>
            <w:r w:rsidRPr="00DE3F11">
              <w:rPr>
                <w:bCs/>
              </w:rPr>
              <w:t>RU</w:t>
            </w:r>
            <w:r>
              <w:rPr>
                <w:bCs/>
              </w:rPr>
              <w:t>37</w:t>
            </w:r>
          </w:p>
          <w:p w14:paraId="53ABA65C" w14:textId="77777777" w:rsidR="007D3F71" w:rsidRPr="00DE3F11" w:rsidRDefault="007D3F71" w:rsidP="00E32BB8">
            <w:pPr>
              <w:pStyle w:val="CellText"/>
              <w:jc w:val="center"/>
              <w:rPr>
                <w:bCs/>
              </w:rPr>
            </w:pPr>
            <w:r w:rsidRPr="00DB0083">
              <w:rPr>
                <w:sz w:val="20"/>
              </w:rPr>
              <w:t>[474  : 499]</w:t>
            </w:r>
          </w:p>
        </w:tc>
        <w:tc>
          <w:tcPr>
            <w:tcW w:w="1555" w:type="dxa"/>
          </w:tcPr>
          <w:p w14:paraId="7B1A0470" w14:textId="77777777" w:rsidR="007D3F71" w:rsidRDefault="007D3F71" w:rsidP="00E32BB8">
            <w:pPr>
              <w:pStyle w:val="CellText"/>
              <w:jc w:val="center"/>
            </w:pPr>
            <w:r>
              <w:t>-</w:t>
            </w:r>
          </w:p>
        </w:tc>
      </w:tr>
      <w:tr w:rsidR="007D3F71" w14:paraId="449CC029" w14:textId="77777777" w:rsidTr="00E32BB8">
        <w:tc>
          <w:tcPr>
            <w:tcW w:w="1569" w:type="dxa"/>
            <w:vMerge w:val="restart"/>
            <w:vAlign w:val="center"/>
          </w:tcPr>
          <w:p w14:paraId="3AB855A4" w14:textId="77777777" w:rsidR="007D3F71" w:rsidRDefault="007D3F71" w:rsidP="00E32BB8">
            <w:pPr>
              <w:pStyle w:val="CellText"/>
            </w:pPr>
            <w:r w:rsidRPr="00616690">
              <w:rPr>
                <w:rFonts w:hint="eastAsia"/>
                <w:sz w:val="20"/>
              </w:rPr>
              <w:t>52-</w:t>
            </w:r>
            <w:r>
              <w:rPr>
                <w:rFonts w:hint="eastAsia"/>
                <w:sz w:val="20"/>
              </w:rPr>
              <w:t>subcarrier</w:t>
            </w:r>
          </w:p>
        </w:tc>
        <w:tc>
          <w:tcPr>
            <w:tcW w:w="1555" w:type="dxa"/>
            <w:vAlign w:val="center"/>
          </w:tcPr>
          <w:p w14:paraId="4CBA3D8F" w14:textId="77777777" w:rsidR="007D3F71" w:rsidRPr="00DE3F11" w:rsidRDefault="007D3F71" w:rsidP="00E32BB8">
            <w:pPr>
              <w:pStyle w:val="CellText"/>
              <w:jc w:val="center"/>
              <w:rPr>
                <w:bCs/>
                <w:sz w:val="20"/>
              </w:rPr>
            </w:pPr>
            <w:r w:rsidRPr="00DE3F11">
              <w:rPr>
                <w:bCs/>
              </w:rPr>
              <w:t>RU 1</w:t>
            </w:r>
          </w:p>
          <w:p w14:paraId="1FD86DA5" w14:textId="77777777" w:rsidR="007D3F71" w:rsidRPr="00DE3F11" w:rsidRDefault="007D3F71" w:rsidP="00E32BB8">
            <w:pPr>
              <w:pStyle w:val="CellText"/>
              <w:jc w:val="center"/>
            </w:pPr>
            <w:r w:rsidRPr="00DE3F11">
              <w:rPr>
                <w:sz w:val="20"/>
              </w:rPr>
              <w:t>[-</w:t>
            </w:r>
            <w:r>
              <w:rPr>
                <w:rFonts w:hint="eastAsia"/>
                <w:sz w:val="20"/>
              </w:rPr>
              <w:t>499</w:t>
            </w:r>
            <w:r>
              <w:rPr>
                <w:sz w:val="20"/>
              </w:rPr>
              <w:t>: -</w:t>
            </w:r>
            <w:r>
              <w:rPr>
                <w:rFonts w:hint="eastAsia"/>
                <w:sz w:val="20"/>
              </w:rPr>
              <w:t>448</w:t>
            </w:r>
            <w:r w:rsidRPr="00DE3F11">
              <w:rPr>
                <w:sz w:val="20"/>
              </w:rPr>
              <w:t>]</w:t>
            </w:r>
          </w:p>
        </w:tc>
        <w:tc>
          <w:tcPr>
            <w:tcW w:w="1554" w:type="dxa"/>
            <w:gridSpan w:val="2"/>
            <w:vAlign w:val="center"/>
          </w:tcPr>
          <w:p w14:paraId="4CF30C7C" w14:textId="77777777" w:rsidR="007D3F71" w:rsidRPr="00DE3F11" w:rsidRDefault="007D3F71" w:rsidP="00E32BB8">
            <w:pPr>
              <w:pStyle w:val="CellText"/>
              <w:jc w:val="center"/>
              <w:rPr>
                <w:bCs/>
                <w:sz w:val="20"/>
              </w:rPr>
            </w:pPr>
            <w:r w:rsidRPr="00DE3F11">
              <w:rPr>
                <w:bCs/>
              </w:rPr>
              <w:t>RU 2</w:t>
            </w:r>
          </w:p>
          <w:p w14:paraId="2332DE12" w14:textId="77777777" w:rsidR="007D3F71" w:rsidRPr="00DE3F11" w:rsidRDefault="007D3F71" w:rsidP="00E32BB8">
            <w:pPr>
              <w:pStyle w:val="CellText"/>
              <w:jc w:val="center"/>
            </w:pPr>
            <w:r w:rsidRPr="00DE3F11">
              <w:rPr>
                <w:sz w:val="20"/>
              </w:rPr>
              <w:t>[-</w:t>
            </w:r>
            <w:r>
              <w:rPr>
                <w:rFonts w:hint="eastAsia"/>
                <w:sz w:val="20"/>
              </w:rPr>
              <w:t>445</w:t>
            </w:r>
            <w:r>
              <w:rPr>
                <w:sz w:val="20"/>
              </w:rPr>
              <w:t>: -</w:t>
            </w:r>
            <w:r>
              <w:rPr>
                <w:rFonts w:hint="eastAsia"/>
                <w:sz w:val="20"/>
              </w:rPr>
              <w:t>394</w:t>
            </w:r>
            <w:r w:rsidRPr="00DE3F11">
              <w:rPr>
                <w:sz w:val="20"/>
              </w:rPr>
              <w:t>]</w:t>
            </w:r>
          </w:p>
        </w:tc>
        <w:tc>
          <w:tcPr>
            <w:tcW w:w="1555" w:type="dxa"/>
            <w:gridSpan w:val="2"/>
            <w:vAlign w:val="center"/>
          </w:tcPr>
          <w:p w14:paraId="717E1707" w14:textId="77777777" w:rsidR="007D3F71" w:rsidRPr="00DE3F11" w:rsidRDefault="007D3F71" w:rsidP="00E32BB8">
            <w:pPr>
              <w:pStyle w:val="CellText"/>
              <w:jc w:val="center"/>
              <w:rPr>
                <w:bCs/>
                <w:sz w:val="20"/>
              </w:rPr>
            </w:pPr>
            <w:r w:rsidRPr="00DE3F11">
              <w:rPr>
                <w:bCs/>
              </w:rPr>
              <w:t xml:space="preserve">RU </w:t>
            </w:r>
            <w:r>
              <w:rPr>
                <w:bCs/>
              </w:rPr>
              <w:t>3</w:t>
            </w:r>
          </w:p>
          <w:p w14:paraId="0D46541E" w14:textId="77777777" w:rsidR="007D3F71" w:rsidRPr="00DE3F11" w:rsidRDefault="007D3F71" w:rsidP="00E32BB8">
            <w:pPr>
              <w:pStyle w:val="CellText"/>
              <w:jc w:val="center"/>
            </w:pPr>
            <w:r w:rsidRPr="00DE3F11">
              <w:rPr>
                <w:sz w:val="20"/>
              </w:rPr>
              <w:t>[</w:t>
            </w:r>
            <w:r>
              <w:rPr>
                <w:sz w:val="20"/>
              </w:rPr>
              <w:t>-</w:t>
            </w:r>
            <w:r>
              <w:rPr>
                <w:rFonts w:hint="eastAsia"/>
                <w:sz w:val="20"/>
              </w:rPr>
              <w:t>365</w:t>
            </w:r>
            <w:r>
              <w:rPr>
                <w:sz w:val="20"/>
              </w:rPr>
              <w:t>: -</w:t>
            </w:r>
            <w:r>
              <w:rPr>
                <w:rFonts w:hint="eastAsia"/>
                <w:sz w:val="20"/>
              </w:rPr>
              <w:t>314</w:t>
            </w:r>
            <w:r w:rsidRPr="00DE3F11">
              <w:rPr>
                <w:sz w:val="20"/>
              </w:rPr>
              <w:t>]</w:t>
            </w:r>
          </w:p>
        </w:tc>
        <w:tc>
          <w:tcPr>
            <w:tcW w:w="1554" w:type="dxa"/>
            <w:gridSpan w:val="2"/>
          </w:tcPr>
          <w:p w14:paraId="5E15BE04" w14:textId="77777777" w:rsidR="007D3F71" w:rsidRPr="00DE3F11" w:rsidRDefault="007D3F71" w:rsidP="00E32BB8">
            <w:pPr>
              <w:pStyle w:val="CellText"/>
              <w:jc w:val="center"/>
              <w:rPr>
                <w:bCs/>
                <w:sz w:val="20"/>
              </w:rPr>
            </w:pPr>
            <w:r w:rsidRPr="00DE3F11">
              <w:rPr>
                <w:bCs/>
              </w:rPr>
              <w:t xml:space="preserve">RU </w:t>
            </w:r>
            <w:r>
              <w:rPr>
                <w:bCs/>
              </w:rPr>
              <w:t>4</w:t>
            </w:r>
          </w:p>
          <w:p w14:paraId="0327855C" w14:textId="77777777" w:rsidR="007D3F71" w:rsidRPr="00DE3F11" w:rsidRDefault="007D3F71" w:rsidP="00E32BB8">
            <w:pPr>
              <w:pStyle w:val="CellText"/>
              <w:jc w:val="center"/>
            </w:pPr>
            <w:r w:rsidRPr="00DE3F11">
              <w:rPr>
                <w:sz w:val="20"/>
              </w:rPr>
              <w:t>[</w:t>
            </w:r>
            <w:r>
              <w:rPr>
                <w:rFonts w:hint="eastAsia"/>
                <w:sz w:val="20"/>
              </w:rPr>
              <w:t>-311</w:t>
            </w:r>
            <w:r>
              <w:rPr>
                <w:sz w:val="20"/>
              </w:rPr>
              <w:t>: -</w:t>
            </w:r>
            <w:r>
              <w:rPr>
                <w:rFonts w:hint="eastAsia"/>
                <w:sz w:val="20"/>
              </w:rPr>
              <w:t>260</w:t>
            </w:r>
            <w:r w:rsidRPr="00DE3F11">
              <w:rPr>
                <w:sz w:val="20"/>
              </w:rPr>
              <w:t>]</w:t>
            </w:r>
          </w:p>
        </w:tc>
        <w:tc>
          <w:tcPr>
            <w:tcW w:w="1555" w:type="dxa"/>
          </w:tcPr>
          <w:p w14:paraId="1E33CF19" w14:textId="77777777" w:rsidR="007D3F71" w:rsidRPr="00DE3F11" w:rsidRDefault="007D3F71" w:rsidP="00E32BB8">
            <w:pPr>
              <w:pStyle w:val="CellText"/>
              <w:jc w:val="center"/>
            </w:pPr>
            <w:r>
              <w:t>-</w:t>
            </w:r>
          </w:p>
        </w:tc>
      </w:tr>
      <w:tr w:rsidR="007D3F71" w14:paraId="2151AE89" w14:textId="77777777" w:rsidTr="00E32BB8">
        <w:tc>
          <w:tcPr>
            <w:tcW w:w="1569" w:type="dxa"/>
            <w:vMerge/>
            <w:vAlign w:val="center"/>
          </w:tcPr>
          <w:p w14:paraId="4C84B9B7" w14:textId="77777777" w:rsidR="007D3F71" w:rsidRPr="00616690" w:rsidRDefault="007D3F71" w:rsidP="00E32BB8">
            <w:pPr>
              <w:pStyle w:val="CellText"/>
              <w:rPr>
                <w:sz w:val="20"/>
              </w:rPr>
            </w:pPr>
          </w:p>
        </w:tc>
        <w:tc>
          <w:tcPr>
            <w:tcW w:w="1555" w:type="dxa"/>
            <w:vAlign w:val="center"/>
          </w:tcPr>
          <w:p w14:paraId="1AD56CA3" w14:textId="77777777" w:rsidR="007D3F71" w:rsidRPr="00DE3F11" w:rsidRDefault="007D3F71" w:rsidP="00E32BB8">
            <w:pPr>
              <w:pStyle w:val="CellText"/>
              <w:jc w:val="center"/>
              <w:rPr>
                <w:bCs/>
                <w:sz w:val="20"/>
              </w:rPr>
            </w:pPr>
            <w:r w:rsidRPr="00DE3F11">
              <w:rPr>
                <w:bCs/>
              </w:rPr>
              <w:t xml:space="preserve">RU </w:t>
            </w:r>
            <w:r>
              <w:rPr>
                <w:bCs/>
              </w:rPr>
              <w:t>5</w:t>
            </w:r>
          </w:p>
          <w:p w14:paraId="08B563D0" w14:textId="77777777" w:rsidR="007D3F71" w:rsidRPr="00DE3F11" w:rsidRDefault="007D3F71" w:rsidP="00E32BB8">
            <w:pPr>
              <w:pStyle w:val="CellText"/>
              <w:jc w:val="center"/>
              <w:rPr>
                <w:bCs/>
              </w:rPr>
            </w:pPr>
            <w:r w:rsidRPr="00DE3F11">
              <w:rPr>
                <w:sz w:val="20"/>
              </w:rPr>
              <w:t>[</w:t>
            </w:r>
            <w:r>
              <w:rPr>
                <w:rFonts w:hint="eastAsia"/>
                <w:sz w:val="20"/>
              </w:rPr>
              <w:t>-257</w:t>
            </w:r>
            <w:r>
              <w:rPr>
                <w:sz w:val="20"/>
              </w:rPr>
              <w:t>:</w:t>
            </w:r>
            <w:r>
              <w:rPr>
                <w:rFonts w:hint="eastAsia"/>
                <w:sz w:val="20"/>
              </w:rPr>
              <w:t xml:space="preserve"> -206</w:t>
            </w:r>
            <w:r w:rsidRPr="00DE3F11">
              <w:rPr>
                <w:sz w:val="20"/>
              </w:rPr>
              <w:t>]</w:t>
            </w:r>
          </w:p>
        </w:tc>
        <w:tc>
          <w:tcPr>
            <w:tcW w:w="1554" w:type="dxa"/>
            <w:gridSpan w:val="2"/>
            <w:vAlign w:val="center"/>
          </w:tcPr>
          <w:p w14:paraId="31C2D7B0" w14:textId="77777777" w:rsidR="007D3F71" w:rsidRPr="00DE3F11" w:rsidRDefault="007D3F71" w:rsidP="00E32BB8">
            <w:pPr>
              <w:pStyle w:val="CellText"/>
              <w:jc w:val="center"/>
              <w:rPr>
                <w:bCs/>
                <w:sz w:val="20"/>
              </w:rPr>
            </w:pPr>
            <w:r w:rsidRPr="00DE3F11">
              <w:rPr>
                <w:bCs/>
              </w:rPr>
              <w:t xml:space="preserve">RU </w:t>
            </w:r>
            <w:r>
              <w:rPr>
                <w:bCs/>
              </w:rPr>
              <w:t>6</w:t>
            </w:r>
          </w:p>
          <w:p w14:paraId="1AD94C76" w14:textId="77777777" w:rsidR="007D3F71" w:rsidRPr="00DE3F11" w:rsidRDefault="007D3F71" w:rsidP="00E32BB8">
            <w:pPr>
              <w:pStyle w:val="CellText"/>
              <w:jc w:val="center"/>
              <w:rPr>
                <w:bCs/>
              </w:rPr>
            </w:pPr>
            <w:r>
              <w:rPr>
                <w:sz w:val="20"/>
              </w:rPr>
              <w:t>[</w:t>
            </w:r>
            <w:r>
              <w:rPr>
                <w:rFonts w:hint="eastAsia"/>
                <w:sz w:val="20"/>
              </w:rPr>
              <w:t>-203</w:t>
            </w:r>
            <w:r>
              <w:rPr>
                <w:sz w:val="20"/>
              </w:rPr>
              <w:t>:</w:t>
            </w:r>
            <w:r>
              <w:rPr>
                <w:rFonts w:hint="eastAsia"/>
                <w:sz w:val="20"/>
              </w:rPr>
              <w:t xml:space="preserve"> -152</w:t>
            </w:r>
            <w:r w:rsidRPr="00DE3F11">
              <w:rPr>
                <w:sz w:val="20"/>
              </w:rPr>
              <w:t>]</w:t>
            </w:r>
          </w:p>
        </w:tc>
        <w:tc>
          <w:tcPr>
            <w:tcW w:w="1555" w:type="dxa"/>
            <w:gridSpan w:val="2"/>
            <w:vAlign w:val="center"/>
          </w:tcPr>
          <w:p w14:paraId="1D571653" w14:textId="77777777" w:rsidR="007D3F71" w:rsidRPr="00DE3F11" w:rsidRDefault="007D3F71" w:rsidP="00E32BB8">
            <w:pPr>
              <w:pStyle w:val="CellText"/>
              <w:jc w:val="center"/>
              <w:rPr>
                <w:bCs/>
                <w:sz w:val="20"/>
              </w:rPr>
            </w:pPr>
            <w:r w:rsidRPr="00DE3F11">
              <w:rPr>
                <w:bCs/>
              </w:rPr>
              <w:t xml:space="preserve">RU </w:t>
            </w:r>
            <w:r>
              <w:rPr>
                <w:bCs/>
              </w:rPr>
              <w:t>7</w:t>
            </w:r>
          </w:p>
          <w:p w14:paraId="31001E42" w14:textId="77777777" w:rsidR="007D3F71" w:rsidRPr="00DE3F11" w:rsidRDefault="007D3F71" w:rsidP="00E32BB8">
            <w:pPr>
              <w:pStyle w:val="CellText"/>
              <w:jc w:val="center"/>
              <w:rPr>
                <w:bCs/>
              </w:rPr>
            </w:pPr>
            <w:r w:rsidRPr="00DB0083">
              <w:rPr>
                <w:sz w:val="20"/>
              </w:rPr>
              <w:t>[-123  : -</w:t>
            </w:r>
            <w:r>
              <w:rPr>
                <w:sz w:val="20"/>
              </w:rPr>
              <w:t>72</w:t>
            </w:r>
            <w:r w:rsidRPr="00DB0083">
              <w:rPr>
                <w:sz w:val="20"/>
              </w:rPr>
              <w:t>]</w:t>
            </w:r>
          </w:p>
        </w:tc>
        <w:tc>
          <w:tcPr>
            <w:tcW w:w="1554" w:type="dxa"/>
            <w:gridSpan w:val="2"/>
          </w:tcPr>
          <w:p w14:paraId="6C9594FA" w14:textId="77777777" w:rsidR="007D3F71" w:rsidRPr="00DE3F11" w:rsidRDefault="007D3F71" w:rsidP="00E32BB8">
            <w:pPr>
              <w:pStyle w:val="CellText"/>
              <w:jc w:val="center"/>
              <w:rPr>
                <w:bCs/>
                <w:sz w:val="20"/>
              </w:rPr>
            </w:pPr>
            <w:r w:rsidRPr="00DE3F11">
              <w:rPr>
                <w:bCs/>
              </w:rPr>
              <w:t xml:space="preserve">RU </w:t>
            </w:r>
            <w:r>
              <w:rPr>
                <w:bCs/>
              </w:rPr>
              <w:t>8</w:t>
            </w:r>
          </w:p>
          <w:p w14:paraId="41813434" w14:textId="77777777" w:rsidR="007D3F71" w:rsidRPr="00DE3F11" w:rsidRDefault="007D3F71" w:rsidP="00E32BB8">
            <w:pPr>
              <w:pStyle w:val="CellText"/>
              <w:jc w:val="center"/>
              <w:rPr>
                <w:bCs/>
              </w:rPr>
            </w:pPr>
            <w:r w:rsidRPr="00DE3F11">
              <w:rPr>
                <w:sz w:val="20"/>
              </w:rPr>
              <w:t>[</w:t>
            </w:r>
            <w:r>
              <w:rPr>
                <w:rFonts w:hint="eastAsia"/>
                <w:sz w:val="20"/>
              </w:rPr>
              <w:t>-69</w:t>
            </w:r>
            <w:r>
              <w:rPr>
                <w:sz w:val="20"/>
              </w:rPr>
              <w:t>:</w:t>
            </w:r>
            <w:r>
              <w:rPr>
                <w:rFonts w:hint="eastAsia"/>
                <w:sz w:val="20"/>
              </w:rPr>
              <w:t xml:space="preserve"> -18</w:t>
            </w:r>
            <w:r w:rsidRPr="00DE3F11">
              <w:rPr>
                <w:sz w:val="20"/>
              </w:rPr>
              <w:t>]</w:t>
            </w:r>
          </w:p>
        </w:tc>
        <w:tc>
          <w:tcPr>
            <w:tcW w:w="1555" w:type="dxa"/>
          </w:tcPr>
          <w:p w14:paraId="14BC92A0" w14:textId="77777777" w:rsidR="007D3F71" w:rsidRPr="00DE3F11" w:rsidRDefault="007D3F71" w:rsidP="00E32BB8">
            <w:pPr>
              <w:pStyle w:val="CellText"/>
              <w:jc w:val="center"/>
            </w:pPr>
            <w:r>
              <w:t>-</w:t>
            </w:r>
          </w:p>
        </w:tc>
      </w:tr>
      <w:tr w:rsidR="007D3F71" w14:paraId="65CB7B38" w14:textId="77777777" w:rsidTr="00E32BB8">
        <w:tc>
          <w:tcPr>
            <w:tcW w:w="1569" w:type="dxa"/>
            <w:vMerge/>
            <w:vAlign w:val="center"/>
          </w:tcPr>
          <w:p w14:paraId="55A19044" w14:textId="77777777" w:rsidR="007D3F71" w:rsidRPr="00616690" w:rsidRDefault="007D3F71" w:rsidP="00E32BB8">
            <w:pPr>
              <w:pStyle w:val="CellText"/>
              <w:rPr>
                <w:sz w:val="20"/>
              </w:rPr>
            </w:pPr>
          </w:p>
        </w:tc>
        <w:tc>
          <w:tcPr>
            <w:tcW w:w="1555" w:type="dxa"/>
            <w:vAlign w:val="center"/>
          </w:tcPr>
          <w:p w14:paraId="32285A05" w14:textId="77777777" w:rsidR="007D3F71" w:rsidRPr="00DE3F11" w:rsidRDefault="007D3F71" w:rsidP="00E32BB8">
            <w:pPr>
              <w:pStyle w:val="CellText"/>
              <w:jc w:val="center"/>
              <w:rPr>
                <w:bCs/>
                <w:sz w:val="20"/>
              </w:rPr>
            </w:pPr>
            <w:r w:rsidRPr="00DE3F11">
              <w:rPr>
                <w:bCs/>
              </w:rPr>
              <w:t xml:space="preserve">RU </w:t>
            </w:r>
            <w:r>
              <w:rPr>
                <w:bCs/>
              </w:rPr>
              <w:t>9</w:t>
            </w:r>
          </w:p>
          <w:p w14:paraId="51123913" w14:textId="77777777" w:rsidR="007D3F71" w:rsidRPr="00DE3F11" w:rsidRDefault="007D3F71" w:rsidP="00E32BB8">
            <w:pPr>
              <w:pStyle w:val="CellText"/>
              <w:jc w:val="center"/>
              <w:rPr>
                <w:bCs/>
              </w:rPr>
            </w:pPr>
            <w:r>
              <w:rPr>
                <w:sz w:val="20"/>
              </w:rPr>
              <w:t>[</w:t>
            </w:r>
            <w:r>
              <w:rPr>
                <w:rFonts w:hint="eastAsia"/>
                <w:sz w:val="20"/>
              </w:rPr>
              <w:t>18</w:t>
            </w:r>
            <w:r>
              <w:rPr>
                <w:sz w:val="20"/>
              </w:rPr>
              <w:t xml:space="preserve">: </w:t>
            </w:r>
            <w:r>
              <w:rPr>
                <w:rFonts w:hint="eastAsia"/>
                <w:sz w:val="20"/>
              </w:rPr>
              <w:t>69</w:t>
            </w:r>
            <w:r w:rsidRPr="00DE3F11">
              <w:rPr>
                <w:sz w:val="20"/>
              </w:rPr>
              <w:t>]</w:t>
            </w:r>
          </w:p>
        </w:tc>
        <w:tc>
          <w:tcPr>
            <w:tcW w:w="1554" w:type="dxa"/>
            <w:gridSpan w:val="2"/>
            <w:vAlign w:val="center"/>
          </w:tcPr>
          <w:p w14:paraId="43245DC7" w14:textId="77777777" w:rsidR="007D3F71" w:rsidRPr="00DE3F11" w:rsidRDefault="007D3F71" w:rsidP="00E32BB8">
            <w:pPr>
              <w:pStyle w:val="CellText"/>
              <w:jc w:val="center"/>
              <w:rPr>
                <w:bCs/>
                <w:sz w:val="20"/>
              </w:rPr>
            </w:pPr>
            <w:r w:rsidRPr="00DE3F11">
              <w:rPr>
                <w:bCs/>
              </w:rPr>
              <w:t xml:space="preserve">RU </w:t>
            </w:r>
            <w:r>
              <w:rPr>
                <w:bCs/>
              </w:rPr>
              <w:t>10</w:t>
            </w:r>
          </w:p>
          <w:p w14:paraId="652E66E5" w14:textId="77777777" w:rsidR="007D3F71" w:rsidRPr="00DE3F11" w:rsidRDefault="007D3F71" w:rsidP="00E32BB8">
            <w:pPr>
              <w:pStyle w:val="CellText"/>
              <w:jc w:val="center"/>
              <w:rPr>
                <w:bCs/>
              </w:rPr>
            </w:pPr>
            <w:r>
              <w:rPr>
                <w:sz w:val="20"/>
              </w:rPr>
              <w:t>[</w:t>
            </w:r>
            <w:r>
              <w:rPr>
                <w:rFonts w:hint="eastAsia"/>
                <w:sz w:val="20"/>
              </w:rPr>
              <w:t>72</w:t>
            </w:r>
            <w:r>
              <w:rPr>
                <w:sz w:val="20"/>
              </w:rPr>
              <w:t xml:space="preserve">: </w:t>
            </w:r>
            <w:r>
              <w:rPr>
                <w:rFonts w:hint="eastAsia"/>
                <w:sz w:val="20"/>
              </w:rPr>
              <w:t>123</w:t>
            </w:r>
            <w:r w:rsidRPr="00DE3F11">
              <w:rPr>
                <w:sz w:val="20"/>
              </w:rPr>
              <w:t>]</w:t>
            </w:r>
          </w:p>
        </w:tc>
        <w:tc>
          <w:tcPr>
            <w:tcW w:w="1555" w:type="dxa"/>
            <w:gridSpan w:val="2"/>
            <w:vAlign w:val="center"/>
          </w:tcPr>
          <w:p w14:paraId="402E4398" w14:textId="77777777" w:rsidR="007D3F71" w:rsidRPr="00DE3F11" w:rsidRDefault="007D3F71" w:rsidP="00E32BB8">
            <w:pPr>
              <w:pStyle w:val="CellText"/>
              <w:jc w:val="center"/>
              <w:rPr>
                <w:bCs/>
                <w:sz w:val="20"/>
              </w:rPr>
            </w:pPr>
            <w:r w:rsidRPr="00DE3F11">
              <w:rPr>
                <w:bCs/>
              </w:rPr>
              <w:t xml:space="preserve">RU </w:t>
            </w:r>
            <w:r>
              <w:rPr>
                <w:bCs/>
              </w:rPr>
              <w:t>11</w:t>
            </w:r>
          </w:p>
          <w:p w14:paraId="49E40758" w14:textId="77777777" w:rsidR="007D3F71" w:rsidRPr="00DE3F11" w:rsidRDefault="007D3F71" w:rsidP="00E32BB8">
            <w:pPr>
              <w:pStyle w:val="CellText"/>
              <w:jc w:val="center"/>
              <w:rPr>
                <w:bCs/>
              </w:rPr>
            </w:pPr>
            <w:r w:rsidRPr="00DE3F11">
              <w:rPr>
                <w:sz w:val="20"/>
              </w:rPr>
              <w:t>[</w:t>
            </w:r>
            <w:r>
              <w:rPr>
                <w:rFonts w:hint="eastAsia"/>
                <w:sz w:val="20"/>
              </w:rPr>
              <w:t>152</w:t>
            </w:r>
            <w:r>
              <w:rPr>
                <w:sz w:val="20"/>
              </w:rPr>
              <w:t xml:space="preserve">: </w:t>
            </w:r>
            <w:r>
              <w:rPr>
                <w:rFonts w:hint="eastAsia"/>
                <w:sz w:val="20"/>
              </w:rPr>
              <w:t>203</w:t>
            </w:r>
            <w:r w:rsidRPr="00DE3F11">
              <w:rPr>
                <w:sz w:val="20"/>
              </w:rPr>
              <w:t>]</w:t>
            </w:r>
          </w:p>
        </w:tc>
        <w:tc>
          <w:tcPr>
            <w:tcW w:w="1554" w:type="dxa"/>
            <w:gridSpan w:val="2"/>
          </w:tcPr>
          <w:p w14:paraId="4BFA8EBD" w14:textId="77777777" w:rsidR="007D3F71" w:rsidRPr="00DE3F11" w:rsidRDefault="007D3F71" w:rsidP="00E32BB8">
            <w:pPr>
              <w:pStyle w:val="CellText"/>
              <w:jc w:val="center"/>
              <w:rPr>
                <w:bCs/>
                <w:sz w:val="20"/>
              </w:rPr>
            </w:pPr>
            <w:r w:rsidRPr="00DE3F11">
              <w:rPr>
                <w:bCs/>
              </w:rPr>
              <w:t xml:space="preserve">RU </w:t>
            </w:r>
            <w:r>
              <w:rPr>
                <w:bCs/>
              </w:rPr>
              <w:t>12</w:t>
            </w:r>
          </w:p>
          <w:p w14:paraId="6642C558" w14:textId="77777777" w:rsidR="007D3F71" w:rsidRPr="00DE3F11" w:rsidRDefault="007D3F71" w:rsidP="00E32BB8">
            <w:pPr>
              <w:pStyle w:val="CellText"/>
              <w:jc w:val="center"/>
              <w:rPr>
                <w:bCs/>
              </w:rPr>
            </w:pPr>
            <w:r w:rsidRPr="00DE3F11">
              <w:rPr>
                <w:sz w:val="20"/>
              </w:rPr>
              <w:t>[</w:t>
            </w:r>
            <w:r>
              <w:rPr>
                <w:rFonts w:hint="eastAsia"/>
                <w:sz w:val="20"/>
              </w:rPr>
              <w:t>206</w:t>
            </w:r>
            <w:r>
              <w:rPr>
                <w:sz w:val="20"/>
              </w:rPr>
              <w:t xml:space="preserve">: </w:t>
            </w:r>
            <w:r>
              <w:rPr>
                <w:rFonts w:hint="eastAsia"/>
                <w:sz w:val="20"/>
              </w:rPr>
              <w:t>257</w:t>
            </w:r>
            <w:r w:rsidRPr="00DE3F11">
              <w:rPr>
                <w:sz w:val="20"/>
              </w:rPr>
              <w:t>]</w:t>
            </w:r>
          </w:p>
        </w:tc>
        <w:tc>
          <w:tcPr>
            <w:tcW w:w="1555" w:type="dxa"/>
          </w:tcPr>
          <w:p w14:paraId="2A99B542" w14:textId="77777777" w:rsidR="007D3F71" w:rsidRDefault="007D3F71" w:rsidP="00E32BB8">
            <w:pPr>
              <w:pStyle w:val="CellText"/>
              <w:jc w:val="center"/>
            </w:pPr>
          </w:p>
        </w:tc>
      </w:tr>
      <w:tr w:rsidR="007D3F71" w14:paraId="74C9979A" w14:textId="77777777" w:rsidTr="00E32BB8">
        <w:tc>
          <w:tcPr>
            <w:tcW w:w="1569" w:type="dxa"/>
            <w:vMerge/>
            <w:vAlign w:val="center"/>
          </w:tcPr>
          <w:p w14:paraId="4A42EFCE" w14:textId="77777777" w:rsidR="007D3F71" w:rsidRPr="00616690" w:rsidRDefault="007D3F71" w:rsidP="00E32BB8">
            <w:pPr>
              <w:pStyle w:val="CellText"/>
              <w:rPr>
                <w:sz w:val="20"/>
              </w:rPr>
            </w:pPr>
          </w:p>
        </w:tc>
        <w:tc>
          <w:tcPr>
            <w:tcW w:w="1555" w:type="dxa"/>
            <w:vAlign w:val="center"/>
          </w:tcPr>
          <w:p w14:paraId="04F69139" w14:textId="77777777" w:rsidR="007D3F71" w:rsidRPr="00DE3F11" w:rsidRDefault="007D3F71" w:rsidP="00E32BB8">
            <w:pPr>
              <w:pStyle w:val="CellText"/>
              <w:jc w:val="center"/>
              <w:rPr>
                <w:bCs/>
                <w:sz w:val="20"/>
              </w:rPr>
            </w:pPr>
            <w:r w:rsidRPr="00DE3F11">
              <w:rPr>
                <w:bCs/>
              </w:rPr>
              <w:t xml:space="preserve">RU </w:t>
            </w:r>
            <w:r>
              <w:rPr>
                <w:bCs/>
              </w:rPr>
              <w:t>13</w:t>
            </w:r>
          </w:p>
          <w:p w14:paraId="022DF3F4" w14:textId="77777777" w:rsidR="007D3F71" w:rsidRPr="00DE3F11" w:rsidRDefault="007D3F71" w:rsidP="00E32BB8">
            <w:pPr>
              <w:pStyle w:val="CellText"/>
              <w:jc w:val="center"/>
              <w:rPr>
                <w:bCs/>
              </w:rPr>
            </w:pPr>
            <w:r w:rsidRPr="00DE3F11">
              <w:rPr>
                <w:sz w:val="20"/>
              </w:rPr>
              <w:t>[</w:t>
            </w:r>
            <w:r>
              <w:rPr>
                <w:rFonts w:hint="eastAsia"/>
                <w:sz w:val="20"/>
              </w:rPr>
              <w:t>260</w:t>
            </w:r>
            <w:r>
              <w:rPr>
                <w:sz w:val="20"/>
              </w:rPr>
              <w:t>:</w:t>
            </w:r>
            <w:r>
              <w:rPr>
                <w:rFonts w:hint="eastAsia"/>
                <w:sz w:val="20"/>
              </w:rPr>
              <w:t xml:space="preserve"> 311</w:t>
            </w:r>
            <w:r w:rsidRPr="00DE3F11">
              <w:rPr>
                <w:sz w:val="20"/>
              </w:rPr>
              <w:t>]</w:t>
            </w:r>
          </w:p>
        </w:tc>
        <w:tc>
          <w:tcPr>
            <w:tcW w:w="1554" w:type="dxa"/>
            <w:gridSpan w:val="2"/>
            <w:vAlign w:val="center"/>
          </w:tcPr>
          <w:p w14:paraId="37F48C9E" w14:textId="77777777" w:rsidR="007D3F71" w:rsidRPr="00DE3F11" w:rsidRDefault="007D3F71" w:rsidP="00E32BB8">
            <w:pPr>
              <w:pStyle w:val="CellText"/>
              <w:jc w:val="center"/>
              <w:rPr>
                <w:bCs/>
                <w:sz w:val="20"/>
              </w:rPr>
            </w:pPr>
            <w:r w:rsidRPr="00DE3F11">
              <w:rPr>
                <w:bCs/>
              </w:rPr>
              <w:t xml:space="preserve">RU </w:t>
            </w:r>
            <w:r>
              <w:rPr>
                <w:bCs/>
              </w:rPr>
              <w:t>14</w:t>
            </w:r>
          </w:p>
          <w:p w14:paraId="3BC34CFD" w14:textId="77777777" w:rsidR="007D3F71" w:rsidRPr="00DE3F11" w:rsidRDefault="007D3F71" w:rsidP="00E32BB8">
            <w:pPr>
              <w:pStyle w:val="CellText"/>
              <w:jc w:val="center"/>
              <w:rPr>
                <w:bCs/>
              </w:rPr>
            </w:pPr>
            <w:r>
              <w:rPr>
                <w:sz w:val="20"/>
              </w:rPr>
              <w:t>[</w:t>
            </w:r>
            <w:r>
              <w:rPr>
                <w:rFonts w:hint="eastAsia"/>
                <w:sz w:val="20"/>
              </w:rPr>
              <w:t>314</w:t>
            </w:r>
            <w:r>
              <w:rPr>
                <w:sz w:val="20"/>
              </w:rPr>
              <w:t>:</w:t>
            </w:r>
            <w:r>
              <w:rPr>
                <w:rFonts w:hint="eastAsia"/>
                <w:sz w:val="20"/>
              </w:rPr>
              <w:t xml:space="preserve"> 365</w:t>
            </w:r>
            <w:r w:rsidRPr="00DE3F11">
              <w:rPr>
                <w:sz w:val="20"/>
              </w:rPr>
              <w:t>]</w:t>
            </w:r>
          </w:p>
        </w:tc>
        <w:tc>
          <w:tcPr>
            <w:tcW w:w="1555" w:type="dxa"/>
            <w:gridSpan w:val="2"/>
            <w:vAlign w:val="center"/>
          </w:tcPr>
          <w:p w14:paraId="4E6D4A3F" w14:textId="77777777" w:rsidR="007D3F71" w:rsidRPr="00DE3F11" w:rsidRDefault="007D3F71" w:rsidP="00E32BB8">
            <w:pPr>
              <w:pStyle w:val="CellText"/>
              <w:jc w:val="center"/>
              <w:rPr>
                <w:bCs/>
                <w:sz w:val="20"/>
              </w:rPr>
            </w:pPr>
            <w:r w:rsidRPr="00DE3F11">
              <w:rPr>
                <w:bCs/>
              </w:rPr>
              <w:t xml:space="preserve">RU </w:t>
            </w:r>
            <w:r>
              <w:rPr>
                <w:bCs/>
              </w:rPr>
              <w:t>15</w:t>
            </w:r>
          </w:p>
          <w:p w14:paraId="51C61F8A" w14:textId="77777777" w:rsidR="007D3F71" w:rsidRPr="00DE3F11" w:rsidRDefault="007D3F71" w:rsidP="00E32BB8">
            <w:pPr>
              <w:pStyle w:val="CellText"/>
              <w:jc w:val="center"/>
              <w:rPr>
                <w:bCs/>
              </w:rPr>
            </w:pPr>
            <w:r w:rsidRPr="00DE3F11">
              <w:rPr>
                <w:sz w:val="20"/>
              </w:rPr>
              <w:t>[</w:t>
            </w:r>
            <w:r>
              <w:rPr>
                <w:rFonts w:hint="eastAsia"/>
                <w:sz w:val="20"/>
              </w:rPr>
              <w:t>394</w:t>
            </w:r>
            <w:r>
              <w:rPr>
                <w:sz w:val="20"/>
              </w:rPr>
              <w:t>:</w:t>
            </w:r>
            <w:r>
              <w:rPr>
                <w:rFonts w:hint="eastAsia"/>
                <w:sz w:val="20"/>
              </w:rPr>
              <w:t xml:space="preserve"> 445</w:t>
            </w:r>
            <w:r w:rsidRPr="00DE3F11">
              <w:rPr>
                <w:sz w:val="20"/>
              </w:rPr>
              <w:t>]</w:t>
            </w:r>
          </w:p>
        </w:tc>
        <w:tc>
          <w:tcPr>
            <w:tcW w:w="1554" w:type="dxa"/>
            <w:gridSpan w:val="2"/>
          </w:tcPr>
          <w:p w14:paraId="38B4C401" w14:textId="77777777" w:rsidR="007D3F71" w:rsidRPr="00DE3F11" w:rsidRDefault="007D3F71" w:rsidP="00E32BB8">
            <w:pPr>
              <w:pStyle w:val="CellText"/>
              <w:jc w:val="center"/>
              <w:rPr>
                <w:bCs/>
                <w:sz w:val="20"/>
              </w:rPr>
            </w:pPr>
            <w:r w:rsidRPr="00DE3F11">
              <w:rPr>
                <w:bCs/>
              </w:rPr>
              <w:t xml:space="preserve">RU </w:t>
            </w:r>
            <w:r>
              <w:rPr>
                <w:bCs/>
              </w:rPr>
              <w:t>16</w:t>
            </w:r>
          </w:p>
          <w:p w14:paraId="09D03029" w14:textId="77777777" w:rsidR="007D3F71" w:rsidRPr="00DE3F11" w:rsidRDefault="007D3F71" w:rsidP="00E32BB8">
            <w:pPr>
              <w:pStyle w:val="CellText"/>
              <w:jc w:val="center"/>
              <w:rPr>
                <w:bCs/>
              </w:rPr>
            </w:pPr>
            <w:r w:rsidRPr="00DE3F11">
              <w:rPr>
                <w:sz w:val="20"/>
              </w:rPr>
              <w:t>[</w:t>
            </w:r>
            <w:r>
              <w:rPr>
                <w:rFonts w:hint="eastAsia"/>
                <w:sz w:val="20"/>
              </w:rPr>
              <w:t>448</w:t>
            </w:r>
            <w:r>
              <w:rPr>
                <w:sz w:val="20"/>
              </w:rPr>
              <w:t>:</w:t>
            </w:r>
            <w:r>
              <w:rPr>
                <w:rFonts w:hint="eastAsia"/>
                <w:sz w:val="20"/>
              </w:rPr>
              <w:t xml:space="preserve"> 499</w:t>
            </w:r>
            <w:r w:rsidRPr="00DE3F11">
              <w:rPr>
                <w:sz w:val="20"/>
              </w:rPr>
              <w:t>]</w:t>
            </w:r>
          </w:p>
        </w:tc>
        <w:tc>
          <w:tcPr>
            <w:tcW w:w="1555" w:type="dxa"/>
          </w:tcPr>
          <w:p w14:paraId="12D4478D" w14:textId="77777777" w:rsidR="007D3F71" w:rsidRDefault="007D3F71" w:rsidP="00E32BB8">
            <w:pPr>
              <w:pStyle w:val="CellText"/>
              <w:jc w:val="center"/>
            </w:pPr>
          </w:p>
        </w:tc>
      </w:tr>
      <w:tr w:rsidR="007D3F71" w14:paraId="6D12787E" w14:textId="77777777" w:rsidTr="00E32BB8">
        <w:tc>
          <w:tcPr>
            <w:tcW w:w="1569" w:type="dxa"/>
            <w:vMerge w:val="restart"/>
            <w:vAlign w:val="center"/>
          </w:tcPr>
          <w:p w14:paraId="74C9F5AA" w14:textId="77777777" w:rsidR="007D3F71" w:rsidRDefault="007D3F71" w:rsidP="00E32BB8">
            <w:pPr>
              <w:pStyle w:val="CellText"/>
            </w:pPr>
            <w:r>
              <w:rPr>
                <w:sz w:val="20"/>
              </w:rPr>
              <w:t>106</w:t>
            </w:r>
            <w:r w:rsidRPr="00616690">
              <w:rPr>
                <w:rFonts w:hint="eastAsia"/>
                <w:sz w:val="20"/>
              </w:rPr>
              <w:t>-</w:t>
            </w:r>
            <w:r>
              <w:rPr>
                <w:rFonts w:hint="eastAsia"/>
                <w:sz w:val="20"/>
              </w:rPr>
              <w:t>subcarrier</w:t>
            </w:r>
          </w:p>
        </w:tc>
        <w:tc>
          <w:tcPr>
            <w:tcW w:w="1555" w:type="dxa"/>
            <w:vAlign w:val="center"/>
          </w:tcPr>
          <w:p w14:paraId="02E26B61" w14:textId="77777777" w:rsidR="007D3F71" w:rsidRDefault="007D3F71" w:rsidP="00E32BB8">
            <w:pPr>
              <w:pStyle w:val="CellText"/>
              <w:jc w:val="center"/>
              <w:rPr>
                <w:bCs/>
              </w:rPr>
            </w:pPr>
            <w:r>
              <w:rPr>
                <w:bCs/>
              </w:rPr>
              <w:t>RU 1</w:t>
            </w:r>
          </w:p>
          <w:p w14:paraId="433E1C04" w14:textId="77777777" w:rsidR="007D3F71" w:rsidRPr="00DE3F11" w:rsidRDefault="007D3F71" w:rsidP="00E32BB8">
            <w:pPr>
              <w:pStyle w:val="CellText"/>
              <w:jc w:val="center"/>
              <w:rPr>
                <w:bCs/>
                <w:sz w:val="20"/>
              </w:rPr>
            </w:pPr>
            <w:r>
              <w:rPr>
                <w:sz w:val="20"/>
              </w:rPr>
              <w:t>[-499 : -394]</w:t>
            </w:r>
          </w:p>
        </w:tc>
        <w:tc>
          <w:tcPr>
            <w:tcW w:w="1554" w:type="dxa"/>
            <w:gridSpan w:val="2"/>
            <w:vAlign w:val="center"/>
          </w:tcPr>
          <w:p w14:paraId="40C58CA3" w14:textId="77777777" w:rsidR="007D3F71" w:rsidRDefault="007D3F71" w:rsidP="00E32BB8">
            <w:pPr>
              <w:pStyle w:val="CellText"/>
              <w:jc w:val="center"/>
              <w:rPr>
                <w:bCs/>
              </w:rPr>
            </w:pPr>
            <w:r>
              <w:rPr>
                <w:bCs/>
              </w:rPr>
              <w:t>RU 2</w:t>
            </w:r>
          </w:p>
          <w:p w14:paraId="75B1291F" w14:textId="77777777" w:rsidR="007D3F71" w:rsidRPr="00DE3F11" w:rsidRDefault="007D3F71" w:rsidP="00E32BB8">
            <w:pPr>
              <w:pStyle w:val="CellText"/>
              <w:jc w:val="center"/>
            </w:pPr>
            <w:r>
              <w:rPr>
                <w:sz w:val="20"/>
              </w:rPr>
              <w:t>[-365 : -260]</w:t>
            </w:r>
          </w:p>
        </w:tc>
        <w:tc>
          <w:tcPr>
            <w:tcW w:w="1555" w:type="dxa"/>
            <w:gridSpan w:val="2"/>
            <w:vAlign w:val="center"/>
          </w:tcPr>
          <w:p w14:paraId="28837749" w14:textId="77777777" w:rsidR="007D3F71" w:rsidRDefault="007D3F71" w:rsidP="00E32BB8">
            <w:pPr>
              <w:pStyle w:val="CellText"/>
              <w:jc w:val="center"/>
              <w:rPr>
                <w:bCs/>
              </w:rPr>
            </w:pPr>
            <w:r>
              <w:rPr>
                <w:bCs/>
              </w:rPr>
              <w:t>RU 3</w:t>
            </w:r>
          </w:p>
          <w:p w14:paraId="5683EA15" w14:textId="77777777" w:rsidR="007D3F71" w:rsidRPr="00DE3F11" w:rsidRDefault="007D3F71" w:rsidP="00E32BB8">
            <w:pPr>
              <w:pStyle w:val="CellText"/>
              <w:jc w:val="center"/>
              <w:rPr>
                <w:bCs/>
                <w:sz w:val="20"/>
              </w:rPr>
            </w:pPr>
            <w:r>
              <w:rPr>
                <w:sz w:val="20"/>
              </w:rPr>
              <w:t>[-257 : -152]</w:t>
            </w:r>
          </w:p>
        </w:tc>
        <w:tc>
          <w:tcPr>
            <w:tcW w:w="1554" w:type="dxa"/>
            <w:gridSpan w:val="2"/>
            <w:vAlign w:val="center"/>
          </w:tcPr>
          <w:p w14:paraId="1DB81B2C" w14:textId="77777777" w:rsidR="007D3F71" w:rsidRDefault="007D3F71" w:rsidP="00E32BB8">
            <w:pPr>
              <w:pStyle w:val="CellText"/>
              <w:jc w:val="center"/>
              <w:rPr>
                <w:bCs/>
              </w:rPr>
            </w:pPr>
            <w:r>
              <w:rPr>
                <w:bCs/>
              </w:rPr>
              <w:t>RU 4</w:t>
            </w:r>
          </w:p>
          <w:p w14:paraId="3AF71DE8" w14:textId="77777777" w:rsidR="007D3F71" w:rsidRPr="00DE3F11" w:rsidRDefault="007D3F71" w:rsidP="00E32BB8">
            <w:pPr>
              <w:pStyle w:val="CellText"/>
              <w:jc w:val="center"/>
            </w:pPr>
            <w:r>
              <w:rPr>
                <w:sz w:val="20"/>
              </w:rPr>
              <w:t>[-123 : -18]</w:t>
            </w:r>
          </w:p>
        </w:tc>
        <w:tc>
          <w:tcPr>
            <w:tcW w:w="1555" w:type="dxa"/>
          </w:tcPr>
          <w:p w14:paraId="35432C97" w14:textId="77777777" w:rsidR="007D3F71" w:rsidRPr="00DE3F11" w:rsidRDefault="007D3F71" w:rsidP="00E32BB8">
            <w:pPr>
              <w:pStyle w:val="CellText"/>
              <w:jc w:val="center"/>
            </w:pPr>
            <w:r w:rsidRPr="00DE3F11">
              <w:t>-</w:t>
            </w:r>
          </w:p>
        </w:tc>
      </w:tr>
      <w:tr w:rsidR="007D3F71" w14:paraId="4D4ACC11" w14:textId="77777777" w:rsidTr="00E32BB8">
        <w:tc>
          <w:tcPr>
            <w:tcW w:w="1569" w:type="dxa"/>
            <w:vMerge/>
            <w:vAlign w:val="center"/>
          </w:tcPr>
          <w:p w14:paraId="78A5593B" w14:textId="77777777" w:rsidR="007D3F71" w:rsidRDefault="007D3F71" w:rsidP="00E32BB8">
            <w:pPr>
              <w:pStyle w:val="CellText"/>
              <w:rPr>
                <w:sz w:val="20"/>
              </w:rPr>
            </w:pPr>
          </w:p>
        </w:tc>
        <w:tc>
          <w:tcPr>
            <w:tcW w:w="1555" w:type="dxa"/>
            <w:vAlign w:val="center"/>
          </w:tcPr>
          <w:p w14:paraId="7A5D1627" w14:textId="77777777" w:rsidR="007D3F71" w:rsidRDefault="007D3F71" w:rsidP="00E32BB8">
            <w:pPr>
              <w:pStyle w:val="CellText"/>
              <w:jc w:val="center"/>
              <w:rPr>
                <w:bCs/>
              </w:rPr>
            </w:pPr>
            <w:r>
              <w:rPr>
                <w:bCs/>
              </w:rPr>
              <w:t>RU 5</w:t>
            </w:r>
          </w:p>
          <w:p w14:paraId="6027E1C2" w14:textId="77777777" w:rsidR="007D3F71" w:rsidRPr="00DE3F11" w:rsidRDefault="007D3F71" w:rsidP="00E32BB8">
            <w:pPr>
              <w:pStyle w:val="CellText"/>
              <w:jc w:val="center"/>
              <w:rPr>
                <w:bCs/>
              </w:rPr>
            </w:pPr>
            <w:r>
              <w:rPr>
                <w:sz w:val="20"/>
              </w:rPr>
              <w:t>[18 : 123]</w:t>
            </w:r>
          </w:p>
        </w:tc>
        <w:tc>
          <w:tcPr>
            <w:tcW w:w="1554" w:type="dxa"/>
            <w:gridSpan w:val="2"/>
            <w:vAlign w:val="center"/>
          </w:tcPr>
          <w:p w14:paraId="750CB899" w14:textId="77777777" w:rsidR="007D3F71" w:rsidRDefault="007D3F71" w:rsidP="00E32BB8">
            <w:pPr>
              <w:pStyle w:val="CellText"/>
              <w:jc w:val="center"/>
              <w:rPr>
                <w:bCs/>
              </w:rPr>
            </w:pPr>
            <w:r>
              <w:rPr>
                <w:bCs/>
              </w:rPr>
              <w:t>RU 6</w:t>
            </w:r>
          </w:p>
          <w:p w14:paraId="0412BFB8" w14:textId="77777777" w:rsidR="007D3F71" w:rsidRPr="00DE3F11" w:rsidRDefault="007D3F71" w:rsidP="00E32BB8">
            <w:pPr>
              <w:pStyle w:val="CellText"/>
              <w:jc w:val="center"/>
              <w:rPr>
                <w:bCs/>
              </w:rPr>
            </w:pPr>
            <w:r>
              <w:rPr>
                <w:sz w:val="20"/>
              </w:rPr>
              <w:t>[152 : 257]</w:t>
            </w:r>
          </w:p>
        </w:tc>
        <w:tc>
          <w:tcPr>
            <w:tcW w:w="1555" w:type="dxa"/>
            <w:gridSpan w:val="2"/>
            <w:vAlign w:val="center"/>
          </w:tcPr>
          <w:p w14:paraId="5E51AC51" w14:textId="77777777" w:rsidR="007D3F71" w:rsidRDefault="007D3F71" w:rsidP="00E32BB8">
            <w:pPr>
              <w:pStyle w:val="CellText"/>
              <w:jc w:val="center"/>
              <w:rPr>
                <w:bCs/>
              </w:rPr>
            </w:pPr>
            <w:r>
              <w:rPr>
                <w:bCs/>
              </w:rPr>
              <w:t>RU 7</w:t>
            </w:r>
          </w:p>
          <w:p w14:paraId="7E4C7B49" w14:textId="77777777" w:rsidR="007D3F71" w:rsidRPr="00DE3F11" w:rsidRDefault="007D3F71" w:rsidP="00E32BB8">
            <w:pPr>
              <w:pStyle w:val="CellText"/>
              <w:jc w:val="center"/>
              <w:rPr>
                <w:bCs/>
              </w:rPr>
            </w:pPr>
            <w:r>
              <w:rPr>
                <w:sz w:val="20"/>
              </w:rPr>
              <w:t>[260 :  365]</w:t>
            </w:r>
          </w:p>
        </w:tc>
        <w:tc>
          <w:tcPr>
            <w:tcW w:w="1554" w:type="dxa"/>
            <w:gridSpan w:val="2"/>
            <w:vAlign w:val="center"/>
          </w:tcPr>
          <w:p w14:paraId="572293E2" w14:textId="77777777" w:rsidR="007D3F71" w:rsidRDefault="007D3F71" w:rsidP="00E32BB8">
            <w:pPr>
              <w:pStyle w:val="CellText"/>
              <w:jc w:val="center"/>
              <w:rPr>
                <w:bCs/>
              </w:rPr>
            </w:pPr>
            <w:r>
              <w:rPr>
                <w:bCs/>
              </w:rPr>
              <w:t>RU 8</w:t>
            </w:r>
          </w:p>
          <w:p w14:paraId="64902263" w14:textId="77777777" w:rsidR="007D3F71" w:rsidRPr="00DE3F11" w:rsidRDefault="007D3F71" w:rsidP="00E32BB8">
            <w:pPr>
              <w:pStyle w:val="CellText"/>
              <w:jc w:val="center"/>
              <w:rPr>
                <w:bCs/>
              </w:rPr>
            </w:pPr>
            <w:r>
              <w:rPr>
                <w:sz w:val="20"/>
              </w:rPr>
              <w:t>[394 : 499]</w:t>
            </w:r>
          </w:p>
        </w:tc>
        <w:tc>
          <w:tcPr>
            <w:tcW w:w="1555" w:type="dxa"/>
          </w:tcPr>
          <w:p w14:paraId="08840F47" w14:textId="77777777" w:rsidR="007D3F71" w:rsidRPr="00DE3F11" w:rsidRDefault="007D3F71" w:rsidP="00E32BB8">
            <w:pPr>
              <w:pStyle w:val="CellText"/>
              <w:jc w:val="center"/>
            </w:pPr>
          </w:p>
        </w:tc>
      </w:tr>
      <w:tr w:rsidR="007D3F71" w14:paraId="271AF828" w14:textId="77777777" w:rsidTr="00E32BB8">
        <w:tc>
          <w:tcPr>
            <w:tcW w:w="1569" w:type="dxa"/>
            <w:vAlign w:val="center"/>
          </w:tcPr>
          <w:p w14:paraId="498387A2" w14:textId="77777777" w:rsidR="007D3F71" w:rsidRDefault="007D3F71" w:rsidP="00E32BB8">
            <w:pPr>
              <w:pStyle w:val="CellText"/>
            </w:pPr>
            <w:r w:rsidRPr="00616690">
              <w:rPr>
                <w:rFonts w:hint="eastAsia"/>
                <w:sz w:val="20"/>
              </w:rPr>
              <w:t>242-</w:t>
            </w:r>
            <w:r>
              <w:rPr>
                <w:rFonts w:hint="eastAsia"/>
                <w:sz w:val="20"/>
              </w:rPr>
              <w:t>subcarrier</w:t>
            </w:r>
          </w:p>
        </w:tc>
        <w:tc>
          <w:tcPr>
            <w:tcW w:w="1947" w:type="dxa"/>
            <w:gridSpan w:val="2"/>
          </w:tcPr>
          <w:p w14:paraId="55F73B6D" w14:textId="77777777" w:rsidR="007D3F71" w:rsidRDefault="007D3F71" w:rsidP="00E32BB8">
            <w:pPr>
              <w:pStyle w:val="CellText"/>
              <w:jc w:val="center"/>
              <w:rPr>
                <w:bCs/>
              </w:rPr>
            </w:pPr>
            <w:r w:rsidRPr="00DE3F11">
              <w:rPr>
                <w:bCs/>
              </w:rPr>
              <w:t>RU 1</w:t>
            </w:r>
          </w:p>
          <w:p w14:paraId="08AF9BD1" w14:textId="77777777" w:rsidR="007D3F71" w:rsidRDefault="007D3F71" w:rsidP="00E32BB8">
            <w:pPr>
              <w:pStyle w:val="CellText"/>
              <w:jc w:val="center"/>
              <w:rPr>
                <w:bCs/>
              </w:rPr>
            </w:pPr>
            <w:r>
              <w:rPr>
                <w:sz w:val="20"/>
              </w:rPr>
              <w:t>[-500: -259]</w:t>
            </w:r>
          </w:p>
        </w:tc>
        <w:tc>
          <w:tcPr>
            <w:tcW w:w="1944" w:type="dxa"/>
            <w:gridSpan w:val="2"/>
          </w:tcPr>
          <w:p w14:paraId="53F964E3" w14:textId="77777777" w:rsidR="007D3F71" w:rsidRDefault="007D3F71" w:rsidP="00E32BB8">
            <w:pPr>
              <w:pStyle w:val="CellText"/>
              <w:jc w:val="center"/>
              <w:rPr>
                <w:sz w:val="20"/>
              </w:rPr>
            </w:pPr>
            <w:r w:rsidRPr="00DE3F11">
              <w:rPr>
                <w:bCs/>
              </w:rPr>
              <w:t xml:space="preserve">RU </w:t>
            </w:r>
            <w:r>
              <w:rPr>
                <w:bCs/>
              </w:rPr>
              <w:t>2</w:t>
            </w:r>
          </w:p>
          <w:p w14:paraId="21A028A4" w14:textId="77777777" w:rsidR="007D3F71" w:rsidRPr="00DE3F11" w:rsidRDefault="007D3F71" w:rsidP="00E32BB8">
            <w:pPr>
              <w:pStyle w:val="CellText"/>
              <w:jc w:val="center"/>
              <w:rPr>
                <w:bCs/>
                <w:sz w:val="20"/>
              </w:rPr>
            </w:pPr>
            <w:r>
              <w:rPr>
                <w:sz w:val="20"/>
              </w:rPr>
              <w:t>[-258: -17]</w:t>
            </w:r>
          </w:p>
        </w:tc>
        <w:tc>
          <w:tcPr>
            <w:tcW w:w="1942" w:type="dxa"/>
            <w:gridSpan w:val="2"/>
          </w:tcPr>
          <w:p w14:paraId="1843DCB2" w14:textId="77777777" w:rsidR="007D3F71" w:rsidRDefault="007D3F71" w:rsidP="00E32BB8">
            <w:pPr>
              <w:pStyle w:val="CellText"/>
              <w:jc w:val="center"/>
              <w:rPr>
                <w:bCs/>
                <w:szCs w:val="22"/>
              </w:rPr>
            </w:pPr>
            <w:r w:rsidRPr="00B8795F">
              <w:rPr>
                <w:bCs/>
                <w:szCs w:val="22"/>
              </w:rPr>
              <w:t xml:space="preserve">RU </w:t>
            </w:r>
            <w:r>
              <w:rPr>
                <w:bCs/>
                <w:szCs w:val="22"/>
              </w:rPr>
              <w:t>3</w:t>
            </w:r>
          </w:p>
          <w:p w14:paraId="7E764638" w14:textId="77777777" w:rsidR="007D3F71" w:rsidRPr="00B8795F" w:rsidRDefault="007D3F71" w:rsidP="00E32BB8">
            <w:pPr>
              <w:pStyle w:val="CellText"/>
              <w:jc w:val="center"/>
              <w:rPr>
                <w:bCs/>
                <w:szCs w:val="22"/>
              </w:rPr>
            </w:pPr>
            <w:r>
              <w:rPr>
                <w:sz w:val="20"/>
              </w:rPr>
              <w:t>[17: 258]</w:t>
            </w:r>
          </w:p>
        </w:tc>
        <w:tc>
          <w:tcPr>
            <w:tcW w:w="1940" w:type="dxa"/>
            <w:gridSpan w:val="2"/>
          </w:tcPr>
          <w:p w14:paraId="1A70BCF8" w14:textId="77777777" w:rsidR="007D3F71" w:rsidRDefault="007D3F71" w:rsidP="00E32BB8">
            <w:pPr>
              <w:pStyle w:val="CellText"/>
              <w:jc w:val="center"/>
              <w:rPr>
                <w:sz w:val="20"/>
              </w:rPr>
            </w:pPr>
            <w:r w:rsidRPr="00DE3F11">
              <w:rPr>
                <w:bCs/>
              </w:rPr>
              <w:t xml:space="preserve">RU </w:t>
            </w:r>
            <w:r>
              <w:rPr>
                <w:bCs/>
              </w:rPr>
              <w:t>4</w:t>
            </w:r>
          </w:p>
          <w:p w14:paraId="720E3BD9" w14:textId="77777777" w:rsidR="007D3F71" w:rsidRPr="00DE3F11" w:rsidRDefault="007D3F71" w:rsidP="00E32BB8">
            <w:pPr>
              <w:pStyle w:val="CellText"/>
              <w:jc w:val="center"/>
            </w:pPr>
            <w:r>
              <w:rPr>
                <w:sz w:val="20"/>
              </w:rPr>
              <w:t>[259: 500]</w:t>
            </w:r>
          </w:p>
        </w:tc>
      </w:tr>
      <w:tr w:rsidR="007D3F71" w14:paraId="5AAAFB6E" w14:textId="77777777" w:rsidTr="00E32BB8">
        <w:tc>
          <w:tcPr>
            <w:tcW w:w="1569" w:type="dxa"/>
            <w:vAlign w:val="center"/>
          </w:tcPr>
          <w:p w14:paraId="50AEE7FA" w14:textId="77777777" w:rsidR="007D3F71" w:rsidRPr="00616690" w:rsidRDefault="007D3F71" w:rsidP="00E32BB8">
            <w:pPr>
              <w:pStyle w:val="CellText"/>
              <w:rPr>
                <w:sz w:val="20"/>
              </w:rPr>
            </w:pPr>
            <w:r>
              <w:rPr>
                <w:sz w:val="20"/>
              </w:rPr>
              <w:t>484</w:t>
            </w:r>
            <w:r w:rsidRPr="00616690">
              <w:rPr>
                <w:rFonts w:hint="eastAsia"/>
                <w:sz w:val="20"/>
              </w:rPr>
              <w:t>-</w:t>
            </w:r>
            <w:r>
              <w:rPr>
                <w:rFonts w:hint="eastAsia"/>
                <w:sz w:val="20"/>
              </w:rPr>
              <w:t>subcarrier</w:t>
            </w:r>
          </w:p>
        </w:tc>
        <w:tc>
          <w:tcPr>
            <w:tcW w:w="3891" w:type="dxa"/>
            <w:gridSpan w:val="4"/>
          </w:tcPr>
          <w:p w14:paraId="61064CAB" w14:textId="77777777" w:rsidR="007D3F71" w:rsidRDefault="007D3F71" w:rsidP="00E32BB8">
            <w:pPr>
              <w:pStyle w:val="CellText"/>
              <w:jc w:val="center"/>
              <w:rPr>
                <w:bCs/>
              </w:rPr>
            </w:pPr>
            <w:r w:rsidRPr="00DE3F11">
              <w:rPr>
                <w:bCs/>
              </w:rPr>
              <w:t>RU 1</w:t>
            </w:r>
          </w:p>
          <w:p w14:paraId="49B816B6" w14:textId="77777777" w:rsidR="007D3F71" w:rsidRDefault="007D3F71" w:rsidP="00E32BB8">
            <w:pPr>
              <w:pStyle w:val="CellText"/>
              <w:jc w:val="center"/>
              <w:rPr>
                <w:bCs/>
              </w:rPr>
            </w:pPr>
            <w:r>
              <w:rPr>
                <w:sz w:val="20"/>
              </w:rPr>
              <w:t>[-500 : -17</w:t>
            </w:r>
            <w:r w:rsidRPr="00DB0083">
              <w:rPr>
                <w:sz w:val="20"/>
              </w:rPr>
              <w:t>]</w:t>
            </w:r>
          </w:p>
        </w:tc>
        <w:tc>
          <w:tcPr>
            <w:tcW w:w="3882" w:type="dxa"/>
            <w:gridSpan w:val="4"/>
          </w:tcPr>
          <w:p w14:paraId="364C0EBF" w14:textId="77777777" w:rsidR="007D3F71" w:rsidRDefault="007D3F71" w:rsidP="00E32BB8">
            <w:pPr>
              <w:pStyle w:val="CellText"/>
              <w:jc w:val="center"/>
              <w:rPr>
                <w:bCs/>
              </w:rPr>
            </w:pPr>
            <w:r w:rsidRPr="00DE3F11">
              <w:rPr>
                <w:bCs/>
              </w:rPr>
              <w:t xml:space="preserve">RU </w:t>
            </w:r>
            <w:r>
              <w:rPr>
                <w:bCs/>
              </w:rPr>
              <w:t>2</w:t>
            </w:r>
          </w:p>
          <w:p w14:paraId="1EDE8BEE" w14:textId="77777777" w:rsidR="007D3F71" w:rsidRPr="00DE3F11" w:rsidRDefault="007D3F71" w:rsidP="00E32BB8">
            <w:pPr>
              <w:pStyle w:val="CellText"/>
              <w:jc w:val="center"/>
              <w:rPr>
                <w:sz w:val="20"/>
              </w:rPr>
            </w:pPr>
            <w:r>
              <w:rPr>
                <w:sz w:val="20"/>
              </w:rPr>
              <w:t>[17 , 500</w:t>
            </w:r>
            <w:r w:rsidRPr="00DE3F11">
              <w:rPr>
                <w:sz w:val="20"/>
              </w:rPr>
              <w:t>]</w:t>
            </w:r>
          </w:p>
        </w:tc>
      </w:tr>
      <w:tr w:rsidR="007D3F71" w14:paraId="046DA5D2" w14:textId="77777777" w:rsidTr="00E32BB8">
        <w:tc>
          <w:tcPr>
            <w:tcW w:w="1569" w:type="dxa"/>
            <w:vAlign w:val="center"/>
          </w:tcPr>
          <w:p w14:paraId="6C7CA039" w14:textId="77777777" w:rsidR="007D3F71" w:rsidRDefault="007D3F71" w:rsidP="00E32BB8">
            <w:pPr>
              <w:pStyle w:val="CellText"/>
              <w:rPr>
                <w:sz w:val="20"/>
              </w:rPr>
            </w:pPr>
            <w:r>
              <w:rPr>
                <w:sz w:val="20"/>
              </w:rPr>
              <w:t>996</w:t>
            </w:r>
            <w:r w:rsidRPr="00616690">
              <w:rPr>
                <w:rFonts w:hint="eastAsia"/>
                <w:sz w:val="20"/>
              </w:rPr>
              <w:t>-</w:t>
            </w:r>
            <w:r>
              <w:rPr>
                <w:rFonts w:hint="eastAsia"/>
                <w:sz w:val="20"/>
              </w:rPr>
              <w:t>subcarrier</w:t>
            </w:r>
          </w:p>
        </w:tc>
        <w:tc>
          <w:tcPr>
            <w:tcW w:w="7773" w:type="dxa"/>
            <w:gridSpan w:val="8"/>
          </w:tcPr>
          <w:p w14:paraId="041B8ED1" w14:textId="77777777" w:rsidR="007D3F71" w:rsidRDefault="007D3F71" w:rsidP="00E32BB8">
            <w:pPr>
              <w:pStyle w:val="CellText"/>
              <w:jc w:val="center"/>
              <w:rPr>
                <w:bCs/>
              </w:rPr>
            </w:pPr>
            <w:r w:rsidRPr="00DE3F11">
              <w:rPr>
                <w:bCs/>
              </w:rPr>
              <w:t>RU 1</w:t>
            </w:r>
          </w:p>
          <w:p w14:paraId="30428ED1" w14:textId="77777777" w:rsidR="007D3F71" w:rsidRPr="00DE3F11" w:rsidRDefault="007D3F71" w:rsidP="00E32BB8">
            <w:pPr>
              <w:pStyle w:val="CellText"/>
              <w:jc w:val="center"/>
              <w:rPr>
                <w:bCs/>
              </w:rPr>
            </w:pPr>
            <w:r>
              <w:rPr>
                <w:sz w:val="20"/>
              </w:rPr>
              <w:t>[-500 : -3 , 3: 500</w:t>
            </w:r>
            <w:r w:rsidRPr="00DB0083">
              <w:rPr>
                <w:sz w:val="20"/>
              </w:rPr>
              <w:t>]</w:t>
            </w:r>
          </w:p>
        </w:tc>
      </w:tr>
    </w:tbl>
    <w:p w14:paraId="7D7F1E1C" w14:textId="77777777" w:rsidR="007D3F71" w:rsidRPr="00A96F80" w:rsidRDefault="007D3F71" w:rsidP="007D3F71"/>
    <w:p w14:paraId="10B31A8D" w14:textId="441179BF" w:rsidR="007D3F71" w:rsidRPr="00A96F80" w:rsidRDefault="007D3F71" w:rsidP="007D3F71">
      <w:pPr>
        <w:pStyle w:val="BodyText"/>
      </w:pPr>
      <w:r w:rsidRPr="00A96F80">
        <w:rPr>
          <w:rFonts w:hint="eastAsia"/>
        </w:rPr>
        <w:t xml:space="preserve">A </w:t>
      </w:r>
      <w:r w:rsidRPr="00A96F80">
        <w:t>26-subcarrier RU consist</w:t>
      </w:r>
      <w:r w:rsidRPr="00A96F80">
        <w:rPr>
          <w:rFonts w:hint="eastAsia"/>
        </w:rPr>
        <w:t>s</w:t>
      </w:r>
      <w:r w:rsidRPr="00A96F80">
        <w:t xml:space="preserve"> of 24 data subcarriers and 2 pilot subcarriers</w:t>
      </w:r>
      <w:r w:rsidRPr="00A96F80">
        <w:rPr>
          <w:rFonts w:hint="eastAsia"/>
        </w:rPr>
        <w:t xml:space="preserve">. </w:t>
      </w:r>
      <w:r w:rsidRPr="00A96F80">
        <w:t xml:space="preserve">The </w:t>
      </w:r>
      <w:r w:rsidRPr="00A96F80">
        <w:rPr>
          <w:rFonts w:hint="eastAsia"/>
        </w:rPr>
        <w:t>position of</w:t>
      </w:r>
      <w:r w:rsidRPr="00A96F80">
        <w:t xml:space="preserve"> the</w:t>
      </w:r>
      <w:r w:rsidRPr="00A96F80">
        <w:rPr>
          <w:rFonts w:hint="eastAsia"/>
        </w:rPr>
        <w:t xml:space="preserve"> pilots for </w:t>
      </w:r>
      <w:r w:rsidRPr="00A96F80">
        <w:t xml:space="preserve">the </w:t>
      </w:r>
      <w:r w:rsidRPr="00A96F80">
        <w:rPr>
          <w:rFonts w:hint="eastAsia"/>
        </w:rPr>
        <w:t xml:space="preserve">26-subcarrier RU is defined in </w:t>
      </w:r>
      <w:r>
        <w:fldChar w:fldCharType="begin"/>
      </w:r>
      <w:r>
        <w:instrText xml:space="preserve"> </w:instrText>
      </w:r>
      <w:r>
        <w:rPr>
          <w:rFonts w:hint="eastAsia"/>
        </w:rPr>
        <w:instrText>REF _Ref438113569 \r \h</w:instrText>
      </w:r>
      <w:r>
        <w:instrText xml:space="preserve"> </w:instrText>
      </w:r>
      <w:r>
        <w:fldChar w:fldCharType="separate"/>
      </w:r>
      <w:r w:rsidR="004C3D5C">
        <w:t>26.3.7.3</w:t>
      </w:r>
      <w:r>
        <w:fldChar w:fldCharType="end"/>
      </w:r>
      <w:r w:rsidRPr="00A96F80">
        <w:rPr>
          <w:rFonts w:hint="eastAsia"/>
        </w:rPr>
        <w:t xml:space="preserve">. The location of the 26-subcarrier RUs are fixed </w:t>
      </w:r>
      <w:r>
        <w:t xml:space="preserve">as defined in </w:t>
      </w:r>
      <w:r>
        <w:fldChar w:fldCharType="begin"/>
      </w:r>
      <w:r>
        <w:instrText xml:space="preserve"> REF _Ref438106616 \h </w:instrText>
      </w:r>
      <w:r>
        <w:fldChar w:fldCharType="separate"/>
      </w:r>
      <w:r w:rsidR="004C3D5C">
        <w:t xml:space="preserve">Table </w:t>
      </w:r>
      <w:r w:rsidR="004C3D5C">
        <w:rPr>
          <w:noProof/>
        </w:rPr>
        <w:t>26</w:t>
      </w:r>
      <w:r w:rsidR="004C3D5C">
        <w:noBreakHyphen/>
      </w:r>
      <w:r w:rsidR="004C3D5C">
        <w:rPr>
          <w:noProof/>
        </w:rPr>
        <w:t>8</w:t>
      </w:r>
      <w:r>
        <w:fldChar w:fldCharType="end"/>
      </w:r>
      <w:r>
        <w:t xml:space="preserve"> and</w:t>
      </w:r>
      <w:r w:rsidRPr="00A96F80">
        <w:rPr>
          <w:rFonts w:hint="eastAsia"/>
        </w:rPr>
        <w:t xml:space="preserve"> </w:t>
      </w:r>
      <w:r>
        <w:t>shown</w:t>
      </w:r>
      <w:r w:rsidRPr="00A96F80">
        <w:rPr>
          <w:rFonts w:hint="eastAsia"/>
        </w:rPr>
        <w:t xml:space="preserve"> in </w:t>
      </w:r>
      <w:r>
        <w:fldChar w:fldCharType="begin"/>
      </w:r>
      <w:r>
        <w:instrText xml:space="preserve"> </w:instrText>
      </w:r>
      <w:r>
        <w:rPr>
          <w:rFonts w:hint="eastAsia"/>
        </w:rPr>
        <w:instrText>REF _Ref438064704 \h</w:instrText>
      </w:r>
      <w:r>
        <w:instrText xml:space="preserve"> </w:instrText>
      </w:r>
      <w:r>
        <w:fldChar w:fldCharType="separate"/>
      </w:r>
      <w:r w:rsidR="004C3D5C">
        <w:t xml:space="preserve">Figure </w:t>
      </w:r>
      <w:r w:rsidR="004C3D5C">
        <w:rPr>
          <w:noProof/>
        </w:rPr>
        <w:t>26</w:t>
      </w:r>
      <w:r w:rsidR="004C3D5C">
        <w:noBreakHyphen/>
      </w:r>
      <w:r w:rsidR="004C3D5C">
        <w:rPr>
          <w:noProof/>
        </w:rPr>
        <w:t>15</w:t>
      </w:r>
      <w:r>
        <w:fldChar w:fldCharType="end"/>
      </w:r>
      <w:r w:rsidRPr="00A96F80">
        <w:rPr>
          <w:rFonts w:hint="eastAsia"/>
        </w:rPr>
        <w:t xml:space="preserve">, </w:t>
      </w:r>
      <w:r>
        <w:fldChar w:fldCharType="begin"/>
      </w:r>
      <w:r>
        <w:instrText xml:space="preserve"> </w:instrText>
      </w:r>
      <w:r>
        <w:rPr>
          <w:rFonts w:hint="eastAsia"/>
        </w:rPr>
        <w:instrText>REF _Ref438064711 \h</w:instrText>
      </w:r>
      <w:r>
        <w:instrText xml:space="preserve"> </w:instrText>
      </w:r>
      <w:r>
        <w:fldChar w:fldCharType="separate"/>
      </w:r>
      <w:r w:rsidR="004C3D5C">
        <w:t xml:space="preserve">Figure </w:t>
      </w:r>
      <w:r w:rsidR="004C3D5C">
        <w:rPr>
          <w:noProof/>
        </w:rPr>
        <w:t>26</w:t>
      </w:r>
      <w:r w:rsidR="004C3D5C">
        <w:noBreakHyphen/>
      </w:r>
      <w:r w:rsidR="004C3D5C">
        <w:rPr>
          <w:noProof/>
        </w:rPr>
        <w:t>16</w:t>
      </w:r>
      <w:r>
        <w:fldChar w:fldCharType="end"/>
      </w:r>
      <w:r w:rsidRPr="00A96F80">
        <w:rPr>
          <w:rFonts w:hint="eastAsia"/>
        </w:rPr>
        <w:t xml:space="preserve"> and </w:t>
      </w:r>
      <w:r>
        <w:fldChar w:fldCharType="begin"/>
      </w:r>
      <w:r>
        <w:instrText xml:space="preserve"> </w:instrText>
      </w:r>
      <w:r>
        <w:rPr>
          <w:rFonts w:hint="eastAsia"/>
        </w:rPr>
        <w:instrText>REF _Ref438064718 \h</w:instrText>
      </w:r>
      <w:r>
        <w:instrText xml:space="preserve"> </w:instrText>
      </w:r>
      <w:r>
        <w:fldChar w:fldCharType="separate"/>
      </w:r>
      <w:r w:rsidR="004C3D5C">
        <w:t xml:space="preserve">Figure </w:t>
      </w:r>
      <w:r w:rsidR="004C3D5C">
        <w:rPr>
          <w:noProof/>
        </w:rPr>
        <w:t>26</w:t>
      </w:r>
      <w:r w:rsidR="004C3D5C">
        <w:noBreakHyphen/>
      </w:r>
      <w:r w:rsidR="004C3D5C">
        <w:rPr>
          <w:noProof/>
        </w:rPr>
        <w:t>17</w:t>
      </w:r>
      <w:r>
        <w:fldChar w:fldCharType="end"/>
      </w:r>
      <w:r>
        <w:t xml:space="preserve"> </w:t>
      </w:r>
      <w:r w:rsidRPr="00A96F80">
        <w:t xml:space="preserve">for </w:t>
      </w:r>
      <w:r w:rsidR="002E2DC2">
        <w:t xml:space="preserve">the </w:t>
      </w:r>
      <w:r w:rsidRPr="00A96F80">
        <w:t>20</w:t>
      </w:r>
      <w:r>
        <w:t xml:space="preserve"> </w:t>
      </w:r>
      <w:r w:rsidRPr="00A96F80">
        <w:t>MHz, 40</w:t>
      </w:r>
      <w:r>
        <w:t xml:space="preserve"> </w:t>
      </w:r>
      <w:r w:rsidRPr="00A96F80">
        <w:t>MHz</w:t>
      </w:r>
      <w:r w:rsidRPr="00A96F80">
        <w:rPr>
          <w:rFonts w:hint="eastAsia"/>
        </w:rPr>
        <w:t xml:space="preserve"> and</w:t>
      </w:r>
      <w:r w:rsidRPr="00A96F80">
        <w:t xml:space="preserve"> 80</w:t>
      </w:r>
      <w:r>
        <w:t xml:space="preserve"> </w:t>
      </w:r>
      <w:r w:rsidRPr="00A96F80">
        <w:t>MHz</w:t>
      </w:r>
      <w:r w:rsidRPr="00A96F80">
        <w:rPr>
          <w:rFonts w:hint="eastAsia"/>
        </w:rPr>
        <w:t xml:space="preserve"> </w:t>
      </w:r>
      <w:r w:rsidR="002E2DC2" w:rsidRPr="00A96F80">
        <w:rPr>
          <w:rFonts w:hint="eastAsia"/>
        </w:rPr>
        <w:t xml:space="preserve">OFDMA </w:t>
      </w:r>
      <w:r w:rsidRPr="00A96F80">
        <w:rPr>
          <w:rFonts w:hint="eastAsia"/>
        </w:rPr>
        <w:t>HE PPDU</w:t>
      </w:r>
      <w:r w:rsidR="002E2DC2">
        <w:t xml:space="preserve"> format</w:t>
      </w:r>
      <w:r w:rsidRPr="00A96F80">
        <w:rPr>
          <w:rFonts w:hint="eastAsia"/>
        </w:rPr>
        <w:t xml:space="preserve">s, respectively. </w:t>
      </w:r>
      <w:r w:rsidR="002E2DC2">
        <w:t>T</w:t>
      </w:r>
      <w:r w:rsidRPr="00A96F80">
        <w:rPr>
          <w:rFonts w:hint="eastAsia"/>
        </w:rPr>
        <w:t xml:space="preserve">he same structure as </w:t>
      </w:r>
      <w:r w:rsidR="002E2DC2">
        <w:t xml:space="preserve">used for </w:t>
      </w:r>
      <w:r w:rsidRPr="00A96F80">
        <w:t xml:space="preserve">the </w:t>
      </w:r>
      <w:r w:rsidRPr="00A96F80">
        <w:rPr>
          <w:rFonts w:hint="eastAsia"/>
        </w:rPr>
        <w:t>80</w:t>
      </w:r>
      <w:r>
        <w:t xml:space="preserve"> </w:t>
      </w:r>
      <w:r w:rsidRPr="00A96F80">
        <w:rPr>
          <w:rFonts w:hint="eastAsia"/>
        </w:rPr>
        <w:t xml:space="preserve">MHz </w:t>
      </w:r>
      <w:r w:rsidR="002E2DC2" w:rsidRPr="00A96F80">
        <w:t xml:space="preserve">OFDMA </w:t>
      </w:r>
      <w:r w:rsidRPr="00A96F80">
        <w:t xml:space="preserve">HE PPDU </w:t>
      </w:r>
      <w:r w:rsidR="002E2DC2">
        <w:t xml:space="preserve">is used </w:t>
      </w:r>
      <w:r w:rsidRPr="00A96F80">
        <w:rPr>
          <w:rFonts w:hint="eastAsia"/>
        </w:rPr>
        <w:t xml:space="preserve">for each </w:t>
      </w:r>
      <w:r w:rsidRPr="00A96F80">
        <w:t>80</w:t>
      </w:r>
      <w:r>
        <w:t xml:space="preserve"> </w:t>
      </w:r>
      <w:r w:rsidRPr="00A96F80">
        <w:t xml:space="preserve">MHz </w:t>
      </w:r>
      <w:r w:rsidR="002E2DC2">
        <w:t xml:space="preserve">frequency segment of the </w:t>
      </w:r>
      <w:r w:rsidR="002E2DC2" w:rsidRPr="00A96F80">
        <w:rPr>
          <w:rFonts w:hint="eastAsia"/>
        </w:rPr>
        <w:t>160</w:t>
      </w:r>
      <w:r w:rsidR="002E2DC2">
        <w:t xml:space="preserve"> MHz and </w:t>
      </w:r>
      <w:r w:rsidR="002E2DC2" w:rsidRPr="00A96F80">
        <w:rPr>
          <w:rFonts w:hint="eastAsia"/>
        </w:rPr>
        <w:t>80+80</w:t>
      </w:r>
      <w:r w:rsidR="002E2DC2">
        <w:t xml:space="preserve"> </w:t>
      </w:r>
      <w:r w:rsidR="002E2DC2" w:rsidRPr="00A96F80">
        <w:rPr>
          <w:rFonts w:hint="eastAsia"/>
        </w:rPr>
        <w:t xml:space="preserve">MHz </w:t>
      </w:r>
      <w:r w:rsidR="002E2DC2">
        <w:t xml:space="preserve">OFDMA </w:t>
      </w:r>
      <w:r w:rsidR="002E2DC2" w:rsidRPr="00A96F80">
        <w:rPr>
          <w:rFonts w:hint="eastAsia"/>
        </w:rPr>
        <w:t>HE</w:t>
      </w:r>
      <w:r w:rsidR="002E2DC2" w:rsidRPr="00A96F80">
        <w:t xml:space="preserve"> PPDU</w:t>
      </w:r>
      <w:r w:rsidRPr="00A96F80">
        <w:rPr>
          <w:rFonts w:hint="eastAsia"/>
        </w:rPr>
        <w:t xml:space="preserve">. </w:t>
      </w:r>
      <w:r w:rsidRPr="00A96F80">
        <w:t xml:space="preserve">The </w:t>
      </w:r>
      <w:r w:rsidRPr="00A96F80">
        <w:lastRenderedPageBreak/>
        <w:t xml:space="preserve">center 26-subcarrier RU in </w:t>
      </w:r>
      <w:r w:rsidR="002E2DC2">
        <w:t xml:space="preserve">the </w:t>
      </w:r>
      <w:r w:rsidRPr="00A96F80">
        <w:t>20</w:t>
      </w:r>
      <w:r>
        <w:t xml:space="preserve"> </w:t>
      </w:r>
      <w:r w:rsidRPr="00A96F80">
        <w:t>MHz</w:t>
      </w:r>
      <w:r w:rsidRPr="00A96F80">
        <w:rPr>
          <w:rFonts w:hint="eastAsia"/>
        </w:rPr>
        <w:t xml:space="preserve"> and 80</w:t>
      </w:r>
      <w:r>
        <w:t xml:space="preserve"> </w:t>
      </w:r>
      <w:r w:rsidRPr="00A96F80">
        <w:rPr>
          <w:rFonts w:hint="eastAsia"/>
        </w:rPr>
        <w:t>MHz</w:t>
      </w:r>
      <w:r w:rsidRPr="00A96F80">
        <w:t xml:space="preserve"> </w:t>
      </w:r>
      <w:r w:rsidR="002E2DC2">
        <w:t xml:space="preserve">OFDMA </w:t>
      </w:r>
      <w:r w:rsidRPr="00A96F80">
        <w:rPr>
          <w:rFonts w:hint="eastAsia"/>
        </w:rPr>
        <w:t>HE PPDU</w:t>
      </w:r>
      <w:r w:rsidR="002E2DC2">
        <w:t xml:space="preserve"> </w:t>
      </w:r>
      <w:r w:rsidRPr="00A96F80">
        <w:t>(</w:t>
      </w:r>
      <w:r>
        <w:fldChar w:fldCharType="begin"/>
      </w:r>
      <w:r>
        <w:instrText xml:space="preserve"> </w:instrText>
      </w:r>
      <w:r>
        <w:rPr>
          <w:rFonts w:hint="eastAsia"/>
        </w:rPr>
        <w:instrText>REF _Ref438064704 \h</w:instrText>
      </w:r>
      <w:r>
        <w:instrText xml:space="preserve"> </w:instrText>
      </w:r>
      <w:r>
        <w:fldChar w:fldCharType="separate"/>
      </w:r>
      <w:r w:rsidR="004C3D5C">
        <w:t xml:space="preserve">Figure </w:t>
      </w:r>
      <w:r w:rsidR="004C3D5C">
        <w:rPr>
          <w:noProof/>
        </w:rPr>
        <w:t>26</w:t>
      </w:r>
      <w:r w:rsidR="004C3D5C">
        <w:noBreakHyphen/>
      </w:r>
      <w:r w:rsidR="004C3D5C">
        <w:rPr>
          <w:noProof/>
        </w:rPr>
        <w:t>15</w:t>
      </w:r>
      <w:r>
        <w:fldChar w:fldCharType="end"/>
      </w:r>
      <w:r w:rsidRPr="00A96F80">
        <w:rPr>
          <w:rFonts w:hint="eastAsia"/>
        </w:rPr>
        <w:t xml:space="preserve"> and </w:t>
      </w:r>
      <w:r>
        <w:fldChar w:fldCharType="begin"/>
      </w:r>
      <w:r>
        <w:instrText xml:space="preserve"> </w:instrText>
      </w:r>
      <w:r>
        <w:rPr>
          <w:rFonts w:hint="eastAsia"/>
        </w:rPr>
        <w:instrText>REF _Ref438064718 \h</w:instrText>
      </w:r>
      <w:r>
        <w:instrText xml:space="preserve"> </w:instrText>
      </w:r>
      <w:r>
        <w:fldChar w:fldCharType="separate"/>
      </w:r>
      <w:r w:rsidR="004C3D5C">
        <w:t xml:space="preserve">Figure </w:t>
      </w:r>
      <w:r w:rsidR="004C3D5C">
        <w:rPr>
          <w:noProof/>
        </w:rPr>
        <w:t>26</w:t>
      </w:r>
      <w:r w:rsidR="004C3D5C">
        <w:noBreakHyphen/>
      </w:r>
      <w:r w:rsidR="004C3D5C">
        <w:rPr>
          <w:noProof/>
        </w:rPr>
        <w:t>17</w:t>
      </w:r>
      <w:r>
        <w:fldChar w:fldCharType="end"/>
      </w:r>
      <w:r w:rsidRPr="00A96F80">
        <w:t>) is located on subcarriers</w:t>
      </w:r>
      <w:r w:rsidRPr="00A96F80">
        <w:rPr>
          <w:rFonts w:hint="eastAsia"/>
        </w:rPr>
        <w:t xml:space="preserve"> </w:t>
      </w:r>
      <w:r w:rsidRPr="00A96F80">
        <w:t>[-16:-4, 4:16]</w:t>
      </w:r>
      <w:r w:rsidRPr="00A96F80">
        <w:rPr>
          <w:rFonts w:hint="eastAsia"/>
        </w:rPr>
        <w:t xml:space="preserve">. </w:t>
      </w:r>
    </w:p>
    <w:p w14:paraId="420E48CC" w14:textId="77777777" w:rsidR="007D3F71" w:rsidRDefault="007D3F71" w:rsidP="007D3F71">
      <w:pPr>
        <w:keepNext/>
        <w:jc w:val="center"/>
      </w:pPr>
      <w:r w:rsidRPr="00D53E89">
        <w:rPr>
          <w:noProof/>
          <w:lang w:val="en-US"/>
        </w:rPr>
        <w:drawing>
          <wp:inline distT="0" distB="0" distL="0" distR="0" wp14:anchorId="39FFE483" wp14:editId="28EE49F6">
            <wp:extent cx="3616656" cy="2402375"/>
            <wp:effectExtent l="0" t="0" r="317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6925" cy="2409196"/>
                    </a:xfrm>
                    <a:prstGeom prst="rect">
                      <a:avLst/>
                    </a:prstGeom>
                    <a:noFill/>
                    <a:ln>
                      <a:noFill/>
                    </a:ln>
                  </pic:spPr>
                </pic:pic>
              </a:graphicData>
            </a:graphic>
          </wp:inline>
        </w:drawing>
      </w:r>
    </w:p>
    <w:p w14:paraId="390B8F14" w14:textId="77777777" w:rsidR="007D3F71" w:rsidRDefault="007D3F71" w:rsidP="007D3F71">
      <w:pPr>
        <w:pStyle w:val="Caption"/>
      </w:pPr>
      <w:bookmarkStart w:id="79" w:name="_Ref438064704"/>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15</w:t>
      </w:r>
      <w:r>
        <w:fldChar w:fldCharType="end"/>
      </w:r>
      <w:bookmarkEnd w:id="79"/>
      <w:r>
        <w:t xml:space="preserve"> - </w:t>
      </w:r>
      <w:r w:rsidRPr="00A96F80">
        <w:t>RU locations in a 20</w:t>
      </w:r>
      <w:r>
        <w:t xml:space="preserve"> </w:t>
      </w:r>
      <w:r w:rsidRPr="00A96F80">
        <w:t>MHz HE PPDU</w:t>
      </w:r>
    </w:p>
    <w:p w14:paraId="0B7CCB5C" w14:textId="77777777" w:rsidR="007D3F71" w:rsidRDefault="007D3F71" w:rsidP="007D3F71">
      <w:pPr>
        <w:keepNext/>
        <w:jc w:val="center"/>
      </w:pPr>
      <w:r w:rsidRPr="00D53E89">
        <w:rPr>
          <w:noProof/>
          <w:lang w:val="en-US"/>
        </w:rPr>
        <w:drawing>
          <wp:inline distT="0" distB="0" distL="0" distR="0" wp14:anchorId="58982A13" wp14:editId="6092EE39">
            <wp:extent cx="4312693" cy="289830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3728" cy="2905721"/>
                    </a:xfrm>
                    <a:prstGeom prst="rect">
                      <a:avLst/>
                    </a:prstGeom>
                    <a:noFill/>
                    <a:ln>
                      <a:noFill/>
                    </a:ln>
                  </pic:spPr>
                </pic:pic>
              </a:graphicData>
            </a:graphic>
          </wp:inline>
        </w:drawing>
      </w:r>
    </w:p>
    <w:p w14:paraId="4D923AC6" w14:textId="77777777" w:rsidR="007D3F71" w:rsidRDefault="007D3F71" w:rsidP="007D3F71">
      <w:pPr>
        <w:pStyle w:val="Caption"/>
      </w:pPr>
      <w:bookmarkStart w:id="80" w:name="_Ref438064711"/>
      <w:bookmarkStart w:id="81" w:name="_Ref438113616"/>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16</w:t>
      </w:r>
      <w:r>
        <w:fldChar w:fldCharType="end"/>
      </w:r>
      <w:bookmarkEnd w:id="80"/>
      <w:r>
        <w:t xml:space="preserve"> - </w:t>
      </w:r>
      <w:r w:rsidRPr="00A96F80">
        <w:t>RU locations in a 40</w:t>
      </w:r>
      <w:r>
        <w:t xml:space="preserve"> </w:t>
      </w:r>
      <w:r w:rsidRPr="00A96F80">
        <w:t>MHz HE PPDU</w:t>
      </w:r>
      <w:bookmarkEnd w:id="81"/>
    </w:p>
    <w:p w14:paraId="7DE59A2A" w14:textId="77777777" w:rsidR="007D3F71" w:rsidRDefault="007D3F71" w:rsidP="007D3F71">
      <w:pPr>
        <w:keepNext/>
        <w:jc w:val="center"/>
      </w:pPr>
      <w:r w:rsidRPr="00D53E89">
        <w:rPr>
          <w:noProof/>
          <w:lang w:val="en-US"/>
        </w:rPr>
        <w:lastRenderedPageBreak/>
        <w:drawing>
          <wp:inline distT="0" distB="0" distL="0" distR="0" wp14:anchorId="7FC9D9F1" wp14:editId="7DBAFF90">
            <wp:extent cx="4551528" cy="3060804"/>
            <wp:effectExtent l="0" t="0" r="1905"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1479" cy="3067496"/>
                    </a:xfrm>
                    <a:prstGeom prst="rect">
                      <a:avLst/>
                    </a:prstGeom>
                    <a:noFill/>
                    <a:ln>
                      <a:noFill/>
                    </a:ln>
                  </pic:spPr>
                </pic:pic>
              </a:graphicData>
            </a:graphic>
          </wp:inline>
        </w:drawing>
      </w:r>
    </w:p>
    <w:p w14:paraId="6C582E19" w14:textId="459C5074" w:rsidR="007D3F71" w:rsidRPr="00A96F80" w:rsidRDefault="007D3F71" w:rsidP="007D3F71">
      <w:pPr>
        <w:pStyle w:val="Caption"/>
      </w:pPr>
      <w:bookmarkStart w:id="82" w:name="_Ref438064718"/>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17</w:t>
      </w:r>
      <w:r>
        <w:fldChar w:fldCharType="end"/>
      </w:r>
      <w:bookmarkEnd w:id="82"/>
      <w:r>
        <w:t xml:space="preserve"> - </w:t>
      </w:r>
      <w:r w:rsidRPr="003044AC">
        <w:t>RU locations in a</w:t>
      </w:r>
      <w:r w:rsidR="001472D4">
        <w:t>n</w:t>
      </w:r>
      <w:r w:rsidRPr="003044AC">
        <w:t xml:space="preserve"> 80</w:t>
      </w:r>
      <w:r>
        <w:t xml:space="preserve"> </w:t>
      </w:r>
      <w:r w:rsidRPr="003044AC">
        <w:t>MHz HE PPDU</w:t>
      </w:r>
    </w:p>
    <w:p w14:paraId="0DED6434" w14:textId="63E556D5" w:rsidR="007D3F71" w:rsidRDefault="007D3F71" w:rsidP="007D3F71">
      <w:pPr>
        <w:pStyle w:val="BodyText"/>
      </w:pPr>
      <w:r>
        <w:t xml:space="preserve">A 52-subcarrier RU consists of 48 data subcarriers and 4 pilot subcarriers. The position of the pilots for the 52-subcarrier RU is defined in 25.3.7.3. The locations of the 52-subcarrier RUs are fixed as defined in </w:t>
      </w:r>
      <w:r w:rsidR="006A23E8">
        <w:fldChar w:fldCharType="begin"/>
      </w:r>
      <w:r w:rsidR="006A23E8">
        <w:instrText xml:space="preserve"> REF _Ref442962971 \h </w:instrText>
      </w:r>
      <w:r w:rsidR="006A23E8">
        <w:fldChar w:fldCharType="separate"/>
      </w:r>
      <w:r w:rsidR="004C3D5C">
        <w:t xml:space="preserve">Table </w:t>
      </w:r>
      <w:r w:rsidR="004C3D5C">
        <w:rPr>
          <w:noProof/>
        </w:rPr>
        <w:t>26</w:t>
      </w:r>
      <w:r w:rsidR="004C3D5C">
        <w:noBreakHyphen/>
      </w:r>
      <w:r w:rsidR="004C3D5C">
        <w:rPr>
          <w:noProof/>
        </w:rPr>
        <w:t>8</w:t>
      </w:r>
      <w:r w:rsidR="006A23E8">
        <w:fldChar w:fldCharType="end"/>
      </w:r>
      <w:r w:rsidR="006A23E8">
        <w:t xml:space="preserve">, </w:t>
      </w:r>
      <w:r w:rsidR="006A23E8">
        <w:fldChar w:fldCharType="begin"/>
      </w:r>
      <w:r w:rsidR="006A23E8">
        <w:instrText xml:space="preserve"> REF _Ref442962974 \h </w:instrText>
      </w:r>
      <w:r w:rsidR="006A23E8">
        <w:fldChar w:fldCharType="separate"/>
      </w:r>
      <w:r w:rsidR="004C3D5C">
        <w:t xml:space="preserve">Table </w:t>
      </w:r>
      <w:r w:rsidR="004C3D5C">
        <w:rPr>
          <w:noProof/>
        </w:rPr>
        <w:t>26</w:t>
      </w:r>
      <w:r w:rsidR="004C3D5C">
        <w:noBreakHyphen/>
      </w:r>
      <w:r w:rsidR="004C3D5C">
        <w:rPr>
          <w:noProof/>
        </w:rPr>
        <w:t>9</w:t>
      </w:r>
      <w:r w:rsidR="006A23E8">
        <w:fldChar w:fldCharType="end"/>
      </w:r>
      <w:r w:rsidR="006A23E8">
        <w:t xml:space="preserve"> and </w:t>
      </w:r>
      <w:r w:rsidR="006A23E8">
        <w:fldChar w:fldCharType="begin"/>
      </w:r>
      <w:r w:rsidR="006A23E8">
        <w:instrText xml:space="preserve"> REF _Ref442962978 \h </w:instrText>
      </w:r>
      <w:r w:rsidR="006A23E8">
        <w:fldChar w:fldCharType="separate"/>
      </w:r>
      <w:r w:rsidR="004C3D5C">
        <w:t xml:space="preserve">Table </w:t>
      </w:r>
      <w:r w:rsidR="004C3D5C">
        <w:rPr>
          <w:noProof/>
        </w:rPr>
        <w:t>26</w:t>
      </w:r>
      <w:r w:rsidR="004C3D5C">
        <w:noBreakHyphen/>
      </w:r>
      <w:r w:rsidR="004C3D5C">
        <w:rPr>
          <w:noProof/>
        </w:rPr>
        <w:t>10</w:t>
      </w:r>
      <w:r w:rsidR="006A23E8">
        <w:fldChar w:fldCharType="end"/>
      </w:r>
      <w:r w:rsidR="006A23E8">
        <w:t xml:space="preserve"> </w:t>
      </w:r>
      <w:r>
        <w:t xml:space="preserve">and </w:t>
      </w:r>
      <w:r w:rsidR="00107B60">
        <w:t xml:space="preserve">illustrated </w:t>
      </w:r>
      <w:r>
        <w:t xml:space="preserve">in </w:t>
      </w:r>
      <w:r>
        <w:fldChar w:fldCharType="begin"/>
      </w:r>
      <w:r>
        <w:instrText xml:space="preserve"> REF _Ref438064704 \h  \* MERGEFORMAT </w:instrText>
      </w:r>
      <w:r>
        <w:fldChar w:fldCharType="separate"/>
      </w:r>
      <w:r w:rsidR="004C3D5C">
        <w:t xml:space="preserve">Figure </w:t>
      </w:r>
      <w:r w:rsidR="004C3D5C">
        <w:rPr>
          <w:noProof/>
        </w:rPr>
        <w:t>26</w:t>
      </w:r>
      <w:r w:rsidR="004C3D5C">
        <w:rPr>
          <w:noProof/>
        </w:rPr>
        <w:noBreakHyphen/>
        <w:t>15</w:t>
      </w:r>
      <w:r>
        <w:fldChar w:fldCharType="end"/>
      </w:r>
      <w:r>
        <w:t xml:space="preserve">, </w:t>
      </w:r>
      <w:r>
        <w:fldChar w:fldCharType="begin"/>
      </w:r>
      <w:r>
        <w:instrText xml:space="preserve"> REF _Ref438064711 \h  \* MERGEFORMAT </w:instrText>
      </w:r>
      <w:r>
        <w:fldChar w:fldCharType="separate"/>
      </w:r>
      <w:r w:rsidR="004C3D5C">
        <w:t xml:space="preserve">Figure </w:t>
      </w:r>
      <w:r w:rsidR="004C3D5C">
        <w:rPr>
          <w:noProof/>
        </w:rPr>
        <w:t>26</w:t>
      </w:r>
      <w:r w:rsidR="004C3D5C">
        <w:rPr>
          <w:noProof/>
        </w:rPr>
        <w:noBreakHyphen/>
        <w:t>16</w:t>
      </w:r>
      <w:r>
        <w:fldChar w:fldCharType="end"/>
      </w:r>
      <w:r w:rsidR="002E2DC2">
        <w:t xml:space="preserve"> </w:t>
      </w:r>
      <w:r>
        <w:t xml:space="preserve">and </w:t>
      </w:r>
      <w:r>
        <w:fldChar w:fldCharType="begin"/>
      </w:r>
      <w:r>
        <w:instrText xml:space="preserve"> REF _Ref438064718 \h  \* MERGEFORMAT </w:instrText>
      </w:r>
      <w:r>
        <w:fldChar w:fldCharType="separate"/>
      </w:r>
      <w:r w:rsidR="004C3D5C">
        <w:t xml:space="preserve">Figure </w:t>
      </w:r>
      <w:r w:rsidR="004C3D5C">
        <w:rPr>
          <w:noProof/>
        </w:rPr>
        <w:t>26</w:t>
      </w:r>
      <w:r w:rsidR="004C3D5C">
        <w:rPr>
          <w:noProof/>
        </w:rPr>
        <w:noBreakHyphen/>
        <w:t>17</w:t>
      </w:r>
      <w:r>
        <w:fldChar w:fldCharType="end"/>
      </w:r>
      <w:r>
        <w:t xml:space="preserve"> for </w:t>
      </w:r>
      <w:r w:rsidR="007A7186">
        <w:t xml:space="preserve">the </w:t>
      </w:r>
      <w:r>
        <w:t>20 MHz, 40 MHz</w:t>
      </w:r>
      <w:r w:rsidR="002E2DC2">
        <w:t xml:space="preserve"> and</w:t>
      </w:r>
      <w:r>
        <w:t xml:space="preserve"> 80 MHz </w:t>
      </w:r>
      <w:r w:rsidR="002E2DC2">
        <w:t xml:space="preserve">OFDMA </w:t>
      </w:r>
      <w:r>
        <w:t>HE PPDU</w:t>
      </w:r>
      <w:r w:rsidR="002E2DC2">
        <w:t xml:space="preserve"> formats</w:t>
      </w:r>
      <w:r>
        <w:t xml:space="preserve">, respectively. </w:t>
      </w:r>
      <w:r w:rsidR="002E2DC2">
        <w:t>T</w:t>
      </w:r>
      <w:r>
        <w:t xml:space="preserve">he same structure as </w:t>
      </w:r>
      <w:r w:rsidR="002E2DC2">
        <w:t xml:space="preserve">used in </w:t>
      </w:r>
      <w:r>
        <w:t xml:space="preserve">the 80 MHz </w:t>
      </w:r>
      <w:r w:rsidR="002E2DC2">
        <w:t xml:space="preserve">OFDMA </w:t>
      </w:r>
      <w:r>
        <w:t xml:space="preserve">HE PPDU </w:t>
      </w:r>
      <w:r w:rsidR="002E2DC2">
        <w:t xml:space="preserve">format is used </w:t>
      </w:r>
      <w:r>
        <w:t xml:space="preserve">for each 80 MHz </w:t>
      </w:r>
      <w:r w:rsidR="002E2DC2">
        <w:t>frequency segment of the 160 MHz and 80+80 MHz OFDMA HE PPDU formats</w:t>
      </w:r>
      <w:r>
        <w:t>.</w:t>
      </w:r>
    </w:p>
    <w:p w14:paraId="6729E0C0" w14:textId="31D2D05F" w:rsidR="007D3F71" w:rsidRDefault="007D3F71" w:rsidP="007D3F71">
      <w:pPr>
        <w:pStyle w:val="BodyText"/>
      </w:pPr>
      <w:r>
        <w:t xml:space="preserve">A 106-subcarrier RU consists of 102 data subcarriers and 4 pilot subcarriers. The position of the pilots for the 106-subcarrier RU is defined in 25.3.7.3. The locations of the 106-subcarrier RUs are fixed as defined in </w:t>
      </w:r>
      <w:r w:rsidR="00107B60">
        <w:fldChar w:fldCharType="begin"/>
      </w:r>
      <w:r w:rsidR="00107B60">
        <w:instrText xml:space="preserve"> REF _Ref442962971 \h </w:instrText>
      </w:r>
      <w:r w:rsidR="00107B60">
        <w:fldChar w:fldCharType="separate"/>
      </w:r>
      <w:r w:rsidR="004C3D5C">
        <w:t xml:space="preserve">Table </w:t>
      </w:r>
      <w:r w:rsidR="004C3D5C">
        <w:rPr>
          <w:noProof/>
        </w:rPr>
        <w:t>26</w:t>
      </w:r>
      <w:r w:rsidR="004C3D5C">
        <w:noBreakHyphen/>
      </w:r>
      <w:r w:rsidR="004C3D5C">
        <w:rPr>
          <w:noProof/>
        </w:rPr>
        <w:t>8</w:t>
      </w:r>
      <w:r w:rsidR="00107B60">
        <w:fldChar w:fldCharType="end"/>
      </w:r>
      <w:r w:rsidR="00107B60">
        <w:t xml:space="preserve">, </w:t>
      </w:r>
      <w:r w:rsidR="00107B60">
        <w:fldChar w:fldCharType="begin"/>
      </w:r>
      <w:r w:rsidR="00107B60">
        <w:instrText xml:space="preserve"> REF _Ref442962974 \h </w:instrText>
      </w:r>
      <w:r w:rsidR="00107B60">
        <w:fldChar w:fldCharType="separate"/>
      </w:r>
      <w:r w:rsidR="004C3D5C">
        <w:t xml:space="preserve">Table </w:t>
      </w:r>
      <w:r w:rsidR="004C3D5C">
        <w:rPr>
          <w:noProof/>
        </w:rPr>
        <w:t>26</w:t>
      </w:r>
      <w:r w:rsidR="004C3D5C">
        <w:noBreakHyphen/>
      </w:r>
      <w:r w:rsidR="004C3D5C">
        <w:rPr>
          <w:noProof/>
        </w:rPr>
        <w:t>9</w:t>
      </w:r>
      <w:r w:rsidR="00107B60">
        <w:fldChar w:fldCharType="end"/>
      </w:r>
      <w:r w:rsidR="00107B60">
        <w:t xml:space="preserve"> and </w:t>
      </w:r>
      <w:r w:rsidR="00107B60">
        <w:fldChar w:fldCharType="begin"/>
      </w:r>
      <w:r w:rsidR="00107B60">
        <w:instrText xml:space="preserve"> REF _Ref442962978 \h </w:instrText>
      </w:r>
      <w:r w:rsidR="00107B60">
        <w:fldChar w:fldCharType="separate"/>
      </w:r>
      <w:r w:rsidR="004C3D5C">
        <w:t xml:space="preserve">Table </w:t>
      </w:r>
      <w:r w:rsidR="004C3D5C">
        <w:rPr>
          <w:noProof/>
        </w:rPr>
        <w:t>26</w:t>
      </w:r>
      <w:r w:rsidR="004C3D5C">
        <w:noBreakHyphen/>
      </w:r>
      <w:r w:rsidR="004C3D5C">
        <w:rPr>
          <w:noProof/>
        </w:rPr>
        <w:t>10</w:t>
      </w:r>
      <w:r w:rsidR="00107B60">
        <w:fldChar w:fldCharType="end"/>
      </w:r>
      <w:r w:rsidR="00107B60">
        <w:t xml:space="preserve"> and illustrated</w:t>
      </w:r>
      <w:r>
        <w:t xml:space="preserve"> in </w:t>
      </w:r>
      <w:r>
        <w:fldChar w:fldCharType="begin"/>
      </w:r>
      <w:r>
        <w:instrText xml:space="preserve"> REF _Ref438064704 \h  \* MERGEFORMAT </w:instrText>
      </w:r>
      <w:r>
        <w:fldChar w:fldCharType="separate"/>
      </w:r>
      <w:r w:rsidR="004C3D5C">
        <w:t xml:space="preserve">Figure </w:t>
      </w:r>
      <w:r w:rsidR="004C3D5C">
        <w:rPr>
          <w:noProof/>
        </w:rPr>
        <w:t>26</w:t>
      </w:r>
      <w:r w:rsidR="004C3D5C">
        <w:rPr>
          <w:noProof/>
        </w:rPr>
        <w:noBreakHyphen/>
        <w:t>15</w:t>
      </w:r>
      <w:r>
        <w:fldChar w:fldCharType="end"/>
      </w:r>
      <w:r>
        <w:t xml:space="preserve">, </w:t>
      </w:r>
      <w:r>
        <w:fldChar w:fldCharType="begin"/>
      </w:r>
      <w:r>
        <w:instrText xml:space="preserve"> REF _Ref438064711 \h  \* MERGEFORMAT </w:instrText>
      </w:r>
      <w:r>
        <w:fldChar w:fldCharType="separate"/>
      </w:r>
      <w:r w:rsidR="004C3D5C">
        <w:t xml:space="preserve">Figure </w:t>
      </w:r>
      <w:r w:rsidR="004C3D5C">
        <w:rPr>
          <w:noProof/>
        </w:rPr>
        <w:t>26</w:t>
      </w:r>
      <w:r w:rsidR="004C3D5C">
        <w:rPr>
          <w:noProof/>
        </w:rPr>
        <w:noBreakHyphen/>
        <w:t>16</w:t>
      </w:r>
      <w:r>
        <w:fldChar w:fldCharType="end"/>
      </w:r>
      <w:r>
        <w:t xml:space="preserve"> and </w:t>
      </w:r>
      <w:r>
        <w:fldChar w:fldCharType="begin"/>
      </w:r>
      <w:r>
        <w:instrText xml:space="preserve"> REF _Ref438064718 \h  \* MERGEFORMAT </w:instrText>
      </w:r>
      <w:r>
        <w:fldChar w:fldCharType="separate"/>
      </w:r>
      <w:r w:rsidR="004C3D5C">
        <w:t xml:space="preserve">Figure </w:t>
      </w:r>
      <w:r w:rsidR="004C3D5C">
        <w:rPr>
          <w:noProof/>
        </w:rPr>
        <w:t>26</w:t>
      </w:r>
      <w:r w:rsidR="004C3D5C">
        <w:rPr>
          <w:noProof/>
        </w:rPr>
        <w:noBreakHyphen/>
        <w:t>17</w:t>
      </w:r>
      <w:r>
        <w:fldChar w:fldCharType="end"/>
      </w:r>
      <w:r>
        <w:t xml:space="preserve"> for </w:t>
      </w:r>
      <w:r w:rsidR="00156787">
        <w:t xml:space="preserve">the </w:t>
      </w:r>
      <w:r>
        <w:t>20 MHz, 40 MHz</w:t>
      </w:r>
      <w:r w:rsidR="00156787">
        <w:t xml:space="preserve"> and</w:t>
      </w:r>
      <w:r>
        <w:t xml:space="preserve"> 80 MHz </w:t>
      </w:r>
      <w:r w:rsidR="00156787">
        <w:t xml:space="preserve">OFDMA </w:t>
      </w:r>
      <w:r>
        <w:t>HE PPDU</w:t>
      </w:r>
      <w:r w:rsidR="00156787">
        <w:t xml:space="preserve"> format</w:t>
      </w:r>
      <w:r>
        <w:t xml:space="preserve">s, respectively. </w:t>
      </w:r>
      <w:r w:rsidR="00156787">
        <w:t>T</w:t>
      </w:r>
      <w:r>
        <w:t xml:space="preserve">he same structure as </w:t>
      </w:r>
      <w:r w:rsidR="00156787">
        <w:t xml:space="preserve">used in </w:t>
      </w:r>
      <w:r>
        <w:t xml:space="preserve">the 80 MHz </w:t>
      </w:r>
      <w:r w:rsidR="00156787">
        <w:t xml:space="preserve">OFDMA </w:t>
      </w:r>
      <w:r>
        <w:t xml:space="preserve">HE PPDU </w:t>
      </w:r>
      <w:r w:rsidR="00156787">
        <w:t xml:space="preserve">formats is used </w:t>
      </w:r>
      <w:r>
        <w:t xml:space="preserve">for each 80 MHz </w:t>
      </w:r>
      <w:r w:rsidR="00156787">
        <w:t xml:space="preserve">frequency segment </w:t>
      </w:r>
      <w:r>
        <w:t xml:space="preserve">of the </w:t>
      </w:r>
      <w:r w:rsidR="00156787">
        <w:t>160 MHz and 80+80 MHz OFDMA HE PPDU formats</w:t>
      </w:r>
      <w:r>
        <w:t>.</w:t>
      </w:r>
    </w:p>
    <w:p w14:paraId="4CA018FD" w14:textId="08C21D3D" w:rsidR="007D3F71" w:rsidRDefault="007D3F71" w:rsidP="007D3F71">
      <w:pPr>
        <w:pStyle w:val="BodyText"/>
      </w:pPr>
      <w:r>
        <w:t>A 242-subcarrier RU consists of 234 data subcarriers and 8 pilot subcarriers. The position of pilots for</w:t>
      </w:r>
      <w:r w:rsidR="00013ABD">
        <w:t xml:space="preserve"> the</w:t>
      </w:r>
      <w:r>
        <w:t xml:space="preserve"> 242-subcarrier RU is defined in 25.3.7.3. The locations of the 242-subcarrier RUs are fixed as defined in </w:t>
      </w:r>
      <w:r w:rsidR="00107B60">
        <w:fldChar w:fldCharType="begin"/>
      </w:r>
      <w:r w:rsidR="00107B60">
        <w:instrText xml:space="preserve"> REF _Ref442962974 \h </w:instrText>
      </w:r>
      <w:r w:rsidR="00107B60">
        <w:fldChar w:fldCharType="separate"/>
      </w:r>
      <w:r w:rsidR="004C3D5C">
        <w:t xml:space="preserve">Table </w:t>
      </w:r>
      <w:r w:rsidR="004C3D5C">
        <w:rPr>
          <w:noProof/>
        </w:rPr>
        <w:t>26</w:t>
      </w:r>
      <w:r w:rsidR="004C3D5C">
        <w:noBreakHyphen/>
      </w:r>
      <w:r w:rsidR="004C3D5C">
        <w:rPr>
          <w:noProof/>
        </w:rPr>
        <w:t>9</w:t>
      </w:r>
      <w:r w:rsidR="00107B60">
        <w:fldChar w:fldCharType="end"/>
      </w:r>
      <w:r w:rsidR="00107B60">
        <w:t xml:space="preserve"> and </w:t>
      </w:r>
      <w:r w:rsidR="00107B60">
        <w:fldChar w:fldCharType="begin"/>
      </w:r>
      <w:r w:rsidR="00107B60">
        <w:instrText xml:space="preserve"> REF _Ref442962978 \h </w:instrText>
      </w:r>
      <w:r w:rsidR="00107B60">
        <w:fldChar w:fldCharType="separate"/>
      </w:r>
      <w:r w:rsidR="004C3D5C">
        <w:t xml:space="preserve">Table </w:t>
      </w:r>
      <w:r w:rsidR="004C3D5C">
        <w:rPr>
          <w:noProof/>
        </w:rPr>
        <w:t>26</w:t>
      </w:r>
      <w:r w:rsidR="004C3D5C">
        <w:noBreakHyphen/>
      </w:r>
      <w:r w:rsidR="004C3D5C">
        <w:rPr>
          <w:noProof/>
        </w:rPr>
        <w:t>10</w:t>
      </w:r>
      <w:r w:rsidR="00107B60">
        <w:fldChar w:fldCharType="end"/>
      </w:r>
      <w:r>
        <w:t xml:space="preserve"> and </w:t>
      </w:r>
      <w:r w:rsidR="00107B60">
        <w:t xml:space="preserve">illustrated </w:t>
      </w:r>
      <w:r>
        <w:t xml:space="preserve">in </w:t>
      </w:r>
      <w:r>
        <w:fldChar w:fldCharType="begin"/>
      </w:r>
      <w:r>
        <w:instrText xml:space="preserve"> REF _Ref438064711 \h  \* MERGEFORMAT </w:instrText>
      </w:r>
      <w:r>
        <w:fldChar w:fldCharType="separate"/>
      </w:r>
      <w:r w:rsidR="004C3D5C">
        <w:t xml:space="preserve">Figure </w:t>
      </w:r>
      <w:r w:rsidR="004C3D5C">
        <w:rPr>
          <w:noProof/>
        </w:rPr>
        <w:t>26</w:t>
      </w:r>
      <w:r w:rsidR="004C3D5C">
        <w:rPr>
          <w:noProof/>
        </w:rPr>
        <w:noBreakHyphen/>
        <w:t>16</w:t>
      </w:r>
      <w:r>
        <w:fldChar w:fldCharType="end"/>
      </w:r>
      <w:r>
        <w:t xml:space="preserve"> and </w:t>
      </w:r>
      <w:r>
        <w:fldChar w:fldCharType="begin"/>
      </w:r>
      <w:r>
        <w:instrText xml:space="preserve"> REF _Ref438064718 \h  \* MERGEFORMAT </w:instrText>
      </w:r>
      <w:r>
        <w:fldChar w:fldCharType="separate"/>
      </w:r>
      <w:r w:rsidR="004C3D5C">
        <w:t xml:space="preserve">Figure </w:t>
      </w:r>
      <w:r w:rsidR="004C3D5C">
        <w:rPr>
          <w:noProof/>
        </w:rPr>
        <w:t>26</w:t>
      </w:r>
      <w:r w:rsidR="004C3D5C">
        <w:rPr>
          <w:noProof/>
        </w:rPr>
        <w:noBreakHyphen/>
        <w:t>17</w:t>
      </w:r>
      <w:r>
        <w:fldChar w:fldCharType="end"/>
      </w:r>
      <w:r>
        <w:t xml:space="preserve"> for </w:t>
      </w:r>
      <w:r w:rsidR="00156787">
        <w:t xml:space="preserve">the </w:t>
      </w:r>
      <w:r>
        <w:t xml:space="preserve">40 MHz, 80 MHz </w:t>
      </w:r>
      <w:r w:rsidR="00156787">
        <w:t xml:space="preserve">OFDMA </w:t>
      </w:r>
      <w:r>
        <w:t>HE PPDU</w:t>
      </w:r>
      <w:r w:rsidR="00156787">
        <w:t xml:space="preserve"> format</w:t>
      </w:r>
      <w:r>
        <w:t xml:space="preserve">s, respectively. </w:t>
      </w:r>
      <w:r w:rsidR="00156787">
        <w:t>T</w:t>
      </w:r>
      <w:r>
        <w:t xml:space="preserve">he same structure as </w:t>
      </w:r>
      <w:r w:rsidR="00156787">
        <w:t xml:space="preserve">used in </w:t>
      </w:r>
      <w:r>
        <w:t xml:space="preserve">the 80 MHz </w:t>
      </w:r>
      <w:r w:rsidR="00156787">
        <w:t xml:space="preserve">OFDMA </w:t>
      </w:r>
      <w:r>
        <w:t xml:space="preserve">HE PPDU </w:t>
      </w:r>
      <w:r w:rsidR="00156787">
        <w:t xml:space="preserve">formats is used </w:t>
      </w:r>
      <w:r>
        <w:t>for each 80</w:t>
      </w:r>
      <w:r w:rsidR="00156787">
        <w:t> </w:t>
      </w:r>
      <w:r>
        <w:t xml:space="preserve">MHz </w:t>
      </w:r>
      <w:r w:rsidR="00156787">
        <w:t xml:space="preserve">frequency segment </w:t>
      </w:r>
      <w:r>
        <w:t xml:space="preserve">of the </w:t>
      </w:r>
      <w:r w:rsidR="00156787">
        <w:t>160 MHz and 80+80 MHz OFDMA HE PPDU formats</w:t>
      </w:r>
      <w:r>
        <w:t>. A 20</w:t>
      </w:r>
      <w:r w:rsidR="00156787">
        <w:t> </w:t>
      </w:r>
      <w:r>
        <w:t xml:space="preserve">MHz HE SU </w:t>
      </w:r>
      <w:r w:rsidR="00156787">
        <w:t xml:space="preserve">PPDU </w:t>
      </w:r>
      <w:r>
        <w:t xml:space="preserve">and MU-MIMO </w:t>
      </w:r>
      <w:r w:rsidR="00156787">
        <w:t xml:space="preserve">HE </w:t>
      </w:r>
      <w:r>
        <w:t xml:space="preserve">PPDU with a 242-subcarrier RU is shown in </w:t>
      </w:r>
      <w:r>
        <w:fldChar w:fldCharType="begin"/>
      </w:r>
      <w:r>
        <w:instrText xml:space="preserve"> REF _Ref438064704 \h  \* MERGEFORMAT </w:instrText>
      </w:r>
      <w:r>
        <w:fldChar w:fldCharType="separate"/>
      </w:r>
      <w:r w:rsidR="004C3D5C">
        <w:t xml:space="preserve">Figure </w:t>
      </w:r>
      <w:r w:rsidR="004C3D5C">
        <w:rPr>
          <w:noProof/>
        </w:rPr>
        <w:t>26</w:t>
      </w:r>
      <w:r w:rsidR="004C3D5C">
        <w:rPr>
          <w:noProof/>
        </w:rPr>
        <w:noBreakHyphen/>
        <w:t>15</w:t>
      </w:r>
      <w:r>
        <w:fldChar w:fldCharType="end"/>
      </w:r>
      <w:r>
        <w:t>.</w:t>
      </w:r>
    </w:p>
    <w:p w14:paraId="34EB89B0" w14:textId="7BFFA804" w:rsidR="007D3F71" w:rsidRDefault="007D3F71" w:rsidP="007D3F71">
      <w:pPr>
        <w:pStyle w:val="BodyText"/>
      </w:pPr>
      <w:r>
        <w:t xml:space="preserve">A 484-subcarrier RU consists of 468 data subcarriers and 16 pilot subcarriers. The position of the pilots for the 484-subcarrier RU is defined in 25.3.7.3. The locations of the 484-subcarrier RUs are fixed as defined in </w:t>
      </w:r>
      <w:r w:rsidR="00107B60">
        <w:fldChar w:fldCharType="begin"/>
      </w:r>
      <w:r w:rsidR="00107B60">
        <w:instrText xml:space="preserve"> REF _Ref442962978 \h </w:instrText>
      </w:r>
      <w:r w:rsidR="00107B60">
        <w:fldChar w:fldCharType="separate"/>
      </w:r>
      <w:r w:rsidR="004C3D5C">
        <w:t xml:space="preserve">Table </w:t>
      </w:r>
      <w:r w:rsidR="004C3D5C">
        <w:rPr>
          <w:noProof/>
        </w:rPr>
        <w:t>26</w:t>
      </w:r>
      <w:r w:rsidR="004C3D5C">
        <w:noBreakHyphen/>
      </w:r>
      <w:r w:rsidR="004C3D5C">
        <w:rPr>
          <w:noProof/>
        </w:rPr>
        <w:t>10</w:t>
      </w:r>
      <w:r w:rsidR="00107B60">
        <w:fldChar w:fldCharType="end"/>
      </w:r>
      <w:r w:rsidR="00107B60">
        <w:t xml:space="preserve"> </w:t>
      </w:r>
      <w:r>
        <w:t xml:space="preserve">and </w:t>
      </w:r>
      <w:r w:rsidR="00107B60">
        <w:t xml:space="preserve">illustrated </w:t>
      </w:r>
      <w:r>
        <w:t xml:space="preserve">in </w:t>
      </w:r>
      <w:r>
        <w:fldChar w:fldCharType="begin"/>
      </w:r>
      <w:r>
        <w:instrText xml:space="preserve"> REF _Ref438064718 \h  \* MERGEFORMAT </w:instrText>
      </w:r>
      <w:r>
        <w:fldChar w:fldCharType="separate"/>
      </w:r>
      <w:r w:rsidR="004C3D5C">
        <w:t xml:space="preserve">Figure </w:t>
      </w:r>
      <w:r w:rsidR="004C3D5C">
        <w:rPr>
          <w:noProof/>
        </w:rPr>
        <w:t>26</w:t>
      </w:r>
      <w:r w:rsidR="004C3D5C">
        <w:rPr>
          <w:noProof/>
        </w:rPr>
        <w:noBreakHyphen/>
        <w:t>17</w:t>
      </w:r>
      <w:r>
        <w:fldChar w:fldCharType="end"/>
      </w:r>
      <w:r>
        <w:t xml:space="preserve"> for </w:t>
      </w:r>
      <w:r w:rsidR="003839B8">
        <w:t xml:space="preserve">the </w:t>
      </w:r>
      <w:r>
        <w:t>80 MHz</w:t>
      </w:r>
      <w:r w:rsidR="003839B8">
        <w:t xml:space="preserve"> HE PPDU</w:t>
      </w:r>
      <w:r>
        <w:t xml:space="preserve">. </w:t>
      </w:r>
      <w:r w:rsidR="003839B8">
        <w:t>T</w:t>
      </w:r>
      <w:r>
        <w:t xml:space="preserve">he same structure as </w:t>
      </w:r>
      <w:r w:rsidR="003839B8">
        <w:t xml:space="preserve">used for </w:t>
      </w:r>
      <w:r>
        <w:t xml:space="preserve">the 80 MHz </w:t>
      </w:r>
      <w:r w:rsidR="003839B8">
        <w:t xml:space="preserve">OFDMA </w:t>
      </w:r>
      <w:r>
        <w:t xml:space="preserve">HE PPDU </w:t>
      </w:r>
      <w:r w:rsidR="003839B8">
        <w:t xml:space="preserve">is used for </w:t>
      </w:r>
      <w:r>
        <w:t xml:space="preserve">for each 80 MHz </w:t>
      </w:r>
      <w:r w:rsidR="003839B8">
        <w:t xml:space="preserve">frequency segment </w:t>
      </w:r>
      <w:r>
        <w:t xml:space="preserve">of the 160 MHz </w:t>
      </w:r>
      <w:r w:rsidR="003839B8">
        <w:t>and 80+80 MHz OFDMA HE PPDU</w:t>
      </w:r>
      <w:r>
        <w:t xml:space="preserve">. </w:t>
      </w:r>
      <w:r w:rsidR="003839B8">
        <w:t>The</w:t>
      </w:r>
      <w:r>
        <w:t xml:space="preserve"> 40 MHz HE SU </w:t>
      </w:r>
      <w:r w:rsidR="003839B8">
        <w:t xml:space="preserve">PPDU </w:t>
      </w:r>
      <w:r>
        <w:t xml:space="preserve">and MU-MIMO </w:t>
      </w:r>
      <w:r w:rsidR="003839B8">
        <w:t xml:space="preserve">HE </w:t>
      </w:r>
      <w:r>
        <w:t xml:space="preserve">PPDU with a 484-subcarrier RU is shown in </w:t>
      </w:r>
      <w:r>
        <w:fldChar w:fldCharType="begin"/>
      </w:r>
      <w:r>
        <w:instrText xml:space="preserve"> REF _Ref438064711 \h  \* MERGEFORMAT </w:instrText>
      </w:r>
      <w:r>
        <w:fldChar w:fldCharType="separate"/>
      </w:r>
      <w:r w:rsidR="004C3D5C">
        <w:t xml:space="preserve">Figure </w:t>
      </w:r>
      <w:r w:rsidR="004C3D5C">
        <w:rPr>
          <w:noProof/>
        </w:rPr>
        <w:t>26</w:t>
      </w:r>
      <w:r w:rsidR="004C3D5C">
        <w:rPr>
          <w:noProof/>
        </w:rPr>
        <w:noBreakHyphen/>
        <w:t>16</w:t>
      </w:r>
      <w:r>
        <w:fldChar w:fldCharType="end"/>
      </w:r>
      <w:r>
        <w:t>.</w:t>
      </w:r>
    </w:p>
    <w:p w14:paraId="4B0DEE5E" w14:textId="77777777" w:rsidR="007D3F71" w:rsidRDefault="007D3F71" w:rsidP="007D3F71">
      <w:pPr>
        <w:pStyle w:val="BodyText"/>
      </w:pPr>
      <w:r>
        <w:t>A 996-subcarrier RU consists of 980 data subcarriers and 16 pilot subcarriers. The position of the pilots for the 996-subcarrier RU is defined in 25.3.7.3. The locations of the 996-subcarrier RUs are fixed and located on subcarrier [-1012:-515, -509:-12] and [12:509, 515:1012] for each half of the BW, respectively, for 160/80+80 MHz HE OFDMA PPDUs.</w:t>
      </w:r>
    </w:p>
    <w:p w14:paraId="707E6649" w14:textId="50B48A65" w:rsidR="007D3F71" w:rsidRDefault="003839B8" w:rsidP="007D3F71">
      <w:pPr>
        <w:pStyle w:val="BodyText"/>
      </w:pPr>
      <w:r>
        <w:lastRenderedPageBreak/>
        <w:t>The</w:t>
      </w:r>
      <w:r w:rsidR="007D3F71">
        <w:t xml:space="preserve"> 20 MHz </w:t>
      </w:r>
      <w:r>
        <w:t xml:space="preserve">OFDMA </w:t>
      </w:r>
      <w:r w:rsidR="007D3F71">
        <w:t xml:space="preserve">HE PPDU has 7 DC subcarriers located at [-3:3]. </w:t>
      </w:r>
      <w:r>
        <w:t>The</w:t>
      </w:r>
      <w:r w:rsidR="007D3F71">
        <w:t xml:space="preserve"> 20 MHz HE SU PPDU and 20 MHz </w:t>
      </w:r>
      <w:r w:rsidR="0059503B">
        <w:t xml:space="preserve">MU-MIMO </w:t>
      </w:r>
      <w:r w:rsidR="007D3F71">
        <w:t xml:space="preserve">HE PPDU with </w:t>
      </w:r>
      <w:r w:rsidR="0059503B">
        <w:t xml:space="preserve">a </w:t>
      </w:r>
      <w:r w:rsidR="007D3F71">
        <w:t xml:space="preserve">242 subcarrier </w:t>
      </w:r>
      <w:r w:rsidR="0059503B">
        <w:t xml:space="preserve">RU </w:t>
      </w:r>
      <w:r w:rsidR="007D3F71">
        <w:t>has 3 DC subcarriers located at [-1:1].</w:t>
      </w:r>
      <w:r w:rsidR="0059503B">
        <w:t xml:space="preserve"> The</w:t>
      </w:r>
      <w:r w:rsidR="007D3F71">
        <w:t xml:space="preserve"> 40</w:t>
      </w:r>
      <w:r w:rsidR="0059503B">
        <w:t> </w:t>
      </w:r>
      <w:r w:rsidR="007D3F71">
        <w:t xml:space="preserve">MHz </w:t>
      </w:r>
      <w:r w:rsidR="0059503B">
        <w:t xml:space="preserve">OFDMA </w:t>
      </w:r>
      <w:r w:rsidR="007D3F71">
        <w:t xml:space="preserve">HE PPDU, HE SU PPDU and a HE MU-MIMO PPDU with 484 subcarries have 5 DC subcarriers located at [-2:2]. An 80 MHz HE OFDMA PPDU has 7 DC subcarriers located at [-3:3]. </w:t>
      </w:r>
      <w:r w:rsidR="0059503B">
        <w:t>The</w:t>
      </w:r>
      <w:r w:rsidR="007D3F71">
        <w:t xml:space="preserve"> 80</w:t>
      </w:r>
      <w:r w:rsidR="0059503B">
        <w:t> </w:t>
      </w:r>
      <w:r w:rsidR="007D3F71">
        <w:t xml:space="preserve">MHz HE SU PPDU and 80 MHz HE MU-MIMO PPDU with 996 a subcarrier allocation have 5 DC subcarriers located at [-2:2]. </w:t>
      </w:r>
      <w:r w:rsidR="0059503B">
        <w:t>T</w:t>
      </w:r>
      <w:r w:rsidR="007D3F71">
        <w:t xml:space="preserve">he same structure as </w:t>
      </w:r>
      <w:r w:rsidR="0059503B">
        <w:t xml:space="preserve">used in </w:t>
      </w:r>
      <w:r w:rsidR="007D3F71">
        <w:t>the 80</w:t>
      </w:r>
      <w:r w:rsidR="0059503B">
        <w:t> </w:t>
      </w:r>
      <w:r w:rsidR="007D3F71">
        <w:t xml:space="preserve">MHz </w:t>
      </w:r>
      <w:r w:rsidR="0059503B">
        <w:t xml:space="preserve">OFDMA </w:t>
      </w:r>
      <w:r w:rsidR="007D3F71">
        <w:t xml:space="preserve">HE PPDU </w:t>
      </w:r>
      <w:r w:rsidR="0059503B">
        <w:t xml:space="preserve">is used for each 80 MHz frequency segment </w:t>
      </w:r>
      <w:r w:rsidR="007D3F71">
        <w:t xml:space="preserve">of the 160 MHz </w:t>
      </w:r>
      <w:r w:rsidR="0059503B">
        <w:t xml:space="preserve">and 80+80 MHz OFDMA HE PPDU. The </w:t>
      </w:r>
      <w:r w:rsidR="007D3F71">
        <w:t xml:space="preserve">DC tones are located on subcarriers [-11:11]. </w:t>
      </w:r>
      <w:r w:rsidR="0059503B">
        <w:t>T</w:t>
      </w:r>
      <w:r w:rsidR="007D3F71">
        <w:t>he same structure as</w:t>
      </w:r>
      <w:r w:rsidR="0059503B">
        <w:t xml:space="preserve"> used in</w:t>
      </w:r>
      <w:r w:rsidR="007D3F71">
        <w:t xml:space="preserve"> the 80 MHz HE SU PPDU </w:t>
      </w:r>
      <w:r w:rsidR="0059503B">
        <w:t xml:space="preserve">is used </w:t>
      </w:r>
      <w:r w:rsidR="007D3F71">
        <w:t xml:space="preserve">for each 80 MHz </w:t>
      </w:r>
      <w:r w:rsidR="0059503B">
        <w:t xml:space="preserve">frequency segment </w:t>
      </w:r>
      <w:r w:rsidR="007D3F71">
        <w:t xml:space="preserve">of the </w:t>
      </w:r>
      <w:r w:rsidR="0059503B">
        <w:t>160 MHz and 80+80 MHz OFDMA HE PPDU</w:t>
      </w:r>
      <w:r w:rsidR="007D3F71">
        <w:t xml:space="preserve">.   </w:t>
      </w:r>
    </w:p>
    <w:p w14:paraId="3C26EC11" w14:textId="5C0DA72D" w:rsidR="007D3F71" w:rsidRDefault="0059503B" w:rsidP="007D3F71">
      <w:pPr>
        <w:pStyle w:val="BodyText"/>
      </w:pPr>
      <w:r>
        <w:t>The</w:t>
      </w:r>
      <w:r w:rsidR="007D3F71">
        <w:t xml:space="preserve"> 20 MHz HE PPDU </w:t>
      </w:r>
      <w:r>
        <w:t xml:space="preserve">format </w:t>
      </w:r>
      <w:r w:rsidR="007D3F71">
        <w:t xml:space="preserve">has 11 guard subcarriers (6, 5) located at [-128:-123] and [123:127] as shown in </w:t>
      </w:r>
      <w:r w:rsidR="007D3F71">
        <w:fldChar w:fldCharType="begin"/>
      </w:r>
      <w:r w:rsidR="007D3F71">
        <w:instrText xml:space="preserve"> REF _Ref438064704 \h  \* MERGEFORMAT </w:instrText>
      </w:r>
      <w:r w:rsidR="007D3F71">
        <w:fldChar w:fldCharType="separate"/>
      </w:r>
      <w:r w:rsidR="004C3D5C">
        <w:t xml:space="preserve">Figure </w:t>
      </w:r>
      <w:r w:rsidR="004C3D5C">
        <w:rPr>
          <w:noProof/>
        </w:rPr>
        <w:t>26</w:t>
      </w:r>
      <w:r w:rsidR="004C3D5C">
        <w:rPr>
          <w:noProof/>
        </w:rPr>
        <w:noBreakHyphen/>
        <w:t>15</w:t>
      </w:r>
      <w:r w:rsidR="007D3F71">
        <w:fldChar w:fldCharType="end"/>
      </w:r>
      <w:r w:rsidR="007D3F71">
        <w:t xml:space="preserve">. </w:t>
      </w:r>
      <w:r>
        <w:t>The</w:t>
      </w:r>
      <w:r w:rsidR="007D3F71">
        <w:t xml:space="preserve"> 40 MHz HE PPDU has 23 guard subcarriers (12, 11) located at [-256:-245] and [245:255] as shown in </w:t>
      </w:r>
      <w:r w:rsidR="007D3F71">
        <w:fldChar w:fldCharType="begin"/>
      </w:r>
      <w:r w:rsidR="007D3F71">
        <w:instrText xml:space="preserve"> REF _Ref438064711 \h  \* MERGEFORMAT </w:instrText>
      </w:r>
      <w:r w:rsidR="007D3F71">
        <w:fldChar w:fldCharType="separate"/>
      </w:r>
      <w:r w:rsidR="004C3D5C">
        <w:t xml:space="preserve">Figure </w:t>
      </w:r>
      <w:r w:rsidR="004C3D5C">
        <w:rPr>
          <w:noProof/>
        </w:rPr>
        <w:t>26</w:t>
      </w:r>
      <w:r w:rsidR="004C3D5C">
        <w:rPr>
          <w:noProof/>
        </w:rPr>
        <w:noBreakHyphen/>
        <w:t>16</w:t>
      </w:r>
      <w:r w:rsidR="007D3F71">
        <w:fldChar w:fldCharType="end"/>
      </w:r>
      <w:r w:rsidR="007D3F71">
        <w:t xml:space="preserve">. </w:t>
      </w:r>
      <w:r>
        <w:t>The</w:t>
      </w:r>
      <w:r w:rsidR="007D3F71">
        <w:t xml:space="preserve"> 80 MHz HE PPDU has 23 guard subcarriers (12, 11) located at [-512:-501] and [501:511] as shown in </w:t>
      </w:r>
      <w:r w:rsidR="007D3F71">
        <w:fldChar w:fldCharType="begin"/>
      </w:r>
      <w:r w:rsidR="007D3F71">
        <w:instrText xml:space="preserve"> REF _Ref438064718 \h  \* MERGEFORMAT </w:instrText>
      </w:r>
      <w:r w:rsidR="007D3F71">
        <w:fldChar w:fldCharType="separate"/>
      </w:r>
      <w:r w:rsidR="004C3D5C">
        <w:t xml:space="preserve">Figure </w:t>
      </w:r>
      <w:r w:rsidR="004C3D5C">
        <w:rPr>
          <w:noProof/>
        </w:rPr>
        <w:t>26</w:t>
      </w:r>
      <w:r w:rsidR="004C3D5C">
        <w:rPr>
          <w:noProof/>
        </w:rPr>
        <w:noBreakHyphen/>
        <w:t>17</w:t>
      </w:r>
      <w:r w:rsidR="007D3F71">
        <w:fldChar w:fldCharType="end"/>
      </w:r>
      <w:r w:rsidR="007D3F71">
        <w:t>. For 160</w:t>
      </w:r>
      <w:r>
        <w:t xml:space="preserve"> MHz and </w:t>
      </w:r>
      <w:r w:rsidR="007D3F71">
        <w:t xml:space="preserve">80+80 MHz HE PPDUs, the same number of leftmost and rightmost guard subcarriers as 80 MHz are defined </w:t>
      </w:r>
      <w:r w:rsidR="00013ABD">
        <w:t xml:space="preserve">at </w:t>
      </w:r>
      <w:r w:rsidR="007D3F71">
        <w:t xml:space="preserve">each edge of </w:t>
      </w:r>
      <w:r>
        <w:t xml:space="preserve">the </w:t>
      </w:r>
      <w:r w:rsidR="007D3F71">
        <w:t>160</w:t>
      </w:r>
      <w:r>
        <w:t> </w:t>
      </w:r>
      <w:r w:rsidR="007D3F71">
        <w:t>MHz.</w:t>
      </w:r>
    </w:p>
    <w:p w14:paraId="4110E218" w14:textId="77777777" w:rsidR="007D3F71" w:rsidRDefault="007D3F71" w:rsidP="007D3F71">
      <w:pPr>
        <w:pStyle w:val="Heading4"/>
      </w:pPr>
      <w:r>
        <w:t>Null subcarriers</w:t>
      </w:r>
    </w:p>
    <w:p w14:paraId="3FBE8E82" w14:textId="4241A08D" w:rsidR="007D3F71" w:rsidRDefault="00107B60" w:rsidP="007D3F71">
      <w:pPr>
        <w:pStyle w:val="BodyText"/>
      </w:pPr>
      <w:r w:rsidRPr="00D53E89">
        <w:t xml:space="preserve">There are </w:t>
      </w:r>
      <w:r>
        <w:t>null</w:t>
      </w:r>
      <w:r w:rsidRPr="00D53E89">
        <w:t xml:space="preserve"> subcarriers between</w:t>
      </w:r>
      <w:r>
        <w:t xml:space="preserve"> the</w:t>
      </w:r>
      <w:r w:rsidRPr="00D53E89">
        <w:t xml:space="preserve"> 26</w:t>
      </w:r>
      <w:r>
        <w:t>-</w:t>
      </w:r>
      <w:r w:rsidRPr="00D53E89">
        <w:t>, 52</w:t>
      </w:r>
      <w:r>
        <w:t>-</w:t>
      </w:r>
      <w:r w:rsidRPr="00D53E89">
        <w:t xml:space="preserve"> </w:t>
      </w:r>
      <w:r>
        <w:t>and</w:t>
      </w:r>
      <w:r w:rsidRPr="00D53E89">
        <w:t xml:space="preserve"> 106-subcarrier RU</w:t>
      </w:r>
      <w:r>
        <w:t xml:space="preserve"> location</w:t>
      </w:r>
      <w:r w:rsidRPr="00D53E89">
        <w:t>s</w:t>
      </w:r>
      <w:r>
        <w:t xml:space="preserve"> as illustrated </w:t>
      </w:r>
      <w:r w:rsidRPr="00D53E89">
        <w:t xml:space="preserve">in </w:t>
      </w:r>
      <w:r>
        <w:fldChar w:fldCharType="begin"/>
      </w:r>
      <w:r>
        <w:instrText xml:space="preserve"> REF _Ref438064704 \h  \* MERGEFORMAT </w:instrText>
      </w:r>
      <w:r>
        <w:fldChar w:fldCharType="separate"/>
      </w:r>
      <w:r w:rsidR="004C3D5C">
        <w:t xml:space="preserve">Figure </w:t>
      </w:r>
      <w:r w:rsidR="004C3D5C">
        <w:rPr>
          <w:noProof/>
        </w:rPr>
        <w:t>26</w:t>
      </w:r>
      <w:r w:rsidR="004C3D5C">
        <w:rPr>
          <w:noProof/>
        </w:rPr>
        <w:noBreakHyphen/>
        <w:t>15</w:t>
      </w:r>
      <w:r>
        <w:fldChar w:fldCharType="end"/>
      </w:r>
      <w:r w:rsidRPr="00D53E89">
        <w:t xml:space="preserve">, </w:t>
      </w:r>
      <w:r>
        <w:fldChar w:fldCharType="begin"/>
      </w:r>
      <w:r>
        <w:instrText xml:space="preserve"> REF _Ref438064711 \h  \* MERGEFORMAT </w:instrText>
      </w:r>
      <w:r>
        <w:fldChar w:fldCharType="separate"/>
      </w:r>
      <w:r w:rsidR="004C3D5C">
        <w:t xml:space="preserve">Figure </w:t>
      </w:r>
      <w:r w:rsidR="004C3D5C">
        <w:rPr>
          <w:noProof/>
        </w:rPr>
        <w:t>26</w:t>
      </w:r>
      <w:r w:rsidR="004C3D5C">
        <w:rPr>
          <w:noProof/>
        </w:rPr>
        <w:noBreakHyphen/>
        <w:t>16</w:t>
      </w:r>
      <w:r>
        <w:fldChar w:fldCharType="end"/>
      </w:r>
      <w:r>
        <w:t xml:space="preserve"> </w:t>
      </w:r>
      <w:r w:rsidRPr="00D53E89">
        <w:t xml:space="preserve">and </w:t>
      </w:r>
      <w:r>
        <w:fldChar w:fldCharType="begin"/>
      </w:r>
      <w:r>
        <w:instrText xml:space="preserve"> REF _Ref438064718 \h  \* MERGEFORMAT </w:instrText>
      </w:r>
      <w:r>
        <w:fldChar w:fldCharType="separate"/>
      </w:r>
      <w:r w:rsidR="004C3D5C">
        <w:t xml:space="preserve">Figure </w:t>
      </w:r>
      <w:r w:rsidR="004C3D5C">
        <w:rPr>
          <w:noProof/>
        </w:rPr>
        <w:t>26</w:t>
      </w:r>
      <w:r w:rsidR="004C3D5C">
        <w:rPr>
          <w:noProof/>
        </w:rPr>
        <w:noBreakHyphen/>
        <w:t>17</w:t>
      </w:r>
      <w:r>
        <w:fldChar w:fldCharType="end"/>
      </w:r>
      <w:r w:rsidRPr="00D53E89">
        <w:t>.</w:t>
      </w:r>
      <w:r>
        <w:t xml:space="preserve"> </w:t>
      </w:r>
      <w:r w:rsidR="007D3F71" w:rsidRPr="000F1E06">
        <w:t xml:space="preserve">The null subcarriers have zero energy. The indices of the null subcarrier are enumerated in </w:t>
      </w:r>
      <w:r w:rsidR="007D3F71">
        <w:fldChar w:fldCharType="begin"/>
      </w:r>
      <w:r w:rsidR="007D3F71">
        <w:instrText xml:space="preserve"> REF _Ref438452739 \h </w:instrText>
      </w:r>
      <w:r w:rsidR="007D3F71">
        <w:fldChar w:fldCharType="separate"/>
      </w:r>
      <w:r w:rsidR="004C3D5C">
        <w:t xml:space="preserve">Table </w:t>
      </w:r>
      <w:r w:rsidR="004C3D5C">
        <w:rPr>
          <w:noProof/>
        </w:rPr>
        <w:t>26</w:t>
      </w:r>
      <w:r w:rsidR="004C3D5C">
        <w:noBreakHyphen/>
      </w:r>
      <w:r w:rsidR="004C3D5C">
        <w:rPr>
          <w:noProof/>
        </w:rPr>
        <w:t>11</w:t>
      </w:r>
      <w:r w:rsidR="007D3F71">
        <w:fldChar w:fldCharType="end"/>
      </w:r>
      <w:r w:rsidR="007D3F71" w:rsidRPr="001503CF">
        <w:t>.</w:t>
      </w:r>
    </w:p>
    <w:p w14:paraId="0C6DD843" w14:textId="3674FB2E" w:rsidR="007D3F71" w:rsidRDefault="007D3F71" w:rsidP="007D3F71">
      <w:pPr>
        <w:pStyle w:val="Caption"/>
        <w:keepNext/>
      </w:pPr>
      <w:bookmarkStart w:id="83" w:name="_Ref43845273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11</w:t>
      </w:r>
      <w:r w:rsidR="003D66D1">
        <w:fldChar w:fldCharType="end"/>
      </w:r>
      <w:bookmarkEnd w:id="83"/>
      <w:r>
        <w:t xml:space="preserve"> – Null subcarrier </w:t>
      </w:r>
      <w:r w:rsidRPr="001503CF">
        <w:t>indices</w:t>
      </w:r>
    </w:p>
    <w:tbl>
      <w:tblPr>
        <w:tblStyle w:val="TableGrid"/>
        <w:tblW w:w="0" w:type="auto"/>
        <w:tblLook w:val="04A0" w:firstRow="1" w:lastRow="0" w:firstColumn="1" w:lastColumn="0" w:noHBand="0" w:noVBand="1"/>
      </w:tblPr>
      <w:tblGrid>
        <w:gridCol w:w="1152"/>
        <w:gridCol w:w="1152"/>
        <w:gridCol w:w="6768"/>
      </w:tblGrid>
      <w:tr w:rsidR="007D3F71" w14:paraId="0297A4B4" w14:textId="77777777" w:rsidTr="00E32BB8">
        <w:tc>
          <w:tcPr>
            <w:tcW w:w="1152" w:type="dxa"/>
          </w:tcPr>
          <w:p w14:paraId="6D0E3D4E" w14:textId="77777777" w:rsidR="007D3F71" w:rsidRPr="000D3B65" w:rsidRDefault="007D3F71" w:rsidP="00E32BB8">
            <w:pPr>
              <w:pStyle w:val="CellText"/>
              <w:rPr>
                <w:b/>
                <w:sz w:val="20"/>
              </w:rPr>
            </w:pPr>
            <w:r w:rsidRPr="000D3B65">
              <w:rPr>
                <w:b/>
              </w:rPr>
              <w:t>Channel Width</w:t>
            </w:r>
          </w:p>
        </w:tc>
        <w:tc>
          <w:tcPr>
            <w:tcW w:w="1152" w:type="dxa"/>
          </w:tcPr>
          <w:p w14:paraId="5652D7AA" w14:textId="77777777" w:rsidR="007D3F71" w:rsidRPr="000D3B65" w:rsidRDefault="007D3F71" w:rsidP="00E32BB8">
            <w:pPr>
              <w:pStyle w:val="CellText"/>
              <w:rPr>
                <w:b/>
                <w:sz w:val="20"/>
              </w:rPr>
            </w:pPr>
            <w:r w:rsidRPr="000D3B65">
              <w:rPr>
                <w:b/>
              </w:rPr>
              <w:t>RU size</w:t>
            </w:r>
          </w:p>
        </w:tc>
        <w:tc>
          <w:tcPr>
            <w:tcW w:w="6768" w:type="dxa"/>
          </w:tcPr>
          <w:p w14:paraId="43287830" w14:textId="77777777" w:rsidR="007D3F71" w:rsidRPr="000D3B65" w:rsidRDefault="007D3F71" w:rsidP="00E32BB8">
            <w:pPr>
              <w:pStyle w:val="CellText"/>
              <w:rPr>
                <w:b/>
                <w:sz w:val="20"/>
              </w:rPr>
            </w:pPr>
            <w:r w:rsidRPr="000D3B65">
              <w:rPr>
                <w:b/>
              </w:rPr>
              <w:t>Null Subcarrier Indices</w:t>
            </w:r>
          </w:p>
        </w:tc>
      </w:tr>
      <w:tr w:rsidR="007D3F71" w14:paraId="7694A0F8" w14:textId="77777777" w:rsidTr="00E32BB8">
        <w:tc>
          <w:tcPr>
            <w:tcW w:w="1152" w:type="dxa"/>
            <w:vMerge w:val="restart"/>
          </w:tcPr>
          <w:p w14:paraId="0E964A03" w14:textId="77777777" w:rsidR="007D3F71" w:rsidRDefault="007D3F71" w:rsidP="00E32BB8">
            <w:pPr>
              <w:pStyle w:val="CellText"/>
              <w:rPr>
                <w:color w:val="000000"/>
                <w:sz w:val="20"/>
              </w:rPr>
            </w:pPr>
            <w:r>
              <w:rPr>
                <w:color w:val="000000"/>
                <w:sz w:val="20"/>
              </w:rPr>
              <w:t>20 MHz</w:t>
            </w:r>
          </w:p>
        </w:tc>
        <w:tc>
          <w:tcPr>
            <w:tcW w:w="1152" w:type="dxa"/>
          </w:tcPr>
          <w:p w14:paraId="36A2068C" w14:textId="77777777" w:rsidR="007D3F71" w:rsidRDefault="007D3F71" w:rsidP="00E32BB8">
            <w:pPr>
              <w:pStyle w:val="CellText"/>
              <w:rPr>
                <w:sz w:val="20"/>
              </w:rPr>
            </w:pPr>
            <w:r>
              <w:t>26, 52</w:t>
            </w:r>
          </w:p>
        </w:tc>
        <w:tc>
          <w:tcPr>
            <w:tcW w:w="6768" w:type="dxa"/>
          </w:tcPr>
          <w:p w14:paraId="00E1EED9" w14:textId="77777777" w:rsidR="007D3F71" w:rsidRDefault="007D3F71" w:rsidP="00E32BB8">
            <w:pPr>
              <w:pStyle w:val="CellText"/>
              <w:rPr>
                <w:sz w:val="20"/>
              </w:rPr>
            </w:pPr>
            <w:r w:rsidRPr="00BF1742">
              <w:t>±</w:t>
            </w:r>
            <w:r>
              <w:t>69</w:t>
            </w:r>
            <w:r w:rsidRPr="00BF1742">
              <w:t>, ±1</w:t>
            </w:r>
            <w:r>
              <w:t>22</w:t>
            </w:r>
          </w:p>
        </w:tc>
      </w:tr>
      <w:tr w:rsidR="007D3F71" w14:paraId="55BE59AC" w14:textId="77777777" w:rsidTr="00E32BB8">
        <w:tc>
          <w:tcPr>
            <w:tcW w:w="1152" w:type="dxa"/>
            <w:vMerge/>
          </w:tcPr>
          <w:p w14:paraId="3EF03565" w14:textId="77777777" w:rsidR="007D3F71" w:rsidRDefault="007D3F71" w:rsidP="00E32BB8">
            <w:pPr>
              <w:pStyle w:val="CellText"/>
              <w:rPr>
                <w:color w:val="000000"/>
                <w:sz w:val="20"/>
              </w:rPr>
            </w:pPr>
          </w:p>
        </w:tc>
        <w:tc>
          <w:tcPr>
            <w:tcW w:w="1152" w:type="dxa"/>
          </w:tcPr>
          <w:p w14:paraId="203D26E8" w14:textId="77777777" w:rsidR="007D3F71" w:rsidRDefault="007D3F71" w:rsidP="00E32BB8">
            <w:pPr>
              <w:pStyle w:val="CellText"/>
              <w:rPr>
                <w:sz w:val="20"/>
              </w:rPr>
            </w:pPr>
            <w:r>
              <w:rPr>
                <w:sz w:val="20"/>
              </w:rPr>
              <w:t>106</w:t>
            </w:r>
          </w:p>
        </w:tc>
        <w:tc>
          <w:tcPr>
            <w:tcW w:w="6768" w:type="dxa"/>
          </w:tcPr>
          <w:p w14:paraId="650A4322" w14:textId="77777777" w:rsidR="007D3F71" w:rsidRDefault="007D3F71" w:rsidP="00E32BB8">
            <w:pPr>
              <w:pStyle w:val="CellText"/>
              <w:rPr>
                <w:sz w:val="20"/>
              </w:rPr>
            </w:pPr>
            <w:r>
              <w:t>none</w:t>
            </w:r>
          </w:p>
        </w:tc>
      </w:tr>
      <w:tr w:rsidR="007D3F71" w14:paraId="38F9F2F6" w14:textId="77777777" w:rsidTr="00E32BB8">
        <w:tc>
          <w:tcPr>
            <w:tcW w:w="1152" w:type="dxa"/>
            <w:vMerge/>
          </w:tcPr>
          <w:p w14:paraId="02831206" w14:textId="77777777" w:rsidR="007D3F71" w:rsidRDefault="007D3F71" w:rsidP="00E32BB8">
            <w:pPr>
              <w:pStyle w:val="CellText"/>
              <w:rPr>
                <w:color w:val="000000"/>
                <w:sz w:val="20"/>
              </w:rPr>
            </w:pPr>
          </w:p>
        </w:tc>
        <w:tc>
          <w:tcPr>
            <w:tcW w:w="1152" w:type="dxa"/>
          </w:tcPr>
          <w:p w14:paraId="7957314A" w14:textId="77777777" w:rsidR="007D3F71" w:rsidRDefault="007D3F71" w:rsidP="00E32BB8">
            <w:pPr>
              <w:pStyle w:val="CellText"/>
              <w:rPr>
                <w:sz w:val="20"/>
              </w:rPr>
            </w:pPr>
            <w:r>
              <w:rPr>
                <w:sz w:val="20"/>
              </w:rPr>
              <w:t>242</w:t>
            </w:r>
          </w:p>
        </w:tc>
        <w:tc>
          <w:tcPr>
            <w:tcW w:w="6768" w:type="dxa"/>
          </w:tcPr>
          <w:p w14:paraId="210ADE2C" w14:textId="77777777" w:rsidR="007D3F71" w:rsidRDefault="007D3F71" w:rsidP="00E32BB8">
            <w:pPr>
              <w:pStyle w:val="CellText"/>
              <w:rPr>
                <w:sz w:val="20"/>
              </w:rPr>
            </w:pPr>
            <w:r>
              <w:t>none</w:t>
            </w:r>
          </w:p>
        </w:tc>
      </w:tr>
      <w:tr w:rsidR="007D3F71" w14:paraId="32D9BD6A" w14:textId="77777777" w:rsidTr="00E32BB8">
        <w:tc>
          <w:tcPr>
            <w:tcW w:w="1152" w:type="dxa"/>
            <w:vMerge w:val="restart"/>
          </w:tcPr>
          <w:p w14:paraId="67EA8AF3" w14:textId="77777777" w:rsidR="007D3F71" w:rsidRDefault="007D3F71" w:rsidP="00E32BB8">
            <w:pPr>
              <w:pStyle w:val="CellText"/>
              <w:rPr>
                <w:color w:val="000000"/>
                <w:sz w:val="20"/>
              </w:rPr>
            </w:pPr>
            <w:r>
              <w:rPr>
                <w:color w:val="000000"/>
                <w:sz w:val="20"/>
              </w:rPr>
              <w:t>40 MHz</w:t>
            </w:r>
          </w:p>
        </w:tc>
        <w:tc>
          <w:tcPr>
            <w:tcW w:w="1152" w:type="dxa"/>
          </w:tcPr>
          <w:p w14:paraId="2BE18656" w14:textId="77777777" w:rsidR="007D3F71" w:rsidRDefault="007D3F71" w:rsidP="00E32BB8">
            <w:pPr>
              <w:pStyle w:val="CellText"/>
              <w:rPr>
                <w:sz w:val="20"/>
              </w:rPr>
            </w:pPr>
            <w:r>
              <w:rPr>
                <w:sz w:val="20"/>
              </w:rPr>
              <w:t>26, 52</w:t>
            </w:r>
          </w:p>
        </w:tc>
        <w:tc>
          <w:tcPr>
            <w:tcW w:w="6768" w:type="dxa"/>
          </w:tcPr>
          <w:p w14:paraId="05EB66F7" w14:textId="77777777" w:rsidR="007D3F71" w:rsidRDefault="007D3F71" w:rsidP="00E32BB8">
            <w:pPr>
              <w:pStyle w:val="CellText"/>
              <w:rPr>
                <w:sz w:val="20"/>
              </w:rPr>
            </w:pPr>
            <w:r w:rsidRPr="00BF1742">
              <w:t>±3</w:t>
            </w:r>
            <w:r>
              <w:t xml:space="preserve">, </w:t>
            </w:r>
            <w:r w:rsidRPr="00BF1742">
              <w:t>±</w:t>
            </w:r>
            <w:r>
              <w:t>56</w:t>
            </w:r>
            <w:r w:rsidRPr="00BF1742">
              <w:t>, ±</w:t>
            </w:r>
            <w:r>
              <w:t>57</w:t>
            </w:r>
            <w:r w:rsidRPr="00BF1742">
              <w:t>, ±</w:t>
            </w:r>
            <w:r>
              <w:t xml:space="preserve">110, </w:t>
            </w:r>
            <w:r w:rsidRPr="00BF1742">
              <w:t>±1</w:t>
            </w:r>
            <w:r>
              <w:t>37</w:t>
            </w:r>
            <w:r w:rsidRPr="00BF1742">
              <w:t>, ±</w:t>
            </w:r>
            <w:r>
              <w:t>190</w:t>
            </w:r>
            <w:r w:rsidRPr="00BF1742">
              <w:t>, ±</w:t>
            </w:r>
            <w:r>
              <w:t xml:space="preserve">191, </w:t>
            </w:r>
            <w:r w:rsidRPr="00BF1742">
              <w:t>±</w:t>
            </w:r>
            <w:r>
              <w:t>244</w:t>
            </w:r>
          </w:p>
        </w:tc>
      </w:tr>
      <w:tr w:rsidR="007D3F71" w14:paraId="4A3F2397" w14:textId="77777777" w:rsidTr="00E32BB8">
        <w:tc>
          <w:tcPr>
            <w:tcW w:w="1152" w:type="dxa"/>
            <w:vMerge/>
          </w:tcPr>
          <w:p w14:paraId="66446160" w14:textId="77777777" w:rsidR="007D3F71" w:rsidRDefault="007D3F71" w:rsidP="00E32BB8">
            <w:pPr>
              <w:pStyle w:val="CellText"/>
              <w:rPr>
                <w:color w:val="000000"/>
                <w:sz w:val="20"/>
              </w:rPr>
            </w:pPr>
          </w:p>
        </w:tc>
        <w:tc>
          <w:tcPr>
            <w:tcW w:w="1152" w:type="dxa"/>
          </w:tcPr>
          <w:p w14:paraId="68587FDB" w14:textId="77777777" w:rsidR="007D3F71" w:rsidRDefault="007D3F71" w:rsidP="00E32BB8">
            <w:pPr>
              <w:pStyle w:val="CellText"/>
              <w:rPr>
                <w:sz w:val="20"/>
              </w:rPr>
            </w:pPr>
            <w:r>
              <w:rPr>
                <w:sz w:val="20"/>
              </w:rPr>
              <w:t>106</w:t>
            </w:r>
          </w:p>
        </w:tc>
        <w:tc>
          <w:tcPr>
            <w:tcW w:w="6768" w:type="dxa"/>
          </w:tcPr>
          <w:p w14:paraId="262DE88D" w14:textId="77777777" w:rsidR="007D3F71" w:rsidRDefault="007D3F71" w:rsidP="00E32BB8">
            <w:pPr>
              <w:pStyle w:val="CellText"/>
              <w:rPr>
                <w:sz w:val="20"/>
              </w:rPr>
            </w:pPr>
            <w:r w:rsidRPr="00BF1742">
              <w:t>±3</w:t>
            </w:r>
            <w:r>
              <w:t xml:space="preserve">, </w:t>
            </w:r>
            <w:r w:rsidRPr="00BF1742">
              <w:t>±</w:t>
            </w:r>
            <w:r>
              <w:t xml:space="preserve">110, </w:t>
            </w:r>
            <w:r w:rsidRPr="00BF1742">
              <w:t>±1</w:t>
            </w:r>
            <w:r>
              <w:t>37</w:t>
            </w:r>
            <w:r w:rsidRPr="00BF1742">
              <w:t>, ±</w:t>
            </w:r>
            <w:r>
              <w:t>244</w:t>
            </w:r>
          </w:p>
        </w:tc>
      </w:tr>
      <w:tr w:rsidR="007D3F71" w14:paraId="3C1707A7" w14:textId="77777777" w:rsidTr="00E32BB8">
        <w:tc>
          <w:tcPr>
            <w:tcW w:w="1152" w:type="dxa"/>
            <w:vMerge/>
          </w:tcPr>
          <w:p w14:paraId="734544CC" w14:textId="77777777" w:rsidR="007D3F71" w:rsidRDefault="007D3F71" w:rsidP="00E32BB8">
            <w:pPr>
              <w:pStyle w:val="CellText"/>
              <w:rPr>
                <w:color w:val="000000"/>
                <w:sz w:val="20"/>
              </w:rPr>
            </w:pPr>
          </w:p>
        </w:tc>
        <w:tc>
          <w:tcPr>
            <w:tcW w:w="1152" w:type="dxa"/>
          </w:tcPr>
          <w:p w14:paraId="436D4A5C" w14:textId="77777777" w:rsidR="007D3F71" w:rsidRDefault="007D3F71" w:rsidP="00E32BB8">
            <w:pPr>
              <w:pStyle w:val="CellText"/>
              <w:rPr>
                <w:sz w:val="20"/>
              </w:rPr>
            </w:pPr>
            <w:r>
              <w:rPr>
                <w:sz w:val="20"/>
              </w:rPr>
              <w:t>242, 484</w:t>
            </w:r>
          </w:p>
        </w:tc>
        <w:tc>
          <w:tcPr>
            <w:tcW w:w="6768" w:type="dxa"/>
          </w:tcPr>
          <w:p w14:paraId="52CA75D3" w14:textId="77777777" w:rsidR="007D3F71" w:rsidRDefault="007D3F71" w:rsidP="00E32BB8">
            <w:pPr>
              <w:pStyle w:val="CellText"/>
              <w:rPr>
                <w:sz w:val="20"/>
              </w:rPr>
            </w:pPr>
            <w:r>
              <w:t>none</w:t>
            </w:r>
          </w:p>
        </w:tc>
      </w:tr>
      <w:tr w:rsidR="007D3F71" w14:paraId="10F6B162" w14:textId="77777777" w:rsidTr="00E32BB8">
        <w:tc>
          <w:tcPr>
            <w:tcW w:w="1152" w:type="dxa"/>
            <w:vMerge w:val="restart"/>
          </w:tcPr>
          <w:p w14:paraId="5A8D7000" w14:textId="77777777" w:rsidR="007D3F71" w:rsidRDefault="007D3F71" w:rsidP="00E32BB8">
            <w:pPr>
              <w:pStyle w:val="CellText"/>
              <w:rPr>
                <w:color w:val="000000"/>
                <w:sz w:val="20"/>
              </w:rPr>
            </w:pPr>
            <w:r>
              <w:rPr>
                <w:color w:val="000000"/>
                <w:sz w:val="20"/>
              </w:rPr>
              <w:t>80 MHz</w:t>
            </w:r>
          </w:p>
        </w:tc>
        <w:tc>
          <w:tcPr>
            <w:tcW w:w="1152" w:type="dxa"/>
          </w:tcPr>
          <w:p w14:paraId="7F0EA423" w14:textId="77777777" w:rsidR="007D3F71" w:rsidRDefault="007D3F71" w:rsidP="00E32BB8">
            <w:pPr>
              <w:pStyle w:val="CellText"/>
              <w:rPr>
                <w:sz w:val="20"/>
              </w:rPr>
            </w:pPr>
            <w:r>
              <w:rPr>
                <w:sz w:val="20"/>
              </w:rPr>
              <w:t>26, 52</w:t>
            </w:r>
          </w:p>
        </w:tc>
        <w:tc>
          <w:tcPr>
            <w:tcW w:w="6768" w:type="dxa"/>
          </w:tcPr>
          <w:p w14:paraId="6FBBC162" w14:textId="77777777" w:rsidR="007D3F71" w:rsidRDefault="007D3F71" w:rsidP="00E32BB8">
            <w:pPr>
              <w:pStyle w:val="CellText"/>
              <w:rPr>
                <w:sz w:val="20"/>
              </w:rPr>
            </w:pPr>
            <w:r w:rsidRPr="00BF1742">
              <w:t>±</w:t>
            </w:r>
            <w:r>
              <w:t>17</w:t>
            </w:r>
            <w:r w:rsidRPr="00BF1742">
              <w:t>, ±</w:t>
            </w:r>
            <w:r>
              <w:t>70</w:t>
            </w:r>
            <w:r w:rsidRPr="00BF1742">
              <w:t>, ±</w:t>
            </w:r>
            <w:r>
              <w:t xml:space="preserve">71, </w:t>
            </w:r>
            <w:r w:rsidRPr="00BF1742">
              <w:t>±1</w:t>
            </w:r>
            <w:r>
              <w:t>24</w:t>
            </w:r>
            <w:r w:rsidRPr="00BF1742">
              <w:t>, ±</w:t>
            </w:r>
            <w:r>
              <w:t>151</w:t>
            </w:r>
            <w:r w:rsidRPr="00BF1742">
              <w:t>, ±</w:t>
            </w:r>
            <w:r>
              <w:t xml:space="preserve">204, </w:t>
            </w:r>
            <w:r w:rsidRPr="00BF1742">
              <w:t>±</w:t>
            </w:r>
            <w:r>
              <w:t xml:space="preserve">205, </w:t>
            </w:r>
            <w:r w:rsidRPr="00BF1742">
              <w:t>±</w:t>
            </w:r>
            <w:r>
              <w:t>258</w:t>
            </w:r>
            <w:r w:rsidRPr="00BF1742">
              <w:t>, ±2</w:t>
            </w:r>
            <w:r>
              <w:t>59</w:t>
            </w:r>
            <w:r w:rsidRPr="00BF1742">
              <w:t>, ±3</w:t>
            </w:r>
            <w:r>
              <w:t xml:space="preserve">12, </w:t>
            </w:r>
            <w:r w:rsidRPr="00BF1742">
              <w:t>±</w:t>
            </w:r>
            <w:r>
              <w:t>313</w:t>
            </w:r>
            <w:r w:rsidRPr="00BF1742">
              <w:t>, ±</w:t>
            </w:r>
            <w:r>
              <w:t>366</w:t>
            </w:r>
            <w:r w:rsidRPr="00BF1742">
              <w:t>, ±</w:t>
            </w:r>
            <w:r>
              <w:t xml:space="preserve">393, </w:t>
            </w:r>
            <w:r w:rsidRPr="00BF1742">
              <w:t>±</w:t>
            </w:r>
            <w:r>
              <w:t>446</w:t>
            </w:r>
            <w:r w:rsidRPr="00BF1742">
              <w:t>, ±</w:t>
            </w:r>
            <w:r>
              <w:t>447</w:t>
            </w:r>
            <w:r w:rsidRPr="00BF1742">
              <w:t>, ±</w:t>
            </w:r>
            <w:r>
              <w:t>500</w:t>
            </w:r>
          </w:p>
        </w:tc>
      </w:tr>
      <w:tr w:rsidR="007D3F71" w14:paraId="2050CC08" w14:textId="77777777" w:rsidTr="00E32BB8">
        <w:tc>
          <w:tcPr>
            <w:tcW w:w="1152" w:type="dxa"/>
            <w:vMerge/>
          </w:tcPr>
          <w:p w14:paraId="62FFBBEA" w14:textId="77777777" w:rsidR="007D3F71" w:rsidRDefault="007D3F71" w:rsidP="00E32BB8">
            <w:pPr>
              <w:pStyle w:val="CellText"/>
              <w:rPr>
                <w:color w:val="000000"/>
                <w:sz w:val="20"/>
              </w:rPr>
            </w:pPr>
          </w:p>
        </w:tc>
        <w:tc>
          <w:tcPr>
            <w:tcW w:w="1152" w:type="dxa"/>
          </w:tcPr>
          <w:p w14:paraId="07D8EC82" w14:textId="77777777" w:rsidR="007D3F71" w:rsidRDefault="007D3F71" w:rsidP="00E32BB8">
            <w:pPr>
              <w:pStyle w:val="CellText"/>
              <w:rPr>
                <w:sz w:val="20"/>
              </w:rPr>
            </w:pPr>
            <w:r>
              <w:rPr>
                <w:sz w:val="20"/>
              </w:rPr>
              <w:t>106</w:t>
            </w:r>
          </w:p>
        </w:tc>
        <w:tc>
          <w:tcPr>
            <w:tcW w:w="6768" w:type="dxa"/>
          </w:tcPr>
          <w:p w14:paraId="27F5EB4E" w14:textId="77777777" w:rsidR="007D3F71" w:rsidRDefault="007D3F71" w:rsidP="00E32BB8">
            <w:pPr>
              <w:pStyle w:val="CellText"/>
              <w:rPr>
                <w:sz w:val="20"/>
              </w:rPr>
            </w:pPr>
            <w:r w:rsidRPr="00BF1742">
              <w:t>±</w:t>
            </w:r>
            <w:r>
              <w:t>17</w:t>
            </w:r>
            <w:r w:rsidRPr="00BF1742">
              <w:t>, ±1</w:t>
            </w:r>
            <w:r>
              <w:t>24</w:t>
            </w:r>
            <w:r w:rsidRPr="00BF1742">
              <w:t>, ±</w:t>
            </w:r>
            <w:r>
              <w:t>151</w:t>
            </w:r>
            <w:r w:rsidRPr="00BF1742">
              <w:t>, ±</w:t>
            </w:r>
            <w:r>
              <w:t>258</w:t>
            </w:r>
            <w:r w:rsidRPr="00BF1742">
              <w:t>, ±2</w:t>
            </w:r>
            <w:r>
              <w:t>59</w:t>
            </w:r>
            <w:r w:rsidRPr="00BF1742">
              <w:t>, ±</w:t>
            </w:r>
            <w:r>
              <w:t>366</w:t>
            </w:r>
            <w:r w:rsidRPr="00BF1742">
              <w:t>, ±</w:t>
            </w:r>
            <w:r>
              <w:t xml:space="preserve">393, </w:t>
            </w:r>
            <w:r w:rsidRPr="00BF1742">
              <w:t>±</w:t>
            </w:r>
            <w:r>
              <w:t>500</w:t>
            </w:r>
          </w:p>
        </w:tc>
      </w:tr>
      <w:tr w:rsidR="007D3F71" w14:paraId="71EC84E5" w14:textId="77777777" w:rsidTr="00E32BB8">
        <w:tc>
          <w:tcPr>
            <w:tcW w:w="1152" w:type="dxa"/>
            <w:vMerge/>
          </w:tcPr>
          <w:p w14:paraId="56B00754" w14:textId="77777777" w:rsidR="007D3F71" w:rsidRDefault="007D3F71" w:rsidP="00E32BB8">
            <w:pPr>
              <w:pStyle w:val="CellText"/>
              <w:rPr>
                <w:color w:val="000000"/>
                <w:sz w:val="20"/>
              </w:rPr>
            </w:pPr>
          </w:p>
        </w:tc>
        <w:tc>
          <w:tcPr>
            <w:tcW w:w="1152" w:type="dxa"/>
          </w:tcPr>
          <w:p w14:paraId="3A15F2BD" w14:textId="77777777" w:rsidR="007D3F71" w:rsidRDefault="007D3F71" w:rsidP="00E32BB8">
            <w:pPr>
              <w:pStyle w:val="CellText"/>
              <w:rPr>
                <w:sz w:val="20"/>
              </w:rPr>
            </w:pPr>
            <w:r>
              <w:rPr>
                <w:sz w:val="20"/>
              </w:rPr>
              <w:t>242, 484</w:t>
            </w:r>
          </w:p>
        </w:tc>
        <w:tc>
          <w:tcPr>
            <w:tcW w:w="6768" w:type="dxa"/>
          </w:tcPr>
          <w:p w14:paraId="770E129A" w14:textId="77777777" w:rsidR="007D3F71" w:rsidRDefault="007D3F71" w:rsidP="00E32BB8">
            <w:pPr>
              <w:pStyle w:val="CellText"/>
              <w:rPr>
                <w:sz w:val="20"/>
              </w:rPr>
            </w:pPr>
            <w:r>
              <w:t>none</w:t>
            </w:r>
          </w:p>
        </w:tc>
      </w:tr>
      <w:tr w:rsidR="007D3F71" w14:paraId="79063CAA" w14:textId="77777777" w:rsidTr="00E32BB8">
        <w:tc>
          <w:tcPr>
            <w:tcW w:w="1152" w:type="dxa"/>
            <w:vMerge/>
          </w:tcPr>
          <w:p w14:paraId="19B33536" w14:textId="77777777" w:rsidR="007D3F71" w:rsidRDefault="007D3F71" w:rsidP="00E32BB8">
            <w:pPr>
              <w:pStyle w:val="CellText"/>
              <w:rPr>
                <w:color w:val="000000"/>
                <w:sz w:val="20"/>
              </w:rPr>
            </w:pPr>
          </w:p>
        </w:tc>
        <w:tc>
          <w:tcPr>
            <w:tcW w:w="1152" w:type="dxa"/>
          </w:tcPr>
          <w:p w14:paraId="0B0D2160" w14:textId="77777777" w:rsidR="007D3F71" w:rsidRDefault="007D3F71" w:rsidP="00E32BB8">
            <w:pPr>
              <w:pStyle w:val="CellText"/>
              <w:rPr>
                <w:sz w:val="20"/>
              </w:rPr>
            </w:pPr>
            <w:r>
              <w:rPr>
                <w:sz w:val="20"/>
              </w:rPr>
              <w:t>996</w:t>
            </w:r>
          </w:p>
        </w:tc>
        <w:tc>
          <w:tcPr>
            <w:tcW w:w="6768" w:type="dxa"/>
          </w:tcPr>
          <w:p w14:paraId="11C621AA" w14:textId="77777777" w:rsidR="007D3F71" w:rsidRDefault="007D3F71" w:rsidP="00E32BB8">
            <w:pPr>
              <w:pStyle w:val="CellText"/>
              <w:rPr>
                <w:sz w:val="20"/>
              </w:rPr>
            </w:pPr>
            <w:r>
              <w:t>none</w:t>
            </w:r>
          </w:p>
        </w:tc>
      </w:tr>
    </w:tbl>
    <w:p w14:paraId="7F5231A7" w14:textId="77777777" w:rsidR="007D3F71" w:rsidRPr="001503CF" w:rsidRDefault="007D3F71" w:rsidP="007D3F71"/>
    <w:p w14:paraId="0F47C317" w14:textId="77777777" w:rsidR="007D3F71" w:rsidRDefault="007D3F71" w:rsidP="007D3F71">
      <w:pPr>
        <w:pStyle w:val="Heading4"/>
      </w:pPr>
      <w:bookmarkStart w:id="84" w:name="_Ref438113569"/>
      <w:r>
        <w:t>Pilot tones</w:t>
      </w:r>
      <w:bookmarkEnd w:id="84"/>
    </w:p>
    <w:p w14:paraId="4F1400BA" w14:textId="3D30BB65" w:rsidR="007D3F71" w:rsidRDefault="007D3F71" w:rsidP="007D3F71">
      <w:pPr>
        <w:pStyle w:val="BodyText"/>
      </w:pPr>
      <w:r w:rsidRPr="000F1E06">
        <w:t xml:space="preserve">If pilot tones are present in </w:t>
      </w:r>
      <w:r w:rsidR="00107B60">
        <w:t xml:space="preserve">the </w:t>
      </w:r>
      <w:r w:rsidRPr="000F1E06">
        <w:t>HE-LTF</w:t>
      </w:r>
      <w:r w:rsidR="00107B60">
        <w:t xml:space="preserve"> field</w:t>
      </w:r>
      <w:r w:rsidRPr="000F1E06">
        <w:t xml:space="preserve">, the pilot tone locations in </w:t>
      </w:r>
      <w:r w:rsidR="00107B60">
        <w:t xml:space="preserve">the </w:t>
      </w:r>
      <w:r w:rsidRPr="000F1E06">
        <w:t xml:space="preserve">HE-LTF </w:t>
      </w:r>
      <w:r w:rsidR="00107B60">
        <w:t xml:space="preserve">field </w:t>
      </w:r>
      <w:r w:rsidRPr="000F1E06">
        <w:t xml:space="preserve">and </w:t>
      </w:r>
      <w:r w:rsidR="00107B60">
        <w:t>D</w:t>
      </w:r>
      <w:r w:rsidRPr="000F1E06">
        <w:t xml:space="preserve">ata </w:t>
      </w:r>
      <w:r w:rsidR="00107B60">
        <w:t xml:space="preserve">field </w:t>
      </w:r>
      <w:r w:rsidRPr="000F1E06">
        <w:t xml:space="preserve">shall be the same. The pilot tone locations for 20 MHz, 40 MHz and 80 MHz bandwidth are as shown in </w:t>
      </w:r>
      <w:r>
        <w:fldChar w:fldCharType="begin"/>
      </w:r>
      <w:r>
        <w:instrText xml:space="preserve"> REF _Ref438452387 \h </w:instrText>
      </w:r>
      <w:r>
        <w:fldChar w:fldCharType="separate"/>
      </w:r>
      <w:r w:rsidR="004C3D5C">
        <w:t xml:space="preserve">Figure </w:t>
      </w:r>
      <w:r w:rsidR="004C3D5C">
        <w:rPr>
          <w:noProof/>
        </w:rPr>
        <w:t>26</w:t>
      </w:r>
      <w:r w:rsidR="004C3D5C">
        <w:noBreakHyphen/>
      </w:r>
      <w:r w:rsidR="004C3D5C">
        <w:rPr>
          <w:noProof/>
        </w:rPr>
        <w:t>18</w:t>
      </w:r>
      <w:r>
        <w:fldChar w:fldCharType="end"/>
      </w:r>
      <w:r w:rsidRPr="001503CF">
        <w:t xml:space="preserve">, </w:t>
      </w:r>
      <w:r>
        <w:fldChar w:fldCharType="begin"/>
      </w:r>
      <w:r>
        <w:instrText xml:space="preserve"> REF _Ref438452393 \h </w:instrText>
      </w:r>
      <w:r>
        <w:fldChar w:fldCharType="separate"/>
      </w:r>
      <w:r w:rsidR="004C3D5C">
        <w:t xml:space="preserve">Figure </w:t>
      </w:r>
      <w:r w:rsidR="004C3D5C">
        <w:rPr>
          <w:noProof/>
        </w:rPr>
        <w:t>26</w:t>
      </w:r>
      <w:r w:rsidR="004C3D5C">
        <w:noBreakHyphen/>
      </w:r>
      <w:r w:rsidR="004C3D5C">
        <w:rPr>
          <w:noProof/>
        </w:rPr>
        <w:t>19</w:t>
      </w:r>
      <w:r>
        <w:fldChar w:fldCharType="end"/>
      </w:r>
      <w:r>
        <w:t xml:space="preserve"> </w:t>
      </w:r>
      <w:r w:rsidRPr="001503CF">
        <w:t xml:space="preserve">and </w:t>
      </w:r>
      <w:r>
        <w:fldChar w:fldCharType="begin"/>
      </w:r>
      <w:r>
        <w:instrText xml:space="preserve"> REF _Ref438452400 \h </w:instrText>
      </w:r>
      <w:r>
        <w:fldChar w:fldCharType="separate"/>
      </w:r>
      <w:r w:rsidR="004C3D5C">
        <w:t xml:space="preserve">Figure </w:t>
      </w:r>
      <w:r w:rsidR="004C3D5C">
        <w:rPr>
          <w:noProof/>
        </w:rPr>
        <w:t>26</w:t>
      </w:r>
      <w:r w:rsidR="004C3D5C">
        <w:noBreakHyphen/>
      </w:r>
      <w:r w:rsidR="004C3D5C">
        <w:rPr>
          <w:noProof/>
        </w:rPr>
        <w:t>20</w:t>
      </w:r>
      <w:r>
        <w:fldChar w:fldCharType="end"/>
      </w:r>
      <w:r w:rsidR="00107B60">
        <w:t>,</w:t>
      </w:r>
      <w:r w:rsidRPr="000F1E06">
        <w:t xml:space="preserve"> respectively. All pilot tones are at the even indices enumerated in </w:t>
      </w:r>
      <w:r>
        <w:fldChar w:fldCharType="begin"/>
      </w:r>
      <w:r>
        <w:instrText xml:space="preserve"> REF _Ref438452417 \h </w:instrText>
      </w:r>
      <w:r>
        <w:fldChar w:fldCharType="separate"/>
      </w:r>
      <w:r w:rsidR="004C3D5C">
        <w:t xml:space="preserve">Table </w:t>
      </w:r>
      <w:r w:rsidR="004C3D5C">
        <w:rPr>
          <w:noProof/>
        </w:rPr>
        <w:t>26</w:t>
      </w:r>
      <w:r w:rsidR="004C3D5C">
        <w:noBreakHyphen/>
      </w:r>
      <w:r w:rsidR="004C3D5C">
        <w:rPr>
          <w:noProof/>
        </w:rPr>
        <w:t>12</w:t>
      </w:r>
      <w:r>
        <w:fldChar w:fldCharType="end"/>
      </w:r>
      <w:r w:rsidRPr="000F1E06">
        <w:t>.</w:t>
      </w:r>
    </w:p>
    <w:p w14:paraId="4D6CC253" w14:textId="77777777" w:rsidR="007D3F71" w:rsidRDefault="007D3F71" w:rsidP="007D3F71">
      <w:pPr>
        <w:keepNext/>
        <w:jc w:val="center"/>
      </w:pPr>
      <w:r w:rsidRPr="0038640A">
        <w:rPr>
          <w:noProof/>
          <w:lang w:val="en-US"/>
        </w:rPr>
        <w:drawing>
          <wp:inline distT="0" distB="0" distL="0" distR="0" wp14:anchorId="09EB31D3" wp14:editId="1EE31E88">
            <wp:extent cx="2879725" cy="1521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725" cy="1521460"/>
                    </a:xfrm>
                    <a:prstGeom prst="rect">
                      <a:avLst/>
                    </a:prstGeom>
                    <a:noFill/>
                    <a:ln>
                      <a:noFill/>
                    </a:ln>
                  </pic:spPr>
                </pic:pic>
              </a:graphicData>
            </a:graphic>
          </wp:inline>
        </w:drawing>
      </w:r>
    </w:p>
    <w:p w14:paraId="6067D36D" w14:textId="77777777" w:rsidR="007D3F71" w:rsidRPr="006F7D0B" w:rsidRDefault="007D3F71" w:rsidP="007D3F71">
      <w:pPr>
        <w:pStyle w:val="Caption"/>
      </w:pPr>
      <w:bookmarkStart w:id="85" w:name="_Ref438452387"/>
      <w:bookmarkStart w:id="86" w:name="_Ref438452372"/>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18</w:t>
      </w:r>
      <w:r>
        <w:fldChar w:fldCharType="end"/>
      </w:r>
      <w:bookmarkEnd w:id="85"/>
      <w:r>
        <w:t xml:space="preserve"> - </w:t>
      </w:r>
      <w:r w:rsidRPr="006F7D0B">
        <w:t>Pilot tone locations for 20 MHz</w:t>
      </w:r>
      <w:bookmarkEnd w:id="86"/>
    </w:p>
    <w:p w14:paraId="0A26DE4F" w14:textId="77777777" w:rsidR="007D3F71" w:rsidRDefault="007D3F71" w:rsidP="007D3F71">
      <w:pPr>
        <w:keepNext/>
        <w:jc w:val="center"/>
      </w:pPr>
      <w:r w:rsidRPr="0038640A">
        <w:rPr>
          <w:noProof/>
          <w:lang w:val="en-US"/>
        </w:rPr>
        <w:lastRenderedPageBreak/>
        <w:drawing>
          <wp:inline distT="0" distB="0" distL="0" distR="0" wp14:anchorId="0A1707B3" wp14:editId="308F0BA9">
            <wp:extent cx="5411470" cy="1808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1470" cy="1808480"/>
                    </a:xfrm>
                    <a:prstGeom prst="rect">
                      <a:avLst/>
                    </a:prstGeom>
                    <a:noFill/>
                    <a:ln>
                      <a:noFill/>
                    </a:ln>
                  </pic:spPr>
                </pic:pic>
              </a:graphicData>
            </a:graphic>
          </wp:inline>
        </w:drawing>
      </w:r>
    </w:p>
    <w:p w14:paraId="102B2AC9" w14:textId="77777777" w:rsidR="007D3F71" w:rsidRDefault="007D3F71" w:rsidP="007D3F71">
      <w:pPr>
        <w:pStyle w:val="Caption"/>
      </w:pPr>
      <w:bookmarkStart w:id="87" w:name="_Ref438452393"/>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19</w:t>
      </w:r>
      <w:r>
        <w:fldChar w:fldCharType="end"/>
      </w:r>
      <w:bookmarkEnd w:id="87"/>
      <w:r>
        <w:t xml:space="preserve"> - </w:t>
      </w:r>
      <w:r w:rsidRPr="001503CF">
        <w:t>Pilot tone locations for 40 MHz</w:t>
      </w:r>
    </w:p>
    <w:p w14:paraId="63150954" w14:textId="77777777" w:rsidR="007D3F71" w:rsidRDefault="007D3F71" w:rsidP="007D3F71">
      <w:pPr>
        <w:keepNext/>
        <w:jc w:val="center"/>
      </w:pPr>
      <w:r w:rsidRPr="0038640A">
        <w:rPr>
          <w:noProof/>
          <w:lang w:val="en-US"/>
        </w:rPr>
        <w:drawing>
          <wp:inline distT="0" distB="0" distL="0" distR="0" wp14:anchorId="7ABF1D9F" wp14:editId="10E044B1">
            <wp:extent cx="5943600" cy="118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82450"/>
                    </a:xfrm>
                    <a:prstGeom prst="rect">
                      <a:avLst/>
                    </a:prstGeom>
                    <a:noFill/>
                    <a:ln>
                      <a:noFill/>
                    </a:ln>
                  </pic:spPr>
                </pic:pic>
              </a:graphicData>
            </a:graphic>
          </wp:inline>
        </w:drawing>
      </w:r>
    </w:p>
    <w:p w14:paraId="3913D114" w14:textId="77777777" w:rsidR="007D3F71" w:rsidRPr="0038640A" w:rsidRDefault="007D3F71" w:rsidP="007D3F71">
      <w:pPr>
        <w:pStyle w:val="Caption"/>
      </w:pPr>
      <w:bookmarkStart w:id="88" w:name="_Ref438452400"/>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20</w:t>
      </w:r>
      <w:r>
        <w:fldChar w:fldCharType="end"/>
      </w:r>
      <w:bookmarkEnd w:id="88"/>
      <w:r>
        <w:t xml:space="preserve"> -</w:t>
      </w:r>
      <w:r w:rsidRPr="001503CF">
        <w:t xml:space="preserve"> Pilot tone locations for 80 MHz</w:t>
      </w:r>
    </w:p>
    <w:p w14:paraId="4848C5E1" w14:textId="784AF1E4" w:rsidR="007D3F71" w:rsidRDefault="007D3F71" w:rsidP="007D3F71">
      <w:pPr>
        <w:pStyle w:val="Caption"/>
        <w:keepNext/>
      </w:pPr>
      <w:bookmarkStart w:id="89" w:name="_Ref438452417"/>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12</w:t>
      </w:r>
      <w:r w:rsidR="003D66D1">
        <w:fldChar w:fldCharType="end"/>
      </w:r>
      <w:bookmarkEnd w:id="89"/>
      <w:r>
        <w:t xml:space="preserve"> - </w:t>
      </w:r>
      <w:r w:rsidRPr="001503CF">
        <w:t>Pilot tone indices</w:t>
      </w:r>
    </w:p>
    <w:tbl>
      <w:tblPr>
        <w:tblStyle w:val="TableGrid"/>
        <w:tblW w:w="0" w:type="auto"/>
        <w:tblLook w:val="04A0" w:firstRow="1" w:lastRow="0" w:firstColumn="1" w:lastColumn="0" w:noHBand="0" w:noVBand="1"/>
      </w:tblPr>
      <w:tblGrid>
        <w:gridCol w:w="1152"/>
        <w:gridCol w:w="1453"/>
        <w:gridCol w:w="6467"/>
      </w:tblGrid>
      <w:tr w:rsidR="007D3F71" w14:paraId="307061A3" w14:textId="77777777" w:rsidTr="00E32BB8">
        <w:trPr>
          <w:trHeight w:val="20"/>
        </w:trPr>
        <w:tc>
          <w:tcPr>
            <w:tcW w:w="1152" w:type="dxa"/>
          </w:tcPr>
          <w:p w14:paraId="2ADC2BDF" w14:textId="77777777" w:rsidR="007D3F71" w:rsidRPr="000D3B65" w:rsidRDefault="007D3F71" w:rsidP="00E32BB8">
            <w:pPr>
              <w:pStyle w:val="CellText"/>
              <w:rPr>
                <w:b/>
              </w:rPr>
            </w:pPr>
            <w:r w:rsidRPr="000D3B65">
              <w:rPr>
                <w:b/>
              </w:rPr>
              <w:t>Channel Width</w:t>
            </w:r>
          </w:p>
        </w:tc>
        <w:tc>
          <w:tcPr>
            <w:tcW w:w="1453" w:type="dxa"/>
          </w:tcPr>
          <w:p w14:paraId="5B8BC966" w14:textId="77777777" w:rsidR="007D3F71" w:rsidRPr="000D3B65" w:rsidRDefault="007D3F71" w:rsidP="00E32BB8">
            <w:pPr>
              <w:pStyle w:val="CellText"/>
              <w:rPr>
                <w:b/>
              </w:rPr>
            </w:pPr>
            <w:r w:rsidRPr="000D3B65">
              <w:rPr>
                <w:b/>
              </w:rPr>
              <w:t>RU size</w:t>
            </w:r>
          </w:p>
        </w:tc>
        <w:tc>
          <w:tcPr>
            <w:tcW w:w="6467" w:type="dxa"/>
          </w:tcPr>
          <w:p w14:paraId="1CBA4186" w14:textId="77777777" w:rsidR="007D3F71" w:rsidRPr="000D3B65" w:rsidRDefault="007D3F71" w:rsidP="00E32BB8">
            <w:pPr>
              <w:pStyle w:val="CellText"/>
              <w:rPr>
                <w:b/>
              </w:rPr>
            </w:pPr>
            <w:r w:rsidRPr="000D3B65">
              <w:rPr>
                <w:b/>
              </w:rPr>
              <w:t>Pilot Tone Indices</w:t>
            </w:r>
          </w:p>
        </w:tc>
      </w:tr>
      <w:tr w:rsidR="007D3F71" w14:paraId="26427203" w14:textId="77777777" w:rsidTr="00E32BB8">
        <w:trPr>
          <w:trHeight w:val="20"/>
        </w:trPr>
        <w:tc>
          <w:tcPr>
            <w:tcW w:w="1152" w:type="dxa"/>
            <w:vMerge w:val="restart"/>
            <w:vAlign w:val="center"/>
          </w:tcPr>
          <w:p w14:paraId="625E6748" w14:textId="77777777" w:rsidR="007D3F71" w:rsidRDefault="007D3F71" w:rsidP="00E32BB8">
            <w:pPr>
              <w:pStyle w:val="CellText"/>
            </w:pPr>
            <w:r>
              <w:t>20 MHz</w:t>
            </w:r>
          </w:p>
        </w:tc>
        <w:tc>
          <w:tcPr>
            <w:tcW w:w="1453" w:type="dxa"/>
          </w:tcPr>
          <w:p w14:paraId="5AAD106B" w14:textId="77777777" w:rsidR="007D3F71" w:rsidRDefault="007D3F71" w:rsidP="00E32BB8">
            <w:pPr>
              <w:pStyle w:val="CellText"/>
            </w:pPr>
            <w:r>
              <w:t>26, 52</w:t>
            </w:r>
          </w:p>
        </w:tc>
        <w:tc>
          <w:tcPr>
            <w:tcW w:w="6467" w:type="dxa"/>
          </w:tcPr>
          <w:p w14:paraId="3C5BBBDA" w14:textId="77777777" w:rsidR="007D3F71" w:rsidRDefault="007D3F71" w:rsidP="00E32BB8">
            <w:pPr>
              <w:pStyle w:val="CellText"/>
            </w:pPr>
            <w:r w:rsidRPr="00BF1742">
              <w:t>±10, ±22, ±36, ±48, ±62, ±76, ±90, ±102, ±116</w:t>
            </w:r>
          </w:p>
        </w:tc>
      </w:tr>
      <w:tr w:rsidR="007D3F71" w14:paraId="43EDF215" w14:textId="77777777" w:rsidTr="00E32BB8">
        <w:trPr>
          <w:trHeight w:val="20"/>
        </w:trPr>
        <w:tc>
          <w:tcPr>
            <w:tcW w:w="1152" w:type="dxa"/>
            <w:vMerge/>
            <w:vAlign w:val="center"/>
          </w:tcPr>
          <w:p w14:paraId="5E1CB26F" w14:textId="77777777" w:rsidR="007D3F71" w:rsidRDefault="007D3F71" w:rsidP="00E32BB8">
            <w:pPr>
              <w:pStyle w:val="CellText"/>
            </w:pPr>
          </w:p>
        </w:tc>
        <w:tc>
          <w:tcPr>
            <w:tcW w:w="1453" w:type="dxa"/>
          </w:tcPr>
          <w:p w14:paraId="0DF621E5" w14:textId="77777777" w:rsidR="007D3F71" w:rsidRDefault="007D3F71" w:rsidP="00E32BB8">
            <w:pPr>
              <w:pStyle w:val="CellText"/>
            </w:pPr>
            <w:r>
              <w:t>106, 242</w:t>
            </w:r>
          </w:p>
        </w:tc>
        <w:tc>
          <w:tcPr>
            <w:tcW w:w="6467" w:type="dxa"/>
          </w:tcPr>
          <w:p w14:paraId="367F124D" w14:textId="77777777" w:rsidR="007D3F71" w:rsidRDefault="007D3F71" w:rsidP="00E32BB8">
            <w:pPr>
              <w:pStyle w:val="CellText"/>
            </w:pPr>
            <w:r w:rsidRPr="00BF1742">
              <w:t>±22, ±48, ±90, ±116</w:t>
            </w:r>
          </w:p>
        </w:tc>
      </w:tr>
      <w:tr w:rsidR="007D3F71" w14:paraId="6C12198A" w14:textId="77777777" w:rsidTr="00E32BB8">
        <w:trPr>
          <w:trHeight w:val="20"/>
        </w:trPr>
        <w:tc>
          <w:tcPr>
            <w:tcW w:w="1152" w:type="dxa"/>
            <w:vMerge w:val="restart"/>
            <w:vAlign w:val="center"/>
          </w:tcPr>
          <w:p w14:paraId="1A6CEEDE" w14:textId="77777777" w:rsidR="007D3F71" w:rsidRDefault="007D3F71" w:rsidP="00E32BB8">
            <w:pPr>
              <w:pStyle w:val="CellText"/>
              <w:rPr>
                <w:color w:val="000000"/>
                <w:szCs w:val="22"/>
              </w:rPr>
            </w:pPr>
            <w:r>
              <w:rPr>
                <w:color w:val="000000"/>
                <w:szCs w:val="22"/>
              </w:rPr>
              <w:t>40 MHz</w:t>
            </w:r>
          </w:p>
        </w:tc>
        <w:tc>
          <w:tcPr>
            <w:tcW w:w="1453" w:type="dxa"/>
          </w:tcPr>
          <w:p w14:paraId="601468F4" w14:textId="77777777" w:rsidR="007D3F71" w:rsidRDefault="007D3F71" w:rsidP="00E32BB8">
            <w:pPr>
              <w:pStyle w:val="CellText"/>
              <w:rPr>
                <w:color w:val="000000"/>
                <w:szCs w:val="22"/>
              </w:rPr>
            </w:pPr>
            <w:r>
              <w:rPr>
                <w:color w:val="000000"/>
                <w:szCs w:val="22"/>
              </w:rPr>
              <w:t>26, 52</w:t>
            </w:r>
          </w:p>
        </w:tc>
        <w:tc>
          <w:tcPr>
            <w:tcW w:w="6467" w:type="dxa"/>
          </w:tcPr>
          <w:p w14:paraId="0A0B3C39" w14:textId="77777777" w:rsidR="007D3F71" w:rsidRDefault="007D3F71" w:rsidP="00E32BB8">
            <w:pPr>
              <w:pStyle w:val="CellText"/>
              <w:rPr>
                <w:color w:val="000000"/>
                <w:szCs w:val="22"/>
              </w:rPr>
            </w:pPr>
            <w:r w:rsidRPr="00BF1742">
              <w:rPr>
                <w:color w:val="000000"/>
                <w:szCs w:val="22"/>
              </w:rPr>
              <w:t>±10, ±24, ±36, ±50, ±64, ±78, ±90, ±104, ±116, ±130, ±144, ±158,</w:t>
            </w:r>
            <w:r>
              <w:rPr>
                <w:color w:val="000000"/>
                <w:szCs w:val="22"/>
              </w:rPr>
              <w:t xml:space="preserve"> </w:t>
            </w:r>
            <w:r w:rsidRPr="00BF1742">
              <w:rPr>
                <w:color w:val="000000"/>
                <w:szCs w:val="22"/>
              </w:rPr>
              <w:t>±170, ±184, ±198, ±212, ±224, ±238</w:t>
            </w:r>
          </w:p>
        </w:tc>
      </w:tr>
      <w:tr w:rsidR="007D3F71" w14:paraId="1F9A689B" w14:textId="77777777" w:rsidTr="00E32BB8">
        <w:trPr>
          <w:trHeight w:val="20"/>
        </w:trPr>
        <w:tc>
          <w:tcPr>
            <w:tcW w:w="1152" w:type="dxa"/>
            <w:vMerge/>
            <w:vAlign w:val="center"/>
          </w:tcPr>
          <w:p w14:paraId="0D6AC43D" w14:textId="77777777" w:rsidR="007D3F71" w:rsidRDefault="007D3F71" w:rsidP="00E32BB8">
            <w:pPr>
              <w:pStyle w:val="CellText"/>
              <w:rPr>
                <w:color w:val="000000"/>
                <w:szCs w:val="22"/>
              </w:rPr>
            </w:pPr>
          </w:p>
        </w:tc>
        <w:tc>
          <w:tcPr>
            <w:tcW w:w="1453" w:type="dxa"/>
          </w:tcPr>
          <w:p w14:paraId="53F70A70" w14:textId="77777777" w:rsidR="007D3F71" w:rsidRDefault="007D3F71" w:rsidP="00E32BB8">
            <w:pPr>
              <w:pStyle w:val="CellText"/>
              <w:rPr>
                <w:color w:val="000000"/>
                <w:szCs w:val="22"/>
              </w:rPr>
            </w:pPr>
            <w:r>
              <w:rPr>
                <w:color w:val="000000"/>
                <w:szCs w:val="22"/>
              </w:rPr>
              <w:t>106, 242, 484</w:t>
            </w:r>
          </w:p>
        </w:tc>
        <w:tc>
          <w:tcPr>
            <w:tcW w:w="6467" w:type="dxa"/>
          </w:tcPr>
          <w:p w14:paraId="47583FF5" w14:textId="77777777" w:rsidR="007D3F71" w:rsidRDefault="007D3F71" w:rsidP="00E32BB8">
            <w:pPr>
              <w:pStyle w:val="CellText"/>
              <w:rPr>
                <w:color w:val="000000"/>
                <w:szCs w:val="22"/>
              </w:rPr>
            </w:pPr>
            <w:r w:rsidRPr="00BF1742">
              <w:rPr>
                <w:color w:val="000000"/>
                <w:szCs w:val="22"/>
              </w:rPr>
              <w:t>±10, ±36, ±78, ±104, ±144, ±170, ±212, ±238</w:t>
            </w:r>
          </w:p>
        </w:tc>
      </w:tr>
      <w:tr w:rsidR="007D3F71" w14:paraId="56CAAFB2" w14:textId="77777777" w:rsidTr="00E32BB8">
        <w:trPr>
          <w:trHeight w:val="20"/>
        </w:trPr>
        <w:tc>
          <w:tcPr>
            <w:tcW w:w="1152" w:type="dxa"/>
            <w:vMerge w:val="restart"/>
            <w:vAlign w:val="center"/>
          </w:tcPr>
          <w:p w14:paraId="01ABCA8B" w14:textId="77777777" w:rsidR="007D3F71" w:rsidRDefault="007D3F71" w:rsidP="00E32BB8">
            <w:pPr>
              <w:pStyle w:val="CellText"/>
              <w:rPr>
                <w:color w:val="000000"/>
                <w:szCs w:val="22"/>
              </w:rPr>
            </w:pPr>
            <w:r>
              <w:rPr>
                <w:color w:val="000000"/>
                <w:szCs w:val="22"/>
              </w:rPr>
              <w:t>80 MHz</w:t>
            </w:r>
          </w:p>
        </w:tc>
        <w:tc>
          <w:tcPr>
            <w:tcW w:w="1453" w:type="dxa"/>
          </w:tcPr>
          <w:p w14:paraId="3685EDDE" w14:textId="77777777" w:rsidR="007D3F71" w:rsidRDefault="007D3F71" w:rsidP="00E32BB8">
            <w:pPr>
              <w:pStyle w:val="CellText"/>
              <w:rPr>
                <w:color w:val="000000"/>
                <w:szCs w:val="22"/>
              </w:rPr>
            </w:pPr>
            <w:r>
              <w:rPr>
                <w:color w:val="000000"/>
                <w:szCs w:val="22"/>
              </w:rPr>
              <w:t>26, 52</w:t>
            </w:r>
          </w:p>
        </w:tc>
        <w:tc>
          <w:tcPr>
            <w:tcW w:w="6467" w:type="dxa"/>
          </w:tcPr>
          <w:p w14:paraId="4B034068" w14:textId="77777777" w:rsidR="007D3F71" w:rsidRDefault="007D3F71" w:rsidP="00E32BB8">
            <w:pPr>
              <w:pStyle w:val="CellText"/>
              <w:rPr>
                <w:color w:val="000000"/>
                <w:szCs w:val="22"/>
              </w:rPr>
            </w:pPr>
            <w:r w:rsidRPr="00C81FC3">
              <w:rPr>
                <w:color w:val="000000"/>
                <w:szCs w:val="22"/>
              </w:rPr>
              <w:t xml:space="preserve">±10, ±24, ±38, ±50, ±64, ±78, ±92, ±104, ±118, ±130, ±144, ±158, ±172, ±184, ±198, ±212, ±226, ±238, ±252, </w:t>
            </w:r>
            <w:r>
              <w:rPr>
                <w:color w:val="000000"/>
                <w:szCs w:val="22"/>
              </w:rPr>
              <w:t>±266, ±280, ±292, ±306, ±320, ±</w:t>
            </w:r>
            <w:r w:rsidRPr="00C81FC3">
              <w:rPr>
                <w:color w:val="000000"/>
                <w:szCs w:val="22"/>
              </w:rPr>
              <w:t>334, ±346, ±360, ±372, ±386, ±400, ±414, ±426, ±440, ±454, ±468, ±480,</w:t>
            </w:r>
            <w:r>
              <w:rPr>
                <w:color w:val="000000"/>
                <w:szCs w:val="22"/>
              </w:rPr>
              <w:t xml:space="preserve"> ±</w:t>
            </w:r>
            <w:r w:rsidRPr="00C81FC3">
              <w:rPr>
                <w:color w:val="000000"/>
                <w:szCs w:val="22"/>
              </w:rPr>
              <w:t>494</w:t>
            </w:r>
          </w:p>
        </w:tc>
      </w:tr>
      <w:tr w:rsidR="007D3F71" w14:paraId="3A777FE0" w14:textId="77777777" w:rsidTr="00E32BB8">
        <w:trPr>
          <w:trHeight w:val="20"/>
        </w:trPr>
        <w:tc>
          <w:tcPr>
            <w:tcW w:w="1152" w:type="dxa"/>
            <w:vMerge/>
          </w:tcPr>
          <w:p w14:paraId="38C3184E" w14:textId="77777777" w:rsidR="007D3F71" w:rsidRDefault="007D3F71" w:rsidP="00E32BB8">
            <w:pPr>
              <w:pStyle w:val="CellText"/>
              <w:rPr>
                <w:color w:val="000000"/>
                <w:szCs w:val="22"/>
              </w:rPr>
            </w:pPr>
          </w:p>
        </w:tc>
        <w:tc>
          <w:tcPr>
            <w:tcW w:w="1453" w:type="dxa"/>
          </w:tcPr>
          <w:p w14:paraId="2F883D9B" w14:textId="77777777" w:rsidR="007D3F71" w:rsidRDefault="007D3F71" w:rsidP="00E32BB8">
            <w:pPr>
              <w:pStyle w:val="CellText"/>
              <w:rPr>
                <w:color w:val="000000"/>
                <w:szCs w:val="22"/>
              </w:rPr>
            </w:pPr>
            <w:r>
              <w:rPr>
                <w:color w:val="000000"/>
                <w:szCs w:val="22"/>
              </w:rPr>
              <w:t>106, 242, 484</w:t>
            </w:r>
          </w:p>
        </w:tc>
        <w:tc>
          <w:tcPr>
            <w:tcW w:w="6467" w:type="dxa"/>
          </w:tcPr>
          <w:p w14:paraId="18B031E9" w14:textId="77777777" w:rsidR="007D3F71" w:rsidRDefault="007D3F71" w:rsidP="00E32BB8">
            <w:pPr>
              <w:pStyle w:val="CellText"/>
              <w:rPr>
                <w:color w:val="000000"/>
                <w:szCs w:val="22"/>
              </w:rPr>
            </w:pPr>
            <w:r w:rsidRPr="00C81FC3">
              <w:rPr>
                <w:color w:val="000000"/>
                <w:szCs w:val="22"/>
              </w:rPr>
              <w:t>±24, ±50, ±92, ±118, ±158, ±184, ±226, ±252, ±266, ±292, ±334, ±360, ±400, ±426, ±468, ±494</w:t>
            </w:r>
          </w:p>
        </w:tc>
      </w:tr>
      <w:tr w:rsidR="007D3F71" w14:paraId="6F554537" w14:textId="77777777" w:rsidTr="00E32BB8">
        <w:trPr>
          <w:trHeight w:val="20"/>
        </w:trPr>
        <w:tc>
          <w:tcPr>
            <w:tcW w:w="1152" w:type="dxa"/>
            <w:vMerge/>
          </w:tcPr>
          <w:p w14:paraId="1571921D" w14:textId="77777777" w:rsidR="007D3F71" w:rsidRDefault="007D3F71" w:rsidP="00E32BB8">
            <w:pPr>
              <w:pStyle w:val="CellText"/>
              <w:rPr>
                <w:color w:val="000000"/>
                <w:szCs w:val="22"/>
              </w:rPr>
            </w:pPr>
          </w:p>
        </w:tc>
        <w:tc>
          <w:tcPr>
            <w:tcW w:w="1453" w:type="dxa"/>
          </w:tcPr>
          <w:p w14:paraId="40FF1EED" w14:textId="77777777" w:rsidR="007D3F71" w:rsidRDefault="007D3F71" w:rsidP="00E32BB8">
            <w:pPr>
              <w:pStyle w:val="CellText"/>
              <w:rPr>
                <w:color w:val="000000"/>
                <w:szCs w:val="22"/>
              </w:rPr>
            </w:pPr>
            <w:r>
              <w:rPr>
                <w:color w:val="000000"/>
                <w:szCs w:val="22"/>
              </w:rPr>
              <w:t>996</w:t>
            </w:r>
          </w:p>
        </w:tc>
        <w:tc>
          <w:tcPr>
            <w:tcW w:w="6467" w:type="dxa"/>
          </w:tcPr>
          <w:p w14:paraId="16525360" w14:textId="77777777" w:rsidR="007D3F71" w:rsidRDefault="007D3F71" w:rsidP="00E32BB8">
            <w:pPr>
              <w:pStyle w:val="CellText"/>
              <w:rPr>
                <w:color w:val="000000"/>
                <w:szCs w:val="22"/>
              </w:rPr>
            </w:pPr>
            <w:r w:rsidRPr="00C81FC3">
              <w:rPr>
                <w:color w:val="000000"/>
                <w:szCs w:val="22"/>
              </w:rPr>
              <w:t>±24, ±92, ±158, ±226, ±266, ±334, ±400, ±468</w:t>
            </w:r>
          </w:p>
        </w:tc>
      </w:tr>
    </w:tbl>
    <w:p w14:paraId="354D49CA" w14:textId="77777777" w:rsidR="007D3F71" w:rsidRPr="001503CF" w:rsidRDefault="007D3F71" w:rsidP="007D3F71">
      <w:pPr>
        <w:pStyle w:val="BodyText"/>
      </w:pPr>
      <w:r w:rsidRPr="001503CF">
        <w:t>The pilot tones locations for 160 MHz or 80+80 MHz shall use the same 80 MHz locations for both 80 MHz.</w:t>
      </w:r>
    </w:p>
    <w:p w14:paraId="71149921" w14:textId="77777777" w:rsidR="007D3F71" w:rsidRDefault="007D3F71" w:rsidP="007D3F71">
      <w:pPr>
        <w:pStyle w:val="Heading3"/>
      </w:pPr>
      <w:r>
        <w:t>Mathematical description of the signals</w:t>
      </w:r>
    </w:p>
    <w:p w14:paraId="3E438385" w14:textId="77777777" w:rsidR="007D3F71" w:rsidRPr="00BD42B2" w:rsidRDefault="007D3F71" w:rsidP="007D3F71">
      <w:pPr>
        <w:pStyle w:val="BodyText"/>
      </w:pPr>
      <w:r w:rsidRPr="003475F0">
        <w:t xml:space="preserve">For a description of the conventions used for the mathematical description of the signals, see 18.3.2.5 (Mathematical conventions in the signal descriptions). </w:t>
      </w:r>
      <w:r w:rsidRPr="00BD42B2">
        <w:t>In addition, the following notational conventions are used in Clause 25 (High Efficiency (HE) PHY specification):</w:t>
      </w:r>
    </w:p>
    <w:p w14:paraId="3F195AF6" w14:textId="77777777" w:rsidR="007D3F71" w:rsidRPr="00BD42B2" w:rsidRDefault="00E85024" w:rsidP="007D3F71">
      <w:pPr>
        <w:pStyle w:val="Equationvariable"/>
      </w:pPr>
      <m:oMath>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r>
                  <w:rPr>
                    <w:rFonts w:ascii="Cambria Math" w:hAnsi="Cambria Math"/>
                  </w:rPr>
                  <m:t>Q</m:t>
                </m:r>
              </m:e>
            </m:d>
          </m:e>
          <m:sub>
            <m:r>
              <w:rPr>
                <w:rFonts w:ascii="Cambria Math" w:hAnsi="Cambria Math"/>
              </w:rPr>
              <m:t>m,n</m:t>
            </m:r>
          </m:sub>
        </m:sSub>
      </m:oMath>
      <w:r w:rsidR="007D3F71" w:rsidRPr="00BD42B2">
        <w:t xml:space="preserve"> indicates the element in row </w:t>
      </w:r>
      <w:r w:rsidR="007D3F71" w:rsidRPr="00E67274">
        <w:rPr>
          <w:i/>
        </w:rPr>
        <w:t xml:space="preserve">m </w:t>
      </w:r>
      <w:r w:rsidR="007D3F71" w:rsidRPr="00BD42B2">
        <w:t xml:space="preserve">and column </w:t>
      </w:r>
      <w:r w:rsidR="007D3F71" w:rsidRPr="00E67274">
        <w:rPr>
          <w:i/>
        </w:rPr>
        <w:t xml:space="preserve">n </w:t>
      </w:r>
      <w:r w:rsidR="007D3F71" w:rsidRPr="00BD42B2">
        <w:t xml:space="preserve">of matrix , where </w:t>
      </w:r>
      <m:oMath>
        <m:r>
          <w:rPr>
            <w:rFonts w:ascii="Cambria Math" w:hAnsi="Cambria Math"/>
          </w:rPr>
          <m:t>1≤m≤</m:t>
        </m:r>
        <m:sSub>
          <m:sSubPr>
            <m:ctrlPr>
              <w:rPr>
                <w:rFonts w:ascii="Cambria Math" w:hAnsi="Cambria Math"/>
                <w:i/>
              </w:rPr>
            </m:ctrlPr>
          </m:sSubPr>
          <m:e>
            <m:r>
              <w:rPr>
                <w:rFonts w:ascii="Cambria Math" w:hAnsi="Cambria Math"/>
              </w:rPr>
              <m:t>N</m:t>
            </m:r>
          </m:e>
          <m:sub>
            <m:r>
              <w:rPr>
                <w:rFonts w:ascii="Cambria Math" w:hAnsi="Cambria Math"/>
              </w:rPr>
              <m:t>row</m:t>
            </m:r>
          </m:sub>
        </m:sSub>
      </m:oMath>
      <w:r w:rsidR="007D3F71" w:rsidRPr="00BD42B2">
        <w:t xml:space="preserve">, </w:t>
      </w:r>
      <m:oMath>
        <m:r>
          <w:rPr>
            <w:rFonts w:ascii="Cambria Math" w:hAnsi="Cambria Math"/>
          </w:rPr>
          <m:t>1≤n≤</m:t>
        </m:r>
        <m:sSub>
          <m:sSubPr>
            <m:ctrlPr>
              <w:rPr>
                <w:rFonts w:ascii="Cambria Math" w:hAnsi="Cambria Math"/>
                <w:i/>
              </w:rPr>
            </m:ctrlPr>
          </m:sSubPr>
          <m:e>
            <m:r>
              <w:rPr>
                <w:rFonts w:ascii="Cambria Math" w:hAnsi="Cambria Math"/>
              </w:rPr>
              <m:t>N</m:t>
            </m:r>
          </m:e>
          <m:sub>
            <m:r>
              <w:rPr>
                <w:rFonts w:ascii="Cambria Math" w:hAnsi="Cambria Math"/>
              </w:rPr>
              <m:t>col</m:t>
            </m:r>
          </m:sub>
        </m:sSub>
      </m:oMath>
    </w:p>
    <w:p w14:paraId="4AC35A72" w14:textId="77777777" w:rsidR="007D3F71" w:rsidRPr="001F04A2" w:rsidRDefault="007D3F71" w:rsidP="007D3F71">
      <w:pPr>
        <w:pStyle w:val="Equationvariable"/>
        <w:rPr>
          <w:lang w:val="en-US"/>
        </w:rPr>
      </w:pPr>
      <m:oMath>
        <m:r>
          <w:rPr>
            <w:rFonts w:ascii="Cambria Math" w:hAnsi="Cambria Math"/>
          </w:rPr>
          <m:t xml:space="preserve"> </m:t>
        </m:r>
        <m:sSub>
          <m:sSubPr>
            <m:ctrlPr>
              <w:rPr>
                <w:rFonts w:ascii="Cambria Math" w:hAnsi="Cambria Math"/>
                <w:i/>
              </w:rPr>
            </m:ctrlPr>
          </m:sSubPr>
          <m:e>
            <m:r>
              <w:rPr>
                <w:rFonts w:ascii="Cambria Math" w:hAnsi="Cambria Math"/>
              </w:rPr>
              <m:t xml:space="preserve"> N</m:t>
            </m:r>
          </m:e>
          <m:sub>
            <m:r>
              <w:rPr>
                <w:rFonts w:ascii="Cambria Math" w:hAnsi="Cambria Math"/>
              </w:rPr>
              <m:t>row</m:t>
            </m:r>
          </m:sub>
        </m:sSub>
      </m:oMath>
      <w:r>
        <w:rPr>
          <w:lang w:val="en-US"/>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col</m:t>
            </m:r>
          </m:sub>
        </m:sSub>
      </m:oMath>
      <w:r>
        <w:rPr>
          <w:lang w:val="en-US"/>
        </w:rPr>
        <w:t xml:space="preserve"> </w:t>
      </w:r>
      <w:r w:rsidRPr="001F04A2">
        <w:rPr>
          <w:lang w:val="en-US"/>
        </w:rPr>
        <w:t xml:space="preserve">are the number of rows and columns, respectively, of the matrix </w:t>
      </w:r>
      <m:oMath>
        <m:r>
          <w:rPr>
            <w:rFonts w:ascii="Cambria Math" w:hAnsi="Cambria Math"/>
          </w:rPr>
          <m:t>Q</m:t>
        </m:r>
      </m:oMath>
      <w:r w:rsidRPr="001F04A2">
        <w:rPr>
          <w:lang w:val="en-US"/>
        </w:rPr>
        <w:t>.</w:t>
      </w:r>
    </w:p>
    <w:p w14:paraId="4371A167" w14:textId="77777777" w:rsidR="007D3F71" w:rsidRPr="002836D0" w:rsidRDefault="00E85024" w:rsidP="007D3F71">
      <w:pPr>
        <w:pStyle w:val="Equationvariable"/>
      </w:pPr>
      <m:oMath>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r>
                  <w:rPr>
                    <w:rFonts w:ascii="Cambria Math" w:hAnsi="Cambria Math"/>
                  </w:rPr>
                  <m:t>Q</m:t>
                </m:r>
              </m:e>
            </m:d>
          </m:e>
          <m:sub>
            <m:r>
              <w:rPr>
                <w:rFonts w:ascii="Cambria Math" w:hAnsi="Cambria Math"/>
              </w:rPr>
              <m:t>M:N</m:t>
            </m:r>
          </m:sub>
        </m:sSub>
        <m:r>
          <w:rPr>
            <w:rFonts w:ascii="Cambria Math" w:hAnsi="Cambria Math"/>
          </w:rPr>
          <m:t xml:space="preserve"> </m:t>
        </m:r>
      </m:oMath>
      <w:r w:rsidR="007D3F71" w:rsidRPr="001F04A2">
        <w:rPr>
          <w:lang w:val="en-US"/>
        </w:rPr>
        <w:t xml:space="preserve">indicates a matrix consisting of columns </w:t>
      </w:r>
      <w:r w:rsidR="007D3F71" w:rsidRPr="00E67274">
        <w:rPr>
          <w:i/>
        </w:rPr>
        <w:t xml:space="preserve">M </w:t>
      </w:r>
      <w:r w:rsidR="007D3F71" w:rsidRPr="001F04A2">
        <w:rPr>
          <w:lang w:val="en-US"/>
        </w:rPr>
        <w:t xml:space="preserve">to </w:t>
      </w:r>
      <w:r w:rsidR="007D3F71" w:rsidRPr="00E67274">
        <w:rPr>
          <w:i/>
        </w:rPr>
        <w:t xml:space="preserve">N </w:t>
      </w:r>
      <w:r w:rsidR="007D3F71" w:rsidRPr="001F04A2">
        <w:rPr>
          <w:lang w:val="en-US"/>
        </w:rPr>
        <w:t xml:space="preserve">of matrix </w:t>
      </w:r>
      <m:oMath>
        <m:r>
          <w:rPr>
            <w:rFonts w:ascii="Cambria Math" w:hAnsi="Cambria Math"/>
          </w:rPr>
          <m:t>Q</m:t>
        </m:r>
      </m:oMath>
      <w:r w:rsidR="007D3F71" w:rsidRPr="001F04A2">
        <w:rPr>
          <w:lang w:val="en-US"/>
        </w:rPr>
        <w:t>.</w:t>
      </w:r>
    </w:p>
    <w:p w14:paraId="7949CC06" w14:textId="77777777" w:rsidR="007D3F71" w:rsidRPr="00BD42B2" w:rsidRDefault="007D3F71" w:rsidP="007D3F71"/>
    <w:p w14:paraId="1F24F9B1" w14:textId="3A19234A" w:rsidR="007D3F71" w:rsidRDefault="007D3F71" w:rsidP="007D3F71">
      <w:pPr>
        <w:pStyle w:val="BodyText"/>
        <w:rPr>
          <w:lang w:val="en-US"/>
        </w:rPr>
      </w:pPr>
      <w:r w:rsidRPr="003475F0">
        <w:rPr>
          <w:lang w:val="en-US"/>
        </w:rPr>
        <w:t xml:space="preserve">For </w:t>
      </w:r>
      <w:r w:rsidR="00013ABD">
        <w:rPr>
          <w:lang w:val="en-US"/>
        </w:rPr>
        <w:t xml:space="preserve">a </w:t>
      </w:r>
      <w:r w:rsidRPr="003475F0">
        <w:rPr>
          <w:lang w:val="en-US"/>
        </w:rPr>
        <w:t>description on subcarrier indices over which the signal is transmitted for non-HT</w:t>
      </w:r>
      <w:r>
        <w:rPr>
          <w:lang w:val="en-US"/>
        </w:rPr>
        <w:t>, HT</w:t>
      </w:r>
      <w:r w:rsidRPr="003475F0">
        <w:rPr>
          <w:lang w:val="en-US"/>
        </w:rPr>
        <w:t xml:space="preserve"> and </w:t>
      </w:r>
      <w:r>
        <w:rPr>
          <w:lang w:val="en-US"/>
        </w:rPr>
        <w:t>V</w:t>
      </w:r>
      <w:r w:rsidRPr="003475F0">
        <w:rPr>
          <w:lang w:val="en-US"/>
        </w:rPr>
        <w:t>HT PPDUs, see</w:t>
      </w:r>
      <w:r>
        <w:rPr>
          <w:lang w:val="en-US"/>
        </w:rPr>
        <w:t xml:space="preserve"> </w:t>
      </w:r>
      <w:r w:rsidRPr="003475F0">
        <w:rPr>
          <w:lang w:val="en-US"/>
        </w:rPr>
        <w:t>2</w:t>
      </w:r>
      <w:r>
        <w:rPr>
          <w:lang w:val="en-US"/>
        </w:rPr>
        <w:t>2</w:t>
      </w:r>
      <w:r w:rsidRPr="003475F0">
        <w:rPr>
          <w:lang w:val="en-US"/>
        </w:rPr>
        <w:t>.3.7 (Mathematical description of signals).</w:t>
      </w:r>
    </w:p>
    <w:p w14:paraId="688BCA59" w14:textId="77777777" w:rsidR="007D3F71" w:rsidRDefault="007D3F71" w:rsidP="007D3F71">
      <w:pPr>
        <w:pStyle w:val="BodyText"/>
        <w:rPr>
          <w:lang w:val="en-US"/>
        </w:rPr>
      </w:pPr>
      <w:r w:rsidRPr="002002CE">
        <w:rPr>
          <w:lang w:val="en-US"/>
        </w:rPr>
        <w:t xml:space="preserve">For a 20 MHz </w:t>
      </w:r>
      <w:r>
        <w:rPr>
          <w:lang w:val="en-US"/>
        </w:rPr>
        <w:t>HE</w:t>
      </w:r>
      <w:r w:rsidRPr="002002CE">
        <w:rPr>
          <w:lang w:val="en-US"/>
        </w:rPr>
        <w:t xml:space="preserve"> </w:t>
      </w:r>
      <w:r>
        <w:rPr>
          <w:lang w:val="en-US"/>
        </w:rPr>
        <w:t xml:space="preserve">Non-OFDMA </w:t>
      </w:r>
      <w:r w:rsidRPr="002002CE">
        <w:rPr>
          <w:lang w:val="en-US"/>
        </w:rPr>
        <w:t xml:space="preserve">PPDU transmission, the 20 MHz is divided into </w:t>
      </w:r>
      <w:r>
        <w:rPr>
          <w:lang w:val="en-US"/>
        </w:rPr>
        <w:t>256</w:t>
      </w:r>
      <w:r w:rsidRPr="002002CE">
        <w:rPr>
          <w:lang w:val="en-US"/>
        </w:rPr>
        <w:t xml:space="preserve"> subcarriers. The signal is transmitted on subcarriers –</w:t>
      </w:r>
      <w:r>
        <w:rPr>
          <w:lang w:val="en-US"/>
        </w:rPr>
        <w:t>122</w:t>
      </w:r>
      <w:r w:rsidRPr="002002CE">
        <w:rPr>
          <w:lang w:val="en-US"/>
        </w:rPr>
        <w:t xml:space="preserve"> to –</w:t>
      </w:r>
      <w:r>
        <w:rPr>
          <w:lang w:val="en-US"/>
        </w:rPr>
        <w:t>2</w:t>
      </w:r>
      <w:r w:rsidRPr="002002CE">
        <w:rPr>
          <w:lang w:val="en-US"/>
        </w:rPr>
        <w:t xml:space="preserve"> and </w:t>
      </w:r>
      <w:r>
        <w:rPr>
          <w:lang w:val="en-US"/>
        </w:rPr>
        <w:t>2</w:t>
      </w:r>
      <w:r w:rsidRPr="002002CE">
        <w:rPr>
          <w:lang w:val="en-US"/>
        </w:rPr>
        <w:t xml:space="preserve"> to </w:t>
      </w:r>
      <w:r>
        <w:rPr>
          <w:lang w:val="en-US"/>
        </w:rPr>
        <w:t>122</w:t>
      </w:r>
      <w:r w:rsidRPr="002002CE">
        <w:rPr>
          <w:lang w:val="en-US"/>
        </w:rPr>
        <w:t>, with 0 being the center (DC) subcarrier.</w:t>
      </w:r>
    </w:p>
    <w:p w14:paraId="55DEAA5F" w14:textId="77777777" w:rsidR="007D3F71" w:rsidRDefault="007D3F71" w:rsidP="007D3F71">
      <w:pPr>
        <w:pStyle w:val="BodyText"/>
        <w:rPr>
          <w:szCs w:val="22"/>
          <w:lang w:val="en-US"/>
        </w:rPr>
      </w:pPr>
      <w:r w:rsidRPr="002002CE">
        <w:rPr>
          <w:szCs w:val="22"/>
          <w:lang w:val="en-US"/>
        </w:rPr>
        <w:lastRenderedPageBreak/>
        <w:t xml:space="preserve">For a 20 MHz </w:t>
      </w:r>
      <w:r>
        <w:rPr>
          <w:szCs w:val="22"/>
          <w:lang w:val="en-US"/>
        </w:rPr>
        <w:t>HE</w:t>
      </w:r>
      <w:r w:rsidRPr="002002CE">
        <w:rPr>
          <w:szCs w:val="22"/>
          <w:lang w:val="en-US"/>
        </w:rPr>
        <w:t xml:space="preserve"> </w:t>
      </w:r>
      <w:r>
        <w:rPr>
          <w:szCs w:val="22"/>
          <w:lang w:val="en-US"/>
        </w:rPr>
        <w:t xml:space="preserve">OFDMA </w:t>
      </w:r>
      <w:r w:rsidRPr="002002CE">
        <w:rPr>
          <w:szCs w:val="22"/>
          <w:lang w:val="en-US"/>
        </w:rPr>
        <w:t xml:space="preserve">PPDU transmission, the 20 MHz is divided into </w:t>
      </w:r>
      <w:r>
        <w:rPr>
          <w:szCs w:val="22"/>
          <w:lang w:val="en-US"/>
        </w:rPr>
        <w:t>256</w:t>
      </w:r>
      <w:r w:rsidRPr="002002CE">
        <w:rPr>
          <w:szCs w:val="22"/>
          <w:lang w:val="en-US"/>
        </w:rPr>
        <w:t xml:space="preserve"> subcarriers. The signal is transmitted on subcarriers –</w:t>
      </w:r>
      <w:r>
        <w:rPr>
          <w:szCs w:val="22"/>
          <w:lang w:val="en-US"/>
        </w:rPr>
        <w:t>122</w:t>
      </w:r>
      <w:r w:rsidRPr="002002CE">
        <w:rPr>
          <w:szCs w:val="22"/>
          <w:lang w:val="en-US"/>
        </w:rPr>
        <w:t xml:space="preserve"> to –</w:t>
      </w:r>
      <w:r>
        <w:rPr>
          <w:szCs w:val="22"/>
          <w:lang w:val="en-US"/>
        </w:rPr>
        <w:t>4</w:t>
      </w:r>
      <w:r w:rsidRPr="002002CE">
        <w:rPr>
          <w:szCs w:val="22"/>
          <w:lang w:val="en-US"/>
        </w:rPr>
        <w:t xml:space="preserve"> and </w:t>
      </w:r>
      <w:r>
        <w:rPr>
          <w:szCs w:val="22"/>
          <w:lang w:val="en-US"/>
        </w:rPr>
        <w:t>4</w:t>
      </w:r>
      <w:r w:rsidRPr="002002CE">
        <w:rPr>
          <w:szCs w:val="22"/>
          <w:lang w:val="en-US"/>
        </w:rPr>
        <w:t xml:space="preserve"> to </w:t>
      </w:r>
      <w:r>
        <w:rPr>
          <w:szCs w:val="22"/>
          <w:lang w:val="en-US"/>
        </w:rPr>
        <w:t>122</w:t>
      </w:r>
      <w:r w:rsidRPr="002002CE">
        <w:rPr>
          <w:szCs w:val="22"/>
          <w:lang w:val="en-US"/>
        </w:rPr>
        <w:t>, with 0 being the center (DC) subcarrier.</w:t>
      </w:r>
    </w:p>
    <w:p w14:paraId="5A3AE9E2" w14:textId="77777777" w:rsidR="007D3F71" w:rsidRDefault="007D3F71" w:rsidP="007D3F71">
      <w:pPr>
        <w:pStyle w:val="BodyText"/>
        <w:rPr>
          <w:szCs w:val="22"/>
          <w:lang w:val="en-US"/>
        </w:rPr>
      </w:pPr>
      <w:r w:rsidRPr="002002CE">
        <w:rPr>
          <w:szCs w:val="22"/>
          <w:lang w:val="en-US"/>
        </w:rPr>
        <w:t xml:space="preserve">For a 40 MHz </w:t>
      </w:r>
      <w:r>
        <w:rPr>
          <w:szCs w:val="22"/>
          <w:lang w:val="en-US"/>
        </w:rPr>
        <w:t>HE</w:t>
      </w:r>
      <w:r w:rsidRPr="002002CE">
        <w:rPr>
          <w:szCs w:val="22"/>
          <w:lang w:val="en-US"/>
        </w:rPr>
        <w:t xml:space="preserve"> </w:t>
      </w:r>
      <w:r>
        <w:rPr>
          <w:szCs w:val="22"/>
          <w:lang w:val="en-US"/>
        </w:rPr>
        <w:t xml:space="preserve">Non-OFDMA or OFDMA </w:t>
      </w:r>
      <w:r w:rsidRPr="002002CE">
        <w:rPr>
          <w:szCs w:val="22"/>
          <w:lang w:val="en-US"/>
        </w:rPr>
        <w:t xml:space="preserve">PPDU transmission, the 40 MHz is divided into </w:t>
      </w:r>
      <w:r>
        <w:rPr>
          <w:szCs w:val="22"/>
          <w:lang w:val="en-US"/>
        </w:rPr>
        <w:t>512</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244</w:t>
      </w:r>
      <w:r w:rsidRPr="002002CE">
        <w:rPr>
          <w:szCs w:val="22"/>
          <w:lang w:val="en-US"/>
        </w:rPr>
        <w:t xml:space="preserve"> to –</w:t>
      </w:r>
      <w:r>
        <w:rPr>
          <w:szCs w:val="22"/>
          <w:lang w:val="en-US"/>
        </w:rPr>
        <w:t>3</w:t>
      </w:r>
      <w:r w:rsidRPr="002002CE">
        <w:rPr>
          <w:szCs w:val="22"/>
          <w:lang w:val="en-US"/>
        </w:rPr>
        <w:t xml:space="preserve"> and </w:t>
      </w:r>
      <w:r>
        <w:rPr>
          <w:szCs w:val="22"/>
          <w:lang w:val="en-US"/>
        </w:rPr>
        <w:t>3</w:t>
      </w:r>
      <w:r w:rsidRPr="002002CE">
        <w:rPr>
          <w:szCs w:val="22"/>
          <w:lang w:val="en-US"/>
        </w:rPr>
        <w:t xml:space="preserve"> to </w:t>
      </w:r>
      <w:r>
        <w:rPr>
          <w:szCs w:val="22"/>
          <w:lang w:val="en-US"/>
        </w:rPr>
        <w:t>244</w:t>
      </w:r>
      <w:r w:rsidRPr="002002CE">
        <w:rPr>
          <w:szCs w:val="22"/>
          <w:lang w:val="en-US"/>
        </w:rPr>
        <w:t>.</w:t>
      </w:r>
    </w:p>
    <w:p w14:paraId="212B681B" w14:textId="77777777" w:rsidR="007D3F71" w:rsidRDefault="007D3F71" w:rsidP="007D3F71">
      <w:pPr>
        <w:pStyle w:val="BodyText"/>
        <w:rPr>
          <w:szCs w:val="22"/>
          <w:lang w:val="en-US"/>
        </w:rPr>
      </w:pPr>
      <w:r w:rsidRPr="002002CE">
        <w:rPr>
          <w:szCs w:val="22"/>
          <w:lang w:val="en-US"/>
        </w:rPr>
        <w:t xml:space="preserve">For an 80 MHz </w:t>
      </w:r>
      <w:r>
        <w:rPr>
          <w:szCs w:val="22"/>
          <w:lang w:val="en-US"/>
        </w:rPr>
        <w:t>HE</w:t>
      </w:r>
      <w:r w:rsidRPr="002002CE">
        <w:rPr>
          <w:szCs w:val="22"/>
          <w:lang w:val="en-US"/>
        </w:rPr>
        <w:t xml:space="preserve"> </w:t>
      </w:r>
      <w:r>
        <w:rPr>
          <w:szCs w:val="22"/>
          <w:lang w:val="en-US"/>
        </w:rPr>
        <w:t>Non-OFDMA</w:t>
      </w:r>
      <w:r w:rsidRPr="002002CE">
        <w:rPr>
          <w:szCs w:val="22"/>
          <w:lang w:val="en-US"/>
        </w:rPr>
        <w:t xml:space="preserve"> PPDU transmission, the 80 MHz is divided into </w:t>
      </w:r>
      <w:r>
        <w:rPr>
          <w:szCs w:val="22"/>
          <w:lang w:val="en-US"/>
        </w:rPr>
        <w:t>1024</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500</w:t>
      </w:r>
      <w:r w:rsidRPr="002002CE">
        <w:rPr>
          <w:szCs w:val="22"/>
          <w:lang w:val="en-US"/>
        </w:rPr>
        <w:t xml:space="preserve"> to –</w:t>
      </w:r>
      <w:r>
        <w:rPr>
          <w:szCs w:val="22"/>
          <w:lang w:val="en-US"/>
        </w:rPr>
        <w:t>3</w:t>
      </w:r>
      <w:r w:rsidRPr="002002CE">
        <w:rPr>
          <w:szCs w:val="22"/>
          <w:lang w:val="en-US"/>
        </w:rPr>
        <w:t xml:space="preserve"> and </w:t>
      </w:r>
      <w:r>
        <w:rPr>
          <w:szCs w:val="22"/>
          <w:lang w:val="en-US"/>
        </w:rPr>
        <w:t>3</w:t>
      </w:r>
      <w:r w:rsidRPr="002002CE">
        <w:rPr>
          <w:szCs w:val="22"/>
          <w:lang w:val="en-US"/>
        </w:rPr>
        <w:t xml:space="preserve"> to </w:t>
      </w:r>
      <w:r>
        <w:rPr>
          <w:szCs w:val="22"/>
          <w:lang w:val="en-US"/>
        </w:rPr>
        <w:t>500</w:t>
      </w:r>
      <w:r w:rsidRPr="002002CE">
        <w:rPr>
          <w:szCs w:val="22"/>
          <w:lang w:val="en-US"/>
        </w:rPr>
        <w:t>.</w:t>
      </w:r>
    </w:p>
    <w:p w14:paraId="1945A7F5" w14:textId="77777777" w:rsidR="007D3F71" w:rsidRDefault="007D3F71" w:rsidP="007D3F71">
      <w:pPr>
        <w:pStyle w:val="BodyText"/>
        <w:rPr>
          <w:szCs w:val="22"/>
          <w:lang w:val="en-US"/>
        </w:rPr>
      </w:pPr>
      <w:r w:rsidRPr="002002CE">
        <w:rPr>
          <w:szCs w:val="22"/>
          <w:lang w:val="en-US"/>
        </w:rPr>
        <w:t xml:space="preserve">For an 80 MHz </w:t>
      </w:r>
      <w:r>
        <w:rPr>
          <w:szCs w:val="22"/>
          <w:lang w:val="en-US"/>
        </w:rPr>
        <w:t>HE</w:t>
      </w:r>
      <w:r w:rsidRPr="002002CE">
        <w:rPr>
          <w:szCs w:val="22"/>
          <w:lang w:val="en-US"/>
        </w:rPr>
        <w:t xml:space="preserve"> </w:t>
      </w:r>
      <w:r>
        <w:rPr>
          <w:szCs w:val="22"/>
          <w:lang w:val="en-US"/>
        </w:rPr>
        <w:t>OFDMA</w:t>
      </w:r>
      <w:r w:rsidRPr="002002CE">
        <w:rPr>
          <w:szCs w:val="22"/>
          <w:lang w:val="en-US"/>
        </w:rPr>
        <w:t xml:space="preserve"> PPDU transmission, the 80 MHz is divided into </w:t>
      </w:r>
      <w:r>
        <w:rPr>
          <w:szCs w:val="22"/>
          <w:lang w:val="en-US"/>
        </w:rPr>
        <w:t>1024</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500</w:t>
      </w:r>
      <w:r w:rsidRPr="002002CE">
        <w:rPr>
          <w:szCs w:val="22"/>
          <w:lang w:val="en-US"/>
        </w:rPr>
        <w:t xml:space="preserve"> to –</w:t>
      </w:r>
      <w:r>
        <w:rPr>
          <w:szCs w:val="22"/>
          <w:lang w:val="en-US"/>
        </w:rPr>
        <w:t>4</w:t>
      </w:r>
      <w:r w:rsidRPr="002002CE">
        <w:rPr>
          <w:szCs w:val="22"/>
          <w:lang w:val="en-US"/>
        </w:rPr>
        <w:t xml:space="preserve"> and </w:t>
      </w:r>
      <w:r>
        <w:rPr>
          <w:szCs w:val="22"/>
          <w:lang w:val="en-US"/>
        </w:rPr>
        <w:t>4</w:t>
      </w:r>
      <w:r w:rsidRPr="002002CE">
        <w:rPr>
          <w:szCs w:val="22"/>
          <w:lang w:val="en-US"/>
        </w:rPr>
        <w:t xml:space="preserve"> to </w:t>
      </w:r>
      <w:r>
        <w:rPr>
          <w:szCs w:val="22"/>
          <w:lang w:val="en-US"/>
        </w:rPr>
        <w:t>500</w:t>
      </w:r>
      <w:r w:rsidRPr="002002CE">
        <w:rPr>
          <w:szCs w:val="22"/>
          <w:lang w:val="en-US"/>
        </w:rPr>
        <w:t>.</w:t>
      </w:r>
    </w:p>
    <w:p w14:paraId="204914CF" w14:textId="4213BD4B" w:rsidR="007D3F71" w:rsidRDefault="007D3F71" w:rsidP="007D3F71">
      <w:pPr>
        <w:pStyle w:val="BodyText"/>
        <w:rPr>
          <w:szCs w:val="22"/>
          <w:lang w:val="en-US"/>
        </w:rPr>
      </w:pPr>
      <w:r>
        <w:rPr>
          <w:szCs w:val="22"/>
          <w:lang w:val="en-US"/>
        </w:rPr>
        <w:t>For a 160</w:t>
      </w:r>
      <w:r w:rsidRPr="002002CE">
        <w:rPr>
          <w:szCs w:val="22"/>
          <w:lang w:val="en-US"/>
        </w:rPr>
        <w:t xml:space="preserve"> MHz </w:t>
      </w:r>
      <w:r>
        <w:rPr>
          <w:szCs w:val="22"/>
          <w:lang w:val="en-US"/>
        </w:rPr>
        <w:t>HE</w:t>
      </w:r>
      <w:r w:rsidRPr="002002CE">
        <w:rPr>
          <w:szCs w:val="22"/>
          <w:lang w:val="en-US"/>
        </w:rPr>
        <w:t xml:space="preserve"> PPDU transmission</w:t>
      </w:r>
      <w:r>
        <w:rPr>
          <w:szCs w:val="22"/>
          <w:lang w:val="en-US"/>
        </w:rPr>
        <w:t xml:space="preserve"> or a noncontiguous 80+80 MHz transmission</w:t>
      </w:r>
      <w:r w:rsidRPr="002002CE">
        <w:rPr>
          <w:szCs w:val="22"/>
          <w:lang w:val="en-US"/>
        </w:rPr>
        <w:t xml:space="preserve">, </w:t>
      </w:r>
      <w:r>
        <w:rPr>
          <w:szCs w:val="22"/>
          <w:lang w:val="en-US"/>
        </w:rPr>
        <w:t xml:space="preserve">and each half 80 MHz bandwidth </w:t>
      </w:r>
      <w:r w:rsidRPr="002002CE">
        <w:rPr>
          <w:szCs w:val="22"/>
          <w:lang w:val="en-US"/>
        </w:rPr>
        <w:t>is divided into</w:t>
      </w:r>
      <w:r>
        <w:rPr>
          <w:szCs w:val="22"/>
          <w:lang w:val="en-US"/>
        </w:rPr>
        <w:t xml:space="preserve"> 1024</w:t>
      </w:r>
      <w:r w:rsidRPr="002002CE">
        <w:rPr>
          <w:szCs w:val="22"/>
          <w:lang w:val="en-US"/>
        </w:rPr>
        <w:t xml:space="preserve"> subcarriers</w:t>
      </w:r>
      <w:r>
        <w:rPr>
          <w:szCs w:val="22"/>
          <w:lang w:val="en-US"/>
        </w:rPr>
        <w:t>, and the subcarriers on which t</w:t>
      </w:r>
      <w:r w:rsidRPr="002002CE">
        <w:rPr>
          <w:szCs w:val="22"/>
          <w:lang w:val="en-US"/>
        </w:rPr>
        <w:t>he signal is</w:t>
      </w:r>
      <w:r>
        <w:rPr>
          <w:szCs w:val="22"/>
          <w:lang w:val="en-US"/>
        </w:rPr>
        <w:t xml:space="preserve"> </w:t>
      </w:r>
      <w:r w:rsidRPr="002002CE">
        <w:rPr>
          <w:szCs w:val="22"/>
          <w:lang w:val="en-US"/>
        </w:rPr>
        <w:t xml:space="preserve">transmitted </w:t>
      </w:r>
      <w:r>
        <w:rPr>
          <w:szCs w:val="22"/>
          <w:lang w:val="en-US"/>
        </w:rPr>
        <w:t>in each 80 MHz bandwidth is identical to a 80</w:t>
      </w:r>
      <w:r w:rsidR="00F61EB1">
        <w:rPr>
          <w:szCs w:val="22"/>
          <w:lang w:val="en-US"/>
        </w:rPr>
        <w:t xml:space="preserve"> </w:t>
      </w:r>
      <w:r>
        <w:rPr>
          <w:szCs w:val="22"/>
          <w:lang w:val="en-US"/>
        </w:rPr>
        <w:t>MHz HE PPDU transmission, depending on Non-OFDMA or OFDMA transmission within the correspond 80 MHz</w:t>
      </w:r>
      <w:r w:rsidRPr="002002CE">
        <w:rPr>
          <w:szCs w:val="22"/>
          <w:lang w:val="en-US"/>
        </w:rPr>
        <w:t>.</w:t>
      </w:r>
    </w:p>
    <w:p w14:paraId="2EB00285" w14:textId="77777777" w:rsidR="007D3F71" w:rsidRPr="008023E1" w:rsidRDefault="007D3F71" w:rsidP="007D3F71">
      <w:pPr>
        <w:pStyle w:val="BodyText"/>
        <w:rPr>
          <w:szCs w:val="22"/>
        </w:rPr>
      </w:pPr>
      <w:r w:rsidRPr="002002CE">
        <w:rPr>
          <w:szCs w:val="22"/>
        </w:rPr>
        <w:t xml:space="preserve">The transmitted signal is described in complex baseband signal notation. The actual transmitted signal is related to the complex baseband signal by the relation shown in </w:t>
      </w:r>
      <w:r>
        <w:t xml:space="preserve">Equation </w:t>
      </w:r>
      <w:r>
        <w:fldChar w:fldCharType="begin"/>
      </w:r>
      <w:r>
        <w:instrText xml:space="preserve"> REF _Ref438030664 \h </w:instrText>
      </w:r>
      <w:r>
        <w:fldChar w:fldCharType="separate"/>
      </w:r>
      <w:r w:rsidR="004C3D5C">
        <w:t>(</w:t>
      </w:r>
      <w:r w:rsidR="004C3D5C">
        <w:rPr>
          <w:noProof/>
        </w:rPr>
        <w:t>26</w:t>
      </w:r>
      <w:r w:rsidR="004C3D5C">
        <w:noBreakHyphen/>
      </w:r>
      <w:r w:rsidR="004C3D5C">
        <w:rPr>
          <w:noProof/>
        </w:rPr>
        <w:t>2</w:t>
      </w:r>
      <w:r w:rsidR="004C3D5C">
        <w:t>)</w:t>
      </w:r>
      <w:r>
        <w:fldChar w:fldCharType="end"/>
      </w:r>
      <w:r w:rsidRPr="002002CE">
        <w:rPr>
          <w:szCs w:val="22"/>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CDBC2CC" w14:textId="77777777" w:rsidTr="00E32BB8">
        <w:tc>
          <w:tcPr>
            <w:tcW w:w="8100" w:type="dxa"/>
          </w:tcPr>
          <w:p w14:paraId="315D806F" w14:textId="77777777" w:rsidR="007D3F71" w:rsidRDefault="007D3F71" w:rsidP="00E32BB8">
            <w:pPr>
              <w:pStyle w:val="Body"/>
              <w:rPr>
                <w:w w:val="100"/>
                <w:sz w:val="22"/>
              </w:rPr>
            </w:pPr>
            <w:r w:rsidRPr="00603BB2">
              <w:rPr>
                <w:position w:val="-58"/>
              </w:rPr>
              <w:object w:dxaOrig="5140" w:dyaOrig="1280" w14:anchorId="5E24E588">
                <v:shape id="_x0000_i1028" type="#_x0000_t75" style="width:257.25pt;height:63pt" o:ole="">
                  <v:imagedata r:id="rId55" o:title=""/>
                </v:shape>
                <o:OLEObject Type="Embed" ProgID="Equation.DSMT4" ShapeID="_x0000_i1028" DrawAspect="Content" ObjectID="_1518457761" r:id="rId56"/>
              </w:object>
            </w:r>
          </w:p>
        </w:tc>
        <w:tc>
          <w:tcPr>
            <w:tcW w:w="895" w:type="dxa"/>
            <w:vAlign w:val="center"/>
          </w:tcPr>
          <w:p w14:paraId="6B14ED2D" w14:textId="77777777" w:rsidR="007D3F71" w:rsidRDefault="007D3F71" w:rsidP="00E32BB8">
            <w:pPr>
              <w:pStyle w:val="Body"/>
              <w:jc w:val="center"/>
              <w:rPr>
                <w:w w:val="100"/>
                <w:sz w:val="22"/>
              </w:rPr>
            </w:pPr>
            <w:bookmarkStart w:id="90" w:name="_Ref438030658"/>
            <w:bookmarkStart w:id="91" w:name="_Ref438030664"/>
            <w:r>
              <w:t>(</w:t>
            </w:r>
            <w:r w:rsidR="00E85024">
              <w:fldChar w:fldCharType="begin"/>
            </w:r>
            <w:r w:rsidR="00E85024">
              <w:instrText xml:space="preserve"> STYLEREF 1 \s </w:instrText>
            </w:r>
            <w:r w:rsidR="00E85024">
              <w:fldChar w:fldCharType="separate"/>
            </w:r>
            <w:r w:rsidR="004C3D5C">
              <w:rPr>
                <w:noProof/>
              </w:rPr>
              <w:t>26</w:t>
            </w:r>
            <w:r w:rsidR="00E85024">
              <w:rPr>
                <w:noProof/>
              </w:rPr>
              <w:fldChar w:fldCharType="end"/>
            </w:r>
            <w:r>
              <w:noBreakHyphen/>
            </w:r>
            <w:r w:rsidR="00E85024">
              <w:fldChar w:fldCharType="begin"/>
            </w:r>
            <w:r w:rsidR="00E85024">
              <w:instrText xml:space="preserve"> SEQ ( \* ARABIC \s 1 </w:instrText>
            </w:r>
            <w:r w:rsidR="00E85024">
              <w:fldChar w:fldCharType="separate"/>
            </w:r>
            <w:r w:rsidR="004C3D5C">
              <w:rPr>
                <w:noProof/>
              </w:rPr>
              <w:t>2</w:t>
            </w:r>
            <w:r w:rsidR="00E85024">
              <w:rPr>
                <w:noProof/>
              </w:rPr>
              <w:fldChar w:fldCharType="end"/>
            </w:r>
            <w:bookmarkEnd w:id="90"/>
            <w:r>
              <w:t>)</w:t>
            </w:r>
            <w:bookmarkEnd w:id="91"/>
          </w:p>
        </w:tc>
      </w:tr>
    </w:tbl>
    <w:p w14:paraId="35CCD1DE" w14:textId="77777777" w:rsidR="007D3F71" w:rsidRPr="00603BB2" w:rsidRDefault="007D3F71" w:rsidP="007D3F71">
      <w:pPr>
        <w:pStyle w:val="BodyText"/>
      </w:pPr>
      <w:r w:rsidRPr="00603BB2">
        <w:t>where</w:t>
      </w:r>
    </w:p>
    <w:p w14:paraId="0D9C0F9D" w14:textId="77777777" w:rsidR="007D3F71" w:rsidRPr="002836D0" w:rsidRDefault="007D3F71" w:rsidP="007D3F71">
      <w:pPr>
        <w:pStyle w:val="Equationvariable"/>
      </w:pPr>
      <w:r>
        <w:t xml:space="preserve">      </w:t>
      </w:r>
      <w:r w:rsidRPr="00566D11">
        <w:rPr>
          <w:i/>
        </w:rPr>
        <w:t>N</w:t>
      </w:r>
      <w:r w:rsidRPr="00566D11">
        <w:rPr>
          <w:i/>
          <w:vertAlign w:val="subscript"/>
        </w:rPr>
        <w:t>Seg</w:t>
      </w:r>
      <w:r>
        <w:t xml:space="preserve"> </w:t>
      </w:r>
      <w:r w:rsidRPr="00BD42B2">
        <w:t xml:space="preserve">represents the number of frequency segments in the transmit signal, as defined in </w:t>
      </w:r>
      <w:r>
        <w:fldChar w:fldCharType="begin"/>
      </w:r>
      <w:r>
        <w:instrText xml:space="preserve"> REF _Ref438036143 \h </w:instrText>
      </w:r>
      <w:r>
        <w:fldChar w:fldCharType="separate"/>
      </w:r>
      <w:r w:rsidR="004C3D5C">
        <w:t xml:space="preserve">Table </w:t>
      </w:r>
      <w:r w:rsidR="004C3D5C">
        <w:rPr>
          <w:noProof/>
        </w:rPr>
        <w:t>26</w:t>
      </w:r>
      <w:r w:rsidR="004C3D5C">
        <w:noBreakHyphen/>
      </w:r>
      <w:r w:rsidR="004C3D5C">
        <w:rPr>
          <w:noProof/>
        </w:rPr>
        <w:t>3</w:t>
      </w:r>
      <w:r>
        <w:fldChar w:fldCharType="end"/>
      </w:r>
      <w:r w:rsidRPr="00BD42B2">
        <w:t>;</w:t>
      </w:r>
    </w:p>
    <w:p w14:paraId="370FA4F8" w14:textId="77777777" w:rsidR="007D3F71" w:rsidRPr="00BD42B2" w:rsidRDefault="007D3F71" w:rsidP="007D3F71">
      <w:pPr>
        <w:pStyle w:val="Equationvariable"/>
      </w:pPr>
      <w:r w:rsidRPr="00603BB2">
        <w:rPr>
          <w:i/>
        </w:rPr>
        <w:t xml:space="preserve"> </w:t>
      </w:r>
      <w:r>
        <w:rPr>
          <w:i/>
        </w:rPr>
        <w:t xml:space="preserve">   </w:t>
      </w:r>
      <w:r w:rsidRPr="00603BB2">
        <w:rPr>
          <w:i/>
        </w:rPr>
        <w:t xml:space="preserve"> </w:t>
      </w:r>
      <w:r>
        <w:rPr>
          <w:i/>
        </w:rPr>
        <w:t xml:space="preserve"> </w:t>
      </w:r>
      <m:oMath>
        <m:sSubSup>
          <m:sSubSupPr>
            <m:ctrlPr>
              <w:rPr>
                <w:rFonts w:ascii="Cambria Math" w:hAnsi="Cambria Math"/>
                <w:i/>
                <w:lang w:val="en-US"/>
              </w:rPr>
            </m:ctrlPr>
          </m:sSubSupPr>
          <m:e>
            <m:r>
              <w:rPr>
                <w:rFonts w:ascii="Cambria Math" w:hAnsi="Cambria Math"/>
              </w:rPr>
              <m:t>r</m:t>
            </m:r>
          </m:e>
          <m:sub>
            <m:r>
              <w:rPr>
                <w:rFonts w:ascii="Cambria Math" w:hAnsi="Cambria Math"/>
              </w:rPr>
              <m:t>PPDU</m:t>
            </m:r>
          </m:sub>
          <m:sup>
            <m:r>
              <w:rPr>
                <w:rFonts w:ascii="Cambria Math" w:hAnsi="Cambria Math"/>
              </w:rPr>
              <m:t>(</m:t>
            </m:r>
            <m:sSub>
              <m:sSubPr>
                <m:ctrlPr>
                  <w:rPr>
                    <w:rFonts w:ascii="Cambria Math" w:hAnsi="Cambria Math"/>
                    <w:i/>
                    <w:lang w:val="en-US"/>
                  </w:rPr>
                </m:ctrlPr>
              </m:sSubPr>
              <m:e>
                <m:r>
                  <w:rPr>
                    <w:rFonts w:ascii="Cambria Math" w:hAnsi="Cambria Math"/>
                  </w:rPr>
                  <m:t>i</m:t>
                </m:r>
              </m:e>
              <m:sub>
                <m:r>
                  <w:rPr>
                    <w:rFonts w:ascii="Cambria Math" w:hAnsi="Cambria Math"/>
                  </w:rPr>
                  <m:t>Seg</m:t>
                </m:r>
              </m:sub>
            </m:sSub>
            <m:r>
              <w:rPr>
                <w:rFonts w:ascii="Cambria Math" w:hAnsi="Cambria Math"/>
              </w:rPr>
              <m:t xml:space="preserve">, </m:t>
            </m:r>
            <m:sSub>
              <m:sSubPr>
                <m:ctrlPr>
                  <w:rPr>
                    <w:rFonts w:ascii="Cambria Math" w:hAnsi="Cambria Math"/>
                    <w:i/>
                    <w:lang w:val="en-US"/>
                  </w:rPr>
                </m:ctrlPr>
              </m:sSubPr>
              <m:e>
                <m:r>
                  <w:rPr>
                    <w:rFonts w:ascii="Cambria Math" w:hAnsi="Cambria Math"/>
                  </w:rPr>
                  <m:t>i</m:t>
                </m:r>
              </m:e>
              <m:sub>
                <m:r>
                  <w:rPr>
                    <w:rFonts w:ascii="Cambria Math" w:hAnsi="Cambria Math"/>
                  </w:rPr>
                  <m:t>TX</m:t>
                </m:r>
              </m:sub>
            </m:sSub>
            <m:r>
              <w:rPr>
                <w:rFonts w:ascii="Cambria Math" w:hAnsi="Cambria Math"/>
              </w:rPr>
              <m:t>)</m:t>
            </m:r>
          </m:sup>
        </m:sSubSup>
      </m:oMath>
      <w:r w:rsidRPr="00603BB2">
        <w:rPr>
          <w:szCs w:val="18"/>
        </w:rPr>
        <w:t xml:space="preserve"> </w:t>
      </w:r>
      <w:r w:rsidRPr="002836D0">
        <w:t xml:space="preserve"> </w:t>
      </w:r>
      <w:r w:rsidRPr="00BD42B2">
        <w:t xml:space="preserve">represents the complex baseband signal of frequency segment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Seg</m:t>
            </m:r>
          </m:sub>
        </m:sSub>
      </m:oMath>
      <w:r w:rsidRPr="00BD42B2">
        <w:t xml:space="preserve"> and transmit chain </w:t>
      </w:r>
      <w:r w:rsidRPr="00566D11">
        <w:rPr>
          <w:i/>
          <w:lang w:val="en-US"/>
        </w:rPr>
        <w:t>i</w:t>
      </w:r>
      <w:r w:rsidRPr="00566D11">
        <w:rPr>
          <w:i/>
          <w:vertAlign w:val="subscript"/>
          <w:lang w:val="en-US"/>
        </w:rPr>
        <w:t>TX</w:t>
      </w:r>
      <w:r w:rsidRPr="00BD42B2">
        <w:t>;</w:t>
      </w:r>
    </w:p>
    <w:p w14:paraId="6E389B01" w14:textId="77777777" w:rsidR="007D3F71" w:rsidRPr="00FF6F0D" w:rsidRDefault="007D3F71" w:rsidP="007D3F71">
      <w:pPr>
        <w:pStyle w:val="Equationvariable"/>
        <w:rPr>
          <w:sz w:val="24"/>
          <w:lang w:val="en-US"/>
        </w:rPr>
      </w:pPr>
      <w:r w:rsidRPr="00BD42B2">
        <w:t xml:space="preserve">       </w:t>
      </w:r>
      <m:oMath>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c</m:t>
            </m:r>
          </m:sub>
          <m:sup>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Seg</m:t>
                </m:r>
              </m:sub>
            </m:sSub>
            <m:r>
              <w:rPr>
                <w:rFonts w:ascii="Cambria Math" w:hAnsi="Cambria Math"/>
                <w:lang w:val="en-US"/>
              </w:rPr>
              <m:t>)</m:t>
            </m:r>
          </m:sup>
        </m:sSubSup>
      </m:oMath>
      <w:r w:rsidRPr="00BD42B2">
        <w:t xml:space="preserve"> </w:t>
      </w:r>
      <w:r w:rsidRPr="00FF6F0D">
        <w:rPr>
          <w:lang w:val="en-US"/>
        </w:rPr>
        <w:t>represents the center frequency of the portion of the PPDU transmitted in frequency segment</w:t>
      </w:r>
      <w:r>
        <w:rPr>
          <w:lang w:val="en-US"/>
        </w:rPr>
        <w:t xml:space="preserve"> </w:t>
      </w:r>
      <w:r w:rsidRPr="00566D11">
        <w:rPr>
          <w:i/>
          <w:lang w:val="en-US"/>
        </w:rPr>
        <w:t>i</w:t>
      </w:r>
      <w:r w:rsidRPr="00566D11">
        <w:rPr>
          <w:i/>
          <w:vertAlign w:val="subscript"/>
          <w:lang w:val="en-US"/>
        </w:rPr>
        <w:t>Seg</w:t>
      </w:r>
      <w:r w:rsidRPr="00BD42B2">
        <w:t>.</w:t>
      </w:r>
    </w:p>
    <w:p w14:paraId="0C9F5832" w14:textId="20BAC7E2" w:rsidR="007D3F71" w:rsidRDefault="007D3F71" w:rsidP="007D3F71">
      <w:pPr>
        <w:pStyle w:val="BodyText"/>
      </w:pPr>
      <w:r w:rsidRPr="00603BB2">
        <w:t xml:space="preserve">The transmitted RF signal is derived by up-converting the complex baseband signal, which consists of several fields. The timing boundaries for the various fields are shown in </w:t>
      </w:r>
      <w:r>
        <w:fldChar w:fldCharType="begin"/>
      </w:r>
      <w:r>
        <w:instrText xml:space="preserve"> REF _Ref438031795 \h </w:instrText>
      </w:r>
      <w:r>
        <w:fldChar w:fldCharType="separate"/>
      </w:r>
      <w:r w:rsidR="004C3D5C">
        <w:t xml:space="preserve">Figure </w:t>
      </w:r>
      <w:r w:rsidR="004C3D5C">
        <w:rPr>
          <w:noProof/>
        </w:rPr>
        <w:t>26</w:t>
      </w:r>
      <w:r w:rsidR="004C3D5C">
        <w:noBreakHyphen/>
      </w:r>
      <w:r w:rsidR="004C3D5C">
        <w:rPr>
          <w:noProof/>
        </w:rPr>
        <w:t>21</w:t>
      </w:r>
      <w:r>
        <w:fldChar w:fldCharType="end"/>
      </w:r>
      <w:r>
        <w:t xml:space="preserve">, </w:t>
      </w:r>
      <w:r w:rsidRPr="00603BB2">
        <w:t xml:space="preserve">where </w:t>
      </w:r>
      <w:r w:rsidRPr="00603BB2">
        <w:rPr>
          <w:i/>
          <w:iCs/>
        </w:rPr>
        <w:t>N</w:t>
      </w:r>
      <w:r>
        <w:rPr>
          <w:i/>
          <w:iCs/>
          <w:vertAlign w:val="subscript"/>
        </w:rPr>
        <w:t>HE</w:t>
      </w:r>
      <w:r w:rsidR="0034620C">
        <w:rPr>
          <w:i/>
          <w:iCs/>
          <w:vertAlign w:val="subscript"/>
        </w:rPr>
        <w:t>-</w:t>
      </w:r>
      <w:r>
        <w:rPr>
          <w:i/>
          <w:iCs/>
          <w:vertAlign w:val="subscript"/>
        </w:rPr>
        <w:t>L</w:t>
      </w:r>
      <w:r w:rsidRPr="00603BB2">
        <w:rPr>
          <w:i/>
          <w:iCs/>
          <w:vertAlign w:val="subscript"/>
        </w:rPr>
        <w:t>TF</w:t>
      </w:r>
      <w:r w:rsidRPr="00603BB2">
        <w:t xml:space="preserve"> is the </w:t>
      </w:r>
      <w:r w:rsidRPr="00042283">
        <w:t>number</w:t>
      </w:r>
      <w:r w:rsidRPr="00603BB2">
        <w:t xml:space="preserve"> of </w:t>
      </w:r>
      <w:r>
        <w:t>HE-</w:t>
      </w:r>
      <w:r w:rsidRPr="00603BB2">
        <w:t xml:space="preserve">LTF symbols and is defined in </w:t>
      </w:r>
      <w:r>
        <w:fldChar w:fldCharType="begin"/>
      </w:r>
      <w:r>
        <w:instrText xml:space="preserve"> REF _Ref438036616 \h </w:instrText>
      </w:r>
      <w:r>
        <w:fldChar w:fldCharType="separate"/>
      </w:r>
      <w:r w:rsidR="004C3D5C">
        <w:t xml:space="preserve">Table </w:t>
      </w:r>
      <w:r w:rsidR="004C3D5C">
        <w:rPr>
          <w:noProof/>
        </w:rPr>
        <w:t>26</w:t>
      </w:r>
      <w:r w:rsidR="004C3D5C">
        <w:noBreakHyphen/>
      </w:r>
      <w:r w:rsidR="004C3D5C">
        <w:rPr>
          <w:noProof/>
        </w:rPr>
        <w:t>6</w:t>
      </w:r>
      <w:r>
        <w:fldChar w:fldCharType="end"/>
      </w:r>
      <w:r>
        <w:t xml:space="preserve">, </w:t>
      </w:r>
      <w:r w:rsidRPr="00603BB2">
        <w:rPr>
          <w:i/>
          <w:iCs/>
        </w:rPr>
        <w:t>N</w:t>
      </w:r>
      <w:r>
        <w:rPr>
          <w:i/>
          <w:iCs/>
          <w:vertAlign w:val="subscript"/>
        </w:rPr>
        <w:t>HE-SIG-B</w:t>
      </w:r>
      <w:r>
        <w:t xml:space="preserve"> is the number of symbols in the HE-SIG-B field, and </w:t>
      </w:r>
      <w:r w:rsidRPr="00603BB2">
        <w:rPr>
          <w:i/>
          <w:iCs/>
        </w:rPr>
        <w:t>N</w:t>
      </w:r>
      <w:r>
        <w:rPr>
          <w:i/>
          <w:iCs/>
          <w:vertAlign w:val="subscript"/>
        </w:rPr>
        <w:t>SYM</w:t>
      </w:r>
      <w:r>
        <w:t xml:space="preserve"> is the number of symbols in the Data field</w:t>
      </w:r>
      <w:r w:rsidRPr="00603BB2">
        <w:t>.</w:t>
      </w:r>
    </w:p>
    <w:p w14:paraId="5807401E" w14:textId="77777777" w:rsidR="007D3F71" w:rsidRDefault="007D3F71" w:rsidP="007D3F71">
      <w:pPr>
        <w:pStyle w:val="Body"/>
        <w:keepNext/>
        <w:jc w:val="center"/>
      </w:pPr>
      <w:r w:rsidRPr="008023E1">
        <w:rPr>
          <w:noProof/>
          <w:lang w:eastAsia="en-US"/>
        </w:rPr>
        <w:drawing>
          <wp:inline distT="0" distB="0" distL="0" distR="0" wp14:anchorId="06B7EB62" wp14:editId="58CDC11A">
            <wp:extent cx="5943600" cy="8597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59790"/>
                    </a:xfrm>
                    <a:prstGeom prst="rect">
                      <a:avLst/>
                    </a:prstGeom>
                    <a:noFill/>
                    <a:ln>
                      <a:noFill/>
                    </a:ln>
                  </pic:spPr>
                </pic:pic>
              </a:graphicData>
            </a:graphic>
          </wp:inline>
        </w:drawing>
      </w:r>
    </w:p>
    <w:p w14:paraId="2933A374" w14:textId="77777777" w:rsidR="007D3F71" w:rsidRPr="008023E1" w:rsidRDefault="007D3F71" w:rsidP="007D3F71">
      <w:pPr>
        <w:pStyle w:val="Caption"/>
      </w:pPr>
      <w:bookmarkStart w:id="92" w:name="_Ref43803179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21</w:t>
      </w:r>
      <w:r>
        <w:fldChar w:fldCharType="end"/>
      </w:r>
      <w:bookmarkEnd w:id="92"/>
      <w:r>
        <w:t xml:space="preserve"> - TIming boundaries for HE PPDU fields</w:t>
      </w:r>
    </w:p>
    <w:p w14:paraId="3D1269D7" w14:textId="0E6081F4" w:rsidR="007D3F71" w:rsidRPr="002836D0" w:rsidRDefault="007D3F71" w:rsidP="007D3F71">
      <w:pPr>
        <w:pStyle w:val="BodyText"/>
      </w:pPr>
      <w:r w:rsidRPr="001E4AB1">
        <w:t>The time offset,</w:t>
      </w:r>
      <w:r w:rsidRPr="001E4AB1">
        <w:rPr>
          <w:position w:val="-12"/>
        </w:rPr>
        <w:object w:dxaOrig="460" w:dyaOrig="360" w14:anchorId="48867443">
          <v:shape id="_x0000_i1029" type="#_x0000_t75" style="width:24pt;height:18.75pt" o:ole="">
            <v:imagedata r:id="rId58" o:title=""/>
          </v:shape>
          <o:OLEObject Type="Embed" ProgID="Equation.DSMT4" ShapeID="_x0000_i1029" DrawAspect="Content" ObjectID="_1518457762" r:id="rId59"/>
        </w:object>
      </w:r>
      <w:r w:rsidRPr="002836D0">
        <w:t xml:space="preserve">, </w:t>
      </w:r>
      <w:r w:rsidRPr="001E4AB1">
        <w:rPr>
          <w:lang w:val="en-US"/>
        </w:rPr>
        <w:t>determines the starting time of the corresponding field relative to the start of L-STF</w:t>
      </w:r>
      <w:r>
        <w:rPr>
          <w:lang w:val="en-US"/>
        </w:rPr>
        <w:t xml:space="preserve"> </w:t>
      </w:r>
      <w:r w:rsidRPr="001E4AB1">
        <w:rPr>
          <w:lang w:val="en-US"/>
        </w:rPr>
        <w:t>(</w:t>
      </w:r>
      <w:r w:rsidRPr="003A2858">
        <w:t xml:space="preserve">t </w:t>
      </w:r>
      <w:r w:rsidRPr="001E4AB1">
        <w:rPr>
          <w:lang w:val="en-US"/>
        </w:rPr>
        <w:t>= 0)</w:t>
      </w:r>
      <w:r w:rsidRPr="002836D0">
        <w:t xml:space="preserve">. </w:t>
      </w:r>
    </w:p>
    <w:p w14:paraId="067328A3" w14:textId="77777777" w:rsidR="007D3F71" w:rsidRPr="008023E1" w:rsidRDefault="007D3F71" w:rsidP="007D3F71">
      <w:pPr>
        <w:pStyle w:val="BodyText"/>
      </w:pPr>
      <w:r w:rsidRPr="001E4AB1">
        <w:t xml:space="preserve">The signal transmitted on </w:t>
      </w:r>
      <w:r>
        <w:t xml:space="preserve">frequenct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oMath>
      <w:r w:rsidRPr="00C72A8B">
        <w:t xml:space="preserve"> of </w:t>
      </w:r>
      <w:r w:rsidRPr="001E4AB1">
        <w:t xml:space="preserve">transmit chain </w:t>
      </w:r>
      <w:r w:rsidRPr="001E4AB1">
        <w:rPr>
          <w:position w:val="-12"/>
        </w:rPr>
        <w:object w:dxaOrig="320" w:dyaOrig="360" w14:anchorId="692710B8">
          <v:shape id="_x0000_i1030" type="#_x0000_t75" style="width:16.5pt;height:18.75pt" o:ole="">
            <v:imagedata r:id="rId60" o:title=""/>
          </v:shape>
          <o:OLEObject Type="Embed" ProgID="Equation.DSMT4" ShapeID="_x0000_i1030" DrawAspect="Content" ObjectID="_1518457763" r:id="rId61"/>
        </w:object>
      </w:r>
      <w:r w:rsidRPr="001E4AB1">
        <w:t xml:space="preserve">shall be as shown in </w:t>
      </w:r>
      <w:r w:rsidRPr="008023E1">
        <w:t xml:space="preserve">Equation </w:t>
      </w:r>
      <w:r>
        <w:fldChar w:fldCharType="begin"/>
      </w:r>
      <w:r>
        <w:instrText xml:space="preserve"> REF _Ref438031000 \h </w:instrText>
      </w:r>
      <w:r>
        <w:fldChar w:fldCharType="separate"/>
      </w:r>
      <w:r w:rsidR="004C3D5C">
        <w:t>(</w:t>
      </w:r>
      <w:r w:rsidR="004C3D5C">
        <w:rPr>
          <w:noProof/>
        </w:rPr>
        <w:t>26</w:t>
      </w:r>
      <w:r w:rsidR="004C3D5C">
        <w:noBreakHyphen/>
      </w:r>
      <w:r w:rsidR="004C3D5C">
        <w:rPr>
          <w:noProof/>
        </w:rPr>
        <w:t>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4E0879A" w14:textId="77777777" w:rsidTr="00E32BB8">
        <w:tc>
          <w:tcPr>
            <w:tcW w:w="8100" w:type="dxa"/>
          </w:tcPr>
          <w:p w14:paraId="0AEAAC4A" w14:textId="77777777" w:rsidR="007D3F71" w:rsidRDefault="007D3F71" w:rsidP="00E32BB8">
            <w:pPr>
              <w:pStyle w:val="Body"/>
              <w:rPr>
                <w:w w:val="100"/>
                <w:sz w:val="22"/>
              </w:rPr>
            </w:pPr>
            <w:r w:rsidRPr="001E4AB1">
              <w:rPr>
                <w:position w:val="-112"/>
              </w:rPr>
              <w:object w:dxaOrig="5160" w:dyaOrig="2439" w14:anchorId="1AB94FA4">
                <v:shape id="_x0000_i1031" type="#_x0000_t75" style="width:279pt;height:120pt" o:ole="">
                  <v:imagedata r:id="rId62" o:title=""/>
                </v:shape>
                <o:OLEObject Type="Embed" ProgID="Equation.DSMT4" ShapeID="_x0000_i1031" DrawAspect="Content" ObjectID="_1518457764" r:id="rId63"/>
              </w:object>
            </w:r>
          </w:p>
        </w:tc>
        <w:tc>
          <w:tcPr>
            <w:tcW w:w="895" w:type="dxa"/>
            <w:vAlign w:val="center"/>
          </w:tcPr>
          <w:p w14:paraId="67E059C3" w14:textId="77777777" w:rsidR="007D3F71" w:rsidRPr="008023E1" w:rsidRDefault="007D3F71" w:rsidP="00E32BB8">
            <w:pPr>
              <w:pStyle w:val="Caption"/>
            </w:pPr>
            <w:bookmarkStart w:id="93" w:name="_Ref43803100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w:t>
            </w:r>
            <w:r>
              <w:fldChar w:fldCharType="end"/>
            </w:r>
            <w:r>
              <w:t>)</w:t>
            </w:r>
            <w:bookmarkEnd w:id="93"/>
          </w:p>
        </w:tc>
      </w:tr>
    </w:tbl>
    <w:p w14:paraId="54BED8CA" w14:textId="77777777" w:rsidR="007D3F71" w:rsidRDefault="007D3F71" w:rsidP="007D3F71">
      <w:pPr>
        <w:pStyle w:val="BodyText"/>
      </w:pPr>
      <w:r>
        <w:t>where</w:t>
      </w:r>
    </w:p>
    <w:p w14:paraId="388F9FEA" w14:textId="27662756" w:rsidR="007D3F71" w:rsidRDefault="007D3F71" w:rsidP="00855146">
      <w:pPr>
        <w:pStyle w:val="Equationvariable"/>
      </w:pPr>
      <w:r w:rsidRPr="006714A6">
        <w:object w:dxaOrig="1660" w:dyaOrig="380" w14:anchorId="52311687">
          <v:shape id="_x0000_i1032" type="#_x0000_t75" style="width:82.5pt;height:18.75pt" o:ole="">
            <v:imagedata r:id="rId64" o:title=""/>
          </v:shape>
          <o:OLEObject Type="Embed" ProgID="Equation.DSMT4" ShapeID="_x0000_i1032" DrawAspect="Content" ObjectID="_1518457765" r:id="rId65"/>
        </w:object>
      </w:r>
    </w:p>
    <w:p w14:paraId="78F6A860" w14:textId="14FFE2D7" w:rsidR="007D3F71" w:rsidRDefault="007D3F71" w:rsidP="00855146">
      <w:pPr>
        <w:pStyle w:val="Equationvariable"/>
      </w:pPr>
      <w:r w:rsidRPr="00050F6C">
        <w:object w:dxaOrig="1240" w:dyaOrig="360" w14:anchorId="403A0B9D">
          <v:shape id="_x0000_i1033" type="#_x0000_t75" style="width:61.5pt;height:18.75pt" o:ole="">
            <v:imagedata r:id="rId66" o:title=""/>
          </v:shape>
          <o:OLEObject Type="Embed" ProgID="Equation.DSMT4" ShapeID="_x0000_i1033" DrawAspect="Content" ObjectID="_1518457766" r:id="rId67"/>
        </w:object>
      </w:r>
      <w:r>
        <w:t xml:space="preserve"> </w:t>
      </w:r>
    </w:p>
    <w:p w14:paraId="29A658F2" w14:textId="37AE085B" w:rsidR="007D3F71" w:rsidRDefault="007D3F71" w:rsidP="00855146">
      <w:pPr>
        <w:pStyle w:val="Equationvariable"/>
      </w:pPr>
      <w:r w:rsidRPr="006714A6">
        <w:object w:dxaOrig="1320" w:dyaOrig="360" w14:anchorId="0DDC6652">
          <v:shape id="_x0000_i1034" type="#_x0000_t75" style="width:66pt;height:18.75pt" o:ole="">
            <v:imagedata r:id="rId68" o:title=""/>
          </v:shape>
          <o:OLEObject Type="Embed" ProgID="Equation.DSMT4" ShapeID="_x0000_i1034" DrawAspect="Content" ObjectID="_1518457767" r:id="rId69"/>
        </w:object>
      </w:r>
    </w:p>
    <w:p w14:paraId="6DAF0F4F" w14:textId="2A835204" w:rsidR="007D3F71" w:rsidRDefault="007D3F71" w:rsidP="00855146">
      <w:pPr>
        <w:pStyle w:val="Equationvariable"/>
      </w:pPr>
      <w:r w:rsidRPr="006714A6">
        <w:object w:dxaOrig="2000" w:dyaOrig="360" w14:anchorId="5B4E1AEC">
          <v:shape id="_x0000_i1035" type="#_x0000_t75" style="width:100.5pt;height:18.75pt" o:ole="">
            <v:imagedata r:id="rId70" o:title=""/>
          </v:shape>
          <o:OLEObject Type="Embed" ProgID="Equation.DSMT4" ShapeID="_x0000_i1035" DrawAspect="Content" ObjectID="_1518457768" r:id="rId71"/>
        </w:object>
      </w:r>
    </w:p>
    <w:p w14:paraId="6FEB29E8" w14:textId="0AEE3DD2" w:rsidR="007D3F71" w:rsidRDefault="007D3F71" w:rsidP="00855146">
      <w:pPr>
        <w:pStyle w:val="Equationvariable"/>
      </w:pPr>
      <w:r w:rsidRPr="006714A6">
        <w:object w:dxaOrig="2000" w:dyaOrig="360" w14:anchorId="5E6BC658">
          <v:shape id="_x0000_i1036" type="#_x0000_t75" style="width:100.5pt;height:18.75pt" o:ole="">
            <v:imagedata r:id="rId72" o:title=""/>
          </v:shape>
          <o:OLEObject Type="Embed" ProgID="Equation.DSMT4" ShapeID="_x0000_i1036" DrawAspect="Content" ObjectID="_1518457769" r:id="rId73"/>
        </w:object>
      </w:r>
    </w:p>
    <w:p w14:paraId="658C8A00" w14:textId="70C65703" w:rsidR="00D83D46" w:rsidRDefault="007D3F71" w:rsidP="00855146">
      <w:pPr>
        <w:pStyle w:val="Equationvariable"/>
      </w:pPr>
      <w:r w:rsidRPr="006714A6">
        <w:object w:dxaOrig="2380" w:dyaOrig="360" w14:anchorId="67A50C69">
          <v:shape id="_x0000_i1037" type="#_x0000_t75" style="width:119.25pt;height:18.75pt" o:ole="">
            <v:imagedata r:id="rId74" o:title=""/>
          </v:shape>
          <o:OLEObject Type="Embed" ProgID="Equation.DSMT4" ShapeID="_x0000_i1037" DrawAspect="Content" ObjectID="_1518457770" r:id="rId75"/>
        </w:object>
      </w:r>
    </w:p>
    <w:p w14:paraId="0AE88A63" w14:textId="04ACFCE7" w:rsidR="00601B3E" w:rsidRDefault="00601B3E" w:rsidP="00855146">
      <w:pPr>
        <w:pStyle w:val="Equationvariable"/>
      </w:pPr>
      <w:r w:rsidRPr="004C3D5C">
        <w:rPr>
          <w:position w:val="-32"/>
        </w:rPr>
        <w:object w:dxaOrig="5280" w:dyaOrig="760" w14:anchorId="03C0DAC2">
          <v:shape id="_x0000_i1038" type="#_x0000_t75" style="width:264.75pt;height:38.25pt" o:ole="">
            <v:imagedata r:id="rId76" o:title=""/>
          </v:shape>
          <o:OLEObject Type="Embed" ProgID="Equation.DSMT4" ShapeID="_x0000_i1038" DrawAspect="Content" ObjectID="_1518457771" r:id="rId77"/>
        </w:object>
      </w:r>
      <w:r>
        <w:t xml:space="preserve"> </w:t>
      </w:r>
    </w:p>
    <w:p w14:paraId="14C214D5" w14:textId="4E26FF3A" w:rsidR="004D1A49" w:rsidRDefault="00601B3E" w:rsidP="00855146">
      <w:pPr>
        <w:pStyle w:val="Equationvariable"/>
      </w:pPr>
      <w:r w:rsidRPr="00F775C9">
        <w:rPr>
          <w:position w:val="-50"/>
        </w:rPr>
        <w:object w:dxaOrig="7820" w:dyaOrig="1120" w14:anchorId="5BD2CDF5">
          <v:shape id="_x0000_i1039" type="#_x0000_t75" style="width:391.5pt;height:55.5pt" o:ole="">
            <v:imagedata r:id="rId78" o:title=""/>
          </v:shape>
          <o:OLEObject Type="Embed" ProgID="Equation.DSMT4" ShapeID="_x0000_i1039" DrawAspect="Content" ObjectID="_1518457772" r:id="rId79"/>
        </w:object>
      </w:r>
      <w:r w:rsidR="004D1A49">
        <w:t xml:space="preserve"> </w:t>
      </w:r>
    </w:p>
    <w:p w14:paraId="5FFED37E" w14:textId="44EC4890" w:rsidR="00D83D46" w:rsidRDefault="00D83D46" w:rsidP="00855146">
      <w:pPr>
        <w:pStyle w:val="Equationvariable"/>
      </w:pPr>
      <w:r>
        <w:t xml:space="preserve">where </w:t>
      </w:r>
      <w:r w:rsidRPr="00855146">
        <w:rPr>
          <w:i/>
        </w:rPr>
        <w:t>N</w:t>
      </w:r>
      <w:r w:rsidRPr="00855146">
        <w:rPr>
          <w:i/>
          <w:vertAlign w:val="subscript"/>
        </w:rPr>
        <w:t>HE-SIG-B</w:t>
      </w:r>
      <w:r>
        <w:t xml:space="preserve"> is the number of OFDM symbols in the HE-SIG-B field</w:t>
      </w:r>
    </w:p>
    <w:p w14:paraId="633E56B3" w14:textId="24E45632" w:rsidR="00A33D6A" w:rsidRPr="00A33D6A" w:rsidRDefault="00172460" w:rsidP="00F775C9">
      <w:pPr>
        <w:pStyle w:val="Equationvariable"/>
      </w:pPr>
      <w:r w:rsidRPr="00F775C9">
        <w:rPr>
          <w:position w:val="-32"/>
        </w:rPr>
        <w:object w:dxaOrig="5860" w:dyaOrig="760" w14:anchorId="3B03DFF0">
          <v:shape id="_x0000_i1040" type="#_x0000_t75" style="width:293.25pt;height:38.25pt" o:ole="">
            <v:imagedata r:id="rId80" o:title=""/>
          </v:shape>
          <o:OLEObject Type="Embed" ProgID="Equation.DSMT4" ShapeID="_x0000_i1040" DrawAspect="Content" ObjectID="_1518457773" r:id="rId81"/>
        </w:object>
      </w:r>
      <w:r w:rsidR="00601B3E">
        <w:t xml:space="preserve"> </w:t>
      </w:r>
    </w:p>
    <w:p w14:paraId="6731BB03" w14:textId="70CE566E" w:rsidR="007D3F71" w:rsidRDefault="007D3F71" w:rsidP="00855146">
      <w:pPr>
        <w:pStyle w:val="Equationvariable"/>
      </w:pPr>
      <w:r w:rsidRPr="007D5532">
        <w:object w:dxaOrig="6480" w:dyaOrig="1280" w14:anchorId="05DE422C">
          <v:shape id="_x0000_i1041" type="#_x0000_t75" style="width:324.75pt;height:63pt" o:ole="">
            <v:imagedata r:id="rId82" o:title=""/>
          </v:shape>
          <o:OLEObject Type="Embed" ProgID="Equation.DSMT4" ShapeID="_x0000_i1041" DrawAspect="Content" ObjectID="_1518457774" r:id="rId83"/>
        </w:object>
      </w:r>
    </w:p>
    <w:p w14:paraId="79E04537" w14:textId="36D69D9E" w:rsidR="007D3F71" w:rsidRPr="00A33D6A" w:rsidRDefault="007D3F71" w:rsidP="00855146">
      <w:pPr>
        <w:pStyle w:val="Equationvariable"/>
      </w:pPr>
      <w:r w:rsidRPr="006714A6">
        <w:object w:dxaOrig="2360" w:dyaOrig="360" w14:anchorId="3A9D42EA">
          <v:shape id="_x0000_i1042" type="#_x0000_t75" style="width:118.5pt;height:18.75pt" o:ole="">
            <v:imagedata r:id="rId84" o:title=""/>
          </v:shape>
          <o:OLEObject Type="Embed" ProgID="Equation.DSMT4" ShapeID="_x0000_i1042" DrawAspect="Content" ObjectID="_1518457775" r:id="rId85"/>
        </w:object>
      </w:r>
    </w:p>
    <w:p w14:paraId="2BCC5B19" w14:textId="77777777" w:rsidR="007D3F71" w:rsidRDefault="007D3F71" w:rsidP="007D3F71">
      <w:pPr>
        <w:pStyle w:val="BodyText"/>
      </w:pPr>
      <w:r>
        <w:t>In an HE SU PPDU, HE MU PPDU and HE extended range SU PPDU, e</w:t>
      </w:r>
      <w:r w:rsidRPr="00707FAC">
        <w:t xml:space="preserve">ach field, </w:t>
      </w:r>
      <w:r w:rsidRPr="00707FAC">
        <w:rPr>
          <w:position w:val="-14"/>
        </w:rPr>
        <w:object w:dxaOrig="1040" w:dyaOrig="480" w14:anchorId="3E1CD5F0">
          <v:shape id="_x0000_i1043" type="#_x0000_t75" style="width:54pt;height:24pt" o:ole="">
            <v:imagedata r:id="rId86" o:title=""/>
          </v:shape>
          <o:OLEObject Type="Embed" ProgID="Equation.DSMT4" ShapeID="_x0000_i1043" DrawAspect="Content" ObjectID="_1518457776" r:id="rId87"/>
        </w:object>
      </w:r>
      <w:r w:rsidRPr="00707FAC">
        <w:t xml:space="preserve"> , is defined as the summation of one or more subfields, where each subfield is defined to be an inverse discrete Fourier transform as specified in</w:t>
      </w:r>
      <w:r>
        <w:t xml:space="preserve"> Equation </w:t>
      </w:r>
      <w:r>
        <w:fldChar w:fldCharType="begin"/>
      </w:r>
      <w:r>
        <w:instrText xml:space="preserve"> REF _Ref438031137 \h </w:instrText>
      </w:r>
      <w:r>
        <w:fldChar w:fldCharType="separate"/>
      </w:r>
      <w:r w:rsidR="004C3D5C">
        <w:t>(</w:t>
      </w:r>
      <w:r w:rsidR="004C3D5C">
        <w:rPr>
          <w:noProof/>
        </w:rPr>
        <w:t>26</w:t>
      </w:r>
      <w:r w:rsidR="004C3D5C">
        <w:noBreakHyphen/>
      </w:r>
      <w:r w:rsidR="004C3D5C">
        <w:rPr>
          <w:noProof/>
        </w:rPr>
        <w:t>4</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FB7238A" w14:textId="77777777" w:rsidTr="00E32BB8">
        <w:tc>
          <w:tcPr>
            <w:tcW w:w="8100" w:type="dxa"/>
          </w:tcPr>
          <w:p w14:paraId="59CF9B55" w14:textId="77777777" w:rsidR="007D3F71" w:rsidRDefault="007D3F71" w:rsidP="00E32BB8">
            <w:pPr>
              <w:pStyle w:val="Body"/>
              <w:rPr>
                <w:w w:val="100"/>
                <w:sz w:val="22"/>
              </w:rPr>
            </w:pPr>
            <w:r w:rsidRPr="00504E3D">
              <w:rPr>
                <w:position w:val="-56"/>
              </w:rPr>
              <w:object w:dxaOrig="8280" w:dyaOrig="1240" w14:anchorId="7348243D">
                <v:shape id="_x0000_i1044" type="#_x0000_t75" style="width:384.75pt;height:55.5pt" o:ole="">
                  <v:imagedata r:id="rId88" o:title=""/>
                </v:shape>
                <o:OLEObject Type="Embed" ProgID="Equation.DSMT4" ShapeID="_x0000_i1044" DrawAspect="Content" ObjectID="_1518457777" r:id="rId89"/>
              </w:object>
            </w:r>
          </w:p>
        </w:tc>
        <w:tc>
          <w:tcPr>
            <w:tcW w:w="895" w:type="dxa"/>
            <w:vAlign w:val="center"/>
          </w:tcPr>
          <w:p w14:paraId="0C86F023" w14:textId="77777777" w:rsidR="007D3F71" w:rsidRPr="008023E1" w:rsidRDefault="007D3F71" w:rsidP="00E32BB8">
            <w:pPr>
              <w:pStyle w:val="Caption"/>
            </w:pPr>
            <w:bookmarkStart w:id="94" w:name="_Ref43803113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w:t>
            </w:r>
            <w:r>
              <w:fldChar w:fldCharType="end"/>
            </w:r>
            <w:r>
              <w:t>)</w:t>
            </w:r>
            <w:bookmarkEnd w:id="94"/>
          </w:p>
        </w:tc>
      </w:tr>
    </w:tbl>
    <w:p w14:paraId="1FDB4126" w14:textId="77777777" w:rsidR="007D3F71" w:rsidRDefault="007D3F71" w:rsidP="007D3F71">
      <w:pPr>
        <w:pStyle w:val="BodyText"/>
      </w:pPr>
      <w:r>
        <w:lastRenderedPageBreak/>
        <w:t>In an HE trigger-based PPDU, transmitted by user-</w:t>
      </w:r>
      <w:r>
        <w:rPr>
          <w:i/>
        </w:rPr>
        <w:t xml:space="preserve">u </w:t>
      </w:r>
      <w:r>
        <w:t xml:space="preserve">in the </w:t>
      </w:r>
      <w:r>
        <w:rPr>
          <w:i/>
        </w:rPr>
        <w:t>r-</w:t>
      </w:r>
      <w:r>
        <w:t>th RU, e</w:t>
      </w:r>
      <w:r w:rsidRPr="00707FAC">
        <w:t xml:space="preserve">ach field, </w:t>
      </w:r>
      <w:r w:rsidRPr="00707FAC">
        <w:rPr>
          <w:position w:val="-14"/>
        </w:rPr>
        <w:object w:dxaOrig="1040" w:dyaOrig="480" w14:anchorId="31A32003">
          <v:shape id="_x0000_i1045" type="#_x0000_t75" style="width:54pt;height:24pt" o:ole="">
            <v:imagedata r:id="rId86" o:title=""/>
          </v:shape>
          <o:OLEObject Type="Embed" ProgID="Equation.DSMT4" ShapeID="_x0000_i1045" DrawAspect="Content" ObjectID="_1518457778" r:id="rId90"/>
        </w:object>
      </w:r>
      <w:r w:rsidRPr="00707FAC">
        <w:t xml:space="preserve"> , is defined in</w:t>
      </w:r>
      <w:r>
        <w:t xml:space="preserve"> Equation </w:t>
      </w:r>
      <w:r>
        <w:fldChar w:fldCharType="begin"/>
      </w:r>
      <w:r>
        <w:instrText xml:space="preserve"> REF _Ref438031270 \h </w:instrText>
      </w:r>
      <w:r>
        <w:fldChar w:fldCharType="separate"/>
      </w:r>
      <w:r w:rsidR="004C3D5C">
        <w:t>(</w:t>
      </w:r>
      <w:r w:rsidR="004C3D5C">
        <w:rPr>
          <w:noProof/>
        </w:rPr>
        <w:t>26</w:t>
      </w:r>
      <w:r w:rsidR="004C3D5C">
        <w:noBreakHyphen/>
      </w:r>
      <w:r w:rsidR="004C3D5C">
        <w:rPr>
          <w:noProof/>
        </w:rPr>
        <w:t>5</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1881458" w14:textId="77777777" w:rsidTr="00E32BB8">
        <w:tc>
          <w:tcPr>
            <w:tcW w:w="8100" w:type="dxa"/>
          </w:tcPr>
          <w:p w14:paraId="395F0461" w14:textId="77777777" w:rsidR="007D3F71" w:rsidRDefault="007D3F71" w:rsidP="00E32BB8">
            <w:pPr>
              <w:pStyle w:val="Body"/>
              <w:rPr>
                <w:w w:val="100"/>
                <w:sz w:val="22"/>
              </w:rPr>
            </w:pPr>
            <w:r w:rsidRPr="00504E3D">
              <w:rPr>
                <w:position w:val="-56"/>
              </w:rPr>
              <w:object w:dxaOrig="8280" w:dyaOrig="1240" w14:anchorId="5A0FE3A3">
                <v:shape id="_x0000_i1046" type="#_x0000_t75" style="width:367.5pt;height:55.5pt" o:ole="">
                  <v:imagedata r:id="rId91" o:title=""/>
                </v:shape>
                <o:OLEObject Type="Embed" ProgID="Equation.DSMT4" ShapeID="_x0000_i1046" DrawAspect="Content" ObjectID="_1518457779" r:id="rId92"/>
              </w:object>
            </w:r>
          </w:p>
        </w:tc>
        <w:tc>
          <w:tcPr>
            <w:tcW w:w="895" w:type="dxa"/>
            <w:vAlign w:val="center"/>
          </w:tcPr>
          <w:p w14:paraId="0D37D236" w14:textId="77777777" w:rsidR="007D3F71" w:rsidRPr="00AA75F4" w:rsidRDefault="007D3F71" w:rsidP="00E32BB8">
            <w:pPr>
              <w:pStyle w:val="Caption"/>
            </w:pPr>
            <w:bookmarkStart w:id="95" w:name="_Ref43803127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5</w:t>
            </w:r>
            <w:r>
              <w:fldChar w:fldCharType="end"/>
            </w:r>
            <w:r>
              <w:t>)</w:t>
            </w:r>
            <w:bookmarkEnd w:id="95"/>
          </w:p>
        </w:tc>
      </w:tr>
    </w:tbl>
    <w:p w14:paraId="4C814CAF" w14:textId="77777777" w:rsidR="007D3F71" w:rsidRDefault="007D3F71" w:rsidP="007D3F71">
      <w:pPr>
        <w:pStyle w:val="BodyText"/>
        <w:rPr>
          <w:lang w:val="en-US"/>
        </w:rPr>
      </w:pPr>
      <w:r w:rsidRPr="003E2711">
        <w:rPr>
          <w:lang w:val="en-US"/>
        </w:rPr>
        <w:t>In the remainder of this subclause, pre-</w:t>
      </w:r>
      <w:r>
        <w:rPr>
          <w:lang w:val="en-US"/>
        </w:rPr>
        <w:t>HE</w:t>
      </w:r>
      <w:r w:rsidRPr="003E2711">
        <w:rPr>
          <w:lang w:val="en-US"/>
        </w:rPr>
        <w:t xml:space="preserve"> modulated fields refer to the L-STF, L-LTF, L-SIG, </w:t>
      </w:r>
      <w:r>
        <w:rPr>
          <w:lang w:val="en-US"/>
        </w:rPr>
        <w:t xml:space="preserve">RL-SIG, HE-SIG-A, </w:t>
      </w:r>
      <w:r w:rsidRPr="003E2711">
        <w:rPr>
          <w:lang w:val="en-US"/>
        </w:rPr>
        <w:t xml:space="preserve">and </w:t>
      </w:r>
      <w:r>
        <w:rPr>
          <w:lang w:val="en-US"/>
        </w:rPr>
        <w:t>HE</w:t>
      </w:r>
      <w:r w:rsidRPr="003E2711">
        <w:rPr>
          <w:lang w:val="en-US"/>
        </w:rPr>
        <w:t>-SIG-</w:t>
      </w:r>
      <w:r>
        <w:rPr>
          <w:lang w:val="en-US"/>
        </w:rPr>
        <w:t>B</w:t>
      </w:r>
      <w:r w:rsidRPr="003E2711">
        <w:rPr>
          <w:lang w:val="en-US"/>
        </w:rPr>
        <w:t xml:space="preserve"> fields, while </w:t>
      </w:r>
      <w:r>
        <w:rPr>
          <w:lang w:val="en-US"/>
        </w:rPr>
        <w:t>HE</w:t>
      </w:r>
      <w:r w:rsidRPr="003E2711">
        <w:rPr>
          <w:lang w:val="en-US"/>
        </w:rPr>
        <w:t xml:space="preserve"> modulated fields refer to the </w:t>
      </w:r>
      <w:r>
        <w:rPr>
          <w:lang w:val="en-US"/>
        </w:rPr>
        <w:t>HE</w:t>
      </w:r>
      <w:r w:rsidRPr="003E2711">
        <w:rPr>
          <w:lang w:val="en-US"/>
        </w:rPr>
        <w:t xml:space="preserve">-STF, </w:t>
      </w:r>
      <w:r>
        <w:rPr>
          <w:lang w:val="en-US"/>
        </w:rPr>
        <w:t>HE</w:t>
      </w:r>
      <w:r w:rsidRPr="003E2711">
        <w:rPr>
          <w:lang w:val="en-US"/>
        </w:rPr>
        <w:t xml:space="preserve">-LTF, </w:t>
      </w:r>
      <w:r>
        <w:rPr>
          <w:lang w:val="en-US"/>
        </w:rPr>
        <w:t>Data</w:t>
      </w:r>
      <w:r w:rsidRPr="003E2711">
        <w:rPr>
          <w:lang w:val="en-US"/>
        </w:rPr>
        <w:t xml:space="preserve">, and </w:t>
      </w:r>
      <w:r>
        <w:rPr>
          <w:lang w:val="en-US"/>
        </w:rPr>
        <w:t>PE</w:t>
      </w:r>
      <w:r w:rsidRPr="003E2711">
        <w:rPr>
          <w:lang w:val="en-US"/>
        </w:rPr>
        <w:t xml:space="preserve"> fields, as sh</w:t>
      </w:r>
      <w:r>
        <w:rPr>
          <w:lang w:val="en-US"/>
        </w:rPr>
        <w:t xml:space="preserve">own in </w:t>
      </w:r>
      <w:r>
        <w:rPr>
          <w:lang w:val="en-US"/>
        </w:rPr>
        <w:fldChar w:fldCharType="begin"/>
      </w:r>
      <w:r>
        <w:rPr>
          <w:lang w:val="en-US"/>
        </w:rPr>
        <w:instrText xml:space="preserve"> REF _Ref438031795 \h </w:instrText>
      </w:r>
      <w:r>
        <w:rPr>
          <w:lang w:val="en-US"/>
        </w:rPr>
      </w:r>
      <w:r>
        <w:rPr>
          <w:lang w:val="en-US"/>
        </w:rPr>
        <w:fldChar w:fldCharType="separate"/>
      </w:r>
      <w:r w:rsidR="004C3D5C">
        <w:t xml:space="preserve">Figure </w:t>
      </w:r>
      <w:r w:rsidR="004C3D5C">
        <w:rPr>
          <w:noProof/>
        </w:rPr>
        <w:t>26</w:t>
      </w:r>
      <w:r w:rsidR="004C3D5C">
        <w:noBreakHyphen/>
      </w:r>
      <w:r w:rsidR="004C3D5C">
        <w:rPr>
          <w:noProof/>
        </w:rPr>
        <w:t>21</w:t>
      </w:r>
      <w:r>
        <w:rPr>
          <w:lang w:val="en-US"/>
        </w:rPr>
        <w:fldChar w:fldCharType="end"/>
      </w:r>
      <w:r w:rsidRPr="003E2711">
        <w:rPr>
          <w:lang w:val="en-US"/>
        </w:rPr>
        <w:t>. The total power</w:t>
      </w:r>
      <w:r w:rsidRPr="00A94B4E">
        <w:t xml:space="preserve"> </w:t>
      </w:r>
      <w:r w:rsidRPr="003E2711">
        <w:rPr>
          <w:lang w:val="en-US"/>
        </w:rPr>
        <w:t xml:space="preserve">of the time domain </w:t>
      </w:r>
      <w:r>
        <w:rPr>
          <w:lang w:val="en-US"/>
        </w:rPr>
        <w:t>HE</w:t>
      </w:r>
      <w:r w:rsidRPr="003E2711">
        <w:rPr>
          <w:lang w:val="en-US"/>
        </w:rPr>
        <w:t xml:space="preserve"> modulated field signals summed over all transmit chains should not exceed the total power of the time domain pre-</w:t>
      </w:r>
      <w:r>
        <w:rPr>
          <w:lang w:val="en-US"/>
        </w:rPr>
        <w:t>HE</w:t>
      </w:r>
      <w:r w:rsidRPr="003E2711">
        <w:rPr>
          <w:lang w:val="en-US"/>
        </w:rPr>
        <w:t xml:space="preserve"> modulated field signals summed over all transmit chains. For notational simplicity, the parameter BW is omitted from some bandwidth dependent terms.</w:t>
      </w:r>
    </w:p>
    <w:p w14:paraId="1767B1D0" w14:textId="77777777" w:rsidR="007D3F71" w:rsidRPr="00BD42B2" w:rsidRDefault="007D3F71" w:rsidP="007D3F71">
      <w:pPr>
        <w:pStyle w:val="BodyText"/>
      </w:pPr>
      <w:r w:rsidRPr="00954676">
        <w:rPr>
          <w:lang w:val="en-US"/>
        </w:rPr>
        <w:t xml:space="preserve">In Equation </w:t>
      </w:r>
      <w:r>
        <w:rPr>
          <w:lang w:val="en-US"/>
        </w:rPr>
        <w:fldChar w:fldCharType="begin"/>
      </w:r>
      <w:r>
        <w:rPr>
          <w:lang w:val="en-US"/>
        </w:rPr>
        <w:instrText xml:space="preserve"> REF _Ref438031137 \h </w:instrText>
      </w:r>
      <w:r>
        <w:rPr>
          <w:lang w:val="en-US"/>
        </w:rPr>
      </w:r>
      <w:r>
        <w:rPr>
          <w:lang w:val="en-US"/>
        </w:rPr>
        <w:fldChar w:fldCharType="separate"/>
      </w:r>
      <w:r w:rsidR="004C3D5C">
        <w:t>(</w:t>
      </w:r>
      <w:r w:rsidR="004C3D5C">
        <w:rPr>
          <w:noProof/>
        </w:rPr>
        <w:t>26</w:t>
      </w:r>
      <w:r w:rsidR="004C3D5C">
        <w:noBreakHyphen/>
      </w:r>
      <w:r w:rsidR="004C3D5C">
        <w:rPr>
          <w:noProof/>
        </w:rPr>
        <w:t>4</w:t>
      </w:r>
      <w:r w:rsidR="004C3D5C">
        <w:t>)</w:t>
      </w:r>
      <w:r>
        <w:rPr>
          <w:lang w:val="en-US"/>
        </w:rPr>
        <w:fldChar w:fldCharType="end"/>
      </w:r>
      <w:r w:rsidRPr="00954676">
        <w:rPr>
          <w:lang w:val="en-US"/>
        </w:rPr>
        <w:t xml:space="preserve"> the following notions are used:</w:t>
      </w:r>
    </w:p>
    <w:p w14:paraId="001D430C" w14:textId="66CB861E" w:rsidR="007D3F71" w:rsidRDefault="00E85024" w:rsidP="007D3F71">
      <w:pPr>
        <w:pStyle w:val="Equationvariable"/>
      </w:pPr>
      <m:oMath>
        <m:sSubSup>
          <m:sSubSupPr>
            <m:ctrlPr>
              <w:rPr>
                <w:rFonts w:ascii="Cambria Math" w:hAnsi="Cambria Math"/>
              </w:rPr>
            </m:ctrlPr>
          </m:sSubSupPr>
          <m:e>
            <m:r>
              <w:rPr>
                <w:rFonts w:ascii="Cambria Math" w:hAnsi="Cambria Math"/>
              </w:rPr>
              <m:t xml:space="preserve"> N</m:t>
            </m:r>
          </m:e>
          <m:sub>
            <m:r>
              <w:rPr>
                <w:rFonts w:ascii="Cambria Math" w:hAnsi="Cambria Math"/>
              </w:rPr>
              <m:t xml:space="preserve">Field </m:t>
            </m:r>
          </m:sub>
          <m:sup>
            <m:r>
              <w:rPr>
                <w:rFonts w:ascii="Cambria Math" w:hAnsi="Cambria Math"/>
              </w:rPr>
              <m:t>Tone</m:t>
            </m:r>
          </m:sup>
        </m:sSubSup>
        <m:r>
          <w:rPr>
            <w:rFonts w:ascii="Cambria Math" w:hAnsi="Cambria Math"/>
          </w:rPr>
          <m:t xml:space="preserve"> </m:t>
        </m:r>
      </m:oMath>
      <w:r w:rsidR="007D3F71">
        <w:fldChar w:fldCharType="begin"/>
      </w:r>
      <w:r w:rsidR="007D3F71">
        <w:instrText xml:space="preserve"> REF _Ref438031539 \h </w:instrText>
      </w:r>
      <w:r w:rsidR="007D3F71">
        <w:fldChar w:fldCharType="separate"/>
      </w:r>
      <w:r w:rsidR="004C3D5C">
        <w:t xml:space="preserve">Table </w:t>
      </w:r>
      <w:r w:rsidR="004C3D5C">
        <w:rPr>
          <w:noProof/>
        </w:rPr>
        <w:t>26</w:t>
      </w:r>
      <w:r w:rsidR="004C3D5C">
        <w:noBreakHyphen/>
      </w:r>
      <w:r w:rsidR="004C3D5C">
        <w:rPr>
          <w:noProof/>
        </w:rPr>
        <w:t>13</w:t>
      </w:r>
      <w:r w:rsidR="007D3F71">
        <w:fldChar w:fldCharType="end"/>
      </w:r>
      <w:r w:rsidR="007D3F71">
        <w:t xml:space="preserve"> summarizes the various values of </w:t>
      </w:r>
      <m:oMath>
        <m:sSubSup>
          <m:sSubSupPr>
            <m:ctrlPr>
              <w:rPr>
                <w:rFonts w:ascii="Cambria Math" w:hAnsi="Cambria Math"/>
                <w:i/>
              </w:rPr>
            </m:ctrlPr>
          </m:sSubSupPr>
          <m:e>
            <m:r>
              <w:rPr>
                <w:rFonts w:ascii="Cambria Math" w:hAnsi="Cambria Math"/>
              </w:rPr>
              <m:t xml:space="preserve"> N</m:t>
            </m:r>
          </m:e>
          <m:sub>
            <m:r>
              <w:rPr>
                <w:rFonts w:ascii="Cambria Math" w:hAnsi="Cambria Math"/>
              </w:rPr>
              <m:t>Field</m:t>
            </m:r>
          </m:sub>
          <m:sup>
            <m:r>
              <w:rPr>
                <w:rFonts w:ascii="Cambria Math" w:hAnsi="Cambria Math"/>
              </w:rPr>
              <m:t>Tone</m:t>
            </m:r>
          </m:sup>
        </m:sSubSup>
      </m:oMath>
      <w:r w:rsidR="007D3F71">
        <w:t xml:space="preserve">  as a function of bandwidth per frequency segment. </w:t>
      </w:r>
      <w:r w:rsidR="007D3F71" w:rsidRPr="00AA75F4">
        <w:t xml:space="preserve">In the case of an HE OFDMA PPDU, the </w:t>
      </w:r>
      <m:oMath>
        <m:sSubSup>
          <m:sSubSupPr>
            <m:ctrlPr>
              <w:rPr>
                <w:rFonts w:ascii="Cambria Math" w:hAnsi="Cambria Math"/>
                <w:i/>
              </w:rPr>
            </m:ctrlPr>
          </m:sSubSupPr>
          <m:e>
            <m:r>
              <w:rPr>
                <w:rFonts w:ascii="Cambria Math" w:hAnsi="Cambria Math"/>
              </w:rPr>
              <m:t xml:space="preserve"> N</m:t>
            </m:r>
          </m:e>
          <m:sub>
            <m:r>
              <w:rPr>
                <w:rFonts w:ascii="Cambria Math" w:hAnsi="Cambria Math"/>
              </w:rPr>
              <m:t xml:space="preserve">Field </m:t>
            </m:r>
          </m:sub>
          <m:sup>
            <m:r>
              <w:rPr>
                <w:rFonts w:ascii="Cambria Math" w:hAnsi="Cambria Math"/>
              </w:rPr>
              <m:t>Tone</m:t>
            </m:r>
          </m:sup>
        </m:sSubSup>
      </m:oMath>
      <w:r w:rsidR="007D3F71" w:rsidRPr="00AA75F4">
        <w:t xml:space="preserve"> value of HE-STF, HE-LTF and HE-Data fields is </w:t>
      </w:r>
      <w:r w:rsidR="00013ABD">
        <w:t>variable</w:t>
      </w:r>
      <w:r w:rsidR="007D3F71" w:rsidRPr="00AA75F4">
        <w:t>, and is determined by which RUs of the current full bandwidth are transmitted in the PPDU</w:t>
      </w:r>
      <w:r w:rsidR="007D3F71" w:rsidRPr="00BF72C4">
        <w:t>.</w:t>
      </w:r>
    </w:p>
    <w:p w14:paraId="7DA1C599" w14:textId="58F886A2" w:rsidR="007D3F71" w:rsidRDefault="007D3F71" w:rsidP="007D3F71">
      <w:pPr>
        <w:pStyle w:val="Caption"/>
        <w:keepNext/>
      </w:pPr>
      <w:bookmarkStart w:id="96" w:name="_Ref43803153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13</w:t>
      </w:r>
      <w:r w:rsidR="003D66D1">
        <w:fldChar w:fldCharType="end"/>
      </w:r>
      <w:bookmarkEnd w:id="96"/>
      <w:r>
        <w:t xml:space="preserve"> - Tone scaling factor and guard inter</w:t>
      </w:r>
      <w:r w:rsidR="00013ABD">
        <w:t>v</w:t>
      </w:r>
      <w:r>
        <w:t>al duration values for HE PPDU fields</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60" w:type="dxa"/>
          <w:right w:w="120" w:type="dxa"/>
        </w:tblCellMar>
        <w:tblLook w:val="0000" w:firstRow="0" w:lastRow="0" w:firstColumn="0" w:lastColumn="0" w:noHBand="0" w:noVBand="0"/>
      </w:tblPr>
      <w:tblGrid>
        <w:gridCol w:w="1620"/>
        <w:gridCol w:w="1080"/>
        <w:gridCol w:w="1170"/>
        <w:gridCol w:w="1080"/>
        <w:gridCol w:w="1080"/>
        <w:gridCol w:w="1800"/>
      </w:tblGrid>
      <w:tr w:rsidR="007D3F71" w:rsidRPr="00AA75F4" w14:paraId="64F2B98C" w14:textId="77777777" w:rsidTr="00E32BB8">
        <w:trPr>
          <w:trHeight w:val="20"/>
          <w:jc w:val="center"/>
        </w:trPr>
        <w:tc>
          <w:tcPr>
            <w:tcW w:w="1620" w:type="dxa"/>
            <w:vMerge w:val="restart"/>
            <w:tcMar>
              <w:top w:w="160" w:type="dxa"/>
              <w:left w:w="120" w:type="dxa"/>
              <w:bottom w:w="100" w:type="dxa"/>
              <w:right w:w="120" w:type="dxa"/>
            </w:tcMar>
            <w:vAlign w:val="center"/>
          </w:tcPr>
          <w:p w14:paraId="42267F29" w14:textId="77777777" w:rsidR="007D3F71" w:rsidRPr="000D3B65" w:rsidRDefault="007D3F71" w:rsidP="00E32BB8">
            <w:pPr>
              <w:pStyle w:val="CellText"/>
              <w:rPr>
                <w:b/>
              </w:rPr>
            </w:pPr>
            <w:r w:rsidRPr="000D3B65">
              <w:rPr>
                <w:b/>
              </w:rPr>
              <w:t>Field</w:t>
            </w:r>
          </w:p>
        </w:tc>
        <w:tc>
          <w:tcPr>
            <w:tcW w:w="4410" w:type="dxa"/>
            <w:gridSpan w:val="4"/>
            <w:tcMar>
              <w:top w:w="160" w:type="dxa"/>
              <w:left w:w="120" w:type="dxa"/>
              <w:bottom w:w="100" w:type="dxa"/>
              <w:right w:w="120" w:type="dxa"/>
            </w:tcMar>
            <w:vAlign w:val="center"/>
          </w:tcPr>
          <w:p w14:paraId="59E9246E" w14:textId="77777777" w:rsidR="007D3F71" w:rsidRPr="000D3B65" w:rsidRDefault="00E85024" w:rsidP="00E32BB8">
            <w:pPr>
              <w:pStyle w:val="CellText"/>
              <w:rPr>
                <w:b/>
                <w:color w:val="000000"/>
                <w:w w:val="0"/>
                <w:szCs w:val="18"/>
              </w:rPr>
            </w:pPr>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Field</m:t>
                  </m:r>
                </m:sub>
                <m:sup>
                  <m:r>
                    <m:rPr>
                      <m:sty m:val="bi"/>
                    </m:rPr>
                    <w:rPr>
                      <w:rFonts w:ascii="Cambria Math" w:hAnsi="Cambria Math"/>
                    </w:rPr>
                    <m:t>Tone</m:t>
                  </m:r>
                </m:sup>
              </m:sSubSup>
            </m:oMath>
            <w:r w:rsidR="007D3F71" w:rsidRPr="000D3B65">
              <w:rPr>
                <w:b/>
              </w:rPr>
              <w:t xml:space="preserve"> as a function of bandwidth, and RU size per frequency segment</w:t>
            </w:r>
          </w:p>
        </w:tc>
        <w:tc>
          <w:tcPr>
            <w:tcW w:w="1800" w:type="dxa"/>
            <w:vMerge w:val="restart"/>
            <w:vAlign w:val="center"/>
          </w:tcPr>
          <w:p w14:paraId="60277650" w14:textId="77777777" w:rsidR="007D3F71" w:rsidRPr="000D3B65" w:rsidRDefault="007D3F71" w:rsidP="00E32BB8">
            <w:pPr>
              <w:pStyle w:val="CellText"/>
              <w:rPr>
                <w:b/>
              </w:rPr>
            </w:pPr>
            <w:r w:rsidRPr="000D3B65">
              <w:rPr>
                <w:b/>
              </w:rPr>
              <w:t>Guard interval duration</w:t>
            </w:r>
          </w:p>
        </w:tc>
      </w:tr>
      <w:tr w:rsidR="007D3F71" w:rsidRPr="00AA75F4" w14:paraId="2E90CEFF" w14:textId="77777777" w:rsidTr="00E32BB8">
        <w:trPr>
          <w:trHeight w:val="20"/>
          <w:jc w:val="center"/>
        </w:trPr>
        <w:tc>
          <w:tcPr>
            <w:tcW w:w="1620" w:type="dxa"/>
            <w:vMerge/>
          </w:tcPr>
          <w:p w14:paraId="4EC50B92" w14:textId="77777777" w:rsidR="007D3F71" w:rsidRPr="000D3B65" w:rsidRDefault="007D3F71" w:rsidP="00E32BB8">
            <w:pPr>
              <w:pStyle w:val="CellText"/>
              <w:rPr>
                <w:rFonts w:ascii="Goudy" w:hAnsi="Goudy"/>
                <w:b/>
                <w:szCs w:val="24"/>
                <w:lang w:eastAsia="zh-CN"/>
              </w:rPr>
            </w:pPr>
          </w:p>
        </w:tc>
        <w:tc>
          <w:tcPr>
            <w:tcW w:w="1080" w:type="dxa"/>
            <w:vAlign w:val="center"/>
          </w:tcPr>
          <w:p w14:paraId="7859C677" w14:textId="77777777" w:rsidR="007D3F71" w:rsidRPr="000D3B65" w:rsidRDefault="007D3F71" w:rsidP="00E32BB8">
            <w:pPr>
              <w:pStyle w:val="CellText"/>
              <w:jc w:val="center"/>
              <w:rPr>
                <w:b/>
              </w:rPr>
            </w:pPr>
            <w:r w:rsidRPr="000D3B65">
              <w:rPr>
                <w:b/>
              </w:rPr>
              <w:t>20 MHz</w:t>
            </w:r>
          </w:p>
        </w:tc>
        <w:tc>
          <w:tcPr>
            <w:tcW w:w="1170" w:type="dxa"/>
            <w:tcMar>
              <w:top w:w="160" w:type="dxa"/>
              <w:left w:w="120" w:type="dxa"/>
              <w:bottom w:w="100" w:type="dxa"/>
              <w:right w:w="120" w:type="dxa"/>
            </w:tcMar>
            <w:vAlign w:val="center"/>
          </w:tcPr>
          <w:p w14:paraId="271FA8AF" w14:textId="77777777" w:rsidR="007D3F71" w:rsidRPr="000D3B65" w:rsidRDefault="007D3F71" w:rsidP="00E32BB8">
            <w:pPr>
              <w:pStyle w:val="CellText"/>
              <w:jc w:val="center"/>
              <w:rPr>
                <w:b/>
                <w:w w:val="0"/>
              </w:rPr>
            </w:pPr>
            <w:r w:rsidRPr="000D3B65">
              <w:rPr>
                <w:b/>
              </w:rPr>
              <w:t>40 MHz</w:t>
            </w:r>
          </w:p>
        </w:tc>
        <w:tc>
          <w:tcPr>
            <w:tcW w:w="1080" w:type="dxa"/>
            <w:tcMar>
              <w:top w:w="160" w:type="dxa"/>
              <w:left w:w="120" w:type="dxa"/>
              <w:bottom w:w="100" w:type="dxa"/>
              <w:right w:w="120" w:type="dxa"/>
            </w:tcMar>
            <w:vAlign w:val="center"/>
          </w:tcPr>
          <w:p w14:paraId="04971952" w14:textId="77777777" w:rsidR="007D3F71" w:rsidRPr="000D3B65" w:rsidRDefault="007D3F71" w:rsidP="00E32BB8">
            <w:pPr>
              <w:pStyle w:val="CellText"/>
              <w:jc w:val="center"/>
              <w:rPr>
                <w:b/>
                <w:w w:val="0"/>
              </w:rPr>
            </w:pPr>
            <w:r w:rsidRPr="000D3B65">
              <w:rPr>
                <w:b/>
              </w:rPr>
              <w:t>80 MHz</w:t>
            </w:r>
          </w:p>
        </w:tc>
        <w:tc>
          <w:tcPr>
            <w:tcW w:w="1080" w:type="dxa"/>
            <w:tcMar>
              <w:top w:w="160" w:type="dxa"/>
              <w:left w:w="120" w:type="dxa"/>
              <w:bottom w:w="100" w:type="dxa"/>
              <w:right w:w="120" w:type="dxa"/>
            </w:tcMar>
            <w:vAlign w:val="center"/>
          </w:tcPr>
          <w:p w14:paraId="33B306CD" w14:textId="77777777" w:rsidR="007D3F71" w:rsidRPr="000D3B65" w:rsidRDefault="007D3F71" w:rsidP="00E32BB8">
            <w:pPr>
              <w:pStyle w:val="CellText"/>
              <w:jc w:val="center"/>
              <w:rPr>
                <w:b/>
                <w:w w:val="0"/>
              </w:rPr>
            </w:pPr>
            <w:r w:rsidRPr="000D3B65">
              <w:rPr>
                <w:b/>
              </w:rPr>
              <w:t>160 MHz</w:t>
            </w:r>
          </w:p>
        </w:tc>
        <w:tc>
          <w:tcPr>
            <w:tcW w:w="1800" w:type="dxa"/>
            <w:vMerge/>
          </w:tcPr>
          <w:p w14:paraId="7618C029" w14:textId="77777777" w:rsidR="007D3F71" w:rsidRPr="000D3B65" w:rsidRDefault="007D3F71" w:rsidP="00E32BB8">
            <w:pPr>
              <w:pStyle w:val="CellText"/>
              <w:rPr>
                <w:rFonts w:ascii="Goudy" w:hAnsi="Goudy"/>
                <w:b/>
                <w:szCs w:val="24"/>
                <w:lang w:eastAsia="zh-CN"/>
              </w:rPr>
            </w:pPr>
          </w:p>
        </w:tc>
      </w:tr>
      <w:tr w:rsidR="007D3F71" w:rsidRPr="00AA75F4" w14:paraId="70F56B23" w14:textId="77777777" w:rsidTr="00E32BB8">
        <w:trPr>
          <w:trHeight w:val="20"/>
          <w:jc w:val="center"/>
        </w:trPr>
        <w:tc>
          <w:tcPr>
            <w:tcW w:w="1620" w:type="dxa"/>
            <w:tcMar>
              <w:top w:w="120" w:type="dxa"/>
              <w:left w:w="120" w:type="dxa"/>
              <w:bottom w:w="60" w:type="dxa"/>
              <w:right w:w="120" w:type="dxa"/>
            </w:tcMar>
          </w:tcPr>
          <w:p w14:paraId="0461C7E9" w14:textId="77777777" w:rsidR="007D3F71" w:rsidRPr="002836D0" w:rsidRDefault="007D3F71" w:rsidP="00E32BB8">
            <w:pPr>
              <w:pStyle w:val="CellText"/>
            </w:pPr>
            <w:r w:rsidRPr="002836D0">
              <w:t>L-STF</w:t>
            </w:r>
          </w:p>
        </w:tc>
        <w:tc>
          <w:tcPr>
            <w:tcW w:w="1080" w:type="dxa"/>
            <w:tcMar>
              <w:top w:w="120" w:type="dxa"/>
              <w:left w:w="120" w:type="dxa"/>
              <w:bottom w:w="60" w:type="dxa"/>
              <w:right w:w="120" w:type="dxa"/>
            </w:tcMar>
            <w:vAlign w:val="center"/>
          </w:tcPr>
          <w:p w14:paraId="363EDCC2" w14:textId="77777777" w:rsidR="007D3F71" w:rsidRPr="002836D0" w:rsidRDefault="007D3F71" w:rsidP="00E32BB8">
            <w:pPr>
              <w:pStyle w:val="CellText"/>
              <w:jc w:val="center"/>
            </w:pPr>
            <w:r w:rsidRPr="002836D0">
              <w:t>12</w:t>
            </w:r>
          </w:p>
        </w:tc>
        <w:tc>
          <w:tcPr>
            <w:tcW w:w="1170" w:type="dxa"/>
            <w:tcMar>
              <w:top w:w="120" w:type="dxa"/>
              <w:left w:w="120" w:type="dxa"/>
              <w:bottom w:w="60" w:type="dxa"/>
              <w:right w:w="120" w:type="dxa"/>
            </w:tcMar>
            <w:vAlign w:val="center"/>
          </w:tcPr>
          <w:p w14:paraId="24A7D146" w14:textId="77777777" w:rsidR="007D3F71" w:rsidRPr="002836D0" w:rsidRDefault="007D3F71" w:rsidP="00E32BB8">
            <w:pPr>
              <w:pStyle w:val="CellText"/>
              <w:jc w:val="center"/>
            </w:pPr>
            <w:r w:rsidRPr="002836D0">
              <w:t>24</w:t>
            </w:r>
          </w:p>
        </w:tc>
        <w:tc>
          <w:tcPr>
            <w:tcW w:w="1080" w:type="dxa"/>
            <w:tcMar>
              <w:top w:w="120" w:type="dxa"/>
              <w:left w:w="120" w:type="dxa"/>
              <w:bottom w:w="60" w:type="dxa"/>
              <w:right w:w="120" w:type="dxa"/>
            </w:tcMar>
            <w:vAlign w:val="center"/>
          </w:tcPr>
          <w:p w14:paraId="55143941" w14:textId="77777777" w:rsidR="007D3F71" w:rsidRPr="002836D0" w:rsidRDefault="007D3F71" w:rsidP="00E32BB8">
            <w:pPr>
              <w:pStyle w:val="CellText"/>
              <w:jc w:val="center"/>
            </w:pPr>
            <w:r w:rsidRPr="002836D0">
              <w:t>48</w:t>
            </w:r>
          </w:p>
        </w:tc>
        <w:tc>
          <w:tcPr>
            <w:tcW w:w="1080" w:type="dxa"/>
            <w:tcMar>
              <w:top w:w="120" w:type="dxa"/>
              <w:left w:w="120" w:type="dxa"/>
              <w:bottom w:w="60" w:type="dxa"/>
              <w:right w:w="120" w:type="dxa"/>
            </w:tcMar>
            <w:vAlign w:val="center"/>
          </w:tcPr>
          <w:p w14:paraId="03E54FC1" w14:textId="77777777" w:rsidR="007D3F71" w:rsidRPr="002836D0" w:rsidRDefault="007D3F71" w:rsidP="00E32BB8">
            <w:pPr>
              <w:pStyle w:val="CellText"/>
              <w:jc w:val="center"/>
            </w:pPr>
            <w:r w:rsidRPr="002836D0">
              <w:t>96</w:t>
            </w:r>
          </w:p>
        </w:tc>
        <w:tc>
          <w:tcPr>
            <w:tcW w:w="1800" w:type="dxa"/>
            <w:tcMar>
              <w:top w:w="120" w:type="dxa"/>
              <w:left w:w="120" w:type="dxa"/>
              <w:bottom w:w="60" w:type="dxa"/>
              <w:right w:w="120" w:type="dxa"/>
            </w:tcMar>
          </w:tcPr>
          <w:p w14:paraId="0F314A20" w14:textId="77777777" w:rsidR="007D3F71" w:rsidRPr="00E67274" w:rsidRDefault="007D3F71" w:rsidP="00E32BB8">
            <w:pPr>
              <w:pStyle w:val="CellText"/>
            </w:pPr>
            <w:r w:rsidRPr="002836D0">
              <w:t>-</w:t>
            </w:r>
          </w:p>
        </w:tc>
      </w:tr>
      <w:tr w:rsidR="007D3F71" w:rsidRPr="00AA75F4" w14:paraId="583CAE3C" w14:textId="77777777" w:rsidTr="00E32BB8">
        <w:trPr>
          <w:trHeight w:val="20"/>
          <w:jc w:val="center"/>
        </w:trPr>
        <w:tc>
          <w:tcPr>
            <w:tcW w:w="1620" w:type="dxa"/>
            <w:tcMar>
              <w:top w:w="120" w:type="dxa"/>
              <w:left w:w="120" w:type="dxa"/>
              <w:bottom w:w="60" w:type="dxa"/>
              <w:right w:w="120" w:type="dxa"/>
            </w:tcMar>
          </w:tcPr>
          <w:p w14:paraId="121C22CA" w14:textId="77777777" w:rsidR="007D3F71" w:rsidRPr="002836D0" w:rsidRDefault="007D3F71" w:rsidP="00E32BB8">
            <w:pPr>
              <w:pStyle w:val="CellText"/>
            </w:pPr>
            <w:r w:rsidRPr="002836D0">
              <w:t>L-LTF</w:t>
            </w:r>
          </w:p>
        </w:tc>
        <w:tc>
          <w:tcPr>
            <w:tcW w:w="1080" w:type="dxa"/>
            <w:tcMar>
              <w:top w:w="120" w:type="dxa"/>
              <w:left w:w="120" w:type="dxa"/>
              <w:bottom w:w="60" w:type="dxa"/>
              <w:right w:w="120" w:type="dxa"/>
            </w:tcMar>
            <w:vAlign w:val="center"/>
          </w:tcPr>
          <w:p w14:paraId="5C6F69A3" w14:textId="77777777" w:rsidR="007D3F71" w:rsidRPr="002836D0" w:rsidRDefault="007D3F71" w:rsidP="00E32BB8">
            <w:pPr>
              <w:pStyle w:val="CellText"/>
              <w:jc w:val="center"/>
            </w:pPr>
            <w:r w:rsidRPr="002836D0">
              <w:t>52</w:t>
            </w:r>
          </w:p>
        </w:tc>
        <w:tc>
          <w:tcPr>
            <w:tcW w:w="1170" w:type="dxa"/>
            <w:tcMar>
              <w:top w:w="120" w:type="dxa"/>
              <w:left w:w="120" w:type="dxa"/>
              <w:bottom w:w="60" w:type="dxa"/>
              <w:right w:w="120" w:type="dxa"/>
            </w:tcMar>
            <w:vAlign w:val="center"/>
          </w:tcPr>
          <w:p w14:paraId="39346C48" w14:textId="77777777" w:rsidR="007D3F71" w:rsidRPr="002836D0" w:rsidRDefault="007D3F71" w:rsidP="00E32BB8">
            <w:pPr>
              <w:pStyle w:val="CellText"/>
              <w:jc w:val="center"/>
            </w:pPr>
            <w:r w:rsidRPr="002836D0">
              <w:t>104</w:t>
            </w:r>
          </w:p>
        </w:tc>
        <w:tc>
          <w:tcPr>
            <w:tcW w:w="1080" w:type="dxa"/>
            <w:tcMar>
              <w:top w:w="120" w:type="dxa"/>
              <w:left w:w="120" w:type="dxa"/>
              <w:bottom w:w="60" w:type="dxa"/>
              <w:right w:w="120" w:type="dxa"/>
            </w:tcMar>
            <w:vAlign w:val="center"/>
          </w:tcPr>
          <w:p w14:paraId="2B2AC65F" w14:textId="77777777" w:rsidR="007D3F71" w:rsidRPr="002836D0" w:rsidRDefault="007D3F71" w:rsidP="00E32BB8">
            <w:pPr>
              <w:pStyle w:val="CellText"/>
              <w:jc w:val="center"/>
            </w:pPr>
            <w:r w:rsidRPr="002836D0">
              <w:t>208</w:t>
            </w:r>
          </w:p>
        </w:tc>
        <w:tc>
          <w:tcPr>
            <w:tcW w:w="1080" w:type="dxa"/>
            <w:tcMar>
              <w:top w:w="120" w:type="dxa"/>
              <w:left w:w="120" w:type="dxa"/>
              <w:bottom w:w="60" w:type="dxa"/>
              <w:right w:w="120" w:type="dxa"/>
            </w:tcMar>
            <w:vAlign w:val="center"/>
          </w:tcPr>
          <w:p w14:paraId="2308F78A" w14:textId="77777777" w:rsidR="007D3F71" w:rsidRPr="002836D0" w:rsidRDefault="007D3F71" w:rsidP="00E32BB8">
            <w:pPr>
              <w:pStyle w:val="CellText"/>
              <w:jc w:val="center"/>
            </w:pPr>
            <w:r w:rsidRPr="002836D0">
              <w:t>416</w:t>
            </w:r>
          </w:p>
        </w:tc>
        <w:tc>
          <w:tcPr>
            <w:tcW w:w="1800" w:type="dxa"/>
            <w:tcMar>
              <w:top w:w="120" w:type="dxa"/>
              <w:left w:w="120" w:type="dxa"/>
              <w:bottom w:w="60" w:type="dxa"/>
              <w:right w:w="120" w:type="dxa"/>
            </w:tcMar>
          </w:tcPr>
          <w:p w14:paraId="2A0D387C" w14:textId="77777777" w:rsidR="007D3F71" w:rsidRPr="00AA75F4" w:rsidRDefault="007D3F71" w:rsidP="00E32BB8">
            <w:pPr>
              <w:pStyle w:val="CellText"/>
              <w:rPr>
                <w:iCs/>
                <w:color w:val="000000"/>
                <w:w w:val="0"/>
                <w:szCs w:val="18"/>
              </w:rPr>
            </w:pPr>
            <w:r w:rsidRPr="00E67274">
              <w:rPr>
                <w:i/>
                <w:iCs/>
                <w:color w:val="000000"/>
                <w:w w:val="0"/>
                <w:szCs w:val="18"/>
              </w:rPr>
              <w:t>T</w:t>
            </w:r>
            <w:r w:rsidRPr="00E67274">
              <w:rPr>
                <w:i/>
                <w:iCs/>
                <w:color w:val="000000"/>
                <w:w w:val="0"/>
                <w:szCs w:val="18"/>
                <w:vertAlign w:val="subscript"/>
              </w:rPr>
              <w:t>GI2,Data</w:t>
            </w:r>
          </w:p>
        </w:tc>
      </w:tr>
      <w:tr w:rsidR="007D3F71" w:rsidRPr="00AA75F4" w14:paraId="2DA74F54" w14:textId="77777777" w:rsidTr="00E32BB8">
        <w:trPr>
          <w:trHeight w:val="20"/>
          <w:jc w:val="center"/>
        </w:trPr>
        <w:tc>
          <w:tcPr>
            <w:tcW w:w="1620" w:type="dxa"/>
            <w:tcMar>
              <w:top w:w="120" w:type="dxa"/>
              <w:left w:w="120" w:type="dxa"/>
              <w:bottom w:w="60" w:type="dxa"/>
              <w:right w:w="120" w:type="dxa"/>
            </w:tcMar>
          </w:tcPr>
          <w:p w14:paraId="2AF50EB0" w14:textId="77777777" w:rsidR="007D3F71" w:rsidRPr="002836D0" w:rsidRDefault="007D3F71" w:rsidP="00E32BB8">
            <w:pPr>
              <w:pStyle w:val="CellText"/>
            </w:pPr>
            <w:r w:rsidRPr="002836D0">
              <w:t>L-SIG</w:t>
            </w:r>
          </w:p>
        </w:tc>
        <w:tc>
          <w:tcPr>
            <w:tcW w:w="1080" w:type="dxa"/>
            <w:tcMar>
              <w:top w:w="120" w:type="dxa"/>
              <w:left w:w="120" w:type="dxa"/>
              <w:bottom w:w="60" w:type="dxa"/>
              <w:right w:w="120" w:type="dxa"/>
            </w:tcMar>
            <w:vAlign w:val="center"/>
          </w:tcPr>
          <w:p w14:paraId="16413614" w14:textId="77777777" w:rsidR="007D3F71" w:rsidRPr="002836D0" w:rsidRDefault="007D3F71" w:rsidP="00E32BB8">
            <w:pPr>
              <w:pStyle w:val="CellText"/>
              <w:jc w:val="center"/>
            </w:pPr>
            <w:r w:rsidRPr="002836D0">
              <w:t>56</w:t>
            </w:r>
          </w:p>
        </w:tc>
        <w:tc>
          <w:tcPr>
            <w:tcW w:w="1170" w:type="dxa"/>
            <w:tcMar>
              <w:top w:w="120" w:type="dxa"/>
              <w:left w:w="120" w:type="dxa"/>
              <w:bottom w:w="60" w:type="dxa"/>
              <w:right w:w="120" w:type="dxa"/>
            </w:tcMar>
            <w:vAlign w:val="center"/>
          </w:tcPr>
          <w:p w14:paraId="5EC46352" w14:textId="77777777" w:rsidR="007D3F71" w:rsidRPr="002836D0" w:rsidRDefault="007D3F71" w:rsidP="00E32BB8">
            <w:pPr>
              <w:pStyle w:val="CellText"/>
              <w:jc w:val="center"/>
            </w:pPr>
            <w:r w:rsidRPr="002836D0">
              <w:t>112</w:t>
            </w:r>
          </w:p>
        </w:tc>
        <w:tc>
          <w:tcPr>
            <w:tcW w:w="1080" w:type="dxa"/>
            <w:tcMar>
              <w:top w:w="120" w:type="dxa"/>
              <w:left w:w="120" w:type="dxa"/>
              <w:bottom w:w="60" w:type="dxa"/>
              <w:right w:w="120" w:type="dxa"/>
            </w:tcMar>
            <w:vAlign w:val="center"/>
          </w:tcPr>
          <w:p w14:paraId="2F233AA0" w14:textId="77777777" w:rsidR="007D3F71" w:rsidRPr="002836D0" w:rsidRDefault="007D3F71" w:rsidP="00E32BB8">
            <w:pPr>
              <w:pStyle w:val="CellText"/>
              <w:jc w:val="center"/>
            </w:pPr>
            <w:r w:rsidRPr="002836D0">
              <w:t>224</w:t>
            </w:r>
          </w:p>
        </w:tc>
        <w:tc>
          <w:tcPr>
            <w:tcW w:w="1080" w:type="dxa"/>
            <w:tcMar>
              <w:top w:w="120" w:type="dxa"/>
              <w:left w:w="120" w:type="dxa"/>
              <w:bottom w:w="60" w:type="dxa"/>
              <w:right w:w="120" w:type="dxa"/>
            </w:tcMar>
            <w:vAlign w:val="center"/>
          </w:tcPr>
          <w:p w14:paraId="758CCCEF" w14:textId="77777777" w:rsidR="007D3F71" w:rsidRPr="002836D0" w:rsidRDefault="007D3F71" w:rsidP="00E32BB8">
            <w:pPr>
              <w:pStyle w:val="CellText"/>
              <w:jc w:val="center"/>
            </w:pPr>
            <w:r w:rsidRPr="002836D0">
              <w:t>448</w:t>
            </w:r>
          </w:p>
        </w:tc>
        <w:tc>
          <w:tcPr>
            <w:tcW w:w="1800" w:type="dxa"/>
            <w:tcMar>
              <w:top w:w="120" w:type="dxa"/>
              <w:left w:w="120" w:type="dxa"/>
              <w:bottom w:w="60" w:type="dxa"/>
              <w:right w:w="120" w:type="dxa"/>
            </w:tcMar>
          </w:tcPr>
          <w:p w14:paraId="359EF199" w14:textId="77777777" w:rsidR="007D3F71" w:rsidRPr="00E67274" w:rsidRDefault="007D3F71" w:rsidP="00E32BB8">
            <w:pPr>
              <w:pStyle w:val="CellText"/>
              <w:rPr>
                <w:i/>
              </w:rPr>
            </w:pPr>
            <w:r w:rsidRPr="00E67274">
              <w:rPr>
                <w:i/>
              </w:rPr>
              <w:t>T</w:t>
            </w:r>
            <w:r w:rsidRPr="00E67274">
              <w:rPr>
                <w:i/>
                <w:vertAlign w:val="subscript"/>
              </w:rPr>
              <w:t>GI,LegacyPreamble</w:t>
            </w:r>
          </w:p>
        </w:tc>
      </w:tr>
      <w:tr w:rsidR="007D3F71" w:rsidRPr="00AA75F4" w14:paraId="4D8D7F7E" w14:textId="77777777" w:rsidTr="00E32BB8">
        <w:trPr>
          <w:trHeight w:val="20"/>
          <w:jc w:val="center"/>
        </w:trPr>
        <w:tc>
          <w:tcPr>
            <w:tcW w:w="1620" w:type="dxa"/>
            <w:tcMar>
              <w:top w:w="120" w:type="dxa"/>
              <w:left w:w="120" w:type="dxa"/>
              <w:bottom w:w="60" w:type="dxa"/>
              <w:right w:w="120" w:type="dxa"/>
            </w:tcMar>
          </w:tcPr>
          <w:p w14:paraId="069B0DB4" w14:textId="77777777" w:rsidR="007D3F71" w:rsidRPr="002836D0" w:rsidRDefault="007D3F71" w:rsidP="00E32BB8">
            <w:pPr>
              <w:pStyle w:val="CellText"/>
            </w:pPr>
            <w:r w:rsidRPr="002836D0">
              <w:t>RL-SIG</w:t>
            </w:r>
          </w:p>
        </w:tc>
        <w:tc>
          <w:tcPr>
            <w:tcW w:w="1080" w:type="dxa"/>
            <w:tcMar>
              <w:top w:w="120" w:type="dxa"/>
              <w:left w:w="120" w:type="dxa"/>
              <w:bottom w:w="60" w:type="dxa"/>
              <w:right w:w="120" w:type="dxa"/>
            </w:tcMar>
            <w:vAlign w:val="center"/>
          </w:tcPr>
          <w:p w14:paraId="0569711C" w14:textId="77777777" w:rsidR="007D3F71" w:rsidRPr="002836D0" w:rsidRDefault="007D3F71" w:rsidP="00E32BB8">
            <w:pPr>
              <w:pStyle w:val="CellText"/>
              <w:jc w:val="center"/>
            </w:pPr>
            <w:r w:rsidRPr="002836D0">
              <w:t>56</w:t>
            </w:r>
          </w:p>
        </w:tc>
        <w:tc>
          <w:tcPr>
            <w:tcW w:w="1170" w:type="dxa"/>
            <w:tcMar>
              <w:top w:w="120" w:type="dxa"/>
              <w:left w:w="120" w:type="dxa"/>
              <w:bottom w:w="60" w:type="dxa"/>
              <w:right w:w="120" w:type="dxa"/>
            </w:tcMar>
            <w:vAlign w:val="center"/>
          </w:tcPr>
          <w:p w14:paraId="3924F3EC" w14:textId="77777777" w:rsidR="007D3F71" w:rsidRPr="002836D0" w:rsidRDefault="007D3F71" w:rsidP="00E32BB8">
            <w:pPr>
              <w:pStyle w:val="CellText"/>
              <w:jc w:val="center"/>
            </w:pPr>
            <w:r w:rsidRPr="002836D0">
              <w:t>112</w:t>
            </w:r>
          </w:p>
        </w:tc>
        <w:tc>
          <w:tcPr>
            <w:tcW w:w="1080" w:type="dxa"/>
            <w:tcMar>
              <w:top w:w="120" w:type="dxa"/>
              <w:left w:w="120" w:type="dxa"/>
              <w:bottom w:w="60" w:type="dxa"/>
              <w:right w:w="120" w:type="dxa"/>
            </w:tcMar>
            <w:vAlign w:val="center"/>
          </w:tcPr>
          <w:p w14:paraId="59AE79C7" w14:textId="77777777" w:rsidR="007D3F71" w:rsidRPr="002836D0" w:rsidRDefault="007D3F71" w:rsidP="00E32BB8">
            <w:pPr>
              <w:pStyle w:val="CellText"/>
              <w:jc w:val="center"/>
            </w:pPr>
            <w:r w:rsidRPr="002836D0">
              <w:t>224</w:t>
            </w:r>
          </w:p>
        </w:tc>
        <w:tc>
          <w:tcPr>
            <w:tcW w:w="1080" w:type="dxa"/>
            <w:tcMar>
              <w:top w:w="120" w:type="dxa"/>
              <w:left w:w="120" w:type="dxa"/>
              <w:bottom w:w="60" w:type="dxa"/>
              <w:right w:w="120" w:type="dxa"/>
            </w:tcMar>
            <w:vAlign w:val="center"/>
          </w:tcPr>
          <w:p w14:paraId="1582A75B" w14:textId="77777777" w:rsidR="007D3F71" w:rsidRPr="002836D0" w:rsidRDefault="007D3F71" w:rsidP="00E32BB8">
            <w:pPr>
              <w:pStyle w:val="CellText"/>
              <w:jc w:val="center"/>
            </w:pPr>
            <w:r w:rsidRPr="002836D0">
              <w:t>448</w:t>
            </w:r>
          </w:p>
        </w:tc>
        <w:tc>
          <w:tcPr>
            <w:tcW w:w="1800" w:type="dxa"/>
            <w:tcMar>
              <w:top w:w="120" w:type="dxa"/>
              <w:left w:w="120" w:type="dxa"/>
              <w:bottom w:w="60" w:type="dxa"/>
              <w:right w:w="120" w:type="dxa"/>
            </w:tcMar>
          </w:tcPr>
          <w:p w14:paraId="505AFC4A" w14:textId="77777777" w:rsidR="007D3F71" w:rsidRPr="00E67274" w:rsidRDefault="007D3F71" w:rsidP="00E32BB8">
            <w:pPr>
              <w:pStyle w:val="CellText"/>
              <w:rPr>
                <w:i/>
              </w:rPr>
            </w:pPr>
            <w:r w:rsidRPr="00E67274">
              <w:rPr>
                <w:i/>
              </w:rPr>
              <w:t>T</w:t>
            </w:r>
            <w:r w:rsidRPr="00E67274">
              <w:rPr>
                <w:i/>
                <w:vertAlign w:val="subscript"/>
              </w:rPr>
              <w:t>GI,LegacyPreamble</w:t>
            </w:r>
          </w:p>
        </w:tc>
      </w:tr>
      <w:tr w:rsidR="007D3F71" w:rsidRPr="00AA75F4" w14:paraId="36CC7DBD" w14:textId="77777777" w:rsidTr="00E32BB8">
        <w:trPr>
          <w:trHeight w:val="20"/>
          <w:jc w:val="center"/>
        </w:trPr>
        <w:tc>
          <w:tcPr>
            <w:tcW w:w="1620" w:type="dxa"/>
            <w:tcMar>
              <w:top w:w="120" w:type="dxa"/>
              <w:left w:w="120" w:type="dxa"/>
              <w:bottom w:w="60" w:type="dxa"/>
              <w:right w:w="120" w:type="dxa"/>
            </w:tcMar>
          </w:tcPr>
          <w:p w14:paraId="4860F218" w14:textId="77777777" w:rsidR="007D3F71" w:rsidRPr="002836D0" w:rsidRDefault="007D3F71" w:rsidP="00E32BB8">
            <w:pPr>
              <w:pStyle w:val="CellText"/>
            </w:pPr>
            <w:r w:rsidRPr="002836D0">
              <w:t>HE-SIG-A</w:t>
            </w:r>
          </w:p>
        </w:tc>
        <w:tc>
          <w:tcPr>
            <w:tcW w:w="1080" w:type="dxa"/>
            <w:tcMar>
              <w:top w:w="120" w:type="dxa"/>
              <w:left w:w="120" w:type="dxa"/>
              <w:bottom w:w="60" w:type="dxa"/>
              <w:right w:w="120" w:type="dxa"/>
            </w:tcMar>
            <w:vAlign w:val="center"/>
          </w:tcPr>
          <w:p w14:paraId="4A345D15" w14:textId="77777777" w:rsidR="007D3F71" w:rsidRPr="002836D0" w:rsidRDefault="007D3F71" w:rsidP="00E32BB8">
            <w:pPr>
              <w:pStyle w:val="CellText"/>
              <w:jc w:val="center"/>
            </w:pPr>
            <w:r w:rsidRPr="002836D0">
              <w:t>56</w:t>
            </w:r>
          </w:p>
        </w:tc>
        <w:tc>
          <w:tcPr>
            <w:tcW w:w="1170" w:type="dxa"/>
            <w:tcMar>
              <w:top w:w="120" w:type="dxa"/>
              <w:left w:w="120" w:type="dxa"/>
              <w:bottom w:w="60" w:type="dxa"/>
              <w:right w:w="120" w:type="dxa"/>
            </w:tcMar>
            <w:vAlign w:val="center"/>
          </w:tcPr>
          <w:p w14:paraId="55E3CAB7" w14:textId="77777777" w:rsidR="007D3F71" w:rsidRPr="002836D0" w:rsidRDefault="007D3F71" w:rsidP="00E32BB8">
            <w:pPr>
              <w:pStyle w:val="CellText"/>
              <w:jc w:val="center"/>
            </w:pPr>
            <w:r w:rsidRPr="002836D0">
              <w:t>112</w:t>
            </w:r>
          </w:p>
        </w:tc>
        <w:tc>
          <w:tcPr>
            <w:tcW w:w="1080" w:type="dxa"/>
            <w:tcMar>
              <w:top w:w="120" w:type="dxa"/>
              <w:left w:w="120" w:type="dxa"/>
              <w:bottom w:w="60" w:type="dxa"/>
              <w:right w:w="120" w:type="dxa"/>
            </w:tcMar>
            <w:vAlign w:val="center"/>
          </w:tcPr>
          <w:p w14:paraId="1EE4B163" w14:textId="77777777" w:rsidR="007D3F71" w:rsidRPr="002836D0" w:rsidRDefault="007D3F71" w:rsidP="00E32BB8">
            <w:pPr>
              <w:pStyle w:val="CellText"/>
              <w:jc w:val="center"/>
            </w:pPr>
            <w:r w:rsidRPr="002836D0">
              <w:t>224</w:t>
            </w:r>
          </w:p>
        </w:tc>
        <w:tc>
          <w:tcPr>
            <w:tcW w:w="1080" w:type="dxa"/>
            <w:tcMar>
              <w:top w:w="120" w:type="dxa"/>
              <w:left w:w="120" w:type="dxa"/>
              <w:bottom w:w="60" w:type="dxa"/>
              <w:right w:w="120" w:type="dxa"/>
            </w:tcMar>
            <w:vAlign w:val="center"/>
          </w:tcPr>
          <w:p w14:paraId="4675F3D0" w14:textId="77777777" w:rsidR="007D3F71" w:rsidRPr="002836D0" w:rsidRDefault="007D3F71" w:rsidP="00E32BB8">
            <w:pPr>
              <w:pStyle w:val="CellText"/>
              <w:jc w:val="center"/>
            </w:pPr>
            <w:r w:rsidRPr="002836D0">
              <w:t>448</w:t>
            </w:r>
          </w:p>
        </w:tc>
        <w:tc>
          <w:tcPr>
            <w:tcW w:w="1800" w:type="dxa"/>
            <w:tcMar>
              <w:top w:w="120" w:type="dxa"/>
              <w:left w:w="120" w:type="dxa"/>
              <w:bottom w:w="60" w:type="dxa"/>
              <w:right w:w="120" w:type="dxa"/>
            </w:tcMar>
          </w:tcPr>
          <w:p w14:paraId="36174C07" w14:textId="77777777" w:rsidR="007D3F71" w:rsidRPr="00E67274" w:rsidRDefault="007D3F71" w:rsidP="00E32BB8">
            <w:pPr>
              <w:pStyle w:val="CellText"/>
              <w:rPr>
                <w:i/>
              </w:rPr>
            </w:pPr>
            <w:r w:rsidRPr="00E67274">
              <w:rPr>
                <w:i/>
              </w:rPr>
              <w:t>T</w:t>
            </w:r>
            <w:r w:rsidRPr="00E67274">
              <w:rPr>
                <w:i/>
                <w:vertAlign w:val="subscript"/>
              </w:rPr>
              <w:t>GI,LegacyPreamble</w:t>
            </w:r>
          </w:p>
        </w:tc>
      </w:tr>
      <w:tr w:rsidR="007D3F71" w:rsidRPr="00AA75F4" w14:paraId="186DA61B" w14:textId="77777777" w:rsidTr="00E32BB8">
        <w:trPr>
          <w:trHeight w:val="20"/>
          <w:jc w:val="center"/>
        </w:trPr>
        <w:tc>
          <w:tcPr>
            <w:tcW w:w="1620" w:type="dxa"/>
            <w:tcMar>
              <w:top w:w="120" w:type="dxa"/>
              <w:left w:w="120" w:type="dxa"/>
              <w:bottom w:w="60" w:type="dxa"/>
              <w:right w:w="120" w:type="dxa"/>
            </w:tcMar>
          </w:tcPr>
          <w:p w14:paraId="5E00834A" w14:textId="77777777" w:rsidR="007D3F71" w:rsidRPr="002836D0" w:rsidRDefault="007D3F71" w:rsidP="00E32BB8">
            <w:pPr>
              <w:pStyle w:val="CellText"/>
            </w:pPr>
            <w:r w:rsidRPr="002836D0">
              <w:t>HE-SIG-B</w:t>
            </w:r>
          </w:p>
        </w:tc>
        <w:tc>
          <w:tcPr>
            <w:tcW w:w="1080" w:type="dxa"/>
            <w:tcMar>
              <w:top w:w="120" w:type="dxa"/>
              <w:left w:w="120" w:type="dxa"/>
              <w:bottom w:w="60" w:type="dxa"/>
              <w:right w:w="120" w:type="dxa"/>
            </w:tcMar>
            <w:vAlign w:val="center"/>
          </w:tcPr>
          <w:p w14:paraId="54B9A099" w14:textId="77777777" w:rsidR="007D3F71" w:rsidRPr="002836D0" w:rsidRDefault="007D3F71" w:rsidP="00E32BB8">
            <w:pPr>
              <w:pStyle w:val="CellText"/>
              <w:jc w:val="center"/>
            </w:pPr>
            <w:r w:rsidRPr="002836D0">
              <w:t>56</w:t>
            </w:r>
          </w:p>
        </w:tc>
        <w:tc>
          <w:tcPr>
            <w:tcW w:w="1170" w:type="dxa"/>
            <w:tcMar>
              <w:top w:w="120" w:type="dxa"/>
              <w:left w:w="120" w:type="dxa"/>
              <w:bottom w:w="60" w:type="dxa"/>
              <w:right w:w="120" w:type="dxa"/>
            </w:tcMar>
            <w:vAlign w:val="center"/>
          </w:tcPr>
          <w:p w14:paraId="7052EAF1" w14:textId="77777777" w:rsidR="007D3F71" w:rsidRPr="002836D0" w:rsidRDefault="007D3F71" w:rsidP="00E32BB8">
            <w:pPr>
              <w:pStyle w:val="CellText"/>
              <w:jc w:val="center"/>
            </w:pPr>
            <w:r w:rsidRPr="002836D0">
              <w:t>112</w:t>
            </w:r>
          </w:p>
        </w:tc>
        <w:tc>
          <w:tcPr>
            <w:tcW w:w="1080" w:type="dxa"/>
            <w:tcMar>
              <w:top w:w="120" w:type="dxa"/>
              <w:left w:w="120" w:type="dxa"/>
              <w:bottom w:w="60" w:type="dxa"/>
              <w:right w:w="120" w:type="dxa"/>
            </w:tcMar>
            <w:vAlign w:val="center"/>
          </w:tcPr>
          <w:p w14:paraId="380C05D4" w14:textId="77777777" w:rsidR="007D3F71" w:rsidRPr="002836D0" w:rsidRDefault="007D3F71" w:rsidP="00E32BB8">
            <w:pPr>
              <w:pStyle w:val="CellText"/>
              <w:jc w:val="center"/>
            </w:pPr>
            <w:r w:rsidRPr="002836D0">
              <w:t>224</w:t>
            </w:r>
          </w:p>
        </w:tc>
        <w:tc>
          <w:tcPr>
            <w:tcW w:w="1080" w:type="dxa"/>
            <w:tcMar>
              <w:top w:w="120" w:type="dxa"/>
              <w:left w:w="120" w:type="dxa"/>
              <w:bottom w:w="60" w:type="dxa"/>
              <w:right w:w="120" w:type="dxa"/>
            </w:tcMar>
            <w:vAlign w:val="center"/>
          </w:tcPr>
          <w:p w14:paraId="40486D9B" w14:textId="77777777" w:rsidR="007D3F71" w:rsidRPr="002836D0" w:rsidRDefault="007D3F71" w:rsidP="00E32BB8">
            <w:pPr>
              <w:pStyle w:val="CellText"/>
              <w:jc w:val="center"/>
            </w:pPr>
            <w:r w:rsidRPr="002836D0">
              <w:t>448</w:t>
            </w:r>
          </w:p>
        </w:tc>
        <w:tc>
          <w:tcPr>
            <w:tcW w:w="1800" w:type="dxa"/>
            <w:tcMar>
              <w:top w:w="120" w:type="dxa"/>
              <w:left w:w="120" w:type="dxa"/>
              <w:bottom w:w="60" w:type="dxa"/>
              <w:right w:w="120" w:type="dxa"/>
            </w:tcMar>
          </w:tcPr>
          <w:p w14:paraId="35A1BA1C" w14:textId="77777777" w:rsidR="007D3F71" w:rsidRPr="00E67274" w:rsidRDefault="007D3F71" w:rsidP="00E32BB8">
            <w:pPr>
              <w:pStyle w:val="CellText"/>
              <w:rPr>
                <w:i/>
              </w:rPr>
            </w:pPr>
            <w:r w:rsidRPr="00E67274">
              <w:rPr>
                <w:i/>
              </w:rPr>
              <w:t>T</w:t>
            </w:r>
            <w:r w:rsidRPr="00E67274">
              <w:rPr>
                <w:i/>
                <w:vertAlign w:val="subscript"/>
              </w:rPr>
              <w:t>GI,LegacyPreamble</w:t>
            </w:r>
          </w:p>
        </w:tc>
      </w:tr>
      <w:tr w:rsidR="007D3F71" w:rsidRPr="00AA75F4" w14:paraId="55CE1B59" w14:textId="77777777" w:rsidTr="00E32BB8">
        <w:trPr>
          <w:trHeight w:val="20"/>
          <w:jc w:val="center"/>
        </w:trPr>
        <w:tc>
          <w:tcPr>
            <w:tcW w:w="1620" w:type="dxa"/>
            <w:tcMar>
              <w:top w:w="120" w:type="dxa"/>
              <w:left w:w="120" w:type="dxa"/>
              <w:bottom w:w="60" w:type="dxa"/>
              <w:right w:w="120" w:type="dxa"/>
            </w:tcMar>
          </w:tcPr>
          <w:p w14:paraId="418A1CCB" w14:textId="77777777" w:rsidR="007D3F71" w:rsidRPr="002836D0" w:rsidRDefault="007D3F71" w:rsidP="00E32BB8">
            <w:pPr>
              <w:pStyle w:val="CellText"/>
            </w:pPr>
            <w:r>
              <w:t>HE-STF not in HE_</w:t>
            </w:r>
            <w:r w:rsidRPr="002836D0">
              <w:t>TRIG</w:t>
            </w:r>
          </w:p>
        </w:tc>
        <w:tc>
          <w:tcPr>
            <w:tcW w:w="1080" w:type="dxa"/>
            <w:tcMar>
              <w:top w:w="120" w:type="dxa"/>
              <w:left w:w="120" w:type="dxa"/>
              <w:bottom w:w="60" w:type="dxa"/>
              <w:right w:w="120" w:type="dxa"/>
            </w:tcMar>
            <w:vAlign w:val="center"/>
          </w:tcPr>
          <w:p w14:paraId="6A7F806B" w14:textId="77777777" w:rsidR="007D3F71" w:rsidRPr="002836D0" w:rsidRDefault="007D3F71" w:rsidP="00E32BB8">
            <w:pPr>
              <w:pStyle w:val="CellText"/>
              <w:jc w:val="center"/>
            </w:pPr>
            <w:r w:rsidRPr="002836D0">
              <w:t>14</w:t>
            </w:r>
          </w:p>
        </w:tc>
        <w:tc>
          <w:tcPr>
            <w:tcW w:w="1170" w:type="dxa"/>
            <w:tcMar>
              <w:top w:w="120" w:type="dxa"/>
              <w:left w:w="120" w:type="dxa"/>
              <w:bottom w:w="60" w:type="dxa"/>
              <w:right w:w="120" w:type="dxa"/>
            </w:tcMar>
            <w:vAlign w:val="center"/>
          </w:tcPr>
          <w:p w14:paraId="386E7F8F" w14:textId="77777777" w:rsidR="007D3F71" w:rsidRPr="002836D0" w:rsidRDefault="007D3F71" w:rsidP="00E32BB8">
            <w:pPr>
              <w:pStyle w:val="CellText"/>
              <w:jc w:val="center"/>
            </w:pPr>
            <w:r w:rsidRPr="002836D0">
              <w:t>30</w:t>
            </w:r>
          </w:p>
        </w:tc>
        <w:tc>
          <w:tcPr>
            <w:tcW w:w="1080" w:type="dxa"/>
            <w:tcMar>
              <w:top w:w="120" w:type="dxa"/>
              <w:left w:w="120" w:type="dxa"/>
              <w:bottom w:w="60" w:type="dxa"/>
              <w:right w:w="120" w:type="dxa"/>
            </w:tcMar>
            <w:vAlign w:val="center"/>
          </w:tcPr>
          <w:p w14:paraId="02206001" w14:textId="77777777" w:rsidR="007D3F71" w:rsidRPr="002836D0" w:rsidRDefault="007D3F71" w:rsidP="00E32BB8">
            <w:pPr>
              <w:pStyle w:val="CellText"/>
              <w:jc w:val="center"/>
            </w:pPr>
            <w:r w:rsidRPr="002836D0">
              <w:t>62</w:t>
            </w:r>
          </w:p>
        </w:tc>
        <w:tc>
          <w:tcPr>
            <w:tcW w:w="1080" w:type="dxa"/>
            <w:tcMar>
              <w:top w:w="120" w:type="dxa"/>
              <w:left w:w="120" w:type="dxa"/>
              <w:bottom w:w="60" w:type="dxa"/>
              <w:right w:w="120" w:type="dxa"/>
            </w:tcMar>
            <w:vAlign w:val="center"/>
          </w:tcPr>
          <w:p w14:paraId="2F0FABAE" w14:textId="77777777" w:rsidR="007D3F71" w:rsidRPr="002836D0" w:rsidRDefault="007D3F71" w:rsidP="00E32BB8">
            <w:pPr>
              <w:pStyle w:val="CellText"/>
              <w:jc w:val="center"/>
            </w:pPr>
            <w:r w:rsidRPr="002836D0">
              <w:t>126</w:t>
            </w:r>
          </w:p>
        </w:tc>
        <w:tc>
          <w:tcPr>
            <w:tcW w:w="1800" w:type="dxa"/>
            <w:tcMar>
              <w:top w:w="120" w:type="dxa"/>
              <w:left w:w="120" w:type="dxa"/>
              <w:bottom w:w="60" w:type="dxa"/>
              <w:right w:w="120" w:type="dxa"/>
            </w:tcMar>
          </w:tcPr>
          <w:p w14:paraId="0739F73A" w14:textId="77777777" w:rsidR="007D3F71" w:rsidRPr="00E67274" w:rsidRDefault="007D3F71" w:rsidP="00E32BB8">
            <w:pPr>
              <w:pStyle w:val="CellText"/>
            </w:pPr>
            <w:r w:rsidRPr="00E67274">
              <w:t>-</w:t>
            </w:r>
          </w:p>
        </w:tc>
      </w:tr>
      <w:tr w:rsidR="007D3F71" w:rsidRPr="00AA75F4" w14:paraId="46272FA9" w14:textId="77777777" w:rsidTr="00E32BB8">
        <w:trPr>
          <w:trHeight w:val="20"/>
          <w:jc w:val="center"/>
        </w:trPr>
        <w:tc>
          <w:tcPr>
            <w:tcW w:w="1620" w:type="dxa"/>
            <w:tcMar>
              <w:top w:w="120" w:type="dxa"/>
              <w:left w:w="120" w:type="dxa"/>
              <w:bottom w:w="60" w:type="dxa"/>
              <w:right w:w="120" w:type="dxa"/>
            </w:tcMar>
          </w:tcPr>
          <w:p w14:paraId="5EFC16C6" w14:textId="77777777" w:rsidR="007D3F71" w:rsidRPr="002836D0" w:rsidRDefault="007D3F71" w:rsidP="00E32BB8">
            <w:pPr>
              <w:pStyle w:val="CellText"/>
            </w:pPr>
            <w:r w:rsidRPr="002836D0">
              <w:t>HE-STF in HE_TRIG</w:t>
            </w:r>
          </w:p>
        </w:tc>
        <w:tc>
          <w:tcPr>
            <w:tcW w:w="1080" w:type="dxa"/>
            <w:tcMar>
              <w:top w:w="120" w:type="dxa"/>
              <w:left w:w="120" w:type="dxa"/>
              <w:bottom w:w="60" w:type="dxa"/>
              <w:right w:w="120" w:type="dxa"/>
            </w:tcMar>
            <w:vAlign w:val="center"/>
          </w:tcPr>
          <w:p w14:paraId="080283EC" w14:textId="77777777" w:rsidR="007D3F71" w:rsidRPr="002836D0" w:rsidRDefault="007D3F71" w:rsidP="00E32BB8">
            <w:pPr>
              <w:pStyle w:val="CellText"/>
              <w:jc w:val="center"/>
            </w:pPr>
            <w:r w:rsidRPr="002836D0">
              <w:t>30</w:t>
            </w:r>
          </w:p>
        </w:tc>
        <w:tc>
          <w:tcPr>
            <w:tcW w:w="1170" w:type="dxa"/>
            <w:tcMar>
              <w:top w:w="120" w:type="dxa"/>
              <w:left w:w="120" w:type="dxa"/>
              <w:bottom w:w="60" w:type="dxa"/>
              <w:right w:w="120" w:type="dxa"/>
            </w:tcMar>
            <w:vAlign w:val="center"/>
          </w:tcPr>
          <w:p w14:paraId="638BADFA" w14:textId="77777777" w:rsidR="007D3F71" w:rsidRPr="002836D0" w:rsidRDefault="007D3F71" w:rsidP="00E32BB8">
            <w:pPr>
              <w:pStyle w:val="CellText"/>
              <w:jc w:val="center"/>
            </w:pPr>
            <w:r w:rsidRPr="002836D0">
              <w:t>60</w:t>
            </w:r>
          </w:p>
        </w:tc>
        <w:tc>
          <w:tcPr>
            <w:tcW w:w="1080" w:type="dxa"/>
            <w:tcMar>
              <w:top w:w="120" w:type="dxa"/>
              <w:left w:w="120" w:type="dxa"/>
              <w:bottom w:w="60" w:type="dxa"/>
              <w:right w:w="120" w:type="dxa"/>
            </w:tcMar>
            <w:vAlign w:val="center"/>
          </w:tcPr>
          <w:p w14:paraId="009E4756" w14:textId="77777777" w:rsidR="007D3F71" w:rsidRPr="002836D0" w:rsidRDefault="007D3F71" w:rsidP="00E32BB8">
            <w:pPr>
              <w:pStyle w:val="CellText"/>
              <w:jc w:val="center"/>
            </w:pPr>
            <w:r w:rsidRPr="002836D0">
              <w:t>124</w:t>
            </w:r>
          </w:p>
        </w:tc>
        <w:tc>
          <w:tcPr>
            <w:tcW w:w="1080" w:type="dxa"/>
            <w:tcMar>
              <w:top w:w="120" w:type="dxa"/>
              <w:left w:w="120" w:type="dxa"/>
              <w:bottom w:w="60" w:type="dxa"/>
              <w:right w:w="120" w:type="dxa"/>
            </w:tcMar>
            <w:vAlign w:val="center"/>
          </w:tcPr>
          <w:p w14:paraId="532356DA" w14:textId="77777777" w:rsidR="007D3F71" w:rsidRPr="002836D0" w:rsidRDefault="007D3F71" w:rsidP="00E32BB8">
            <w:pPr>
              <w:pStyle w:val="CellText"/>
              <w:jc w:val="center"/>
            </w:pPr>
            <w:r w:rsidRPr="002836D0">
              <w:t>248</w:t>
            </w:r>
          </w:p>
        </w:tc>
        <w:tc>
          <w:tcPr>
            <w:tcW w:w="1800" w:type="dxa"/>
            <w:tcMar>
              <w:top w:w="120" w:type="dxa"/>
              <w:left w:w="120" w:type="dxa"/>
              <w:bottom w:w="60" w:type="dxa"/>
              <w:right w:w="120" w:type="dxa"/>
            </w:tcMar>
          </w:tcPr>
          <w:p w14:paraId="0DC7D446" w14:textId="77777777" w:rsidR="007D3F71" w:rsidRPr="00E67274" w:rsidRDefault="007D3F71" w:rsidP="00E32BB8">
            <w:pPr>
              <w:pStyle w:val="CellText"/>
            </w:pPr>
            <w:r w:rsidRPr="00E67274">
              <w:t>-</w:t>
            </w:r>
          </w:p>
        </w:tc>
      </w:tr>
      <w:tr w:rsidR="007D3F71" w:rsidRPr="00AA75F4" w14:paraId="4A31D3D2" w14:textId="77777777" w:rsidTr="00E32BB8">
        <w:trPr>
          <w:trHeight w:val="20"/>
          <w:jc w:val="center"/>
        </w:trPr>
        <w:tc>
          <w:tcPr>
            <w:tcW w:w="1620" w:type="dxa"/>
            <w:tcMar>
              <w:top w:w="120" w:type="dxa"/>
              <w:left w:w="120" w:type="dxa"/>
              <w:bottom w:w="60" w:type="dxa"/>
              <w:right w:w="120" w:type="dxa"/>
            </w:tcMar>
          </w:tcPr>
          <w:p w14:paraId="685C4301" w14:textId="77777777" w:rsidR="007D3F71" w:rsidRPr="002836D0" w:rsidRDefault="007D3F71" w:rsidP="00E32BB8">
            <w:pPr>
              <w:pStyle w:val="CellText"/>
            </w:pPr>
            <w:r w:rsidRPr="002836D0">
              <w:t>HE-LTF 1x Duration</w:t>
            </w:r>
          </w:p>
        </w:tc>
        <w:tc>
          <w:tcPr>
            <w:tcW w:w="1080" w:type="dxa"/>
            <w:tcMar>
              <w:top w:w="120" w:type="dxa"/>
              <w:left w:w="120" w:type="dxa"/>
              <w:bottom w:w="60" w:type="dxa"/>
              <w:right w:w="120" w:type="dxa"/>
            </w:tcMar>
            <w:vAlign w:val="center"/>
          </w:tcPr>
          <w:p w14:paraId="36836AAF" w14:textId="77777777" w:rsidR="007D3F71" w:rsidRPr="002836D0" w:rsidRDefault="007D3F71" w:rsidP="00E32BB8">
            <w:pPr>
              <w:pStyle w:val="CellText"/>
              <w:jc w:val="center"/>
            </w:pPr>
            <w:r w:rsidRPr="002836D0">
              <w:t>60</w:t>
            </w:r>
          </w:p>
        </w:tc>
        <w:tc>
          <w:tcPr>
            <w:tcW w:w="1170" w:type="dxa"/>
            <w:tcMar>
              <w:top w:w="120" w:type="dxa"/>
              <w:left w:w="120" w:type="dxa"/>
              <w:bottom w:w="60" w:type="dxa"/>
              <w:right w:w="120" w:type="dxa"/>
            </w:tcMar>
            <w:vAlign w:val="center"/>
          </w:tcPr>
          <w:p w14:paraId="6AA095EF" w14:textId="77777777" w:rsidR="007D3F71" w:rsidRPr="002836D0" w:rsidRDefault="007D3F71" w:rsidP="00E32BB8">
            <w:pPr>
              <w:pStyle w:val="CellText"/>
              <w:jc w:val="center"/>
            </w:pPr>
            <w:r w:rsidRPr="002836D0">
              <w:t>122</w:t>
            </w:r>
          </w:p>
        </w:tc>
        <w:tc>
          <w:tcPr>
            <w:tcW w:w="1080" w:type="dxa"/>
            <w:tcMar>
              <w:top w:w="120" w:type="dxa"/>
              <w:left w:w="120" w:type="dxa"/>
              <w:bottom w:w="60" w:type="dxa"/>
              <w:right w:w="120" w:type="dxa"/>
            </w:tcMar>
            <w:vAlign w:val="center"/>
          </w:tcPr>
          <w:p w14:paraId="2DA4F447" w14:textId="77777777" w:rsidR="007D3F71" w:rsidRPr="002836D0" w:rsidRDefault="007D3F71" w:rsidP="00E32BB8">
            <w:pPr>
              <w:pStyle w:val="CellText"/>
              <w:jc w:val="center"/>
            </w:pPr>
            <w:r w:rsidRPr="002836D0">
              <w:t>250</w:t>
            </w:r>
          </w:p>
        </w:tc>
        <w:tc>
          <w:tcPr>
            <w:tcW w:w="1080" w:type="dxa"/>
            <w:tcMar>
              <w:top w:w="120" w:type="dxa"/>
              <w:left w:w="120" w:type="dxa"/>
              <w:bottom w:w="60" w:type="dxa"/>
              <w:right w:w="120" w:type="dxa"/>
            </w:tcMar>
            <w:vAlign w:val="center"/>
          </w:tcPr>
          <w:p w14:paraId="2C3C0456" w14:textId="77777777" w:rsidR="007D3F71" w:rsidRPr="002836D0" w:rsidRDefault="007D3F71" w:rsidP="00E32BB8">
            <w:pPr>
              <w:pStyle w:val="CellText"/>
              <w:jc w:val="center"/>
            </w:pPr>
            <w:r w:rsidRPr="002836D0">
              <w:t>500</w:t>
            </w:r>
          </w:p>
        </w:tc>
        <w:tc>
          <w:tcPr>
            <w:tcW w:w="1800" w:type="dxa"/>
            <w:tcMar>
              <w:top w:w="120" w:type="dxa"/>
              <w:left w:w="120" w:type="dxa"/>
              <w:bottom w:w="60" w:type="dxa"/>
              <w:right w:w="120" w:type="dxa"/>
            </w:tcMar>
          </w:tcPr>
          <w:p w14:paraId="157F2818" w14:textId="77777777" w:rsidR="007D3F71" w:rsidRPr="00E67274" w:rsidRDefault="007D3F71" w:rsidP="00E32BB8">
            <w:pPr>
              <w:pStyle w:val="CellText"/>
              <w:rPr>
                <w:i/>
              </w:rPr>
            </w:pPr>
            <w:r w:rsidRPr="00E67274">
              <w:rPr>
                <w:i/>
              </w:rPr>
              <w:t>T</w:t>
            </w:r>
            <w:r w:rsidRPr="00E67274">
              <w:rPr>
                <w:i/>
                <w:vertAlign w:val="subscript"/>
              </w:rPr>
              <w:t>GI,HE-LTF1</w:t>
            </w:r>
          </w:p>
        </w:tc>
      </w:tr>
      <w:tr w:rsidR="007D3F71" w:rsidRPr="00AA75F4" w14:paraId="743682C2" w14:textId="77777777" w:rsidTr="00E32BB8">
        <w:trPr>
          <w:trHeight w:val="20"/>
          <w:jc w:val="center"/>
        </w:trPr>
        <w:tc>
          <w:tcPr>
            <w:tcW w:w="1620" w:type="dxa"/>
            <w:tcMar>
              <w:top w:w="120" w:type="dxa"/>
              <w:left w:w="120" w:type="dxa"/>
              <w:bottom w:w="60" w:type="dxa"/>
              <w:right w:w="120" w:type="dxa"/>
            </w:tcMar>
          </w:tcPr>
          <w:p w14:paraId="7497F47B" w14:textId="77777777" w:rsidR="007D3F71" w:rsidRPr="002836D0" w:rsidRDefault="007D3F71" w:rsidP="00E32BB8">
            <w:pPr>
              <w:pStyle w:val="CellText"/>
            </w:pPr>
            <w:r w:rsidRPr="002836D0">
              <w:t>HE-LTF 2x Duration</w:t>
            </w:r>
          </w:p>
        </w:tc>
        <w:tc>
          <w:tcPr>
            <w:tcW w:w="1080" w:type="dxa"/>
            <w:tcMar>
              <w:top w:w="120" w:type="dxa"/>
              <w:left w:w="120" w:type="dxa"/>
              <w:bottom w:w="60" w:type="dxa"/>
              <w:right w:w="120" w:type="dxa"/>
            </w:tcMar>
            <w:vAlign w:val="center"/>
          </w:tcPr>
          <w:p w14:paraId="048B00AF" w14:textId="77777777" w:rsidR="007D3F71" w:rsidRPr="002836D0" w:rsidRDefault="007D3F71" w:rsidP="00E32BB8">
            <w:pPr>
              <w:pStyle w:val="CellText"/>
              <w:jc w:val="center"/>
            </w:pPr>
            <w:r w:rsidRPr="002836D0">
              <w:t>122</w:t>
            </w:r>
          </w:p>
        </w:tc>
        <w:tc>
          <w:tcPr>
            <w:tcW w:w="1170" w:type="dxa"/>
            <w:tcMar>
              <w:top w:w="120" w:type="dxa"/>
              <w:left w:w="120" w:type="dxa"/>
              <w:bottom w:w="60" w:type="dxa"/>
              <w:right w:w="120" w:type="dxa"/>
            </w:tcMar>
            <w:vAlign w:val="center"/>
          </w:tcPr>
          <w:p w14:paraId="63A5DF90" w14:textId="77777777" w:rsidR="007D3F71" w:rsidRPr="002836D0" w:rsidRDefault="007D3F71" w:rsidP="00E32BB8">
            <w:pPr>
              <w:pStyle w:val="CellText"/>
              <w:jc w:val="center"/>
            </w:pPr>
            <w:r w:rsidRPr="002836D0">
              <w:t>242</w:t>
            </w:r>
          </w:p>
        </w:tc>
        <w:tc>
          <w:tcPr>
            <w:tcW w:w="1080" w:type="dxa"/>
            <w:tcMar>
              <w:top w:w="120" w:type="dxa"/>
              <w:left w:w="120" w:type="dxa"/>
              <w:bottom w:w="60" w:type="dxa"/>
              <w:right w:w="120" w:type="dxa"/>
            </w:tcMar>
            <w:vAlign w:val="center"/>
          </w:tcPr>
          <w:p w14:paraId="6D7E74AC" w14:textId="77777777" w:rsidR="007D3F71" w:rsidRPr="002836D0" w:rsidRDefault="007D3F71" w:rsidP="00E32BB8">
            <w:pPr>
              <w:pStyle w:val="CellText"/>
              <w:jc w:val="center"/>
            </w:pPr>
            <w:r w:rsidRPr="002836D0">
              <w:t>498</w:t>
            </w:r>
          </w:p>
        </w:tc>
        <w:tc>
          <w:tcPr>
            <w:tcW w:w="1080" w:type="dxa"/>
            <w:tcMar>
              <w:top w:w="120" w:type="dxa"/>
              <w:left w:w="120" w:type="dxa"/>
              <w:bottom w:w="60" w:type="dxa"/>
              <w:right w:w="120" w:type="dxa"/>
            </w:tcMar>
            <w:vAlign w:val="center"/>
          </w:tcPr>
          <w:p w14:paraId="274ED0C3" w14:textId="77777777" w:rsidR="007D3F71" w:rsidRPr="002836D0" w:rsidRDefault="007D3F71" w:rsidP="00E32BB8">
            <w:pPr>
              <w:pStyle w:val="CellText"/>
              <w:jc w:val="center"/>
            </w:pPr>
            <w:r w:rsidRPr="002836D0">
              <w:t>996</w:t>
            </w:r>
          </w:p>
        </w:tc>
        <w:tc>
          <w:tcPr>
            <w:tcW w:w="1800" w:type="dxa"/>
            <w:tcMar>
              <w:top w:w="120" w:type="dxa"/>
              <w:left w:w="120" w:type="dxa"/>
              <w:bottom w:w="60" w:type="dxa"/>
              <w:right w:w="120" w:type="dxa"/>
            </w:tcMar>
          </w:tcPr>
          <w:p w14:paraId="15ABA06F" w14:textId="77777777" w:rsidR="007D3F71" w:rsidRPr="008151DF" w:rsidRDefault="007D3F71" w:rsidP="00E32BB8">
            <w:pPr>
              <w:pStyle w:val="CellText"/>
              <w:rPr>
                <w:i/>
              </w:rPr>
            </w:pPr>
            <w:r w:rsidRPr="008151DF">
              <w:rPr>
                <w:i/>
              </w:rPr>
              <w:t>T</w:t>
            </w:r>
            <w:r w:rsidRPr="008151DF">
              <w:rPr>
                <w:i/>
                <w:vertAlign w:val="subscript"/>
              </w:rPr>
              <w:t>GI,HE-LTF2</w:t>
            </w:r>
          </w:p>
        </w:tc>
      </w:tr>
      <w:tr w:rsidR="007D3F71" w:rsidRPr="00AA75F4" w14:paraId="6E4038D3" w14:textId="77777777" w:rsidTr="00E32BB8">
        <w:trPr>
          <w:trHeight w:val="20"/>
          <w:jc w:val="center"/>
        </w:trPr>
        <w:tc>
          <w:tcPr>
            <w:tcW w:w="1620" w:type="dxa"/>
            <w:tcMar>
              <w:top w:w="120" w:type="dxa"/>
              <w:left w:w="120" w:type="dxa"/>
              <w:bottom w:w="60" w:type="dxa"/>
              <w:right w:w="120" w:type="dxa"/>
            </w:tcMar>
          </w:tcPr>
          <w:p w14:paraId="6A4354C5" w14:textId="77777777" w:rsidR="007D3F71" w:rsidRPr="002836D0" w:rsidRDefault="007D3F71" w:rsidP="00E32BB8">
            <w:pPr>
              <w:pStyle w:val="CellText"/>
            </w:pPr>
            <w:r w:rsidRPr="002836D0">
              <w:t>HE-LTF 4x Duration</w:t>
            </w:r>
          </w:p>
        </w:tc>
        <w:tc>
          <w:tcPr>
            <w:tcW w:w="1080" w:type="dxa"/>
            <w:tcMar>
              <w:top w:w="120" w:type="dxa"/>
              <w:left w:w="120" w:type="dxa"/>
              <w:bottom w:w="60" w:type="dxa"/>
              <w:right w:w="120" w:type="dxa"/>
            </w:tcMar>
            <w:vAlign w:val="center"/>
          </w:tcPr>
          <w:p w14:paraId="3417F2FE" w14:textId="77777777" w:rsidR="007D3F71" w:rsidRPr="002836D0" w:rsidRDefault="007D3F71" w:rsidP="00E32BB8">
            <w:pPr>
              <w:pStyle w:val="CellText"/>
              <w:jc w:val="center"/>
            </w:pPr>
            <w:r w:rsidRPr="002836D0">
              <w:t>242</w:t>
            </w:r>
          </w:p>
        </w:tc>
        <w:tc>
          <w:tcPr>
            <w:tcW w:w="1170" w:type="dxa"/>
            <w:tcMar>
              <w:top w:w="120" w:type="dxa"/>
              <w:left w:w="120" w:type="dxa"/>
              <w:bottom w:w="60" w:type="dxa"/>
              <w:right w:w="120" w:type="dxa"/>
            </w:tcMar>
            <w:vAlign w:val="center"/>
          </w:tcPr>
          <w:p w14:paraId="15D1C38E" w14:textId="77777777" w:rsidR="007D3F71" w:rsidRPr="002836D0" w:rsidRDefault="007D3F71" w:rsidP="00E32BB8">
            <w:pPr>
              <w:pStyle w:val="CellText"/>
              <w:jc w:val="center"/>
            </w:pPr>
            <w:r w:rsidRPr="002836D0">
              <w:t>484</w:t>
            </w:r>
          </w:p>
        </w:tc>
        <w:tc>
          <w:tcPr>
            <w:tcW w:w="1080" w:type="dxa"/>
            <w:tcMar>
              <w:top w:w="120" w:type="dxa"/>
              <w:left w:w="120" w:type="dxa"/>
              <w:bottom w:w="60" w:type="dxa"/>
              <w:right w:w="120" w:type="dxa"/>
            </w:tcMar>
            <w:vAlign w:val="center"/>
          </w:tcPr>
          <w:p w14:paraId="2B47EACA" w14:textId="77777777" w:rsidR="007D3F71" w:rsidRPr="002836D0" w:rsidRDefault="007D3F71" w:rsidP="00E32BB8">
            <w:pPr>
              <w:pStyle w:val="CellText"/>
              <w:jc w:val="center"/>
            </w:pPr>
            <w:r w:rsidRPr="002836D0">
              <w:t>996</w:t>
            </w:r>
          </w:p>
        </w:tc>
        <w:tc>
          <w:tcPr>
            <w:tcW w:w="1080" w:type="dxa"/>
            <w:tcMar>
              <w:top w:w="120" w:type="dxa"/>
              <w:left w:w="120" w:type="dxa"/>
              <w:bottom w:w="60" w:type="dxa"/>
              <w:right w:w="120" w:type="dxa"/>
            </w:tcMar>
            <w:vAlign w:val="center"/>
          </w:tcPr>
          <w:p w14:paraId="010716D0" w14:textId="77777777" w:rsidR="007D3F71" w:rsidRPr="002836D0" w:rsidRDefault="007D3F71" w:rsidP="00E32BB8">
            <w:pPr>
              <w:pStyle w:val="CellText"/>
              <w:jc w:val="center"/>
            </w:pPr>
            <w:r w:rsidRPr="002836D0">
              <w:t>1992</w:t>
            </w:r>
          </w:p>
        </w:tc>
        <w:tc>
          <w:tcPr>
            <w:tcW w:w="1800" w:type="dxa"/>
            <w:tcMar>
              <w:top w:w="120" w:type="dxa"/>
              <w:left w:w="120" w:type="dxa"/>
              <w:bottom w:w="60" w:type="dxa"/>
              <w:right w:w="120" w:type="dxa"/>
            </w:tcMar>
          </w:tcPr>
          <w:p w14:paraId="0802CB5C" w14:textId="77777777" w:rsidR="007D3F71" w:rsidRPr="008151DF" w:rsidRDefault="007D3F71" w:rsidP="00E32BB8">
            <w:pPr>
              <w:pStyle w:val="CellText"/>
              <w:rPr>
                <w:i/>
              </w:rPr>
            </w:pPr>
            <w:r w:rsidRPr="008151DF">
              <w:rPr>
                <w:i/>
              </w:rPr>
              <w:t>T</w:t>
            </w:r>
            <w:r w:rsidRPr="008151DF">
              <w:rPr>
                <w:i/>
                <w:vertAlign w:val="subscript"/>
              </w:rPr>
              <w:t>GI,HE-LTF4</w:t>
            </w:r>
          </w:p>
        </w:tc>
      </w:tr>
      <w:tr w:rsidR="007D3F71" w:rsidRPr="00AA75F4" w14:paraId="22FF6563" w14:textId="77777777" w:rsidTr="00E32BB8">
        <w:trPr>
          <w:trHeight w:val="20"/>
          <w:jc w:val="center"/>
        </w:trPr>
        <w:tc>
          <w:tcPr>
            <w:tcW w:w="1620" w:type="dxa"/>
            <w:tcMar>
              <w:top w:w="120" w:type="dxa"/>
              <w:left w:w="120" w:type="dxa"/>
              <w:bottom w:w="60" w:type="dxa"/>
              <w:right w:w="120" w:type="dxa"/>
            </w:tcMar>
          </w:tcPr>
          <w:p w14:paraId="30D0E908" w14:textId="77777777" w:rsidR="007D3F71" w:rsidRPr="002836D0" w:rsidRDefault="007D3F71" w:rsidP="00E32BB8">
            <w:pPr>
              <w:pStyle w:val="CellText"/>
            </w:pPr>
            <w:r w:rsidRPr="002836D0">
              <w:t>HE-Data</w:t>
            </w:r>
          </w:p>
        </w:tc>
        <w:tc>
          <w:tcPr>
            <w:tcW w:w="1080" w:type="dxa"/>
            <w:tcMar>
              <w:top w:w="120" w:type="dxa"/>
              <w:left w:w="120" w:type="dxa"/>
              <w:bottom w:w="60" w:type="dxa"/>
              <w:right w:w="120" w:type="dxa"/>
            </w:tcMar>
            <w:vAlign w:val="center"/>
          </w:tcPr>
          <w:p w14:paraId="5988A934" w14:textId="77777777" w:rsidR="007D3F71" w:rsidRPr="002836D0" w:rsidRDefault="007D3F71" w:rsidP="00E32BB8">
            <w:pPr>
              <w:pStyle w:val="CellText"/>
              <w:jc w:val="center"/>
            </w:pPr>
            <w:r w:rsidRPr="002836D0">
              <w:t>242</w:t>
            </w:r>
          </w:p>
        </w:tc>
        <w:tc>
          <w:tcPr>
            <w:tcW w:w="1170" w:type="dxa"/>
            <w:tcMar>
              <w:top w:w="120" w:type="dxa"/>
              <w:left w:w="120" w:type="dxa"/>
              <w:bottom w:w="60" w:type="dxa"/>
              <w:right w:w="120" w:type="dxa"/>
            </w:tcMar>
            <w:vAlign w:val="center"/>
          </w:tcPr>
          <w:p w14:paraId="6AD00CCD" w14:textId="77777777" w:rsidR="007D3F71" w:rsidRPr="002836D0" w:rsidRDefault="007D3F71" w:rsidP="00E32BB8">
            <w:pPr>
              <w:pStyle w:val="CellText"/>
              <w:jc w:val="center"/>
            </w:pPr>
            <w:r w:rsidRPr="002836D0">
              <w:t>484</w:t>
            </w:r>
          </w:p>
        </w:tc>
        <w:tc>
          <w:tcPr>
            <w:tcW w:w="1080" w:type="dxa"/>
            <w:tcMar>
              <w:top w:w="120" w:type="dxa"/>
              <w:left w:w="120" w:type="dxa"/>
              <w:bottom w:w="60" w:type="dxa"/>
              <w:right w:w="120" w:type="dxa"/>
            </w:tcMar>
            <w:vAlign w:val="center"/>
          </w:tcPr>
          <w:p w14:paraId="4A87F74E" w14:textId="77777777" w:rsidR="007D3F71" w:rsidRPr="002836D0" w:rsidRDefault="007D3F71" w:rsidP="00E32BB8">
            <w:pPr>
              <w:pStyle w:val="CellText"/>
              <w:jc w:val="center"/>
            </w:pPr>
            <w:r w:rsidRPr="002836D0">
              <w:t>996</w:t>
            </w:r>
          </w:p>
        </w:tc>
        <w:tc>
          <w:tcPr>
            <w:tcW w:w="1080" w:type="dxa"/>
            <w:tcMar>
              <w:top w:w="120" w:type="dxa"/>
              <w:left w:w="120" w:type="dxa"/>
              <w:bottom w:w="60" w:type="dxa"/>
              <w:right w:w="120" w:type="dxa"/>
            </w:tcMar>
            <w:vAlign w:val="center"/>
          </w:tcPr>
          <w:p w14:paraId="5D27354A" w14:textId="77777777" w:rsidR="007D3F71" w:rsidRPr="002836D0" w:rsidRDefault="007D3F71" w:rsidP="00E32BB8">
            <w:pPr>
              <w:pStyle w:val="CellText"/>
              <w:jc w:val="center"/>
            </w:pPr>
            <w:r w:rsidRPr="002836D0">
              <w:t>1992</w:t>
            </w:r>
          </w:p>
        </w:tc>
        <w:tc>
          <w:tcPr>
            <w:tcW w:w="1800" w:type="dxa"/>
          </w:tcPr>
          <w:p w14:paraId="44343C70" w14:textId="77777777" w:rsidR="007D3F71" w:rsidRPr="00BA5962" w:rsidRDefault="007D3F71" w:rsidP="00E32BB8">
            <w:pPr>
              <w:pStyle w:val="CellText"/>
            </w:pPr>
            <w:r w:rsidRPr="00E67274">
              <w:rPr>
                <w:i/>
              </w:rPr>
              <w:t>T</w:t>
            </w:r>
            <w:r w:rsidRPr="00E67274">
              <w:rPr>
                <w:i/>
                <w:vertAlign w:val="subscript"/>
              </w:rPr>
              <w:t>GI,Data</w:t>
            </w:r>
            <w:r w:rsidRPr="00BA5962">
              <w:t xml:space="preserve"> or </w:t>
            </w:r>
            <w:r w:rsidRPr="00E67274">
              <w:rPr>
                <w:i/>
              </w:rPr>
              <w:t>T</w:t>
            </w:r>
            <w:r w:rsidRPr="00E67274">
              <w:rPr>
                <w:i/>
                <w:vertAlign w:val="subscript"/>
              </w:rPr>
              <w:t>GI2,Data</w:t>
            </w:r>
            <w:r w:rsidRPr="00BA5962">
              <w:t xml:space="preserve"> or </w:t>
            </w:r>
            <w:r w:rsidRPr="00E67274">
              <w:rPr>
                <w:i/>
              </w:rPr>
              <w:t>T</w:t>
            </w:r>
            <w:r w:rsidRPr="00E67274">
              <w:rPr>
                <w:i/>
                <w:vertAlign w:val="subscript"/>
              </w:rPr>
              <w:t>GI4,Data</w:t>
            </w:r>
          </w:p>
        </w:tc>
      </w:tr>
      <w:tr w:rsidR="007D3F71" w:rsidRPr="00AA75F4" w14:paraId="1DE68929" w14:textId="77777777" w:rsidTr="00E32BB8">
        <w:trPr>
          <w:trHeight w:val="20"/>
          <w:jc w:val="center"/>
        </w:trPr>
        <w:tc>
          <w:tcPr>
            <w:tcW w:w="1620" w:type="dxa"/>
            <w:tcMar>
              <w:top w:w="120" w:type="dxa"/>
              <w:left w:w="120" w:type="dxa"/>
              <w:bottom w:w="60" w:type="dxa"/>
              <w:right w:w="120" w:type="dxa"/>
            </w:tcMar>
          </w:tcPr>
          <w:p w14:paraId="3AE1527E" w14:textId="77777777" w:rsidR="007D3F71" w:rsidRPr="002836D0" w:rsidRDefault="007D3F71" w:rsidP="00E32BB8">
            <w:pPr>
              <w:pStyle w:val="CellText"/>
            </w:pPr>
            <w:r w:rsidRPr="002836D0">
              <w:lastRenderedPageBreak/>
              <w:t>NON_HT_DUP_OFDM-Data</w:t>
            </w:r>
          </w:p>
        </w:tc>
        <w:tc>
          <w:tcPr>
            <w:tcW w:w="1080" w:type="dxa"/>
            <w:tcMar>
              <w:top w:w="120" w:type="dxa"/>
              <w:left w:w="120" w:type="dxa"/>
              <w:bottom w:w="60" w:type="dxa"/>
              <w:right w:w="120" w:type="dxa"/>
            </w:tcMar>
            <w:vAlign w:val="center"/>
          </w:tcPr>
          <w:p w14:paraId="71268935" w14:textId="77777777" w:rsidR="007D3F71" w:rsidRPr="002836D0" w:rsidRDefault="007D3F71" w:rsidP="00E32BB8">
            <w:pPr>
              <w:pStyle w:val="CellText"/>
              <w:jc w:val="center"/>
            </w:pPr>
            <w:r w:rsidRPr="002836D0">
              <w:t>56</w:t>
            </w:r>
          </w:p>
        </w:tc>
        <w:tc>
          <w:tcPr>
            <w:tcW w:w="1170" w:type="dxa"/>
            <w:tcMar>
              <w:top w:w="120" w:type="dxa"/>
              <w:left w:w="120" w:type="dxa"/>
              <w:bottom w:w="60" w:type="dxa"/>
              <w:right w:w="120" w:type="dxa"/>
            </w:tcMar>
            <w:vAlign w:val="center"/>
          </w:tcPr>
          <w:p w14:paraId="6E6AA37F" w14:textId="77777777" w:rsidR="007D3F71" w:rsidRPr="002836D0" w:rsidRDefault="007D3F71" w:rsidP="00E32BB8">
            <w:pPr>
              <w:pStyle w:val="CellText"/>
              <w:jc w:val="center"/>
            </w:pPr>
            <w:r w:rsidRPr="002836D0">
              <w:t>112</w:t>
            </w:r>
          </w:p>
        </w:tc>
        <w:tc>
          <w:tcPr>
            <w:tcW w:w="1080" w:type="dxa"/>
            <w:tcMar>
              <w:top w:w="120" w:type="dxa"/>
              <w:left w:w="120" w:type="dxa"/>
              <w:bottom w:w="60" w:type="dxa"/>
              <w:right w:w="120" w:type="dxa"/>
            </w:tcMar>
            <w:vAlign w:val="center"/>
          </w:tcPr>
          <w:p w14:paraId="0C0F390C" w14:textId="77777777" w:rsidR="007D3F71" w:rsidRPr="002836D0" w:rsidRDefault="007D3F71" w:rsidP="00E32BB8">
            <w:pPr>
              <w:pStyle w:val="CellText"/>
              <w:jc w:val="center"/>
            </w:pPr>
            <w:r w:rsidRPr="002836D0">
              <w:t>224</w:t>
            </w:r>
          </w:p>
        </w:tc>
        <w:tc>
          <w:tcPr>
            <w:tcW w:w="1080" w:type="dxa"/>
            <w:tcMar>
              <w:top w:w="120" w:type="dxa"/>
              <w:left w:w="120" w:type="dxa"/>
              <w:bottom w:w="60" w:type="dxa"/>
              <w:right w:w="120" w:type="dxa"/>
            </w:tcMar>
            <w:vAlign w:val="center"/>
          </w:tcPr>
          <w:p w14:paraId="3F0C4937" w14:textId="77777777" w:rsidR="007D3F71" w:rsidRPr="002836D0" w:rsidRDefault="007D3F71" w:rsidP="00E32BB8">
            <w:pPr>
              <w:pStyle w:val="CellText"/>
              <w:jc w:val="center"/>
            </w:pPr>
            <w:r w:rsidRPr="002836D0">
              <w:t>448</w:t>
            </w:r>
          </w:p>
        </w:tc>
        <w:tc>
          <w:tcPr>
            <w:tcW w:w="1800" w:type="dxa"/>
            <w:tcMar>
              <w:top w:w="120" w:type="dxa"/>
              <w:left w:w="120" w:type="dxa"/>
              <w:bottom w:w="60" w:type="dxa"/>
              <w:right w:w="120" w:type="dxa"/>
            </w:tcMar>
          </w:tcPr>
          <w:p w14:paraId="5561A43D" w14:textId="77777777" w:rsidR="007D3F71" w:rsidRPr="008151DF" w:rsidRDefault="007D3F71" w:rsidP="00E32BB8">
            <w:pPr>
              <w:pStyle w:val="CellText"/>
              <w:rPr>
                <w:i/>
              </w:rPr>
            </w:pPr>
            <w:r w:rsidRPr="008151DF">
              <w:rPr>
                <w:i/>
              </w:rPr>
              <w:t>T</w:t>
            </w:r>
            <w:r w:rsidRPr="008151DF">
              <w:rPr>
                <w:i/>
                <w:vertAlign w:val="subscript"/>
              </w:rPr>
              <w:t>GI,LegacyPreamble</w:t>
            </w:r>
          </w:p>
        </w:tc>
      </w:tr>
      <w:tr w:rsidR="007D3F71" w:rsidRPr="00AA75F4" w14:paraId="23325FC7" w14:textId="77777777" w:rsidTr="00E32BB8">
        <w:trPr>
          <w:trHeight w:val="20"/>
          <w:jc w:val="center"/>
        </w:trPr>
        <w:tc>
          <w:tcPr>
            <w:tcW w:w="7830" w:type="dxa"/>
            <w:gridSpan w:val="6"/>
            <w:tcMar>
              <w:top w:w="120" w:type="dxa"/>
              <w:left w:w="120" w:type="dxa"/>
              <w:bottom w:w="60" w:type="dxa"/>
              <w:right w:w="120" w:type="dxa"/>
            </w:tcMar>
          </w:tcPr>
          <w:p w14:paraId="3028AAEF" w14:textId="3A5CD661" w:rsidR="007D3F71" w:rsidRPr="0083499A" w:rsidRDefault="007D3F71">
            <w:pPr>
              <w:pStyle w:val="Note"/>
              <w:rPr>
                <w:rFonts w:eastAsia="SimSun"/>
                <w:iCs/>
              </w:rPr>
            </w:pPr>
            <w:r w:rsidRPr="0083499A">
              <w:rPr>
                <w:rFonts w:eastAsia="SimSun"/>
              </w:rPr>
              <w:t xml:space="preserve">NOTE--in the case of an HE OFDMA PPDU, the </w:t>
            </w:r>
            <m:oMath>
              <m:sSubSup>
                <m:sSubSupPr>
                  <m:ctrlPr>
                    <w:rPr>
                      <w:rFonts w:ascii="Cambria Math" w:eastAsia="Malgun Gothic" w:hAnsi="Cambria Math"/>
                    </w:rPr>
                  </m:ctrlPr>
                </m:sSubSupPr>
                <m:e>
                  <m:r>
                    <m:rPr>
                      <m:sty m:val="p"/>
                    </m:rPr>
                    <w:rPr>
                      <w:rFonts w:ascii="Cambria Math" w:eastAsia="SimSun" w:hAnsi="Cambria Math"/>
                    </w:rPr>
                    <m:t xml:space="preserve"> </m:t>
                  </m:r>
                  <m:r>
                    <w:rPr>
                      <w:rFonts w:ascii="Cambria Math" w:eastAsia="SimSun" w:hAnsi="Cambria Math"/>
                    </w:rPr>
                    <m:t>N</m:t>
                  </m:r>
                </m:e>
                <m:sub>
                  <m:r>
                    <w:rPr>
                      <w:rFonts w:ascii="Cambria Math" w:eastAsia="SimSun" w:hAnsi="Cambria Math"/>
                    </w:rPr>
                    <m:t>Field</m:t>
                  </m:r>
                  <m:r>
                    <m:rPr>
                      <m:sty m:val="p"/>
                    </m:rPr>
                    <w:rPr>
                      <w:rFonts w:ascii="Cambria Math" w:eastAsia="SimSun" w:hAnsi="Cambria Math"/>
                    </w:rPr>
                    <m:t xml:space="preserve"> </m:t>
                  </m:r>
                </m:sub>
                <m:sup>
                  <m:r>
                    <w:rPr>
                      <w:rFonts w:ascii="Cambria Math" w:eastAsia="SimSun" w:hAnsi="Cambria Math"/>
                    </w:rPr>
                    <m:t>Tone</m:t>
                  </m:r>
                </m:sup>
              </m:sSubSup>
            </m:oMath>
            <w:r w:rsidRPr="0083499A">
              <w:rPr>
                <w:rFonts w:eastAsia="SimSun"/>
              </w:rPr>
              <w:t xml:space="preserve"> value of HE-STF, HE-LTF and HE-Data fields is </w:t>
            </w:r>
            <w:r w:rsidR="00013ABD">
              <w:rPr>
                <w:rFonts w:eastAsia="SimSun"/>
              </w:rPr>
              <w:t>variable</w:t>
            </w:r>
            <w:r w:rsidRPr="0083499A">
              <w:rPr>
                <w:rFonts w:eastAsia="SimSun"/>
              </w:rPr>
              <w:t>, and is determined by which RUs of the current full bandwidth are transmitted in the PPDU.</w:t>
            </w:r>
          </w:p>
        </w:tc>
      </w:tr>
    </w:tbl>
    <w:p w14:paraId="5E911DAC" w14:textId="77777777" w:rsidR="007D3F71" w:rsidRPr="002836D0" w:rsidRDefault="007D3F71" w:rsidP="007D3F71">
      <w:pPr>
        <w:rPr>
          <w:rFonts w:eastAsia="SimSun"/>
        </w:rPr>
      </w:pPr>
    </w:p>
    <w:p w14:paraId="002C3B29" w14:textId="77777777" w:rsidR="007D3F71" w:rsidRPr="002836D0" w:rsidRDefault="007D3F71" w:rsidP="007D3F71">
      <w:pPr>
        <w:tabs>
          <w:tab w:val="left" w:pos="1080"/>
          <w:tab w:val="left" w:pos="1800"/>
        </w:tabs>
        <w:suppressAutoHyphens/>
        <w:autoSpaceDE w:val="0"/>
        <w:autoSpaceDN w:val="0"/>
        <w:adjustRightInd w:val="0"/>
        <w:spacing w:before="100" w:after="20" w:line="240" w:lineRule="atLeast"/>
        <w:ind w:left="760" w:hanging="560"/>
        <w:rPr>
          <w:lang w:val="en-US" w:eastAsia="zh-CN"/>
        </w:rPr>
      </w:pPr>
      <w:r w:rsidRPr="002836D0">
        <w:rPr>
          <w:rFonts w:eastAsia="SimSun"/>
          <w:color w:val="000000"/>
          <w:w w:val="0"/>
          <w:position w:val="-14"/>
          <w:sz w:val="20"/>
          <w:lang w:val="en-US" w:eastAsia="zh-CN"/>
        </w:rPr>
        <w:object w:dxaOrig="680" w:dyaOrig="380" w14:anchorId="2E9CC82C">
          <v:shape id="_x0000_i1047" type="#_x0000_t75" style="width:33.75pt;height:19.5pt" o:ole="">
            <v:imagedata r:id="rId93" o:title=""/>
          </v:shape>
          <o:OLEObject Type="Embed" ProgID="Equation.DSMT4" ShapeID="_x0000_i1047" DrawAspect="Content" ObjectID="_1518457780" r:id="rId94"/>
        </w:object>
      </w:r>
      <w:r w:rsidRPr="002836D0">
        <w:rPr>
          <w:lang w:val="en-US" w:eastAsia="zh-CN"/>
        </w:rPr>
        <w:t xml:space="preserve"> </w:t>
      </w:r>
      <w:r>
        <w:rPr>
          <w:lang w:val="en-US" w:eastAsia="zh-CN"/>
        </w:rPr>
        <w:t>If the TXVECTOR parameter BEAM_CHANGE is 1, then f</w:t>
      </w:r>
      <w:r w:rsidRPr="00BD42B2">
        <w:rPr>
          <w:lang w:val="en-US" w:eastAsia="zh-CN"/>
        </w:rPr>
        <w:t>or pre-HE modulated fields,</w:t>
      </w:r>
      <w:r w:rsidRPr="00BD42B2">
        <w:rPr>
          <w:rFonts w:eastAsia="SimSun"/>
        </w:rPr>
        <w:t xml:space="preserve"> </w:t>
      </w:r>
      <w:r w:rsidRPr="002836D0">
        <w:rPr>
          <w:rFonts w:ascii="TimesNewRomanPSMT" w:eastAsia="SimSun" w:hAnsi="TimesNewRomanPSMT" w:cs="TimesNewRomanPSMT"/>
          <w:color w:val="000000"/>
          <w:w w:val="0"/>
          <w:position w:val="-14"/>
          <w:szCs w:val="22"/>
          <w:lang w:val="en-US" w:eastAsia="zh-CN"/>
        </w:rPr>
        <w:object w:dxaOrig="1320" w:dyaOrig="380" w14:anchorId="4FB7FF4C">
          <v:shape id="_x0000_i1048" type="#_x0000_t75" style="width:66pt;height:18.75pt" o:ole="">
            <v:imagedata r:id="rId95" o:title=""/>
          </v:shape>
          <o:OLEObject Type="Embed" ProgID="Equation.DSMT4" ShapeID="_x0000_i1048" DrawAspect="Content" ObjectID="_1518457781" r:id="rId96"/>
        </w:object>
      </w:r>
      <w:r w:rsidRPr="00BD42B2">
        <w:rPr>
          <w:lang w:val="en-US" w:eastAsia="zh-CN"/>
        </w:rPr>
        <w:t>.</w:t>
      </w:r>
      <w:r w:rsidRPr="002836D0">
        <w:rPr>
          <w:lang w:val="en-US" w:eastAsia="zh-CN"/>
        </w:rPr>
        <w:t xml:space="preserve"> </w:t>
      </w:r>
      <w:r>
        <w:rPr>
          <w:lang w:val="en-US" w:eastAsia="zh-CN"/>
        </w:rPr>
        <w:t xml:space="preserve">If the TXVECTOR parameter BEAM_CHANGE is 0, then for pre-HE modulated fields </w:t>
      </w:r>
      <w:r w:rsidRPr="002836D0">
        <w:rPr>
          <w:rFonts w:eastAsia="SimSun"/>
          <w:color w:val="000000"/>
          <w:w w:val="0"/>
          <w:position w:val="-14"/>
          <w:sz w:val="20"/>
          <w:lang w:val="en-US" w:eastAsia="zh-CN"/>
        </w:rPr>
        <w:object w:dxaOrig="1800" w:dyaOrig="380" w14:anchorId="60C9F31B">
          <v:shape id="_x0000_i1049" type="#_x0000_t75" style="width:90pt;height:18.75pt" o:ole="">
            <v:imagedata r:id="rId97" o:title=""/>
          </v:shape>
          <o:OLEObject Type="Embed" ProgID="Equation.DSMT4" ShapeID="_x0000_i1049" DrawAspect="Content" ObjectID="_1518457782" r:id="rId98"/>
        </w:object>
      </w:r>
      <w:r w:rsidRPr="002836D0">
        <w:rPr>
          <w:lang w:val="en-US" w:eastAsia="zh-CN"/>
        </w:rPr>
        <w:t xml:space="preserve">, </w:t>
      </w:r>
      <w:r w:rsidRPr="00C72A8B">
        <w:rPr>
          <w:rFonts w:eastAsia="SimSun"/>
        </w:rPr>
        <w:t xml:space="preserve">where </w:t>
      </w:r>
      <w:r w:rsidRPr="002836D0">
        <w:rPr>
          <w:rFonts w:eastAsia="SimSun"/>
          <w:color w:val="000000"/>
          <w:w w:val="0"/>
          <w:position w:val="-14"/>
          <w:lang w:val="en-US" w:eastAsia="zh-CN"/>
        </w:rPr>
        <w:object w:dxaOrig="920" w:dyaOrig="380" w14:anchorId="3E802D3F">
          <v:shape id="_x0000_i1050" type="#_x0000_t75" style="width:46.5pt;height:18.75pt" o:ole="">
            <v:imagedata r:id="rId99" o:title=""/>
          </v:shape>
          <o:OLEObject Type="Embed" ProgID="Equation.DSMT4" ShapeID="_x0000_i1050" DrawAspect="Content" ObjectID="_1518457783" r:id="rId100"/>
        </w:object>
      </w:r>
      <w:r w:rsidRPr="00C72A8B">
        <w:rPr>
          <w:rFonts w:eastAsia="SimSun"/>
        </w:rPr>
        <w:t xml:space="preserve"> is given in</w:t>
      </w:r>
      <w:r>
        <w:rPr>
          <w:rFonts w:eastAsia="SimSun"/>
          <w:color w:val="000000"/>
          <w:w w:val="0"/>
          <w:sz w:val="20"/>
          <w:lang w:val="en-US" w:eastAsia="zh-CN"/>
        </w:rPr>
        <w:t xml:space="preserve"> </w:t>
      </w:r>
      <w:r>
        <w:rPr>
          <w:rFonts w:eastAsia="SimSun"/>
          <w:color w:val="000000"/>
          <w:w w:val="0"/>
          <w:sz w:val="20"/>
          <w:lang w:val="en-US" w:eastAsia="zh-CN"/>
        </w:rPr>
        <w:fldChar w:fldCharType="begin"/>
      </w:r>
      <w:r>
        <w:rPr>
          <w:rFonts w:eastAsia="SimSun"/>
          <w:color w:val="000000"/>
          <w:w w:val="0"/>
          <w:sz w:val="20"/>
          <w:lang w:val="en-US" w:eastAsia="zh-CN"/>
        </w:rPr>
        <w:instrText xml:space="preserve"> REF _Ref438036616 \h </w:instrText>
      </w:r>
      <w:r>
        <w:rPr>
          <w:rFonts w:eastAsia="SimSun"/>
          <w:color w:val="000000"/>
          <w:w w:val="0"/>
          <w:sz w:val="20"/>
          <w:lang w:val="en-US" w:eastAsia="zh-CN"/>
        </w:rPr>
      </w:r>
      <w:r>
        <w:rPr>
          <w:rFonts w:eastAsia="SimSun"/>
          <w:color w:val="000000"/>
          <w:w w:val="0"/>
          <w:sz w:val="20"/>
          <w:lang w:val="en-US" w:eastAsia="zh-CN"/>
        </w:rPr>
        <w:fldChar w:fldCharType="separate"/>
      </w:r>
      <w:r w:rsidR="004C3D5C">
        <w:t xml:space="preserve">Table </w:t>
      </w:r>
      <w:r w:rsidR="004C3D5C">
        <w:rPr>
          <w:noProof/>
        </w:rPr>
        <w:t>26</w:t>
      </w:r>
      <w:r w:rsidR="004C3D5C">
        <w:noBreakHyphen/>
      </w:r>
      <w:r w:rsidR="004C3D5C">
        <w:rPr>
          <w:noProof/>
        </w:rPr>
        <w:t>6</w:t>
      </w:r>
      <w:r>
        <w:rPr>
          <w:rFonts w:eastAsia="SimSun"/>
          <w:color w:val="000000"/>
          <w:w w:val="0"/>
          <w:sz w:val="20"/>
          <w:lang w:val="en-US" w:eastAsia="zh-CN"/>
        </w:rPr>
        <w:fldChar w:fldCharType="end"/>
      </w:r>
      <w:r w:rsidRPr="002836D0">
        <w:rPr>
          <w:lang w:val="en-US" w:eastAsia="zh-CN"/>
        </w:rPr>
        <w:t>.</w:t>
      </w:r>
      <w:r>
        <w:rPr>
          <w:lang w:val="en-US" w:eastAsia="zh-CN"/>
        </w:rPr>
        <w:t xml:space="preserve"> For HE modulated fields </w:t>
      </w:r>
      <w:r w:rsidRPr="002836D0">
        <w:rPr>
          <w:rFonts w:eastAsia="SimSun"/>
          <w:color w:val="000000"/>
          <w:w w:val="0"/>
          <w:position w:val="-14"/>
          <w:sz w:val="20"/>
          <w:lang w:val="en-US" w:eastAsia="zh-CN"/>
        </w:rPr>
        <w:object w:dxaOrig="1800" w:dyaOrig="380" w14:anchorId="5654ACF1">
          <v:shape id="_x0000_i1051" type="#_x0000_t75" style="width:90pt;height:18.75pt" o:ole="">
            <v:imagedata r:id="rId97" o:title=""/>
          </v:shape>
          <o:OLEObject Type="Embed" ProgID="Equation.DSMT4" ShapeID="_x0000_i1051" DrawAspect="Content" ObjectID="_1518457784" r:id="rId101"/>
        </w:object>
      </w:r>
      <w:r>
        <w:rPr>
          <w:rFonts w:eastAsia="SimSun"/>
          <w:color w:val="000000"/>
          <w:w w:val="0"/>
          <w:sz w:val="20"/>
          <w:lang w:val="en-US" w:eastAsia="zh-CN"/>
        </w:rPr>
        <w:t>.</w:t>
      </w:r>
    </w:p>
    <w:p w14:paraId="3BE6480C" w14:textId="77777777" w:rsidR="007D3F71" w:rsidRPr="002836D0" w:rsidRDefault="007D3F71" w:rsidP="007D3F71">
      <w:pPr>
        <w:pStyle w:val="Equationvariable"/>
        <w:rPr>
          <w:rFonts w:eastAsia="SimSun"/>
        </w:rPr>
      </w:pPr>
      <w:r w:rsidRPr="002836D0">
        <w:rPr>
          <w:rFonts w:eastAsia="SimSun"/>
          <w:position w:val="-14"/>
        </w:rPr>
        <w:object w:dxaOrig="840" w:dyaOrig="400" w14:anchorId="097B7857">
          <v:shape id="_x0000_i1052" type="#_x0000_t75" style="width:42pt;height:19.5pt" o:ole="">
            <v:imagedata r:id="rId102" o:title=""/>
          </v:shape>
          <o:OLEObject Type="Embed" ProgID="Equation.DSMT4" ShapeID="_x0000_i1052" DrawAspect="Content" ObjectID="_1518457785" r:id="rId103"/>
        </w:object>
      </w:r>
      <w:r w:rsidRPr="002836D0">
        <w:tab/>
      </w:r>
      <w:r w:rsidRPr="002836D0">
        <w:rPr>
          <w:rFonts w:eastAsia="SimSun"/>
        </w:rPr>
        <w:t xml:space="preserve">is a windowing function. An example </w:t>
      </w:r>
      <w:r w:rsidRPr="002836D0">
        <w:rPr>
          <w:rFonts w:eastAsia="SimSun"/>
          <w:vanish/>
        </w:rPr>
        <w:t>(#6648)</w:t>
      </w:r>
      <w:r w:rsidRPr="002836D0">
        <w:rPr>
          <w:rFonts w:eastAsia="SimSun"/>
        </w:rPr>
        <w:t xml:space="preserve">function, </w:t>
      </w:r>
      <w:r w:rsidRPr="002836D0">
        <w:rPr>
          <w:rFonts w:eastAsia="SimSun"/>
          <w:position w:val="-14"/>
        </w:rPr>
        <w:object w:dxaOrig="840" w:dyaOrig="400" w14:anchorId="60C44C76">
          <v:shape id="_x0000_i1053" type="#_x0000_t75" style="width:42pt;height:19.5pt" o:ole="">
            <v:imagedata r:id="rId104" o:title=""/>
          </v:shape>
          <o:OLEObject Type="Embed" ProgID="Equation.DSMT4" ShapeID="_x0000_i1053" DrawAspect="Content" ObjectID="_1518457786" r:id="rId105"/>
        </w:object>
      </w:r>
      <w:r w:rsidRPr="002836D0">
        <w:rPr>
          <w:rFonts w:eastAsia="SimSun"/>
        </w:rPr>
        <w:t>, is given in 18.3.2.5 (Mathematical conventions in the signal descriptions).</w:t>
      </w:r>
    </w:p>
    <w:p w14:paraId="0C66B806" w14:textId="77777777" w:rsidR="007D3F71" w:rsidRDefault="007D3F71" w:rsidP="007D3F71">
      <w:pPr>
        <w:pStyle w:val="Equationvariable"/>
        <w:rPr>
          <w:rFonts w:eastAsia="SimSun"/>
        </w:rPr>
      </w:pPr>
      <w:r w:rsidRPr="005A25F3">
        <w:rPr>
          <w:i/>
        </w:rPr>
        <w:t>K</w:t>
      </w:r>
      <w:r w:rsidRPr="005A25F3">
        <w:rPr>
          <w:i/>
          <w:vertAlign w:val="subscript"/>
        </w:rPr>
        <w:t>r</w:t>
      </w:r>
      <w:r>
        <w:tab/>
      </w:r>
      <w:r w:rsidRPr="00C72A8B">
        <w:rPr>
          <w:rFonts w:eastAsia="SimSun"/>
        </w:rPr>
        <w:t>F</w:t>
      </w:r>
      <w:r w:rsidRPr="002836D0">
        <w:rPr>
          <w:lang w:val="en-US"/>
        </w:rPr>
        <w:t xml:space="preserve">or pre-HE modulated fields, </w:t>
      </w:r>
      <w:r w:rsidRPr="00E67274">
        <w:rPr>
          <w:rFonts w:eastAsia="SimSun"/>
          <w:i/>
        </w:rPr>
        <w:t>K</w:t>
      </w:r>
      <w:r w:rsidRPr="00E67274">
        <w:rPr>
          <w:rFonts w:eastAsia="SimSun"/>
          <w:i/>
          <w:vertAlign w:val="subscript"/>
        </w:rPr>
        <w:t>r</w:t>
      </w:r>
      <w:r w:rsidRPr="00E67274">
        <w:rPr>
          <w:rFonts w:eastAsia="SimSun"/>
          <w:i/>
        </w:rPr>
        <w:t xml:space="preserve"> </w:t>
      </w:r>
      <w:r>
        <w:rPr>
          <w:lang w:val="en-US"/>
        </w:rPr>
        <w:t>is the</w:t>
      </w:r>
      <w:r w:rsidRPr="002836D0">
        <w:rPr>
          <w:lang w:val="en-US"/>
        </w:rPr>
        <w:t xml:space="preserve"> set of subcarriers indices from </w:t>
      </w:r>
      <w:r w:rsidRPr="00E67274">
        <w:rPr>
          <w:rFonts w:eastAsia="SimSun"/>
          <w:i/>
        </w:rPr>
        <w:t>–N</w:t>
      </w:r>
      <w:r w:rsidRPr="00E67274">
        <w:rPr>
          <w:rFonts w:eastAsia="SimSun"/>
          <w:i/>
          <w:vertAlign w:val="subscript"/>
        </w:rPr>
        <w:t>SR</w:t>
      </w:r>
      <w:r w:rsidRPr="002836D0">
        <w:rPr>
          <w:lang w:val="en-US"/>
        </w:rPr>
        <w:t xml:space="preserve"> to </w:t>
      </w:r>
      <w:r w:rsidRPr="00E67274">
        <w:rPr>
          <w:rFonts w:eastAsia="SimSun"/>
          <w:i/>
        </w:rPr>
        <w:t>N</w:t>
      </w:r>
      <w:r w:rsidRPr="00E67274">
        <w:rPr>
          <w:rFonts w:eastAsia="SimSun"/>
          <w:i/>
          <w:vertAlign w:val="subscript"/>
        </w:rPr>
        <w:t>SR</w:t>
      </w:r>
      <w:r w:rsidRPr="002836D0">
        <w:rPr>
          <w:lang w:val="en-US"/>
        </w:rPr>
        <w:t>.</w:t>
      </w:r>
      <w:r>
        <w:rPr>
          <w:lang w:val="en-US"/>
        </w:rPr>
        <w:t xml:space="preserve"> </w:t>
      </w:r>
      <w:r w:rsidRPr="00C72A8B">
        <w:rPr>
          <w:rFonts w:eastAsia="SimSun"/>
        </w:rPr>
        <w:t>F</w:t>
      </w:r>
      <w:r w:rsidRPr="002836D0">
        <w:rPr>
          <w:lang w:val="en-US"/>
        </w:rPr>
        <w:t>or HE modulate</w:t>
      </w:r>
      <w:r>
        <w:rPr>
          <w:lang w:val="en-US"/>
        </w:rPr>
        <w:t>d fields in a n</w:t>
      </w:r>
      <w:r w:rsidRPr="002836D0">
        <w:rPr>
          <w:lang w:val="en-US"/>
        </w:rPr>
        <w:t xml:space="preserve">on-OFDMA </w:t>
      </w:r>
      <w:r>
        <w:rPr>
          <w:lang w:val="en-US"/>
        </w:rPr>
        <w:t xml:space="preserve">HE </w:t>
      </w:r>
      <w:r w:rsidRPr="002836D0">
        <w:rPr>
          <w:lang w:val="en-US"/>
        </w:rPr>
        <w:t xml:space="preserve">PPDU, </w:t>
      </w:r>
      <w:r w:rsidRPr="00E67274">
        <w:rPr>
          <w:rFonts w:eastAsia="SimSun"/>
          <w:i/>
        </w:rPr>
        <w:t>K</w:t>
      </w:r>
      <w:r w:rsidRPr="00E67274">
        <w:rPr>
          <w:rFonts w:eastAsia="SimSun"/>
          <w:i/>
          <w:vertAlign w:val="subscript"/>
        </w:rPr>
        <w:t>r</w:t>
      </w:r>
      <w:r w:rsidRPr="00E67274">
        <w:rPr>
          <w:rFonts w:eastAsia="SimSun"/>
          <w:i/>
        </w:rPr>
        <w:t xml:space="preserve"> </w:t>
      </w:r>
      <w:r>
        <w:rPr>
          <w:lang w:val="en-US"/>
        </w:rPr>
        <w:t>is the</w:t>
      </w:r>
      <w:r w:rsidRPr="002836D0">
        <w:rPr>
          <w:lang w:val="en-US"/>
        </w:rPr>
        <w:t xml:space="preserve"> set of subcarriers indices from </w:t>
      </w:r>
      <w:r w:rsidRPr="00E67274">
        <w:rPr>
          <w:rFonts w:eastAsia="SimSun"/>
          <w:i/>
        </w:rPr>
        <w:t>–N</w:t>
      </w:r>
      <w:r w:rsidRPr="00E67274">
        <w:rPr>
          <w:rFonts w:eastAsia="SimSun"/>
          <w:i/>
          <w:vertAlign w:val="subscript"/>
        </w:rPr>
        <w:t>SR</w:t>
      </w:r>
      <w:r w:rsidRPr="002836D0">
        <w:rPr>
          <w:lang w:val="en-US"/>
        </w:rPr>
        <w:t xml:space="preserve"> to </w:t>
      </w:r>
      <w:r w:rsidRPr="00E67274">
        <w:rPr>
          <w:rFonts w:eastAsia="SimSun"/>
          <w:i/>
        </w:rPr>
        <w:t>N</w:t>
      </w:r>
      <w:r w:rsidRPr="00E67274">
        <w:rPr>
          <w:rFonts w:eastAsia="SimSun"/>
          <w:i/>
          <w:vertAlign w:val="subscript"/>
        </w:rPr>
        <w:t>SR</w:t>
      </w:r>
      <w:r w:rsidRPr="002836D0">
        <w:rPr>
          <w:lang w:val="en-US"/>
        </w:rPr>
        <w:t>.</w:t>
      </w:r>
      <w:r>
        <w:rPr>
          <w:lang w:val="en-US"/>
        </w:rPr>
        <w:t xml:space="preserve"> </w:t>
      </w:r>
      <w:r w:rsidRPr="00C72A8B">
        <w:rPr>
          <w:rFonts w:eastAsia="SimSun"/>
        </w:rPr>
        <w:t xml:space="preserve">For HE modulated fields in an </w:t>
      </w:r>
      <w:r>
        <w:rPr>
          <w:rFonts w:eastAsia="SimSun"/>
        </w:rPr>
        <w:t xml:space="preserve">OFDMA </w:t>
      </w:r>
      <w:r w:rsidRPr="00C72A8B">
        <w:rPr>
          <w:rFonts w:eastAsia="SimSun"/>
        </w:rPr>
        <w:t xml:space="preserve">HE PPDU, </w:t>
      </w:r>
      <w:r w:rsidRPr="00C72A8B">
        <w:rPr>
          <w:rFonts w:eastAsia="SimSun"/>
          <w:i/>
        </w:rPr>
        <w:t>K</w:t>
      </w:r>
      <w:r w:rsidRPr="00C72A8B">
        <w:rPr>
          <w:rFonts w:eastAsia="SimSun"/>
          <w:i/>
          <w:vertAlign w:val="subscript"/>
        </w:rPr>
        <w:t>r</w:t>
      </w:r>
      <w:r w:rsidRPr="00C72A8B">
        <w:rPr>
          <w:rFonts w:eastAsia="SimSun"/>
        </w:rPr>
        <w:t xml:space="preserve"> </w:t>
      </w:r>
      <w:r w:rsidRPr="00E67274">
        <w:rPr>
          <w:rFonts w:eastAsia="SimSun"/>
        </w:rPr>
        <w:t xml:space="preserve">is </w:t>
      </w:r>
      <w:r>
        <w:rPr>
          <w:rFonts w:eastAsia="SimSun"/>
        </w:rPr>
        <w:t>the</w:t>
      </w:r>
      <w:r w:rsidRPr="00E67274">
        <w:rPr>
          <w:rFonts w:eastAsia="SimSun"/>
        </w:rPr>
        <w:t xml:space="preserve"> set of subcarrier indices for the tones in the </w:t>
      </w:r>
      <w:r w:rsidRPr="004B2B82">
        <w:rPr>
          <w:rFonts w:eastAsia="SimSun"/>
          <w:i/>
        </w:rPr>
        <w:t>r</w:t>
      </w:r>
      <w:r w:rsidRPr="004B2B82">
        <w:rPr>
          <w:rFonts w:eastAsia="SimSun"/>
        </w:rPr>
        <w:t>-</w:t>
      </w:r>
      <w:r w:rsidRPr="00E67274">
        <w:rPr>
          <w:rFonts w:eastAsia="SimSun"/>
        </w:rPr>
        <w:t>th RU.</w:t>
      </w:r>
    </w:p>
    <w:p w14:paraId="5BAE80DD" w14:textId="77777777" w:rsidR="007D3F71" w:rsidRDefault="007D3F71" w:rsidP="007D3F71">
      <w:pPr>
        <w:pStyle w:val="Equationvariable"/>
      </w:pPr>
      <w:r w:rsidRPr="00AA2C3B">
        <w:rPr>
          <w:position w:val="-12"/>
        </w:rPr>
        <w:object w:dxaOrig="520" w:dyaOrig="360" w14:anchorId="65B6472C">
          <v:shape id="_x0000_i1054" type="#_x0000_t75" style="width:25.5pt;height:18.75pt" o:ole="">
            <v:imagedata r:id="rId106" o:title=""/>
          </v:shape>
          <o:OLEObject Type="Embed" ProgID="Equation.DSMT4" ShapeID="_x0000_i1054" DrawAspect="Content" ObjectID="_1518457787" r:id="rId107"/>
        </w:object>
      </w:r>
      <w:r>
        <w:rPr>
          <w:noProof/>
        </w:rPr>
        <w:t xml:space="preserve"> </w:t>
      </w:r>
      <w:r>
        <w:t xml:space="preserve">is the power boost factor per OFDM symbol, which is </w:t>
      </w:r>
      <m:oMath>
        <m:rad>
          <m:radPr>
            <m:degHide m:val="1"/>
            <m:ctrlPr>
              <w:rPr>
                <w:rFonts w:ascii="Cambria Math" w:hAnsi="Cambria Math"/>
                <w:i/>
              </w:rPr>
            </m:ctrlPr>
          </m:radPr>
          <m:deg/>
          <m:e>
            <m:r>
              <w:rPr>
                <w:rFonts w:ascii="Cambria Math" w:hAnsi="Cambria Math"/>
              </w:rPr>
              <m:t>2</m:t>
            </m:r>
          </m:e>
        </m:rad>
      </m:oMath>
      <w:r>
        <w:t xml:space="preserve"> for the L-STF and L-LTF fields in the HE extended range SU PPDU, and 1 otherwise.</w:t>
      </w:r>
    </w:p>
    <w:p w14:paraId="50929173" w14:textId="16990F19" w:rsidR="007D3F71" w:rsidRDefault="007D3F71" w:rsidP="007D3F71">
      <w:pPr>
        <w:pStyle w:val="Equationvariable"/>
      </w:pPr>
      <w:r w:rsidRPr="00997A7C">
        <w:rPr>
          <w:position w:val="-12"/>
        </w:rPr>
        <w:object w:dxaOrig="300" w:dyaOrig="360" w14:anchorId="1CD549F0">
          <v:shape id="_x0000_i1055" type="#_x0000_t75" style="width:14.25pt;height:18.75pt" o:ole="">
            <v:imagedata r:id="rId108" o:title=""/>
          </v:shape>
          <o:OLEObject Type="Embed" ProgID="Equation.DSMT4" ShapeID="_x0000_i1055" DrawAspect="Content" ObjectID="_1518457788" r:id="rId109"/>
        </w:object>
      </w:r>
      <w:r>
        <w:rPr>
          <w:noProof/>
        </w:rPr>
        <w:t xml:space="preserve"> </w:t>
      </w:r>
      <w:r>
        <w:t xml:space="preserve">is the power boost factor for the </w:t>
      </w:r>
      <w:r w:rsidRPr="00BE62BE">
        <w:rPr>
          <w:i/>
        </w:rPr>
        <w:t>r</w:t>
      </w:r>
      <w:r w:rsidRPr="00BE62BE">
        <w:rPr>
          <w:i/>
        </w:rPr>
        <w:softHyphen/>
        <w:t>-</w:t>
      </w:r>
      <w:r>
        <w:t xml:space="preserve">th RU, where </w:t>
      </w:r>
      <w:r w:rsidRPr="00997A7C">
        <w:rPr>
          <w:position w:val="-14"/>
        </w:rPr>
        <w:object w:dxaOrig="1820" w:dyaOrig="400" w14:anchorId="3D8245B1">
          <v:shape id="_x0000_i1056" type="#_x0000_t75" style="width:77.25pt;height:18.75pt" o:ole="">
            <v:imagedata r:id="rId110" o:title=""/>
          </v:shape>
          <o:OLEObject Type="Embed" ProgID="Equation.DSMT4" ShapeID="_x0000_i1056" DrawAspect="Content" ObjectID="_1518457789" r:id="rId111"/>
        </w:object>
      </w:r>
    </w:p>
    <w:p w14:paraId="21E2C996" w14:textId="7FF37E56" w:rsidR="007D3F71" w:rsidRDefault="007D3F71" w:rsidP="007D3F71">
      <w:pPr>
        <w:pStyle w:val="Equationvariable"/>
      </w:pPr>
      <w:r w:rsidRPr="00997A7C">
        <w:rPr>
          <w:position w:val="-12"/>
        </w:rPr>
        <w:object w:dxaOrig="279" w:dyaOrig="360" w14:anchorId="49B87868">
          <v:shape id="_x0000_i1057" type="#_x0000_t75" style="width:13.5pt;height:18.75pt" o:ole="">
            <v:imagedata r:id="rId112" o:title=""/>
          </v:shape>
          <o:OLEObject Type="Embed" ProgID="Equation.DSMT4" ShapeID="_x0000_i1057" DrawAspect="Content" ObjectID="_1518457790" r:id="rId113"/>
        </w:object>
      </w:r>
      <w:r>
        <w:rPr>
          <w:noProof/>
        </w:rPr>
        <w:t xml:space="preserve"> </w:t>
      </w:r>
      <w:r>
        <w:t>is the per-RU power normalization factor and</w:t>
      </w:r>
      <w:r w:rsidR="00013ABD">
        <w:t xml:space="preserve"> is</w:t>
      </w:r>
      <w:r>
        <w:t xml:space="preserve"> defined in Equation </w:t>
      </w:r>
      <w:r>
        <w:fldChar w:fldCharType="begin"/>
      </w:r>
      <w:r>
        <w:instrText xml:space="preserve"> REF _Ref439759626 \h </w:instrText>
      </w:r>
      <w:r>
        <w:fldChar w:fldCharType="separate"/>
      </w:r>
      <w:r w:rsidR="004C3D5C">
        <w:t>(</w:t>
      </w:r>
      <w:r w:rsidR="004C3D5C">
        <w:rPr>
          <w:noProof/>
        </w:rPr>
        <w:t>26</w:t>
      </w:r>
      <w:r w:rsidR="004C3D5C">
        <w:noBreakHyphen/>
      </w:r>
      <w:r w:rsidR="004C3D5C">
        <w:rPr>
          <w:noProof/>
        </w:rPr>
        <w:t>6</w:t>
      </w:r>
      <w:r w:rsidR="004C3D5C">
        <w:t>)</w:t>
      </w:r>
      <w:r>
        <w:fldChar w:fldCharType="end"/>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A999B8C" w14:textId="77777777" w:rsidTr="00E32BB8">
        <w:tc>
          <w:tcPr>
            <w:tcW w:w="8100" w:type="dxa"/>
          </w:tcPr>
          <w:p w14:paraId="145C4D0C" w14:textId="77777777" w:rsidR="007D3F71" w:rsidRDefault="007D3F71" w:rsidP="00E32BB8">
            <w:pPr>
              <w:pStyle w:val="Body"/>
              <w:rPr>
                <w:w w:val="100"/>
                <w:sz w:val="22"/>
              </w:rPr>
            </w:pPr>
            <w:r w:rsidRPr="00C16ECA">
              <w:rPr>
                <w:position w:val="-78"/>
              </w:rPr>
              <w:object w:dxaOrig="6680" w:dyaOrig="1680" w14:anchorId="44F01735">
                <v:shape id="_x0000_i1058" type="#_x0000_t75" style="width:305.25pt;height:76.5pt" o:ole="">
                  <v:imagedata r:id="rId114" o:title=""/>
                </v:shape>
                <o:OLEObject Type="Embed" ProgID="Equation.DSMT4" ShapeID="_x0000_i1058" DrawAspect="Content" ObjectID="_1518457791" r:id="rId115"/>
              </w:object>
            </w:r>
          </w:p>
        </w:tc>
        <w:tc>
          <w:tcPr>
            <w:tcW w:w="895" w:type="dxa"/>
            <w:vAlign w:val="center"/>
          </w:tcPr>
          <w:p w14:paraId="340478C3" w14:textId="77777777" w:rsidR="007D3F71" w:rsidRPr="00AA75F4" w:rsidRDefault="007D3F71" w:rsidP="00E32BB8">
            <w:pPr>
              <w:pStyle w:val="Caption"/>
            </w:pPr>
            <w:bookmarkStart w:id="97" w:name="_Ref43975962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w:t>
            </w:r>
            <w:r>
              <w:fldChar w:fldCharType="end"/>
            </w:r>
            <w:r>
              <w:t>)</w:t>
            </w:r>
            <w:bookmarkEnd w:id="97"/>
          </w:p>
        </w:tc>
      </w:tr>
    </w:tbl>
    <w:p w14:paraId="61F10101" w14:textId="77777777" w:rsidR="007D3F71" w:rsidRDefault="007D3F71" w:rsidP="007D3F71">
      <w:pPr>
        <w:pStyle w:val="Equationvariable"/>
      </w:pPr>
      <w:r w:rsidRPr="00BE62BE">
        <w:rPr>
          <w:position w:val="-14"/>
        </w:rPr>
        <w:object w:dxaOrig="420" w:dyaOrig="400" w14:anchorId="49B71589">
          <v:shape id="_x0000_i1059" type="#_x0000_t75" style="width:19.5pt;height:20.25pt" o:ole="">
            <v:imagedata r:id="rId116" o:title=""/>
          </v:shape>
          <o:OLEObject Type="Embed" ProgID="Equation.DSMT4" ShapeID="_x0000_i1059" DrawAspect="Content" ObjectID="_1518457792" r:id="rId117"/>
        </w:object>
      </w:r>
      <w:r>
        <w:rPr>
          <w:noProof/>
        </w:rPr>
        <w:t xml:space="preserve"> </w:t>
      </w:r>
      <w:r>
        <w:t xml:space="preserve">is the cardinality of the set of subcarriers </w:t>
      </w:r>
      <w:r w:rsidRPr="00BE62BE">
        <w:rPr>
          <w:i/>
        </w:rPr>
        <w:t>K</w:t>
      </w:r>
      <w:r w:rsidRPr="00BE62BE">
        <w:rPr>
          <w:i/>
          <w:vertAlign w:val="subscript"/>
        </w:rPr>
        <w:t>r</w:t>
      </w:r>
    </w:p>
    <w:p w14:paraId="75C07793" w14:textId="2CA7A5AD" w:rsidR="007D3F71" w:rsidRDefault="007D3F71" w:rsidP="007D3F71">
      <w:pPr>
        <w:pStyle w:val="Equationvariable"/>
      </w:pPr>
      <w:r w:rsidRPr="00BE62BE">
        <w:rPr>
          <w:position w:val="-12"/>
        </w:rPr>
        <w:object w:dxaOrig="600" w:dyaOrig="380" w14:anchorId="0FC1F4FA">
          <v:shape id="_x0000_i1060" type="#_x0000_t75" style="width:29.25pt;height:19.5pt" o:ole="">
            <v:imagedata r:id="rId118" o:title=""/>
          </v:shape>
          <o:OLEObject Type="Embed" ProgID="Equation.DSMT4" ShapeID="_x0000_i1060" DrawAspect="Content" ObjectID="_1518457793" r:id="rId119"/>
        </w:object>
      </w:r>
      <w:r>
        <w:rPr>
          <w:noProof/>
        </w:rPr>
        <w:t xml:space="preserve"> </w:t>
      </w:r>
      <w:r>
        <w:t>is the set of subcarriers that have</w:t>
      </w:r>
      <w:r w:rsidRPr="00BE62BE">
        <w:t xml:space="preserve"> non-zero values</w:t>
      </w:r>
      <w:r>
        <w:t xml:space="preserve"> within </w:t>
      </w:r>
      <w:r w:rsidRPr="00BE62BE">
        <w:rPr>
          <w:i/>
        </w:rPr>
        <w:t>K</w:t>
      </w:r>
      <w:r w:rsidRPr="00BE62BE">
        <w:rPr>
          <w:i/>
          <w:vertAlign w:val="subscript"/>
        </w:rPr>
        <w:t>r</w:t>
      </w:r>
      <w:r w:rsidRPr="00BE62BE">
        <w:rPr>
          <w:i/>
        </w:rPr>
        <w:t xml:space="preserve"> </w:t>
      </w:r>
      <w:r>
        <w:t xml:space="preserve">in </w:t>
      </w:r>
      <w:r w:rsidR="000B0761">
        <w:t xml:space="preserve">the </w:t>
      </w:r>
      <w:r>
        <w:t xml:space="preserve">HE-STF and </w:t>
      </w:r>
      <w:r w:rsidR="000B0761">
        <w:t>D</w:t>
      </w:r>
      <w:r>
        <w:t>ata field</w:t>
      </w:r>
      <w:r w:rsidR="000B0761">
        <w:t>s</w:t>
      </w:r>
      <w:r>
        <w:t xml:space="preserve">, and defined in Equation </w:t>
      </w:r>
      <w:r>
        <w:fldChar w:fldCharType="begin"/>
      </w:r>
      <w:r>
        <w:instrText xml:space="preserve"> REF _Ref439759694 \h </w:instrText>
      </w:r>
      <w:r>
        <w:fldChar w:fldCharType="separate"/>
      </w:r>
      <w:r w:rsidR="004C3D5C">
        <w:t>(</w:t>
      </w:r>
      <w:r w:rsidR="004C3D5C">
        <w:rPr>
          <w:noProof/>
        </w:rPr>
        <w:t>26</w:t>
      </w:r>
      <w:r w:rsidR="004C3D5C">
        <w:noBreakHyphen/>
      </w:r>
      <w:r w:rsidR="004C3D5C">
        <w:rPr>
          <w:noProof/>
        </w:rPr>
        <w:t>7</w:t>
      </w:r>
      <w:r w:rsidR="004C3D5C">
        <w:t>)</w:t>
      </w:r>
      <w:r>
        <w:fldChar w:fldCharType="end"/>
      </w:r>
      <w:r>
        <w:t xml:space="preserve"> for</w:t>
      </w:r>
      <w:r w:rsidR="000B0761">
        <w:t xml:space="preserve"> the</w:t>
      </w:r>
      <w:r>
        <w:t xml:space="preserve"> HE-LTF field.</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68FB4CF" w14:textId="77777777" w:rsidTr="00E32BB8">
        <w:tc>
          <w:tcPr>
            <w:tcW w:w="8100" w:type="dxa"/>
          </w:tcPr>
          <w:p w14:paraId="73B83809" w14:textId="77777777" w:rsidR="007D3F71" w:rsidRDefault="007D3F71" w:rsidP="00E32BB8">
            <w:pPr>
              <w:pStyle w:val="Body"/>
              <w:rPr>
                <w:w w:val="100"/>
                <w:sz w:val="22"/>
              </w:rPr>
            </w:pPr>
            <w:r w:rsidRPr="00237081">
              <w:rPr>
                <w:position w:val="-52"/>
              </w:rPr>
              <w:object w:dxaOrig="3300" w:dyaOrig="1160" w14:anchorId="1EDFC3E2">
                <v:shape id="_x0000_i1061" type="#_x0000_t75" style="width:150pt;height:51.75pt" o:ole="">
                  <v:imagedata r:id="rId120" o:title=""/>
                </v:shape>
                <o:OLEObject Type="Embed" ProgID="Equation.DSMT4" ShapeID="_x0000_i1061" DrawAspect="Content" ObjectID="_1518457794" r:id="rId121"/>
              </w:object>
            </w:r>
          </w:p>
        </w:tc>
        <w:tc>
          <w:tcPr>
            <w:tcW w:w="895" w:type="dxa"/>
            <w:vAlign w:val="center"/>
          </w:tcPr>
          <w:p w14:paraId="7D4AB85D" w14:textId="77777777" w:rsidR="007D3F71" w:rsidRPr="00AA75F4" w:rsidRDefault="007D3F71" w:rsidP="00E32BB8">
            <w:pPr>
              <w:pStyle w:val="Caption"/>
            </w:pPr>
            <w:bookmarkStart w:id="98" w:name="_Ref43975969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w:t>
            </w:r>
            <w:r>
              <w:fldChar w:fldCharType="end"/>
            </w:r>
            <w:r>
              <w:t>)</w:t>
            </w:r>
            <w:bookmarkEnd w:id="98"/>
          </w:p>
        </w:tc>
      </w:tr>
    </w:tbl>
    <w:p w14:paraId="421827C4" w14:textId="4EF288F5" w:rsidR="007D3F71" w:rsidRDefault="007D3F71" w:rsidP="007D3F71">
      <w:pPr>
        <w:pStyle w:val="Equationvariable"/>
      </w:pPr>
      <m:oMath>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4B5FAC">
        <w:t xml:space="preserve">is the spatial mapping matrix for the subcarrier </w:t>
      </w:r>
      <w:r w:rsidRPr="00E67274">
        <w:rPr>
          <w:i/>
        </w:rPr>
        <w:t xml:space="preserve">k </w:t>
      </w:r>
      <w:r w:rsidRPr="004B5FAC">
        <w:t xml:space="preserve">in frequency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oMath>
      <w:r>
        <w:t xml:space="preserve">. </w:t>
      </w:r>
      <w:r w:rsidRPr="004B5FAC">
        <w:t xml:space="preserve">For </w:t>
      </w:r>
      <w:r>
        <w:t>HE</w:t>
      </w:r>
      <w:r w:rsidRPr="004B5FAC">
        <w:t xml:space="preserve"> modulated </w:t>
      </w:r>
      <w:r>
        <w:t xml:space="preserve"> </w:t>
      </w:r>
      <w:r w:rsidRPr="004B5FAC">
        <w:t xml:space="preserve">fields,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4B5FAC">
        <w:t xml:space="preserve">is a matrix with </w:t>
      </w:r>
      <m:oMath>
        <m:sSub>
          <m:sSubPr>
            <m:ctrlPr>
              <w:rPr>
                <w:rFonts w:ascii="Cambria Math" w:hAnsi="Cambria Math"/>
                <w:i/>
              </w:rPr>
            </m:ctrlPr>
          </m:sSubPr>
          <m:e>
            <m:r>
              <w:rPr>
                <w:rFonts w:ascii="Cambria Math" w:hAnsi="Cambria Math"/>
              </w:rPr>
              <m:t>N</m:t>
            </m:r>
          </m:e>
          <m:sub>
            <m:r>
              <w:rPr>
                <w:rFonts w:ascii="Cambria Math" w:hAnsi="Cambria Math"/>
              </w:rPr>
              <m:t>TX</m:t>
            </m:r>
          </m:sub>
        </m:sSub>
      </m:oMath>
      <w:r>
        <w:t xml:space="preserve"> </w:t>
      </w:r>
      <w:r w:rsidRPr="004B5FAC">
        <w:t xml:space="preserve">rows and </w:t>
      </w:r>
      <m:oMath>
        <m:sSub>
          <m:sSubPr>
            <m:ctrlPr>
              <w:rPr>
                <w:rFonts w:ascii="Cambria Math" w:hAnsi="Cambria Math"/>
                <w:i/>
              </w:rPr>
            </m:ctrlPr>
          </m:sSubPr>
          <m:e>
            <m:r>
              <w:rPr>
                <w:rFonts w:ascii="Cambria Math" w:hAnsi="Cambria Math"/>
              </w:rPr>
              <m:t>N</m:t>
            </m:r>
          </m:e>
          <m:sub>
            <m:r>
              <w:rPr>
                <w:rFonts w:ascii="Cambria Math" w:hAnsi="Cambria Math"/>
              </w:rPr>
              <m:t>STS,total</m:t>
            </m:r>
          </m:sub>
        </m:sSub>
        <m:r>
          <w:rPr>
            <w:rFonts w:ascii="Cambria Math" w:hAnsi="Cambria Math"/>
          </w:rPr>
          <m:t xml:space="preserve"> </m:t>
        </m:r>
      </m:oMath>
      <w:r>
        <w:t xml:space="preserve">columns. If </w:t>
      </w:r>
      <w:r w:rsidRPr="002836D0">
        <w:t>the TXV</w:t>
      </w:r>
      <w:r>
        <w:t>ECTOR parameter BEAM_CHANGE is 1, then f</w:t>
      </w:r>
      <w:r w:rsidRPr="002836D0">
        <w:t xml:space="preserve">or pre-HE modulated fields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2836D0">
        <w:t xml:space="preserve">is a column vector with </w:t>
      </w:r>
      <m:oMath>
        <m:sSub>
          <m:sSubPr>
            <m:ctrlPr>
              <w:rPr>
                <w:rFonts w:ascii="Cambria Math" w:hAnsi="Cambria Math"/>
                <w:i/>
              </w:rPr>
            </m:ctrlPr>
          </m:sSubPr>
          <m:e>
            <m:r>
              <w:rPr>
                <w:rFonts w:ascii="Cambria Math" w:hAnsi="Cambria Math"/>
              </w:rPr>
              <m:t>N</m:t>
            </m:r>
          </m:e>
          <m:sub>
            <m:r>
              <w:rPr>
                <w:rFonts w:ascii="Cambria Math" w:hAnsi="Cambria Math"/>
              </w:rPr>
              <m:t>TX</m:t>
            </m:r>
          </m:sub>
        </m:sSub>
        <m:r>
          <w:rPr>
            <w:rFonts w:ascii="Cambria Math" w:hAnsi="Cambria Math"/>
          </w:rPr>
          <m:t xml:space="preserve"> </m:t>
        </m:r>
      </m:oMath>
      <w:r w:rsidRPr="002836D0">
        <w:t>elements</w:t>
      </w:r>
      <w:r>
        <w:t xml:space="preserve"> with element </w:t>
      </w:r>
      <w:r w:rsidRPr="001771B3">
        <w:rPr>
          <w:i/>
        </w:rPr>
        <w:t>i</w:t>
      </w:r>
      <w:r w:rsidRPr="001771B3">
        <w:rPr>
          <w:i/>
          <w:vertAlign w:val="subscript"/>
        </w:rPr>
        <w:t>TX</w:t>
      </w:r>
      <w:r>
        <w:t xml:space="preserve"> being </w:t>
      </w:r>
      <m:oMath>
        <m:r>
          <w:rPr>
            <w:rFonts w:ascii="Cambria Math" w:hAnsi="Cambria Math"/>
          </w:rPr>
          <m:t>exp</m:t>
        </m:r>
        <m:d>
          <m:dPr>
            <m:ctrlPr>
              <w:rPr>
                <w:rFonts w:ascii="Cambria Math" w:hAnsi="Cambria Math"/>
                <w:i/>
              </w:rPr>
            </m:ctrlPr>
          </m:dPr>
          <m:e>
            <m:r>
              <w:rPr>
                <w:rFonts w:ascii="Cambria Math" w:hAnsi="Cambria Math"/>
              </w:rPr>
              <m:t>-j2πk</m:t>
            </m:r>
            <m:sSub>
              <m:sSubPr>
                <m:ctrlPr>
                  <w:rPr>
                    <w:rFonts w:ascii="Cambria Math" w:hAnsi="Cambria Math"/>
                    <w:i/>
                  </w:rPr>
                </m:ctrlPr>
              </m:sSubPr>
              <m:e>
                <m:r>
                  <w:rPr>
                    <w:rFonts w:ascii="Cambria Math" w:hAnsi="Cambria Math"/>
                  </w:rPr>
                  <m:t>∆</m:t>
                </m:r>
              </m:e>
              <m:sub>
                <m:r>
                  <w:rPr>
                    <w:rFonts w:ascii="Cambria Math" w:hAnsi="Cambria Math"/>
                  </w:rPr>
                  <m:t>F,Pre-HE</m:t>
                </m:r>
              </m:sub>
            </m:sSub>
            <m:sSubSup>
              <m:sSubSupPr>
                <m:ctrlPr>
                  <w:rPr>
                    <w:rFonts w:ascii="Cambria Math" w:hAnsi="Cambria Math"/>
                    <w:i/>
                  </w:rPr>
                </m:ctrlPr>
              </m:sSubSupPr>
              <m:e>
                <m:r>
                  <w:rPr>
                    <w:rFonts w:ascii="Cambria Math" w:hAnsi="Cambria Math"/>
                  </w:rPr>
                  <m:t>T</m:t>
                </m:r>
              </m:e>
              <m:sub>
                <m:r>
                  <w:rPr>
                    <w:rFonts w:ascii="Cambria Math" w:hAnsi="Cambria Math"/>
                  </w:rPr>
                  <m:t>CS</m:t>
                </m:r>
              </m:sub>
              <m:sup>
                <m:sSub>
                  <m:sSubPr>
                    <m:ctrlPr>
                      <w:rPr>
                        <w:rFonts w:ascii="Cambria Math" w:hAnsi="Cambria Math"/>
                        <w:i/>
                      </w:rPr>
                    </m:ctrlPr>
                  </m:sSubPr>
                  <m:e>
                    <m:r>
                      <w:rPr>
                        <w:rFonts w:ascii="Cambria Math" w:hAnsi="Cambria Math"/>
                      </w:rPr>
                      <m:t>i</m:t>
                    </m:r>
                  </m:e>
                  <m:sub>
                    <m:r>
                      <w:rPr>
                        <w:rFonts w:ascii="Cambria Math" w:hAnsi="Cambria Math"/>
                      </w:rPr>
                      <m:t>TX</m:t>
                    </m:r>
                  </m:sub>
                </m:sSub>
              </m:sup>
            </m:sSubSup>
          </m:e>
        </m:d>
      </m:oMath>
      <w:r>
        <w:t xml:space="preserve">, where </w:t>
      </w:r>
      <m:oMath>
        <m:sSubSup>
          <m:sSubSupPr>
            <m:ctrlPr>
              <w:rPr>
                <w:rFonts w:ascii="Cambria Math" w:hAnsi="Cambria Math"/>
                <w:i/>
              </w:rPr>
            </m:ctrlPr>
          </m:sSubSupPr>
          <m:e>
            <m:r>
              <w:rPr>
                <w:rFonts w:ascii="Cambria Math" w:hAnsi="Cambria Math"/>
              </w:rPr>
              <m:t>T</m:t>
            </m:r>
          </m:e>
          <m:sub>
            <m:r>
              <w:rPr>
                <w:rFonts w:ascii="Cambria Math" w:hAnsi="Cambria Math"/>
              </w:rPr>
              <m:t>CS</m:t>
            </m:r>
          </m:sub>
          <m:sup>
            <m:sSub>
              <m:sSubPr>
                <m:ctrlPr>
                  <w:rPr>
                    <w:rFonts w:ascii="Cambria Math" w:hAnsi="Cambria Math"/>
                    <w:i/>
                  </w:rPr>
                </m:ctrlPr>
              </m:sSubPr>
              <m:e>
                <m:r>
                  <w:rPr>
                    <w:rFonts w:ascii="Cambria Math" w:hAnsi="Cambria Math"/>
                  </w:rPr>
                  <m:t>i</m:t>
                </m:r>
              </m:e>
              <m:sub>
                <m:r>
                  <w:rPr>
                    <w:rFonts w:ascii="Cambria Math" w:hAnsi="Cambria Math"/>
                  </w:rPr>
                  <m:t>TX</m:t>
                </m:r>
              </m:sub>
            </m:sSub>
          </m:sup>
        </m:sSubSup>
      </m:oMath>
      <w:r>
        <w:t>represents the cyclic shift for</w:t>
      </w:r>
      <w:r w:rsidR="00013ABD">
        <w:t xml:space="preserve"> the</w:t>
      </w:r>
      <w:r>
        <w:t xml:space="preserve"> transmitter chain whose values are TBD</w:t>
      </w:r>
      <w:r w:rsidRPr="002836D0">
        <w:t xml:space="preserve">; otherwise it is identical to the spatial mapping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oMath>
      <w:r w:rsidRPr="002836D0">
        <w:t xml:space="preserve"> for HE modulation fields.</w:t>
      </w:r>
    </w:p>
    <w:p w14:paraId="33BA5761" w14:textId="77777777" w:rsidR="007D3F71" w:rsidRPr="00BD42B2" w:rsidRDefault="007D3F71" w:rsidP="007D3F71">
      <w:pPr>
        <w:pStyle w:val="Equationvariable"/>
      </w:pPr>
      <w:r w:rsidRPr="00727215">
        <w:rPr>
          <w:position w:val="-14"/>
        </w:rPr>
        <w:object w:dxaOrig="680" w:dyaOrig="380" w14:anchorId="096A7D43">
          <v:shape id="_x0000_i1062" type="#_x0000_t75" style="width:36pt;height:19.5pt" o:ole="">
            <v:imagedata r:id="rId122" o:title=""/>
          </v:shape>
          <o:OLEObject Type="Embed" ProgID="Equation.DSMT4" ShapeID="_x0000_i1062" DrawAspect="Content" ObjectID="_1518457795" r:id="rId123"/>
        </w:object>
      </w:r>
      <w:r w:rsidRPr="00BD42B2">
        <w:t xml:space="preserve">is the subcarrier frequency spacing. For pre-HE modulated fields, </w:t>
      </w:r>
      <w:r w:rsidRPr="00040B61">
        <w:rPr>
          <w:w w:val="100"/>
          <w:position w:val="-14"/>
        </w:rPr>
        <w:object w:dxaOrig="1660" w:dyaOrig="380" w14:anchorId="555423BE">
          <v:shape id="_x0000_i1063" type="#_x0000_t75" style="width:82.5pt;height:18.75pt" o:ole="">
            <v:imagedata r:id="rId124" o:title=""/>
          </v:shape>
          <o:OLEObject Type="Embed" ProgID="Equation.DSMT4" ShapeID="_x0000_i1063" DrawAspect="Content" ObjectID="_1518457796" r:id="rId125"/>
        </w:object>
      </w:r>
      <w:r w:rsidRPr="00BD42B2">
        <w:t xml:space="preserve"> given in </w:t>
      </w:r>
      <w:r>
        <w:fldChar w:fldCharType="begin"/>
      </w:r>
      <w:r>
        <w:instrText xml:space="preserve"> REF _Ref438036143 \h </w:instrText>
      </w:r>
      <w:r>
        <w:fldChar w:fldCharType="separate"/>
      </w:r>
      <w:r w:rsidR="004C3D5C">
        <w:t xml:space="preserve">Table </w:t>
      </w:r>
      <w:r w:rsidR="004C3D5C">
        <w:rPr>
          <w:noProof/>
        </w:rPr>
        <w:t>26</w:t>
      </w:r>
      <w:r w:rsidR="004C3D5C">
        <w:noBreakHyphen/>
      </w:r>
      <w:r w:rsidR="004C3D5C">
        <w:rPr>
          <w:noProof/>
        </w:rPr>
        <w:t>3</w:t>
      </w:r>
      <w:r>
        <w:fldChar w:fldCharType="end"/>
      </w:r>
      <w:r w:rsidRPr="00BD42B2">
        <w:t xml:space="preserve">. For HE modulated fields, </w:t>
      </w:r>
      <w:r w:rsidRPr="00040B61">
        <w:rPr>
          <w:w w:val="100"/>
          <w:position w:val="-14"/>
        </w:rPr>
        <w:object w:dxaOrig="1440" w:dyaOrig="380" w14:anchorId="17EC16E7">
          <v:shape id="_x0000_i1064" type="#_x0000_t75" style="width:1in;height:18.75pt" o:ole="">
            <v:imagedata r:id="rId126" o:title=""/>
          </v:shape>
          <o:OLEObject Type="Embed" ProgID="Equation.DSMT4" ShapeID="_x0000_i1064" DrawAspect="Content" ObjectID="_1518457797" r:id="rId127"/>
        </w:object>
      </w:r>
      <w:r w:rsidRPr="00BD42B2">
        <w:t xml:space="preserve">given in </w:t>
      </w:r>
      <w:r>
        <w:fldChar w:fldCharType="begin"/>
      </w:r>
      <w:r>
        <w:instrText xml:space="preserve"> REF _Ref438036143 \h </w:instrText>
      </w:r>
      <w:r>
        <w:fldChar w:fldCharType="separate"/>
      </w:r>
      <w:r w:rsidR="004C3D5C">
        <w:t xml:space="preserve">Table </w:t>
      </w:r>
      <w:r w:rsidR="004C3D5C">
        <w:rPr>
          <w:noProof/>
        </w:rPr>
        <w:t>26</w:t>
      </w:r>
      <w:r w:rsidR="004C3D5C">
        <w:noBreakHyphen/>
      </w:r>
      <w:r w:rsidR="004C3D5C">
        <w:rPr>
          <w:noProof/>
        </w:rPr>
        <w:t>3</w:t>
      </w:r>
      <w:r>
        <w:fldChar w:fldCharType="end"/>
      </w:r>
      <w:r w:rsidRPr="00BD42B2">
        <w:t>.</w:t>
      </w:r>
    </w:p>
    <w:p w14:paraId="0EB70187" w14:textId="516403D1" w:rsidR="007D3F71" w:rsidRPr="00E67274" w:rsidRDefault="007D3F71" w:rsidP="007D3F71">
      <w:pPr>
        <w:pStyle w:val="Equationvariable"/>
      </w:pPr>
      <w:r w:rsidRPr="006136E1">
        <w:rPr>
          <w:position w:val="-14"/>
        </w:rPr>
        <w:object w:dxaOrig="740" w:dyaOrig="480" w14:anchorId="57375E74">
          <v:shape id="_x0000_i1065" type="#_x0000_t75" style="width:36.75pt;height:24.75pt" o:ole="">
            <v:imagedata r:id="rId128" o:title=""/>
          </v:shape>
          <o:OLEObject Type="Embed" ProgID="Equation.DSMT4" ShapeID="_x0000_i1065" DrawAspect="Content" ObjectID="_1518457798" r:id="rId129"/>
        </w:object>
      </w:r>
      <w:r w:rsidRPr="00597A6A">
        <w:t xml:space="preserve">is the frequency-domain symbol in subcarrier </w:t>
      </w:r>
      <w:r w:rsidRPr="00E67274">
        <w:rPr>
          <w:i/>
        </w:rPr>
        <w:t>k</w:t>
      </w:r>
      <w:r w:rsidRPr="00597A6A">
        <w:t xml:space="preserve"> of user </w:t>
      </w:r>
      <w:r w:rsidRPr="00E67274">
        <w:rPr>
          <w:i/>
        </w:rPr>
        <w:t>u</w:t>
      </w:r>
      <w:r w:rsidRPr="00597A6A">
        <w:t xml:space="preserve"> </w:t>
      </w:r>
      <w:r>
        <w:t xml:space="preserve">in the </w:t>
      </w:r>
      <w:r w:rsidRPr="00E67274">
        <w:rPr>
          <w:i/>
        </w:rPr>
        <w:t>r-</w:t>
      </w:r>
      <w:r>
        <w:t xml:space="preserve">th RU </w:t>
      </w:r>
      <w:r w:rsidRPr="00597A6A">
        <w:t xml:space="preserve">for </w:t>
      </w:r>
      <w:r>
        <w:t xml:space="preserve">frequency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 xml:space="preserve"> </m:t>
        </m:r>
      </m:oMath>
      <w:r w:rsidRPr="00597A6A">
        <w:t xml:space="preserve">of space-time stream </w:t>
      </w:r>
      <w:r w:rsidRPr="00E67274">
        <w:rPr>
          <w:i/>
        </w:rPr>
        <w:t>m</w:t>
      </w:r>
      <w:r w:rsidRPr="00597A6A">
        <w:t xml:space="preserve">. Some of the </w:t>
      </w:r>
      <w:r w:rsidRPr="00597A6A">
        <w:rPr>
          <w:position w:val="-14"/>
        </w:rPr>
        <w:object w:dxaOrig="740" w:dyaOrig="480" w14:anchorId="022F6D5F">
          <v:shape id="_x0000_i1066" type="#_x0000_t75" style="width:36.75pt;height:24.75pt" o:ole="">
            <v:imagedata r:id="rId130" o:title=""/>
          </v:shape>
          <o:OLEObject Type="Embed" ProgID="Equation.DSMT4" ShapeID="_x0000_i1066" DrawAspect="Content" ObjectID="_1518457799" r:id="rId131"/>
        </w:object>
      </w:r>
      <w:r w:rsidRPr="00597A6A">
        <w:t xml:space="preserve"> within </w:t>
      </w:r>
      <w:r w:rsidRPr="00597A6A">
        <w:rPr>
          <w:position w:val="-12"/>
        </w:rPr>
        <w:object w:dxaOrig="1579" w:dyaOrig="360" w14:anchorId="70839832">
          <v:shape id="_x0000_i1067" type="#_x0000_t75" style="width:78.75pt;height:18.75pt" o:ole="">
            <v:imagedata r:id="rId132" o:title=""/>
          </v:shape>
          <o:OLEObject Type="Embed" ProgID="Equation.DSMT4" ShapeID="_x0000_i1067" DrawAspect="Content" ObjectID="_1518457800" r:id="rId133"/>
        </w:object>
      </w:r>
      <w:r w:rsidRPr="00597A6A">
        <w:t xml:space="preserve"> </w:t>
      </w:r>
      <w:r w:rsidRPr="00597A6A">
        <w:rPr>
          <w:vanish/>
        </w:rPr>
        <w:t>(#6650)</w:t>
      </w:r>
      <w:r w:rsidRPr="00597A6A">
        <w:t xml:space="preserve">have a value of zero. Examples of such cases include the DC tones, guard tones on each side of the transmit spectrum, </w:t>
      </w:r>
      <w:r>
        <w:t xml:space="preserve">the leftover tones in an HE OFDMA PPDU, </w:t>
      </w:r>
      <w:r w:rsidRPr="00597A6A">
        <w:t xml:space="preserve">as well as the unmodulated tones of </w:t>
      </w:r>
      <w:r>
        <w:t>L-STF, HE-</w:t>
      </w:r>
      <w:r w:rsidRPr="00597A6A">
        <w:t>STF</w:t>
      </w:r>
      <w:r>
        <w:t xml:space="preserve">, </w:t>
      </w:r>
      <w:r w:rsidRPr="00597A6A">
        <w:t xml:space="preserve">and </w:t>
      </w:r>
      <w:r>
        <w:t>HE</w:t>
      </w:r>
      <w:r w:rsidRPr="00597A6A">
        <w:t>-</w:t>
      </w:r>
      <w:r>
        <w:t>LTF</w:t>
      </w:r>
      <w:r w:rsidRPr="00597A6A">
        <w:t xml:space="preserve"> fields. </w:t>
      </w:r>
      <w:r w:rsidRPr="00BD42B2">
        <w:t xml:space="preserve">Note that the multiplication matrices </w:t>
      </w:r>
      <m:oMath>
        <m:sSubSup>
          <m:sSubSupPr>
            <m:ctrlPr>
              <w:rPr>
                <w:rFonts w:ascii="Cambria Math" w:hAnsi="Cambria Math"/>
                <w:i/>
              </w:rPr>
            </m:ctrlPr>
          </m:sSubSupPr>
          <m:e>
            <m:r>
              <w:rPr>
                <w:rFonts w:ascii="Cambria Math" w:hAnsi="Cambria Math"/>
              </w:rPr>
              <m:t>A</m:t>
            </m:r>
          </m:e>
          <m:sub>
            <m:r>
              <w:rPr>
                <w:rFonts w:ascii="Cambria Math" w:hAnsi="Cambria Math"/>
              </w:rPr>
              <m:t>HE-LTF</m:t>
            </m:r>
          </m:sub>
          <m:sup>
            <m:r>
              <w:rPr>
                <w:rFonts w:ascii="Cambria Math" w:hAnsi="Cambria Math"/>
              </w:rPr>
              <m:t>k</m:t>
            </m:r>
          </m:sup>
        </m:sSubSup>
      </m:oMath>
      <w:r w:rsidRPr="00BD42B2">
        <w:t xml:space="preserve"> </w:t>
      </w:r>
      <w:r w:rsidR="00013ABD">
        <w:t>are</w:t>
      </w:r>
      <w:r w:rsidR="00013ABD" w:rsidRPr="00BD42B2">
        <w:t xml:space="preserve"> </w:t>
      </w:r>
      <w:r w:rsidRPr="00BD42B2">
        <w:t xml:space="preserve">included in the calculation of </w:t>
      </w:r>
      <w:r w:rsidRPr="006136E1">
        <w:rPr>
          <w:position w:val="-14"/>
        </w:rPr>
        <w:object w:dxaOrig="740" w:dyaOrig="480" w14:anchorId="0372A956">
          <v:shape id="_x0000_i1068" type="#_x0000_t75" style="width:36.75pt;height:24.75pt" o:ole="">
            <v:imagedata r:id="rId134" o:title=""/>
          </v:shape>
          <o:OLEObject Type="Embed" ProgID="Equation.DSMT4" ShapeID="_x0000_i1068" DrawAspect="Content" ObjectID="_1518457801" r:id="rId135"/>
        </w:object>
      </w:r>
      <w:r w:rsidRPr="00BD42B2">
        <w:t xml:space="preserve">for the </w:t>
      </w:r>
      <w:r>
        <w:t xml:space="preserve">HE-STF and </w:t>
      </w:r>
      <w:r w:rsidRPr="00BD42B2">
        <w:t>HE-LTF fields.</w:t>
      </w:r>
      <w:r>
        <w:t xml:space="preserve"> </w:t>
      </w:r>
      <w:r>
        <w:rPr>
          <w:rFonts w:ascii="TimesNewRomanPSMT" w:hAnsi="TimesNewRomanPSMT" w:cs="TimesNewRomanPSMT"/>
          <w:lang w:val="en-US"/>
        </w:rPr>
        <w:t xml:space="preserve">When the TXVECTOR parameter BEAM_CHANGE is 0, the first column of the multiplication matrices </w:t>
      </w:r>
      <m:oMath>
        <m:sSubSup>
          <m:sSubSupPr>
            <m:ctrlPr>
              <w:rPr>
                <w:rFonts w:ascii="Cambria Math" w:hAnsi="Cambria Math" w:cs="TimesNewRomanPSMT"/>
                <w:i/>
                <w:lang w:val="en-US"/>
              </w:rPr>
            </m:ctrlPr>
          </m:sSubSupPr>
          <m:e>
            <m:r>
              <w:rPr>
                <w:rFonts w:ascii="Cambria Math" w:hAnsi="Cambria Math" w:cs="TimesNewRomanPSMT"/>
                <w:lang w:val="en-US"/>
              </w:rPr>
              <m:t>A</m:t>
            </m:r>
          </m:e>
          <m:sub>
            <m:r>
              <w:rPr>
                <w:rFonts w:ascii="Cambria Math" w:hAnsi="Cambria Math" w:cs="TimesNewRomanPSMT"/>
                <w:lang w:val="en-US"/>
              </w:rPr>
              <m:t>HE-LTF</m:t>
            </m:r>
          </m:sub>
          <m:sup>
            <m:r>
              <w:rPr>
                <w:rFonts w:ascii="Cambria Math" w:hAnsi="Cambria Math" w:cs="TimesNewRomanPSMT"/>
                <w:lang w:val="en-US"/>
              </w:rPr>
              <m:t>k</m:t>
            </m:r>
          </m:sup>
        </m:sSubSup>
      </m:oMath>
      <w:r>
        <w:rPr>
          <w:rFonts w:ascii="TimesNewRomanPSMT" w:hAnsi="TimesNewRomanPSMT" w:cs="TimesNewRomanPSMT"/>
          <w:lang w:val="en-US"/>
        </w:rPr>
        <w:t xml:space="preserve"> are included </w:t>
      </w:r>
      <w:r w:rsidRPr="00F816C4">
        <w:rPr>
          <w:rFonts w:ascii="TimesNewRomanPSMT" w:hAnsi="TimesNewRomanPSMT" w:cs="TimesNewRomanPSMT"/>
          <w:lang w:val="en-US"/>
        </w:rPr>
        <w:t xml:space="preserve">in the calculation of </w:t>
      </w:r>
      <w:r w:rsidRPr="006136E1">
        <w:rPr>
          <w:position w:val="-14"/>
        </w:rPr>
        <w:object w:dxaOrig="740" w:dyaOrig="480" w14:anchorId="60D6F353">
          <v:shape id="_x0000_i1069" type="#_x0000_t75" style="width:36.75pt;height:24.75pt" o:ole="">
            <v:imagedata r:id="rId134" o:title=""/>
          </v:shape>
          <o:OLEObject Type="Embed" ProgID="Equation.DSMT4" ShapeID="_x0000_i1069" DrawAspect="Content" ObjectID="_1518457802" r:id="rId136"/>
        </w:object>
      </w:r>
      <w:r>
        <w:rPr>
          <w:rFonts w:ascii="TimesNewRomanPSMT" w:hAnsi="TimesNewRomanPSMT" w:cs="TimesNewRomanPSMT"/>
          <w:lang w:val="en-US"/>
        </w:rPr>
        <w:t>for the pre-HE modulated fields.</w:t>
      </w:r>
    </w:p>
    <w:p w14:paraId="1DC250FE" w14:textId="77777777" w:rsidR="007D3F71" w:rsidRPr="00BD42B2" w:rsidRDefault="007D3F71" w:rsidP="007D3F71">
      <w:pPr>
        <w:pStyle w:val="Equationvariable"/>
      </w:pPr>
      <w:r w:rsidRPr="00C52431">
        <w:rPr>
          <w:position w:val="-14"/>
        </w:rPr>
        <w:object w:dxaOrig="700" w:dyaOrig="380" w14:anchorId="3141A200">
          <v:shape id="_x0000_i1070" type="#_x0000_t75" style="width:35.25pt;height:18.75pt" o:ole="">
            <v:imagedata r:id="rId137" o:title=""/>
          </v:shape>
          <o:OLEObject Type="Embed" ProgID="Equation.DSMT4" ShapeID="_x0000_i1070" DrawAspect="Content" ObjectID="_1518457803" r:id="rId138"/>
        </w:object>
      </w:r>
      <w:r w:rsidRPr="00BD42B2">
        <w:t>is the guard interval duration used for each OFDM symbol in the field. The value for each field is as defined in Table 25-2 (Tone scaling factor and guard interval duration values for PHY</w:t>
      </w:r>
      <w:r w:rsidRPr="00C52431">
        <w:rPr>
          <w:vanish/>
          <w:w w:val="100"/>
        </w:rPr>
        <w:t>(#6442)</w:t>
      </w:r>
      <w:r w:rsidRPr="00BD42B2">
        <w:t xml:space="preserve"> fields). </w:t>
      </w:r>
    </w:p>
    <w:p w14:paraId="42A9D58C" w14:textId="77777777" w:rsidR="007D3F71" w:rsidRDefault="007D3F71" w:rsidP="007D3F71">
      <w:pPr>
        <w:autoSpaceDE w:val="0"/>
        <w:autoSpaceDN w:val="0"/>
        <w:adjustRightInd w:val="0"/>
      </w:pPr>
    </w:p>
    <w:p w14:paraId="08723B52" w14:textId="04F35055" w:rsidR="007D3F71" w:rsidRPr="00BD42B2" w:rsidRDefault="007D3F71" w:rsidP="007D3F71">
      <w:pPr>
        <w:pStyle w:val="Equationvariable"/>
      </w:pPr>
      <w:r w:rsidRPr="00C52431">
        <w:rPr>
          <w:position w:val="-14"/>
        </w:rPr>
        <w:object w:dxaOrig="859" w:dyaOrig="400" w14:anchorId="3DF0B497">
          <v:shape id="_x0000_i1071" type="#_x0000_t75" style="width:43.5pt;height:21pt" o:ole="">
            <v:imagedata r:id="rId139" o:title=""/>
          </v:shape>
          <o:OLEObject Type="Embed" ProgID="Equation.DSMT4" ShapeID="_x0000_i1071" DrawAspect="Content" ObjectID="_1518457804" r:id="rId140"/>
        </w:object>
      </w:r>
      <w:r>
        <w:t xml:space="preserve"> </w:t>
      </w:r>
      <w:r w:rsidRPr="00BD42B2">
        <w:t xml:space="preserve">For pre-HE modulated fields, </w:t>
      </w:r>
      <w:r w:rsidRPr="00C52431">
        <w:rPr>
          <w:position w:val="-14"/>
          <w:sz w:val="24"/>
        </w:rPr>
        <w:object w:dxaOrig="1219" w:dyaOrig="400" w14:anchorId="564CCF7C">
          <v:shape id="_x0000_i1072" type="#_x0000_t75" style="width:61.5pt;height:21pt" o:ole="">
            <v:imagedata r:id="rId141" o:title=""/>
          </v:shape>
          <o:OLEObject Type="Embed" ProgID="Equation.DSMT4" ShapeID="_x0000_i1072" DrawAspect="Content" ObjectID="_1518457805" r:id="rId142"/>
        </w:object>
      </w:r>
      <w:r w:rsidRPr="00BD42B2">
        <w:t xml:space="preserve">. For HE modulated fields, </w:t>
      </w:r>
      <w:r w:rsidRPr="00C52431">
        <w:rPr>
          <w:position w:val="-14"/>
        </w:rPr>
        <w:object w:dxaOrig="859" w:dyaOrig="400" w14:anchorId="5BC09E96">
          <v:shape id="_x0000_i1073" type="#_x0000_t75" style="width:43.5pt;height:21pt" o:ole="">
            <v:imagedata r:id="rId139" o:title=""/>
          </v:shape>
          <o:OLEObject Type="Embed" ProgID="Equation.DSMT4" ShapeID="_x0000_i1073" DrawAspect="Content" ObjectID="_1518457806" r:id="rId143"/>
        </w:object>
      </w:r>
      <w:r w:rsidRPr="00BD42B2">
        <w:t>represents the cyclic shift per space-time stream, whose value is defined in Table 25</w:t>
      </w:r>
      <w:r w:rsidRPr="00C52431">
        <w:rPr>
          <w:color w:val="FF0000"/>
        </w:rPr>
        <w:t>-xx</w:t>
      </w:r>
      <w:r w:rsidRPr="00BD42B2">
        <w:t xml:space="preserve"> (Cyclic shift values for the HE modulated fields of a PPDU).</w:t>
      </w:r>
    </w:p>
    <w:p w14:paraId="215A7C00" w14:textId="77777777" w:rsidR="007D3F71" w:rsidRPr="00BD42B2" w:rsidRDefault="007D3F71" w:rsidP="007D3F71"/>
    <w:p w14:paraId="2753E338" w14:textId="77777777" w:rsidR="007D3F71" w:rsidRDefault="007D3F71" w:rsidP="007D3F71">
      <w:pPr>
        <w:pStyle w:val="Equationvariable"/>
      </w:pPr>
      <w:r w:rsidRPr="006136E1">
        <w:rPr>
          <w:position w:val="-14"/>
        </w:rPr>
        <w:object w:dxaOrig="580" w:dyaOrig="380" w14:anchorId="0790D8D5">
          <v:shape id="_x0000_i1074" type="#_x0000_t75" style="width:29.25pt;height:18.75pt" o:ole="">
            <v:imagedata r:id="rId144" o:title=""/>
          </v:shape>
          <o:OLEObject Type="Embed" ProgID="Equation.DSMT4" ShapeID="_x0000_i1074" DrawAspect="Content" ObjectID="_1518457807" r:id="rId145"/>
        </w:object>
      </w:r>
      <w:r>
        <w:rPr>
          <w:noProof/>
        </w:rPr>
        <w:t xml:space="preserve"> </w:t>
      </w:r>
      <w:r>
        <w:t xml:space="preserve">is used to represent a rotation of the tones. In HE modulated fields, </w:t>
      </w:r>
      <w:r w:rsidRPr="006136E1">
        <w:rPr>
          <w:position w:val="-14"/>
        </w:rPr>
        <w:object w:dxaOrig="920" w:dyaOrig="380" w14:anchorId="5ADB0BEA">
          <v:shape id="_x0000_i1075" type="#_x0000_t75" style="width:46.5pt;height:18.75pt" o:ole="">
            <v:imagedata r:id="rId146" o:title=""/>
          </v:shape>
          <o:OLEObject Type="Embed" ProgID="Equation.DSMT4" ShapeID="_x0000_i1075" DrawAspect="Content" ObjectID="_1518457808" r:id="rId147"/>
        </w:object>
      </w:r>
      <w:r>
        <w:t xml:space="preserve"> in all the subcarriers. In pre-HE modulated fields, BW in </w:t>
      </w:r>
      <w:r w:rsidRPr="006136E1">
        <w:rPr>
          <w:position w:val="-14"/>
        </w:rPr>
        <w:object w:dxaOrig="580" w:dyaOrig="380" w14:anchorId="2064F41D">
          <v:shape id="_x0000_i1076" type="#_x0000_t75" style="width:29.25pt;height:18.75pt" o:ole="">
            <v:imagedata r:id="rId148" o:title=""/>
          </v:shape>
          <o:OLEObject Type="Embed" ProgID="Equation.DSMT4" ShapeID="_x0000_i1076" DrawAspect="Content" ObjectID="_1518457809" r:id="rId149"/>
        </w:object>
      </w:r>
      <w:r>
        <w:t xml:space="preserve"> is determined by the TXVECTOR parameter CH_BANDWIDTH as defined in </w:t>
      </w:r>
      <w:r>
        <w:fldChar w:fldCharType="begin"/>
      </w:r>
      <w:r>
        <w:instrText xml:space="preserve"> REF _Ref438108689 \h </w:instrText>
      </w:r>
      <w:r>
        <w:fldChar w:fldCharType="separate"/>
      </w:r>
      <w:r w:rsidR="004C3D5C">
        <w:t xml:space="preserve">Table </w:t>
      </w:r>
      <w:r w:rsidR="004C3D5C">
        <w:rPr>
          <w:noProof/>
        </w:rPr>
        <w:t>26</w:t>
      </w:r>
      <w:r w:rsidR="004C3D5C">
        <w:noBreakHyphen/>
      </w:r>
      <w:r w:rsidR="004C3D5C">
        <w:rPr>
          <w:noProof/>
        </w:rPr>
        <w:t>14</w:t>
      </w:r>
      <w:r>
        <w:fldChar w:fldCharType="end"/>
      </w:r>
      <w:r>
        <w:t>.</w:t>
      </w:r>
    </w:p>
    <w:p w14:paraId="58409F4D" w14:textId="77777777" w:rsidR="007D3F71" w:rsidRDefault="007D3F71" w:rsidP="007D3F71"/>
    <w:p w14:paraId="422C4382" w14:textId="07975E22" w:rsidR="007D3F71" w:rsidRDefault="007D3F71" w:rsidP="007D3F71">
      <w:pPr>
        <w:pStyle w:val="Caption"/>
        <w:keepNext/>
      </w:pPr>
      <w:bookmarkStart w:id="99" w:name="_Ref43810868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14</w:t>
      </w:r>
      <w:r w:rsidR="003D66D1">
        <w:fldChar w:fldCharType="end"/>
      </w:r>
      <w:bookmarkEnd w:id="99"/>
      <w:r>
        <w:t xml:space="preserve"> - CH_BANDWIDTH and </w:t>
      </w:r>
      <w:r w:rsidRPr="006136E1">
        <w:rPr>
          <w:position w:val="-14"/>
        </w:rPr>
        <w:object w:dxaOrig="580" w:dyaOrig="380" w14:anchorId="5BF5C9C9">
          <v:shape id="_x0000_i1077" type="#_x0000_t75" style="width:29.25pt;height:18.75pt" o:ole="">
            <v:imagedata r:id="rId150" o:title=""/>
          </v:shape>
          <o:OLEObject Type="Embed" ProgID="Equation.DSMT4" ShapeID="_x0000_i1077" DrawAspect="Content" ObjectID="_1518457810" r:id="rId151"/>
        </w:object>
      </w:r>
      <w:r w:rsidRPr="00BD42B2">
        <w:t xml:space="preserve"> for pre-HE modulated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60" w:type="dxa"/>
          <w:right w:w="120" w:type="dxa"/>
        </w:tblCellMar>
        <w:tblLook w:val="0000" w:firstRow="0" w:lastRow="0" w:firstColumn="0" w:lastColumn="0" w:noHBand="0" w:noVBand="0"/>
      </w:tblPr>
      <w:tblGrid>
        <w:gridCol w:w="1967"/>
        <w:gridCol w:w="2880"/>
      </w:tblGrid>
      <w:tr w:rsidR="007D3F71" w14:paraId="4BF87B52" w14:textId="77777777" w:rsidTr="00E32BB8">
        <w:trPr>
          <w:trHeight w:val="20"/>
          <w:jc w:val="center"/>
        </w:trPr>
        <w:tc>
          <w:tcPr>
            <w:tcW w:w="1967" w:type="dxa"/>
            <w:tcMar>
              <w:top w:w="160" w:type="dxa"/>
              <w:left w:w="120" w:type="dxa"/>
              <w:bottom w:w="100" w:type="dxa"/>
              <w:right w:w="120" w:type="dxa"/>
            </w:tcMar>
            <w:vAlign w:val="center"/>
          </w:tcPr>
          <w:p w14:paraId="3726B9B4" w14:textId="77777777" w:rsidR="007D3F71" w:rsidRPr="000D3B65" w:rsidRDefault="007D3F71" w:rsidP="00E32BB8">
            <w:pPr>
              <w:pStyle w:val="CellText"/>
              <w:jc w:val="center"/>
              <w:rPr>
                <w:b/>
              </w:rPr>
            </w:pPr>
            <w:r w:rsidRPr="000D3B65">
              <w:rPr>
                <w:b/>
              </w:rPr>
              <w:t>CH_BANDWIDTH</w:t>
            </w:r>
          </w:p>
        </w:tc>
        <w:tc>
          <w:tcPr>
            <w:tcW w:w="2880" w:type="dxa"/>
            <w:tcMar>
              <w:top w:w="160" w:type="dxa"/>
              <w:left w:w="120" w:type="dxa"/>
              <w:bottom w:w="100" w:type="dxa"/>
              <w:right w:w="120" w:type="dxa"/>
            </w:tcMar>
            <w:vAlign w:val="center"/>
          </w:tcPr>
          <w:p w14:paraId="63AF024F" w14:textId="77777777" w:rsidR="007D3F71" w:rsidRPr="000D3B65" w:rsidRDefault="007D3F71" w:rsidP="00E32BB8">
            <w:pPr>
              <w:pStyle w:val="CellText"/>
              <w:jc w:val="center"/>
              <w:rPr>
                <w:b/>
              </w:rPr>
            </w:pPr>
            <w:r w:rsidRPr="000D3B65">
              <w:rPr>
                <w:b/>
                <w:noProof/>
                <w:lang w:eastAsia="en-US"/>
              </w:rPr>
              <w:drawing>
                <wp:inline distT="0" distB="0" distL="0" distR="0" wp14:anchorId="6875EC9E" wp14:editId="0F035200">
                  <wp:extent cx="342900" cy="175260"/>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2" cstate="print"/>
                          <a:srcRect/>
                          <a:stretch>
                            <a:fillRect/>
                          </a:stretch>
                        </pic:blipFill>
                        <pic:spPr bwMode="auto">
                          <a:xfrm>
                            <a:off x="0" y="0"/>
                            <a:ext cx="342900" cy="175260"/>
                          </a:xfrm>
                          <a:prstGeom prst="rect">
                            <a:avLst/>
                          </a:prstGeom>
                          <a:noFill/>
                          <a:ln w="9525">
                            <a:noFill/>
                            <a:miter lim="800000"/>
                            <a:headEnd/>
                            <a:tailEnd/>
                          </a:ln>
                        </pic:spPr>
                      </pic:pic>
                    </a:graphicData>
                  </a:graphic>
                </wp:inline>
              </w:drawing>
            </w:r>
          </w:p>
        </w:tc>
      </w:tr>
      <w:tr w:rsidR="007D3F71" w14:paraId="0FC74DB8" w14:textId="77777777" w:rsidTr="00E32BB8">
        <w:trPr>
          <w:trHeight w:val="20"/>
          <w:jc w:val="center"/>
        </w:trPr>
        <w:tc>
          <w:tcPr>
            <w:tcW w:w="1967" w:type="dxa"/>
            <w:tcMar>
              <w:top w:w="120" w:type="dxa"/>
              <w:left w:w="120" w:type="dxa"/>
              <w:bottom w:w="60" w:type="dxa"/>
              <w:right w:w="120" w:type="dxa"/>
            </w:tcMar>
          </w:tcPr>
          <w:p w14:paraId="169FE4D7" w14:textId="77777777" w:rsidR="007D3F71" w:rsidRPr="00BD56E1" w:rsidRDefault="007D3F71" w:rsidP="00E32BB8">
            <w:pPr>
              <w:pStyle w:val="CellText"/>
            </w:pPr>
            <w:r w:rsidRPr="00BD56E1">
              <w:t>CBW20</w:t>
            </w:r>
          </w:p>
        </w:tc>
        <w:tc>
          <w:tcPr>
            <w:tcW w:w="2880" w:type="dxa"/>
            <w:tcMar>
              <w:top w:w="120" w:type="dxa"/>
              <w:left w:w="120" w:type="dxa"/>
              <w:bottom w:w="60" w:type="dxa"/>
              <w:right w:w="120" w:type="dxa"/>
            </w:tcMar>
          </w:tcPr>
          <w:p w14:paraId="0F1ABCBD" w14:textId="77777777" w:rsidR="007D3F71" w:rsidRPr="00BD56E1" w:rsidRDefault="007D3F71" w:rsidP="00E32BB8">
            <w:pPr>
              <w:pStyle w:val="CellText"/>
              <w:rPr>
                <w:noProof/>
                <w:lang w:eastAsia="zh-CN"/>
              </w:rPr>
            </w:pPr>
            <w:r w:rsidRPr="00BD56E1">
              <w:rPr>
                <w:position w:val="-14"/>
              </w:rPr>
              <w:object w:dxaOrig="499" w:dyaOrig="380" w14:anchorId="7F4B0845">
                <v:shape id="_x0000_i1078" type="#_x0000_t75" style="width:25.5pt;height:18.75pt" o:ole="">
                  <v:imagedata r:id="rId153" o:title=""/>
                </v:shape>
                <o:OLEObject Type="Embed" ProgID="Equation.DSMT4" ShapeID="_x0000_i1078" DrawAspect="Content" ObjectID="_1518457811" r:id="rId154"/>
              </w:object>
            </w:r>
          </w:p>
        </w:tc>
      </w:tr>
      <w:tr w:rsidR="007D3F71" w14:paraId="717FB278" w14:textId="77777777" w:rsidTr="00E32BB8">
        <w:trPr>
          <w:trHeight w:val="20"/>
          <w:jc w:val="center"/>
        </w:trPr>
        <w:tc>
          <w:tcPr>
            <w:tcW w:w="1967" w:type="dxa"/>
            <w:tcMar>
              <w:top w:w="120" w:type="dxa"/>
              <w:left w:w="120" w:type="dxa"/>
              <w:bottom w:w="60" w:type="dxa"/>
              <w:right w:w="120" w:type="dxa"/>
            </w:tcMar>
          </w:tcPr>
          <w:p w14:paraId="6BFD4204" w14:textId="77777777" w:rsidR="007D3F71" w:rsidRPr="00BD56E1" w:rsidRDefault="007D3F71" w:rsidP="00E32BB8">
            <w:pPr>
              <w:pStyle w:val="CellText"/>
            </w:pPr>
            <w:r w:rsidRPr="00BD56E1">
              <w:t>CBW40</w:t>
            </w:r>
          </w:p>
        </w:tc>
        <w:tc>
          <w:tcPr>
            <w:tcW w:w="2880" w:type="dxa"/>
            <w:tcMar>
              <w:top w:w="120" w:type="dxa"/>
              <w:left w:w="120" w:type="dxa"/>
              <w:bottom w:w="60" w:type="dxa"/>
              <w:right w:w="120" w:type="dxa"/>
            </w:tcMar>
          </w:tcPr>
          <w:p w14:paraId="6DDA79CD" w14:textId="77777777" w:rsidR="007D3F71" w:rsidRPr="00BD56E1" w:rsidRDefault="007D3F71" w:rsidP="00E32BB8">
            <w:pPr>
              <w:pStyle w:val="CellText"/>
            </w:pPr>
            <w:r w:rsidRPr="00BD56E1">
              <w:rPr>
                <w:position w:val="-14"/>
              </w:rPr>
              <w:object w:dxaOrig="499" w:dyaOrig="380" w14:anchorId="7C89409D">
                <v:shape id="_x0000_i1079" type="#_x0000_t75" style="width:25.5pt;height:18.75pt" o:ole="">
                  <v:imagedata r:id="rId155" o:title=""/>
                </v:shape>
                <o:OLEObject Type="Embed" ProgID="Equation.DSMT4" ShapeID="_x0000_i1079" DrawAspect="Content" ObjectID="_1518457812" r:id="rId156"/>
              </w:object>
            </w:r>
          </w:p>
        </w:tc>
      </w:tr>
      <w:tr w:rsidR="007D3F71" w14:paraId="504F1EB7" w14:textId="77777777" w:rsidTr="00E32BB8">
        <w:trPr>
          <w:trHeight w:val="20"/>
          <w:jc w:val="center"/>
        </w:trPr>
        <w:tc>
          <w:tcPr>
            <w:tcW w:w="1967" w:type="dxa"/>
            <w:tcMar>
              <w:top w:w="120" w:type="dxa"/>
              <w:left w:w="120" w:type="dxa"/>
              <w:bottom w:w="60" w:type="dxa"/>
              <w:right w:w="120" w:type="dxa"/>
            </w:tcMar>
          </w:tcPr>
          <w:p w14:paraId="4AEE8F51" w14:textId="77777777" w:rsidR="007D3F71" w:rsidRPr="00BD56E1" w:rsidRDefault="007D3F71" w:rsidP="00E32BB8">
            <w:pPr>
              <w:pStyle w:val="CellText"/>
            </w:pPr>
            <w:r w:rsidRPr="00BD56E1">
              <w:t>CBW80</w:t>
            </w:r>
          </w:p>
        </w:tc>
        <w:tc>
          <w:tcPr>
            <w:tcW w:w="2880" w:type="dxa"/>
            <w:tcMar>
              <w:top w:w="120" w:type="dxa"/>
              <w:left w:w="120" w:type="dxa"/>
              <w:bottom w:w="60" w:type="dxa"/>
              <w:right w:w="120" w:type="dxa"/>
            </w:tcMar>
          </w:tcPr>
          <w:p w14:paraId="3CFCFBA8" w14:textId="77777777" w:rsidR="007D3F71" w:rsidRPr="00BD56E1" w:rsidRDefault="007D3F71" w:rsidP="00E32BB8">
            <w:pPr>
              <w:pStyle w:val="CellText"/>
            </w:pPr>
            <w:r w:rsidRPr="00BD56E1">
              <w:rPr>
                <w:position w:val="-14"/>
              </w:rPr>
              <w:object w:dxaOrig="499" w:dyaOrig="380" w14:anchorId="3880C97C">
                <v:shape id="_x0000_i1080" type="#_x0000_t75" style="width:25.5pt;height:18.75pt" o:ole="">
                  <v:imagedata r:id="rId157" o:title=""/>
                </v:shape>
                <o:OLEObject Type="Embed" ProgID="Equation.DSMT4" ShapeID="_x0000_i1080" DrawAspect="Content" ObjectID="_1518457813" r:id="rId158"/>
              </w:object>
            </w:r>
          </w:p>
        </w:tc>
      </w:tr>
      <w:tr w:rsidR="007D3F71" w14:paraId="297FB24D" w14:textId="77777777" w:rsidTr="00E32BB8">
        <w:trPr>
          <w:trHeight w:val="20"/>
          <w:jc w:val="center"/>
        </w:trPr>
        <w:tc>
          <w:tcPr>
            <w:tcW w:w="1967" w:type="dxa"/>
            <w:tcMar>
              <w:top w:w="120" w:type="dxa"/>
              <w:left w:w="120" w:type="dxa"/>
              <w:bottom w:w="60" w:type="dxa"/>
              <w:right w:w="120" w:type="dxa"/>
            </w:tcMar>
          </w:tcPr>
          <w:p w14:paraId="065A45A6" w14:textId="77777777" w:rsidR="007D3F71" w:rsidRPr="00BD56E1" w:rsidRDefault="007D3F71" w:rsidP="00E32BB8">
            <w:pPr>
              <w:pStyle w:val="CellText"/>
            </w:pPr>
            <w:r w:rsidRPr="00BD56E1">
              <w:t>CBW160</w:t>
            </w:r>
          </w:p>
        </w:tc>
        <w:tc>
          <w:tcPr>
            <w:tcW w:w="2880" w:type="dxa"/>
            <w:tcMar>
              <w:top w:w="120" w:type="dxa"/>
              <w:left w:w="120" w:type="dxa"/>
              <w:bottom w:w="60" w:type="dxa"/>
              <w:right w:w="120" w:type="dxa"/>
            </w:tcMar>
          </w:tcPr>
          <w:p w14:paraId="502EABC0" w14:textId="77777777" w:rsidR="007D3F71" w:rsidRPr="00BD56E1" w:rsidRDefault="007D3F71" w:rsidP="00E32BB8">
            <w:pPr>
              <w:pStyle w:val="CellText"/>
            </w:pPr>
            <w:r w:rsidRPr="00BD56E1">
              <w:rPr>
                <w:position w:val="-14"/>
              </w:rPr>
              <w:object w:dxaOrig="560" w:dyaOrig="380" w14:anchorId="3FBE7D07">
                <v:shape id="_x0000_i1081" type="#_x0000_t75" style="width:28.5pt;height:18.75pt" o:ole="">
                  <v:imagedata r:id="rId159" o:title=""/>
                </v:shape>
                <o:OLEObject Type="Embed" ProgID="Equation.DSMT4" ShapeID="_x0000_i1081" DrawAspect="Content" ObjectID="_1518457814" r:id="rId160"/>
              </w:object>
            </w:r>
          </w:p>
        </w:tc>
      </w:tr>
      <w:tr w:rsidR="007D3F71" w14:paraId="00238B4D" w14:textId="77777777" w:rsidTr="00E32BB8">
        <w:trPr>
          <w:trHeight w:val="20"/>
          <w:jc w:val="center"/>
        </w:trPr>
        <w:tc>
          <w:tcPr>
            <w:tcW w:w="1967" w:type="dxa"/>
            <w:tcMar>
              <w:top w:w="120" w:type="dxa"/>
              <w:left w:w="120" w:type="dxa"/>
              <w:bottom w:w="60" w:type="dxa"/>
              <w:right w:w="120" w:type="dxa"/>
            </w:tcMar>
          </w:tcPr>
          <w:p w14:paraId="22E80DBD" w14:textId="77777777" w:rsidR="007D3F71" w:rsidRPr="00BD56E1" w:rsidRDefault="007D3F71" w:rsidP="00E32BB8">
            <w:pPr>
              <w:pStyle w:val="CellText"/>
            </w:pPr>
            <w:r>
              <w:t>CBW</w:t>
            </w:r>
            <w:r w:rsidRPr="00BD56E1">
              <w:t>80+80</w:t>
            </w:r>
          </w:p>
        </w:tc>
        <w:tc>
          <w:tcPr>
            <w:tcW w:w="2880" w:type="dxa"/>
            <w:tcMar>
              <w:top w:w="120" w:type="dxa"/>
              <w:left w:w="120" w:type="dxa"/>
              <w:bottom w:w="60" w:type="dxa"/>
              <w:right w:w="120" w:type="dxa"/>
            </w:tcMar>
          </w:tcPr>
          <w:p w14:paraId="3B63D65D" w14:textId="77777777" w:rsidR="007D3F71" w:rsidRPr="00BD56E1" w:rsidRDefault="007D3F71" w:rsidP="00E32BB8">
            <w:pPr>
              <w:pStyle w:val="CellText"/>
            </w:pPr>
            <w:r w:rsidRPr="00BD56E1">
              <w:rPr>
                <w:position w:val="-14"/>
              </w:rPr>
              <w:object w:dxaOrig="499" w:dyaOrig="380" w14:anchorId="09CF4D5D">
                <v:shape id="_x0000_i1082" type="#_x0000_t75" style="width:25.5pt;height:18.75pt" o:ole="">
                  <v:imagedata r:id="rId161" o:title=""/>
                </v:shape>
                <o:OLEObject Type="Embed" ProgID="Equation.DSMT4" ShapeID="_x0000_i1082" DrawAspect="Content" ObjectID="_1518457815" r:id="rId162"/>
              </w:object>
            </w:r>
            <w:r w:rsidRPr="00BD56E1">
              <w:t>per frequency segments</w:t>
            </w:r>
          </w:p>
        </w:tc>
      </w:tr>
    </w:tbl>
    <w:p w14:paraId="6EA3B075" w14:textId="77777777" w:rsidR="007D3F71" w:rsidRDefault="007D3F71" w:rsidP="007D3F71"/>
    <w:p w14:paraId="18B56E25" w14:textId="77777777" w:rsidR="007D3F71" w:rsidRDefault="007D3F71" w:rsidP="007D3F71">
      <w:pPr>
        <w:pStyle w:val="BodyText"/>
      </w:pPr>
      <w:r w:rsidRPr="00BD42B2">
        <w:t>For a 20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4FC3D8D" w14:textId="77777777" w:rsidTr="00E32BB8">
        <w:tc>
          <w:tcPr>
            <w:tcW w:w="8100" w:type="dxa"/>
          </w:tcPr>
          <w:p w14:paraId="034F4A0D" w14:textId="77777777" w:rsidR="007D3F71" w:rsidRDefault="007D3F71" w:rsidP="00E32BB8">
            <w:pPr>
              <w:pStyle w:val="Body"/>
              <w:rPr>
                <w:w w:val="100"/>
                <w:sz w:val="22"/>
              </w:rPr>
            </w:pPr>
            <w:r w:rsidRPr="006B204F">
              <w:rPr>
                <w:i/>
                <w:sz w:val="22"/>
              </w:rPr>
              <w:t>ϒ</w:t>
            </w:r>
            <w:r w:rsidRPr="006B204F">
              <w:rPr>
                <w:i/>
                <w:sz w:val="22"/>
                <w:vertAlign w:val="subscript"/>
              </w:rPr>
              <w:t>k,20</w:t>
            </w:r>
            <w:r>
              <w:rPr>
                <w:i/>
                <w:sz w:val="22"/>
                <w:vertAlign w:val="subscript"/>
              </w:rPr>
              <w:t xml:space="preserve"> </w:t>
            </w:r>
            <w:r w:rsidRPr="006B204F">
              <w:rPr>
                <w:sz w:val="22"/>
              </w:rPr>
              <w:t>=</w:t>
            </w:r>
            <w:r>
              <w:rPr>
                <w:sz w:val="22"/>
              </w:rPr>
              <w:t xml:space="preserve"> 1</w:t>
            </w:r>
          </w:p>
        </w:tc>
        <w:tc>
          <w:tcPr>
            <w:tcW w:w="895" w:type="dxa"/>
            <w:vAlign w:val="center"/>
          </w:tcPr>
          <w:p w14:paraId="13D88893" w14:textId="77777777" w:rsidR="007D3F71" w:rsidRPr="00BD42B2" w:rsidRDefault="007D3F71" w:rsidP="00E32BB8">
            <w:pPr>
              <w:pStyle w:val="Caption"/>
            </w:pPr>
            <w:bookmarkStart w:id="100" w:name="_Ref44468726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w:t>
            </w:r>
            <w:r>
              <w:fldChar w:fldCharType="end"/>
            </w:r>
            <w:r>
              <w:t>)</w:t>
            </w:r>
            <w:bookmarkEnd w:id="100"/>
          </w:p>
        </w:tc>
      </w:tr>
    </w:tbl>
    <w:p w14:paraId="0BD24C60" w14:textId="77777777" w:rsidR="007D3F71" w:rsidRDefault="007D3F71" w:rsidP="007D3F71">
      <w:pPr>
        <w:pStyle w:val="BodyText"/>
      </w:pPr>
      <w:r w:rsidRPr="00BD42B2">
        <w:t>For a 40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34B66E5" w14:textId="77777777" w:rsidTr="00E32BB8">
        <w:tc>
          <w:tcPr>
            <w:tcW w:w="8100" w:type="dxa"/>
          </w:tcPr>
          <w:p w14:paraId="1DC8C5FC" w14:textId="77777777" w:rsidR="007D3F71" w:rsidRPr="006B204F" w:rsidRDefault="007D3F71" w:rsidP="00E32BB8">
            <w:pPr>
              <w:pStyle w:val="Body"/>
              <w:rPr>
                <w:w w:val="100"/>
                <w:sz w:val="22"/>
              </w:rPr>
            </w:pPr>
            <w:r w:rsidRPr="006B204F">
              <w:rPr>
                <w:i/>
                <w:sz w:val="22"/>
              </w:rPr>
              <w:lastRenderedPageBreak/>
              <w:t>ϒ</w:t>
            </w:r>
            <w:r w:rsidRPr="006B204F">
              <w:rPr>
                <w:i/>
                <w:sz w:val="22"/>
                <w:vertAlign w:val="subscript"/>
              </w:rPr>
              <w:t>k,</w:t>
            </w:r>
            <w:r>
              <w:rPr>
                <w:i/>
                <w:sz w:val="22"/>
                <w:vertAlign w:val="subscript"/>
              </w:rPr>
              <w:t>4</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3A60167C" w14:textId="77777777" w:rsidR="007D3F71" w:rsidRPr="00BB6AA8" w:rsidRDefault="007D3F71" w:rsidP="00E32BB8">
            <w:pPr>
              <w:pStyle w:val="Caption"/>
            </w:pPr>
            <w:bookmarkStart w:id="101" w:name="_Ref44468728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w:t>
            </w:r>
            <w:r>
              <w:fldChar w:fldCharType="end"/>
            </w:r>
            <w:r>
              <w:t>)</w:t>
            </w:r>
            <w:bookmarkEnd w:id="101"/>
          </w:p>
        </w:tc>
      </w:tr>
    </w:tbl>
    <w:p w14:paraId="4EB71C7B" w14:textId="77777777" w:rsidR="007D3F71" w:rsidRDefault="007D3F71" w:rsidP="007D3F71">
      <w:pPr>
        <w:pStyle w:val="BodyText"/>
      </w:pPr>
      <w:r w:rsidRPr="00BB6AA8">
        <w:t>For an 80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D543B80" w14:textId="77777777" w:rsidTr="00E32BB8">
        <w:tc>
          <w:tcPr>
            <w:tcW w:w="8100" w:type="dxa"/>
          </w:tcPr>
          <w:p w14:paraId="61CC8AD9" w14:textId="77777777" w:rsidR="007D3F71" w:rsidRDefault="007D3F71" w:rsidP="00E32BB8">
            <w:pPr>
              <w:pStyle w:val="Body"/>
              <w:rPr>
                <w:w w:val="100"/>
                <w:sz w:val="22"/>
              </w:rPr>
            </w:pPr>
            <w:r w:rsidRPr="006B204F">
              <w:rPr>
                <w:i/>
                <w:sz w:val="22"/>
              </w:rPr>
              <w:t>ϒ</w:t>
            </w:r>
            <w:r>
              <w:rPr>
                <w:i/>
                <w:sz w:val="22"/>
                <w:vertAlign w:val="subscript"/>
              </w:rPr>
              <w:t>k,8</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7EF7A3CF" w14:textId="77777777" w:rsidR="007D3F71" w:rsidRPr="00BB6AA8" w:rsidRDefault="007D3F71" w:rsidP="00E32BB8">
            <w:pPr>
              <w:pStyle w:val="Caption"/>
            </w:pPr>
            <w:bookmarkStart w:id="102" w:name="_Ref43803320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w:t>
            </w:r>
            <w:r>
              <w:fldChar w:fldCharType="end"/>
            </w:r>
            <w:r>
              <w:t>)</w:t>
            </w:r>
            <w:bookmarkEnd w:id="102"/>
          </w:p>
        </w:tc>
      </w:tr>
    </w:tbl>
    <w:p w14:paraId="237B8EB8" w14:textId="77777777" w:rsidR="007D3F71" w:rsidRDefault="007D3F71" w:rsidP="007D3F71">
      <w:pPr>
        <w:pStyle w:val="BodyText"/>
      </w:pPr>
      <w:r w:rsidRPr="00BB6AA8">
        <w:t xml:space="preserve">For a noncontiguous 80+80 MHz PPDU transmission, each 80 MHz frequency segment shall use the phase rotation for 80 MHz PPDU transmissions as defined in Equation </w:t>
      </w:r>
      <w:r>
        <w:fldChar w:fldCharType="begin"/>
      </w:r>
      <w:r>
        <w:instrText xml:space="preserve"> REF _Ref438033204 \h </w:instrText>
      </w:r>
      <w:r>
        <w:fldChar w:fldCharType="separate"/>
      </w:r>
      <w:r w:rsidR="004C3D5C">
        <w:t>(</w:t>
      </w:r>
      <w:r w:rsidR="004C3D5C">
        <w:rPr>
          <w:noProof/>
        </w:rPr>
        <w:t>26</w:t>
      </w:r>
      <w:r w:rsidR="004C3D5C">
        <w:noBreakHyphen/>
      </w:r>
      <w:r w:rsidR="004C3D5C">
        <w:rPr>
          <w:noProof/>
        </w:rPr>
        <w:t>10</w:t>
      </w:r>
      <w:r w:rsidR="004C3D5C">
        <w:t>)</w:t>
      </w:r>
      <w:r>
        <w:fldChar w:fldCharType="end"/>
      </w:r>
      <w:r w:rsidRPr="00BB6AA8">
        <w:t>.</w:t>
      </w:r>
    </w:p>
    <w:p w14:paraId="561EEE00" w14:textId="77777777" w:rsidR="007D3F71" w:rsidRDefault="007D3F71" w:rsidP="007D3F71">
      <w:pPr>
        <w:pStyle w:val="BodyText"/>
      </w:pPr>
      <w:r w:rsidRPr="00BB6AA8">
        <w:t>For a contiguous 160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AD78922" w14:textId="77777777" w:rsidTr="00E32BB8">
        <w:tc>
          <w:tcPr>
            <w:tcW w:w="8100" w:type="dxa"/>
          </w:tcPr>
          <w:p w14:paraId="7B9D68F0" w14:textId="77777777" w:rsidR="007D3F71" w:rsidRDefault="007D3F71" w:rsidP="00E32BB8">
            <w:pPr>
              <w:pStyle w:val="Body"/>
              <w:rPr>
                <w:w w:val="100"/>
                <w:sz w:val="22"/>
              </w:rPr>
            </w:pPr>
            <w:r w:rsidRPr="006B204F">
              <w:rPr>
                <w:i/>
                <w:sz w:val="22"/>
              </w:rPr>
              <w:t>ϒ</w:t>
            </w:r>
            <w:r>
              <w:rPr>
                <w:i/>
                <w:sz w:val="22"/>
                <w:vertAlign w:val="subscript"/>
              </w:rPr>
              <w:t>k,16</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60CFB174" w14:textId="77777777" w:rsidR="007D3F71" w:rsidRPr="00BB6AA8" w:rsidRDefault="007D3F71" w:rsidP="00E32BB8">
            <w:pPr>
              <w:pStyle w:val="Caption"/>
            </w:pPr>
            <w:bookmarkStart w:id="103" w:name="_Ref44468730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w:t>
            </w:r>
            <w:r>
              <w:fldChar w:fldCharType="end"/>
            </w:r>
            <w:r>
              <w:t>)</w:t>
            </w:r>
            <w:bookmarkEnd w:id="103"/>
          </w:p>
        </w:tc>
      </w:tr>
    </w:tbl>
    <w:p w14:paraId="59B49698" w14:textId="77777777" w:rsidR="007D3F71" w:rsidRDefault="007D3F71" w:rsidP="007D3F71">
      <w:pPr>
        <w:pStyle w:val="Heading3"/>
      </w:pPr>
      <w:bookmarkStart w:id="104" w:name="_Ref438451218"/>
      <w:r>
        <w:t>HE preamble</w:t>
      </w:r>
      <w:bookmarkEnd w:id="104"/>
    </w:p>
    <w:p w14:paraId="00023CBC" w14:textId="77777777" w:rsidR="007D3F71" w:rsidRDefault="007D3F71" w:rsidP="007D3F71">
      <w:pPr>
        <w:pStyle w:val="Heading4"/>
      </w:pPr>
      <w:r>
        <w:t>Introduction</w:t>
      </w:r>
    </w:p>
    <w:p w14:paraId="70E0A0E8" w14:textId="77777777" w:rsidR="007D3F71" w:rsidRDefault="007D3F71" w:rsidP="007D3F71">
      <w:pPr>
        <w:pStyle w:val="BodyText"/>
      </w:pPr>
      <w:r>
        <w:t>The HE portion of HE format preamble consists of pre-HE modulated fields and HE modulated fields. The HE modulated fields consist of HE-STF and HE-LTF fields. The pre-HE modulated fields depend on the structure of the PPDU and consist of the following:</w:t>
      </w:r>
    </w:p>
    <w:p w14:paraId="7489CF5A" w14:textId="77777777" w:rsidR="007D3F71" w:rsidRDefault="007D3F71" w:rsidP="00923439">
      <w:pPr>
        <w:pStyle w:val="BodyText"/>
        <w:numPr>
          <w:ilvl w:val="0"/>
          <w:numId w:val="49"/>
        </w:numPr>
      </w:pPr>
      <w:r>
        <w:t>RL-SIG and HE-SIG-A fields of an HE SU PPDU</w:t>
      </w:r>
    </w:p>
    <w:p w14:paraId="65E4AD0C" w14:textId="77777777" w:rsidR="007D3F71" w:rsidRDefault="007D3F71" w:rsidP="00923439">
      <w:pPr>
        <w:pStyle w:val="BodyText"/>
        <w:numPr>
          <w:ilvl w:val="0"/>
          <w:numId w:val="49"/>
        </w:numPr>
      </w:pPr>
      <w:r>
        <w:t>RL-SIG, HE-SIG-A and HE-SIG-B fields of an HE MU PPDU</w:t>
      </w:r>
    </w:p>
    <w:p w14:paraId="10CFA138" w14:textId="77777777" w:rsidR="007D3F71" w:rsidRDefault="007D3F71" w:rsidP="00923439">
      <w:pPr>
        <w:pStyle w:val="BodyText"/>
        <w:numPr>
          <w:ilvl w:val="0"/>
          <w:numId w:val="49"/>
        </w:numPr>
      </w:pPr>
      <w:r>
        <w:t>RL-SIG, HE-SIG-A and repeated HE-SIG-A fields of an HE Extended Range SU PPDU</w:t>
      </w:r>
    </w:p>
    <w:p w14:paraId="08689E7D" w14:textId="77777777" w:rsidR="007D3F71" w:rsidRPr="00FE08ED" w:rsidRDefault="007D3F71" w:rsidP="00923439">
      <w:pPr>
        <w:pStyle w:val="BodyText"/>
        <w:numPr>
          <w:ilvl w:val="0"/>
          <w:numId w:val="49"/>
        </w:numPr>
      </w:pPr>
      <w:r>
        <w:t>RL-SIG and HE-SIG-A fields of an HE Trigger-based PPDU</w:t>
      </w:r>
    </w:p>
    <w:p w14:paraId="3094DD47" w14:textId="77777777" w:rsidR="007D3F71" w:rsidRPr="008151DF" w:rsidRDefault="007D3F71" w:rsidP="007D3F71">
      <w:pPr>
        <w:pStyle w:val="Heading4"/>
      </w:pPr>
      <w:bookmarkStart w:id="105" w:name="_Ref444680247"/>
      <w:r w:rsidRPr="008151DF">
        <w:t>Cyclic shift for Pre-HE modulated fields</w:t>
      </w:r>
      <w:bookmarkEnd w:id="105"/>
    </w:p>
    <w:p w14:paraId="59F9CBA7" w14:textId="77777777" w:rsidR="007D3F71" w:rsidRDefault="007D3F71" w:rsidP="007D3F71">
      <w:pPr>
        <w:pStyle w:val="Heading4"/>
      </w:pPr>
      <w:r>
        <w:t>L-STF</w:t>
      </w:r>
    </w:p>
    <w:p w14:paraId="1BE2D2BF" w14:textId="2D438E8A" w:rsidR="007D3F71" w:rsidRDefault="007D3F71" w:rsidP="007D3F71">
      <w:pPr>
        <w:pStyle w:val="BodyText"/>
      </w:pPr>
      <w:r>
        <w:t xml:space="preserve">If the TXVECTOR parameter BEAM_CHANGE is 1, the time domain representation of the </w:t>
      </w:r>
      <w:r w:rsidR="00227DFB">
        <w:t>L-S</w:t>
      </w:r>
      <w:r w:rsidR="001472D4">
        <w:t xml:space="preserve">TF field </w:t>
      </w:r>
      <w:r>
        <w:t xml:space="preserve">shall be as specified in Equation </w:t>
      </w:r>
      <w:r>
        <w:fldChar w:fldCharType="begin"/>
      </w:r>
      <w:r>
        <w:instrText xml:space="preserve"> REF _Ref438108627 \h </w:instrText>
      </w:r>
      <w:r>
        <w:fldChar w:fldCharType="separate"/>
      </w:r>
      <w:r w:rsidR="004C3D5C">
        <w:t>(</w:t>
      </w:r>
      <w:r w:rsidR="004C3D5C">
        <w:rPr>
          <w:noProof/>
        </w:rPr>
        <w:t>26</w:t>
      </w:r>
      <w:r w:rsidR="004C3D5C">
        <w:noBreakHyphen/>
      </w:r>
      <w:r w:rsidR="004C3D5C">
        <w:rPr>
          <w:noProof/>
        </w:rPr>
        <w:t>12</w:t>
      </w:r>
      <w:r w:rsidR="004C3D5C">
        <w:t>)</w:t>
      </w:r>
      <w:r>
        <w:fldChar w:fldCharType="end"/>
      </w:r>
      <w:r>
        <w:t>. The equation applies to all contiguous signals up to 160 MHz and non contiguous 80+80 MHz.</w:t>
      </w:r>
    </w:p>
    <w:tbl>
      <w:tblPr>
        <w:tblStyle w:val="TableGrid"/>
        <w:tblW w:w="909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gridCol w:w="797"/>
      </w:tblGrid>
      <w:tr w:rsidR="007D3F71" w14:paraId="2E5753B7" w14:textId="77777777" w:rsidTr="00855146">
        <w:tc>
          <w:tcPr>
            <w:tcW w:w="8206" w:type="dxa"/>
          </w:tcPr>
          <w:p w14:paraId="67BBAA59" w14:textId="13C01103" w:rsidR="007D3F71" w:rsidRDefault="001472D4" w:rsidP="00E32BB8">
            <w:pPr>
              <w:pStyle w:val="Body"/>
              <w:rPr>
                <w:w w:val="100"/>
                <w:sz w:val="22"/>
              </w:rPr>
            </w:pPr>
            <w:r w:rsidRPr="00E74F8D">
              <w:rPr>
                <w:position w:val="-82"/>
              </w:rPr>
              <w:object w:dxaOrig="8080" w:dyaOrig="1760" w14:anchorId="38E6137C">
                <v:shape id="_x0000_i1083" type="#_x0000_t75" style="width:405.75pt;height:87pt" o:ole="">
                  <v:imagedata r:id="rId163" o:title=""/>
                </v:shape>
                <o:OLEObject Type="Embed" ProgID="Equation.DSMT4" ShapeID="_x0000_i1083" DrawAspect="Content" ObjectID="_1518457816" r:id="rId164"/>
              </w:object>
            </w:r>
          </w:p>
        </w:tc>
        <w:tc>
          <w:tcPr>
            <w:tcW w:w="884" w:type="dxa"/>
            <w:vAlign w:val="center"/>
          </w:tcPr>
          <w:p w14:paraId="258304AE" w14:textId="77777777" w:rsidR="007D3F71" w:rsidRPr="00BB6AA8" w:rsidRDefault="007D3F71" w:rsidP="00E32BB8">
            <w:pPr>
              <w:pStyle w:val="Caption"/>
            </w:pPr>
            <w:bookmarkStart w:id="106" w:name="_Ref43810862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12</w:t>
            </w:r>
            <w:r>
              <w:fldChar w:fldCharType="end"/>
            </w:r>
            <w:r>
              <w:t>)</w:t>
            </w:r>
            <w:bookmarkEnd w:id="106"/>
          </w:p>
        </w:tc>
      </w:tr>
    </w:tbl>
    <w:p w14:paraId="6733586A" w14:textId="77777777" w:rsidR="007D3F71" w:rsidRDefault="007D3F71" w:rsidP="007D3F71">
      <w:pPr>
        <w:pStyle w:val="BodyText"/>
        <w:rPr>
          <w:rFonts w:eastAsia="SimSun"/>
          <w:lang w:val="en-US" w:eastAsia="zh-CN"/>
        </w:rPr>
      </w:pPr>
      <w:r>
        <w:rPr>
          <w:rFonts w:eastAsia="SimSun"/>
          <w:lang w:val="en-US" w:eastAsia="zh-CN"/>
        </w:rPr>
        <w:t>w</w:t>
      </w:r>
      <w:r>
        <w:rPr>
          <w:rFonts w:eastAsia="SimSun" w:hint="eastAsia"/>
          <w:lang w:val="en-US" w:eastAsia="zh-CN"/>
        </w:rPr>
        <w:t>here</w:t>
      </w:r>
    </w:p>
    <w:p w14:paraId="37D3B88B" w14:textId="61FE5B4B" w:rsidR="007D3F71" w:rsidRPr="00B40773" w:rsidRDefault="001472D4" w:rsidP="007D3F71">
      <w:pPr>
        <w:pStyle w:val="Equationvariable"/>
      </w:pPr>
      <w:r w:rsidRPr="00855146">
        <w:rPr>
          <w:i/>
        </w:rPr>
        <w:t>η</w:t>
      </w:r>
      <w:r w:rsidRPr="00B40773">
        <w:t xml:space="preserve"> </w:t>
      </w:r>
      <w:r w:rsidR="007D3F71" w:rsidRPr="00B40773">
        <w:t>is an PPDU format dependent scaling factor, with the following value</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C41D4B1" w14:textId="77777777" w:rsidTr="00E32BB8">
        <w:tc>
          <w:tcPr>
            <w:tcW w:w="8100" w:type="dxa"/>
          </w:tcPr>
          <w:p w14:paraId="505B84C3" w14:textId="76012662" w:rsidR="007D3F71" w:rsidRPr="00663373" w:rsidRDefault="001472D4" w:rsidP="00855146">
            <w:pPr>
              <w:pStyle w:val="Body"/>
              <w:jc w:val="left"/>
              <w:rPr>
                <w:w w:val="100"/>
                <w:sz w:val="22"/>
              </w:rPr>
            </w:pPr>
            <m:oMathPara>
              <m:oMathParaPr>
                <m:jc m:val="left"/>
              </m:oMathParaPr>
              <m:oMath>
                <m:r>
                  <w:rPr>
                    <w:rFonts w:ascii="Cambria Math" w:hAnsi="Cambria Math"/>
                  </w:rPr>
                  <m:t>η</m:t>
                </m:r>
                <m:r>
                  <m:rPr>
                    <m:sty m:val="p"/>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rPr>
                              </m:ctrlPr>
                            </m:radPr>
                            <m:deg/>
                            <m:e>
                              <m:r>
                                <w:rPr>
                                  <w:rFonts w:ascii="Cambria Math" w:hAnsi="Cambria Math"/>
                                </w:rPr>
                                <m:t>2</m:t>
                              </m:r>
                            </m:e>
                          </m:rad>
                          <m:r>
                            <w:rPr>
                              <w:rFonts w:ascii="Cambria Math" w:hAnsi="Cambria Math"/>
                            </w:rPr>
                            <m:t>,</m:t>
                          </m:r>
                        </m:e>
                        <m:e>
                          <m:r>
                            <m:rPr>
                              <m:nor/>
                            </m:rPr>
                            <w:rPr>
                              <w:rFonts w:ascii="Cambria Math" w:hAnsi="Cambria Math"/>
                            </w:rPr>
                            <m:t>HE extended range PPDU</m:t>
                          </m:r>
                        </m:e>
                      </m:mr>
                      <m:mr>
                        <m:e>
                          <m:r>
                            <w:rPr>
                              <w:rFonts w:ascii="Cambria Math" w:hAnsi="Cambria Math"/>
                            </w:rPr>
                            <m:t>1,</m:t>
                          </m:r>
                        </m:e>
                        <m:e>
                          <m:r>
                            <m:rPr>
                              <m:nor/>
                            </m:rPr>
                            <w:rPr>
                              <w:rFonts w:ascii="Cambria Math" w:hAnsi="Cambria Math"/>
                            </w:rPr>
                            <m:t xml:space="preserve">otherwise                             </m:t>
                          </m:r>
                        </m:e>
                      </m:mr>
                    </m:m>
                  </m:e>
                </m:d>
              </m:oMath>
            </m:oMathPara>
          </w:p>
        </w:tc>
        <w:tc>
          <w:tcPr>
            <w:tcW w:w="895" w:type="dxa"/>
            <w:vAlign w:val="center"/>
          </w:tcPr>
          <w:p w14:paraId="620105A1" w14:textId="77777777" w:rsidR="007D3F71" w:rsidRPr="00BB6AA8" w:rsidRDefault="007D3F71" w:rsidP="00E32BB8">
            <w:pPr>
              <w:pStyle w:val="Caption"/>
            </w:pPr>
            <w:bookmarkStart w:id="107" w:name="_Ref43805946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13</w:t>
            </w:r>
            <w:r>
              <w:fldChar w:fldCharType="end"/>
            </w:r>
            <w:r>
              <w:t>)</w:t>
            </w:r>
            <w:bookmarkEnd w:id="107"/>
          </w:p>
        </w:tc>
      </w:tr>
    </w:tbl>
    <w:p w14:paraId="019E0D91" w14:textId="2F0A8D3A" w:rsidR="00227DFB" w:rsidRDefault="00227DFB" w:rsidP="007D3F71">
      <w:pPr>
        <w:pStyle w:val="Equationvariable"/>
        <w:rPr>
          <w:lang w:val="en-US" w:eastAsia="ko-KR"/>
        </w:rPr>
      </w:pPr>
      <w:r w:rsidRPr="00855146">
        <w:rPr>
          <w:i/>
          <w:lang w:val="en-US" w:eastAsia="ko-KR"/>
        </w:rPr>
        <w:t>N</w:t>
      </w:r>
      <w:r w:rsidRPr="00855146">
        <w:rPr>
          <w:i/>
          <w:vertAlign w:val="subscript"/>
          <w:lang w:val="en-US" w:eastAsia="ko-KR"/>
        </w:rPr>
        <w:t>20MH</w:t>
      </w:r>
      <w:r w:rsidRPr="00233F21">
        <w:rPr>
          <w:i/>
          <w:vertAlign w:val="subscript"/>
          <w:lang w:val="en-US" w:eastAsia="ko-KR"/>
        </w:rPr>
        <w:t>z</w:t>
      </w:r>
      <w:r>
        <w:rPr>
          <w:lang w:val="en-US" w:eastAsia="ko-KR"/>
        </w:rPr>
        <w:tab/>
      </w:r>
      <w:r w:rsidR="00663373">
        <w:rPr>
          <w:lang w:val="en-US" w:eastAsia="ko-KR"/>
        </w:rPr>
        <w:t xml:space="preserve"> </w:t>
      </w:r>
      <w:r>
        <w:rPr>
          <w:lang w:val="en-US" w:eastAsia="ko-KR"/>
        </w:rPr>
        <w:t xml:space="preserve">is defined in </w:t>
      </w:r>
      <w:r w:rsidR="00013ABD">
        <w:rPr>
          <w:lang w:val="en-US" w:eastAsia="ko-KR"/>
        </w:rPr>
        <w:t>22.3.8.3.4 (L-SIG definition)</w:t>
      </w:r>
    </w:p>
    <w:p w14:paraId="71174922" w14:textId="4DC55DBF" w:rsidR="00227DFB" w:rsidRPr="00233F21" w:rsidRDefault="00227DFB" w:rsidP="007D3F71">
      <w:pPr>
        <w:pStyle w:val="Equationvariable"/>
        <w:rPr>
          <w:lang w:val="en-US" w:eastAsia="ko-KR"/>
        </w:rPr>
      </w:pPr>
      <w:r w:rsidRPr="00855146">
        <w:rPr>
          <w:noProof/>
          <w:w w:val="100"/>
          <w:lang w:val="en-US" w:eastAsia="en-US"/>
        </w:rPr>
        <w:drawing>
          <wp:inline distT="0" distB="0" distL="0" distR="0" wp14:anchorId="27AA563C" wp14:editId="4CBAFA36">
            <wp:extent cx="1727200" cy="177800"/>
            <wp:effectExtent l="0" t="0" r="635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64897705" w14:textId="42D8B7C5" w:rsidR="007D3F71" w:rsidRDefault="007D3F71" w:rsidP="007D3F71">
      <w:pPr>
        <w:pStyle w:val="Equationvariable"/>
      </w:pPr>
      <w:r w:rsidRPr="00A60186">
        <w:rPr>
          <w:position w:val="-12"/>
          <w:lang w:val="en-US" w:eastAsia="ko-KR"/>
        </w:rPr>
        <w:object w:dxaOrig="420" w:dyaOrig="380" w14:anchorId="25D3947C">
          <v:shape id="_x0000_i1084" type="#_x0000_t75" style="width:21pt;height:18.75pt" o:ole="">
            <v:imagedata r:id="rId166" o:title=""/>
          </v:shape>
          <o:OLEObject Type="Embed" ProgID="Equation.DSMT4" ShapeID="_x0000_i1084" DrawAspect="Content" ObjectID="_1518457817" r:id="rId167"/>
        </w:object>
      </w:r>
      <w:r w:rsidRPr="00A60186">
        <w:t xml:space="preserve"> </w:t>
      </w:r>
      <w:r>
        <w:tab/>
      </w:r>
      <w:r w:rsidRPr="00A60186">
        <w:t xml:space="preserve">represents the cyclic shift for transmitter chain </w:t>
      </w:r>
      <w:r w:rsidRPr="00A60186">
        <w:rPr>
          <w:noProof/>
          <w:position w:val="-12"/>
        </w:rPr>
        <w:object w:dxaOrig="320" w:dyaOrig="360" w14:anchorId="40F4300A">
          <v:shape id="_x0000_i1085" type="#_x0000_t75" style="width:15.75pt;height:18.75pt" o:ole="">
            <v:imagedata r:id="rId168" o:title=""/>
          </v:shape>
          <o:OLEObject Type="Embed" ProgID="Equation.DSMT4" ShapeID="_x0000_i1085" DrawAspect="Content" ObjectID="_1518457818" r:id="rId169"/>
        </w:object>
      </w:r>
      <w:r>
        <w:rPr>
          <w:noProof/>
        </w:rPr>
        <w:t xml:space="preserve"> </w:t>
      </w:r>
      <w:r w:rsidRPr="00A60186">
        <w:t xml:space="preserve">with a value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r>
        <w:t>.</w:t>
      </w:r>
    </w:p>
    <w:p w14:paraId="08A7EA2A" w14:textId="77777777" w:rsidR="007D3F71" w:rsidRDefault="007D3F71" w:rsidP="007D3F71">
      <w:pPr>
        <w:pStyle w:val="Equationvariable"/>
        <w:rPr>
          <w:lang w:val="en-US"/>
        </w:rPr>
      </w:pPr>
      <w:r w:rsidRPr="00A60186">
        <w:rPr>
          <w:position w:val="-14"/>
        </w:rPr>
        <w:object w:dxaOrig="580" w:dyaOrig="380" w14:anchorId="72E3C50C">
          <v:shape id="_x0000_i1086" type="#_x0000_t75" style="width:29.25pt;height:18.75pt" o:ole="">
            <v:imagedata r:id="rId170" o:title=""/>
          </v:shape>
          <o:OLEObject Type="Embed" ProgID="Equation.DSMT4" ShapeID="_x0000_i1086" DrawAspect="Content" ObjectID="_1518457819" r:id="rId171"/>
        </w:object>
      </w:r>
      <w:r w:rsidRPr="00A60186">
        <w:rPr>
          <w:lang w:val="en-US"/>
        </w:rPr>
        <w:t xml:space="preserve"> </w:t>
      </w:r>
      <w:r>
        <w:rPr>
          <w:lang w:val="en-US"/>
        </w:rPr>
        <w:t>is defined by Equation (22-14), Equation (22-15), Equation (22-16) and Equation (22-17).</w:t>
      </w:r>
    </w:p>
    <w:p w14:paraId="2CCEFD97" w14:textId="77777777" w:rsidR="007D3F71" w:rsidRPr="00A60186" w:rsidRDefault="007D3F71" w:rsidP="007D3F71">
      <w:pPr>
        <w:pStyle w:val="Equationvariable"/>
      </w:pPr>
      <w:r w:rsidRPr="00A60186">
        <w:rPr>
          <w:position w:val="-12"/>
        </w:rPr>
        <w:object w:dxaOrig="620" w:dyaOrig="380" w14:anchorId="270B6043">
          <v:shape id="_x0000_i1087" type="#_x0000_t75" style="width:31.5pt;height:18.75pt" o:ole="">
            <v:imagedata r:id="rId172" o:title=""/>
          </v:shape>
          <o:OLEObject Type="Embed" ProgID="Equation.DSMT4" ShapeID="_x0000_i1087" DrawAspect="Content" ObjectID="_1518457820" r:id="rId173"/>
        </w:object>
      </w:r>
      <w:r>
        <w:rPr>
          <w:lang w:val="en-US"/>
        </w:rPr>
        <w:t>has the value given in Table 22-8 (Tone scaling factor and guard interval duration values for PHY fields(11ac)).</w:t>
      </w:r>
    </w:p>
    <w:p w14:paraId="1BE34367" w14:textId="394BFDCE" w:rsidR="007D3F71" w:rsidRDefault="007D3F71" w:rsidP="007D3F71">
      <w:pPr>
        <w:pStyle w:val="BodyText"/>
        <w:rPr>
          <w:lang w:val="en-US" w:eastAsia="ko-KR"/>
        </w:rPr>
      </w:pPr>
      <w:r w:rsidRPr="006E2FF0">
        <w:rPr>
          <w:lang w:val="en-US" w:eastAsia="ko-KR"/>
        </w:rPr>
        <w:t xml:space="preserve">If the TXVECTOR parameter BEAM_CHANGE is </w:t>
      </w:r>
      <w:r>
        <w:rPr>
          <w:lang w:val="en-US" w:eastAsia="ko-KR"/>
        </w:rPr>
        <w:t>0</w:t>
      </w:r>
      <w:r w:rsidRPr="006E2FF0">
        <w:rPr>
          <w:lang w:val="en-US" w:eastAsia="ko-KR"/>
        </w:rPr>
        <w:t xml:space="preserve">, </w:t>
      </w:r>
      <w:r>
        <w:rPr>
          <w:lang w:val="en-US" w:eastAsia="ko-KR"/>
        </w:rPr>
        <w:t>t</w:t>
      </w:r>
      <w:r w:rsidRPr="006E2FF0">
        <w:rPr>
          <w:lang w:val="en-US" w:eastAsia="ko-KR"/>
        </w:rPr>
        <w:t xml:space="preserve">he time domain representation of the </w:t>
      </w:r>
      <w:r w:rsidR="00227DFB">
        <w:rPr>
          <w:lang w:val="en-US" w:eastAsia="ko-KR"/>
        </w:rPr>
        <w:t xml:space="preserve">L-STF field </w:t>
      </w:r>
      <w:r>
        <w:rPr>
          <w:lang w:val="en-US" w:eastAsia="ko-KR"/>
        </w:rPr>
        <w:t xml:space="preserve">of contiguous 20 MHz, 40 MHz, 80 MHz and 160 MHz transmission shall be as specified in Equation </w:t>
      </w:r>
      <w:r>
        <w:rPr>
          <w:lang w:val="en-US" w:eastAsia="ko-KR"/>
        </w:rPr>
        <w:fldChar w:fldCharType="begin"/>
      </w:r>
      <w:r>
        <w:rPr>
          <w:lang w:val="en-US" w:eastAsia="ko-KR"/>
        </w:rPr>
        <w:instrText xml:space="preserve"> REF _Ref438059246 \h </w:instrText>
      </w:r>
      <w:r>
        <w:rPr>
          <w:lang w:val="en-US" w:eastAsia="ko-KR"/>
        </w:rPr>
      </w:r>
      <w:r>
        <w:rPr>
          <w:lang w:val="en-US" w:eastAsia="ko-KR"/>
        </w:rPr>
        <w:fldChar w:fldCharType="separate"/>
      </w:r>
      <w:r w:rsidR="004C3D5C">
        <w:t>(</w:t>
      </w:r>
      <w:r w:rsidR="004C3D5C">
        <w:rPr>
          <w:noProof/>
        </w:rPr>
        <w:t>26</w:t>
      </w:r>
      <w:r w:rsidR="004C3D5C">
        <w:noBreakHyphen/>
      </w:r>
      <w:r w:rsidR="004C3D5C">
        <w:rPr>
          <w:noProof/>
        </w:rPr>
        <w:t>14</w:t>
      </w:r>
      <w:r w:rsidR="004C3D5C">
        <w:t>)</w:t>
      </w:r>
      <w:r>
        <w:rPr>
          <w:lang w:val="en-US" w:eastAsia="ko-KR"/>
        </w:rPr>
        <w:fldChar w:fldCharType="end"/>
      </w:r>
      <w:r>
        <w:rPr>
          <w:lang w:val="en-US" w:eastAsia="ko-KR"/>
        </w:rPr>
        <w:t>. T</w:t>
      </w:r>
      <w:r w:rsidRPr="00520E0F">
        <w:rPr>
          <w:lang w:val="en-US" w:eastAsia="ko-KR"/>
        </w:rPr>
        <w:t>he equation applies to all contiguous signals up to 160 MHz</w:t>
      </w:r>
      <w:r>
        <w:rPr>
          <w:lang w:val="en-US" w:eastAsia="ko-KR"/>
        </w:rPr>
        <w:t xml:space="preserve"> and non contiguous 80+80 MHz</w:t>
      </w:r>
      <w:r w:rsidRPr="00520E0F">
        <w:rPr>
          <w:lang w:val="en-US" w:eastAsia="ko-KR"/>
        </w:rPr>
        <w:t>.</w:t>
      </w:r>
    </w:p>
    <w:tbl>
      <w:tblPr>
        <w:tblStyle w:val="TableGrid"/>
        <w:tblW w:w="909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0"/>
        <w:gridCol w:w="797"/>
      </w:tblGrid>
      <w:tr w:rsidR="007D3F71" w14:paraId="7DBC36D5" w14:textId="77777777" w:rsidTr="00855146">
        <w:tc>
          <w:tcPr>
            <w:tcW w:w="8256" w:type="dxa"/>
          </w:tcPr>
          <w:p w14:paraId="789D8D12" w14:textId="4F26490E" w:rsidR="007D3F71" w:rsidRDefault="00172460" w:rsidP="00E32BB8">
            <w:pPr>
              <w:pStyle w:val="Body"/>
              <w:rPr>
                <w:w w:val="100"/>
                <w:sz w:val="22"/>
              </w:rPr>
            </w:pPr>
            <w:r w:rsidRPr="00E74F8D">
              <w:rPr>
                <w:position w:val="-92"/>
              </w:rPr>
              <w:object w:dxaOrig="8760" w:dyaOrig="1960" w14:anchorId="71CB33CC">
                <v:shape id="_x0000_i1088" type="#_x0000_t75" style="width:408.75pt;height:90pt" o:ole="">
                  <v:imagedata r:id="rId174" o:title=""/>
                </v:shape>
                <o:OLEObject Type="Embed" ProgID="Equation.DSMT4" ShapeID="_x0000_i1088" DrawAspect="Content" ObjectID="_1518457821" r:id="rId175"/>
              </w:object>
            </w:r>
          </w:p>
        </w:tc>
        <w:tc>
          <w:tcPr>
            <w:tcW w:w="839" w:type="dxa"/>
            <w:vAlign w:val="center"/>
          </w:tcPr>
          <w:p w14:paraId="4F39F6C1" w14:textId="77777777" w:rsidR="007D3F71" w:rsidRPr="00BB6AA8" w:rsidRDefault="007D3F71" w:rsidP="00E32BB8">
            <w:pPr>
              <w:pStyle w:val="Caption"/>
            </w:pPr>
            <w:bookmarkStart w:id="108" w:name="_Ref43805924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14</w:t>
            </w:r>
            <w:r>
              <w:fldChar w:fldCharType="end"/>
            </w:r>
            <w:r>
              <w:t>)</w:t>
            </w:r>
            <w:bookmarkEnd w:id="108"/>
          </w:p>
        </w:tc>
      </w:tr>
    </w:tbl>
    <w:p w14:paraId="389078B9" w14:textId="77777777" w:rsidR="007D3F71" w:rsidRPr="00B40773" w:rsidRDefault="007D3F71" w:rsidP="007D3F71">
      <w:r w:rsidRPr="00B40773">
        <w:t>where</w:t>
      </w:r>
    </w:p>
    <w:p w14:paraId="1974280D" w14:textId="0F0EE845" w:rsidR="007D3F71" w:rsidRPr="00B40773" w:rsidRDefault="007D3F71" w:rsidP="007D3F71">
      <w:pPr>
        <w:pStyle w:val="Equationvariable"/>
      </w:pPr>
      <w:r w:rsidRPr="006354E6">
        <w:rPr>
          <w:noProof/>
          <w:w w:val="100"/>
          <w:position w:val="-14"/>
        </w:rPr>
        <w:object w:dxaOrig="960" w:dyaOrig="400" w14:anchorId="022E16E0">
          <v:shape id="_x0000_i1089" type="#_x0000_t75" style="width:48pt;height:20.25pt" o:ole="">
            <v:imagedata r:id="rId176" o:title=""/>
          </v:shape>
          <o:OLEObject Type="Embed" ProgID="Equation.DSMT4" ShapeID="_x0000_i1089" DrawAspect="Content" ObjectID="_1518457822" r:id="rId177"/>
        </w:object>
      </w:r>
      <w:r w:rsidRPr="00B40773">
        <w:t xml:space="preserve">is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18314235" w14:textId="77777777" w:rsidR="007D3F71" w:rsidRPr="00B40773" w:rsidRDefault="007D3F71" w:rsidP="007D3F71">
      <w:pPr>
        <w:pStyle w:val="Equationvariable"/>
      </w:pPr>
      <w:r w:rsidRPr="00173066">
        <w:rPr>
          <w:noProof/>
          <w:w w:val="100"/>
          <w:position w:val="-12"/>
        </w:rPr>
        <w:object w:dxaOrig="560" w:dyaOrig="460" w14:anchorId="3D3040C1">
          <v:shape id="_x0000_i1090" type="#_x0000_t75" style="width:27pt;height:24pt" o:ole="">
            <v:imagedata r:id="rId178" o:title=""/>
          </v:shape>
          <o:OLEObject Type="Embed" ProgID="Equation.DSMT4" ShapeID="_x0000_i1090" DrawAspect="Content" ObjectID="_1518457823" r:id="rId179"/>
        </w:object>
      </w:r>
      <w:r w:rsidRPr="00B40773">
        <w:t xml:space="preserve"> is defined in </w:t>
      </w:r>
      <w:r>
        <w:fldChar w:fldCharType="begin"/>
      </w:r>
      <w:r>
        <w:instrText xml:space="preserve"> REF  RTF38393531323a2048352c312e \h \* MERGEFORMAT </w:instrText>
      </w:r>
      <w:r>
        <w:fldChar w:fldCharType="separate"/>
      </w:r>
      <w:r w:rsidR="004C3D5C">
        <w:rPr>
          <w:b/>
          <w:bCs/>
          <w:lang w:val="en-US"/>
        </w:rPr>
        <w:t>Error! Reference source not found.</w:t>
      </w:r>
      <w:r>
        <w:fldChar w:fldCharType="end"/>
      </w:r>
    </w:p>
    <w:p w14:paraId="34C5A9AC" w14:textId="77777777" w:rsidR="007D3F71" w:rsidRPr="00B40773" w:rsidRDefault="007D3F71" w:rsidP="007D3F71">
      <w:pPr>
        <w:pStyle w:val="Equationvariable"/>
      </w:pPr>
      <w:r w:rsidRPr="006354E6">
        <w:rPr>
          <w:noProof/>
          <w:w w:val="100"/>
          <w:position w:val="-12"/>
        </w:rPr>
        <w:object w:dxaOrig="660" w:dyaOrig="380" w14:anchorId="7F30FA7D">
          <v:shape id="_x0000_i1091" type="#_x0000_t75" style="width:33pt;height:18.75pt" o:ole="">
            <v:imagedata r:id="rId180" o:title=""/>
          </v:shape>
          <o:OLEObject Type="Embed" ProgID="Equation.DSMT4" ShapeID="_x0000_i1091" DrawAspect="Content" ObjectID="_1518457824" r:id="rId181"/>
        </w:object>
      </w:r>
      <w:r w:rsidRPr="00B40773">
        <w:t xml:space="preserve"> is defined in </w:t>
      </w:r>
      <w:r>
        <w:t xml:space="preserve">Equation </w:t>
      </w:r>
      <w:r>
        <w:fldChar w:fldCharType="begin"/>
      </w:r>
      <w:r>
        <w:instrText xml:space="preserve"> REF _Ref438103178 \h </w:instrText>
      </w:r>
      <w:r>
        <w:fldChar w:fldCharType="separate"/>
      </w:r>
      <w:r w:rsidR="004C3D5C">
        <w:t>(</w:t>
      </w:r>
      <w:r w:rsidR="004C3D5C">
        <w:rPr>
          <w:noProof/>
        </w:rPr>
        <w:t>26</w:t>
      </w:r>
      <w:r w:rsidR="004C3D5C">
        <w:noBreakHyphen/>
      </w:r>
      <w:r w:rsidR="004C3D5C">
        <w:rPr>
          <w:noProof/>
        </w:rPr>
        <w:t>57</w:t>
      </w:r>
      <w:r w:rsidR="004C3D5C">
        <w:t>)</w:t>
      </w:r>
      <w:r>
        <w:fldChar w:fldCharType="end"/>
      </w:r>
    </w:p>
    <w:p w14:paraId="1E0AEABA" w14:textId="77777777" w:rsidR="007D3F71" w:rsidRDefault="007D3F71" w:rsidP="007D3F71">
      <w:pPr>
        <w:pStyle w:val="Heading4"/>
      </w:pPr>
      <w:r>
        <w:t>L-LTF</w:t>
      </w:r>
    </w:p>
    <w:p w14:paraId="3BB22ADB" w14:textId="4C37564D" w:rsidR="007D3F71" w:rsidRDefault="007D3F71" w:rsidP="007D3F71">
      <w:pPr>
        <w:pStyle w:val="BodyText"/>
      </w:pPr>
      <w:r>
        <w:t xml:space="preserve">If the TXVECTOR parameter BEAM_CHANGE is 1, the time domain representation of the </w:t>
      </w:r>
      <w:r w:rsidR="00227DFB">
        <w:t xml:space="preserve">L-LTF field </w:t>
      </w:r>
      <w:r>
        <w:t>shall be as specified in Equation</w:t>
      </w:r>
      <w:r w:rsidR="00013ABD">
        <w:t xml:space="preserve"> </w:t>
      </w:r>
      <w:r w:rsidR="00013ABD">
        <w:fldChar w:fldCharType="begin"/>
      </w:r>
      <w:r w:rsidR="00013ABD">
        <w:instrText xml:space="preserve"> REF _Ref444679541 \h </w:instrText>
      </w:r>
      <w:r w:rsidR="00013ABD">
        <w:fldChar w:fldCharType="separate"/>
      </w:r>
      <w:r w:rsidR="004C3D5C">
        <w:t>(</w:t>
      </w:r>
      <w:r w:rsidR="004C3D5C">
        <w:rPr>
          <w:noProof/>
        </w:rPr>
        <w:t>26</w:t>
      </w:r>
      <w:r w:rsidR="004C3D5C">
        <w:noBreakHyphen/>
      </w:r>
      <w:r w:rsidR="004C3D5C">
        <w:rPr>
          <w:noProof/>
        </w:rPr>
        <w:t>15</w:t>
      </w:r>
      <w:r w:rsidR="004C3D5C">
        <w:t>)</w:t>
      </w:r>
      <w:r w:rsidR="00013ABD">
        <w:fldChar w:fldCharType="end"/>
      </w:r>
      <w:r>
        <w:t>. The equation applies to all contiguous signals up to 160 MHz and non contiguous 80+80 MHz.</w:t>
      </w:r>
    </w:p>
    <w:tbl>
      <w:tblPr>
        <w:tblStyle w:val="TableGrid"/>
        <w:tblW w:w="9275" w:type="dxa"/>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9"/>
        <w:gridCol w:w="797"/>
      </w:tblGrid>
      <w:tr w:rsidR="00D23045" w14:paraId="351C92D1" w14:textId="77777777" w:rsidTr="00D23045">
        <w:tc>
          <w:tcPr>
            <w:tcW w:w="8329" w:type="dxa"/>
            <w:vAlign w:val="center"/>
          </w:tcPr>
          <w:p w14:paraId="30E1EAFA" w14:textId="12649AEF" w:rsidR="00D23045" w:rsidRDefault="00D23045" w:rsidP="00855146">
            <w:pPr>
              <w:pStyle w:val="Body"/>
              <w:jc w:val="center"/>
              <w:rPr>
                <w:w w:val="100"/>
                <w:sz w:val="22"/>
              </w:rPr>
            </w:pPr>
            <w:r w:rsidRPr="00870242">
              <w:rPr>
                <w:position w:val="-44"/>
              </w:rPr>
              <w:object w:dxaOrig="10400" w:dyaOrig="999" w14:anchorId="7E8A4794">
                <v:shape id="_x0000_i1092" type="#_x0000_t75" style="width:6in;height:41.25pt" o:ole="">
                  <v:imagedata r:id="rId182" o:title=""/>
                </v:shape>
                <o:OLEObject Type="Embed" ProgID="Equation.DSMT4" ShapeID="_x0000_i1092" DrawAspect="Content" ObjectID="_1518457825" r:id="rId183"/>
              </w:object>
            </w:r>
          </w:p>
        </w:tc>
        <w:tc>
          <w:tcPr>
            <w:tcW w:w="946" w:type="dxa"/>
            <w:vAlign w:val="center"/>
          </w:tcPr>
          <w:p w14:paraId="6600507C" w14:textId="77777777" w:rsidR="00D23045" w:rsidRPr="00BB6AA8" w:rsidRDefault="00D23045" w:rsidP="00233F21">
            <w:pPr>
              <w:pStyle w:val="Caption"/>
            </w:pPr>
            <w:bookmarkStart w:id="109" w:name="_Ref444679541"/>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15</w:t>
            </w:r>
            <w:r>
              <w:fldChar w:fldCharType="end"/>
            </w:r>
            <w:r>
              <w:t>)</w:t>
            </w:r>
            <w:bookmarkEnd w:id="109"/>
          </w:p>
        </w:tc>
      </w:tr>
    </w:tbl>
    <w:p w14:paraId="49928685" w14:textId="77777777" w:rsidR="007D3F71" w:rsidRDefault="007D3F71" w:rsidP="00855146">
      <w:pPr>
        <w:pStyle w:val="BodyText"/>
        <w:jc w:val="left"/>
        <w:rPr>
          <w:rFonts w:eastAsia="SimSun"/>
          <w:lang w:val="en-US" w:eastAsia="zh-CN"/>
        </w:rPr>
      </w:pPr>
      <w:r>
        <w:rPr>
          <w:rFonts w:eastAsia="SimSun"/>
          <w:lang w:val="en-US" w:eastAsia="zh-CN"/>
        </w:rPr>
        <w:t>w</w:t>
      </w:r>
      <w:r>
        <w:rPr>
          <w:rFonts w:eastAsia="SimSun" w:hint="eastAsia"/>
          <w:lang w:val="en-US" w:eastAsia="zh-CN"/>
        </w:rPr>
        <w:t>here</w:t>
      </w:r>
    </w:p>
    <w:p w14:paraId="153F7A04" w14:textId="588EE8FE" w:rsidR="007D3F71" w:rsidRPr="00B40773" w:rsidRDefault="00D23045" w:rsidP="007D3F71">
      <w:pPr>
        <w:pStyle w:val="Equationvariable"/>
      </w:pPr>
      <w:r w:rsidRPr="00606F31">
        <w:rPr>
          <w:i/>
        </w:rPr>
        <w:t>η</w:t>
      </w:r>
      <w:r w:rsidRPr="00B40773">
        <w:t xml:space="preserve"> </w:t>
      </w:r>
      <w:r w:rsidR="007D3F71" w:rsidRPr="00B40773">
        <w:t xml:space="preserve">is an PPDU format dependent scaling factor, as defined in Equation </w:t>
      </w:r>
      <w:r w:rsidR="007D3F71">
        <w:fldChar w:fldCharType="begin"/>
      </w:r>
      <w:r w:rsidR="007D3F71">
        <w:instrText xml:space="preserve"> REF _Ref438059468 \h </w:instrText>
      </w:r>
      <w:r w:rsidR="007D3F71">
        <w:fldChar w:fldCharType="separate"/>
      </w:r>
      <w:r w:rsidR="004C3D5C">
        <w:t>(</w:t>
      </w:r>
      <w:r w:rsidR="004C3D5C">
        <w:rPr>
          <w:noProof/>
        </w:rPr>
        <w:t>26</w:t>
      </w:r>
      <w:r w:rsidR="004C3D5C">
        <w:noBreakHyphen/>
      </w:r>
      <w:r w:rsidR="004C3D5C">
        <w:rPr>
          <w:noProof/>
        </w:rPr>
        <w:t>13</w:t>
      </w:r>
      <w:r w:rsidR="004C3D5C">
        <w:t>)</w:t>
      </w:r>
      <w:r w:rsidR="007D3F71">
        <w:fldChar w:fldCharType="end"/>
      </w:r>
      <w:r w:rsidR="007D3F71" w:rsidRPr="00B40773">
        <w:t>.</w:t>
      </w:r>
    </w:p>
    <w:p w14:paraId="224DD567" w14:textId="01F6B526" w:rsidR="00D23045" w:rsidRDefault="00D23045" w:rsidP="00D23045">
      <w:pPr>
        <w:pStyle w:val="Equationvariable"/>
        <w:rPr>
          <w:lang w:val="en-US" w:eastAsia="ko-KR"/>
        </w:rPr>
      </w:pPr>
      <w:r w:rsidRPr="00606F31">
        <w:rPr>
          <w:i/>
          <w:lang w:val="en-US" w:eastAsia="ko-KR"/>
        </w:rPr>
        <w:t>N</w:t>
      </w:r>
      <w:r w:rsidRPr="00606F31">
        <w:rPr>
          <w:i/>
          <w:vertAlign w:val="subscript"/>
          <w:lang w:val="en-US" w:eastAsia="ko-KR"/>
        </w:rPr>
        <w:t>20MHz</w:t>
      </w:r>
      <w:r>
        <w:rPr>
          <w:lang w:val="en-US" w:eastAsia="ko-KR"/>
        </w:rPr>
        <w:tab/>
        <w:t xml:space="preserve">is defined in </w:t>
      </w:r>
      <w:r w:rsidR="00F61EB1">
        <w:rPr>
          <w:w w:val="100"/>
        </w:rPr>
        <w:t>21.3.7.3 (Channel frequencies)</w:t>
      </w:r>
    </w:p>
    <w:p w14:paraId="1F00852B" w14:textId="77777777" w:rsidR="00D23045" w:rsidRPr="00606F31" w:rsidRDefault="00D23045" w:rsidP="00D23045">
      <w:pPr>
        <w:pStyle w:val="Equationvariable"/>
        <w:rPr>
          <w:lang w:val="en-US" w:eastAsia="ko-KR"/>
        </w:rPr>
      </w:pPr>
      <w:r w:rsidRPr="00606F31">
        <w:rPr>
          <w:noProof/>
          <w:w w:val="100"/>
          <w:lang w:val="en-US" w:eastAsia="en-US"/>
        </w:rPr>
        <w:drawing>
          <wp:inline distT="0" distB="0" distL="0" distR="0" wp14:anchorId="720197A9" wp14:editId="422434D1">
            <wp:extent cx="1727200" cy="177800"/>
            <wp:effectExtent l="0" t="0" r="635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3F38B795" w14:textId="709018DE" w:rsidR="007D3F71" w:rsidRDefault="007D3F71" w:rsidP="007D3F71">
      <w:pPr>
        <w:pStyle w:val="Equationvariable"/>
      </w:pPr>
      <w:r w:rsidRPr="00A60186">
        <w:rPr>
          <w:position w:val="-12"/>
          <w:lang w:val="en-US" w:eastAsia="ko-KR"/>
        </w:rPr>
        <w:object w:dxaOrig="420" w:dyaOrig="380" w14:anchorId="3CBA06C7">
          <v:shape id="_x0000_i1093" type="#_x0000_t75" style="width:21pt;height:18.75pt" o:ole="">
            <v:imagedata r:id="rId166" o:title=""/>
          </v:shape>
          <o:OLEObject Type="Embed" ProgID="Equation.DSMT4" ShapeID="_x0000_i1093" DrawAspect="Content" ObjectID="_1518457826" r:id="rId184"/>
        </w:object>
      </w:r>
      <w:r w:rsidRPr="00A60186">
        <w:t xml:space="preserve"> </w:t>
      </w:r>
      <w:r>
        <w:tab/>
      </w:r>
      <w:r w:rsidRPr="00A60186">
        <w:t xml:space="preserve">represents the cyclic shift for transmitter chain </w:t>
      </w:r>
      <w:r w:rsidRPr="00A60186">
        <w:rPr>
          <w:noProof/>
          <w:position w:val="-12"/>
        </w:rPr>
        <w:object w:dxaOrig="320" w:dyaOrig="360" w14:anchorId="47A2CDB2">
          <v:shape id="_x0000_i1094" type="#_x0000_t75" style="width:15.75pt;height:18.75pt" o:ole="">
            <v:imagedata r:id="rId168" o:title=""/>
          </v:shape>
          <o:OLEObject Type="Embed" ProgID="Equation.DSMT4" ShapeID="_x0000_i1094" DrawAspect="Content" ObjectID="_1518457827" r:id="rId185"/>
        </w:object>
      </w:r>
      <w:r>
        <w:rPr>
          <w:noProof/>
        </w:rPr>
        <w:t xml:space="preserve"> </w:t>
      </w:r>
      <w:r w:rsidRPr="00A60186">
        <w:t xml:space="preserve">with a value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r>
        <w:t>.</w:t>
      </w:r>
    </w:p>
    <w:p w14:paraId="7DE79795" w14:textId="77777777" w:rsidR="007D3F71" w:rsidRDefault="007D3F71" w:rsidP="007D3F71">
      <w:pPr>
        <w:pStyle w:val="Equationvariable"/>
        <w:rPr>
          <w:lang w:val="en-US"/>
        </w:rPr>
      </w:pPr>
      <w:r w:rsidRPr="00A60186">
        <w:rPr>
          <w:position w:val="-14"/>
        </w:rPr>
        <w:object w:dxaOrig="580" w:dyaOrig="380" w14:anchorId="4BB9F17E">
          <v:shape id="_x0000_i1095" type="#_x0000_t75" style="width:29.25pt;height:18.75pt" o:ole="">
            <v:imagedata r:id="rId170" o:title=""/>
          </v:shape>
          <o:OLEObject Type="Embed" ProgID="Equation.DSMT4" ShapeID="_x0000_i1095" DrawAspect="Content" ObjectID="_1518457828" r:id="rId186"/>
        </w:object>
      </w:r>
      <w:r w:rsidRPr="00A60186">
        <w:rPr>
          <w:lang w:val="en-US"/>
        </w:rPr>
        <w:t xml:space="preserve"> </w:t>
      </w:r>
      <w:r>
        <w:rPr>
          <w:lang w:val="en-US"/>
        </w:rPr>
        <w:t>is defined by Equation (22-14), Equation (22-15), Equation (22-16) and Equation (22-17).</w:t>
      </w:r>
    </w:p>
    <w:p w14:paraId="38AF21C5" w14:textId="77777777" w:rsidR="007D3F71" w:rsidRDefault="007D3F71" w:rsidP="007D3F71">
      <w:pPr>
        <w:pStyle w:val="Equationvariable"/>
        <w:rPr>
          <w:lang w:val="en-US"/>
        </w:rPr>
      </w:pPr>
      <w:r w:rsidRPr="00A60186">
        <w:rPr>
          <w:position w:val="-12"/>
        </w:rPr>
        <w:object w:dxaOrig="639" w:dyaOrig="380" w14:anchorId="377241B8">
          <v:shape id="_x0000_i1096" type="#_x0000_t75" style="width:31.5pt;height:18.75pt" o:ole="">
            <v:imagedata r:id="rId187" o:title=""/>
          </v:shape>
          <o:OLEObject Type="Embed" ProgID="Equation.DSMT4" ShapeID="_x0000_i1096" DrawAspect="Content" ObjectID="_1518457829" r:id="rId188"/>
        </w:object>
      </w:r>
      <w:r>
        <w:rPr>
          <w:lang w:val="en-US"/>
        </w:rPr>
        <w:t>has the value given in Table 22-8 (Tone scaling factor and guard interval duration values for PHY ields(11ac)).</w:t>
      </w:r>
    </w:p>
    <w:p w14:paraId="31AF591C" w14:textId="25951265" w:rsidR="007D3F71" w:rsidRDefault="007D3F71" w:rsidP="007D3F71">
      <w:pPr>
        <w:pStyle w:val="BodyText"/>
        <w:rPr>
          <w:lang w:val="en-US" w:eastAsia="ko-KR"/>
        </w:rPr>
      </w:pPr>
      <w:r w:rsidRPr="00953BBF">
        <w:rPr>
          <w:lang w:val="en-US" w:eastAsia="ko-KR"/>
        </w:rPr>
        <w:t xml:space="preserve">If the TXVECTOR parameter BEAM_CHANGE is 0, the time domain representation of the </w:t>
      </w:r>
      <w:r w:rsidR="00D23045">
        <w:rPr>
          <w:lang w:val="en-US" w:eastAsia="ko-KR"/>
        </w:rPr>
        <w:t>L-LTF field</w:t>
      </w:r>
      <w:r w:rsidR="00D23045" w:rsidRPr="00953BBF">
        <w:rPr>
          <w:lang w:val="en-US" w:eastAsia="ko-KR"/>
        </w:rPr>
        <w:t xml:space="preserve"> </w:t>
      </w:r>
      <w:r w:rsidRPr="00953BBF">
        <w:rPr>
          <w:lang w:val="en-US" w:eastAsia="ko-KR"/>
        </w:rPr>
        <w:t>of contiguous 20</w:t>
      </w:r>
      <w:r>
        <w:rPr>
          <w:lang w:val="en-US" w:eastAsia="ko-KR"/>
        </w:rPr>
        <w:t xml:space="preserve"> </w:t>
      </w:r>
      <w:r w:rsidRPr="00953BBF">
        <w:rPr>
          <w:lang w:val="en-US" w:eastAsia="ko-KR"/>
        </w:rPr>
        <w:t>MHz, 40</w:t>
      </w:r>
      <w:r>
        <w:rPr>
          <w:lang w:val="en-US" w:eastAsia="ko-KR"/>
        </w:rPr>
        <w:t xml:space="preserve"> </w:t>
      </w:r>
      <w:r w:rsidRPr="00953BBF">
        <w:rPr>
          <w:lang w:val="en-US" w:eastAsia="ko-KR"/>
        </w:rPr>
        <w:t>MHz, 80</w:t>
      </w:r>
      <w:r>
        <w:rPr>
          <w:lang w:val="en-US" w:eastAsia="ko-KR"/>
        </w:rPr>
        <w:t xml:space="preserve"> </w:t>
      </w:r>
      <w:r w:rsidRPr="00953BBF">
        <w:rPr>
          <w:lang w:val="en-US" w:eastAsia="ko-KR"/>
        </w:rPr>
        <w:t>MHz and 160</w:t>
      </w:r>
      <w:r>
        <w:rPr>
          <w:lang w:val="en-US" w:eastAsia="ko-KR"/>
        </w:rPr>
        <w:t xml:space="preserve"> </w:t>
      </w:r>
      <w:r w:rsidRPr="00953BBF">
        <w:rPr>
          <w:lang w:val="en-US" w:eastAsia="ko-KR"/>
        </w:rPr>
        <w:t>MHz transmission shal</w:t>
      </w:r>
      <w:r>
        <w:rPr>
          <w:lang w:val="en-US" w:eastAsia="ko-KR"/>
        </w:rPr>
        <w:t>l be as specified in E</w:t>
      </w:r>
      <w:r w:rsidRPr="00953BBF">
        <w:rPr>
          <w:lang w:val="en-US" w:eastAsia="ko-KR"/>
        </w:rPr>
        <w:t xml:space="preserve">quation </w:t>
      </w:r>
      <w:r>
        <w:rPr>
          <w:lang w:val="en-US" w:eastAsia="ko-KR"/>
        </w:rPr>
        <w:fldChar w:fldCharType="begin"/>
      </w:r>
      <w:r>
        <w:rPr>
          <w:lang w:val="en-US" w:eastAsia="ko-KR"/>
        </w:rPr>
        <w:instrText xml:space="preserve"> REF _Ref438113971 \h </w:instrText>
      </w:r>
      <w:r>
        <w:rPr>
          <w:lang w:val="en-US" w:eastAsia="ko-KR"/>
        </w:rPr>
      </w:r>
      <w:r>
        <w:rPr>
          <w:lang w:val="en-US" w:eastAsia="ko-KR"/>
        </w:rPr>
        <w:fldChar w:fldCharType="separate"/>
      </w:r>
      <w:r w:rsidR="004C3D5C">
        <w:t>(</w:t>
      </w:r>
      <w:r w:rsidR="004C3D5C">
        <w:rPr>
          <w:noProof/>
        </w:rPr>
        <w:t>26</w:t>
      </w:r>
      <w:r w:rsidR="004C3D5C">
        <w:noBreakHyphen/>
      </w:r>
      <w:r w:rsidR="004C3D5C">
        <w:rPr>
          <w:noProof/>
        </w:rPr>
        <w:t>16</w:t>
      </w:r>
      <w:r w:rsidR="004C3D5C">
        <w:t>)</w:t>
      </w:r>
      <w:r>
        <w:rPr>
          <w:lang w:val="en-US" w:eastAsia="ko-KR"/>
        </w:rPr>
        <w:fldChar w:fldCharType="end"/>
      </w:r>
      <w:r w:rsidRPr="00953BBF">
        <w:rPr>
          <w:lang w:val="en-US" w:eastAsia="ko-KR"/>
        </w:rPr>
        <w:t>. The equation applies to all contiguous signals up to 160 MHz and non contiguous 80+80</w:t>
      </w:r>
      <w:r>
        <w:rPr>
          <w:lang w:val="en-US" w:eastAsia="ko-KR"/>
        </w:rPr>
        <w:t xml:space="preserve"> </w:t>
      </w:r>
      <w:r w:rsidRPr="00953BBF">
        <w:rPr>
          <w:lang w:val="en-US" w:eastAsia="ko-KR"/>
        </w:rPr>
        <w:t>MHz.</w:t>
      </w:r>
    </w:p>
    <w:tbl>
      <w:tblPr>
        <w:tblStyle w:val="TableGrid"/>
        <w:tblW w:w="909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4"/>
        <w:gridCol w:w="811"/>
      </w:tblGrid>
      <w:tr w:rsidR="007D3F71" w14:paraId="476580B6" w14:textId="77777777" w:rsidTr="00855146">
        <w:tc>
          <w:tcPr>
            <w:tcW w:w="8212" w:type="dxa"/>
          </w:tcPr>
          <w:p w14:paraId="2EFA5925" w14:textId="62EF742C" w:rsidR="007D3F71" w:rsidRDefault="00D23045" w:rsidP="00E32BB8">
            <w:pPr>
              <w:pStyle w:val="Body"/>
              <w:rPr>
                <w:w w:val="100"/>
                <w:sz w:val="22"/>
              </w:rPr>
            </w:pPr>
            <w:r w:rsidRPr="00870242">
              <w:rPr>
                <w:position w:val="-92"/>
              </w:rPr>
              <w:object w:dxaOrig="8760" w:dyaOrig="1960" w14:anchorId="1BD24725">
                <v:shape id="_x0000_i1097" type="#_x0000_t75" style="width:403.5pt;height:89.25pt" o:ole="">
                  <v:imagedata r:id="rId189" o:title=""/>
                </v:shape>
                <o:OLEObject Type="Embed" ProgID="Equation.DSMT4" ShapeID="_x0000_i1097" DrawAspect="Content" ObjectID="_1518457830" r:id="rId190"/>
              </w:object>
            </w:r>
          </w:p>
        </w:tc>
        <w:tc>
          <w:tcPr>
            <w:tcW w:w="883" w:type="dxa"/>
            <w:vAlign w:val="center"/>
          </w:tcPr>
          <w:p w14:paraId="553AAF57" w14:textId="77777777" w:rsidR="007D3F71" w:rsidRPr="00BB6AA8" w:rsidRDefault="007D3F71" w:rsidP="00E32BB8">
            <w:pPr>
              <w:pStyle w:val="Caption"/>
            </w:pPr>
            <w:bookmarkStart w:id="110" w:name="_Ref438113971"/>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16</w:t>
            </w:r>
            <w:r>
              <w:fldChar w:fldCharType="end"/>
            </w:r>
            <w:r>
              <w:t>)</w:t>
            </w:r>
            <w:bookmarkEnd w:id="110"/>
          </w:p>
        </w:tc>
      </w:tr>
    </w:tbl>
    <w:p w14:paraId="1C07935F" w14:textId="77777777" w:rsidR="007D3F71" w:rsidRDefault="007D3F71" w:rsidP="007D3F71">
      <w:pPr>
        <w:pStyle w:val="BodyText"/>
        <w:rPr>
          <w:noProof/>
        </w:rPr>
      </w:pPr>
      <w:r>
        <w:rPr>
          <w:noProof/>
        </w:rPr>
        <w:t>where</w:t>
      </w:r>
    </w:p>
    <w:p w14:paraId="69AD6166" w14:textId="6316E0FA" w:rsidR="007D3F71" w:rsidRPr="006354E6" w:rsidRDefault="007D3F71" w:rsidP="007D3F71">
      <w:pPr>
        <w:pStyle w:val="Equationvariable"/>
        <w:rPr>
          <w:w w:val="100"/>
        </w:rPr>
      </w:pPr>
      <w:r w:rsidRPr="006354E6">
        <w:rPr>
          <w:noProof/>
          <w:w w:val="100"/>
          <w:position w:val="-14"/>
        </w:rPr>
        <w:object w:dxaOrig="960" w:dyaOrig="400" w14:anchorId="5B006B33">
          <v:shape id="_x0000_i1098" type="#_x0000_t75" style="width:48pt;height:20.25pt" o:ole="">
            <v:imagedata r:id="rId176" o:title=""/>
          </v:shape>
          <o:OLEObject Type="Embed" ProgID="Equation.DSMT4" ShapeID="_x0000_i1098" DrawAspect="Content" ObjectID="_1518457831" r:id="rId191"/>
        </w:object>
      </w:r>
      <w:r>
        <w:rPr>
          <w:noProof/>
          <w:w w:val="100"/>
        </w:rPr>
        <w:t xml:space="preserve"> </w:t>
      </w:r>
      <w:r w:rsidRPr="006354E6">
        <w:rPr>
          <w:w w:val="100"/>
        </w:rPr>
        <w:t xml:space="preserve">is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3B7E879B" w14:textId="77777777" w:rsidR="007D3F71" w:rsidRPr="006354E6" w:rsidRDefault="007D3F71" w:rsidP="007D3F71">
      <w:pPr>
        <w:pStyle w:val="Equationvariable"/>
        <w:rPr>
          <w:w w:val="100"/>
        </w:rPr>
      </w:pPr>
      <w:r w:rsidRPr="00173066">
        <w:rPr>
          <w:noProof/>
          <w:w w:val="100"/>
          <w:position w:val="-12"/>
        </w:rPr>
        <w:object w:dxaOrig="560" w:dyaOrig="460" w14:anchorId="3A1D7C03">
          <v:shape id="_x0000_i1099" type="#_x0000_t75" style="width:27pt;height:24pt" o:ole="">
            <v:imagedata r:id="rId192" o:title=""/>
          </v:shape>
          <o:OLEObject Type="Embed" ProgID="Equation.DSMT4" ShapeID="_x0000_i1099" DrawAspect="Content" ObjectID="_1518457832" r:id="rId193"/>
        </w:object>
      </w:r>
      <w:r w:rsidRPr="00173066">
        <w:rPr>
          <w:noProof/>
          <w:w w:val="100"/>
        </w:rPr>
        <w:t xml:space="preserve"> </w:t>
      </w:r>
      <w:r w:rsidRPr="00173066">
        <w:rPr>
          <w:w w:val="100"/>
        </w:rPr>
        <w:t xml:space="preserve">is defined in </w:t>
      </w:r>
      <w:r>
        <w:fldChar w:fldCharType="begin"/>
      </w:r>
      <w:r>
        <w:instrText xml:space="preserve"> REF  RTF38393531323a2048352c312e \h \* MERGEFORMAT </w:instrText>
      </w:r>
      <w:r>
        <w:fldChar w:fldCharType="separate"/>
      </w:r>
      <w:r w:rsidR="004C3D5C">
        <w:rPr>
          <w:b/>
          <w:bCs/>
          <w:lang w:val="en-US"/>
        </w:rPr>
        <w:t>Error! Reference source not found.</w:t>
      </w:r>
      <w:r>
        <w:fldChar w:fldCharType="end"/>
      </w:r>
    </w:p>
    <w:p w14:paraId="00252153" w14:textId="77777777" w:rsidR="007D3F71" w:rsidRDefault="007D3F71" w:rsidP="007D3F71">
      <w:pPr>
        <w:pStyle w:val="Equationvariable"/>
        <w:rPr>
          <w:w w:val="100"/>
        </w:rPr>
      </w:pPr>
      <w:r w:rsidRPr="006354E6">
        <w:rPr>
          <w:noProof/>
          <w:w w:val="100"/>
          <w:position w:val="-12"/>
        </w:rPr>
        <w:object w:dxaOrig="660" w:dyaOrig="380" w14:anchorId="182B5BEE">
          <v:shape id="_x0000_i1100" type="#_x0000_t75" style="width:33pt;height:18.75pt" o:ole="">
            <v:imagedata r:id="rId194" o:title=""/>
          </v:shape>
          <o:OLEObject Type="Embed" ProgID="Equation.DSMT4" ShapeID="_x0000_i1100" DrawAspect="Content" ObjectID="_1518457833" r:id="rId195"/>
        </w:object>
      </w:r>
      <w:r>
        <w:rPr>
          <w:noProof/>
          <w:w w:val="100"/>
        </w:rPr>
        <w:t xml:space="preserve"> </w:t>
      </w:r>
      <w:r w:rsidRPr="006354E6">
        <w:rPr>
          <w:w w:val="100"/>
        </w:rPr>
        <w:t xml:space="preserve">is defined in </w:t>
      </w:r>
      <w:r>
        <w:t xml:space="preserve">Equation </w:t>
      </w:r>
      <w:r>
        <w:fldChar w:fldCharType="begin"/>
      </w:r>
      <w:r>
        <w:instrText xml:space="preserve"> REF _Ref438103178 \h </w:instrText>
      </w:r>
      <w:r>
        <w:fldChar w:fldCharType="separate"/>
      </w:r>
      <w:r w:rsidR="004C3D5C">
        <w:t>(</w:t>
      </w:r>
      <w:r w:rsidR="004C3D5C">
        <w:rPr>
          <w:noProof/>
        </w:rPr>
        <w:t>26</w:t>
      </w:r>
      <w:r w:rsidR="004C3D5C">
        <w:noBreakHyphen/>
      </w:r>
      <w:r w:rsidR="004C3D5C">
        <w:rPr>
          <w:noProof/>
        </w:rPr>
        <w:t>57</w:t>
      </w:r>
      <w:r w:rsidR="004C3D5C">
        <w:t>)</w:t>
      </w:r>
      <w:r>
        <w:fldChar w:fldCharType="end"/>
      </w:r>
    </w:p>
    <w:p w14:paraId="2B7C22BA" w14:textId="77777777" w:rsidR="007D3F71" w:rsidRDefault="007D3F71" w:rsidP="007D3F71">
      <w:pPr>
        <w:pStyle w:val="Heading4"/>
      </w:pPr>
      <w:bookmarkStart w:id="111" w:name="_Ref444085535"/>
      <w:r>
        <w:t>L-SIG</w:t>
      </w:r>
      <w:bookmarkEnd w:id="111"/>
    </w:p>
    <w:p w14:paraId="544D0E8A" w14:textId="77777777" w:rsidR="007D3F71" w:rsidRDefault="007D3F71" w:rsidP="007D3F71">
      <w:pPr>
        <w:pStyle w:val="BodyText"/>
      </w:pPr>
      <w:r>
        <w:t>The L-SIG field is used to communicate rate and length information. The structure of the L-SIG field is defined in Figure 18-5 (SIGNAL field bit assignment).</w:t>
      </w:r>
    </w:p>
    <w:p w14:paraId="2B33AB9C" w14:textId="77777777" w:rsidR="007D3F71" w:rsidRDefault="007D3F71" w:rsidP="007D3F71">
      <w:pPr>
        <w:pStyle w:val="BodyText"/>
      </w:pPr>
      <w:r>
        <w:t>In a HE PPDU, the RATE field shall be set to the value representing 6 Mb/s in the 20 MHz channel spacing column of Table 18-6 (Contents of the SIGNAL field). In a non-HT duplicate PPDU, the RATE field is defined in 18.3.4.2 (RATE field) using the L_DATARATE parameter in the TXVECTOR.</w:t>
      </w:r>
    </w:p>
    <w:p w14:paraId="784B5397" w14:textId="77777777" w:rsidR="007D3F71" w:rsidRDefault="007D3F71" w:rsidP="007D3F71">
      <w:pPr>
        <w:pStyle w:val="BodyText"/>
      </w:pPr>
      <w:r>
        <w:t xml:space="preserve">The LENGTH field shall be set to the value given by Equation </w:t>
      </w:r>
      <w:r>
        <w:fldChar w:fldCharType="begin"/>
      </w:r>
      <w:r>
        <w:instrText xml:space="preserve"> REF _Ref438114027 \h </w:instrText>
      </w:r>
      <w:r>
        <w:fldChar w:fldCharType="separate"/>
      </w:r>
      <w:r w:rsidR="004C3D5C">
        <w:t>(</w:t>
      </w:r>
      <w:r w:rsidR="004C3D5C">
        <w:rPr>
          <w:noProof/>
        </w:rPr>
        <w:t>26</w:t>
      </w:r>
      <w:r w:rsidR="004C3D5C">
        <w:noBreakHyphen/>
      </w:r>
      <w:r w:rsidR="004C3D5C">
        <w:rPr>
          <w:noProof/>
        </w:rPr>
        <w:t>17</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4037315" w14:textId="77777777" w:rsidTr="00E32BB8">
        <w:tc>
          <w:tcPr>
            <w:tcW w:w="8100" w:type="dxa"/>
          </w:tcPr>
          <w:p w14:paraId="7CD2B27A" w14:textId="77777777" w:rsidR="007D3F71" w:rsidRDefault="007D3F71" w:rsidP="00E32BB8">
            <w:pPr>
              <w:pStyle w:val="Body"/>
              <w:rPr>
                <w:w w:val="100"/>
                <w:sz w:val="22"/>
              </w:rPr>
            </w:pPr>
            <w:r w:rsidRPr="00A102AA">
              <w:rPr>
                <w:w w:val="100"/>
                <w:position w:val="-24"/>
              </w:rPr>
              <w:object w:dxaOrig="3400" w:dyaOrig="620" w14:anchorId="52726EF5">
                <v:shape id="_x0000_i1101" type="#_x0000_t75" style="width:140.25pt;height:25.5pt" o:ole="">
                  <v:imagedata r:id="rId196" o:title=""/>
                </v:shape>
                <o:OLEObject Type="Embed" ProgID="Equation.DSMT4" ShapeID="_x0000_i1101" DrawAspect="Content" ObjectID="_1518457834" r:id="rId197"/>
              </w:object>
            </w:r>
          </w:p>
        </w:tc>
        <w:tc>
          <w:tcPr>
            <w:tcW w:w="895" w:type="dxa"/>
            <w:vAlign w:val="center"/>
          </w:tcPr>
          <w:p w14:paraId="3A15DE71" w14:textId="77777777" w:rsidR="007D3F71" w:rsidRPr="00BB6AA8" w:rsidRDefault="007D3F71" w:rsidP="00E32BB8">
            <w:pPr>
              <w:pStyle w:val="Caption"/>
            </w:pPr>
            <w:bookmarkStart w:id="112" w:name="_Ref43811402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17</w:t>
            </w:r>
            <w:r>
              <w:fldChar w:fldCharType="end"/>
            </w:r>
            <w:r>
              <w:t>)</w:t>
            </w:r>
            <w:bookmarkEnd w:id="112"/>
          </w:p>
        </w:tc>
      </w:tr>
    </w:tbl>
    <w:p w14:paraId="4362EB42" w14:textId="77777777" w:rsidR="007D3F71" w:rsidRDefault="007D3F71" w:rsidP="007D3F71">
      <w:pPr>
        <w:pStyle w:val="BodyText"/>
      </w:pPr>
      <w:r>
        <w:t>where</w:t>
      </w:r>
    </w:p>
    <w:p w14:paraId="44E81BEB" w14:textId="77777777" w:rsidR="007D3F71" w:rsidRPr="00603E59" w:rsidRDefault="007D3F71" w:rsidP="007D3F71">
      <w:pPr>
        <w:pStyle w:val="Equationvariable"/>
      </w:pPr>
      <w:r w:rsidRPr="00603E59">
        <w:t xml:space="preserve">TXTIME (in µs) is defined in </w:t>
      </w:r>
      <w:r>
        <w:fldChar w:fldCharType="begin"/>
      </w:r>
      <w:r>
        <w:instrText xml:space="preserve"> REF _Ref438628972 \r \h </w:instrText>
      </w:r>
      <w:r>
        <w:fldChar w:fldCharType="separate"/>
      </w:r>
      <w:r w:rsidR="004C3D5C">
        <w:t>26.4.3</w:t>
      </w:r>
      <w:r>
        <w:fldChar w:fldCharType="end"/>
      </w:r>
      <w:r>
        <w:t xml:space="preserve"> (TXTIME and PSDU_LENGTH calculation).</w:t>
      </w:r>
    </w:p>
    <w:p w14:paraId="1783D127" w14:textId="77777777" w:rsidR="007D3F71" w:rsidRPr="00603E59" w:rsidRDefault="007D3F71" w:rsidP="007D3F71">
      <w:pPr>
        <w:pStyle w:val="Equationvariable"/>
      </w:pPr>
      <w:r w:rsidRPr="00A71E9E">
        <w:rPr>
          <w:i/>
        </w:rPr>
        <w:t>m</w:t>
      </w:r>
      <w:r w:rsidRPr="00603E59">
        <w:t xml:space="preserve"> is 1 </w:t>
      </w:r>
      <w:r>
        <w:t>for</w:t>
      </w:r>
      <w:r w:rsidRPr="00603E59">
        <w:t xml:space="preserve"> a</w:t>
      </w:r>
      <w:r>
        <w:t>n</w:t>
      </w:r>
      <w:r w:rsidRPr="00603E59">
        <w:t xml:space="preserve"> HE</w:t>
      </w:r>
      <w:r>
        <w:t xml:space="preserve"> </w:t>
      </w:r>
      <w:r w:rsidRPr="00603E59">
        <w:t xml:space="preserve">MU </w:t>
      </w:r>
      <w:r>
        <w:t xml:space="preserve">PPDU and </w:t>
      </w:r>
      <w:r w:rsidRPr="00603E59">
        <w:t>HE</w:t>
      </w:r>
      <w:r>
        <w:t xml:space="preserve"> extended range </w:t>
      </w:r>
      <w:r w:rsidRPr="00603E59">
        <w:t>SU PPDU, and 2 otherwise.</w:t>
      </w:r>
    </w:p>
    <w:p w14:paraId="36FB8349" w14:textId="77777777" w:rsidR="007D3F71" w:rsidRDefault="007D3F71" w:rsidP="007D3F71">
      <w:pPr>
        <w:pStyle w:val="BodyText"/>
      </w:pPr>
      <w:r>
        <w:t>The LSB of the binary expression of the Length value shall be mapped to B5. In a non-HT duplicate PPDU, the LENGTH field is defined in 18.3.4.3 (LENGTH field) using the L_LENGTH parameter in the TXVECTOR.</w:t>
      </w:r>
    </w:p>
    <w:p w14:paraId="69E8513F" w14:textId="77777777" w:rsidR="007D3F71" w:rsidRDefault="007D3F71" w:rsidP="007D3F71">
      <w:pPr>
        <w:pStyle w:val="BodyText"/>
      </w:pPr>
      <w:r>
        <w:t>The Reserved (R) field shall be set to 0.</w:t>
      </w:r>
    </w:p>
    <w:p w14:paraId="1081D3E7" w14:textId="77777777" w:rsidR="007D3F71" w:rsidRDefault="007D3F71" w:rsidP="007D3F71">
      <w:pPr>
        <w:pStyle w:val="BodyText"/>
      </w:pPr>
      <w:r>
        <w:t>The Parity (P) field has the even parity of bits 0-16.</w:t>
      </w:r>
    </w:p>
    <w:p w14:paraId="5FAAFB9D" w14:textId="77777777" w:rsidR="007D3F71" w:rsidRDefault="007D3F71" w:rsidP="007D3F71">
      <w:pPr>
        <w:pStyle w:val="BodyText"/>
      </w:pPr>
      <w:r>
        <w:t>The SIGNAL TAIL field shall be set to 0.</w:t>
      </w:r>
    </w:p>
    <w:p w14:paraId="3D83A6CD" w14:textId="242740C4" w:rsidR="007D3F71" w:rsidRDefault="007D3F71" w:rsidP="007D3F71">
      <w:pPr>
        <w:pStyle w:val="BodyText"/>
      </w:pPr>
      <w:r>
        <w:t>The L-SIG field shall be encoded, interleaved, and mapped following the steps described in 18.3.5.6 (Convolutional encoder), 18.3.5.7 (Data interleaving), and 18.3.5.8 (Subcarrier modulation mapping). The stream of 48 complex numbers generated by these steps is denoted by</w:t>
      </w:r>
      <w:r w:rsidRPr="008E2811">
        <w:rPr>
          <w:position w:val="-12"/>
        </w:rPr>
        <w:object w:dxaOrig="1520" w:dyaOrig="360" w14:anchorId="0B17A15F">
          <v:shape id="_x0000_i1102" type="#_x0000_t75" style="width:61.5pt;height:15pt" o:ole="">
            <v:imagedata r:id="rId198" o:title=""/>
          </v:shape>
          <o:OLEObject Type="Embed" ProgID="Equation.DSMT4" ShapeID="_x0000_i1102" DrawAspect="Content" ObjectID="_1518457835" r:id="rId199"/>
        </w:object>
      </w:r>
      <w:r>
        <w:t xml:space="preserve">. Pilots shall be inserted as described in 18.3.5.9 (Pilot subcarriers). Extra 4 BPSK modulated tones are added, two at each edge of the subcarriers used by data and pilot tones. </w:t>
      </w:r>
      <w:r w:rsidR="000971EA" w:rsidRPr="000971EA">
        <w:t>The 4 extra tones [-28,</w:t>
      </w:r>
      <w:r w:rsidR="000971EA">
        <w:t xml:space="preserve"> </w:t>
      </w:r>
      <w:r w:rsidR="000971EA" w:rsidRPr="000971EA">
        <w:t>-27,</w:t>
      </w:r>
      <w:r w:rsidR="000971EA">
        <w:t xml:space="preserve"> </w:t>
      </w:r>
      <w:r w:rsidR="000971EA" w:rsidRPr="000971EA">
        <w:t>27,</w:t>
      </w:r>
      <w:r w:rsidR="000971EA">
        <w:t xml:space="preserve"> </w:t>
      </w:r>
      <w:r w:rsidR="000971EA" w:rsidRPr="000971EA">
        <w:t>28] of L-SIG in 20</w:t>
      </w:r>
      <w:r w:rsidR="000971EA">
        <w:t xml:space="preserve"> </w:t>
      </w:r>
      <w:r w:rsidR="000971EA" w:rsidRPr="000971EA">
        <w:t>MHz HE PPDU is [-1,</w:t>
      </w:r>
      <w:r w:rsidR="000971EA">
        <w:t xml:space="preserve"> </w:t>
      </w:r>
      <w:r w:rsidR="000971EA" w:rsidRPr="000971EA">
        <w:t>-1,</w:t>
      </w:r>
      <w:r w:rsidR="000971EA">
        <w:t xml:space="preserve"> </w:t>
      </w:r>
      <w:r w:rsidR="000971EA" w:rsidRPr="000971EA">
        <w:t>-1,</w:t>
      </w:r>
      <w:r w:rsidR="000971EA">
        <w:t xml:space="preserve"> </w:t>
      </w:r>
      <w:r w:rsidR="000971EA" w:rsidRPr="000971EA">
        <w:t>1].</w:t>
      </w:r>
    </w:p>
    <w:p w14:paraId="7EA2EE78" w14:textId="77777777" w:rsidR="007D3F71" w:rsidRDefault="007D3F71" w:rsidP="007D3F71">
      <w:pPr>
        <w:pStyle w:val="BodyText"/>
      </w:pPr>
      <w:r w:rsidRPr="007A636F">
        <w:t>If the TXVECTOR parameter BEAM_CHANGE is 1, t</w:t>
      </w:r>
      <w:r>
        <w:t xml:space="preserve">he time domain waveform of the L-SIG field shall be as given by Equation </w:t>
      </w:r>
      <w:r>
        <w:fldChar w:fldCharType="begin"/>
      </w:r>
      <w:r>
        <w:instrText xml:space="preserve"> REF _Ref438108496 \h  \* MERGEFORMAT </w:instrText>
      </w:r>
      <w:r>
        <w:fldChar w:fldCharType="separate"/>
      </w:r>
      <w:r w:rsidR="004C3D5C">
        <w:t>(</w:t>
      </w:r>
      <w:r w:rsidR="004C3D5C">
        <w:rPr>
          <w:noProof/>
        </w:rPr>
        <w:t>26</w:t>
      </w:r>
      <w:r w:rsidR="004C3D5C">
        <w:rPr>
          <w:noProof/>
        </w:rPr>
        <w:noBreakHyphen/>
        <w:t>18</w:t>
      </w:r>
      <w:r w:rsidR="004C3D5C">
        <w:t>)</w:t>
      </w:r>
      <w:r>
        <w:fldChar w:fldCharType="end"/>
      </w:r>
      <w:r w:rsidRPr="007A636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FE4335C" w14:textId="77777777" w:rsidTr="00E32BB8">
        <w:tc>
          <w:tcPr>
            <w:tcW w:w="8100" w:type="dxa"/>
          </w:tcPr>
          <w:p w14:paraId="4BA3764B" w14:textId="77777777" w:rsidR="007D3F71" w:rsidRDefault="007D3F71" w:rsidP="00E32BB8">
            <w:pPr>
              <w:pStyle w:val="Body"/>
              <w:rPr>
                <w:w w:val="100"/>
                <w:sz w:val="22"/>
              </w:rPr>
            </w:pPr>
            <w:r w:rsidRPr="003A4CCA">
              <w:rPr>
                <w:w w:val="100"/>
                <w:position w:val="-84"/>
              </w:rPr>
              <w:object w:dxaOrig="8120" w:dyaOrig="1800" w14:anchorId="2496705C">
                <v:shape id="_x0000_i1103" type="#_x0000_t75" style="width:374.25pt;height:83.25pt" o:ole="">
                  <v:imagedata r:id="rId200" o:title=""/>
                </v:shape>
                <o:OLEObject Type="Embed" ProgID="Equation.DSMT4" ShapeID="_x0000_i1103" DrawAspect="Content" ObjectID="_1518457836" r:id="rId201"/>
              </w:object>
            </w:r>
          </w:p>
        </w:tc>
        <w:tc>
          <w:tcPr>
            <w:tcW w:w="895" w:type="dxa"/>
            <w:vAlign w:val="center"/>
          </w:tcPr>
          <w:p w14:paraId="58FDE918" w14:textId="77777777" w:rsidR="007D3F71" w:rsidRPr="00BB6AA8" w:rsidRDefault="007D3F71" w:rsidP="00E32BB8">
            <w:pPr>
              <w:pStyle w:val="Caption"/>
            </w:pPr>
            <w:bookmarkStart w:id="113" w:name="_Ref43810849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18</w:t>
            </w:r>
            <w:r>
              <w:fldChar w:fldCharType="end"/>
            </w:r>
            <w:r>
              <w:t>)</w:t>
            </w:r>
            <w:bookmarkEnd w:id="113"/>
          </w:p>
        </w:tc>
      </w:tr>
    </w:tbl>
    <w:p w14:paraId="10930AA5" w14:textId="77777777" w:rsidR="007D3F71" w:rsidRDefault="007D3F71" w:rsidP="007D3F71">
      <w:r>
        <w:t>where</w:t>
      </w:r>
    </w:p>
    <w:p w14:paraId="17135679" w14:textId="5C1CE866" w:rsidR="00F61EB1" w:rsidRPr="004C3D5C" w:rsidRDefault="00F61EB1">
      <w:pPr>
        <w:pStyle w:val="Equationvariable"/>
      </w:pPr>
      <w:r w:rsidRPr="00606F31">
        <w:rPr>
          <w:i/>
          <w:lang w:val="en-US" w:eastAsia="ko-KR"/>
        </w:rPr>
        <w:t>N</w:t>
      </w:r>
      <w:r w:rsidRPr="00606F31">
        <w:rPr>
          <w:i/>
          <w:vertAlign w:val="subscript"/>
          <w:lang w:val="en-US" w:eastAsia="ko-KR"/>
        </w:rPr>
        <w:t>20MHz</w:t>
      </w:r>
      <w:r>
        <w:rPr>
          <w:lang w:val="en-US" w:eastAsia="ko-KR"/>
        </w:rPr>
        <w:tab/>
      </w:r>
      <w:r>
        <w:rPr>
          <w:lang w:val="en-US" w:eastAsia="ko-KR"/>
        </w:rPr>
        <w:tab/>
        <w:t xml:space="preserve">is defined in </w:t>
      </w:r>
      <w:r>
        <w:rPr>
          <w:w w:val="100"/>
        </w:rPr>
        <w:t>21.3.7.3 (Channel frequencies)</w:t>
      </w:r>
    </w:p>
    <w:p w14:paraId="0E7EA49F" w14:textId="77777777" w:rsidR="007D3F71" w:rsidRDefault="007D3F71" w:rsidP="007D3F71">
      <w:pPr>
        <w:pStyle w:val="Equationvariable"/>
        <w:rPr>
          <w:w w:val="100"/>
        </w:rPr>
      </w:pPr>
      <w:r>
        <w:rPr>
          <w:noProof/>
          <w:w w:val="100"/>
          <w:lang w:val="en-US" w:eastAsia="en-US"/>
        </w:rPr>
        <w:drawing>
          <wp:inline distT="0" distB="0" distL="0" distR="0" wp14:anchorId="7EC5EBBC" wp14:editId="09F17A32">
            <wp:extent cx="1727200" cy="177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2B7E316B" w14:textId="77777777" w:rsidR="007D3F71" w:rsidRDefault="007D3F71" w:rsidP="007D3F71">
      <w:pPr>
        <w:pStyle w:val="Equationvariable"/>
        <w:rPr>
          <w:w w:val="100"/>
        </w:rPr>
      </w:pPr>
      <w:r w:rsidRPr="00603E59">
        <w:rPr>
          <w:w w:val="100"/>
        </w:rPr>
        <w:object w:dxaOrig="3019" w:dyaOrig="1280" w14:anchorId="3A6151C3">
          <v:shape id="_x0000_i1104" type="#_x0000_t75" style="width:127.5pt;height:54pt" o:ole="">
            <v:imagedata r:id="rId202" o:title=""/>
          </v:shape>
          <o:OLEObject Type="Embed" ProgID="Equation.DSMT4" ShapeID="_x0000_i1104" DrawAspect="Content" ObjectID="_1518457837" r:id="rId203"/>
        </w:object>
      </w:r>
      <w:r>
        <w:rPr>
          <w:w w:val="100"/>
        </w:rPr>
        <w:t xml:space="preserve"> </w:t>
      </w:r>
    </w:p>
    <w:p w14:paraId="233A9E8E" w14:textId="77777777" w:rsidR="007D3F71" w:rsidRDefault="007D3F71" w:rsidP="007D3F71">
      <w:pPr>
        <w:pStyle w:val="Equationvariable"/>
        <w:rPr>
          <w:w w:val="100"/>
        </w:rPr>
      </w:pPr>
      <w:r w:rsidRPr="00603E59">
        <w:rPr>
          <w:noProof/>
          <w:lang w:val="en-US" w:eastAsia="en-US"/>
        </w:rPr>
        <w:drawing>
          <wp:inline distT="0" distB="0" distL="0" distR="0" wp14:anchorId="0FE97D0D" wp14:editId="0B6F07A2">
            <wp:extent cx="19177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17700" cy="1333500"/>
                    </a:xfrm>
                    <a:prstGeom prst="rect">
                      <a:avLst/>
                    </a:prstGeom>
                    <a:noFill/>
                    <a:ln>
                      <a:noFill/>
                    </a:ln>
                  </pic:spPr>
                </pic:pic>
              </a:graphicData>
            </a:graphic>
          </wp:inline>
        </w:drawing>
      </w:r>
    </w:p>
    <w:p w14:paraId="1AE16868" w14:textId="77777777" w:rsidR="007D3F71" w:rsidRDefault="007D3F71" w:rsidP="007D3F71">
      <w:pPr>
        <w:pStyle w:val="Equationvariable"/>
        <w:rPr>
          <w:w w:val="100"/>
        </w:rPr>
      </w:pPr>
      <w:r>
        <w:rPr>
          <w:noProof/>
          <w:w w:val="100"/>
          <w:lang w:val="en-US" w:eastAsia="en-US"/>
        </w:rPr>
        <w:drawing>
          <wp:inline distT="0" distB="0" distL="0" distR="0" wp14:anchorId="3D849643" wp14:editId="22855BF6">
            <wp:extent cx="152400" cy="17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Pr>
          <w:w w:val="100"/>
        </w:rPr>
        <w:tab/>
        <w:t>is defined in 18.3.5.10 (OFDM modulation)</w:t>
      </w:r>
    </w:p>
    <w:p w14:paraId="546F27CF" w14:textId="77777777" w:rsidR="007D3F71" w:rsidRDefault="007D3F71" w:rsidP="007D3F71">
      <w:pPr>
        <w:pStyle w:val="Equationvariable"/>
        <w:rPr>
          <w:w w:val="100"/>
        </w:rPr>
      </w:pPr>
      <w:r>
        <w:rPr>
          <w:noProof/>
          <w:lang w:val="en-US" w:eastAsia="en-US"/>
        </w:rPr>
        <w:drawing>
          <wp:inline distT="0" distB="0" distL="0" distR="0" wp14:anchorId="7125BB1D" wp14:editId="4F884411">
            <wp:extent cx="143510" cy="184150"/>
            <wp:effectExtent l="0" t="0" r="889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Pr>
          <w:w w:val="100"/>
        </w:rPr>
        <w:tab/>
        <w:t xml:space="preserve">is the first pilot </w:t>
      </w:r>
      <w:r w:rsidRPr="00603E59">
        <w:t>value</w:t>
      </w:r>
      <w:r>
        <w:rPr>
          <w:w w:val="100"/>
        </w:rPr>
        <w:t xml:space="preserve"> in the sequence defined in 18.3.5.10 (OFDM modulation)</w:t>
      </w:r>
    </w:p>
    <w:p w14:paraId="47571BB9" w14:textId="77777777" w:rsidR="007D3F71" w:rsidRDefault="007D3F71" w:rsidP="007D3F71">
      <w:pPr>
        <w:pStyle w:val="Equationvariable"/>
        <w:ind w:left="1060" w:hanging="860"/>
        <w:rPr>
          <w:w w:val="100"/>
        </w:rPr>
      </w:pPr>
      <w:r>
        <w:rPr>
          <w:noProof/>
          <w:w w:val="100"/>
          <w:lang w:val="en-US" w:eastAsia="en-US"/>
        </w:rPr>
        <w:drawing>
          <wp:inline distT="0" distB="0" distL="0" distR="0" wp14:anchorId="39A815D2" wp14:editId="0059E45F">
            <wp:extent cx="3429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w w:val="100"/>
        </w:rPr>
        <w:t xml:space="preserve">has the value given in </w:t>
      </w:r>
      <w:r>
        <w:rPr>
          <w:w w:val="100"/>
        </w:rPr>
        <w:fldChar w:fldCharType="begin"/>
      </w:r>
      <w:r>
        <w:rPr>
          <w:w w:val="100"/>
        </w:rPr>
        <w:instrText xml:space="preserve"> REF  RTF31343332303a205461626c65 \h</w:instrText>
      </w:r>
      <w:r>
        <w:rPr>
          <w:w w:val="100"/>
        </w:rPr>
      </w:r>
      <w:r>
        <w:rPr>
          <w:w w:val="100"/>
        </w:rPr>
        <w:fldChar w:fldCharType="separate"/>
      </w:r>
      <w:r w:rsidR="004C3D5C">
        <w:rPr>
          <w:b/>
          <w:bCs/>
          <w:w w:val="100"/>
          <w:lang w:val="en-US"/>
        </w:rPr>
        <w:t>Error! Reference source not found.</w:t>
      </w:r>
      <w:r>
        <w:rPr>
          <w:w w:val="100"/>
        </w:rPr>
        <w:fldChar w:fldCharType="end"/>
      </w:r>
    </w:p>
    <w:p w14:paraId="73CF54C8" w14:textId="3680C815" w:rsidR="007D3F71" w:rsidRDefault="007D3F71" w:rsidP="007D3F71">
      <w:pPr>
        <w:pStyle w:val="Equationvariable"/>
        <w:rPr>
          <w:w w:val="100"/>
        </w:rPr>
      </w:pPr>
      <w:r>
        <w:rPr>
          <w:noProof/>
          <w:w w:val="100"/>
          <w:lang w:val="en-US" w:eastAsia="en-US"/>
        </w:rPr>
        <w:drawing>
          <wp:inline distT="0" distB="0" distL="0" distR="0" wp14:anchorId="139AC424" wp14:editId="33635253">
            <wp:extent cx="342900" cy="1778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Pr>
          <w:w w:val="100"/>
        </w:rPr>
        <w:tab/>
        <w:t xml:space="preserve">is defined in </w:t>
      </w:r>
      <w:r w:rsidR="0054743D">
        <w:rPr>
          <w:w w:val="100"/>
        </w:rPr>
        <w:t xml:space="preserve">Equation </w:t>
      </w:r>
      <w:r w:rsidR="0054743D">
        <w:rPr>
          <w:w w:val="100"/>
        </w:rPr>
        <w:fldChar w:fldCharType="begin"/>
      </w:r>
      <w:r w:rsidR="0054743D">
        <w:rPr>
          <w:w w:val="100"/>
        </w:rPr>
        <w:instrText xml:space="preserve"> REF _Ref444687269 \h </w:instrText>
      </w:r>
      <w:r w:rsidR="0054743D">
        <w:rPr>
          <w:w w:val="100"/>
        </w:rPr>
      </w:r>
      <w:r w:rsidR="0054743D">
        <w:rPr>
          <w:w w:val="100"/>
        </w:rPr>
        <w:fldChar w:fldCharType="separate"/>
      </w:r>
      <w:r w:rsidR="004C3D5C">
        <w:t>(</w:t>
      </w:r>
      <w:r w:rsidR="004C3D5C">
        <w:rPr>
          <w:noProof/>
        </w:rPr>
        <w:t>26</w:t>
      </w:r>
      <w:r w:rsidR="004C3D5C">
        <w:noBreakHyphen/>
      </w:r>
      <w:r w:rsidR="004C3D5C">
        <w:rPr>
          <w:noProof/>
        </w:rPr>
        <w:t>8</w:t>
      </w:r>
      <w:r w:rsidR="004C3D5C">
        <w:t>)</w:t>
      </w:r>
      <w:r w:rsidR="0054743D">
        <w:rPr>
          <w:w w:val="100"/>
        </w:rPr>
        <w:fldChar w:fldCharType="end"/>
      </w:r>
      <w:r>
        <w:rPr>
          <w:w w:val="100"/>
        </w:rPr>
        <w:t xml:space="preserve">, </w:t>
      </w:r>
      <w:r w:rsidR="0054743D">
        <w:rPr>
          <w:w w:val="100"/>
        </w:rPr>
        <w:t xml:space="preserve">Equation </w:t>
      </w:r>
      <w:r w:rsidR="0054743D">
        <w:rPr>
          <w:w w:val="100"/>
        </w:rPr>
        <w:fldChar w:fldCharType="begin"/>
      </w:r>
      <w:r w:rsidR="0054743D">
        <w:rPr>
          <w:w w:val="100"/>
        </w:rPr>
        <w:instrText xml:space="preserve"> REF _Ref444687283 \h </w:instrText>
      </w:r>
      <w:r w:rsidR="0054743D">
        <w:rPr>
          <w:w w:val="100"/>
        </w:rPr>
      </w:r>
      <w:r w:rsidR="0054743D">
        <w:rPr>
          <w:w w:val="100"/>
        </w:rPr>
        <w:fldChar w:fldCharType="separate"/>
      </w:r>
      <w:r w:rsidR="004C3D5C">
        <w:t>(</w:t>
      </w:r>
      <w:r w:rsidR="004C3D5C">
        <w:rPr>
          <w:noProof/>
        </w:rPr>
        <w:t>26</w:t>
      </w:r>
      <w:r w:rsidR="004C3D5C">
        <w:noBreakHyphen/>
      </w:r>
      <w:r w:rsidR="004C3D5C">
        <w:rPr>
          <w:noProof/>
        </w:rPr>
        <w:t>9</w:t>
      </w:r>
      <w:r w:rsidR="004C3D5C">
        <w:t>)</w:t>
      </w:r>
      <w:r w:rsidR="0054743D">
        <w:rPr>
          <w:w w:val="100"/>
        </w:rPr>
        <w:fldChar w:fldCharType="end"/>
      </w:r>
      <w:r>
        <w:rPr>
          <w:w w:val="100"/>
        </w:rPr>
        <w:t xml:space="preserve">, </w:t>
      </w:r>
      <w:r w:rsidR="0054743D">
        <w:rPr>
          <w:w w:val="100"/>
        </w:rPr>
        <w:t xml:space="preserve">Equation </w:t>
      </w:r>
      <w:r w:rsidR="0054743D">
        <w:rPr>
          <w:w w:val="100"/>
        </w:rPr>
        <w:fldChar w:fldCharType="begin"/>
      </w:r>
      <w:r w:rsidR="0054743D">
        <w:rPr>
          <w:w w:val="100"/>
        </w:rPr>
        <w:instrText xml:space="preserve"> REF _Ref438033204 \h </w:instrText>
      </w:r>
      <w:r w:rsidR="0054743D">
        <w:rPr>
          <w:w w:val="100"/>
        </w:rPr>
      </w:r>
      <w:r w:rsidR="0054743D">
        <w:rPr>
          <w:w w:val="100"/>
        </w:rPr>
        <w:fldChar w:fldCharType="separate"/>
      </w:r>
      <w:r w:rsidR="004C3D5C">
        <w:t>(</w:t>
      </w:r>
      <w:r w:rsidR="004C3D5C">
        <w:rPr>
          <w:noProof/>
        </w:rPr>
        <w:t>26</w:t>
      </w:r>
      <w:r w:rsidR="004C3D5C">
        <w:noBreakHyphen/>
      </w:r>
      <w:r w:rsidR="004C3D5C">
        <w:rPr>
          <w:noProof/>
        </w:rPr>
        <w:t>10</w:t>
      </w:r>
      <w:r w:rsidR="004C3D5C">
        <w:t>)</w:t>
      </w:r>
      <w:r w:rsidR="0054743D">
        <w:rPr>
          <w:w w:val="100"/>
        </w:rPr>
        <w:fldChar w:fldCharType="end"/>
      </w:r>
      <w:r>
        <w:rPr>
          <w:w w:val="100"/>
        </w:rPr>
        <w:t xml:space="preserve"> and </w:t>
      </w:r>
      <w:r w:rsidR="0054743D">
        <w:rPr>
          <w:w w:val="100"/>
        </w:rPr>
        <w:t xml:space="preserve">Equation </w:t>
      </w:r>
      <w:r w:rsidR="0054743D">
        <w:rPr>
          <w:w w:val="100"/>
        </w:rPr>
        <w:fldChar w:fldCharType="begin"/>
      </w:r>
      <w:r w:rsidR="0054743D">
        <w:rPr>
          <w:w w:val="100"/>
        </w:rPr>
        <w:instrText xml:space="preserve"> REF _Ref444687307 \h </w:instrText>
      </w:r>
      <w:r w:rsidR="0054743D">
        <w:rPr>
          <w:w w:val="100"/>
        </w:rPr>
      </w:r>
      <w:r w:rsidR="0054743D">
        <w:rPr>
          <w:w w:val="100"/>
        </w:rPr>
        <w:fldChar w:fldCharType="separate"/>
      </w:r>
      <w:r w:rsidR="004C3D5C">
        <w:t>(</w:t>
      </w:r>
      <w:r w:rsidR="004C3D5C">
        <w:rPr>
          <w:noProof/>
        </w:rPr>
        <w:t>26</w:t>
      </w:r>
      <w:r w:rsidR="004C3D5C">
        <w:noBreakHyphen/>
      </w:r>
      <w:r w:rsidR="004C3D5C">
        <w:rPr>
          <w:noProof/>
        </w:rPr>
        <w:t>11</w:t>
      </w:r>
      <w:r w:rsidR="004C3D5C">
        <w:t>)</w:t>
      </w:r>
      <w:r w:rsidR="0054743D">
        <w:rPr>
          <w:w w:val="100"/>
        </w:rPr>
        <w:fldChar w:fldCharType="end"/>
      </w:r>
      <w:r w:rsidR="0054743D">
        <w:rPr>
          <w:w w:val="100"/>
        </w:rPr>
        <w:t>.</w:t>
      </w:r>
    </w:p>
    <w:p w14:paraId="73F46EEB" w14:textId="05889796" w:rsidR="007D3F71" w:rsidRDefault="007D3F71" w:rsidP="007D3F71">
      <w:pPr>
        <w:pStyle w:val="Equationvariable"/>
        <w:rPr>
          <w:w w:val="100"/>
        </w:rPr>
      </w:pPr>
      <w:r>
        <w:rPr>
          <w:noProof/>
          <w:w w:val="100"/>
          <w:lang w:val="en-US" w:eastAsia="en-US"/>
        </w:rPr>
        <w:drawing>
          <wp:inline distT="0" distB="0" distL="0" distR="0" wp14:anchorId="045A19AC" wp14:editId="0F97872C">
            <wp:extent cx="215900" cy="24130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Pr>
          <w:w w:val="100"/>
        </w:rPr>
        <w:tab/>
        <w:t xml:space="preserve">represents the </w:t>
      </w:r>
      <w:r w:rsidRPr="00603E59">
        <w:t>cyclic</w:t>
      </w:r>
      <w:r>
        <w:rPr>
          <w:w w:val="100"/>
        </w:rPr>
        <w:t xml:space="preserve"> shift for transmitter chain </w:t>
      </w:r>
      <w:r>
        <w:rPr>
          <w:noProof/>
          <w:w w:val="100"/>
          <w:lang w:val="en-US" w:eastAsia="en-US"/>
        </w:rPr>
        <w:drawing>
          <wp:inline distT="0" distB="0" distL="0" distR="0" wp14:anchorId="4329527D" wp14:editId="234E6565">
            <wp:extent cx="177800" cy="1778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w w:val="100"/>
        </w:rPr>
        <w:t xml:space="preserve"> with a value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03502DBA" w14:textId="77777777" w:rsidR="007D3F71" w:rsidRPr="00603E59" w:rsidRDefault="007D3F71" w:rsidP="007D3F71">
      <w:pPr>
        <w:pStyle w:val="Note"/>
      </w:pPr>
      <w:r w:rsidRPr="00603E59">
        <w:t>NOTE—</w:t>
      </w:r>
      <w:r w:rsidRPr="00603E59">
        <w:rPr>
          <w:noProof/>
          <w:position w:val="-14"/>
          <w:lang w:eastAsia="zh-CN"/>
        </w:rPr>
        <w:object w:dxaOrig="820" w:dyaOrig="400" w14:anchorId="428A8599">
          <v:shape id="_x0000_i1105" type="#_x0000_t75" style="width:33pt;height:16.5pt" o:ole="">
            <v:imagedata r:id="rId210" o:title=""/>
          </v:shape>
          <o:OLEObject Type="Embed" ProgID="Equation.DSMT4" ShapeID="_x0000_i1105" DrawAspect="Content" ObjectID="_1518457838" r:id="rId211"/>
        </w:object>
      </w:r>
      <w:r w:rsidRPr="00603E59">
        <w:rPr>
          <w:noProof/>
          <w:lang w:eastAsia="zh-CN"/>
        </w:rPr>
        <w:t xml:space="preserve"> </w:t>
      </w:r>
      <w:r w:rsidRPr="00603E59">
        <w:t xml:space="preserve"> is a “reverse” function of the function </w:t>
      </w:r>
      <w:r w:rsidRPr="00603E59">
        <w:rPr>
          <w:noProof/>
          <w:lang w:eastAsia="zh-CN"/>
        </w:rPr>
        <w:t>M(k)</w:t>
      </w:r>
      <w:r w:rsidRPr="00603E59">
        <w:t xml:space="preserve"> defined in 18.3.5.10 (OFDM modulation).</w:t>
      </w:r>
    </w:p>
    <w:p w14:paraId="35F6F1E4" w14:textId="77777777" w:rsidR="007D3F71" w:rsidRDefault="007D3F71" w:rsidP="007D3F71">
      <w:pPr>
        <w:pStyle w:val="BodyText"/>
      </w:pPr>
      <w:r w:rsidRPr="00603E59">
        <w:t xml:space="preserve">If the TXVECTOR parameter BEAM_CHANGE is 0, the time domain waveform of the L-SIG field shall be as given by Equation </w:t>
      </w:r>
      <w:r>
        <w:fldChar w:fldCharType="begin"/>
      </w:r>
      <w:r>
        <w:instrText xml:space="preserve"> REF _Ref438108519 \h </w:instrText>
      </w:r>
      <w:r>
        <w:fldChar w:fldCharType="separate"/>
      </w:r>
      <w:r w:rsidR="004C3D5C">
        <w:t>(</w:t>
      </w:r>
      <w:r w:rsidR="004C3D5C">
        <w:rPr>
          <w:noProof/>
        </w:rPr>
        <w:t>26</w:t>
      </w:r>
      <w:r w:rsidR="004C3D5C">
        <w:noBreakHyphen/>
      </w:r>
      <w:r w:rsidR="004C3D5C">
        <w:rPr>
          <w:noProof/>
        </w:rPr>
        <w:t>19</w:t>
      </w:r>
      <w:r w:rsidR="004C3D5C">
        <w:t>)</w:t>
      </w:r>
      <w:r>
        <w:fldChar w:fldCharType="end"/>
      </w:r>
      <w:r w:rsidRPr="00603E59">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3"/>
        <w:gridCol w:w="872"/>
      </w:tblGrid>
      <w:tr w:rsidR="007D3F71" w14:paraId="6F001FF2" w14:textId="77777777" w:rsidTr="00E32BB8">
        <w:tc>
          <w:tcPr>
            <w:tcW w:w="8133" w:type="dxa"/>
          </w:tcPr>
          <w:p w14:paraId="5DAA8FF2" w14:textId="77777777" w:rsidR="007D3F71" w:rsidRDefault="007D3F71" w:rsidP="00E32BB8">
            <w:pPr>
              <w:pStyle w:val="Body"/>
              <w:rPr>
                <w:w w:val="100"/>
                <w:sz w:val="22"/>
              </w:rPr>
            </w:pPr>
            <w:r w:rsidRPr="00C0201A">
              <w:rPr>
                <w:w w:val="100"/>
                <w:position w:val="-92"/>
              </w:rPr>
              <w:object w:dxaOrig="9380" w:dyaOrig="1960" w14:anchorId="57341DAA">
                <v:shape id="_x0000_i1106" type="#_x0000_t75" style="width:396pt;height:82.5pt" o:ole="">
                  <v:imagedata r:id="rId212" o:title=""/>
                </v:shape>
                <o:OLEObject Type="Embed" ProgID="Equation.DSMT4" ShapeID="_x0000_i1106" DrawAspect="Content" ObjectID="_1518457839" r:id="rId213"/>
              </w:object>
            </w:r>
          </w:p>
        </w:tc>
        <w:tc>
          <w:tcPr>
            <w:tcW w:w="872" w:type="dxa"/>
            <w:vAlign w:val="center"/>
          </w:tcPr>
          <w:p w14:paraId="736118C5" w14:textId="77777777" w:rsidR="007D3F71" w:rsidRPr="00BB6AA8" w:rsidRDefault="007D3F71" w:rsidP="00E32BB8">
            <w:pPr>
              <w:pStyle w:val="Caption"/>
            </w:pPr>
            <w:bookmarkStart w:id="114" w:name="_Ref43810851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19</w:t>
            </w:r>
            <w:r>
              <w:fldChar w:fldCharType="end"/>
            </w:r>
            <w:r>
              <w:t>)</w:t>
            </w:r>
            <w:bookmarkEnd w:id="114"/>
          </w:p>
        </w:tc>
      </w:tr>
    </w:tbl>
    <w:p w14:paraId="72D673C8" w14:textId="77777777" w:rsidR="007D3F71" w:rsidRDefault="007D3F71" w:rsidP="007D3F71">
      <w:pPr>
        <w:rPr>
          <w:noProof/>
        </w:rPr>
      </w:pPr>
      <w:r>
        <w:rPr>
          <w:noProof/>
        </w:rPr>
        <w:t>where</w:t>
      </w:r>
    </w:p>
    <w:p w14:paraId="2824BD03" w14:textId="642C13AE" w:rsidR="007D3F71" w:rsidRPr="006354E6" w:rsidRDefault="007D3F71" w:rsidP="007D3F71">
      <w:pPr>
        <w:pStyle w:val="Equationvariable"/>
        <w:rPr>
          <w:w w:val="100"/>
        </w:rPr>
      </w:pPr>
      <w:r w:rsidRPr="006354E6">
        <w:rPr>
          <w:noProof/>
          <w:w w:val="100"/>
          <w:position w:val="-14"/>
        </w:rPr>
        <w:object w:dxaOrig="960" w:dyaOrig="400" w14:anchorId="0562EFDB">
          <v:shape id="_x0000_i1107" type="#_x0000_t75" style="width:48pt;height:20.25pt" o:ole="">
            <v:imagedata r:id="rId176" o:title=""/>
          </v:shape>
          <o:OLEObject Type="Embed" ProgID="Equation.DSMT4" ShapeID="_x0000_i1107" DrawAspect="Content" ObjectID="_1518457840" r:id="rId214"/>
        </w:object>
      </w:r>
      <w:r w:rsidRPr="006354E6">
        <w:rPr>
          <w:noProof/>
          <w:w w:val="100"/>
        </w:rPr>
        <w:t xml:space="preserve"> </w:t>
      </w:r>
      <w:r w:rsidRPr="006354E6">
        <w:rPr>
          <w:w w:val="100"/>
        </w:rPr>
        <w:t xml:space="preserve">is </w:t>
      </w:r>
      <w:r w:rsidRPr="00603E59">
        <w:t>given</w:t>
      </w:r>
      <w:r w:rsidRPr="006354E6">
        <w:rPr>
          <w:w w:val="100"/>
        </w:rPr>
        <w:t xml:space="preserve">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2473F196" w14:textId="77777777" w:rsidR="007D3F71" w:rsidRPr="006354E6" w:rsidRDefault="007D3F71" w:rsidP="007D3F71">
      <w:pPr>
        <w:pStyle w:val="Equationvariable"/>
        <w:rPr>
          <w:w w:val="100"/>
        </w:rPr>
      </w:pPr>
      <w:r w:rsidRPr="00173066">
        <w:rPr>
          <w:noProof/>
          <w:w w:val="100"/>
          <w:position w:val="-12"/>
        </w:rPr>
        <w:object w:dxaOrig="560" w:dyaOrig="460" w14:anchorId="3F986A04">
          <v:shape id="_x0000_i1108" type="#_x0000_t75" style="width:27pt;height:24pt" o:ole="">
            <v:imagedata r:id="rId192" o:title=""/>
          </v:shape>
          <o:OLEObject Type="Embed" ProgID="Equation.DSMT4" ShapeID="_x0000_i1108" DrawAspect="Content" ObjectID="_1518457841" r:id="rId215"/>
        </w:object>
      </w:r>
      <w:r w:rsidRPr="00173066">
        <w:rPr>
          <w:noProof/>
          <w:w w:val="100"/>
        </w:rPr>
        <w:tab/>
        <w:t xml:space="preserve">         </w:t>
      </w:r>
      <w:r w:rsidRPr="00173066">
        <w:rPr>
          <w:w w:val="100"/>
        </w:rPr>
        <w:t xml:space="preserve">is defined in </w:t>
      </w:r>
      <w:r w:rsidRPr="00173066">
        <w:rPr>
          <w:w w:val="100"/>
        </w:rPr>
        <w:fldChar w:fldCharType="begin"/>
      </w:r>
      <w:r w:rsidRPr="00173066">
        <w:rPr>
          <w:w w:val="100"/>
        </w:rPr>
        <w:instrText xml:space="preserve"> REF  RTF38393531323a2048352c312e \h \* MERGEFORMAT </w:instrText>
      </w:r>
      <w:r w:rsidRPr="00173066">
        <w:rPr>
          <w:w w:val="100"/>
        </w:rPr>
      </w:r>
      <w:r w:rsidRPr="00173066">
        <w:rPr>
          <w:w w:val="100"/>
        </w:rPr>
        <w:fldChar w:fldCharType="separate"/>
      </w:r>
      <w:r w:rsidR="004C3D5C">
        <w:rPr>
          <w:b/>
          <w:bCs/>
          <w:w w:val="100"/>
          <w:lang w:val="en-US"/>
        </w:rPr>
        <w:t>Error! Reference source not found.</w:t>
      </w:r>
      <w:r w:rsidRPr="00173066">
        <w:rPr>
          <w:w w:val="100"/>
        </w:rPr>
        <w:fldChar w:fldCharType="end"/>
      </w:r>
    </w:p>
    <w:p w14:paraId="0F07C4A3" w14:textId="77777777" w:rsidR="007D3F71" w:rsidRDefault="007D3F71" w:rsidP="007D3F71">
      <w:pPr>
        <w:pStyle w:val="Equationvariable"/>
        <w:rPr>
          <w:w w:val="100"/>
        </w:rPr>
      </w:pPr>
      <w:r w:rsidRPr="006354E6">
        <w:rPr>
          <w:noProof/>
          <w:w w:val="100"/>
          <w:position w:val="-12"/>
        </w:rPr>
        <w:object w:dxaOrig="660" w:dyaOrig="380" w14:anchorId="552803E7">
          <v:shape id="_x0000_i1109" type="#_x0000_t75" style="width:33pt;height:18.75pt" o:ole="">
            <v:imagedata r:id="rId194" o:title=""/>
          </v:shape>
          <o:OLEObject Type="Embed" ProgID="Equation.DSMT4" ShapeID="_x0000_i1109" DrawAspect="Content" ObjectID="_1518457842" r:id="rId216"/>
        </w:object>
      </w:r>
      <w:r w:rsidRPr="006354E6">
        <w:rPr>
          <w:noProof/>
          <w:w w:val="100"/>
        </w:rPr>
        <w:t xml:space="preserve"> </w:t>
      </w:r>
      <w:r w:rsidRPr="006354E6">
        <w:rPr>
          <w:w w:val="100"/>
        </w:rPr>
        <w:tab/>
      </w:r>
      <w:r>
        <w:rPr>
          <w:w w:val="100"/>
        </w:rPr>
        <w:t xml:space="preserve">   </w:t>
      </w:r>
      <w:r w:rsidRPr="006354E6">
        <w:rPr>
          <w:w w:val="100"/>
        </w:rPr>
        <w:t xml:space="preserve">is defined in </w:t>
      </w:r>
      <w:r w:rsidRPr="006354E6">
        <w:fldChar w:fldCharType="begin"/>
      </w:r>
      <w:r w:rsidRPr="00603E59">
        <w:instrText xml:space="preserve"> REF  RTF35333430363a204571756174 \h \* MERGEFORMAT </w:instrText>
      </w:r>
      <w:r w:rsidRPr="006354E6">
        <w:fldChar w:fldCharType="separate"/>
      </w:r>
      <w:r w:rsidR="004C3D5C">
        <w:rPr>
          <w:b/>
          <w:bCs/>
          <w:lang w:val="en-US"/>
        </w:rPr>
        <w:t>Error! Reference source not found.</w:t>
      </w:r>
      <w:r w:rsidRPr="006354E6">
        <w:rPr>
          <w:w w:val="100"/>
        </w:rPr>
        <w:fldChar w:fldCharType="end"/>
      </w:r>
    </w:p>
    <w:p w14:paraId="380F5D15" w14:textId="77777777" w:rsidR="007D3F71" w:rsidRDefault="007D3F71" w:rsidP="007D3F71"/>
    <w:p w14:paraId="4072CD7D" w14:textId="77777777" w:rsidR="007D3F71" w:rsidRDefault="007D3F71" w:rsidP="007D3F71">
      <w:pPr>
        <w:pStyle w:val="Heading4"/>
      </w:pPr>
      <w:r>
        <w:t>RL-SIG</w:t>
      </w:r>
    </w:p>
    <w:p w14:paraId="0F420C9B" w14:textId="77777777" w:rsidR="007D3F71" w:rsidRDefault="007D3F71" w:rsidP="007D3F71">
      <w:pPr>
        <w:pStyle w:val="BodyText"/>
      </w:pPr>
      <w:r>
        <w:t xml:space="preserve">The RL-SIG field is used to identify a HE PPDU.  </w:t>
      </w:r>
    </w:p>
    <w:p w14:paraId="73EA41C4" w14:textId="77777777" w:rsidR="007D3F71" w:rsidRDefault="007D3F71" w:rsidP="007D3F71">
      <w:pPr>
        <w:pStyle w:val="BodyText"/>
      </w:pPr>
      <w:r>
        <w:t xml:space="preserve">The time domain waveform of the RL-SIG field is generated by repeating the time domain waveform of the L-SIG field, as defined in </w:t>
      </w:r>
      <w:r>
        <w:fldChar w:fldCharType="begin"/>
      </w:r>
      <w:r>
        <w:instrText xml:space="preserve"> REF _Ref438108904 \h  \* MERGEFORMAT </w:instrText>
      </w:r>
      <w:r>
        <w:fldChar w:fldCharType="separate"/>
      </w:r>
      <w:r w:rsidR="004C3D5C">
        <w:t>(</w:t>
      </w:r>
      <w:r w:rsidR="004C3D5C">
        <w:rPr>
          <w:noProof/>
        </w:rPr>
        <w:t>26</w:t>
      </w:r>
      <w:r w:rsidR="004C3D5C">
        <w:rPr>
          <w:noProof/>
        </w:rPr>
        <w:noBreakHyphen/>
        <w:t>20</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F2E0EC6" w14:textId="77777777" w:rsidTr="00E32BB8">
        <w:tc>
          <w:tcPr>
            <w:tcW w:w="8100" w:type="dxa"/>
          </w:tcPr>
          <w:p w14:paraId="7CE9E387" w14:textId="77777777" w:rsidR="007D3F71" w:rsidRDefault="007D3F71" w:rsidP="00E32BB8">
            <w:pPr>
              <w:pStyle w:val="Body"/>
              <w:rPr>
                <w:w w:val="100"/>
                <w:sz w:val="22"/>
              </w:rPr>
            </w:pPr>
            <w:r w:rsidRPr="004A193D">
              <w:rPr>
                <w:w w:val="100"/>
                <w:position w:val="-14"/>
              </w:rPr>
              <w:object w:dxaOrig="2240" w:dyaOrig="480" w14:anchorId="7B2A96B2">
                <v:shape id="_x0000_i1110" type="#_x0000_t75" style="width:112.5pt;height:24pt" o:ole="">
                  <v:imagedata r:id="rId217" o:title=""/>
                </v:shape>
                <o:OLEObject Type="Embed" ProgID="Equation.DSMT4" ShapeID="_x0000_i1110" DrawAspect="Content" ObjectID="_1518457843" r:id="rId218"/>
              </w:object>
            </w:r>
          </w:p>
        </w:tc>
        <w:tc>
          <w:tcPr>
            <w:tcW w:w="895" w:type="dxa"/>
            <w:vAlign w:val="center"/>
          </w:tcPr>
          <w:p w14:paraId="33CA9E77" w14:textId="77777777" w:rsidR="007D3F71" w:rsidRPr="00BB6AA8" w:rsidRDefault="007D3F71" w:rsidP="00E32BB8">
            <w:pPr>
              <w:pStyle w:val="Caption"/>
            </w:pPr>
            <w:bookmarkStart w:id="115" w:name="_Ref43810890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20</w:t>
            </w:r>
            <w:r>
              <w:fldChar w:fldCharType="end"/>
            </w:r>
            <w:r>
              <w:t>)</w:t>
            </w:r>
            <w:bookmarkEnd w:id="115"/>
          </w:p>
        </w:tc>
      </w:tr>
    </w:tbl>
    <w:p w14:paraId="24F9B014" w14:textId="77777777" w:rsidR="007D3F71" w:rsidRDefault="007D3F71" w:rsidP="007D3F71">
      <w:pPr>
        <w:pStyle w:val="Heading4"/>
      </w:pPr>
      <w:bookmarkStart w:id="116" w:name="_Ref438125905"/>
      <w:r>
        <w:t>HE-SIG-A</w:t>
      </w:r>
      <w:bookmarkEnd w:id="116"/>
    </w:p>
    <w:p w14:paraId="68AD3042" w14:textId="2F15E3DE" w:rsidR="00A540C0" w:rsidRPr="00233F21" w:rsidRDefault="00A540C0" w:rsidP="00855146">
      <w:pPr>
        <w:pStyle w:val="Heading5"/>
      </w:pPr>
      <w:r>
        <w:t>General</w:t>
      </w:r>
    </w:p>
    <w:p w14:paraId="300FBCE5" w14:textId="77777777" w:rsidR="00A540C0" w:rsidRDefault="007D3F71" w:rsidP="007D3F71">
      <w:pPr>
        <w:pStyle w:val="BodyText"/>
      </w:pPr>
      <w:r>
        <w:t>The HE-SIG-A field carries information required to interpret HE PPDUs. The structure of the HE-SIG-A field for the first part (HE-SIG-A1) and for the second part (HE-SIG-A2) is TBD.</w:t>
      </w:r>
    </w:p>
    <w:p w14:paraId="19E4A358" w14:textId="1748A0C4" w:rsidR="007D3F71" w:rsidRDefault="00A540C0" w:rsidP="00855146">
      <w:pPr>
        <w:pStyle w:val="Heading5"/>
      </w:pPr>
      <w:r>
        <w:t>Content</w:t>
      </w:r>
    </w:p>
    <w:p w14:paraId="735B23A8" w14:textId="77777777" w:rsidR="007D3F71" w:rsidRDefault="007D3F71" w:rsidP="007D3F71">
      <w:pPr>
        <w:pStyle w:val="BodyText"/>
      </w:pPr>
      <w:r>
        <w:t xml:space="preserve">The HE-SIG-A field for an HE SU PPDU or an HE extended range SU PPDU contains the fields listed in </w:t>
      </w:r>
      <w:r>
        <w:fldChar w:fldCharType="begin"/>
      </w:r>
      <w:r>
        <w:instrText xml:space="preserve"> REF _Ref438109390 \h  \* MERGEFORMAT </w:instrText>
      </w:r>
      <w:r>
        <w:fldChar w:fldCharType="separate"/>
      </w:r>
      <w:r w:rsidR="004C3D5C">
        <w:t xml:space="preserve">Table </w:t>
      </w:r>
      <w:r w:rsidR="004C3D5C">
        <w:rPr>
          <w:noProof/>
        </w:rPr>
        <w:t>26</w:t>
      </w:r>
      <w:r w:rsidR="004C3D5C">
        <w:rPr>
          <w:noProof/>
        </w:rPr>
        <w:noBreakHyphen/>
        <w:t>15</w:t>
      </w:r>
      <w:r>
        <w:fldChar w:fldCharType="end"/>
      </w:r>
      <w:r>
        <w:t>.</w:t>
      </w:r>
    </w:p>
    <w:p w14:paraId="0A73E92F" w14:textId="0E13F571" w:rsidR="007D3F71" w:rsidRDefault="007D3F71" w:rsidP="007D3F71">
      <w:pPr>
        <w:pStyle w:val="Caption"/>
        <w:keepNext/>
      </w:pPr>
      <w:bookmarkStart w:id="117" w:name="_Ref438109390"/>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15</w:t>
      </w:r>
      <w:r w:rsidR="003D66D1">
        <w:fldChar w:fldCharType="end"/>
      </w:r>
      <w:bookmarkEnd w:id="117"/>
      <w:r>
        <w:t xml:space="preserve"> - </w:t>
      </w:r>
      <w:r w:rsidRPr="00DC0EDC">
        <w:t>Fields in the HE-SIG-A for a</w:t>
      </w:r>
      <w:r>
        <w:t xml:space="preserve">n HE </w:t>
      </w:r>
      <w:r w:rsidRPr="00DC0EDC">
        <w:t xml:space="preserve">SU PPDU </w:t>
      </w:r>
      <w:r>
        <w:t>and</w:t>
      </w:r>
      <w:r w:rsidRPr="00DC0EDC">
        <w:t xml:space="preserve"> HE</w:t>
      </w:r>
      <w:r>
        <w:t xml:space="preserve"> extended range </w:t>
      </w:r>
      <w:r w:rsidRPr="00DC0EDC">
        <w:t>SU PPDU</w:t>
      </w:r>
    </w:p>
    <w:tbl>
      <w:tblPr>
        <w:tblStyle w:val="TableGrid"/>
        <w:tblW w:w="0" w:type="auto"/>
        <w:tblLook w:val="04A0" w:firstRow="1" w:lastRow="0" w:firstColumn="1" w:lastColumn="0" w:noHBand="0" w:noVBand="1"/>
      </w:tblPr>
      <w:tblGrid>
        <w:gridCol w:w="1639"/>
        <w:gridCol w:w="873"/>
        <w:gridCol w:w="1685"/>
        <w:gridCol w:w="1068"/>
        <w:gridCol w:w="4085"/>
      </w:tblGrid>
      <w:tr w:rsidR="007D3F71" w14:paraId="2FC74919" w14:textId="77777777" w:rsidTr="00E32BB8">
        <w:tc>
          <w:tcPr>
            <w:tcW w:w="1639" w:type="dxa"/>
          </w:tcPr>
          <w:p w14:paraId="1BC55B03" w14:textId="77777777" w:rsidR="007D3F71" w:rsidRPr="009E4B28" w:rsidRDefault="007D3F71" w:rsidP="00E32BB8">
            <w:pPr>
              <w:pStyle w:val="CellText"/>
              <w:rPr>
                <w:b/>
              </w:rPr>
            </w:pPr>
            <w:r w:rsidRPr="009E4B28">
              <w:rPr>
                <w:b/>
              </w:rPr>
              <w:t>Two Parts of HE-SIG-A</w:t>
            </w:r>
          </w:p>
        </w:tc>
        <w:tc>
          <w:tcPr>
            <w:tcW w:w="873" w:type="dxa"/>
          </w:tcPr>
          <w:p w14:paraId="7D4138A2" w14:textId="77777777" w:rsidR="007D3F71" w:rsidRPr="009E4B28" w:rsidRDefault="007D3F71" w:rsidP="00E32BB8">
            <w:pPr>
              <w:pStyle w:val="CellText"/>
              <w:rPr>
                <w:b/>
              </w:rPr>
            </w:pPr>
            <w:r w:rsidRPr="009E4B28">
              <w:rPr>
                <w:b/>
              </w:rPr>
              <w:t>Bit</w:t>
            </w:r>
          </w:p>
        </w:tc>
        <w:tc>
          <w:tcPr>
            <w:tcW w:w="1685" w:type="dxa"/>
          </w:tcPr>
          <w:p w14:paraId="4A26A80C" w14:textId="77777777" w:rsidR="007D3F71" w:rsidRPr="009E4B28" w:rsidRDefault="007D3F71" w:rsidP="00E32BB8">
            <w:pPr>
              <w:pStyle w:val="CellText"/>
              <w:rPr>
                <w:b/>
              </w:rPr>
            </w:pPr>
            <w:r w:rsidRPr="009E4B28">
              <w:rPr>
                <w:b/>
              </w:rPr>
              <w:t>Field</w:t>
            </w:r>
          </w:p>
        </w:tc>
        <w:tc>
          <w:tcPr>
            <w:tcW w:w="1068" w:type="dxa"/>
          </w:tcPr>
          <w:p w14:paraId="48099E50" w14:textId="77777777" w:rsidR="007D3F71" w:rsidRPr="009E4B28" w:rsidRDefault="007D3F71" w:rsidP="00E32BB8">
            <w:pPr>
              <w:pStyle w:val="CellText"/>
              <w:rPr>
                <w:b/>
              </w:rPr>
            </w:pPr>
            <w:r w:rsidRPr="009E4B28">
              <w:rPr>
                <w:b/>
              </w:rPr>
              <w:t>Number of bits</w:t>
            </w:r>
          </w:p>
        </w:tc>
        <w:tc>
          <w:tcPr>
            <w:tcW w:w="4085" w:type="dxa"/>
          </w:tcPr>
          <w:p w14:paraId="340B479E" w14:textId="77777777" w:rsidR="007D3F71" w:rsidRPr="009E4B28" w:rsidRDefault="007D3F71" w:rsidP="00E32BB8">
            <w:pPr>
              <w:pStyle w:val="CellText"/>
              <w:rPr>
                <w:b/>
              </w:rPr>
            </w:pPr>
            <w:r w:rsidRPr="009E4B28">
              <w:rPr>
                <w:b/>
              </w:rPr>
              <w:t>Description</w:t>
            </w:r>
          </w:p>
        </w:tc>
      </w:tr>
      <w:tr w:rsidR="007D3F71" w14:paraId="53ACAE1C" w14:textId="77777777" w:rsidTr="00E32BB8">
        <w:tc>
          <w:tcPr>
            <w:tcW w:w="1639" w:type="dxa"/>
            <w:vMerge w:val="restart"/>
          </w:tcPr>
          <w:p w14:paraId="0B4C0F9D" w14:textId="77777777" w:rsidR="007D3F71" w:rsidRPr="001B2C5E" w:rsidRDefault="007D3F71" w:rsidP="00E32BB8">
            <w:pPr>
              <w:pStyle w:val="CellText"/>
            </w:pPr>
          </w:p>
          <w:p w14:paraId="7FFFB11B" w14:textId="77777777" w:rsidR="007D3F71" w:rsidRPr="001B2C5E" w:rsidRDefault="007D3F71" w:rsidP="00E32BB8">
            <w:pPr>
              <w:pStyle w:val="CellText"/>
            </w:pPr>
          </w:p>
          <w:p w14:paraId="0F3A460F" w14:textId="77777777" w:rsidR="007D3F71" w:rsidRPr="001B2C5E" w:rsidRDefault="007D3F71" w:rsidP="00E32BB8">
            <w:pPr>
              <w:pStyle w:val="CellText"/>
            </w:pPr>
          </w:p>
          <w:p w14:paraId="499E5AA1" w14:textId="77777777" w:rsidR="007D3F71" w:rsidRPr="001B2C5E" w:rsidRDefault="007D3F71" w:rsidP="00E32BB8">
            <w:pPr>
              <w:pStyle w:val="CellText"/>
            </w:pPr>
          </w:p>
          <w:p w14:paraId="5B07C0A2" w14:textId="77777777" w:rsidR="007D3F71" w:rsidRPr="001B2C5E" w:rsidRDefault="007D3F71" w:rsidP="00E32BB8">
            <w:pPr>
              <w:pStyle w:val="CellText"/>
            </w:pPr>
          </w:p>
          <w:p w14:paraId="5375E124" w14:textId="77777777" w:rsidR="007D3F71" w:rsidRPr="001B2C5E" w:rsidRDefault="007D3F71" w:rsidP="00E32BB8">
            <w:pPr>
              <w:pStyle w:val="CellText"/>
            </w:pPr>
          </w:p>
          <w:p w14:paraId="6C4AF732" w14:textId="77777777" w:rsidR="007D3F71" w:rsidRPr="001B2C5E" w:rsidRDefault="007D3F71" w:rsidP="00E32BB8">
            <w:pPr>
              <w:pStyle w:val="CellText"/>
            </w:pPr>
          </w:p>
          <w:p w14:paraId="12FA2032" w14:textId="77777777" w:rsidR="007D3F71" w:rsidRPr="001B2C5E" w:rsidRDefault="007D3F71" w:rsidP="00E32BB8">
            <w:pPr>
              <w:pStyle w:val="CellText"/>
            </w:pPr>
          </w:p>
          <w:p w14:paraId="20B1C85A" w14:textId="77777777" w:rsidR="007D3F71" w:rsidRPr="001B2C5E" w:rsidRDefault="007D3F71" w:rsidP="00E32BB8">
            <w:pPr>
              <w:pStyle w:val="CellText"/>
              <w:rPr>
                <w:color w:val="FF0000"/>
              </w:rPr>
            </w:pPr>
            <w:r w:rsidRPr="00AE56C0">
              <w:t>TBD</w:t>
            </w:r>
          </w:p>
        </w:tc>
        <w:tc>
          <w:tcPr>
            <w:tcW w:w="873" w:type="dxa"/>
          </w:tcPr>
          <w:p w14:paraId="5F5FE249" w14:textId="77777777" w:rsidR="007D3F71" w:rsidRPr="001B2C5E" w:rsidRDefault="007D3F71" w:rsidP="00E32BB8">
            <w:pPr>
              <w:pStyle w:val="CellText"/>
              <w:rPr>
                <w:color w:val="FF0000"/>
              </w:rPr>
            </w:pPr>
            <w:r w:rsidRPr="00AE56C0">
              <w:t>TBD</w:t>
            </w:r>
          </w:p>
        </w:tc>
        <w:tc>
          <w:tcPr>
            <w:tcW w:w="1685" w:type="dxa"/>
          </w:tcPr>
          <w:p w14:paraId="7C78F032" w14:textId="77777777" w:rsidR="007D3F71" w:rsidRPr="001B2C5E" w:rsidRDefault="007D3F71" w:rsidP="00E32BB8">
            <w:pPr>
              <w:pStyle w:val="CellText"/>
            </w:pPr>
            <w:r w:rsidRPr="001B2C5E">
              <w:t>DL/UL</w:t>
            </w:r>
          </w:p>
        </w:tc>
        <w:tc>
          <w:tcPr>
            <w:tcW w:w="1068" w:type="dxa"/>
          </w:tcPr>
          <w:p w14:paraId="46A39AA9" w14:textId="77777777" w:rsidR="007D3F71" w:rsidRPr="001B2C5E" w:rsidRDefault="007D3F71" w:rsidP="00E32BB8">
            <w:pPr>
              <w:pStyle w:val="CellText"/>
            </w:pPr>
            <w:r w:rsidRPr="001B2C5E">
              <w:t>1</w:t>
            </w:r>
          </w:p>
        </w:tc>
        <w:tc>
          <w:tcPr>
            <w:tcW w:w="4085" w:type="dxa"/>
          </w:tcPr>
          <w:p w14:paraId="0D711FD6" w14:textId="471723F8" w:rsidR="007D3F71" w:rsidRPr="001B2C5E" w:rsidRDefault="007D3F71" w:rsidP="00E32BB8">
            <w:pPr>
              <w:pStyle w:val="CellText"/>
            </w:pPr>
            <w:r w:rsidRPr="001B2C5E">
              <w:t xml:space="preserve">Indicates whether the PPDU is </w:t>
            </w:r>
            <w:r w:rsidR="00DA34CF">
              <w:t xml:space="preserve">sent </w:t>
            </w:r>
            <w:r w:rsidRPr="001B2C5E">
              <w:t>UL or DL. This field indicates DL for TDLS.</w:t>
            </w:r>
          </w:p>
          <w:p w14:paraId="47DF116F" w14:textId="5DCBB0BE" w:rsidR="007D3F71" w:rsidRPr="001B2C5E" w:rsidRDefault="007D3F71" w:rsidP="00E32BB8">
            <w:pPr>
              <w:pStyle w:val="Note"/>
            </w:pPr>
            <w:r w:rsidRPr="001B2C5E">
              <w:t>NOTE—The TDLS peer can identify the TDLS frame by To DS and From DS fields in the MAC header of the MPDU.</w:t>
            </w:r>
          </w:p>
        </w:tc>
      </w:tr>
      <w:tr w:rsidR="007D3F71" w14:paraId="13DA0B53" w14:textId="77777777" w:rsidTr="00E32BB8">
        <w:tc>
          <w:tcPr>
            <w:tcW w:w="1639" w:type="dxa"/>
            <w:vMerge/>
          </w:tcPr>
          <w:p w14:paraId="22A03965" w14:textId="77777777" w:rsidR="007D3F71" w:rsidRPr="001B2C5E" w:rsidRDefault="007D3F71" w:rsidP="00E32BB8">
            <w:pPr>
              <w:pStyle w:val="CellText"/>
              <w:rPr>
                <w:szCs w:val="18"/>
              </w:rPr>
            </w:pPr>
          </w:p>
        </w:tc>
        <w:tc>
          <w:tcPr>
            <w:tcW w:w="873" w:type="dxa"/>
          </w:tcPr>
          <w:p w14:paraId="77C6ADA2" w14:textId="77777777" w:rsidR="007D3F71" w:rsidRPr="001B2C5E" w:rsidRDefault="007D3F71" w:rsidP="00E32BB8">
            <w:pPr>
              <w:pStyle w:val="CellText"/>
            </w:pPr>
            <w:r w:rsidRPr="001B2C5E">
              <w:t>TBD</w:t>
            </w:r>
          </w:p>
        </w:tc>
        <w:tc>
          <w:tcPr>
            <w:tcW w:w="1685" w:type="dxa"/>
          </w:tcPr>
          <w:p w14:paraId="1C0006CE" w14:textId="77777777" w:rsidR="007D3F71" w:rsidRPr="001B2C5E" w:rsidRDefault="007D3F71" w:rsidP="00E32BB8">
            <w:pPr>
              <w:pStyle w:val="CellText"/>
            </w:pPr>
            <w:r w:rsidRPr="001B2C5E">
              <w:t>Format</w:t>
            </w:r>
          </w:p>
        </w:tc>
        <w:tc>
          <w:tcPr>
            <w:tcW w:w="1068" w:type="dxa"/>
          </w:tcPr>
          <w:p w14:paraId="4811D67E" w14:textId="77777777" w:rsidR="007D3F71" w:rsidRPr="001B2C5E" w:rsidRDefault="007D3F71" w:rsidP="00E32BB8">
            <w:pPr>
              <w:pStyle w:val="CellText"/>
            </w:pPr>
            <w:r w:rsidRPr="001B2C5E">
              <w:t>1</w:t>
            </w:r>
          </w:p>
        </w:tc>
        <w:tc>
          <w:tcPr>
            <w:tcW w:w="4085" w:type="dxa"/>
          </w:tcPr>
          <w:p w14:paraId="6F5E6874" w14:textId="19612DC2" w:rsidR="007D3F71" w:rsidRPr="001B2C5E" w:rsidRDefault="007D3F71">
            <w:pPr>
              <w:pStyle w:val="CellText"/>
            </w:pPr>
            <w:r w:rsidRPr="006F7D0B">
              <w:t>Differentiate between a</w:t>
            </w:r>
            <w:r>
              <w:t xml:space="preserve">n HE </w:t>
            </w:r>
            <w:r w:rsidRPr="006F7D0B">
              <w:t>SU PPDU  and a</w:t>
            </w:r>
            <w:r>
              <w:t>n</w:t>
            </w:r>
            <w:r w:rsidRPr="006F7D0B">
              <w:t xml:space="preserve"> HE</w:t>
            </w:r>
            <w:r>
              <w:t xml:space="preserve"> trigger-based </w:t>
            </w:r>
            <w:r w:rsidRPr="006F7D0B">
              <w:t>PPDU or between an HE</w:t>
            </w:r>
            <w:r>
              <w:t xml:space="preserve"> extended range </w:t>
            </w:r>
            <w:r w:rsidRPr="006F7D0B">
              <w:t>SU PPDU and a</w:t>
            </w:r>
            <w:r>
              <w:t>n HE trigger-based</w:t>
            </w:r>
            <w:r w:rsidRPr="006F7D0B">
              <w:t xml:space="preserve"> PPDU</w:t>
            </w:r>
          </w:p>
        </w:tc>
      </w:tr>
      <w:tr w:rsidR="007D3F71" w14:paraId="295E97B1" w14:textId="77777777" w:rsidTr="00E32BB8">
        <w:tc>
          <w:tcPr>
            <w:tcW w:w="1639" w:type="dxa"/>
            <w:vMerge/>
          </w:tcPr>
          <w:p w14:paraId="2EF13942" w14:textId="77777777" w:rsidR="007D3F71" w:rsidRPr="001B2C5E" w:rsidRDefault="007D3F71" w:rsidP="00E32BB8">
            <w:pPr>
              <w:pStyle w:val="CellText"/>
              <w:rPr>
                <w:szCs w:val="18"/>
              </w:rPr>
            </w:pPr>
          </w:p>
        </w:tc>
        <w:tc>
          <w:tcPr>
            <w:tcW w:w="873" w:type="dxa"/>
          </w:tcPr>
          <w:p w14:paraId="772E651A" w14:textId="77777777" w:rsidR="007D3F71" w:rsidRPr="001B2C5E" w:rsidRDefault="007D3F71" w:rsidP="00E32BB8">
            <w:pPr>
              <w:pStyle w:val="CellText"/>
            </w:pPr>
            <w:r w:rsidRPr="001B2C5E">
              <w:t>TBD</w:t>
            </w:r>
          </w:p>
        </w:tc>
        <w:tc>
          <w:tcPr>
            <w:tcW w:w="1685" w:type="dxa"/>
          </w:tcPr>
          <w:p w14:paraId="49E98544" w14:textId="77777777" w:rsidR="007D3F71" w:rsidRPr="001B2C5E" w:rsidRDefault="007D3F71" w:rsidP="00E32BB8">
            <w:pPr>
              <w:pStyle w:val="CellText"/>
            </w:pPr>
            <w:r w:rsidRPr="001B2C5E">
              <w:t>BSS Color</w:t>
            </w:r>
          </w:p>
        </w:tc>
        <w:tc>
          <w:tcPr>
            <w:tcW w:w="1068" w:type="dxa"/>
          </w:tcPr>
          <w:p w14:paraId="1EAA4E0F" w14:textId="77777777" w:rsidR="007D3F71" w:rsidRPr="001B2C5E" w:rsidRDefault="007D3F71" w:rsidP="00E32BB8">
            <w:pPr>
              <w:pStyle w:val="CellText"/>
            </w:pPr>
            <w:r w:rsidRPr="001B2C5E">
              <w:t>6</w:t>
            </w:r>
          </w:p>
        </w:tc>
        <w:tc>
          <w:tcPr>
            <w:tcW w:w="4085" w:type="dxa"/>
          </w:tcPr>
          <w:p w14:paraId="06814C73" w14:textId="77777777" w:rsidR="007D3F71" w:rsidRPr="001B2C5E" w:rsidRDefault="007D3F71" w:rsidP="00E32BB8">
            <w:pPr>
              <w:pStyle w:val="CellText"/>
            </w:pPr>
            <w:r w:rsidRPr="001B2C5E">
              <w:t>The BSS Color field is an identifier of the BSS</w:t>
            </w:r>
          </w:p>
        </w:tc>
      </w:tr>
      <w:tr w:rsidR="007D3F71" w14:paraId="7B6FEB1A" w14:textId="77777777" w:rsidTr="00E32BB8">
        <w:tc>
          <w:tcPr>
            <w:tcW w:w="1639" w:type="dxa"/>
            <w:vMerge/>
          </w:tcPr>
          <w:p w14:paraId="2CEE38D2" w14:textId="77777777" w:rsidR="007D3F71" w:rsidRPr="001B2C5E" w:rsidRDefault="007D3F71" w:rsidP="00E32BB8">
            <w:pPr>
              <w:pStyle w:val="CellText"/>
              <w:rPr>
                <w:szCs w:val="18"/>
              </w:rPr>
            </w:pPr>
          </w:p>
        </w:tc>
        <w:tc>
          <w:tcPr>
            <w:tcW w:w="873" w:type="dxa"/>
          </w:tcPr>
          <w:p w14:paraId="4A0689C2" w14:textId="77777777" w:rsidR="007D3F71" w:rsidRPr="001B2C5E" w:rsidRDefault="007D3F71" w:rsidP="00E32BB8">
            <w:pPr>
              <w:pStyle w:val="CellText"/>
            </w:pPr>
            <w:r w:rsidRPr="001B2C5E">
              <w:t>TBD</w:t>
            </w:r>
          </w:p>
        </w:tc>
        <w:tc>
          <w:tcPr>
            <w:tcW w:w="1685" w:type="dxa"/>
          </w:tcPr>
          <w:p w14:paraId="77DFBD87" w14:textId="77777777" w:rsidR="007D3F71" w:rsidRPr="001B2C5E" w:rsidRDefault="007D3F71" w:rsidP="00E32BB8">
            <w:pPr>
              <w:pStyle w:val="CellText"/>
            </w:pPr>
            <w:r w:rsidRPr="001B2C5E">
              <w:t>Spatial Reuse</w:t>
            </w:r>
          </w:p>
        </w:tc>
        <w:tc>
          <w:tcPr>
            <w:tcW w:w="1068" w:type="dxa"/>
          </w:tcPr>
          <w:p w14:paraId="5D76CD04" w14:textId="77777777" w:rsidR="007D3F71" w:rsidRPr="001B2C5E" w:rsidRDefault="007D3F71" w:rsidP="00E32BB8">
            <w:pPr>
              <w:pStyle w:val="CellText"/>
            </w:pPr>
            <w:r w:rsidRPr="001B2C5E">
              <w:t>TBD</w:t>
            </w:r>
          </w:p>
        </w:tc>
        <w:tc>
          <w:tcPr>
            <w:tcW w:w="4085" w:type="dxa"/>
          </w:tcPr>
          <w:p w14:paraId="31A3FEBA" w14:textId="77777777" w:rsidR="007D3F71" w:rsidRPr="001B2C5E" w:rsidRDefault="007D3F71" w:rsidP="00E32BB8">
            <w:pPr>
              <w:pStyle w:val="CellText"/>
              <w:rPr>
                <w:color w:val="FF0000"/>
              </w:rPr>
            </w:pPr>
            <w:r w:rsidRPr="00AE56C0">
              <w:t>TBD</w:t>
            </w:r>
          </w:p>
        </w:tc>
      </w:tr>
      <w:tr w:rsidR="007D3F71" w14:paraId="527EB703" w14:textId="77777777" w:rsidTr="00E32BB8">
        <w:tc>
          <w:tcPr>
            <w:tcW w:w="1639" w:type="dxa"/>
            <w:vMerge/>
          </w:tcPr>
          <w:p w14:paraId="0F9B33DE" w14:textId="77777777" w:rsidR="007D3F71" w:rsidRPr="001B2C5E" w:rsidRDefault="007D3F71" w:rsidP="00E32BB8">
            <w:pPr>
              <w:pStyle w:val="CellText"/>
              <w:rPr>
                <w:szCs w:val="18"/>
              </w:rPr>
            </w:pPr>
          </w:p>
        </w:tc>
        <w:tc>
          <w:tcPr>
            <w:tcW w:w="873" w:type="dxa"/>
          </w:tcPr>
          <w:p w14:paraId="50218305" w14:textId="77777777" w:rsidR="007D3F71" w:rsidRPr="001B2C5E" w:rsidRDefault="007D3F71" w:rsidP="00E32BB8">
            <w:pPr>
              <w:pStyle w:val="CellText"/>
            </w:pPr>
            <w:r w:rsidRPr="001B2C5E">
              <w:t>TBD</w:t>
            </w:r>
          </w:p>
        </w:tc>
        <w:tc>
          <w:tcPr>
            <w:tcW w:w="1685" w:type="dxa"/>
          </w:tcPr>
          <w:p w14:paraId="30AC3993" w14:textId="77777777" w:rsidR="007D3F71" w:rsidRPr="001B2C5E" w:rsidRDefault="007D3F71" w:rsidP="00E32BB8">
            <w:pPr>
              <w:pStyle w:val="CellText"/>
            </w:pPr>
            <w:r w:rsidRPr="001B2C5E">
              <w:t>TXOP Duration</w:t>
            </w:r>
          </w:p>
        </w:tc>
        <w:tc>
          <w:tcPr>
            <w:tcW w:w="1068" w:type="dxa"/>
          </w:tcPr>
          <w:p w14:paraId="5A297F50" w14:textId="77777777" w:rsidR="007D3F71" w:rsidRPr="001B2C5E" w:rsidRDefault="007D3F71" w:rsidP="00E32BB8">
            <w:pPr>
              <w:pStyle w:val="CellText"/>
            </w:pPr>
            <w:r w:rsidRPr="001B2C5E">
              <w:t>TBD</w:t>
            </w:r>
          </w:p>
        </w:tc>
        <w:tc>
          <w:tcPr>
            <w:tcW w:w="4085" w:type="dxa"/>
          </w:tcPr>
          <w:p w14:paraId="050601C6" w14:textId="77777777" w:rsidR="007D3F71" w:rsidRPr="001B2C5E" w:rsidRDefault="007D3F71" w:rsidP="00E32BB8">
            <w:pPr>
              <w:pStyle w:val="CellText"/>
            </w:pPr>
            <w:r w:rsidRPr="001B2C5E">
              <w:t xml:space="preserve">Indicates the remaining time in the current TXOP. Details </w:t>
            </w:r>
            <w:r w:rsidRPr="00AE56C0">
              <w:t>TBD</w:t>
            </w:r>
            <w:r w:rsidRPr="001B2C5E">
              <w:rPr>
                <w:color w:val="FF0000"/>
              </w:rPr>
              <w:t>.</w:t>
            </w:r>
          </w:p>
        </w:tc>
      </w:tr>
      <w:tr w:rsidR="007D3F71" w14:paraId="5779E348" w14:textId="77777777" w:rsidTr="00E32BB8">
        <w:tc>
          <w:tcPr>
            <w:tcW w:w="1639" w:type="dxa"/>
            <w:vMerge/>
          </w:tcPr>
          <w:p w14:paraId="623FBCC3" w14:textId="77777777" w:rsidR="007D3F71" w:rsidRPr="001B2C5E" w:rsidRDefault="007D3F71" w:rsidP="00E32BB8">
            <w:pPr>
              <w:pStyle w:val="CellText"/>
              <w:rPr>
                <w:szCs w:val="18"/>
              </w:rPr>
            </w:pPr>
          </w:p>
        </w:tc>
        <w:tc>
          <w:tcPr>
            <w:tcW w:w="873" w:type="dxa"/>
          </w:tcPr>
          <w:p w14:paraId="42397A67" w14:textId="77777777" w:rsidR="007D3F71" w:rsidRPr="001B2C5E" w:rsidRDefault="007D3F71" w:rsidP="00E32BB8">
            <w:pPr>
              <w:pStyle w:val="CellText"/>
            </w:pPr>
            <w:r w:rsidRPr="001B2C5E">
              <w:t>TBD</w:t>
            </w:r>
          </w:p>
        </w:tc>
        <w:tc>
          <w:tcPr>
            <w:tcW w:w="1685" w:type="dxa"/>
          </w:tcPr>
          <w:p w14:paraId="32199B09" w14:textId="77777777" w:rsidR="007D3F71" w:rsidRPr="001B2C5E" w:rsidRDefault="007D3F71" w:rsidP="00E32BB8">
            <w:pPr>
              <w:pStyle w:val="CellText"/>
            </w:pPr>
            <w:r w:rsidRPr="001B2C5E">
              <w:t>Bandwidth</w:t>
            </w:r>
          </w:p>
        </w:tc>
        <w:tc>
          <w:tcPr>
            <w:tcW w:w="1068" w:type="dxa"/>
          </w:tcPr>
          <w:p w14:paraId="1B5D650A" w14:textId="77777777" w:rsidR="007D3F71" w:rsidRPr="001B2C5E" w:rsidRDefault="007D3F71" w:rsidP="00E32BB8">
            <w:pPr>
              <w:pStyle w:val="CellText"/>
            </w:pPr>
            <w:r w:rsidRPr="001B2C5E">
              <w:t>2</w:t>
            </w:r>
          </w:p>
        </w:tc>
        <w:tc>
          <w:tcPr>
            <w:tcW w:w="4085" w:type="dxa"/>
          </w:tcPr>
          <w:p w14:paraId="68F9F005" w14:textId="77777777" w:rsidR="007D3F71" w:rsidRPr="001B2C5E" w:rsidRDefault="007D3F71" w:rsidP="00E32BB8">
            <w:pPr>
              <w:pStyle w:val="CellText"/>
            </w:pPr>
            <w:r w:rsidRPr="001B2C5E">
              <w:t>Set to 0 for 20 MHz, 1 for 40 MHz, 2 for 80 MHz, 3 for 160 MHz and 80+80 MHz</w:t>
            </w:r>
          </w:p>
        </w:tc>
      </w:tr>
      <w:tr w:rsidR="007D3F71" w14:paraId="2E23A892" w14:textId="77777777" w:rsidTr="00E32BB8">
        <w:tc>
          <w:tcPr>
            <w:tcW w:w="1639" w:type="dxa"/>
            <w:vMerge/>
          </w:tcPr>
          <w:p w14:paraId="7A111778" w14:textId="77777777" w:rsidR="007D3F71" w:rsidRPr="001B2C5E" w:rsidRDefault="007D3F71" w:rsidP="00E32BB8">
            <w:pPr>
              <w:pStyle w:val="CellText"/>
              <w:rPr>
                <w:szCs w:val="18"/>
              </w:rPr>
            </w:pPr>
          </w:p>
        </w:tc>
        <w:tc>
          <w:tcPr>
            <w:tcW w:w="873" w:type="dxa"/>
          </w:tcPr>
          <w:p w14:paraId="7CBE6062" w14:textId="77777777" w:rsidR="007D3F71" w:rsidRPr="001B2C5E" w:rsidRDefault="007D3F71" w:rsidP="00E32BB8">
            <w:pPr>
              <w:pStyle w:val="CellText"/>
            </w:pPr>
            <w:r w:rsidRPr="001B2C5E">
              <w:t>TBD</w:t>
            </w:r>
          </w:p>
        </w:tc>
        <w:tc>
          <w:tcPr>
            <w:tcW w:w="1685" w:type="dxa"/>
          </w:tcPr>
          <w:p w14:paraId="2E84914E" w14:textId="77777777" w:rsidR="007D3F71" w:rsidRPr="001B2C5E" w:rsidRDefault="007D3F71" w:rsidP="00E32BB8">
            <w:pPr>
              <w:pStyle w:val="CellText"/>
            </w:pPr>
            <w:r w:rsidRPr="001B2C5E">
              <w:t>MCS</w:t>
            </w:r>
          </w:p>
        </w:tc>
        <w:tc>
          <w:tcPr>
            <w:tcW w:w="1068" w:type="dxa"/>
          </w:tcPr>
          <w:p w14:paraId="2EC720FF" w14:textId="77777777" w:rsidR="007D3F71" w:rsidRPr="001B2C5E" w:rsidRDefault="007D3F71" w:rsidP="00E32BB8">
            <w:pPr>
              <w:pStyle w:val="CellText"/>
            </w:pPr>
            <w:r w:rsidRPr="001B2C5E">
              <w:t>4</w:t>
            </w:r>
          </w:p>
        </w:tc>
        <w:tc>
          <w:tcPr>
            <w:tcW w:w="4085" w:type="dxa"/>
          </w:tcPr>
          <w:p w14:paraId="2849B14D" w14:textId="77777777" w:rsidR="007D3F71" w:rsidRPr="001B2C5E" w:rsidRDefault="007D3F71" w:rsidP="00E32BB8">
            <w:pPr>
              <w:pStyle w:val="CellText"/>
            </w:pPr>
            <w:r w:rsidRPr="001B2C5E">
              <w:t>HE-MCS index</w:t>
            </w:r>
          </w:p>
        </w:tc>
      </w:tr>
      <w:tr w:rsidR="007D3F71" w14:paraId="699033DD" w14:textId="77777777" w:rsidTr="00E32BB8">
        <w:tc>
          <w:tcPr>
            <w:tcW w:w="1639" w:type="dxa"/>
            <w:vMerge/>
          </w:tcPr>
          <w:p w14:paraId="2906BB76" w14:textId="77777777" w:rsidR="007D3F71" w:rsidRPr="001B2C5E" w:rsidRDefault="007D3F71" w:rsidP="00E32BB8">
            <w:pPr>
              <w:pStyle w:val="CellText"/>
              <w:rPr>
                <w:szCs w:val="18"/>
              </w:rPr>
            </w:pPr>
          </w:p>
        </w:tc>
        <w:tc>
          <w:tcPr>
            <w:tcW w:w="873" w:type="dxa"/>
          </w:tcPr>
          <w:p w14:paraId="02527038" w14:textId="77777777" w:rsidR="007D3F71" w:rsidRPr="001B2C5E" w:rsidRDefault="007D3F71" w:rsidP="00E32BB8">
            <w:pPr>
              <w:pStyle w:val="CellText"/>
            </w:pPr>
            <w:r w:rsidRPr="001B2C5E">
              <w:t>TBD</w:t>
            </w:r>
          </w:p>
        </w:tc>
        <w:tc>
          <w:tcPr>
            <w:tcW w:w="1685" w:type="dxa"/>
          </w:tcPr>
          <w:p w14:paraId="2FA7B95C" w14:textId="77777777" w:rsidR="007D3F71" w:rsidRPr="001B2C5E" w:rsidRDefault="007D3F71" w:rsidP="00E32BB8">
            <w:pPr>
              <w:pStyle w:val="CellText"/>
            </w:pPr>
            <w:r w:rsidRPr="001B2C5E">
              <w:t>CP+LTF Size</w:t>
            </w:r>
          </w:p>
        </w:tc>
        <w:tc>
          <w:tcPr>
            <w:tcW w:w="1068" w:type="dxa"/>
          </w:tcPr>
          <w:p w14:paraId="507ECDEC" w14:textId="77777777" w:rsidR="007D3F71" w:rsidRPr="001B2C5E" w:rsidRDefault="007D3F71" w:rsidP="00E32BB8">
            <w:pPr>
              <w:pStyle w:val="CellText"/>
            </w:pPr>
            <w:r w:rsidRPr="001B2C5E">
              <w:t>3</w:t>
            </w:r>
          </w:p>
        </w:tc>
        <w:tc>
          <w:tcPr>
            <w:tcW w:w="4085" w:type="dxa"/>
          </w:tcPr>
          <w:p w14:paraId="2BAEBCDD" w14:textId="77777777" w:rsidR="007D3F71" w:rsidRPr="0069276C" w:rsidRDefault="007D3F71" w:rsidP="00E32BB8">
            <w:pPr>
              <w:pStyle w:val="CellText"/>
            </w:pPr>
            <w:r w:rsidRPr="0069276C">
              <w:t>To indicate the CP length and HE-LTF size, the current combinations are 1x HE-LTF + 0.8 µs, 2x HE-LTF + 0.8 µs, 2x HE-LTF + 1.6 µs and 4x HE-LTF + 3.2 µs. Other combinations are TBD.</w:t>
            </w:r>
          </w:p>
        </w:tc>
      </w:tr>
      <w:tr w:rsidR="007D3F71" w14:paraId="42528D98" w14:textId="77777777" w:rsidTr="00E32BB8">
        <w:tc>
          <w:tcPr>
            <w:tcW w:w="1639" w:type="dxa"/>
            <w:vMerge/>
          </w:tcPr>
          <w:p w14:paraId="5C228D5C" w14:textId="77777777" w:rsidR="007D3F71" w:rsidRPr="001B2C5E" w:rsidRDefault="007D3F71" w:rsidP="00E32BB8">
            <w:pPr>
              <w:pStyle w:val="CellText"/>
              <w:rPr>
                <w:szCs w:val="18"/>
              </w:rPr>
            </w:pPr>
          </w:p>
        </w:tc>
        <w:tc>
          <w:tcPr>
            <w:tcW w:w="873" w:type="dxa"/>
          </w:tcPr>
          <w:p w14:paraId="3495E7BA" w14:textId="77777777" w:rsidR="007D3F71" w:rsidRPr="001B2C5E" w:rsidRDefault="007D3F71" w:rsidP="00E32BB8">
            <w:pPr>
              <w:pStyle w:val="CellText"/>
            </w:pPr>
            <w:r w:rsidRPr="001B2C5E">
              <w:t>TBD</w:t>
            </w:r>
          </w:p>
        </w:tc>
        <w:tc>
          <w:tcPr>
            <w:tcW w:w="1685" w:type="dxa"/>
          </w:tcPr>
          <w:p w14:paraId="75E79439" w14:textId="77777777" w:rsidR="007D3F71" w:rsidRPr="001B2C5E" w:rsidRDefault="007D3F71" w:rsidP="00E32BB8">
            <w:pPr>
              <w:pStyle w:val="CellText"/>
            </w:pPr>
            <w:r w:rsidRPr="001B2C5E">
              <w:t>Coding</w:t>
            </w:r>
          </w:p>
        </w:tc>
        <w:tc>
          <w:tcPr>
            <w:tcW w:w="1068" w:type="dxa"/>
          </w:tcPr>
          <w:p w14:paraId="502E3DC0" w14:textId="77777777" w:rsidR="007D3F71" w:rsidRPr="001B2C5E" w:rsidRDefault="007D3F71" w:rsidP="00E32BB8">
            <w:pPr>
              <w:pStyle w:val="CellText"/>
            </w:pPr>
            <w:r w:rsidRPr="001B2C5E">
              <w:t>2</w:t>
            </w:r>
          </w:p>
        </w:tc>
        <w:tc>
          <w:tcPr>
            <w:tcW w:w="4085" w:type="dxa"/>
          </w:tcPr>
          <w:p w14:paraId="1903D016" w14:textId="77777777" w:rsidR="007D3F71" w:rsidRPr="001B2C5E" w:rsidRDefault="007D3F71" w:rsidP="00E32BB8">
            <w:pPr>
              <w:pStyle w:val="CellText"/>
            </w:pPr>
            <w:r w:rsidRPr="001B2C5E">
              <w:t xml:space="preserve">Indication of BCC/LDPC and presence of the extra OFDM symbol for LDPC. Detailed indication is </w:t>
            </w:r>
            <w:r w:rsidRPr="00AE56C0">
              <w:t>TBD</w:t>
            </w:r>
            <w:r w:rsidRPr="001B2C5E">
              <w:rPr>
                <w:color w:val="FF0000"/>
              </w:rPr>
              <w:t>.</w:t>
            </w:r>
            <w:r w:rsidRPr="001B2C5E">
              <w:t xml:space="preserve"> </w:t>
            </w:r>
          </w:p>
        </w:tc>
      </w:tr>
      <w:tr w:rsidR="007D3F71" w14:paraId="51DD142C" w14:textId="77777777" w:rsidTr="00E32BB8">
        <w:tc>
          <w:tcPr>
            <w:tcW w:w="1639" w:type="dxa"/>
            <w:vMerge/>
          </w:tcPr>
          <w:p w14:paraId="740EE37F" w14:textId="77777777" w:rsidR="007D3F71" w:rsidRPr="001B2C5E" w:rsidRDefault="007D3F71" w:rsidP="00E32BB8">
            <w:pPr>
              <w:pStyle w:val="CellText"/>
              <w:rPr>
                <w:szCs w:val="18"/>
              </w:rPr>
            </w:pPr>
          </w:p>
        </w:tc>
        <w:tc>
          <w:tcPr>
            <w:tcW w:w="873" w:type="dxa"/>
          </w:tcPr>
          <w:p w14:paraId="7A3A72D3" w14:textId="77777777" w:rsidR="007D3F71" w:rsidRPr="001B2C5E" w:rsidRDefault="007D3F71" w:rsidP="00E32BB8">
            <w:pPr>
              <w:pStyle w:val="CellText"/>
            </w:pPr>
            <w:r w:rsidRPr="001B2C5E">
              <w:t>TBD</w:t>
            </w:r>
          </w:p>
        </w:tc>
        <w:tc>
          <w:tcPr>
            <w:tcW w:w="1685" w:type="dxa"/>
          </w:tcPr>
          <w:p w14:paraId="2F53F3E0" w14:textId="77777777" w:rsidR="007D3F71" w:rsidRPr="001B2C5E" w:rsidRDefault="007D3F71" w:rsidP="00E32BB8">
            <w:pPr>
              <w:pStyle w:val="CellText"/>
            </w:pPr>
            <w:r w:rsidRPr="001B2C5E">
              <w:t>Nsts</w:t>
            </w:r>
          </w:p>
        </w:tc>
        <w:tc>
          <w:tcPr>
            <w:tcW w:w="1068" w:type="dxa"/>
          </w:tcPr>
          <w:p w14:paraId="42BFAF84" w14:textId="77777777" w:rsidR="007D3F71" w:rsidRPr="001B2C5E" w:rsidRDefault="007D3F71" w:rsidP="00E32BB8">
            <w:pPr>
              <w:pStyle w:val="CellText"/>
            </w:pPr>
            <w:r w:rsidRPr="001B2C5E">
              <w:t>3</w:t>
            </w:r>
          </w:p>
        </w:tc>
        <w:tc>
          <w:tcPr>
            <w:tcW w:w="4085" w:type="dxa"/>
          </w:tcPr>
          <w:p w14:paraId="4EBD3E4F" w14:textId="7CF201F6" w:rsidR="007D3F71" w:rsidRPr="00E40B07" w:rsidRDefault="007D3F71" w:rsidP="00E32BB8">
            <w:pPr>
              <w:pStyle w:val="CellText"/>
            </w:pPr>
            <w:r w:rsidRPr="00E40B07">
              <w:t>Indicat</w:t>
            </w:r>
            <w:r w:rsidR="00F61EB1">
              <w:t>es</w:t>
            </w:r>
            <w:r w:rsidRPr="00E40B07">
              <w:t xml:space="preserve"> </w:t>
            </w:r>
            <w:r w:rsidR="00F61EB1">
              <w:t>the</w:t>
            </w:r>
            <w:r w:rsidRPr="00E40B07">
              <w:t xml:space="preserve"> number </w:t>
            </w:r>
            <w:r w:rsidR="00F61EB1">
              <w:t>o</w:t>
            </w:r>
            <w:r w:rsidRPr="00E40B07">
              <w:t xml:space="preserve">f spatial streams: </w:t>
            </w:r>
          </w:p>
          <w:p w14:paraId="4D0C30FE" w14:textId="77777777" w:rsidR="007D3F71" w:rsidRPr="00E40B07" w:rsidRDefault="007D3F71" w:rsidP="00E32BB8">
            <w:pPr>
              <w:pStyle w:val="CellText"/>
            </w:pPr>
            <w:r w:rsidRPr="00E40B07">
              <w:t>Set to 0 for 1 space time stream</w:t>
            </w:r>
          </w:p>
          <w:p w14:paraId="67C0675F" w14:textId="77777777" w:rsidR="007D3F71" w:rsidRPr="00E40B07" w:rsidRDefault="007D3F71" w:rsidP="00E32BB8">
            <w:pPr>
              <w:pStyle w:val="CellText"/>
            </w:pPr>
            <w:r w:rsidRPr="00E40B07">
              <w:t>Set to 1 for 2 space time streams</w:t>
            </w:r>
          </w:p>
          <w:p w14:paraId="5B4AA551" w14:textId="77777777" w:rsidR="007D3F71" w:rsidRPr="00E40B07" w:rsidRDefault="007D3F71" w:rsidP="00E32BB8">
            <w:pPr>
              <w:pStyle w:val="CellText"/>
            </w:pPr>
            <w:r w:rsidRPr="00E40B07">
              <w:t>Set to 2 for 3 space time streams</w:t>
            </w:r>
          </w:p>
          <w:p w14:paraId="59B4ED4A" w14:textId="77777777" w:rsidR="007D3F71" w:rsidRPr="00E40B07" w:rsidRDefault="007D3F71" w:rsidP="00E32BB8">
            <w:pPr>
              <w:pStyle w:val="CellText"/>
            </w:pPr>
            <w:r w:rsidRPr="00E40B07">
              <w:t>Set to 3 for 4 space time streams</w:t>
            </w:r>
          </w:p>
          <w:p w14:paraId="0D001A0F" w14:textId="77777777" w:rsidR="007D3F71" w:rsidRPr="00E40B07" w:rsidRDefault="007D3F71" w:rsidP="00E32BB8">
            <w:pPr>
              <w:pStyle w:val="CellText"/>
            </w:pPr>
            <w:r w:rsidRPr="00E40B07">
              <w:t>Set to 4 for 5 space time streams</w:t>
            </w:r>
          </w:p>
          <w:p w14:paraId="57F473AF" w14:textId="77777777" w:rsidR="007D3F71" w:rsidRPr="00E40B07" w:rsidRDefault="007D3F71" w:rsidP="00E32BB8">
            <w:pPr>
              <w:pStyle w:val="CellText"/>
            </w:pPr>
            <w:r w:rsidRPr="00E40B07">
              <w:t>Set to 5 for 6 space time streams</w:t>
            </w:r>
          </w:p>
          <w:p w14:paraId="5806F04B" w14:textId="77777777" w:rsidR="007D3F71" w:rsidRPr="00E40B07" w:rsidRDefault="007D3F71" w:rsidP="00E32BB8">
            <w:pPr>
              <w:pStyle w:val="CellText"/>
            </w:pPr>
            <w:r w:rsidRPr="00E40B07">
              <w:t>Set to 6 for 7 space time streams</w:t>
            </w:r>
          </w:p>
          <w:p w14:paraId="1D3D406B" w14:textId="77777777" w:rsidR="007D3F71" w:rsidRPr="001B2C5E" w:rsidRDefault="007D3F71" w:rsidP="00E32BB8">
            <w:pPr>
              <w:pStyle w:val="CellText"/>
            </w:pPr>
            <w:r w:rsidRPr="00E40B07">
              <w:t>Set to 7 for 8 space time streams</w:t>
            </w:r>
          </w:p>
        </w:tc>
      </w:tr>
      <w:tr w:rsidR="007D3F71" w14:paraId="2173AE0E" w14:textId="77777777" w:rsidTr="00E32BB8">
        <w:tc>
          <w:tcPr>
            <w:tcW w:w="1639" w:type="dxa"/>
            <w:vMerge/>
          </w:tcPr>
          <w:p w14:paraId="295BCAE1" w14:textId="77777777" w:rsidR="007D3F71" w:rsidRPr="001B2C5E" w:rsidRDefault="007D3F71" w:rsidP="00E32BB8">
            <w:pPr>
              <w:pStyle w:val="CellText"/>
              <w:rPr>
                <w:szCs w:val="18"/>
              </w:rPr>
            </w:pPr>
          </w:p>
        </w:tc>
        <w:tc>
          <w:tcPr>
            <w:tcW w:w="873" w:type="dxa"/>
          </w:tcPr>
          <w:p w14:paraId="4182ECFC" w14:textId="77777777" w:rsidR="007D3F71" w:rsidRPr="001B2C5E" w:rsidRDefault="007D3F71" w:rsidP="00E32BB8">
            <w:pPr>
              <w:pStyle w:val="CellText"/>
            </w:pPr>
            <w:r w:rsidRPr="001B2C5E">
              <w:t>TBD</w:t>
            </w:r>
          </w:p>
        </w:tc>
        <w:tc>
          <w:tcPr>
            <w:tcW w:w="1685" w:type="dxa"/>
          </w:tcPr>
          <w:p w14:paraId="56CA51D1" w14:textId="77777777" w:rsidR="007D3F71" w:rsidRPr="001B2C5E" w:rsidRDefault="007D3F71" w:rsidP="00E32BB8">
            <w:pPr>
              <w:pStyle w:val="CellText"/>
            </w:pPr>
            <w:r w:rsidRPr="001B2C5E">
              <w:t>STBC</w:t>
            </w:r>
          </w:p>
        </w:tc>
        <w:tc>
          <w:tcPr>
            <w:tcW w:w="1068" w:type="dxa"/>
          </w:tcPr>
          <w:p w14:paraId="2AB1A9B3" w14:textId="77777777" w:rsidR="007D3F71" w:rsidRPr="001B2C5E" w:rsidRDefault="007D3F71" w:rsidP="00E32BB8">
            <w:pPr>
              <w:pStyle w:val="CellText"/>
            </w:pPr>
            <w:r w:rsidRPr="001B2C5E">
              <w:t>1</w:t>
            </w:r>
          </w:p>
        </w:tc>
        <w:tc>
          <w:tcPr>
            <w:tcW w:w="4085" w:type="dxa"/>
          </w:tcPr>
          <w:p w14:paraId="7CC80BA5" w14:textId="77777777" w:rsidR="007D3F71" w:rsidRPr="001B2C5E" w:rsidRDefault="007D3F71" w:rsidP="00E32BB8">
            <w:pPr>
              <w:pStyle w:val="CellText"/>
            </w:pPr>
            <w:r w:rsidRPr="001B2C5E">
              <w:t>Set to 1 if space time block coding is used and set to 0 otherwise.</w:t>
            </w:r>
          </w:p>
        </w:tc>
      </w:tr>
      <w:tr w:rsidR="007D3F71" w14:paraId="49C6F950" w14:textId="77777777" w:rsidTr="00E32BB8">
        <w:tc>
          <w:tcPr>
            <w:tcW w:w="1639" w:type="dxa"/>
            <w:vMerge/>
          </w:tcPr>
          <w:p w14:paraId="6DE92553" w14:textId="77777777" w:rsidR="007D3F71" w:rsidRPr="001B2C5E" w:rsidRDefault="007D3F71" w:rsidP="00E32BB8">
            <w:pPr>
              <w:pStyle w:val="CellText"/>
              <w:rPr>
                <w:szCs w:val="18"/>
              </w:rPr>
            </w:pPr>
          </w:p>
        </w:tc>
        <w:tc>
          <w:tcPr>
            <w:tcW w:w="873" w:type="dxa"/>
          </w:tcPr>
          <w:p w14:paraId="2449E3FB" w14:textId="77777777" w:rsidR="007D3F71" w:rsidRPr="001B2C5E" w:rsidRDefault="007D3F71" w:rsidP="00E32BB8">
            <w:pPr>
              <w:pStyle w:val="CellText"/>
            </w:pPr>
            <w:r w:rsidRPr="001B2C5E">
              <w:t>TBD</w:t>
            </w:r>
          </w:p>
        </w:tc>
        <w:tc>
          <w:tcPr>
            <w:tcW w:w="1685" w:type="dxa"/>
          </w:tcPr>
          <w:p w14:paraId="41BBCD5B" w14:textId="77777777" w:rsidR="007D3F71" w:rsidRPr="001B2C5E" w:rsidRDefault="007D3F71" w:rsidP="00E32BB8">
            <w:pPr>
              <w:pStyle w:val="CellText"/>
            </w:pPr>
            <w:r w:rsidRPr="001B2C5E">
              <w:t>TxBF</w:t>
            </w:r>
          </w:p>
        </w:tc>
        <w:tc>
          <w:tcPr>
            <w:tcW w:w="1068" w:type="dxa"/>
          </w:tcPr>
          <w:p w14:paraId="5CC1E63C" w14:textId="77777777" w:rsidR="007D3F71" w:rsidRPr="001B2C5E" w:rsidRDefault="007D3F71" w:rsidP="00E32BB8">
            <w:pPr>
              <w:pStyle w:val="CellText"/>
            </w:pPr>
            <w:r w:rsidRPr="001B2C5E">
              <w:t>1</w:t>
            </w:r>
          </w:p>
        </w:tc>
        <w:tc>
          <w:tcPr>
            <w:tcW w:w="4085" w:type="dxa"/>
          </w:tcPr>
          <w:p w14:paraId="15AA8542" w14:textId="77777777" w:rsidR="007D3F71" w:rsidRPr="001B2C5E" w:rsidRDefault="007D3F71" w:rsidP="00E32BB8">
            <w:pPr>
              <w:pStyle w:val="CellText"/>
            </w:pPr>
            <w:r w:rsidRPr="001B2C5E">
              <w:t>Set to 1 if a Beamforming steering matrix is applied to the waveform in an SU transmission, set to 0 otherwise.</w:t>
            </w:r>
          </w:p>
        </w:tc>
      </w:tr>
      <w:tr w:rsidR="007D3F71" w14:paraId="1D05B55C" w14:textId="77777777" w:rsidTr="00E32BB8">
        <w:tc>
          <w:tcPr>
            <w:tcW w:w="1639" w:type="dxa"/>
            <w:vMerge/>
          </w:tcPr>
          <w:p w14:paraId="71573EB6" w14:textId="77777777" w:rsidR="007D3F71" w:rsidRPr="001B2C5E" w:rsidRDefault="007D3F71" w:rsidP="00E32BB8">
            <w:pPr>
              <w:pStyle w:val="CellText"/>
              <w:rPr>
                <w:szCs w:val="18"/>
              </w:rPr>
            </w:pPr>
          </w:p>
        </w:tc>
        <w:tc>
          <w:tcPr>
            <w:tcW w:w="873" w:type="dxa"/>
          </w:tcPr>
          <w:p w14:paraId="3B0DC55A" w14:textId="77777777" w:rsidR="007D3F71" w:rsidRPr="001B2C5E" w:rsidRDefault="007D3F71" w:rsidP="00E32BB8">
            <w:pPr>
              <w:pStyle w:val="CellText"/>
            </w:pPr>
            <w:r w:rsidRPr="001B2C5E">
              <w:t>TBD</w:t>
            </w:r>
          </w:p>
        </w:tc>
        <w:tc>
          <w:tcPr>
            <w:tcW w:w="1685" w:type="dxa"/>
          </w:tcPr>
          <w:p w14:paraId="1A58E3A4" w14:textId="77777777" w:rsidR="007D3F71" w:rsidRPr="001B2C5E" w:rsidRDefault="007D3F71" w:rsidP="00E32BB8">
            <w:pPr>
              <w:pStyle w:val="CellText"/>
            </w:pPr>
            <w:r w:rsidRPr="001B2C5E">
              <w:t>DCM</w:t>
            </w:r>
          </w:p>
        </w:tc>
        <w:tc>
          <w:tcPr>
            <w:tcW w:w="1068" w:type="dxa"/>
          </w:tcPr>
          <w:p w14:paraId="5F21CB2A" w14:textId="77777777" w:rsidR="007D3F71" w:rsidRPr="001B2C5E" w:rsidRDefault="007D3F71" w:rsidP="00E32BB8">
            <w:pPr>
              <w:pStyle w:val="CellText"/>
            </w:pPr>
            <w:r w:rsidRPr="001B2C5E">
              <w:t>1</w:t>
            </w:r>
          </w:p>
        </w:tc>
        <w:tc>
          <w:tcPr>
            <w:tcW w:w="4085" w:type="dxa"/>
          </w:tcPr>
          <w:p w14:paraId="2E7BFA21" w14:textId="77777777" w:rsidR="007D3F71" w:rsidRPr="001B2C5E" w:rsidRDefault="007D3F71" w:rsidP="00E32BB8">
            <w:pPr>
              <w:pStyle w:val="CellText"/>
            </w:pPr>
            <w:r w:rsidRPr="001B2C5E">
              <w:t xml:space="preserve">Set to 1 indicates that the payload of the SU PPDU is modulated with dual sub-carrier modulation for the MCS. </w:t>
            </w:r>
          </w:p>
          <w:p w14:paraId="65377EBB" w14:textId="77777777" w:rsidR="007D3F71" w:rsidRPr="001B2C5E" w:rsidRDefault="007D3F71" w:rsidP="00E32BB8">
            <w:pPr>
              <w:pStyle w:val="CellText"/>
            </w:pPr>
            <w:r w:rsidRPr="001B2C5E">
              <w:t xml:space="preserve">Set to 0 indicates that the payload of the PPDU is not modulated with dual sub-carrier modulation for the MCS.    </w:t>
            </w:r>
          </w:p>
        </w:tc>
      </w:tr>
      <w:tr w:rsidR="007D3F71" w14:paraId="725DF2CD" w14:textId="77777777" w:rsidTr="00E32BB8">
        <w:tc>
          <w:tcPr>
            <w:tcW w:w="1639" w:type="dxa"/>
            <w:vMerge/>
          </w:tcPr>
          <w:p w14:paraId="7F0B53B3" w14:textId="77777777" w:rsidR="007D3F71" w:rsidRPr="001B2C5E" w:rsidRDefault="007D3F71" w:rsidP="00E32BB8">
            <w:pPr>
              <w:pStyle w:val="CellText"/>
              <w:rPr>
                <w:szCs w:val="18"/>
              </w:rPr>
            </w:pPr>
          </w:p>
        </w:tc>
        <w:tc>
          <w:tcPr>
            <w:tcW w:w="873" w:type="dxa"/>
          </w:tcPr>
          <w:p w14:paraId="7096EC97" w14:textId="77777777" w:rsidR="007D3F71" w:rsidRPr="001B2C5E" w:rsidRDefault="007D3F71" w:rsidP="00E32BB8">
            <w:pPr>
              <w:pStyle w:val="CellText"/>
            </w:pPr>
            <w:r w:rsidRPr="001B2C5E">
              <w:t>TBD</w:t>
            </w:r>
          </w:p>
        </w:tc>
        <w:tc>
          <w:tcPr>
            <w:tcW w:w="1685" w:type="dxa"/>
          </w:tcPr>
          <w:p w14:paraId="68FF52B7" w14:textId="77777777" w:rsidR="007D3F71" w:rsidRPr="001B2C5E" w:rsidRDefault="007D3F71" w:rsidP="00E32BB8">
            <w:pPr>
              <w:pStyle w:val="CellText"/>
            </w:pPr>
            <w:r w:rsidRPr="001B2C5E">
              <w:t>Packet Extension</w:t>
            </w:r>
          </w:p>
        </w:tc>
        <w:tc>
          <w:tcPr>
            <w:tcW w:w="1068" w:type="dxa"/>
          </w:tcPr>
          <w:p w14:paraId="26152C0B" w14:textId="77777777" w:rsidR="007D3F71" w:rsidRPr="001B2C5E" w:rsidRDefault="007D3F71" w:rsidP="00E32BB8">
            <w:pPr>
              <w:pStyle w:val="CellText"/>
            </w:pPr>
            <w:r w:rsidRPr="001B2C5E">
              <w:t>3</w:t>
            </w:r>
          </w:p>
        </w:tc>
        <w:tc>
          <w:tcPr>
            <w:tcW w:w="4085" w:type="dxa"/>
          </w:tcPr>
          <w:p w14:paraId="15477B9D" w14:textId="77777777" w:rsidR="007D3F71" w:rsidRPr="001B2C5E" w:rsidRDefault="007D3F71" w:rsidP="00E32BB8">
            <w:pPr>
              <w:pStyle w:val="CellText"/>
            </w:pPr>
            <w:r w:rsidRPr="001B2C5E">
              <w:t xml:space="preserve">The first two bits indicate the </w:t>
            </w:r>
            <w:r w:rsidRPr="001B2C5E">
              <w:rPr>
                <w:bCs/>
              </w:rPr>
              <w:t>“</w:t>
            </w:r>
            <w:r w:rsidRPr="001B2C5E">
              <w:rPr>
                <w:bCs/>
                <w:i/>
                <w:iCs/>
              </w:rPr>
              <w:t>a-factor</w:t>
            </w:r>
            <w:r w:rsidRPr="001B2C5E">
              <w:rPr>
                <w:bCs/>
              </w:rPr>
              <w:t>” and the third bit indicates the PE-Disambiguity.</w:t>
            </w:r>
          </w:p>
        </w:tc>
      </w:tr>
      <w:tr w:rsidR="007D3F71" w14:paraId="5F980A6E" w14:textId="77777777" w:rsidTr="00E32BB8">
        <w:tc>
          <w:tcPr>
            <w:tcW w:w="1639" w:type="dxa"/>
            <w:vMerge/>
          </w:tcPr>
          <w:p w14:paraId="1938883A" w14:textId="77777777" w:rsidR="007D3F71" w:rsidRPr="001B2C5E" w:rsidRDefault="007D3F71" w:rsidP="00E32BB8">
            <w:pPr>
              <w:pStyle w:val="CellText"/>
              <w:rPr>
                <w:szCs w:val="18"/>
              </w:rPr>
            </w:pPr>
          </w:p>
        </w:tc>
        <w:tc>
          <w:tcPr>
            <w:tcW w:w="873" w:type="dxa"/>
          </w:tcPr>
          <w:p w14:paraId="28CEE653" w14:textId="77777777" w:rsidR="007D3F71" w:rsidRPr="001B2C5E" w:rsidRDefault="007D3F71" w:rsidP="00E32BB8">
            <w:pPr>
              <w:pStyle w:val="CellText"/>
            </w:pPr>
            <w:r w:rsidRPr="001B2C5E">
              <w:t>TBD</w:t>
            </w:r>
          </w:p>
        </w:tc>
        <w:tc>
          <w:tcPr>
            <w:tcW w:w="1685" w:type="dxa"/>
          </w:tcPr>
          <w:p w14:paraId="2466BC0C" w14:textId="77777777" w:rsidR="007D3F71" w:rsidRPr="001B2C5E" w:rsidRDefault="007D3F71" w:rsidP="00E32BB8">
            <w:pPr>
              <w:pStyle w:val="CellText"/>
            </w:pPr>
            <w:r w:rsidRPr="001B2C5E">
              <w:t>Beam Change</w:t>
            </w:r>
          </w:p>
        </w:tc>
        <w:tc>
          <w:tcPr>
            <w:tcW w:w="1068" w:type="dxa"/>
          </w:tcPr>
          <w:p w14:paraId="1448CD30" w14:textId="77777777" w:rsidR="007D3F71" w:rsidRPr="001B2C5E" w:rsidRDefault="007D3F71" w:rsidP="00E32BB8">
            <w:pPr>
              <w:pStyle w:val="CellText"/>
            </w:pPr>
            <w:r w:rsidRPr="001B2C5E">
              <w:t>1</w:t>
            </w:r>
          </w:p>
        </w:tc>
        <w:tc>
          <w:tcPr>
            <w:tcW w:w="4085" w:type="dxa"/>
          </w:tcPr>
          <w:p w14:paraId="47F46016" w14:textId="77777777" w:rsidR="007D3F71" w:rsidRPr="001B2C5E" w:rsidRDefault="007D3F71" w:rsidP="00E32BB8">
            <w:pPr>
              <w:pStyle w:val="CellText"/>
            </w:pPr>
            <w:r w:rsidRPr="001B2C5E">
              <w:t>Set to 1 indicates that the pre-HE-STF portion of the SU PPDU is spatially mapped differently from HE-LTF1.</w:t>
            </w:r>
          </w:p>
          <w:p w14:paraId="051707EF" w14:textId="77777777" w:rsidR="007D3F71" w:rsidRPr="001B2C5E" w:rsidRDefault="007D3F71" w:rsidP="00E32BB8">
            <w:pPr>
              <w:pStyle w:val="CellText"/>
            </w:pPr>
            <w:r w:rsidRPr="001B2C5E">
              <w:t>Set to 0 indicates that the pre-HE-STF portion of the SU PPDU is spatially mapped the same way as HE-LTF1 on each tone.</w:t>
            </w:r>
          </w:p>
        </w:tc>
      </w:tr>
      <w:tr w:rsidR="007D3F71" w14:paraId="1CD74CCE" w14:textId="77777777" w:rsidTr="00E32BB8">
        <w:tc>
          <w:tcPr>
            <w:tcW w:w="1639" w:type="dxa"/>
            <w:vMerge/>
          </w:tcPr>
          <w:p w14:paraId="66D4F70C" w14:textId="77777777" w:rsidR="007D3F71" w:rsidRPr="001B2C5E" w:rsidRDefault="007D3F71" w:rsidP="00E32BB8">
            <w:pPr>
              <w:pStyle w:val="CellText"/>
              <w:rPr>
                <w:szCs w:val="18"/>
              </w:rPr>
            </w:pPr>
          </w:p>
        </w:tc>
        <w:tc>
          <w:tcPr>
            <w:tcW w:w="873" w:type="dxa"/>
          </w:tcPr>
          <w:p w14:paraId="13168671" w14:textId="77777777" w:rsidR="007D3F71" w:rsidRPr="001B2C5E" w:rsidRDefault="007D3F71" w:rsidP="00E32BB8">
            <w:pPr>
              <w:pStyle w:val="CellText"/>
            </w:pPr>
            <w:r w:rsidRPr="001B2C5E">
              <w:t>TBD</w:t>
            </w:r>
          </w:p>
        </w:tc>
        <w:tc>
          <w:tcPr>
            <w:tcW w:w="1685" w:type="dxa"/>
          </w:tcPr>
          <w:p w14:paraId="623052EC" w14:textId="77777777" w:rsidR="007D3F71" w:rsidRPr="001B2C5E" w:rsidRDefault="007D3F71" w:rsidP="00E32BB8">
            <w:pPr>
              <w:pStyle w:val="CellText"/>
            </w:pPr>
            <w:r w:rsidRPr="001B2C5E">
              <w:t>CRC</w:t>
            </w:r>
          </w:p>
        </w:tc>
        <w:tc>
          <w:tcPr>
            <w:tcW w:w="1068" w:type="dxa"/>
          </w:tcPr>
          <w:p w14:paraId="72EA1893" w14:textId="77777777" w:rsidR="007D3F71" w:rsidRPr="001B2C5E" w:rsidRDefault="007D3F71" w:rsidP="00E32BB8">
            <w:pPr>
              <w:pStyle w:val="CellText"/>
            </w:pPr>
            <w:r w:rsidRPr="001B2C5E">
              <w:t>4</w:t>
            </w:r>
          </w:p>
        </w:tc>
        <w:tc>
          <w:tcPr>
            <w:tcW w:w="4085" w:type="dxa"/>
          </w:tcPr>
          <w:p w14:paraId="19BDAE60" w14:textId="6A484615" w:rsidR="007D3F71" w:rsidRPr="001B2C5E" w:rsidRDefault="00A540C0" w:rsidP="00A540C0">
            <w:pPr>
              <w:pStyle w:val="CellText"/>
            </w:pPr>
            <w:r>
              <w:t>CRC of bits 0–41 in HT-SIG-A. See 22.3.9.7.1 (CRC calculation for HE-SIG-A). The first bit to be transmitted is bit C3 as explained in 20.3.9.7.1 (CRC calculation for HE-SIG).</w:t>
            </w:r>
          </w:p>
        </w:tc>
      </w:tr>
      <w:tr w:rsidR="007D3F71" w14:paraId="01874455" w14:textId="77777777" w:rsidTr="00E32BB8">
        <w:tc>
          <w:tcPr>
            <w:tcW w:w="1639" w:type="dxa"/>
            <w:vMerge/>
          </w:tcPr>
          <w:p w14:paraId="0AAA2998" w14:textId="77777777" w:rsidR="007D3F71" w:rsidRPr="001B2C5E" w:rsidRDefault="007D3F71" w:rsidP="00E32BB8">
            <w:pPr>
              <w:pStyle w:val="CellText"/>
              <w:rPr>
                <w:szCs w:val="18"/>
              </w:rPr>
            </w:pPr>
          </w:p>
        </w:tc>
        <w:tc>
          <w:tcPr>
            <w:tcW w:w="873" w:type="dxa"/>
          </w:tcPr>
          <w:p w14:paraId="3D0A6CE2" w14:textId="77777777" w:rsidR="007D3F71" w:rsidRPr="001B2C5E" w:rsidRDefault="007D3F71" w:rsidP="00E32BB8">
            <w:pPr>
              <w:pStyle w:val="CellText"/>
            </w:pPr>
            <w:r w:rsidRPr="001B2C5E">
              <w:t>TBD</w:t>
            </w:r>
          </w:p>
        </w:tc>
        <w:tc>
          <w:tcPr>
            <w:tcW w:w="1685" w:type="dxa"/>
          </w:tcPr>
          <w:p w14:paraId="53FFEA93" w14:textId="77777777" w:rsidR="007D3F71" w:rsidRPr="001B2C5E" w:rsidRDefault="007D3F71" w:rsidP="00E32BB8">
            <w:pPr>
              <w:pStyle w:val="CellText"/>
            </w:pPr>
            <w:r w:rsidRPr="001B2C5E">
              <w:t>Tail</w:t>
            </w:r>
          </w:p>
        </w:tc>
        <w:tc>
          <w:tcPr>
            <w:tcW w:w="1068" w:type="dxa"/>
          </w:tcPr>
          <w:p w14:paraId="1BD6E664" w14:textId="77777777" w:rsidR="007D3F71" w:rsidRPr="001B2C5E" w:rsidRDefault="007D3F71" w:rsidP="00E32BB8">
            <w:pPr>
              <w:pStyle w:val="CellText"/>
            </w:pPr>
            <w:r w:rsidRPr="001B2C5E">
              <w:t>6</w:t>
            </w:r>
          </w:p>
        </w:tc>
        <w:tc>
          <w:tcPr>
            <w:tcW w:w="4085" w:type="dxa"/>
          </w:tcPr>
          <w:p w14:paraId="1E514DC4" w14:textId="77777777" w:rsidR="007D3F71" w:rsidRPr="001B2C5E" w:rsidRDefault="007D3F71" w:rsidP="00E32BB8">
            <w:pPr>
              <w:pStyle w:val="CellText"/>
            </w:pPr>
            <w:r w:rsidRPr="001B2C5E">
              <w:t>Used to terminate the trellis of the convolutional decoder.</w:t>
            </w:r>
          </w:p>
          <w:p w14:paraId="30211DF6" w14:textId="77777777" w:rsidR="007D3F71" w:rsidRPr="001B2C5E" w:rsidRDefault="007D3F71" w:rsidP="00E32BB8">
            <w:pPr>
              <w:pStyle w:val="CellText"/>
            </w:pPr>
            <w:r w:rsidRPr="001B2C5E">
              <w:t>Set to 0.</w:t>
            </w:r>
          </w:p>
        </w:tc>
      </w:tr>
    </w:tbl>
    <w:p w14:paraId="3D551BD0" w14:textId="77777777" w:rsidR="007D3F71" w:rsidRDefault="007D3F71" w:rsidP="007D3F71"/>
    <w:p w14:paraId="0518D77B" w14:textId="77777777" w:rsidR="007D3F71" w:rsidRDefault="007D3F71" w:rsidP="004C3D5C">
      <w:pPr>
        <w:pStyle w:val="Note"/>
      </w:pPr>
      <w:r>
        <w:t>NOTE—The HE-SIG-A field contents for the HE extended range SU PPDU may be subject to change.</w:t>
      </w:r>
    </w:p>
    <w:p w14:paraId="29CCFB33" w14:textId="6B4234B9" w:rsidR="007D3F71" w:rsidRDefault="007D3F71" w:rsidP="007D3F71">
      <w:r w:rsidRPr="00DC0EDC">
        <w:t xml:space="preserve">The HE-SIG-A field </w:t>
      </w:r>
      <w:r>
        <w:t xml:space="preserve">of an HE </w:t>
      </w:r>
      <w:r w:rsidRPr="00DC0EDC">
        <w:t xml:space="preserve">MU PPDU contains the fields listed in </w:t>
      </w:r>
      <w:r>
        <w:fldChar w:fldCharType="begin"/>
      </w:r>
      <w:r>
        <w:instrText xml:space="preserve"> REF _Ref438109493 \h </w:instrText>
      </w:r>
      <w:r>
        <w:fldChar w:fldCharType="separate"/>
      </w:r>
      <w:r w:rsidR="004C3D5C">
        <w:t xml:space="preserve">Table </w:t>
      </w:r>
      <w:r w:rsidR="004C3D5C">
        <w:rPr>
          <w:noProof/>
        </w:rPr>
        <w:t>26</w:t>
      </w:r>
      <w:r w:rsidR="004C3D5C">
        <w:noBreakHyphen/>
      </w:r>
      <w:r w:rsidR="004C3D5C">
        <w:rPr>
          <w:noProof/>
        </w:rPr>
        <w:t>16</w:t>
      </w:r>
      <w:r>
        <w:fldChar w:fldCharType="end"/>
      </w:r>
      <w:r w:rsidRPr="00DC0EDC">
        <w:t>.</w:t>
      </w:r>
    </w:p>
    <w:p w14:paraId="37CD94F1" w14:textId="37994A66" w:rsidR="007D3F71" w:rsidRDefault="007D3F71" w:rsidP="007D3F71">
      <w:pPr>
        <w:pStyle w:val="Caption"/>
        <w:keepNext/>
      </w:pPr>
      <w:bookmarkStart w:id="118" w:name="_Ref438109493"/>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16</w:t>
      </w:r>
      <w:r w:rsidR="003D66D1">
        <w:fldChar w:fldCharType="end"/>
      </w:r>
      <w:bookmarkEnd w:id="118"/>
      <w:r>
        <w:t xml:space="preserve"> - </w:t>
      </w:r>
      <w:r w:rsidRPr="00DC0EDC">
        <w:t>Fields in the HE-SIG-A for a HE</w:t>
      </w:r>
      <w:r w:rsidR="00D2372C">
        <w:t xml:space="preserve"> </w:t>
      </w:r>
      <w:r w:rsidRPr="00DC0EDC">
        <w:t>MU PPDU</w:t>
      </w:r>
    </w:p>
    <w:tbl>
      <w:tblPr>
        <w:tblStyle w:val="TableGrid"/>
        <w:tblW w:w="0" w:type="auto"/>
        <w:tblLook w:val="04A0" w:firstRow="1" w:lastRow="0" w:firstColumn="1" w:lastColumn="0" w:noHBand="0" w:noVBand="1"/>
      </w:tblPr>
      <w:tblGrid>
        <w:gridCol w:w="1632"/>
        <w:gridCol w:w="1253"/>
        <w:gridCol w:w="1475"/>
        <w:gridCol w:w="1068"/>
        <w:gridCol w:w="3922"/>
      </w:tblGrid>
      <w:tr w:rsidR="007D3F71" w14:paraId="792EA412" w14:textId="77777777" w:rsidTr="00E32BB8">
        <w:tc>
          <w:tcPr>
            <w:tcW w:w="1632" w:type="dxa"/>
          </w:tcPr>
          <w:p w14:paraId="64D7AAFB" w14:textId="77777777" w:rsidR="007D3F71" w:rsidRPr="009E4B28" w:rsidRDefault="007D3F71" w:rsidP="00E32BB8">
            <w:pPr>
              <w:pStyle w:val="CellText"/>
              <w:rPr>
                <w:b/>
              </w:rPr>
            </w:pPr>
            <w:r w:rsidRPr="009E4B28">
              <w:rPr>
                <w:b/>
              </w:rPr>
              <w:t>Two Parts of HE-SIG-A</w:t>
            </w:r>
          </w:p>
        </w:tc>
        <w:tc>
          <w:tcPr>
            <w:tcW w:w="1253" w:type="dxa"/>
          </w:tcPr>
          <w:p w14:paraId="40C73953" w14:textId="77777777" w:rsidR="007D3F71" w:rsidRPr="009E4B28" w:rsidRDefault="007D3F71" w:rsidP="00E32BB8">
            <w:pPr>
              <w:pStyle w:val="CellText"/>
              <w:rPr>
                <w:b/>
              </w:rPr>
            </w:pPr>
            <w:r w:rsidRPr="009E4B28">
              <w:rPr>
                <w:b/>
              </w:rPr>
              <w:t>Bit</w:t>
            </w:r>
          </w:p>
        </w:tc>
        <w:tc>
          <w:tcPr>
            <w:tcW w:w="1475" w:type="dxa"/>
          </w:tcPr>
          <w:p w14:paraId="35EEEC56" w14:textId="77777777" w:rsidR="007D3F71" w:rsidRPr="009E4B28" w:rsidRDefault="007D3F71" w:rsidP="00E32BB8">
            <w:pPr>
              <w:pStyle w:val="CellText"/>
              <w:rPr>
                <w:b/>
              </w:rPr>
            </w:pPr>
            <w:r w:rsidRPr="009E4B28">
              <w:rPr>
                <w:b/>
              </w:rPr>
              <w:t>Field</w:t>
            </w:r>
          </w:p>
        </w:tc>
        <w:tc>
          <w:tcPr>
            <w:tcW w:w="1068" w:type="dxa"/>
          </w:tcPr>
          <w:p w14:paraId="29ED6826" w14:textId="77777777" w:rsidR="007D3F71" w:rsidRPr="009E4B28" w:rsidRDefault="007D3F71" w:rsidP="00E32BB8">
            <w:pPr>
              <w:pStyle w:val="CellText"/>
              <w:rPr>
                <w:b/>
              </w:rPr>
            </w:pPr>
            <w:r w:rsidRPr="009E4B28">
              <w:rPr>
                <w:b/>
              </w:rPr>
              <w:t>Number of Bits</w:t>
            </w:r>
          </w:p>
        </w:tc>
        <w:tc>
          <w:tcPr>
            <w:tcW w:w="3922" w:type="dxa"/>
          </w:tcPr>
          <w:p w14:paraId="13C14988" w14:textId="77777777" w:rsidR="007D3F71" w:rsidRPr="009E4B28" w:rsidRDefault="007D3F71" w:rsidP="00E32BB8">
            <w:pPr>
              <w:pStyle w:val="CellText"/>
              <w:rPr>
                <w:b/>
              </w:rPr>
            </w:pPr>
            <w:r w:rsidRPr="009E4B28">
              <w:rPr>
                <w:b/>
              </w:rPr>
              <w:t>Description</w:t>
            </w:r>
          </w:p>
        </w:tc>
      </w:tr>
      <w:tr w:rsidR="007D3F71" w14:paraId="1602CB69" w14:textId="77777777" w:rsidTr="00E32BB8">
        <w:tc>
          <w:tcPr>
            <w:tcW w:w="1632" w:type="dxa"/>
            <w:vMerge w:val="restart"/>
          </w:tcPr>
          <w:p w14:paraId="0D593330" w14:textId="77777777" w:rsidR="007D3F71" w:rsidRPr="00AE56C0" w:rsidRDefault="007D3F71" w:rsidP="00E32BB8">
            <w:pPr>
              <w:pStyle w:val="CellText"/>
            </w:pPr>
          </w:p>
          <w:p w14:paraId="320D7A9A" w14:textId="77777777" w:rsidR="007D3F71" w:rsidRPr="00AE56C0" w:rsidRDefault="007D3F71" w:rsidP="00E32BB8">
            <w:pPr>
              <w:pStyle w:val="CellText"/>
            </w:pPr>
          </w:p>
          <w:p w14:paraId="4A252855" w14:textId="77777777" w:rsidR="007D3F71" w:rsidRPr="00AE56C0" w:rsidRDefault="007D3F71" w:rsidP="00E32BB8">
            <w:pPr>
              <w:pStyle w:val="CellText"/>
            </w:pPr>
          </w:p>
          <w:p w14:paraId="0E891C2C" w14:textId="77777777" w:rsidR="007D3F71" w:rsidRPr="00AE56C0" w:rsidRDefault="007D3F71" w:rsidP="00E32BB8">
            <w:pPr>
              <w:pStyle w:val="CellText"/>
            </w:pPr>
          </w:p>
          <w:p w14:paraId="3D0A8EEA" w14:textId="77777777" w:rsidR="007D3F71" w:rsidRPr="00AE56C0" w:rsidRDefault="007D3F71" w:rsidP="00E32BB8">
            <w:pPr>
              <w:pStyle w:val="CellText"/>
            </w:pPr>
          </w:p>
          <w:p w14:paraId="5919730F" w14:textId="77777777" w:rsidR="007D3F71" w:rsidRPr="00AE56C0" w:rsidRDefault="007D3F71" w:rsidP="00E32BB8">
            <w:pPr>
              <w:pStyle w:val="CellText"/>
            </w:pPr>
          </w:p>
          <w:p w14:paraId="405FEE4D" w14:textId="77777777" w:rsidR="007D3F71" w:rsidRPr="00AE56C0" w:rsidRDefault="007D3F71" w:rsidP="00E32BB8">
            <w:pPr>
              <w:pStyle w:val="CellText"/>
            </w:pPr>
          </w:p>
          <w:p w14:paraId="3B45D05F" w14:textId="77777777" w:rsidR="007D3F71" w:rsidRPr="00AE56C0" w:rsidRDefault="007D3F71" w:rsidP="00E32BB8">
            <w:pPr>
              <w:pStyle w:val="CellText"/>
            </w:pPr>
          </w:p>
          <w:p w14:paraId="0057A289" w14:textId="77777777" w:rsidR="007D3F71" w:rsidRPr="00AE56C0" w:rsidRDefault="007D3F71" w:rsidP="00E32BB8">
            <w:pPr>
              <w:pStyle w:val="CellText"/>
            </w:pPr>
          </w:p>
          <w:p w14:paraId="3D0302F7" w14:textId="77777777" w:rsidR="007D3F71" w:rsidRPr="00AE56C0" w:rsidRDefault="007D3F71" w:rsidP="00E32BB8">
            <w:pPr>
              <w:pStyle w:val="CellText"/>
            </w:pPr>
          </w:p>
          <w:p w14:paraId="3795831E" w14:textId="77777777" w:rsidR="007D3F71" w:rsidRPr="00AE56C0" w:rsidRDefault="007D3F71" w:rsidP="00E32BB8">
            <w:pPr>
              <w:pStyle w:val="CellText"/>
            </w:pPr>
          </w:p>
          <w:p w14:paraId="7DD3DF66" w14:textId="77777777" w:rsidR="007D3F71" w:rsidRPr="00AE56C0" w:rsidRDefault="007D3F71" w:rsidP="00E32BB8">
            <w:pPr>
              <w:pStyle w:val="CellText"/>
            </w:pPr>
          </w:p>
          <w:p w14:paraId="442E5386" w14:textId="77777777" w:rsidR="007D3F71" w:rsidRPr="00AE56C0" w:rsidRDefault="007D3F71" w:rsidP="00E32BB8">
            <w:pPr>
              <w:pStyle w:val="CellText"/>
            </w:pPr>
          </w:p>
          <w:p w14:paraId="4047251B" w14:textId="77777777" w:rsidR="007D3F71" w:rsidRPr="00AE56C0" w:rsidRDefault="007D3F71" w:rsidP="00E32BB8">
            <w:pPr>
              <w:pStyle w:val="CellText"/>
            </w:pPr>
          </w:p>
          <w:p w14:paraId="04674618" w14:textId="77777777" w:rsidR="007D3F71" w:rsidRPr="00AE56C0" w:rsidRDefault="007D3F71" w:rsidP="00E32BB8">
            <w:pPr>
              <w:pStyle w:val="CellText"/>
            </w:pPr>
          </w:p>
          <w:p w14:paraId="08F8AC90" w14:textId="77777777" w:rsidR="007D3F71" w:rsidRPr="00AE56C0" w:rsidRDefault="007D3F71" w:rsidP="00E32BB8">
            <w:pPr>
              <w:pStyle w:val="CellText"/>
            </w:pPr>
          </w:p>
          <w:p w14:paraId="4700B960" w14:textId="77777777" w:rsidR="007D3F71" w:rsidRPr="00AE56C0" w:rsidRDefault="007D3F71" w:rsidP="00E32BB8">
            <w:pPr>
              <w:pStyle w:val="CellText"/>
            </w:pPr>
          </w:p>
          <w:p w14:paraId="01D46009" w14:textId="77777777" w:rsidR="007D3F71" w:rsidRPr="00AE56C0" w:rsidRDefault="007D3F71" w:rsidP="00E32BB8">
            <w:pPr>
              <w:pStyle w:val="CellText"/>
            </w:pPr>
          </w:p>
          <w:p w14:paraId="4B74E9AC" w14:textId="77777777" w:rsidR="007D3F71" w:rsidRPr="00AE56C0" w:rsidRDefault="007D3F71" w:rsidP="00E32BB8">
            <w:pPr>
              <w:pStyle w:val="CellText"/>
            </w:pPr>
          </w:p>
          <w:p w14:paraId="5F35525D" w14:textId="77777777" w:rsidR="007D3F71" w:rsidRPr="00AE56C0" w:rsidRDefault="007D3F71" w:rsidP="00E32BB8">
            <w:pPr>
              <w:pStyle w:val="CellText"/>
            </w:pPr>
          </w:p>
          <w:p w14:paraId="1BA59354" w14:textId="77777777" w:rsidR="007D3F71" w:rsidRPr="00AE56C0" w:rsidRDefault="007D3F71" w:rsidP="00E32BB8">
            <w:pPr>
              <w:pStyle w:val="CellText"/>
            </w:pPr>
          </w:p>
          <w:p w14:paraId="3A11B351" w14:textId="77777777" w:rsidR="007D3F71" w:rsidRPr="00AE56C0" w:rsidRDefault="007D3F71" w:rsidP="00E32BB8">
            <w:pPr>
              <w:pStyle w:val="CellText"/>
            </w:pPr>
          </w:p>
          <w:p w14:paraId="5418EDEF" w14:textId="77777777" w:rsidR="007D3F71" w:rsidRPr="00AE56C0" w:rsidRDefault="007D3F71" w:rsidP="00E32BB8">
            <w:pPr>
              <w:pStyle w:val="CellText"/>
            </w:pPr>
          </w:p>
          <w:p w14:paraId="5B6CDCEA" w14:textId="77777777" w:rsidR="007D3F71" w:rsidRPr="00AE56C0" w:rsidRDefault="007D3F71" w:rsidP="00E32BB8">
            <w:pPr>
              <w:pStyle w:val="CellText"/>
            </w:pPr>
          </w:p>
          <w:p w14:paraId="7A63D6D8" w14:textId="77777777" w:rsidR="007D3F71" w:rsidRPr="00AE56C0" w:rsidRDefault="007D3F71" w:rsidP="00E32BB8">
            <w:pPr>
              <w:pStyle w:val="CellText"/>
            </w:pPr>
          </w:p>
          <w:p w14:paraId="63361481" w14:textId="77777777" w:rsidR="007D3F71" w:rsidRPr="00AE56C0" w:rsidRDefault="007D3F71" w:rsidP="00E32BB8">
            <w:pPr>
              <w:pStyle w:val="CellText"/>
            </w:pPr>
          </w:p>
          <w:p w14:paraId="2CBD7267" w14:textId="77777777" w:rsidR="007D3F71" w:rsidRPr="00AE56C0" w:rsidRDefault="007D3F71" w:rsidP="00E32BB8">
            <w:pPr>
              <w:pStyle w:val="CellText"/>
            </w:pPr>
            <w:r w:rsidRPr="00AE56C0">
              <w:t>TBD</w:t>
            </w:r>
          </w:p>
        </w:tc>
        <w:tc>
          <w:tcPr>
            <w:tcW w:w="1253" w:type="dxa"/>
          </w:tcPr>
          <w:p w14:paraId="7ADAB594" w14:textId="77777777" w:rsidR="007D3F71" w:rsidRPr="00AE56C0" w:rsidRDefault="007D3F71" w:rsidP="00E32BB8">
            <w:pPr>
              <w:pStyle w:val="CellText"/>
            </w:pPr>
            <w:r w:rsidRPr="00AE56C0">
              <w:t>TBD</w:t>
            </w:r>
          </w:p>
        </w:tc>
        <w:tc>
          <w:tcPr>
            <w:tcW w:w="1475" w:type="dxa"/>
          </w:tcPr>
          <w:p w14:paraId="3374D8A4" w14:textId="77777777" w:rsidR="007D3F71" w:rsidRPr="00AE56C0" w:rsidRDefault="007D3F71" w:rsidP="00E32BB8">
            <w:pPr>
              <w:pStyle w:val="CellText"/>
            </w:pPr>
            <w:r w:rsidRPr="00AE56C0">
              <w:t>DL/UL</w:t>
            </w:r>
          </w:p>
        </w:tc>
        <w:tc>
          <w:tcPr>
            <w:tcW w:w="1068" w:type="dxa"/>
          </w:tcPr>
          <w:p w14:paraId="24A7D862" w14:textId="77777777" w:rsidR="007D3F71" w:rsidRPr="00AE56C0" w:rsidRDefault="007D3F71" w:rsidP="00E32BB8">
            <w:pPr>
              <w:pStyle w:val="CellText"/>
            </w:pPr>
            <w:r w:rsidRPr="00AE56C0">
              <w:t>1</w:t>
            </w:r>
          </w:p>
        </w:tc>
        <w:tc>
          <w:tcPr>
            <w:tcW w:w="3922" w:type="dxa"/>
          </w:tcPr>
          <w:p w14:paraId="5624E20B" w14:textId="59967CEF" w:rsidR="007D3F71" w:rsidRPr="00AE56C0" w:rsidRDefault="007D3F71" w:rsidP="00E32BB8">
            <w:pPr>
              <w:pStyle w:val="CellText"/>
            </w:pPr>
            <w:r w:rsidRPr="00AE56C0">
              <w:t>Indicates whether the HE</w:t>
            </w:r>
            <w:r w:rsidR="00D2372C">
              <w:t xml:space="preserve"> </w:t>
            </w:r>
            <w:r w:rsidRPr="00AE56C0">
              <w:t>MU PPDU is UL or DL. This field indicates DL for TDLS.</w:t>
            </w:r>
          </w:p>
          <w:p w14:paraId="6000B3E9" w14:textId="77777777" w:rsidR="007D3F71" w:rsidRPr="00AE56C0" w:rsidRDefault="007D3F71" w:rsidP="00E32BB8">
            <w:pPr>
              <w:pStyle w:val="Note"/>
            </w:pPr>
            <w:r w:rsidRPr="00AE56C0">
              <w:t>NOTE—The TDLS peer can identify the TDLS frame by To DS and From DS fields in the MAC header of the 11ax MPDU.</w:t>
            </w:r>
          </w:p>
        </w:tc>
      </w:tr>
      <w:tr w:rsidR="007D3F71" w14:paraId="120E310A" w14:textId="77777777" w:rsidTr="00E32BB8">
        <w:tc>
          <w:tcPr>
            <w:tcW w:w="1632" w:type="dxa"/>
            <w:vMerge/>
          </w:tcPr>
          <w:p w14:paraId="044245DA" w14:textId="77777777" w:rsidR="007D3F71" w:rsidRPr="00AE56C0" w:rsidRDefault="007D3F71" w:rsidP="00E32BB8">
            <w:pPr>
              <w:pStyle w:val="CellText"/>
            </w:pPr>
          </w:p>
        </w:tc>
        <w:tc>
          <w:tcPr>
            <w:tcW w:w="1253" w:type="dxa"/>
          </w:tcPr>
          <w:p w14:paraId="7D7E7357" w14:textId="77777777" w:rsidR="007D3F71" w:rsidRPr="00AE56C0" w:rsidRDefault="007D3F71" w:rsidP="00E32BB8">
            <w:pPr>
              <w:pStyle w:val="CellText"/>
            </w:pPr>
            <w:r w:rsidRPr="00AE56C0">
              <w:t>TBD</w:t>
            </w:r>
          </w:p>
        </w:tc>
        <w:tc>
          <w:tcPr>
            <w:tcW w:w="1475" w:type="dxa"/>
          </w:tcPr>
          <w:p w14:paraId="771BC4D1" w14:textId="77777777" w:rsidR="007D3F71" w:rsidRPr="00AE56C0" w:rsidRDefault="007D3F71" w:rsidP="00E32BB8">
            <w:pPr>
              <w:pStyle w:val="CellText"/>
            </w:pPr>
            <w:r w:rsidRPr="00AE56C0">
              <w:t>BSS Color</w:t>
            </w:r>
          </w:p>
        </w:tc>
        <w:tc>
          <w:tcPr>
            <w:tcW w:w="1068" w:type="dxa"/>
          </w:tcPr>
          <w:p w14:paraId="7F5A7BA2" w14:textId="77777777" w:rsidR="007D3F71" w:rsidRPr="00AE56C0" w:rsidRDefault="007D3F71" w:rsidP="00E32BB8">
            <w:pPr>
              <w:pStyle w:val="CellText"/>
            </w:pPr>
            <w:r w:rsidRPr="00AE56C0">
              <w:t>6</w:t>
            </w:r>
          </w:p>
        </w:tc>
        <w:tc>
          <w:tcPr>
            <w:tcW w:w="3922" w:type="dxa"/>
          </w:tcPr>
          <w:p w14:paraId="4D4603D7" w14:textId="77777777" w:rsidR="007D3F71" w:rsidRPr="00AE56C0" w:rsidRDefault="007D3F71" w:rsidP="00E32BB8">
            <w:pPr>
              <w:pStyle w:val="CellText"/>
            </w:pPr>
            <w:r w:rsidRPr="00AE56C0">
              <w:t>The BSS Color field is an identifier of the BSS</w:t>
            </w:r>
          </w:p>
        </w:tc>
      </w:tr>
      <w:tr w:rsidR="007D3F71" w14:paraId="7AF4B88E" w14:textId="77777777" w:rsidTr="00E32BB8">
        <w:tc>
          <w:tcPr>
            <w:tcW w:w="1632" w:type="dxa"/>
            <w:vMerge/>
          </w:tcPr>
          <w:p w14:paraId="457C0F9E" w14:textId="77777777" w:rsidR="007D3F71" w:rsidRPr="00AE56C0" w:rsidRDefault="007D3F71" w:rsidP="00E32BB8">
            <w:pPr>
              <w:pStyle w:val="CellText"/>
            </w:pPr>
          </w:p>
        </w:tc>
        <w:tc>
          <w:tcPr>
            <w:tcW w:w="1253" w:type="dxa"/>
          </w:tcPr>
          <w:p w14:paraId="43700913" w14:textId="77777777" w:rsidR="007D3F71" w:rsidRPr="00AE56C0" w:rsidRDefault="007D3F71" w:rsidP="00E32BB8">
            <w:pPr>
              <w:pStyle w:val="CellText"/>
            </w:pPr>
            <w:r w:rsidRPr="00AE56C0">
              <w:t>TBD</w:t>
            </w:r>
          </w:p>
        </w:tc>
        <w:tc>
          <w:tcPr>
            <w:tcW w:w="1475" w:type="dxa"/>
          </w:tcPr>
          <w:p w14:paraId="3C18EE3A" w14:textId="77777777" w:rsidR="007D3F71" w:rsidRPr="00AE56C0" w:rsidRDefault="007D3F71" w:rsidP="00E32BB8">
            <w:pPr>
              <w:pStyle w:val="CellText"/>
            </w:pPr>
            <w:r w:rsidRPr="00AE56C0">
              <w:t>Spatial Reuse</w:t>
            </w:r>
          </w:p>
        </w:tc>
        <w:tc>
          <w:tcPr>
            <w:tcW w:w="1068" w:type="dxa"/>
          </w:tcPr>
          <w:p w14:paraId="2377F61F" w14:textId="77777777" w:rsidR="007D3F71" w:rsidRPr="00AE56C0" w:rsidRDefault="007D3F71" w:rsidP="00E32BB8">
            <w:pPr>
              <w:pStyle w:val="CellText"/>
            </w:pPr>
            <w:r w:rsidRPr="00AE56C0">
              <w:t>TBD</w:t>
            </w:r>
          </w:p>
        </w:tc>
        <w:tc>
          <w:tcPr>
            <w:tcW w:w="3922" w:type="dxa"/>
          </w:tcPr>
          <w:p w14:paraId="4C29CEF0" w14:textId="77777777" w:rsidR="007D3F71" w:rsidRPr="00AE56C0" w:rsidRDefault="007D3F71" w:rsidP="00E32BB8">
            <w:pPr>
              <w:pStyle w:val="CellText"/>
            </w:pPr>
            <w:r w:rsidRPr="00AE56C0">
              <w:t>TBD</w:t>
            </w:r>
          </w:p>
        </w:tc>
      </w:tr>
      <w:tr w:rsidR="007D3F71" w14:paraId="5107AC12" w14:textId="77777777" w:rsidTr="00E32BB8">
        <w:tc>
          <w:tcPr>
            <w:tcW w:w="1632" w:type="dxa"/>
            <w:vMerge/>
          </w:tcPr>
          <w:p w14:paraId="19592AF5" w14:textId="77777777" w:rsidR="007D3F71" w:rsidRPr="00AE56C0" w:rsidRDefault="007D3F71" w:rsidP="00E32BB8">
            <w:pPr>
              <w:pStyle w:val="CellText"/>
            </w:pPr>
          </w:p>
        </w:tc>
        <w:tc>
          <w:tcPr>
            <w:tcW w:w="1253" w:type="dxa"/>
          </w:tcPr>
          <w:p w14:paraId="0CD1A6CA" w14:textId="77777777" w:rsidR="007D3F71" w:rsidRPr="00AE56C0" w:rsidRDefault="007D3F71" w:rsidP="00E32BB8">
            <w:pPr>
              <w:pStyle w:val="CellText"/>
            </w:pPr>
            <w:r w:rsidRPr="00AE56C0">
              <w:t>TBD</w:t>
            </w:r>
          </w:p>
        </w:tc>
        <w:tc>
          <w:tcPr>
            <w:tcW w:w="1475" w:type="dxa"/>
          </w:tcPr>
          <w:p w14:paraId="61F8462F" w14:textId="77777777" w:rsidR="007D3F71" w:rsidRPr="00AE56C0" w:rsidRDefault="007D3F71" w:rsidP="00E32BB8">
            <w:pPr>
              <w:pStyle w:val="CellText"/>
            </w:pPr>
            <w:r w:rsidRPr="00AE56C0">
              <w:t>TXOP Duration</w:t>
            </w:r>
          </w:p>
        </w:tc>
        <w:tc>
          <w:tcPr>
            <w:tcW w:w="1068" w:type="dxa"/>
          </w:tcPr>
          <w:p w14:paraId="0CA958C3" w14:textId="77777777" w:rsidR="007D3F71" w:rsidRPr="00AE56C0" w:rsidRDefault="007D3F71" w:rsidP="00E32BB8">
            <w:pPr>
              <w:pStyle w:val="CellText"/>
            </w:pPr>
            <w:r w:rsidRPr="00AE56C0">
              <w:t>TBD</w:t>
            </w:r>
          </w:p>
        </w:tc>
        <w:tc>
          <w:tcPr>
            <w:tcW w:w="3922" w:type="dxa"/>
          </w:tcPr>
          <w:p w14:paraId="57BEE297" w14:textId="77777777" w:rsidR="007D3F71" w:rsidRPr="00AE56C0" w:rsidRDefault="007D3F71" w:rsidP="00E32BB8">
            <w:pPr>
              <w:pStyle w:val="CellText"/>
            </w:pPr>
            <w:r w:rsidRPr="00AE56C0">
              <w:t>Indicates the remaining time in the current TXOP. Details TBD.</w:t>
            </w:r>
          </w:p>
        </w:tc>
      </w:tr>
      <w:tr w:rsidR="007D3F71" w14:paraId="58255DD1" w14:textId="77777777" w:rsidTr="00E32BB8">
        <w:tc>
          <w:tcPr>
            <w:tcW w:w="1632" w:type="dxa"/>
            <w:vMerge/>
          </w:tcPr>
          <w:p w14:paraId="2E6119FD" w14:textId="77777777" w:rsidR="007D3F71" w:rsidRPr="00AE56C0" w:rsidRDefault="007D3F71" w:rsidP="00E32BB8">
            <w:pPr>
              <w:pStyle w:val="CellText"/>
            </w:pPr>
          </w:p>
        </w:tc>
        <w:tc>
          <w:tcPr>
            <w:tcW w:w="1253" w:type="dxa"/>
          </w:tcPr>
          <w:p w14:paraId="5E2EC484" w14:textId="77777777" w:rsidR="007D3F71" w:rsidRPr="00AE56C0" w:rsidRDefault="007D3F71" w:rsidP="00E32BB8">
            <w:pPr>
              <w:pStyle w:val="CellText"/>
            </w:pPr>
            <w:r w:rsidRPr="00AE56C0">
              <w:t>TBD</w:t>
            </w:r>
          </w:p>
        </w:tc>
        <w:tc>
          <w:tcPr>
            <w:tcW w:w="1475" w:type="dxa"/>
          </w:tcPr>
          <w:p w14:paraId="4335F257" w14:textId="77777777" w:rsidR="007D3F71" w:rsidRPr="00AE56C0" w:rsidRDefault="007D3F71" w:rsidP="00E32BB8">
            <w:pPr>
              <w:pStyle w:val="CellText"/>
            </w:pPr>
            <w:r w:rsidRPr="00AE56C0">
              <w:t>Bandwidth</w:t>
            </w:r>
          </w:p>
        </w:tc>
        <w:tc>
          <w:tcPr>
            <w:tcW w:w="1068" w:type="dxa"/>
          </w:tcPr>
          <w:p w14:paraId="079ECD26" w14:textId="77777777" w:rsidR="007D3F71" w:rsidRPr="00AE56C0" w:rsidRDefault="007D3F71" w:rsidP="00E32BB8">
            <w:pPr>
              <w:pStyle w:val="CellText"/>
            </w:pPr>
            <w:r w:rsidRPr="00AE56C0">
              <w:t>≥ 2</w:t>
            </w:r>
          </w:p>
        </w:tc>
        <w:tc>
          <w:tcPr>
            <w:tcW w:w="3922" w:type="dxa"/>
          </w:tcPr>
          <w:p w14:paraId="7230E09A" w14:textId="77777777" w:rsidR="007D3F71" w:rsidRPr="00AE56C0" w:rsidRDefault="007D3F71" w:rsidP="00E32BB8">
            <w:pPr>
              <w:pStyle w:val="CellText"/>
            </w:pPr>
            <w:r w:rsidRPr="00AE56C0">
              <w:t>Set to 0 for 20 MHz, 1 for 40 MHz, 2 for 80 MHz, 3 for 160 MHz and 80+80 MHz</w:t>
            </w:r>
          </w:p>
        </w:tc>
      </w:tr>
      <w:tr w:rsidR="007D3F71" w14:paraId="11AF7682" w14:textId="77777777" w:rsidTr="00E32BB8">
        <w:tc>
          <w:tcPr>
            <w:tcW w:w="1632" w:type="dxa"/>
            <w:vMerge/>
          </w:tcPr>
          <w:p w14:paraId="2C8D0E18" w14:textId="77777777" w:rsidR="007D3F71" w:rsidRPr="00AE56C0" w:rsidRDefault="007D3F71" w:rsidP="00E32BB8">
            <w:pPr>
              <w:pStyle w:val="CellText"/>
            </w:pPr>
          </w:p>
        </w:tc>
        <w:tc>
          <w:tcPr>
            <w:tcW w:w="1253" w:type="dxa"/>
          </w:tcPr>
          <w:p w14:paraId="3A62692A" w14:textId="77777777" w:rsidR="007D3F71" w:rsidRPr="00AE56C0" w:rsidRDefault="007D3F71" w:rsidP="00E32BB8">
            <w:pPr>
              <w:pStyle w:val="CellText"/>
            </w:pPr>
            <w:r w:rsidRPr="00AE56C0">
              <w:t>TBD</w:t>
            </w:r>
          </w:p>
        </w:tc>
        <w:tc>
          <w:tcPr>
            <w:tcW w:w="1475" w:type="dxa"/>
          </w:tcPr>
          <w:p w14:paraId="6C693DCE" w14:textId="77777777" w:rsidR="007D3F71" w:rsidRPr="00AE56C0" w:rsidRDefault="007D3F71" w:rsidP="00E32BB8">
            <w:pPr>
              <w:pStyle w:val="CellText"/>
            </w:pPr>
            <w:r w:rsidRPr="00AE56C0">
              <w:t>SIGB MCS</w:t>
            </w:r>
          </w:p>
        </w:tc>
        <w:tc>
          <w:tcPr>
            <w:tcW w:w="1068" w:type="dxa"/>
          </w:tcPr>
          <w:p w14:paraId="1C7507F7" w14:textId="77777777" w:rsidR="007D3F71" w:rsidRPr="00AE56C0" w:rsidRDefault="007D3F71" w:rsidP="00E32BB8">
            <w:pPr>
              <w:pStyle w:val="CellText"/>
            </w:pPr>
            <w:r w:rsidRPr="00AE56C0">
              <w:t>3</w:t>
            </w:r>
          </w:p>
        </w:tc>
        <w:tc>
          <w:tcPr>
            <w:tcW w:w="3922" w:type="dxa"/>
          </w:tcPr>
          <w:p w14:paraId="50BF5995" w14:textId="77777777" w:rsidR="007D3F71" w:rsidRPr="00AE56C0" w:rsidRDefault="007D3F71" w:rsidP="00E32BB8">
            <w:pPr>
              <w:pStyle w:val="CellText"/>
            </w:pPr>
            <w:r w:rsidRPr="00AE56C0">
              <w:t xml:space="preserve">Indication the MCS of HE-SIG-B. </w:t>
            </w:r>
          </w:p>
          <w:p w14:paraId="57DC9493" w14:textId="4A75E39A" w:rsidR="007D3F71" w:rsidRPr="00AE56C0" w:rsidRDefault="007D3F71" w:rsidP="00E32BB8">
            <w:pPr>
              <w:pStyle w:val="CellText"/>
            </w:pPr>
            <w:r w:rsidRPr="00AE56C0">
              <w:t xml:space="preserve">Set to </w:t>
            </w:r>
            <w:r w:rsidR="00E24EC6">
              <w:t>0</w:t>
            </w:r>
            <w:r w:rsidRPr="00AE56C0">
              <w:t xml:space="preserve"> for MCS0</w:t>
            </w:r>
          </w:p>
          <w:p w14:paraId="443CB760" w14:textId="27A97A84" w:rsidR="007D3F71" w:rsidRPr="00AE56C0" w:rsidRDefault="007D3F71" w:rsidP="00E32BB8">
            <w:pPr>
              <w:pStyle w:val="CellText"/>
            </w:pPr>
            <w:r w:rsidRPr="00AE56C0">
              <w:t xml:space="preserve">Set to </w:t>
            </w:r>
            <w:r w:rsidR="00E24EC6">
              <w:t>1</w:t>
            </w:r>
            <w:r w:rsidRPr="00AE56C0">
              <w:t xml:space="preserve"> for MCS1</w:t>
            </w:r>
          </w:p>
          <w:p w14:paraId="6853ADE5" w14:textId="2BCDDF30" w:rsidR="007D3F71" w:rsidRPr="00AE56C0" w:rsidRDefault="007D3F71" w:rsidP="00E32BB8">
            <w:pPr>
              <w:pStyle w:val="CellText"/>
            </w:pPr>
            <w:r w:rsidRPr="00AE56C0">
              <w:t xml:space="preserve">Set to </w:t>
            </w:r>
            <w:r w:rsidR="00E24EC6">
              <w:t>2</w:t>
            </w:r>
            <w:r w:rsidRPr="00AE56C0">
              <w:t xml:space="preserve"> for MCS2</w:t>
            </w:r>
          </w:p>
          <w:p w14:paraId="6D432A17" w14:textId="13F807FC" w:rsidR="007D3F71" w:rsidRPr="00AE56C0" w:rsidRDefault="007D3F71" w:rsidP="00E32BB8">
            <w:pPr>
              <w:pStyle w:val="CellText"/>
            </w:pPr>
            <w:r w:rsidRPr="00AE56C0">
              <w:t xml:space="preserve">Set to </w:t>
            </w:r>
            <w:r w:rsidR="00E24EC6">
              <w:t>3</w:t>
            </w:r>
            <w:r w:rsidRPr="00AE56C0">
              <w:t xml:space="preserve"> for MCS3</w:t>
            </w:r>
          </w:p>
          <w:p w14:paraId="44B2B6E1" w14:textId="2D571654" w:rsidR="007D3F71" w:rsidRPr="00AE56C0" w:rsidRDefault="007D3F71" w:rsidP="00E32BB8">
            <w:pPr>
              <w:pStyle w:val="CellText"/>
            </w:pPr>
            <w:r w:rsidRPr="00AE56C0">
              <w:t xml:space="preserve">Set to </w:t>
            </w:r>
            <w:r w:rsidR="00E24EC6">
              <w:t>4</w:t>
            </w:r>
            <w:r w:rsidRPr="00AE56C0">
              <w:t xml:space="preserve"> for MCS4</w:t>
            </w:r>
          </w:p>
          <w:p w14:paraId="171EBFC4" w14:textId="01006ECF" w:rsidR="007D3F71" w:rsidRPr="00AE56C0" w:rsidRDefault="007D3F71">
            <w:pPr>
              <w:pStyle w:val="CellText"/>
            </w:pPr>
            <w:r w:rsidRPr="00AE56C0">
              <w:t xml:space="preserve">Set to </w:t>
            </w:r>
            <w:r w:rsidR="00E24EC6">
              <w:t>5</w:t>
            </w:r>
            <w:r w:rsidRPr="00AE56C0">
              <w:t xml:space="preserve"> for MCS5</w:t>
            </w:r>
          </w:p>
        </w:tc>
      </w:tr>
      <w:tr w:rsidR="007D3F71" w14:paraId="6151F4D5" w14:textId="77777777" w:rsidTr="00E32BB8">
        <w:tc>
          <w:tcPr>
            <w:tcW w:w="1632" w:type="dxa"/>
            <w:vMerge/>
          </w:tcPr>
          <w:p w14:paraId="13620477" w14:textId="77777777" w:rsidR="007D3F71" w:rsidRPr="00AE56C0" w:rsidRDefault="007D3F71" w:rsidP="00E32BB8">
            <w:pPr>
              <w:pStyle w:val="CellText"/>
            </w:pPr>
          </w:p>
        </w:tc>
        <w:tc>
          <w:tcPr>
            <w:tcW w:w="1253" w:type="dxa"/>
          </w:tcPr>
          <w:p w14:paraId="3251F54A" w14:textId="77777777" w:rsidR="007D3F71" w:rsidRPr="00AE56C0" w:rsidRDefault="007D3F71" w:rsidP="00E32BB8">
            <w:pPr>
              <w:pStyle w:val="CellText"/>
            </w:pPr>
            <w:r w:rsidRPr="00AE56C0">
              <w:t>TBD</w:t>
            </w:r>
          </w:p>
        </w:tc>
        <w:tc>
          <w:tcPr>
            <w:tcW w:w="1475" w:type="dxa"/>
          </w:tcPr>
          <w:p w14:paraId="0D3BEA3C" w14:textId="77777777" w:rsidR="007D3F71" w:rsidRPr="00AE56C0" w:rsidRDefault="007D3F71" w:rsidP="00E32BB8">
            <w:pPr>
              <w:pStyle w:val="CellText"/>
            </w:pPr>
            <w:r w:rsidRPr="00AE56C0">
              <w:t>SIGB DCM</w:t>
            </w:r>
          </w:p>
        </w:tc>
        <w:tc>
          <w:tcPr>
            <w:tcW w:w="1068" w:type="dxa"/>
          </w:tcPr>
          <w:p w14:paraId="4E95A4D0" w14:textId="77777777" w:rsidR="007D3F71" w:rsidRPr="00AE56C0" w:rsidRDefault="007D3F71" w:rsidP="00E32BB8">
            <w:pPr>
              <w:pStyle w:val="CellText"/>
            </w:pPr>
            <w:r w:rsidRPr="00AE56C0">
              <w:t>1</w:t>
            </w:r>
          </w:p>
        </w:tc>
        <w:tc>
          <w:tcPr>
            <w:tcW w:w="3922" w:type="dxa"/>
          </w:tcPr>
          <w:p w14:paraId="5DE08F0F" w14:textId="77777777" w:rsidR="007D3F71" w:rsidRPr="00AE56C0" w:rsidRDefault="007D3F71" w:rsidP="00E32BB8">
            <w:pPr>
              <w:pStyle w:val="CellText"/>
            </w:pPr>
            <w:r w:rsidRPr="00AE56C0">
              <w:t xml:space="preserve">Set to 1 indicates that the HE-SIG-B is modulated with dual sub-carrier modulation for the MCS. </w:t>
            </w:r>
          </w:p>
          <w:p w14:paraId="0ADD27F1" w14:textId="77777777" w:rsidR="007D3F71" w:rsidRPr="00AE56C0" w:rsidRDefault="007D3F71" w:rsidP="00E32BB8">
            <w:pPr>
              <w:pStyle w:val="CellText"/>
            </w:pPr>
            <w:r w:rsidRPr="00AE56C0">
              <w:t xml:space="preserve">Set to 0 indicates that the HE-SIB-B is not modulated with dual sub-carrier modulation for the MCS.    </w:t>
            </w:r>
          </w:p>
        </w:tc>
      </w:tr>
      <w:tr w:rsidR="007D3F71" w14:paraId="2575461A" w14:textId="77777777" w:rsidTr="00E32BB8">
        <w:tc>
          <w:tcPr>
            <w:tcW w:w="1632" w:type="dxa"/>
            <w:vMerge/>
          </w:tcPr>
          <w:p w14:paraId="202A76A2" w14:textId="77777777" w:rsidR="007D3F71" w:rsidRPr="00AE56C0" w:rsidRDefault="007D3F71" w:rsidP="00E32BB8">
            <w:pPr>
              <w:pStyle w:val="CellText"/>
            </w:pPr>
          </w:p>
        </w:tc>
        <w:tc>
          <w:tcPr>
            <w:tcW w:w="1253" w:type="dxa"/>
          </w:tcPr>
          <w:p w14:paraId="1815E3DE" w14:textId="77777777" w:rsidR="007D3F71" w:rsidRPr="00AE56C0" w:rsidRDefault="007D3F71" w:rsidP="00E32BB8">
            <w:pPr>
              <w:pStyle w:val="CellText"/>
            </w:pPr>
            <w:r w:rsidRPr="00AE56C0">
              <w:t>TBD</w:t>
            </w:r>
          </w:p>
        </w:tc>
        <w:tc>
          <w:tcPr>
            <w:tcW w:w="1475" w:type="dxa"/>
          </w:tcPr>
          <w:p w14:paraId="1AD38C46" w14:textId="77777777" w:rsidR="007D3F71" w:rsidRPr="00AE56C0" w:rsidRDefault="007D3F71" w:rsidP="00E32BB8">
            <w:pPr>
              <w:pStyle w:val="CellText"/>
            </w:pPr>
            <w:r w:rsidRPr="00AE56C0">
              <w:t>SIGB Number Of Symbols</w:t>
            </w:r>
          </w:p>
        </w:tc>
        <w:tc>
          <w:tcPr>
            <w:tcW w:w="1068" w:type="dxa"/>
          </w:tcPr>
          <w:p w14:paraId="40B91DFD" w14:textId="77777777" w:rsidR="007D3F71" w:rsidRPr="00AE56C0" w:rsidRDefault="007D3F71" w:rsidP="00E32BB8">
            <w:pPr>
              <w:pStyle w:val="CellText"/>
            </w:pPr>
            <w:r w:rsidRPr="00AE56C0">
              <w:t>4</w:t>
            </w:r>
          </w:p>
        </w:tc>
        <w:tc>
          <w:tcPr>
            <w:tcW w:w="3922" w:type="dxa"/>
          </w:tcPr>
          <w:p w14:paraId="18C05478" w14:textId="77777777" w:rsidR="007D3F71" w:rsidRPr="00AE56C0" w:rsidRDefault="007D3F71" w:rsidP="00E32BB8">
            <w:pPr>
              <w:pStyle w:val="CellText"/>
            </w:pPr>
            <w:r w:rsidRPr="00AE56C0">
              <w:t>Indciates the number of HE-SIG-B symbols.</w:t>
            </w:r>
          </w:p>
        </w:tc>
      </w:tr>
      <w:tr w:rsidR="007D3F71" w14:paraId="7BDD7E59" w14:textId="77777777" w:rsidTr="00E32BB8">
        <w:tc>
          <w:tcPr>
            <w:tcW w:w="1632" w:type="dxa"/>
            <w:vMerge/>
          </w:tcPr>
          <w:p w14:paraId="1F0F2A5D" w14:textId="77777777" w:rsidR="007D3F71" w:rsidRPr="00AE56C0" w:rsidRDefault="007D3F71" w:rsidP="00E32BB8">
            <w:pPr>
              <w:pStyle w:val="CellText"/>
            </w:pPr>
          </w:p>
        </w:tc>
        <w:tc>
          <w:tcPr>
            <w:tcW w:w="1253" w:type="dxa"/>
          </w:tcPr>
          <w:p w14:paraId="23D9003D" w14:textId="77777777" w:rsidR="007D3F71" w:rsidRPr="00AE56C0" w:rsidRDefault="007D3F71" w:rsidP="00E32BB8">
            <w:pPr>
              <w:pStyle w:val="CellText"/>
            </w:pPr>
            <w:r w:rsidRPr="00AE56C0">
              <w:t>TBD</w:t>
            </w:r>
          </w:p>
        </w:tc>
        <w:tc>
          <w:tcPr>
            <w:tcW w:w="1475" w:type="dxa"/>
          </w:tcPr>
          <w:p w14:paraId="56EADE74" w14:textId="77777777" w:rsidR="007D3F71" w:rsidRPr="00AE56C0" w:rsidRDefault="007D3F71" w:rsidP="00E32BB8">
            <w:pPr>
              <w:pStyle w:val="CellText"/>
            </w:pPr>
            <w:r w:rsidRPr="00AE56C0">
              <w:t xml:space="preserve">SIGB Compression </w:t>
            </w:r>
          </w:p>
        </w:tc>
        <w:tc>
          <w:tcPr>
            <w:tcW w:w="1068" w:type="dxa"/>
          </w:tcPr>
          <w:p w14:paraId="0B64EE1F" w14:textId="77777777" w:rsidR="007D3F71" w:rsidRPr="00AE56C0" w:rsidRDefault="007D3F71" w:rsidP="00E32BB8">
            <w:pPr>
              <w:pStyle w:val="CellText"/>
            </w:pPr>
            <w:r w:rsidRPr="00AE56C0">
              <w:t>1</w:t>
            </w:r>
          </w:p>
        </w:tc>
        <w:tc>
          <w:tcPr>
            <w:tcW w:w="3922" w:type="dxa"/>
          </w:tcPr>
          <w:p w14:paraId="3A0FD6E8" w14:textId="77777777" w:rsidR="007D3F71" w:rsidRPr="00AE56C0" w:rsidRDefault="007D3F71" w:rsidP="00E32BB8">
            <w:pPr>
              <w:pStyle w:val="CellText"/>
            </w:pPr>
            <w:r w:rsidRPr="00AE56C0">
              <w:t>Set to 1 for full BW MU-MIMO.</w:t>
            </w:r>
          </w:p>
          <w:p w14:paraId="0CB44C3D" w14:textId="77777777" w:rsidR="007D3F71" w:rsidRPr="00AE56C0" w:rsidRDefault="007D3F71" w:rsidP="00E32BB8">
            <w:pPr>
              <w:pStyle w:val="CellText"/>
            </w:pPr>
            <w:r w:rsidRPr="00AE56C0">
              <w:t>Set to 0 otherwise.</w:t>
            </w:r>
          </w:p>
        </w:tc>
      </w:tr>
      <w:tr w:rsidR="007D3F71" w14:paraId="749B40D2" w14:textId="77777777" w:rsidTr="00E32BB8">
        <w:tc>
          <w:tcPr>
            <w:tcW w:w="1632" w:type="dxa"/>
            <w:vMerge/>
          </w:tcPr>
          <w:p w14:paraId="7B451364" w14:textId="77777777" w:rsidR="007D3F71" w:rsidRPr="00AE56C0" w:rsidRDefault="007D3F71" w:rsidP="00E32BB8">
            <w:pPr>
              <w:pStyle w:val="CellText"/>
            </w:pPr>
          </w:p>
        </w:tc>
        <w:tc>
          <w:tcPr>
            <w:tcW w:w="1253" w:type="dxa"/>
          </w:tcPr>
          <w:p w14:paraId="2405D54C" w14:textId="77777777" w:rsidR="007D3F71" w:rsidRPr="00AE56C0" w:rsidRDefault="007D3F71" w:rsidP="00E32BB8">
            <w:pPr>
              <w:pStyle w:val="CellText"/>
            </w:pPr>
            <w:r w:rsidRPr="00AE56C0">
              <w:t>TBD</w:t>
            </w:r>
          </w:p>
        </w:tc>
        <w:tc>
          <w:tcPr>
            <w:tcW w:w="1475" w:type="dxa"/>
          </w:tcPr>
          <w:p w14:paraId="0ED482BA" w14:textId="77777777" w:rsidR="007D3F71" w:rsidRPr="00AE56C0" w:rsidRDefault="007D3F71" w:rsidP="00E32BB8">
            <w:pPr>
              <w:pStyle w:val="CellText"/>
            </w:pPr>
            <w:r w:rsidRPr="00AE56C0">
              <w:t>Number of HE-LTF Symbols</w:t>
            </w:r>
          </w:p>
        </w:tc>
        <w:tc>
          <w:tcPr>
            <w:tcW w:w="1068" w:type="dxa"/>
          </w:tcPr>
          <w:p w14:paraId="09A7E34E" w14:textId="77777777" w:rsidR="007D3F71" w:rsidRPr="00AE56C0" w:rsidRDefault="007D3F71" w:rsidP="00E32BB8">
            <w:pPr>
              <w:pStyle w:val="CellText"/>
            </w:pPr>
            <w:r w:rsidRPr="00AE56C0">
              <w:t>3</w:t>
            </w:r>
          </w:p>
        </w:tc>
        <w:tc>
          <w:tcPr>
            <w:tcW w:w="3922" w:type="dxa"/>
          </w:tcPr>
          <w:p w14:paraId="08C7D0A0" w14:textId="77777777" w:rsidR="007D3F71" w:rsidRPr="00AE56C0" w:rsidRDefault="007D3F71" w:rsidP="00E32BB8">
            <w:pPr>
              <w:pStyle w:val="CellText"/>
            </w:pPr>
            <w:r w:rsidRPr="00AE56C0">
              <w:t>Indicates the number of HE-LTF symbols.</w:t>
            </w:r>
          </w:p>
        </w:tc>
      </w:tr>
      <w:tr w:rsidR="007D3F71" w14:paraId="49E2907D" w14:textId="77777777" w:rsidTr="00E32BB8">
        <w:tc>
          <w:tcPr>
            <w:tcW w:w="1632" w:type="dxa"/>
            <w:vMerge/>
          </w:tcPr>
          <w:p w14:paraId="0312A90F" w14:textId="77777777" w:rsidR="007D3F71" w:rsidRPr="00AE56C0" w:rsidRDefault="007D3F71" w:rsidP="00E32BB8">
            <w:pPr>
              <w:pStyle w:val="CellText"/>
            </w:pPr>
          </w:p>
        </w:tc>
        <w:tc>
          <w:tcPr>
            <w:tcW w:w="1253" w:type="dxa"/>
          </w:tcPr>
          <w:p w14:paraId="7DEC6628" w14:textId="77777777" w:rsidR="007D3F71" w:rsidRPr="00AE56C0" w:rsidRDefault="007D3F71" w:rsidP="00E32BB8">
            <w:pPr>
              <w:pStyle w:val="CellText"/>
            </w:pPr>
            <w:r w:rsidRPr="00AE56C0">
              <w:t>TBD</w:t>
            </w:r>
          </w:p>
        </w:tc>
        <w:tc>
          <w:tcPr>
            <w:tcW w:w="1475" w:type="dxa"/>
          </w:tcPr>
          <w:p w14:paraId="71181832" w14:textId="77777777" w:rsidR="007D3F71" w:rsidRPr="00AE56C0" w:rsidRDefault="007D3F71" w:rsidP="00E32BB8">
            <w:pPr>
              <w:pStyle w:val="CellText"/>
            </w:pPr>
            <w:r w:rsidRPr="00AE56C0">
              <w:t>CP+LTF Size</w:t>
            </w:r>
          </w:p>
        </w:tc>
        <w:tc>
          <w:tcPr>
            <w:tcW w:w="1068" w:type="dxa"/>
          </w:tcPr>
          <w:p w14:paraId="44653D43" w14:textId="77777777" w:rsidR="007D3F71" w:rsidRPr="00AE56C0" w:rsidRDefault="007D3F71" w:rsidP="00E32BB8">
            <w:pPr>
              <w:pStyle w:val="CellText"/>
            </w:pPr>
            <w:r w:rsidRPr="00AE56C0">
              <w:t>3</w:t>
            </w:r>
          </w:p>
        </w:tc>
        <w:tc>
          <w:tcPr>
            <w:tcW w:w="3922" w:type="dxa"/>
          </w:tcPr>
          <w:p w14:paraId="7AEBF9FE" w14:textId="77777777" w:rsidR="007D3F71" w:rsidRPr="00AE56C0" w:rsidRDefault="007D3F71" w:rsidP="00E32BB8">
            <w:pPr>
              <w:pStyle w:val="CellText"/>
            </w:pPr>
            <w:r w:rsidRPr="00AE56C0">
              <w:t>To indicate the CP length and HE-LTF size, the current combinations are 1x HE-LTF + 0.8 µ</w:t>
            </w:r>
            <w:r>
              <w:t>s, 2x HE-LTF + 0.8 µs</w:t>
            </w:r>
            <w:r w:rsidRPr="00AE56C0">
              <w:t>, 2x HE-LTF + 1.6 µ</w:t>
            </w:r>
            <w:r>
              <w:t>s</w:t>
            </w:r>
            <w:r w:rsidRPr="00AE56C0">
              <w:t xml:space="preserve"> and 4x HE-LTF + 3.2 µS. Other combinations are TBD.</w:t>
            </w:r>
          </w:p>
        </w:tc>
      </w:tr>
      <w:tr w:rsidR="007D3F71" w14:paraId="3D7E0DAE" w14:textId="77777777" w:rsidTr="00E32BB8">
        <w:tc>
          <w:tcPr>
            <w:tcW w:w="1632" w:type="dxa"/>
            <w:vMerge/>
          </w:tcPr>
          <w:p w14:paraId="13CDF822" w14:textId="77777777" w:rsidR="007D3F71" w:rsidRPr="001B2C5E" w:rsidRDefault="007D3F71" w:rsidP="00E32BB8">
            <w:pPr>
              <w:pStyle w:val="CellText"/>
            </w:pPr>
          </w:p>
        </w:tc>
        <w:tc>
          <w:tcPr>
            <w:tcW w:w="1253" w:type="dxa"/>
          </w:tcPr>
          <w:p w14:paraId="5FB4F955" w14:textId="77777777" w:rsidR="007D3F71" w:rsidRPr="00AE56C0" w:rsidRDefault="007D3F71" w:rsidP="00E32BB8">
            <w:pPr>
              <w:pStyle w:val="CellText"/>
            </w:pPr>
            <w:r w:rsidRPr="00AE56C0">
              <w:t>TBD</w:t>
            </w:r>
          </w:p>
        </w:tc>
        <w:tc>
          <w:tcPr>
            <w:tcW w:w="1475" w:type="dxa"/>
          </w:tcPr>
          <w:p w14:paraId="3CCE0892" w14:textId="77777777" w:rsidR="007D3F71" w:rsidRPr="00AE56C0" w:rsidRDefault="007D3F71" w:rsidP="00E32BB8">
            <w:pPr>
              <w:pStyle w:val="CellText"/>
            </w:pPr>
            <w:r w:rsidRPr="00AE56C0">
              <w:t>LPDC Extra Symbol</w:t>
            </w:r>
          </w:p>
        </w:tc>
        <w:tc>
          <w:tcPr>
            <w:tcW w:w="1068" w:type="dxa"/>
          </w:tcPr>
          <w:p w14:paraId="472BA8F2" w14:textId="77777777" w:rsidR="007D3F71" w:rsidRPr="00AE56C0" w:rsidRDefault="007D3F71" w:rsidP="00E32BB8">
            <w:pPr>
              <w:pStyle w:val="CellText"/>
            </w:pPr>
            <w:r w:rsidRPr="00AE56C0">
              <w:t>1</w:t>
            </w:r>
          </w:p>
        </w:tc>
        <w:tc>
          <w:tcPr>
            <w:tcW w:w="3922" w:type="dxa"/>
          </w:tcPr>
          <w:p w14:paraId="70FD38EF" w14:textId="77777777" w:rsidR="007D3F71" w:rsidRPr="00AE56C0" w:rsidRDefault="007D3F71" w:rsidP="00E32BB8">
            <w:pPr>
              <w:pStyle w:val="CellText"/>
            </w:pPr>
            <w:r w:rsidRPr="00AE56C0">
              <w:t>Indication of the presence of the extra OFDM symbol for LDPC.</w:t>
            </w:r>
          </w:p>
        </w:tc>
      </w:tr>
      <w:tr w:rsidR="007D3F71" w14:paraId="27544771" w14:textId="77777777" w:rsidTr="00E32BB8">
        <w:tc>
          <w:tcPr>
            <w:tcW w:w="1632" w:type="dxa"/>
            <w:vMerge/>
          </w:tcPr>
          <w:p w14:paraId="27DF9292" w14:textId="77777777" w:rsidR="007D3F71" w:rsidRPr="001B2C5E" w:rsidRDefault="007D3F71" w:rsidP="00E32BB8">
            <w:pPr>
              <w:pStyle w:val="CellText"/>
            </w:pPr>
          </w:p>
        </w:tc>
        <w:tc>
          <w:tcPr>
            <w:tcW w:w="1253" w:type="dxa"/>
          </w:tcPr>
          <w:p w14:paraId="4706B405" w14:textId="77777777" w:rsidR="007D3F71" w:rsidRPr="00AE56C0" w:rsidRDefault="007D3F71" w:rsidP="00E32BB8">
            <w:pPr>
              <w:pStyle w:val="CellText"/>
            </w:pPr>
            <w:r w:rsidRPr="00AE56C0">
              <w:t>TBD</w:t>
            </w:r>
          </w:p>
        </w:tc>
        <w:tc>
          <w:tcPr>
            <w:tcW w:w="1475" w:type="dxa"/>
          </w:tcPr>
          <w:p w14:paraId="6734FA82" w14:textId="77777777" w:rsidR="007D3F71" w:rsidRPr="00AE56C0" w:rsidRDefault="007D3F71" w:rsidP="00E32BB8">
            <w:pPr>
              <w:pStyle w:val="CellText"/>
            </w:pPr>
            <w:r w:rsidRPr="00AE56C0">
              <w:t>Packet Extension</w:t>
            </w:r>
          </w:p>
        </w:tc>
        <w:tc>
          <w:tcPr>
            <w:tcW w:w="1068" w:type="dxa"/>
          </w:tcPr>
          <w:p w14:paraId="767B2D22" w14:textId="77777777" w:rsidR="007D3F71" w:rsidRPr="00AE56C0" w:rsidRDefault="007D3F71" w:rsidP="00E32BB8">
            <w:pPr>
              <w:pStyle w:val="CellText"/>
            </w:pPr>
            <w:r w:rsidRPr="00AE56C0">
              <w:t>3</w:t>
            </w:r>
          </w:p>
        </w:tc>
        <w:tc>
          <w:tcPr>
            <w:tcW w:w="3922" w:type="dxa"/>
          </w:tcPr>
          <w:p w14:paraId="6E7F5E5F" w14:textId="77777777" w:rsidR="007D3F71" w:rsidRPr="00AE56C0" w:rsidRDefault="007D3F71" w:rsidP="00E32BB8">
            <w:pPr>
              <w:pStyle w:val="CellText"/>
            </w:pPr>
            <w:r w:rsidRPr="00AE56C0">
              <w:t>The first two bits indicate the “a-factor” and the third bit indicates the PE-Disambiguity.</w:t>
            </w:r>
          </w:p>
        </w:tc>
      </w:tr>
      <w:tr w:rsidR="007D3F71" w14:paraId="6583D0B0" w14:textId="77777777" w:rsidTr="00E32BB8">
        <w:tc>
          <w:tcPr>
            <w:tcW w:w="1632" w:type="dxa"/>
            <w:vMerge/>
          </w:tcPr>
          <w:p w14:paraId="6745874D" w14:textId="77777777" w:rsidR="007D3F71" w:rsidRPr="001B2C5E" w:rsidRDefault="007D3F71" w:rsidP="00E32BB8">
            <w:pPr>
              <w:pStyle w:val="CellText"/>
            </w:pPr>
          </w:p>
        </w:tc>
        <w:tc>
          <w:tcPr>
            <w:tcW w:w="1253" w:type="dxa"/>
          </w:tcPr>
          <w:p w14:paraId="71647939" w14:textId="77777777" w:rsidR="007D3F71" w:rsidRPr="00AE56C0" w:rsidRDefault="007D3F71" w:rsidP="00E32BB8">
            <w:pPr>
              <w:pStyle w:val="CellText"/>
            </w:pPr>
            <w:r w:rsidRPr="00AE56C0">
              <w:t>TBD</w:t>
            </w:r>
          </w:p>
        </w:tc>
        <w:tc>
          <w:tcPr>
            <w:tcW w:w="1475" w:type="dxa"/>
          </w:tcPr>
          <w:p w14:paraId="368B8142" w14:textId="77777777" w:rsidR="007D3F71" w:rsidRPr="00AE56C0" w:rsidRDefault="007D3F71" w:rsidP="00E32BB8">
            <w:pPr>
              <w:pStyle w:val="CellText"/>
            </w:pPr>
            <w:r w:rsidRPr="00AE56C0">
              <w:t>CRC</w:t>
            </w:r>
          </w:p>
        </w:tc>
        <w:tc>
          <w:tcPr>
            <w:tcW w:w="1068" w:type="dxa"/>
          </w:tcPr>
          <w:p w14:paraId="20EA9D11" w14:textId="77777777" w:rsidR="007D3F71" w:rsidRPr="00AE56C0" w:rsidRDefault="007D3F71" w:rsidP="00E32BB8">
            <w:pPr>
              <w:pStyle w:val="CellText"/>
            </w:pPr>
            <w:r w:rsidRPr="00AE56C0">
              <w:t>4</w:t>
            </w:r>
          </w:p>
        </w:tc>
        <w:tc>
          <w:tcPr>
            <w:tcW w:w="3922" w:type="dxa"/>
          </w:tcPr>
          <w:p w14:paraId="639851B7" w14:textId="7D43C0C6" w:rsidR="007D3F71" w:rsidRPr="00AE56C0" w:rsidRDefault="00A540C0" w:rsidP="00E32BB8">
            <w:pPr>
              <w:pStyle w:val="CellText"/>
            </w:pPr>
            <w:r>
              <w:t>CRC of bits 0–41 in HT-SIG-A. See 22.3.9.7.1 (CRC calculation for HE-SIG-A). The first bit to be transmitted is bit C3 as explained in 20.3.9.7.1 (CRC calculation for HE-SIG).</w:t>
            </w:r>
          </w:p>
        </w:tc>
      </w:tr>
      <w:tr w:rsidR="007D3F71" w14:paraId="0D14FAFE" w14:textId="77777777" w:rsidTr="00E32BB8">
        <w:tc>
          <w:tcPr>
            <w:tcW w:w="1632" w:type="dxa"/>
            <w:vMerge/>
          </w:tcPr>
          <w:p w14:paraId="0CE9EFC5" w14:textId="77777777" w:rsidR="007D3F71" w:rsidRPr="001B2C5E" w:rsidRDefault="007D3F71" w:rsidP="00E32BB8">
            <w:pPr>
              <w:pStyle w:val="CellText"/>
            </w:pPr>
          </w:p>
        </w:tc>
        <w:tc>
          <w:tcPr>
            <w:tcW w:w="1253" w:type="dxa"/>
          </w:tcPr>
          <w:p w14:paraId="05A00767" w14:textId="77777777" w:rsidR="007D3F71" w:rsidRPr="00AE56C0" w:rsidRDefault="007D3F71" w:rsidP="00E32BB8">
            <w:pPr>
              <w:pStyle w:val="CellText"/>
            </w:pPr>
            <w:r w:rsidRPr="00AE56C0">
              <w:t>TBD</w:t>
            </w:r>
          </w:p>
        </w:tc>
        <w:tc>
          <w:tcPr>
            <w:tcW w:w="1475" w:type="dxa"/>
          </w:tcPr>
          <w:p w14:paraId="67489BAF" w14:textId="77777777" w:rsidR="007D3F71" w:rsidRPr="00AE56C0" w:rsidRDefault="007D3F71" w:rsidP="00E32BB8">
            <w:pPr>
              <w:pStyle w:val="CellText"/>
            </w:pPr>
            <w:r w:rsidRPr="00AE56C0">
              <w:t>Tail</w:t>
            </w:r>
          </w:p>
        </w:tc>
        <w:tc>
          <w:tcPr>
            <w:tcW w:w="1068" w:type="dxa"/>
          </w:tcPr>
          <w:p w14:paraId="67897B4A" w14:textId="77777777" w:rsidR="007D3F71" w:rsidRPr="00AE56C0" w:rsidRDefault="007D3F71" w:rsidP="00E32BB8">
            <w:pPr>
              <w:pStyle w:val="CellText"/>
            </w:pPr>
            <w:r w:rsidRPr="00AE56C0">
              <w:t>6</w:t>
            </w:r>
          </w:p>
        </w:tc>
        <w:tc>
          <w:tcPr>
            <w:tcW w:w="3922" w:type="dxa"/>
          </w:tcPr>
          <w:p w14:paraId="204BA33F" w14:textId="77777777" w:rsidR="007D3F71" w:rsidRPr="00AE56C0" w:rsidRDefault="007D3F71" w:rsidP="00E32BB8">
            <w:pPr>
              <w:pStyle w:val="CellText"/>
            </w:pPr>
            <w:r w:rsidRPr="00AE56C0">
              <w:t>Used to terminate the trellis of the convolutional decoder.</w:t>
            </w:r>
          </w:p>
          <w:p w14:paraId="10C267CE" w14:textId="77777777" w:rsidR="007D3F71" w:rsidRPr="00AE56C0" w:rsidRDefault="007D3F71" w:rsidP="00E32BB8">
            <w:pPr>
              <w:pStyle w:val="CellText"/>
            </w:pPr>
            <w:r w:rsidRPr="00AE56C0">
              <w:t>Set to 0.</w:t>
            </w:r>
          </w:p>
        </w:tc>
      </w:tr>
    </w:tbl>
    <w:p w14:paraId="78ED9BBE" w14:textId="77777777" w:rsidR="007D3F71" w:rsidRDefault="007D3F71" w:rsidP="007D3F71">
      <w:pPr>
        <w:pStyle w:val="BodyText"/>
      </w:pPr>
      <w:r w:rsidRPr="00DC0EDC">
        <w:t>The HE-SIG-A field for a</w:t>
      </w:r>
      <w:r>
        <w:t>n</w:t>
      </w:r>
      <w:r w:rsidRPr="00DC0EDC">
        <w:t xml:space="preserve"> HE</w:t>
      </w:r>
      <w:r>
        <w:t xml:space="preserve"> trigger-based</w:t>
      </w:r>
      <w:r w:rsidRPr="00DC0EDC">
        <w:t xml:space="preserve"> PPDU contains the fields listed in </w:t>
      </w:r>
      <w:r>
        <w:fldChar w:fldCharType="begin"/>
      </w:r>
      <w:r>
        <w:instrText xml:space="preserve"> REF _Ref438109629 \h </w:instrText>
      </w:r>
      <w:r>
        <w:fldChar w:fldCharType="separate"/>
      </w:r>
      <w:r w:rsidR="004C3D5C">
        <w:t xml:space="preserve">Table </w:t>
      </w:r>
      <w:r w:rsidR="004C3D5C">
        <w:rPr>
          <w:noProof/>
        </w:rPr>
        <w:t>26</w:t>
      </w:r>
      <w:r w:rsidR="004C3D5C">
        <w:noBreakHyphen/>
      </w:r>
      <w:r w:rsidR="004C3D5C">
        <w:rPr>
          <w:noProof/>
        </w:rPr>
        <w:t>17</w:t>
      </w:r>
      <w:r>
        <w:fldChar w:fldCharType="end"/>
      </w:r>
      <w:r w:rsidRPr="00DC0EDC">
        <w:t>.</w:t>
      </w:r>
    </w:p>
    <w:p w14:paraId="4E7CAE13" w14:textId="7E316818" w:rsidR="007D3F71" w:rsidRDefault="007D3F71" w:rsidP="007D3F71">
      <w:pPr>
        <w:pStyle w:val="Caption"/>
        <w:keepNext/>
      </w:pPr>
      <w:bookmarkStart w:id="119" w:name="_Ref43810962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17</w:t>
      </w:r>
      <w:r w:rsidR="003D66D1">
        <w:fldChar w:fldCharType="end"/>
      </w:r>
      <w:bookmarkEnd w:id="119"/>
      <w:r>
        <w:t xml:space="preserve"> - </w:t>
      </w:r>
      <w:r w:rsidRPr="00DC0EDC">
        <w:t>HE Fields in the HE-SIG-A for a HE</w:t>
      </w:r>
      <w:r w:rsidR="00D2372C">
        <w:t xml:space="preserve"> trigger-based </w:t>
      </w:r>
      <w:r w:rsidRPr="00DC0EDC">
        <w:t>PPDU</w:t>
      </w:r>
    </w:p>
    <w:tbl>
      <w:tblPr>
        <w:tblStyle w:val="TableGrid"/>
        <w:tblW w:w="0" w:type="auto"/>
        <w:tblLook w:val="04A0" w:firstRow="1" w:lastRow="0" w:firstColumn="1" w:lastColumn="0" w:noHBand="0" w:noVBand="1"/>
      </w:tblPr>
      <w:tblGrid>
        <w:gridCol w:w="1639"/>
        <w:gridCol w:w="950"/>
        <w:gridCol w:w="1377"/>
        <w:gridCol w:w="1068"/>
        <w:gridCol w:w="4316"/>
      </w:tblGrid>
      <w:tr w:rsidR="007D3F71" w14:paraId="3C5645E4" w14:textId="77777777" w:rsidTr="00E32BB8">
        <w:tc>
          <w:tcPr>
            <w:tcW w:w="1639" w:type="dxa"/>
          </w:tcPr>
          <w:p w14:paraId="202EF807" w14:textId="77777777" w:rsidR="007D3F71" w:rsidRPr="009E4B28" w:rsidRDefault="007D3F71" w:rsidP="00E32BB8">
            <w:pPr>
              <w:pStyle w:val="CellText"/>
              <w:rPr>
                <w:b/>
              </w:rPr>
            </w:pPr>
            <w:r w:rsidRPr="009E4B28">
              <w:rPr>
                <w:b/>
              </w:rPr>
              <w:t>Two Parts of HE-SIG-A</w:t>
            </w:r>
          </w:p>
        </w:tc>
        <w:tc>
          <w:tcPr>
            <w:tcW w:w="950" w:type="dxa"/>
          </w:tcPr>
          <w:p w14:paraId="44EDF850" w14:textId="77777777" w:rsidR="007D3F71" w:rsidRPr="009E4B28" w:rsidRDefault="007D3F71" w:rsidP="00E32BB8">
            <w:pPr>
              <w:pStyle w:val="CellText"/>
              <w:rPr>
                <w:b/>
              </w:rPr>
            </w:pPr>
            <w:r w:rsidRPr="009E4B28">
              <w:rPr>
                <w:b/>
              </w:rPr>
              <w:t>Bit</w:t>
            </w:r>
          </w:p>
        </w:tc>
        <w:tc>
          <w:tcPr>
            <w:tcW w:w="1377" w:type="dxa"/>
          </w:tcPr>
          <w:p w14:paraId="785BF1BF" w14:textId="77777777" w:rsidR="007D3F71" w:rsidRPr="009E4B28" w:rsidRDefault="007D3F71" w:rsidP="00E32BB8">
            <w:pPr>
              <w:pStyle w:val="CellText"/>
              <w:rPr>
                <w:b/>
              </w:rPr>
            </w:pPr>
            <w:r w:rsidRPr="009E4B28">
              <w:rPr>
                <w:b/>
              </w:rPr>
              <w:t>Field</w:t>
            </w:r>
          </w:p>
        </w:tc>
        <w:tc>
          <w:tcPr>
            <w:tcW w:w="1068" w:type="dxa"/>
          </w:tcPr>
          <w:p w14:paraId="7A5620AC" w14:textId="77777777" w:rsidR="007D3F71" w:rsidRPr="009E4B28" w:rsidRDefault="007D3F71" w:rsidP="00E32BB8">
            <w:pPr>
              <w:pStyle w:val="CellText"/>
              <w:rPr>
                <w:b/>
              </w:rPr>
            </w:pPr>
            <w:r w:rsidRPr="009E4B28">
              <w:rPr>
                <w:b/>
              </w:rPr>
              <w:t>Number of Bits</w:t>
            </w:r>
          </w:p>
        </w:tc>
        <w:tc>
          <w:tcPr>
            <w:tcW w:w="4316" w:type="dxa"/>
          </w:tcPr>
          <w:p w14:paraId="55306317" w14:textId="77777777" w:rsidR="007D3F71" w:rsidRPr="009E4B28" w:rsidRDefault="007D3F71" w:rsidP="00E32BB8">
            <w:pPr>
              <w:pStyle w:val="CellText"/>
              <w:rPr>
                <w:b/>
              </w:rPr>
            </w:pPr>
            <w:r w:rsidRPr="009E4B28">
              <w:rPr>
                <w:b/>
              </w:rPr>
              <w:t>Description</w:t>
            </w:r>
          </w:p>
        </w:tc>
      </w:tr>
      <w:tr w:rsidR="007D3F71" w14:paraId="24B5D492" w14:textId="77777777" w:rsidTr="00E32BB8">
        <w:tc>
          <w:tcPr>
            <w:tcW w:w="1639" w:type="dxa"/>
            <w:vMerge w:val="restart"/>
          </w:tcPr>
          <w:p w14:paraId="54C4222E" w14:textId="77777777" w:rsidR="007D3F71" w:rsidRPr="009E0718" w:rsidRDefault="007D3F71" w:rsidP="00E32BB8">
            <w:pPr>
              <w:pStyle w:val="CellText"/>
            </w:pPr>
          </w:p>
          <w:p w14:paraId="03601D33" w14:textId="77777777" w:rsidR="007D3F71" w:rsidRPr="009E0718" w:rsidRDefault="007D3F71" w:rsidP="00E32BB8">
            <w:pPr>
              <w:pStyle w:val="CellText"/>
            </w:pPr>
          </w:p>
          <w:p w14:paraId="194CE2E1" w14:textId="77777777" w:rsidR="007D3F71" w:rsidRPr="009E0718" w:rsidRDefault="007D3F71" w:rsidP="00E32BB8">
            <w:pPr>
              <w:pStyle w:val="CellText"/>
            </w:pPr>
          </w:p>
          <w:p w14:paraId="35A891CE" w14:textId="77777777" w:rsidR="007D3F71" w:rsidRPr="009E0718" w:rsidRDefault="007D3F71" w:rsidP="00E32BB8">
            <w:pPr>
              <w:pStyle w:val="CellText"/>
            </w:pPr>
            <w:r w:rsidRPr="009E0718">
              <w:t>TBD</w:t>
            </w:r>
          </w:p>
        </w:tc>
        <w:tc>
          <w:tcPr>
            <w:tcW w:w="950" w:type="dxa"/>
          </w:tcPr>
          <w:p w14:paraId="1EEE4AEE" w14:textId="77777777" w:rsidR="007D3F71" w:rsidRPr="009E0718" w:rsidRDefault="007D3F71" w:rsidP="00E32BB8">
            <w:pPr>
              <w:pStyle w:val="CellText"/>
            </w:pPr>
            <w:r w:rsidRPr="009E0718">
              <w:t>TBD</w:t>
            </w:r>
          </w:p>
        </w:tc>
        <w:tc>
          <w:tcPr>
            <w:tcW w:w="1377" w:type="dxa"/>
          </w:tcPr>
          <w:p w14:paraId="36BD3DB1" w14:textId="77777777" w:rsidR="007D3F71" w:rsidRPr="009E0718" w:rsidRDefault="007D3F71" w:rsidP="00E32BB8">
            <w:pPr>
              <w:pStyle w:val="CellText"/>
            </w:pPr>
            <w:r w:rsidRPr="009E0718">
              <w:t>Format</w:t>
            </w:r>
          </w:p>
        </w:tc>
        <w:tc>
          <w:tcPr>
            <w:tcW w:w="1068" w:type="dxa"/>
          </w:tcPr>
          <w:p w14:paraId="14F46FBE" w14:textId="77777777" w:rsidR="007D3F71" w:rsidRPr="009E0718" w:rsidRDefault="007D3F71" w:rsidP="00E32BB8">
            <w:pPr>
              <w:pStyle w:val="CellText"/>
            </w:pPr>
            <w:r w:rsidRPr="009E0718">
              <w:t>1</w:t>
            </w:r>
          </w:p>
        </w:tc>
        <w:tc>
          <w:tcPr>
            <w:tcW w:w="4316" w:type="dxa"/>
          </w:tcPr>
          <w:p w14:paraId="006F8798" w14:textId="77777777" w:rsidR="007D3F71" w:rsidRPr="009E0718" w:rsidRDefault="007D3F71" w:rsidP="00E32BB8">
            <w:pPr>
              <w:pStyle w:val="CellText"/>
            </w:pPr>
            <w:r>
              <w:t xml:space="preserve">Set to 0 for an HE </w:t>
            </w:r>
            <w:r w:rsidRPr="009E0718">
              <w:t xml:space="preserve">SU PPDU </w:t>
            </w:r>
          </w:p>
          <w:p w14:paraId="51B19534" w14:textId="77777777" w:rsidR="007D3F71" w:rsidRPr="009E0718" w:rsidRDefault="007D3F71" w:rsidP="00E32BB8">
            <w:pPr>
              <w:pStyle w:val="CellText"/>
            </w:pPr>
            <w:r w:rsidRPr="009E0718">
              <w:t xml:space="preserve">Set to 1 for </w:t>
            </w:r>
            <w:r>
              <w:t xml:space="preserve">an </w:t>
            </w:r>
            <w:r w:rsidRPr="009E0718">
              <w:t>HE</w:t>
            </w:r>
            <w:r>
              <w:t xml:space="preserve"> trigger-based</w:t>
            </w:r>
            <w:r w:rsidRPr="009E0718">
              <w:t xml:space="preserve"> PPDU</w:t>
            </w:r>
          </w:p>
        </w:tc>
      </w:tr>
      <w:tr w:rsidR="007D3F71" w14:paraId="278CE2DA" w14:textId="77777777" w:rsidTr="00E32BB8">
        <w:tc>
          <w:tcPr>
            <w:tcW w:w="1639" w:type="dxa"/>
            <w:vMerge/>
          </w:tcPr>
          <w:p w14:paraId="6EA89A76" w14:textId="77777777" w:rsidR="007D3F71" w:rsidRPr="009E0718" w:rsidRDefault="007D3F71" w:rsidP="00E32BB8">
            <w:pPr>
              <w:pStyle w:val="CellText"/>
            </w:pPr>
          </w:p>
        </w:tc>
        <w:tc>
          <w:tcPr>
            <w:tcW w:w="950" w:type="dxa"/>
          </w:tcPr>
          <w:p w14:paraId="553A8E43" w14:textId="77777777" w:rsidR="007D3F71" w:rsidRPr="009E0718" w:rsidRDefault="007D3F71" w:rsidP="00E32BB8">
            <w:pPr>
              <w:pStyle w:val="CellText"/>
            </w:pPr>
            <w:r w:rsidRPr="009E0718">
              <w:t>TBD</w:t>
            </w:r>
          </w:p>
        </w:tc>
        <w:tc>
          <w:tcPr>
            <w:tcW w:w="1377" w:type="dxa"/>
          </w:tcPr>
          <w:p w14:paraId="427081AC" w14:textId="77777777" w:rsidR="007D3F71" w:rsidRPr="009E0718" w:rsidRDefault="007D3F71" w:rsidP="00E32BB8">
            <w:pPr>
              <w:pStyle w:val="CellText"/>
            </w:pPr>
            <w:r w:rsidRPr="009E0718">
              <w:t>BSS Color</w:t>
            </w:r>
          </w:p>
        </w:tc>
        <w:tc>
          <w:tcPr>
            <w:tcW w:w="1068" w:type="dxa"/>
          </w:tcPr>
          <w:p w14:paraId="712B7B73" w14:textId="77777777" w:rsidR="007D3F71" w:rsidRPr="009E0718" w:rsidRDefault="007D3F71" w:rsidP="00E32BB8">
            <w:pPr>
              <w:pStyle w:val="CellText"/>
            </w:pPr>
            <w:r w:rsidRPr="009E0718">
              <w:t>6</w:t>
            </w:r>
          </w:p>
        </w:tc>
        <w:tc>
          <w:tcPr>
            <w:tcW w:w="4316" w:type="dxa"/>
          </w:tcPr>
          <w:p w14:paraId="2C2BCE0F" w14:textId="77777777" w:rsidR="007D3F71" w:rsidRPr="009E0718" w:rsidRDefault="007D3F71" w:rsidP="00E32BB8">
            <w:pPr>
              <w:pStyle w:val="CellText"/>
            </w:pPr>
            <w:r w:rsidRPr="009E0718">
              <w:t>The BSS Color field is an identifier of the BSS</w:t>
            </w:r>
          </w:p>
        </w:tc>
      </w:tr>
      <w:tr w:rsidR="007D3F71" w14:paraId="04FFECD6" w14:textId="77777777" w:rsidTr="00E32BB8">
        <w:tc>
          <w:tcPr>
            <w:tcW w:w="1639" w:type="dxa"/>
            <w:vMerge/>
          </w:tcPr>
          <w:p w14:paraId="62E79105" w14:textId="77777777" w:rsidR="007D3F71" w:rsidRPr="009E0718" w:rsidRDefault="007D3F71" w:rsidP="00E32BB8">
            <w:pPr>
              <w:pStyle w:val="CellText"/>
            </w:pPr>
          </w:p>
        </w:tc>
        <w:tc>
          <w:tcPr>
            <w:tcW w:w="950" w:type="dxa"/>
          </w:tcPr>
          <w:p w14:paraId="68B36620" w14:textId="77777777" w:rsidR="007D3F71" w:rsidRPr="009E0718" w:rsidRDefault="007D3F71" w:rsidP="00E32BB8">
            <w:pPr>
              <w:pStyle w:val="CellText"/>
            </w:pPr>
            <w:r w:rsidRPr="009E0718">
              <w:t>TBD</w:t>
            </w:r>
          </w:p>
        </w:tc>
        <w:tc>
          <w:tcPr>
            <w:tcW w:w="1377" w:type="dxa"/>
          </w:tcPr>
          <w:p w14:paraId="4561B663" w14:textId="77777777" w:rsidR="007D3F71" w:rsidRPr="009E0718" w:rsidRDefault="007D3F71" w:rsidP="00E32BB8">
            <w:pPr>
              <w:pStyle w:val="CellText"/>
            </w:pPr>
            <w:r w:rsidRPr="009E0718">
              <w:t>Spatial Reuse</w:t>
            </w:r>
          </w:p>
        </w:tc>
        <w:tc>
          <w:tcPr>
            <w:tcW w:w="1068" w:type="dxa"/>
          </w:tcPr>
          <w:p w14:paraId="509EC8DC" w14:textId="77777777" w:rsidR="007D3F71" w:rsidRPr="009E0718" w:rsidRDefault="007D3F71" w:rsidP="00E32BB8">
            <w:pPr>
              <w:pStyle w:val="CellText"/>
            </w:pPr>
            <w:r w:rsidRPr="009E0718">
              <w:t>TBD</w:t>
            </w:r>
          </w:p>
        </w:tc>
        <w:tc>
          <w:tcPr>
            <w:tcW w:w="4316" w:type="dxa"/>
          </w:tcPr>
          <w:p w14:paraId="768C720A" w14:textId="77777777" w:rsidR="007D3F71" w:rsidRPr="009E0718" w:rsidRDefault="007D3F71" w:rsidP="00E32BB8">
            <w:pPr>
              <w:pStyle w:val="CellText"/>
            </w:pPr>
            <w:r w:rsidRPr="009E0718">
              <w:t>TBD</w:t>
            </w:r>
          </w:p>
        </w:tc>
      </w:tr>
      <w:tr w:rsidR="007D3F71" w14:paraId="1EA1074E" w14:textId="77777777" w:rsidTr="00E32BB8">
        <w:tc>
          <w:tcPr>
            <w:tcW w:w="1639" w:type="dxa"/>
            <w:vMerge/>
          </w:tcPr>
          <w:p w14:paraId="692D8350" w14:textId="77777777" w:rsidR="007D3F71" w:rsidRPr="009E0718" w:rsidRDefault="007D3F71" w:rsidP="00E32BB8">
            <w:pPr>
              <w:pStyle w:val="CellText"/>
            </w:pPr>
          </w:p>
        </w:tc>
        <w:tc>
          <w:tcPr>
            <w:tcW w:w="950" w:type="dxa"/>
          </w:tcPr>
          <w:p w14:paraId="12138F66" w14:textId="77777777" w:rsidR="007D3F71" w:rsidRPr="009E0718" w:rsidRDefault="007D3F71" w:rsidP="00E32BB8">
            <w:pPr>
              <w:pStyle w:val="CellText"/>
            </w:pPr>
            <w:r w:rsidRPr="009E0718">
              <w:t>TBD</w:t>
            </w:r>
          </w:p>
        </w:tc>
        <w:tc>
          <w:tcPr>
            <w:tcW w:w="1377" w:type="dxa"/>
          </w:tcPr>
          <w:p w14:paraId="1370EEC9" w14:textId="77777777" w:rsidR="007D3F71" w:rsidRPr="009E0718" w:rsidRDefault="007D3F71" w:rsidP="00E32BB8">
            <w:pPr>
              <w:pStyle w:val="CellText"/>
            </w:pPr>
            <w:r w:rsidRPr="009E0718">
              <w:t>TXOP Duration</w:t>
            </w:r>
          </w:p>
        </w:tc>
        <w:tc>
          <w:tcPr>
            <w:tcW w:w="1068" w:type="dxa"/>
          </w:tcPr>
          <w:p w14:paraId="6E85475E" w14:textId="77777777" w:rsidR="007D3F71" w:rsidRPr="009E0718" w:rsidRDefault="007D3F71" w:rsidP="00E32BB8">
            <w:pPr>
              <w:pStyle w:val="CellText"/>
            </w:pPr>
            <w:r w:rsidRPr="009E0718">
              <w:t>TBD</w:t>
            </w:r>
          </w:p>
        </w:tc>
        <w:tc>
          <w:tcPr>
            <w:tcW w:w="4316" w:type="dxa"/>
          </w:tcPr>
          <w:p w14:paraId="0A0FE3C1" w14:textId="77777777" w:rsidR="007D3F71" w:rsidRPr="009E0718" w:rsidRDefault="007D3F71" w:rsidP="00E32BB8">
            <w:pPr>
              <w:pStyle w:val="CellText"/>
            </w:pPr>
            <w:r w:rsidRPr="009E0718">
              <w:t>Indicates the remaining time in the current TXOP. Details TBD.</w:t>
            </w:r>
          </w:p>
        </w:tc>
      </w:tr>
      <w:tr w:rsidR="007D3F71" w14:paraId="07D2CDA3" w14:textId="77777777" w:rsidTr="00E32BB8">
        <w:tc>
          <w:tcPr>
            <w:tcW w:w="1639" w:type="dxa"/>
            <w:vMerge/>
          </w:tcPr>
          <w:p w14:paraId="22A20AE9" w14:textId="77777777" w:rsidR="007D3F71" w:rsidRPr="009E0718" w:rsidRDefault="007D3F71" w:rsidP="00E32BB8">
            <w:pPr>
              <w:pStyle w:val="CellText"/>
            </w:pPr>
          </w:p>
        </w:tc>
        <w:tc>
          <w:tcPr>
            <w:tcW w:w="950" w:type="dxa"/>
          </w:tcPr>
          <w:p w14:paraId="3D8962BD" w14:textId="77777777" w:rsidR="007D3F71" w:rsidRPr="009E0718" w:rsidRDefault="007D3F71" w:rsidP="00E32BB8">
            <w:pPr>
              <w:pStyle w:val="CellText"/>
            </w:pPr>
            <w:r w:rsidRPr="009E0718">
              <w:t>TBD</w:t>
            </w:r>
          </w:p>
        </w:tc>
        <w:tc>
          <w:tcPr>
            <w:tcW w:w="1377" w:type="dxa"/>
          </w:tcPr>
          <w:p w14:paraId="5A9DBB2F" w14:textId="77777777" w:rsidR="007D3F71" w:rsidRPr="009E0718" w:rsidRDefault="007D3F71" w:rsidP="00E32BB8">
            <w:pPr>
              <w:pStyle w:val="CellText"/>
            </w:pPr>
            <w:r w:rsidRPr="009E0718">
              <w:t>Bandwidth</w:t>
            </w:r>
          </w:p>
        </w:tc>
        <w:tc>
          <w:tcPr>
            <w:tcW w:w="1068" w:type="dxa"/>
          </w:tcPr>
          <w:p w14:paraId="7022E1B3" w14:textId="77777777" w:rsidR="007D3F71" w:rsidRPr="009E0718" w:rsidRDefault="007D3F71" w:rsidP="00E32BB8">
            <w:pPr>
              <w:pStyle w:val="CellText"/>
            </w:pPr>
            <w:r w:rsidRPr="009E0718">
              <w:t>TBD</w:t>
            </w:r>
          </w:p>
        </w:tc>
        <w:tc>
          <w:tcPr>
            <w:tcW w:w="4316" w:type="dxa"/>
          </w:tcPr>
          <w:p w14:paraId="053971E3" w14:textId="77777777" w:rsidR="007D3F71" w:rsidRPr="009E0718" w:rsidRDefault="007D3F71" w:rsidP="00E32BB8">
            <w:pPr>
              <w:pStyle w:val="CellText"/>
            </w:pPr>
            <w:r w:rsidRPr="009E0718">
              <w:t>TBD</w:t>
            </w:r>
          </w:p>
        </w:tc>
      </w:tr>
      <w:tr w:rsidR="007D3F71" w14:paraId="520825B3" w14:textId="77777777" w:rsidTr="00E32BB8">
        <w:tc>
          <w:tcPr>
            <w:tcW w:w="1639" w:type="dxa"/>
            <w:vMerge/>
          </w:tcPr>
          <w:p w14:paraId="3D279439" w14:textId="77777777" w:rsidR="007D3F71" w:rsidRPr="009E0718" w:rsidRDefault="007D3F71" w:rsidP="00E32BB8">
            <w:pPr>
              <w:pStyle w:val="CellText"/>
            </w:pPr>
          </w:p>
        </w:tc>
        <w:tc>
          <w:tcPr>
            <w:tcW w:w="950" w:type="dxa"/>
          </w:tcPr>
          <w:p w14:paraId="326E166A" w14:textId="77777777" w:rsidR="007D3F71" w:rsidRPr="009E0718" w:rsidRDefault="007D3F71" w:rsidP="00E32BB8">
            <w:pPr>
              <w:pStyle w:val="CellText"/>
            </w:pPr>
            <w:r w:rsidRPr="009E0718">
              <w:t>TBD</w:t>
            </w:r>
          </w:p>
        </w:tc>
        <w:tc>
          <w:tcPr>
            <w:tcW w:w="1377" w:type="dxa"/>
          </w:tcPr>
          <w:p w14:paraId="445EB3D4" w14:textId="77777777" w:rsidR="007D3F71" w:rsidRPr="009E0718" w:rsidRDefault="007D3F71" w:rsidP="00E32BB8">
            <w:pPr>
              <w:pStyle w:val="CellText"/>
            </w:pPr>
            <w:r w:rsidRPr="009E0718">
              <w:t>Reserved</w:t>
            </w:r>
          </w:p>
        </w:tc>
        <w:tc>
          <w:tcPr>
            <w:tcW w:w="1068" w:type="dxa"/>
          </w:tcPr>
          <w:p w14:paraId="0025A542" w14:textId="77777777" w:rsidR="007D3F71" w:rsidRPr="009E0718" w:rsidRDefault="007D3F71" w:rsidP="00E32BB8">
            <w:pPr>
              <w:pStyle w:val="CellText"/>
            </w:pPr>
            <w:r w:rsidRPr="009E0718">
              <w:t>TBD</w:t>
            </w:r>
          </w:p>
        </w:tc>
        <w:tc>
          <w:tcPr>
            <w:tcW w:w="4316" w:type="dxa"/>
          </w:tcPr>
          <w:p w14:paraId="3F419544" w14:textId="77777777" w:rsidR="007D3F71" w:rsidRPr="009E0718" w:rsidRDefault="007D3F71" w:rsidP="00E32BB8">
            <w:pPr>
              <w:pStyle w:val="CellText"/>
            </w:pPr>
            <w:r w:rsidRPr="009E0718">
              <w:t>TBD</w:t>
            </w:r>
          </w:p>
        </w:tc>
      </w:tr>
      <w:tr w:rsidR="007D3F71" w14:paraId="0199BAAF" w14:textId="77777777" w:rsidTr="00E32BB8">
        <w:tc>
          <w:tcPr>
            <w:tcW w:w="1639" w:type="dxa"/>
            <w:vMerge/>
          </w:tcPr>
          <w:p w14:paraId="1D9B1DA5" w14:textId="77777777" w:rsidR="007D3F71" w:rsidRPr="009E0718" w:rsidRDefault="007D3F71" w:rsidP="00E32BB8">
            <w:pPr>
              <w:pStyle w:val="CellText"/>
            </w:pPr>
          </w:p>
        </w:tc>
        <w:tc>
          <w:tcPr>
            <w:tcW w:w="950" w:type="dxa"/>
          </w:tcPr>
          <w:p w14:paraId="62CCFFB5" w14:textId="77777777" w:rsidR="007D3F71" w:rsidRPr="009E0718" w:rsidRDefault="007D3F71" w:rsidP="00E32BB8">
            <w:pPr>
              <w:pStyle w:val="CellText"/>
            </w:pPr>
            <w:r w:rsidRPr="009E0718">
              <w:t>TBD</w:t>
            </w:r>
          </w:p>
        </w:tc>
        <w:tc>
          <w:tcPr>
            <w:tcW w:w="1377" w:type="dxa"/>
          </w:tcPr>
          <w:p w14:paraId="6D7AA881" w14:textId="77777777" w:rsidR="007D3F71" w:rsidRPr="009E0718" w:rsidRDefault="007D3F71" w:rsidP="00E32BB8">
            <w:pPr>
              <w:pStyle w:val="CellText"/>
            </w:pPr>
            <w:r w:rsidRPr="009E0718">
              <w:t>CRC</w:t>
            </w:r>
          </w:p>
        </w:tc>
        <w:tc>
          <w:tcPr>
            <w:tcW w:w="1068" w:type="dxa"/>
          </w:tcPr>
          <w:p w14:paraId="159F5055" w14:textId="77777777" w:rsidR="007D3F71" w:rsidRPr="009E0718" w:rsidRDefault="007D3F71" w:rsidP="00E32BB8">
            <w:pPr>
              <w:pStyle w:val="CellText"/>
            </w:pPr>
            <w:r w:rsidRPr="009E0718">
              <w:t>4</w:t>
            </w:r>
          </w:p>
        </w:tc>
        <w:tc>
          <w:tcPr>
            <w:tcW w:w="4316" w:type="dxa"/>
          </w:tcPr>
          <w:p w14:paraId="1BD97CE9" w14:textId="15BE5011" w:rsidR="007D3F71" w:rsidRPr="009E0718" w:rsidRDefault="00A540C0" w:rsidP="00E32BB8">
            <w:pPr>
              <w:pStyle w:val="CellText"/>
            </w:pPr>
            <w:r>
              <w:t>CRC of bits 0–41 in HT-SIG-A. See 22.3.9.7.1 (CRC calculation for HE-SIG-A). The first bit to be transmitted is bit C3 as explained in 20.3.9.7.1 (CRC calculation for HE-SIG).</w:t>
            </w:r>
          </w:p>
        </w:tc>
      </w:tr>
      <w:tr w:rsidR="007D3F71" w14:paraId="6EEC81D6" w14:textId="77777777" w:rsidTr="00E32BB8">
        <w:tc>
          <w:tcPr>
            <w:tcW w:w="1639" w:type="dxa"/>
            <w:vMerge/>
          </w:tcPr>
          <w:p w14:paraId="019B7C5B" w14:textId="77777777" w:rsidR="007D3F71" w:rsidRPr="009E0718" w:rsidRDefault="007D3F71" w:rsidP="00E32BB8">
            <w:pPr>
              <w:pStyle w:val="CellText"/>
            </w:pPr>
          </w:p>
        </w:tc>
        <w:tc>
          <w:tcPr>
            <w:tcW w:w="950" w:type="dxa"/>
          </w:tcPr>
          <w:p w14:paraId="44FE6C0D" w14:textId="77777777" w:rsidR="007D3F71" w:rsidRPr="009E0718" w:rsidRDefault="007D3F71" w:rsidP="00E32BB8">
            <w:pPr>
              <w:pStyle w:val="CellText"/>
            </w:pPr>
            <w:r w:rsidRPr="009E0718">
              <w:t>TBD</w:t>
            </w:r>
          </w:p>
        </w:tc>
        <w:tc>
          <w:tcPr>
            <w:tcW w:w="1377" w:type="dxa"/>
          </w:tcPr>
          <w:p w14:paraId="6F840E83" w14:textId="77777777" w:rsidR="007D3F71" w:rsidRPr="009E0718" w:rsidRDefault="007D3F71" w:rsidP="00E32BB8">
            <w:pPr>
              <w:pStyle w:val="CellText"/>
            </w:pPr>
            <w:r w:rsidRPr="009E0718">
              <w:t>Tail</w:t>
            </w:r>
          </w:p>
        </w:tc>
        <w:tc>
          <w:tcPr>
            <w:tcW w:w="1068" w:type="dxa"/>
          </w:tcPr>
          <w:p w14:paraId="382DBCBD" w14:textId="77777777" w:rsidR="007D3F71" w:rsidRPr="009E0718" w:rsidRDefault="007D3F71" w:rsidP="00E32BB8">
            <w:pPr>
              <w:pStyle w:val="CellText"/>
            </w:pPr>
            <w:r w:rsidRPr="009E0718">
              <w:t>6</w:t>
            </w:r>
          </w:p>
        </w:tc>
        <w:tc>
          <w:tcPr>
            <w:tcW w:w="4316" w:type="dxa"/>
          </w:tcPr>
          <w:p w14:paraId="4DAE6FF5" w14:textId="77777777" w:rsidR="007D3F71" w:rsidRPr="009E0718" w:rsidRDefault="007D3F71" w:rsidP="00E32BB8">
            <w:pPr>
              <w:pStyle w:val="CellText"/>
            </w:pPr>
            <w:r w:rsidRPr="009E0718">
              <w:t>Used to terminate the trellis of the convolutional decoder.</w:t>
            </w:r>
          </w:p>
          <w:p w14:paraId="3809E6EA" w14:textId="77777777" w:rsidR="007D3F71" w:rsidRPr="009E0718" w:rsidRDefault="007D3F71" w:rsidP="00E32BB8">
            <w:pPr>
              <w:pStyle w:val="CellText"/>
            </w:pPr>
            <w:r w:rsidRPr="009E0718">
              <w:t>Set to 0.</w:t>
            </w:r>
          </w:p>
        </w:tc>
      </w:tr>
    </w:tbl>
    <w:p w14:paraId="6F366380" w14:textId="24F4D0A1" w:rsidR="00A540C0" w:rsidRDefault="00A540C0" w:rsidP="00855146">
      <w:pPr>
        <w:pStyle w:val="Heading5"/>
      </w:pPr>
      <w:r>
        <w:t>CRC computation</w:t>
      </w:r>
    </w:p>
    <w:p w14:paraId="23479C2E" w14:textId="0E6A1EEF" w:rsidR="00A540C0" w:rsidRDefault="00A540C0" w:rsidP="00233F21">
      <w:pPr>
        <w:pStyle w:val="BodyText"/>
      </w:pPr>
      <w:r>
        <w:t>The CRC computation defined in this subclause applies to HE-SIG-A, the Common field of HE-SIG-B and the User Specific field of HE-SIG-B.</w:t>
      </w:r>
    </w:p>
    <w:p w14:paraId="5EF47FEA" w14:textId="448D1FAF" w:rsidR="00A540C0" w:rsidRDefault="00A540C0" w:rsidP="00233F21">
      <w:pPr>
        <w:pStyle w:val="BodyText"/>
      </w:pPr>
      <w:r w:rsidRPr="00A540C0">
        <w:t>The CRC protects bits 0–L of the HE-SIG (L=41 for HE-SIG-A, or L=x for each HE-SIG-B common block fields, or L=x for HE-SIG-B user specific fields). The value of the CRC field shall be the 1s complement of</w:t>
      </w:r>
    </w:p>
    <w:p w14:paraId="4CD2705F" w14:textId="74A69585" w:rsidR="00A540C0" w:rsidRPr="00855146" w:rsidRDefault="00A540C0" w:rsidP="00855146">
      <w:pPr>
        <w:pStyle w:val="Equationvariable"/>
        <w:rPr>
          <w:iCs/>
          <w:lang w:val="en-US"/>
        </w:rPr>
      </w:pPr>
      <m:oMathPara>
        <m:oMathParaPr>
          <m:jc m:val="left"/>
        </m:oMathParaPr>
        <m:oMath>
          <m:r>
            <w:rPr>
              <w:rFonts w:ascii="Cambria Math" w:hAnsi="Cambria Math"/>
              <w:lang w:val="en-US"/>
            </w:rPr>
            <m:t>crc</m:t>
          </m:r>
          <m:d>
            <m:dPr>
              <m:ctrlPr>
                <w:rPr>
                  <w:rFonts w:ascii="Cambria Math" w:hAnsi="Cambria Math"/>
                  <w:iCs/>
                  <w:lang w:val="en-US"/>
                </w:rPr>
              </m:ctrlPr>
            </m:dPr>
            <m:e>
              <m:r>
                <w:rPr>
                  <w:rFonts w:ascii="Cambria Math" w:hAnsi="Cambria Math"/>
                  <w:lang w:val="en-US"/>
                </w:rPr>
                <m:t>D</m:t>
              </m:r>
            </m:e>
          </m:d>
          <m:r>
            <m:rPr>
              <m:sty m:val="p"/>
            </m:rPr>
            <w:rPr>
              <w:rFonts w:ascii="Cambria Math" w:hAnsi="Cambria Math"/>
              <w:lang w:val="en-US"/>
            </w:rPr>
            <m:t>=</m:t>
          </m:r>
          <m:d>
            <m:dPr>
              <m:ctrlPr>
                <w:rPr>
                  <w:rFonts w:ascii="Cambria Math" w:hAnsi="Cambria Math"/>
                  <w:iCs/>
                  <w:lang w:val="en-US"/>
                </w:rPr>
              </m:ctrlPr>
            </m:dPr>
            <m:e>
              <m:r>
                <w:rPr>
                  <w:rFonts w:ascii="Cambria Math" w:hAnsi="Cambria Math"/>
                  <w:lang w:val="en-US"/>
                </w:rPr>
                <m:t>M</m:t>
              </m:r>
              <m:d>
                <m:dPr>
                  <m:ctrlPr>
                    <w:rPr>
                      <w:rFonts w:ascii="Cambria Math" w:hAnsi="Cambria Math"/>
                      <w:iCs/>
                      <w:lang w:val="en-US"/>
                    </w:rPr>
                  </m:ctrlPr>
                </m:dPr>
                <m:e>
                  <m:r>
                    <w:rPr>
                      <w:rFonts w:ascii="Cambria Math" w:hAnsi="Cambria Math"/>
                      <w:lang w:val="en-US"/>
                    </w:rPr>
                    <m:t>D</m:t>
                  </m:r>
                </m:e>
              </m:d>
              <m:r>
                <m:rPr>
                  <m:sty m:val="p"/>
                </m:rPr>
                <w:rPr>
                  <w:rFonts w:ascii="Cambria Math" w:hAnsi="Cambria Math"/>
                  <w:lang w:val="en-US"/>
                </w:rPr>
                <m:t>+</m:t>
              </m:r>
              <m:r>
                <w:rPr>
                  <w:rFonts w:ascii="Cambria Math" w:hAnsi="Cambria Math"/>
                  <w:lang w:val="en-US"/>
                </w:rPr>
                <m:t>I</m:t>
              </m:r>
              <m:d>
                <m:dPr>
                  <m:ctrlPr>
                    <w:rPr>
                      <w:rFonts w:ascii="Cambria Math" w:hAnsi="Cambria Math"/>
                      <w:iCs/>
                      <w:lang w:val="en-US"/>
                    </w:rPr>
                  </m:ctrlPr>
                </m:dPr>
                <m:e>
                  <m:r>
                    <w:rPr>
                      <w:rFonts w:ascii="Cambria Math" w:hAnsi="Cambria Math"/>
                      <w:lang w:val="en-US"/>
                    </w:rPr>
                    <m:t>D</m:t>
                  </m:r>
                </m:e>
              </m:d>
            </m:e>
          </m:d>
          <m:sSup>
            <m:sSupPr>
              <m:ctrlPr>
                <w:rPr>
                  <w:rFonts w:ascii="Cambria Math" w:hAnsi="Cambria Math"/>
                  <w:iCs/>
                  <w:lang w:val="en-US"/>
                </w:rPr>
              </m:ctrlPr>
            </m:sSupPr>
            <m:e>
              <m:r>
                <w:rPr>
                  <w:rFonts w:ascii="Cambria Math" w:hAnsi="Cambria Math"/>
                  <w:lang w:val="en-US"/>
                </w:rPr>
                <m:t>D</m:t>
              </m:r>
            </m:e>
            <m:sup>
              <m:r>
                <m:rPr>
                  <m:sty m:val="p"/>
                </m:rPr>
                <w:rPr>
                  <w:rFonts w:ascii="Cambria Math" w:hAnsi="Cambria Math"/>
                  <w:lang w:val="en-US"/>
                </w:rPr>
                <m:t>8</m:t>
              </m:r>
            </m:sup>
          </m:sSup>
          <m:r>
            <m:rPr>
              <m:sty m:val="p"/>
            </m:rPr>
            <w:rPr>
              <w:rFonts w:ascii="Cambria Math" w:hAnsi="Cambria Math"/>
              <w:lang w:val="en-US"/>
            </w:rPr>
            <m:t xml:space="preserve"> </m:t>
          </m:r>
          <m:r>
            <w:rPr>
              <w:rFonts w:ascii="Cambria Math" w:hAnsi="Cambria Math"/>
              <w:lang w:val="en-US"/>
            </w:rPr>
            <m:t>mod</m:t>
          </m:r>
          <m:r>
            <m:rPr>
              <m:sty m:val="p"/>
            </m:rPr>
            <w:rPr>
              <w:rFonts w:ascii="Cambria Math" w:hAnsi="Cambria Math"/>
              <w:lang w:val="en-US"/>
            </w:rPr>
            <m:t xml:space="preserve"> </m:t>
          </m:r>
          <m:r>
            <w:rPr>
              <w:rFonts w:ascii="Cambria Math" w:hAnsi="Cambria Math"/>
              <w:lang w:val="en-US"/>
            </w:rPr>
            <m:t>G</m:t>
          </m:r>
          <m:d>
            <m:dPr>
              <m:ctrlPr>
                <w:rPr>
                  <w:rFonts w:ascii="Cambria Math" w:hAnsi="Cambria Math"/>
                  <w:iCs/>
                  <w:lang w:val="en-US"/>
                </w:rPr>
              </m:ctrlPr>
            </m:dPr>
            <m:e>
              <m:r>
                <w:rPr>
                  <w:rFonts w:ascii="Cambria Math" w:hAnsi="Cambria Math"/>
                  <w:lang w:val="en-US"/>
                </w:rPr>
                <m:t>D</m:t>
              </m:r>
            </m:e>
          </m:d>
        </m:oMath>
      </m:oMathPara>
    </w:p>
    <w:p w14:paraId="1E833BE9" w14:textId="7FF956FF" w:rsidR="00A540C0" w:rsidRDefault="00A540C0" w:rsidP="00233F21">
      <w:pPr>
        <w:pStyle w:val="BodyText"/>
        <w:rPr>
          <w:iCs/>
          <w:sz w:val="20"/>
          <w:lang w:val="en-US"/>
        </w:rPr>
      </w:pPr>
      <w:r>
        <w:rPr>
          <w:iCs/>
          <w:sz w:val="20"/>
          <w:lang w:val="en-US"/>
        </w:rPr>
        <w:t>where</w:t>
      </w:r>
    </w:p>
    <w:p w14:paraId="2BE7C8F9" w14:textId="54A1E559" w:rsidR="00A540C0" w:rsidRPr="00233F21" w:rsidRDefault="00A540C0" w:rsidP="00855146">
      <w:pPr>
        <w:pStyle w:val="Equationvariable"/>
        <w:rPr>
          <w:iCs/>
          <w:lang w:val="en-US"/>
        </w:rPr>
      </w:pPr>
      <m:oMathPara>
        <m:oMathParaPr>
          <m:jc m:val="left"/>
        </m:oMathParaPr>
        <m:oMath>
          <m:r>
            <w:rPr>
              <w:rFonts w:ascii="Cambria Math" w:hAnsi="Cambria Math"/>
              <w:lang w:val="en-US"/>
            </w:rPr>
            <m:t>M</m:t>
          </m:r>
          <m:d>
            <m:dPr>
              <m:ctrlPr>
                <w:rPr>
                  <w:rFonts w:ascii="Cambria Math" w:hAnsi="Cambria Math"/>
                  <w:iCs/>
                  <w:lang w:val="en-US"/>
                </w:rPr>
              </m:ctrlPr>
            </m:dPr>
            <m:e>
              <m:r>
                <w:rPr>
                  <w:rFonts w:ascii="Cambria Math" w:hAnsi="Cambria Math"/>
                  <w:lang w:val="en-US"/>
                </w:rPr>
                <m:t>D</m:t>
              </m:r>
            </m:e>
          </m:d>
          <m:r>
            <m:rPr>
              <m:sty m:val="p"/>
            </m:rPr>
            <w:rPr>
              <w:rFonts w:ascii="Cambria Math" w:hAnsi="Cambria Math"/>
              <w:lang w:val="en-US"/>
            </w:rPr>
            <m:t>=</m:t>
          </m:r>
          <m:nary>
            <m:naryPr>
              <m:chr m:val="∑"/>
              <m:limLoc m:val="undOvr"/>
              <m:ctrlPr>
                <w:rPr>
                  <w:rFonts w:ascii="Cambria Math" w:hAnsi="Cambria Math"/>
                  <w:iCs/>
                  <w:lang w:val="en-US"/>
                </w:rPr>
              </m:ctrlPr>
            </m:naryPr>
            <m:sub>
              <m:r>
                <w:rPr>
                  <w:rFonts w:ascii="Cambria Math" w:hAnsi="Cambria Math"/>
                  <w:lang w:val="en-US"/>
                </w:rPr>
                <m:t>i</m:t>
              </m:r>
              <m:r>
                <m:rPr>
                  <m:sty m:val="p"/>
                </m:rPr>
                <w:rPr>
                  <w:rFonts w:ascii="Cambria Math" w:hAnsi="Cambria Math"/>
                  <w:lang w:val="en-US"/>
                </w:rPr>
                <m:t>=0</m:t>
              </m:r>
            </m:sub>
            <m:sup>
              <m:r>
                <w:rPr>
                  <w:rFonts w:ascii="Cambria Math" w:hAnsi="Cambria Math"/>
                  <w:lang w:val="en-US"/>
                </w:rPr>
                <m:t>L</m:t>
              </m:r>
            </m:sup>
            <m:e>
              <m:sSub>
                <m:sSubPr>
                  <m:ctrlPr>
                    <w:rPr>
                      <w:rFonts w:ascii="Cambria Math" w:hAnsi="Cambria Math"/>
                      <w:iCs/>
                      <w:lang w:val="en-US"/>
                    </w:rPr>
                  </m:ctrlPr>
                </m:sSubPr>
                <m:e>
                  <m:r>
                    <w:rPr>
                      <w:rFonts w:ascii="Cambria Math" w:hAnsi="Cambria Math"/>
                      <w:lang w:val="en-US"/>
                    </w:rPr>
                    <m:t>m</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sub>
              </m:sSub>
              <m:sSup>
                <m:sSupPr>
                  <m:ctrlPr>
                    <w:rPr>
                      <w:rFonts w:ascii="Cambria Math" w:hAnsi="Cambria Math"/>
                      <w:iCs/>
                      <w:lang w:val="en-US"/>
                    </w:rPr>
                  </m:ctrlPr>
                </m:sSupPr>
                <m:e>
                  <m:r>
                    <w:rPr>
                      <w:rFonts w:ascii="Cambria Math" w:hAnsi="Cambria Math"/>
                      <w:lang w:val="en-US"/>
                    </w:rPr>
                    <m:t>D</m:t>
                  </m:r>
                </m:e>
                <m:sup>
                  <m:r>
                    <w:rPr>
                      <w:rFonts w:ascii="Cambria Math" w:hAnsi="Cambria Math"/>
                      <w:lang w:val="en-US"/>
                    </w:rPr>
                    <m:t>i</m:t>
                  </m:r>
                </m:sup>
              </m:sSup>
            </m:e>
          </m:nary>
        </m:oMath>
      </m:oMathPara>
    </w:p>
    <w:p w14:paraId="6FDC9CFF" w14:textId="1C9C0965" w:rsidR="00A540C0" w:rsidRDefault="00A540C0" w:rsidP="00855146">
      <w:pPr>
        <w:pStyle w:val="Equationvariable"/>
        <w:ind w:left="0" w:firstLine="0"/>
      </w:pPr>
      <w:r>
        <w:t>where</w:t>
      </w:r>
    </w:p>
    <w:p w14:paraId="492AA8F6" w14:textId="3AFE7B30" w:rsidR="00A540C0" w:rsidRDefault="00A540C0" w:rsidP="00855146">
      <w:pPr>
        <w:pStyle w:val="Equationvariable"/>
      </w:pPr>
      <w:r w:rsidRPr="00855146">
        <w:rPr>
          <w:i/>
        </w:rPr>
        <w:t>m</w:t>
      </w:r>
      <w:r w:rsidRPr="00855146">
        <w:rPr>
          <w:i/>
          <w:vertAlign w:val="subscript"/>
        </w:rPr>
        <w:t>i</w:t>
      </w:r>
      <w:r w:rsidRPr="00A540C0">
        <w:t xml:space="preserve"> is bit </w:t>
      </w:r>
      <w:r w:rsidRPr="00855146">
        <w:rPr>
          <w:i/>
        </w:rPr>
        <w:t>i</w:t>
      </w:r>
      <w:r>
        <w:t xml:space="preserve"> in the field</w:t>
      </w:r>
    </w:p>
    <w:p w14:paraId="0A84557D" w14:textId="41D6ABDD" w:rsidR="00A540C0" w:rsidRPr="00233F21" w:rsidRDefault="00A540C0" w:rsidP="00855146">
      <w:pPr>
        <w:pStyle w:val="Equationvariable"/>
      </w:pPr>
      <m:oMathPara>
        <m:oMathParaPr>
          <m:jc m:val="left"/>
        </m:oMathParaPr>
        <m:oMath>
          <m:r>
            <w:rPr>
              <w:rFonts w:ascii="Cambria Math" w:hAnsi="Cambria Math"/>
            </w:rPr>
            <m:t>I</m:t>
          </m:r>
          <m:d>
            <m:dPr>
              <m:ctrlPr>
                <w:rPr>
                  <w:rFonts w:ascii="Cambria Math" w:hAnsi="Cambria Math"/>
                </w:rPr>
              </m:ctrlPr>
            </m:dPr>
            <m:e>
              <m:r>
                <w:rPr>
                  <w:rFonts w:ascii="Cambria Math" w:hAnsi="Cambria Math"/>
                </w:rPr>
                <m:t>D</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L</m:t>
              </m:r>
              <m:r>
                <m:rPr>
                  <m:sty m:val="p"/>
                </m:rPr>
                <w:rPr>
                  <w:rFonts w:ascii="Cambria Math" w:hAnsi="Cambria Math"/>
                </w:rPr>
                <m:t>-7</m:t>
              </m:r>
            </m:sub>
            <m:sup>
              <m:r>
                <w:rPr>
                  <w:rFonts w:ascii="Cambria Math" w:hAnsi="Cambria Math"/>
                </w:rPr>
                <m:t>L</m:t>
              </m:r>
            </m:sup>
            <m:e>
              <m:sSup>
                <m:sSupPr>
                  <m:ctrlPr>
                    <w:rPr>
                      <w:rFonts w:ascii="Cambria Math" w:hAnsi="Cambria Math"/>
                    </w:rPr>
                  </m:ctrlPr>
                </m:sSupPr>
                <m:e>
                  <m:r>
                    <w:rPr>
                      <w:rFonts w:ascii="Cambria Math" w:hAnsi="Cambria Math"/>
                    </w:rPr>
                    <m:t>D</m:t>
                  </m:r>
                </m:e>
                <m:sup>
                  <m:r>
                    <w:rPr>
                      <w:rFonts w:ascii="Cambria Math" w:hAnsi="Cambria Math"/>
                    </w:rPr>
                    <m:t>i</m:t>
                  </m:r>
                </m:sup>
              </m:sSup>
            </m:e>
          </m:nary>
        </m:oMath>
      </m:oMathPara>
    </w:p>
    <w:p w14:paraId="406275B0" w14:textId="7EEB6E64" w:rsidR="00A540C0" w:rsidRDefault="00A540C0" w:rsidP="00233F21">
      <w:pPr>
        <w:pStyle w:val="Equationvariable"/>
      </w:pPr>
      <w:r w:rsidRPr="00855146">
        <w:rPr>
          <w:i/>
        </w:rPr>
        <w:t>G(D)</w:t>
      </w:r>
      <w:r>
        <w:t xml:space="preserve"> and </w:t>
      </w:r>
      <w:r w:rsidRPr="00855146">
        <w:rPr>
          <w:i/>
        </w:rPr>
        <w:t>crc(D)</w:t>
      </w:r>
      <w:r>
        <w:t xml:space="preserve"> are defined in Equation (20-18).</w:t>
      </w:r>
    </w:p>
    <w:p w14:paraId="7BC30FB3" w14:textId="77777777" w:rsidR="00A540C0" w:rsidRDefault="00A540C0" w:rsidP="00855146">
      <w:pPr>
        <w:pStyle w:val="Equationvariable"/>
        <w:ind w:left="0" w:firstLine="0"/>
      </w:pPr>
      <w:r>
        <w:t xml:space="preserve">The CRC field is transmitted from </w:t>
      </w:r>
      <w:r w:rsidRPr="00855146">
        <w:rPr>
          <w:i/>
        </w:rPr>
        <w:t>c</w:t>
      </w:r>
      <w:r w:rsidRPr="00855146">
        <w:rPr>
          <w:i/>
          <w:vertAlign w:val="subscript"/>
        </w:rPr>
        <w:t>5</w:t>
      </w:r>
      <w:r>
        <w:t xml:space="preserve"> to </w:t>
      </w:r>
      <w:r w:rsidRPr="00855146">
        <w:rPr>
          <w:i/>
        </w:rPr>
        <w:t>c</w:t>
      </w:r>
      <w:r w:rsidRPr="00855146">
        <w:rPr>
          <w:i/>
          <w:vertAlign w:val="subscript"/>
        </w:rPr>
        <w:t>7</w:t>
      </w:r>
      <w:r>
        <w:t xml:space="preserve"> with </w:t>
      </w:r>
      <w:r w:rsidRPr="00855146">
        <w:rPr>
          <w:i/>
        </w:rPr>
        <w:t>c</w:t>
      </w:r>
      <w:r w:rsidRPr="00855146">
        <w:rPr>
          <w:i/>
          <w:vertAlign w:val="subscript"/>
        </w:rPr>
        <w:t>7</w:t>
      </w:r>
      <w:r>
        <w:t xml:space="preserve"> first.</w:t>
      </w:r>
    </w:p>
    <w:p w14:paraId="3C0DC104" w14:textId="053E2E8E" w:rsidR="00A540C0" w:rsidRPr="00233F21" w:rsidRDefault="00A540C0" w:rsidP="00855146">
      <w:pPr>
        <w:pStyle w:val="Equationvariable"/>
        <w:ind w:left="0" w:firstLine="0"/>
      </w:pPr>
      <w:r>
        <w:lastRenderedPageBreak/>
        <w:t xml:space="preserve">Figure 20-8 (HT-SIG CRC calculation) shows the operation of the CRC, where the serial input are from </w:t>
      </w:r>
      <w:r w:rsidRPr="00855146">
        <w:rPr>
          <w:i/>
        </w:rPr>
        <w:t>m</w:t>
      </w:r>
      <w:r w:rsidRPr="00855146">
        <w:rPr>
          <w:i/>
          <w:vertAlign w:val="subscript"/>
        </w:rPr>
        <w:t>L</w:t>
      </w:r>
      <w:r>
        <w:t xml:space="preserve"> to </w:t>
      </w:r>
      <w:r w:rsidRPr="00855146">
        <w:rPr>
          <w:i/>
        </w:rPr>
        <w:t>m</w:t>
      </w:r>
      <w:r w:rsidRPr="00855146">
        <w:rPr>
          <w:i/>
          <w:vertAlign w:val="subscript"/>
        </w:rPr>
        <w:t>0</w:t>
      </w:r>
      <w:r>
        <w:t xml:space="preserve">, and the output is stopped at </w:t>
      </w:r>
      <w:r w:rsidRPr="00855146">
        <w:rPr>
          <w:i/>
        </w:rPr>
        <w:t>c</w:t>
      </w:r>
      <w:r w:rsidRPr="00855146">
        <w:rPr>
          <w:i/>
          <w:vertAlign w:val="subscript"/>
        </w:rPr>
        <w:t>4</w:t>
      </w:r>
      <w:r>
        <w:t>.</w:t>
      </w:r>
    </w:p>
    <w:p w14:paraId="05235630" w14:textId="4EE26DB9" w:rsidR="00A540C0" w:rsidRDefault="00A540C0" w:rsidP="00855146">
      <w:pPr>
        <w:pStyle w:val="Heading5"/>
      </w:pPr>
      <w:r>
        <w:t>Encoding and modulation</w:t>
      </w:r>
    </w:p>
    <w:p w14:paraId="023DDEFD" w14:textId="600C84B9" w:rsidR="007D3F71" w:rsidRDefault="007D3F71" w:rsidP="007D3F71">
      <w:pPr>
        <w:pStyle w:val="BodyText"/>
      </w:pPr>
      <w:r w:rsidRPr="00DC0EDC">
        <w:t xml:space="preserve">For </w:t>
      </w:r>
      <w:r>
        <w:t>an HE SU PPDU, HE MU PPDU</w:t>
      </w:r>
      <w:r w:rsidRPr="00DC0EDC">
        <w:t xml:space="preserve"> and HE</w:t>
      </w:r>
      <w:r>
        <w:t xml:space="preserve"> trigger-based </w:t>
      </w:r>
      <w:r w:rsidRPr="00DC0EDC">
        <w:t xml:space="preserve">PPDU, the HE-SIG-A field is composed of two parts, HE-SIG-A1 and HE-SIG-A2, each containing 26 data bits. HE-SIG-A1 is transmitted before HE-SIG-A2. The HE-SIG-A symbols shall be BCC encoded at rate, R = 1/2, interleaved, mapped to a BPSK constellation, and have pilots inserted following the steps described in 18.3.5.6 (Convolutional encoder), 18.3.5.7 (Data interleaving), 18.3.5.8 (Subcarrier modulation mapping), and 18.3.5.9 (Pilot subcarriers), respectively. </w:t>
      </w:r>
      <w:r w:rsidRPr="00966F8B">
        <w:t xml:space="preserve">The constellation mappings of HE-SIG-A in HE SU PPDU, HE MU PPDU and HE trigger-based PPDU are shown in </w:t>
      </w:r>
      <w:r>
        <w:fldChar w:fldCharType="begin"/>
      </w:r>
      <w:r>
        <w:instrText xml:space="preserve"> REF _Ref440372027 \h </w:instrText>
      </w:r>
      <w:r>
        <w:fldChar w:fldCharType="separate"/>
      </w:r>
      <w:r w:rsidR="004C3D5C">
        <w:t xml:space="preserve">Figure </w:t>
      </w:r>
      <w:r w:rsidR="004C3D5C">
        <w:rPr>
          <w:noProof/>
        </w:rPr>
        <w:t>26</w:t>
      </w:r>
      <w:r w:rsidR="004C3D5C">
        <w:noBreakHyphen/>
      </w:r>
      <w:r w:rsidR="004C3D5C">
        <w:rPr>
          <w:noProof/>
        </w:rPr>
        <w:t>22</w:t>
      </w:r>
      <w:r>
        <w:fldChar w:fldCharType="end"/>
      </w:r>
      <w:r w:rsidRPr="00966F8B">
        <w:t xml:space="preserve">. </w:t>
      </w:r>
      <w:r w:rsidRPr="00DC0EDC">
        <w:t>The first and second half of the stream of 104 complex numbers generated by these steps (before pilot insertion) is divided into two groups of 52 complex numbers, where respectively</w:t>
      </w:r>
      <w:r w:rsidR="00F61EB1">
        <w:t>, t</w:t>
      </w:r>
      <w:r w:rsidRPr="00DC0EDC">
        <w:t xml:space="preserve">he first 52 complex numbers form the first symbol of HE-SIG-A and the second 52 complex numbers form the second symbol of HE-SIG-A. If the TXVECTOR parameter BEAM_CHANGE is 1, the time domain waveform for the HE-SIG-A field </w:t>
      </w:r>
      <w:r>
        <w:t>of</w:t>
      </w:r>
      <w:r w:rsidRPr="00DC0EDC">
        <w:t xml:space="preserve"> a</w:t>
      </w:r>
      <w:r>
        <w:t xml:space="preserve">n HE SU PPDU, HE </w:t>
      </w:r>
      <w:r w:rsidRPr="00DC0EDC">
        <w:t>MU PPDU and HE</w:t>
      </w:r>
      <w:r>
        <w:t xml:space="preserve"> trigger-based PPDU</w:t>
      </w:r>
      <w:r w:rsidRPr="00DC0EDC">
        <w:t xml:space="preserve"> shall be as specified in Equation </w:t>
      </w:r>
      <w:r>
        <w:fldChar w:fldCharType="begin"/>
      </w:r>
      <w:r>
        <w:instrText xml:space="preserve"> REF _Ref440372077 \h </w:instrText>
      </w:r>
      <w:r>
        <w:fldChar w:fldCharType="separate"/>
      </w:r>
      <w:r w:rsidR="004C3D5C">
        <w:t>(</w:t>
      </w:r>
      <w:r w:rsidR="004C3D5C">
        <w:rPr>
          <w:noProof/>
        </w:rPr>
        <w:t>26</w:t>
      </w:r>
      <w:r w:rsidR="004C3D5C">
        <w:noBreakHyphen/>
      </w:r>
      <w:r w:rsidR="004C3D5C">
        <w:rPr>
          <w:noProof/>
        </w:rPr>
        <w:t>21</w:t>
      </w:r>
      <w:r w:rsidR="004C3D5C">
        <w:t>)</w:t>
      </w:r>
      <w:r>
        <w:fldChar w:fldCharType="end"/>
      </w:r>
      <w:r w:rsidRPr="00DC0EDC">
        <w:t>.</w:t>
      </w:r>
    </w:p>
    <w:tbl>
      <w:tblPr>
        <w:tblStyle w:val="TableGrid"/>
        <w:tblW w:w="9074"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830"/>
      </w:tblGrid>
      <w:tr w:rsidR="007D3F71" w14:paraId="2B9425EC" w14:textId="77777777" w:rsidTr="00855146">
        <w:tc>
          <w:tcPr>
            <w:tcW w:w="8210" w:type="dxa"/>
          </w:tcPr>
          <w:p w14:paraId="1AA04749" w14:textId="77777777" w:rsidR="007D3F71" w:rsidRDefault="007D3F71" w:rsidP="00E32BB8">
            <w:pPr>
              <w:pStyle w:val="Body"/>
              <w:rPr>
                <w:w w:val="100"/>
                <w:sz w:val="22"/>
              </w:rPr>
            </w:pPr>
            <w:r w:rsidRPr="003A4CCA">
              <w:rPr>
                <w:w w:val="100"/>
                <w:position w:val="-84"/>
              </w:rPr>
              <w:object w:dxaOrig="9040" w:dyaOrig="1800" w14:anchorId="2BE42C71">
                <v:shape id="_x0000_i1111" type="#_x0000_t75" style="width:401.25pt;height:79.5pt" o:ole="">
                  <v:imagedata r:id="rId219" o:title=""/>
                </v:shape>
                <o:OLEObject Type="Embed" ProgID="Equation.DSMT4" ShapeID="_x0000_i1111" DrawAspect="Content" ObjectID="_1518457844" r:id="rId220"/>
              </w:object>
            </w:r>
          </w:p>
        </w:tc>
        <w:tc>
          <w:tcPr>
            <w:tcW w:w="864" w:type="dxa"/>
            <w:vAlign w:val="center"/>
          </w:tcPr>
          <w:p w14:paraId="11DB77EB" w14:textId="77777777" w:rsidR="007D3F71" w:rsidRPr="00BB6AA8" w:rsidRDefault="007D3F71" w:rsidP="00E32BB8">
            <w:pPr>
              <w:pStyle w:val="Caption"/>
            </w:pPr>
            <w:bookmarkStart w:id="120" w:name="_Ref44037207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21</w:t>
            </w:r>
            <w:r>
              <w:fldChar w:fldCharType="end"/>
            </w:r>
            <w:r>
              <w:t>)</w:t>
            </w:r>
            <w:bookmarkEnd w:id="120"/>
          </w:p>
        </w:tc>
      </w:tr>
    </w:tbl>
    <w:p w14:paraId="6D7FA75F" w14:textId="77777777" w:rsidR="007D3F71" w:rsidRDefault="007D3F71" w:rsidP="007D3F71">
      <w:pPr>
        <w:pStyle w:val="BodyText"/>
      </w:pPr>
      <w:r>
        <w:t>where</w:t>
      </w:r>
    </w:p>
    <w:p w14:paraId="62C0A31F" w14:textId="77777777" w:rsidR="00F61EB1" w:rsidRPr="007423D3" w:rsidRDefault="00F61EB1" w:rsidP="00F61EB1">
      <w:pPr>
        <w:pStyle w:val="Equationvariable"/>
      </w:pPr>
      <w:r w:rsidRPr="00606F31">
        <w:rPr>
          <w:i/>
          <w:lang w:val="en-US" w:eastAsia="ko-KR"/>
        </w:rPr>
        <w:t>N</w:t>
      </w:r>
      <w:r w:rsidRPr="00606F31">
        <w:rPr>
          <w:i/>
          <w:vertAlign w:val="subscript"/>
          <w:lang w:val="en-US" w:eastAsia="ko-KR"/>
        </w:rPr>
        <w:t>20MHz</w:t>
      </w:r>
      <w:r>
        <w:rPr>
          <w:lang w:val="en-US" w:eastAsia="ko-KR"/>
        </w:rPr>
        <w:tab/>
      </w:r>
      <w:r>
        <w:rPr>
          <w:lang w:val="en-US" w:eastAsia="ko-KR"/>
        </w:rPr>
        <w:tab/>
        <w:t xml:space="preserve">is defined in </w:t>
      </w:r>
      <w:r>
        <w:rPr>
          <w:w w:val="100"/>
        </w:rPr>
        <w:t>21.3.7.3 (Channel frequencies)</w:t>
      </w:r>
    </w:p>
    <w:p w14:paraId="4ECAD131" w14:textId="77777777" w:rsidR="007D3F71" w:rsidRDefault="007D3F71" w:rsidP="007D3F71">
      <w:pPr>
        <w:pStyle w:val="Equationvariable"/>
        <w:rPr>
          <w:w w:val="100"/>
        </w:rPr>
      </w:pPr>
      <w:r>
        <w:rPr>
          <w:noProof/>
          <w:w w:val="100"/>
          <w:lang w:val="en-US" w:eastAsia="en-US"/>
        </w:rPr>
        <w:drawing>
          <wp:inline distT="0" distB="0" distL="0" distR="0" wp14:anchorId="5150C87A" wp14:editId="2327CE35">
            <wp:extent cx="1727200" cy="177800"/>
            <wp:effectExtent l="0" t="0" r="635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55C81AF8" w14:textId="77777777" w:rsidR="007D3F71" w:rsidRDefault="007D3F71" w:rsidP="007D3F71"/>
    <w:p w14:paraId="78BF7195" w14:textId="77777777" w:rsidR="007D3F71" w:rsidRDefault="007D3F71" w:rsidP="007D3F71">
      <w:pPr>
        <w:pStyle w:val="Equationvariable"/>
        <w:rPr>
          <w:w w:val="100"/>
        </w:rPr>
      </w:pPr>
      <w:r w:rsidRPr="005C5A5A">
        <w:rPr>
          <w:w w:val="100"/>
        </w:rPr>
        <w:object w:dxaOrig="2740" w:dyaOrig="840" w14:anchorId="6B89B59A">
          <v:shape id="_x0000_i1112" type="#_x0000_t75" style="width:115.5pt;height:35.25pt" o:ole="">
            <v:imagedata r:id="rId221" o:title=""/>
          </v:shape>
          <o:OLEObject Type="Embed" ProgID="Equation.DSMT4" ShapeID="_x0000_i1112" DrawAspect="Content" ObjectID="_1518457845" r:id="rId222"/>
        </w:object>
      </w:r>
    </w:p>
    <w:p w14:paraId="63756AFF" w14:textId="77777777" w:rsidR="007D3F71" w:rsidRDefault="007D3F71" w:rsidP="007D3F71"/>
    <w:p w14:paraId="2A969ADF" w14:textId="77777777" w:rsidR="007D3F71" w:rsidRDefault="007D3F71" w:rsidP="007D3F71">
      <w:pPr>
        <w:pStyle w:val="Equationvariable"/>
        <w:rPr>
          <w:w w:val="100"/>
        </w:rPr>
      </w:pPr>
      <w:r w:rsidRPr="00D72551">
        <w:rPr>
          <w:w w:val="100"/>
        </w:rPr>
        <w:object w:dxaOrig="3159" w:dyaOrig="2160" w14:anchorId="1D08CAE3">
          <v:shape id="_x0000_i1113" type="#_x0000_t75" style="width:133.5pt;height:91.5pt" o:ole="">
            <v:imagedata r:id="rId223" o:title=""/>
          </v:shape>
          <o:OLEObject Type="Embed" ProgID="Equation.DSMT4" ShapeID="_x0000_i1113" DrawAspect="Content" ObjectID="_1518457846" r:id="rId224"/>
        </w:object>
      </w:r>
    </w:p>
    <w:p w14:paraId="6EC01581" w14:textId="7AB302C8" w:rsidR="007D3F71" w:rsidRDefault="00E85024" w:rsidP="007D3F71">
      <w:pPr>
        <w:pStyle w:val="Equationvariable"/>
        <w:rPr>
          <w:w w:val="100"/>
        </w:rPr>
      </w:pPr>
      <m:oMath>
        <m:sSub>
          <m:sSubPr>
            <m:ctrlPr>
              <w:rPr>
                <w:rFonts w:ascii="Cambria Math" w:hAnsi="Cambria Math"/>
                <w:i/>
                <w:w w:val="100"/>
              </w:rPr>
            </m:ctrlPr>
          </m:sSubPr>
          <m:e>
            <m:r>
              <w:rPr>
                <w:rFonts w:ascii="Cambria Math" w:hAnsi="Cambria Math"/>
                <w:w w:val="100"/>
              </w:rPr>
              <m:t>P</m:t>
            </m:r>
          </m:e>
          <m:sub>
            <m:r>
              <w:rPr>
                <w:rFonts w:ascii="Cambria Math" w:hAnsi="Cambria Math"/>
                <w:w w:val="100"/>
              </w:rPr>
              <m:t>k</m:t>
            </m:r>
          </m:sub>
        </m:sSub>
      </m:oMath>
      <w:r w:rsidR="007D3F71">
        <w:rPr>
          <w:w w:val="100"/>
        </w:rPr>
        <w:t xml:space="preserve"> and </w:t>
      </w:r>
      <m:oMath>
        <m:sSub>
          <m:sSubPr>
            <m:ctrlPr>
              <w:rPr>
                <w:rFonts w:ascii="Cambria Math" w:hAnsi="Cambria Math"/>
                <w:i/>
                <w:w w:val="100"/>
              </w:rPr>
            </m:ctrlPr>
          </m:sSubPr>
          <m:e>
            <m:r>
              <w:rPr>
                <w:rFonts w:ascii="Cambria Math" w:hAnsi="Cambria Math"/>
                <w:w w:val="100"/>
              </w:rPr>
              <m:t>p</m:t>
            </m:r>
          </m:e>
          <m:sub>
            <m:r>
              <w:rPr>
                <w:rFonts w:ascii="Cambria Math" w:hAnsi="Cambria Math"/>
                <w:w w:val="100"/>
              </w:rPr>
              <m:t>n</m:t>
            </m:r>
          </m:sub>
        </m:sSub>
      </m:oMath>
      <w:r w:rsidR="007D3F71">
        <w:rPr>
          <w:w w:val="100"/>
        </w:rPr>
        <w:t xml:space="preserve"> </w:t>
      </w:r>
      <w:r w:rsidR="000B0761">
        <w:rPr>
          <w:w w:val="100"/>
        </w:rPr>
        <w:t xml:space="preserve">are </w:t>
      </w:r>
      <w:r w:rsidR="007D3F71">
        <w:rPr>
          <w:w w:val="100"/>
        </w:rPr>
        <w:t xml:space="preserve">defined in 18.3.5.10 (OFDM </w:t>
      </w:r>
      <w:r w:rsidR="007D3F71" w:rsidRPr="00DC0EDC">
        <w:t>modulation</w:t>
      </w:r>
      <w:r w:rsidR="007D3F71">
        <w:rPr>
          <w:w w:val="100"/>
        </w:rPr>
        <w:t>).</w:t>
      </w:r>
    </w:p>
    <w:p w14:paraId="5A05F46A" w14:textId="77777777" w:rsidR="007D3F71" w:rsidRDefault="00E85024" w:rsidP="007D3F71">
      <w:pPr>
        <w:pStyle w:val="Equationvariable"/>
        <w:rPr>
          <w:w w:val="100"/>
        </w:rPr>
      </w:pPr>
      <m:oMath>
        <m:sSubSup>
          <m:sSubSupPr>
            <m:ctrlPr>
              <w:rPr>
                <w:rFonts w:ascii="Cambria Math" w:hAnsi="Cambria Math"/>
                <w:i/>
                <w:w w:val="100"/>
              </w:rPr>
            </m:ctrlPr>
          </m:sSubSupPr>
          <m:e>
            <m:r>
              <w:rPr>
                <w:rFonts w:ascii="Cambria Math" w:hAnsi="Cambria Math"/>
                <w:w w:val="100"/>
              </w:rPr>
              <m:t>N</m:t>
            </m:r>
          </m:e>
          <m:sub>
            <m:r>
              <w:rPr>
                <w:rFonts w:ascii="Cambria Math" w:hAnsi="Cambria Math"/>
                <w:w w:val="100"/>
              </w:rPr>
              <m:t>HE-SIG-A</m:t>
            </m:r>
          </m:sub>
          <m:sup>
            <m:r>
              <w:rPr>
                <w:rFonts w:ascii="Cambria Math" w:hAnsi="Cambria Math"/>
                <w:w w:val="100"/>
              </w:rPr>
              <m:t>Tone</m:t>
            </m:r>
          </m:sup>
        </m:sSubSup>
      </m:oMath>
      <w:r w:rsidR="007D3F71">
        <w:rPr>
          <w:w w:val="100"/>
        </w:rPr>
        <w:t xml:space="preserve"> has the value given in </w:t>
      </w:r>
      <w:r w:rsidR="007D3F71">
        <w:rPr>
          <w:w w:val="100"/>
        </w:rPr>
        <w:fldChar w:fldCharType="begin"/>
      </w:r>
      <w:r w:rsidR="007D3F71">
        <w:rPr>
          <w:w w:val="100"/>
        </w:rPr>
        <w:instrText xml:space="preserve"> REF  RTF31343332303a205461626c65 \h \* MERGEFORMAT </w:instrText>
      </w:r>
      <w:r w:rsidR="007D3F71">
        <w:rPr>
          <w:w w:val="100"/>
        </w:rPr>
      </w:r>
      <w:r w:rsidR="007D3F71">
        <w:rPr>
          <w:w w:val="100"/>
        </w:rPr>
        <w:fldChar w:fldCharType="separate"/>
      </w:r>
      <w:r w:rsidR="004C3D5C">
        <w:rPr>
          <w:b/>
          <w:bCs/>
          <w:w w:val="100"/>
          <w:lang w:val="en-US"/>
        </w:rPr>
        <w:t>Error! Reference source not found.</w:t>
      </w:r>
      <w:r w:rsidR="007D3F71">
        <w:rPr>
          <w:w w:val="100"/>
        </w:rPr>
        <w:fldChar w:fldCharType="end"/>
      </w:r>
    </w:p>
    <w:p w14:paraId="317E7EC5" w14:textId="6EA66F5B" w:rsidR="007D3F71" w:rsidRDefault="007D3F71" w:rsidP="007D3F71">
      <w:pPr>
        <w:pStyle w:val="Equationvariable"/>
        <w:rPr>
          <w:w w:val="100"/>
        </w:rPr>
      </w:pPr>
      <w:r>
        <w:rPr>
          <w:noProof/>
          <w:w w:val="100"/>
          <w:lang w:val="en-US" w:eastAsia="en-US"/>
        </w:rPr>
        <w:drawing>
          <wp:inline distT="0" distB="0" distL="0" distR="0" wp14:anchorId="491E9195" wp14:editId="34C3E229">
            <wp:extent cx="342900" cy="1778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Pr>
          <w:w w:val="100"/>
        </w:rPr>
        <w:tab/>
      </w:r>
      <w:r w:rsidR="0054743D">
        <w:rPr>
          <w:w w:val="100"/>
        </w:rPr>
        <w:t xml:space="preserve">is defined in Equation </w:t>
      </w:r>
      <w:r w:rsidR="0054743D">
        <w:rPr>
          <w:w w:val="100"/>
        </w:rPr>
        <w:fldChar w:fldCharType="begin"/>
      </w:r>
      <w:r w:rsidR="0054743D">
        <w:rPr>
          <w:w w:val="100"/>
        </w:rPr>
        <w:instrText xml:space="preserve"> REF _Ref444687269 \h </w:instrText>
      </w:r>
      <w:r w:rsidR="0054743D">
        <w:rPr>
          <w:w w:val="100"/>
        </w:rPr>
      </w:r>
      <w:r w:rsidR="0054743D">
        <w:rPr>
          <w:w w:val="100"/>
        </w:rPr>
        <w:fldChar w:fldCharType="separate"/>
      </w:r>
      <w:r w:rsidR="004C3D5C">
        <w:t>(</w:t>
      </w:r>
      <w:r w:rsidR="004C3D5C">
        <w:rPr>
          <w:noProof/>
        </w:rPr>
        <w:t>26</w:t>
      </w:r>
      <w:r w:rsidR="004C3D5C">
        <w:noBreakHyphen/>
      </w:r>
      <w:r w:rsidR="004C3D5C">
        <w:rPr>
          <w:noProof/>
        </w:rPr>
        <w:t>8</w:t>
      </w:r>
      <w:r w:rsidR="004C3D5C">
        <w:t>)</w:t>
      </w:r>
      <w:r w:rsidR="0054743D">
        <w:rPr>
          <w:w w:val="100"/>
        </w:rPr>
        <w:fldChar w:fldCharType="end"/>
      </w:r>
      <w:r w:rsidR="0054743D">
        <w:rPr>
          <w:w w:val="100"/>
        </w:rPr>
        <w:t xml:space="preserve">, Equation </w:t>
      </w:r>
      <w:r w:rsidR="0054743D">
        <w:rPr>
          <w:w w:val="100"/>
        </w:rPr>
        <w:fldChar w:fldCharType="begin"/>
      </w:r>
      <w:r w:rsidR="0054743D">
        <w:rPr>
          <w:w w:val="100"/>
        </w:rPr>
        <w:instrText xml:space="preserve"> REF _Ref444687283 \h </w:instrText>
      </w:r>
      <w:r w:rsidR="0054743D">
        <w:rPr>
          <w:w w:val="100"/>
        </w:rPr>
      </w:r>
      <w:r w:rsidR="0054743D">
        <w:rPr>
          <w:w w:val="100"/>
        </w:rPr>
        <w:fldChar w:fldCharType="separate"/>
      </w:r>
      <w:r w:rsidR="004C3D5C">
        <w:t>(</w:t>
      </w:r>
      <w:r w:rsidR="004C3D5C">
        <w:rPr>
          <w:noProof/>
        </w:rPr>
        <w:t>26</w:t>
      </w:r>
      <w:r w:rsidR="004C3D5C">
        <w:noBreakHyphen/>
      </w:r>
      <w:r w:rsidR="004C3D5C">
        <w:rPr>
          <w:noProof/>
        </w:rPr>
        <w:t>9</w:t>
      </w:r>
      <w:r w:rsidR="004C3D5C">
        <w:t>)</w:t>
      </w:r>
      <w:r w:rsidR="0054743D">
        <w:rPr>
          <w:w w:val="100"/>
        </w:rPr>
        <w:fldChar w:fldCharType="end"/>
      </w:r>
      <w:r w:rsidR="0054743D">
        <w:rPr>
          <w:w w:val="100"/>
        </w:rPr>
        <w:t xml:space="preserve">, Equation </w:t>
      </w:r>
      <w:r w:rsidR="0054743D">
        <w:rPr>
          <w:w w:val="100"/>
        </w:rPr>
        <w:fldChar w:fldCharType="begin"/>
      </w:r>
      <w:r w:rsidR="0054743D">
        <w:rPr>
          <w:w w:val="100"/>
        </w:rPr>
        <w:instrText xml:space="preserve"> REF _Ref438033204 \h </w:instrText>
      </w:r>
      <w:r w:rsidR="0054743D">
        <w:rPr>
          <w:w w:val="100"/>
        </w:rPr>
      </w:r>
      <w:r w:rsidR="0054743D">
        <w:rPr>
          <w:w w:val="100"/>
        </w:rPr>
        <w:fldChar w:fldCharType="separate"/>
      </w:r>
      <w:r w:rsidR="004C3D5C">
        <w:t>(</w:t>
      </w:r>
      <w:r w:rsidR="004C3D5C">
        <w:rPr>
          <w:noProof/>
        </w:rPr>
        <w:t>26</w:t>
      </w:r>
      <w:r w:rsidR="004C3D5C">
        <w:noBreakHyphen/>
      </w:r>
      <w:r w:rsidR="004C3D5C">
        <w:rPr>
          <w:noProof/>
        </w:rPr>
        <w:t>10</w:t>
      </w:r>
      <w:r w:rsidR="004C3D5C">
        <w:t>)</w:t>
      </w:r>
      <w:r w:rsidR="0054743D">
        <w:rPr>
          <w:w w:val="100"/>
        </w:rPr>
        <w:fldChar w:fldCharType="end"/>
      </w:r>
      <w:r w:rsidR="0054743D">
        <w:rPr>
          <w:w w:val="100"/>
        </w:rPr>
        <w:t xml:space="preserve"> and Equation </w:t>
      </w:r>
      <w:r w:rsidR="0054743D">
        <w:rPr>
          <w:w w:val="100"/>
        </w:rPr>
        <w:fldChar w:fldCharType="begin"/>
      </w:r>
      <w:r w:rsidR="0054743D">
        <w:rPr>
          <w:w w:val="100"/>
        </w:rPr>
        <w:instrText xml:space="preserve"> REF _Ref444687307 \h </w:instrText>
      </w:r>
      <w:r w:rsidR="0054743D">
        <w:rPr>
          <w:w w:val="100"/>
        </w:rPr>
      </w:r>
      <w:r w:rsidR="0054743D">
        <w:rPr>
          <w:w w:val="100"/>
        </w:rPr>
        <w:fldChar w:fldCharType="separate"/>
      </w:r>
      <w:r w:rsidR="004C3D5C">
        <w:t>(</w:t>
      </w:r>
      <w:r w:rsidR="004C3D5C">
        <w:rPr>
          <w:noProof/>
        </w:rPr>
        <w:t>26</w:t>
      </w:r>
      <w:r w:rsidR="004C3D5C">
        <w:noBreakHyphen/>
      </w:r>
      <w:r w:rsidR="004C3D5C">
        <w:rPr>
          <w:noProof/>
        </w:rPr>
        <w:t>11</w:t>
      </w:r>
      <w:r w:rsidR="004C3D5C">
        <w:t>)</w:t>
      </w:r>
      <w:r w:rsidR="0054743D">
        <w:rPr>
          <w:w w:val="100"/>
        </w:rPr>
        <w:fldChar w:fldCharType="end"/>
      </w:r>
      <w:r w:rsidR="0054743D">
        <w:rPr>
          <w:w w:val="100"/>
        </w:rPr>
        <w:t>.</w:t>
      </w:r>
    </w:p>
    <w:p w14:paraId="5CD2137F" w14:textId="020AD6A5" w:rsidR="007D3F71" w:rsidRDefault="007D3F71" w:rsidP="007D3F71">
      <w:pPr>
        <w:pStyle w:val="Equationvariable"/>
        <w:ind w:left="1060" w:hanging="860"/>
        <w:rPr>
          <w:w w:val="100"/>
        </w:rPr>
      </w:pPr>
      <w:r>
        <w:rPr>
          <w:noProof/>
          <w:w w:val="100"/>
          <w:lang w:val="en-US" w:eastAsia="en-US"/>
        </w:rPr>
        <w:drawing>
          <wp:inline distT="0" distB="0" distL="0" distR="0" wp14:anchorId="59C82159" wp14:editId="6DB44718">
            <wp:extent cx="215900" cy="241300"/>
            <wp:effectExtent l="0" t="0" r="0" b="635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Pr>
          <w:w w:val="100"/>
        </w:rPr>
        <w:t xml:space="preserve"> represents the cyclic </w:t>
      </w:r>
      <w:r w:rsidRPr="00DC0EDC">
        <w:t>s</w:t>
      </w:r>
      <w:r>
        <w:rPr>
          <w:w w:val="100"/>
        </w:rPr>
        <w:t xml:space="preserve">hift for transmitter chain </w:t>
      </w:r>
      <w:r w:rsidR="000B0761" w:rsidRPr="00855146">
        <w:rPr>
          <w:i/>
          <w:w w:val="100"/>
        </w:rPr>
        <w:t>i</w:t>
      </w:r>
      <w:r w:rsidR="000B0761" w:rsidRPr="00855146">
        <w:rPr>
          <w:i/>
          <w:w w:val="100"/>
          <w:vertAlign w:val="subscript"/>
        </w:rPr>
        <w:t>TX</w:t>
      </w:r>
      <w:r w:rsidR="000B0761">
        <w:rPr>
          <w:w w:val="100"/>
        </w:rPr>
        <w:t xml:space="preserve"> </w:t>
      </w:r>
      <w:r>
        <w:rPr>
          <w:w w:val="100"/>
        </w:rPr>
        <w:t xml:space="preserve">with a value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0242D75E" w14:textId="77777777" w:rsidR="007D3F71" w:rsidRDefault="007D3F71" w:rsidP="007D3F71">
      <w:pPr>
        <w:pStyle w:val="BodyText"/>
      </w:pPr>
      <w:r w:rsidRPr="00DC0EDC">
        <w:t xml:space="preserve">If the TXVECTOR parameter BEAM_CHANGE is 0, the time domain waveform of the HE-SIG-A field shall be as given by Equation </w:t>
      </w:r>
      <w:r>
        <w:fldChar w:fldCharType="begin"/>
      </w:r>
      <w:r>
        <w:instrText xml:space="preserve"> REF _Ref440372126 \h </w:instrText>
      </w:r>
      <w:r>
        <w:fldChar w:fldCharType="separate"/>
      </w:r>
      <w:r w:rsidR="004C3D5C">
        <w:t>(</w:t>
      </w:r>
      <w:r w:rsidR="004C3D5C">
        <w:rPr>
          <w:noProof/>
        </w:rPr>
        <w:t>26</w:t>
      </w:r>
      <w:r w:rsidR="004C3D5C">
        <w:noBreakHyphen/>
      </w:r>
      <w:r w:rsidR="004C3D5C">
        <w:rPr>
          <w:noProof/>
        </w:rPr>
        <w:t>22</w:t>
      </w:r>
      <w:r w:rsidR="004C3D5C">
        <w:t>)</w:t>
      </w:r>
      <w:r>
        <w:fldChar w:fldCharType="end"/>
      </w:r>
      <w:r w:rsidRPr="00DC0EDC">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797"/>
      </w:tblGrid>
      <w:tr w:rsidR="007D3F71" w14:paraId="65C8B66A" w14:textId="77777777" w:rsidTr="00E32BB8">
        <w:tc>
          <w:tcPr>
            <w:tcW w:w="8230" w:type="dxa"/>
          </w:tcPr>
          <w:p w14:paraId="594CD7A9" w14:textId="77777777" w:rsidR="007D3F71" w:rsidRDefault="007D3F71" w:rsidP="00E32BB8">
            <w:pPr>
              <w:pStyle w:val="Body"/>
              <w:rPr>
                <w:w w:val="100"/>
                <w:sz w:val="22"/>
              </w:rPr>
            </w:pPr>
            <w:r w:rsidRPr="00946B9A">
              <w:rPr>
                <w:w w:val="100"/>
                <w:position w:val="-94"/>
              </w:rPr>
              <w:object w:dxaOrig="10320" w:dyaOrig="2000" w14:anchorId="755C1657">
                <v:shape id="_x0000_i1114" type="#_x0000_t75" style="width:397.5pt;height:78pt" o:ole="">
                  <v:imagedata r:id="rId225" o:title=""/>
                </v:shape>
                <o:OLEObject Type="Embed" ProgID="Equation.DSMT4" ShapeID="_x0000_i1114" DrawAspect="Content" ObjectID="_1518457847" r:id="rId226"/>
              </w:object>
            </w:r>
          </w:p>
        </w:tc>
        <w:tc>
          <w:tcPr>
            <w:tcW w:w="775" w:type="dxa"/>
            <w:vAlign w:val="center"/>
          </w:tcPr>
          <w:p w14:paraId="73FA562B" w14:textId="77777777" w:rsidR="007D3F71" w:rsidRPr="00BB6AA8" w:rsidRDefault="007D3F71" w:rsidP="00E32BB8">
            <w:pPr>
              <w:pStyle w:val="Caption"/>
            </w:pPr>
            <w:bookmarkStart w:id="121" w:name="_Ref44037212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22</w:t>
            </w:r>
            <w:r>
              <w:fldChar w:fldCharType="end"/>
            </w:r>
            <w:r>
              <w:t>)</w:t>
            </w:r>
            <w:bookmarkEnd w:id="121"/>
          </w:p>
        </w:tc>
      </w:tr>
    </w:tbl>
    <w:p w14:paraId="600AF804" w14:textId="77777777" w:rsidR="007D3F71" w:rsidRDefault="007D3F71" w:rsidP="007D3F71">
      <w:pPr>
        <w:pStyle w:val="BodyText"/>
        <w:rPr>
          <w:noProof/>
        </w:rPr>
      </w:pPr>
      <w:r>
        <w:rPr>
          <w:noProof/>
        </w:rPr>
        <w:t>where</w:t>
      </w:r>
    </w:p>
    <w:p w14:paraId="1FD9A6CB" w14:textId="74D930A9" w:rsidR="007D3F71" w:rsidRPr="006354E6" w:rsidRDefault="007D3F71" w:rsidP="007D3F71">
      <w:pPr>
        <w:pStyle w:val="Equationvariable"/>
        <w:rPr>
          <w:w w:val="100"/>
        </w:rPr>
      </w:pPr>
      <w:r w:rsidRPr="006354E6">
        <w:rPr>
          <w:noProof/>
          <w:w w:val="100"/>
          <w:position w:val="-14"/>
        </w:rPr>
        <w:object w:dxaOrig="960" w:dyaOrig="400" w14:anchorId="68D20A6E">
          <v:shape id="_x0000_i1115" type="#_x0000_t75" style="width:48.75pt;height:20.25pt" o:ole="">
            <v:imagedata r:id="rId176" o:title=""/>
          </v:shape>
          <o:OLEObject Type="Embed" ProgID="Equation.DSMT4" ShapeID="_x0000_i1115" DrawAspect="Content" ObjectID="_1518457848" r:id="rId227"/>
        </w:object>
      </w:r>
      <w:r w:rsidRPr="006354E6">
        <w:rPr>
          <w:noProof/>
          <w:w w:val="100"/>
        </w:rPr>
        <w:t xml:space="preserve"> </w:t>
      </w:r>
      <w:r w:rsidRPr="006354E6">
        <w:rPr>
          <w:w w:val="100"/>
        </w:rPr>
        <w:t xml:space="preserve">is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7BE07E74" w14:textId="77777777" w:rsidR="007D3F71" w:rsidRPr="006354E6" w:rsidRDefault="007D3F71" w:rsidP="007D3F71">
      <w:pPr>
        <w:pStyle w:val="Equationvariable"/>
        <w:rPr>
          <w:w w:val="100"/>
        </w:rPr>
      </w:pPr>
      <w:r w:rsidRPr="00173066">
        <w:rPr>
          <w:noProof/>
          <w:w w:val="100"/>
          <w:position w:val="-12"/>
        </w:rPr>
        <w:object w:dxaOrig="560" w:dyaOrig="460" w14:anchorId="5CE6FD7E">
          <v:shape id="_x0000_i1116" type="#_x0000_t75" style="width:27pt;height:24pt" o:ole="">
            <v:imagedata r:id="rId192" o:title=""/>
          </v:shape>
          <o:OLEObject Type="Embed" ProgID="Equation.DSMT4" ShapeID="_x0000_i1116" DrawAspect="Content" ObjectID="_1518457849" r:id="rId228"/>
        </w:object>
      </w:r>
      <w:r w:rsidRPr="00173066">
        <w:rPr>
          <w:noProof/>
          <w:w w:val="100"/>
        </w:rPr>
        <w:tab/>
        <w:t xml:space="preserve">         </w:t>
      </w:r>
      <w:r w:rsidRPr="00173066">
        <w:rPr>
          <w:w w:val="100"/>
        </w:rPr>
        <w:t xml:space="preserve">is defined in </w:t>
      </w:r>
      <w:r>
        <w:fldChar w:fldCharType="begin"/>
      </w:r>
      <w:r>
        <w:instrText xml:space="preserve"> REF  RTF38393531323a2048352c312e \h \* MERGEFORMAT </w:instrText>
      </w:r>
      <w:r>
        <w:fldChar w:fldCharType="separate"/>
      </w:r>
      <w:r w:rsidR="004C3D5C">
        <w:rPr>
          <w:b/>
          <w:bCs/>
          <w:lang w:val="en-US"/>
        </w:rPr>
        <w:t>Error! Reference source not found.</w:t>
      </w:r>
      <w:r>
        <w:fldChar w:fldCharType="end"/>
      </w:r>
    </w:p>
    <w:p w14:paraId="6E6017A2" w14:textId="77777777" w:rsidR="007D3F71" w:rsidRDefault="007D3F71" w:rsidP="007D3F71">
      <w:pPr>
        <w:pStyle w:val="Equationvariable"/>
        <w:rPr>
          <w:w w:val="100"/>
        </w:rPr>
      </w:pPr>
      <w:r w:rsidRPr="006354E6">
        <w:rPr>
          <w:noProof/>
          <w:w w:val="100"/>
          <w:position w:val="-12"/>
        </w:rPr>
        <w:object w:dxaOrig="660" w:dyaOrig="380" w14:anchorId="2497BB51">
          <v:shape id="_x0000_i1117" type="#_x0000_t75" style="width:33pt;height:18.75pt" o:ole="">
            <v:imagedata r:id="rId194" o:title=""/>
          </v:shape>
          <o:OLEObject Type="Embed" ProgID="Equation.DSMT4" ShapeID="_x0000_i1117" DrawAspect="Content" ObjectID="_1518457850" r:id="rId229"/>
        </w:object>
      </w:r>
      <w:r>
        <w:rPr>
          <w:noProof/>
          <w:w w:val="100"/>
        </w:rPr>
        <w:t xml:space="preserve"> </w:t>
      </w:r>
      <w:r w:rsidRPr="006354E6">
        <w:rPr>
          <w:w w:val="100"/>
        </w:rPr>
        <w:t xml:space="preserve">is defined in </w:t>
      </w:r>
      <w:r>
        <w:t xml:space="preserve">Equation </w:t>
      </w:r>
      <w:r>
        <w:fldChar w:fldCharType="begin"/>
      </w:r>
      <w:r>
        <w:instrText xml:space="preserve"> REF _Ref438103178 \h </w:instrText>
      </w:r>
      <w:r>
        <w:fldChar w:fldCharType="separate"/>
      </w:r>
      <w:r w:rsidR="004C3D5C">
        <w:t>(</w:t>
      </w:r>
      <w:r w:rsidR="004C3D5C">
        <w:rPr>
          <w:noProof/>
        </w:rPr>
        <w:t>26</w:t>
      </w:r>
      <w:r w:rsidR="004C3D5C">
        <w:noBreakHyphen/>
      </w:r>
      <w:r w:rsidR="004C3D5C">
        <w:rPr>
          <w:noProof/>
        </w:rPr>
        <w:t>57</w:t>
      </w:r>
      <w:r w:rsidR="004C3D5C">
        <w:t>)</w:t>
      </w:r>
      <w:r>
        <w:fldChar w:fldCharType="end"/>
      </w:r>
    </w:p>
    <w:p w14:paraId="7777867A" w14:textId="4B2CB07E" w:rsidR="007D3F71" w:rsidRDefault="007D3F71" w:rsidP="007D3F71">
      <w:pPr>
        <w:pStyle w:val="BodyText"/>
      </w:pPr>
      <w:r w:rsidRPr="006F7D0B">
        <w:t xml:space="preserve">For </w:t>
      </w:r>
      <w:r>
        <w:t xml:space="preserve">an </w:t>
      </w:r>
      <w:r w:rsidRPr="006F7D0B">
        <w:t>HE</w:t>
      </w:r>
      <w:r>
        <w:t xml:space="preserve"> extended range SU PPDU</w:t>
      </w:r>
      <w:r w:rsidRPr="006F7D0B">
        <w:t>, the HE-SIG-A field is composed of four parts, i.e. HE-SIG-A1, HE-SIG-A2, HE-SIG-A3 and HE-SIG-A4, each part containing 26 data bits</w:t>
      </w:r>
      <w:r>
        <w:t xml:space="preserve">. These four parts are transmitted sequentially from HE-SIG-A1 to HE-SIG-A4. HE-SIG-A1 and HE-SIG-A2 have </w:t>
      </w:r>
      <w:r w:rsidR="00F61EB1">
        <w:t xml:space="preserve">the </w:t>
      </w:r>
      <w:r>
        <w:t xml:space="preserve">same data bits. HE-SIG-A3 and HE-SIG-A4 have same data bits. The data bits of HE-SIG-A1 and HE-SIG-A3 shall be BCC encoded at rate, R = 1/2, interleaved, mapped to a BPSK constellation, and have pilots inserted. HE-SIG-A2 shall be BCC encoded at rate, R=1/2, mapped to a QBPSK constellation and have pilots inserted. </w:t>
      </w:r>
      <w:r w:rsidRPr="00966F8B">
        <w:t>The constellatio</w:t>
      </w:r>
      <w:r>
        <w:t>n mappings of the HE-SIG-A field in an HE extended range</w:t>
      </w:r>
      <w:r w:rsidRPr="00966F8B">
        <w:t xml:space="preserve"> SU PPDU </w:t>
      </w:r>
      <w:r>
        <w:t>is</w:t>
      </w:r>
      <w:r w:rsidRPr="00966F8B">
        <w:t xml:space="preserve"> shown in </w:t>
      </w:r>
      <w:r>
        <w:fldChar w:fldCharType="begin"/>
      </w:r>
      <w:r>
        <w:instrText xml:space="preserve"> REF _Ref440372027 \h </w:instrText>
      </w:r>
      <w:r>
        <w:fldChar w:fldCharType="separate"/>
      </w:r>
      <w:r w:rsidR="004C3D5C">
        <w:t xml:space="preserve">Figure </w:t>
      </w:r>
      <w:r w:rsidR="004C3D5C">
        <w:rPr>
          <w:noProof/>
        </w:rPr>
        <w:t>26</w:t>
      </w:r>
      <w:r w:rsidR="004C3D5C">
        <w:noBreakHyphen/>
      </w:r>
      <w:r w:rsidR="004C3D5C">
        <w:rPr>
          <w:noProof/>
        </w:rPr>
        <w:t>22</w:t>
      </w:r>
      <w:r>
        <w:fldChar w:fldCharType="end"/>
      </w:r>
      <w:r w:rsidRPr="00966F8B">
        <w:t>.</w:t>
      </w:r>
      <w:r>
        <w:t xml:space="preserve"> QBPSK constellation on HE-SIG-A2 is used to differentiate between an HE extended range SU PPDU and an HE MU PPDU. HE-SIG-A4 shall be BCC encoded at rate, R=1/2, mapped to a BPSK constellation and have pilots inserted. BCC encoding, Data interleaving, constellation mapping and pilot insertion follow the steps described in 18.3.5.6 (Convolutional encoder), 18.3.5.7 (Data interleaving), 18.3.5.8 (Subcarrier modulation mapping), and 18.3.5.9 (Pilot subcarriers), respectively.</w:t>
      </w:r>
    </w:p>
    <w:p w14:paraId="3F6EF46D" w14:textId="77777777" w:rsidR="007D3F71" w:rsidRDefault="007D3F71" w:rsidP="007D3F71">
      <w:pPr>
        <w:pStyle w:val="BodyText"/>
      </w:pPr>
      <w:r>
        <w:t xml:space="preserve">If the TXVECTOR parameter BEAM_CHANGE is 1, the time domain waveform for the HE-SIG-A field in an HE extended range SU PPDU, shall be as specified in Equation </w:t>
      </w:r>
      <w:r>
        <w:fldChar w:fldCharType="begin"/>
      </w:r>
      <w:r>
        <w:instrText xml:space="preserve"> REF _Ref440372280 \h </w:instrText>
      </w:r>
      <w:r>
        <w:fldChar w:fldCharType="separate"/>
      </w:r>
      <w:r w:rsidR="004C3D5C">
        <w:t>(</w:t>
      </w:r>
      <w:r w:rsidR="004C3D5C">
        <w:rPr>
          <w:noProof/>
        </w:rPr>
        <w:t>26</w:t>
      </w:r>
      <w:r w:rsidR="004C3D5C">
        <w:noBreakHyphen/>
      </w:r>
      <w:r w:rsidR="004C3D5C">
        <w:rPr>
          <w:noProof/>
        </w:rPr>
        <w:t>23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E50606E" w14:textId="77777777" w:rsidTr="00E32BB8">
        <w:tc>
          <w:tcPr>
            <w:tcW w:w="8100" w:type="dxa"/>
          </w:tcPr>
          <w:p w14:paraId="1EA3C80D" w14:textId="77777777" w:rsidR="007D3F71" w:rsidRDefault="007D3F71" w:rsidP="00E32BB8">
            <w:pPr>
              <w:pStyle w:val="Body"/>
              <w:rPr>
                <w:w w:val="100"/>
                <w:sz w:val="22"/>
              </w:rPr>
            </w:pPr>
            <w:r w:rsidRPr="003A4CCA">
              <w:rPr>
                <w:w w:val="100"/>
                <w:position w:val="-84"/>
              </w:rPr>
              <w:object w:dxaOrig="9040" w:dyaOrig="1800" w14:anchorId="6BF9E585">
                <v:shape id="_x0000_i1118" type="#_x0000_t75" style="width:392.25pt;height:78pt" o:ole="">
                  <v:imagedata r:id="rId230" o:title=""/>
                </v:shape>
                <o:OLEObject Type="Embed" ProgID="Equation.DSMT4" ShapeID="_x0000_i1118" DrawAspect="Content" ObjectID="_1518457851" r:id="rId231"/>
              </w:object>
            </w:r>
          </w:p>
        </w:tc>
        <w:tc>
          <w:tcPr>
            <w:tcW w:w="895" w:type="dxa"/>
            <w:vAlign w:val="center"/>
          </w:tcPr>
          <w:p w14:paraId="0C3E5505" w14:textId="77777777" w:rsidR="007D3F71" w:rsidRPr="00BB6AA8" w:rsidRDefault="007D3F71" w:rsidP="00E32BB8">
            <w:pPr>
              <w:pStyle w:val="Caption"/>
            </w:pPr>
            <w:bookmarkStart w:id="122" w:name="_Ref44037228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23</w:t>
            </w:r>
            <w:r>
              <w:fldChar w:fldCharType="end"/>
            </w:r>
            <w:r>
              <w:t>)</w:t>
            </w:r>
            <w:bookmarkEnd w:id="122"/>
          </w:p>
        </w:tc>
      </w:tr>
    </w:tbl>
    <w:p w14:paraId="7C903DF7" w14:textId="77777777" w:rsidR="007D3F71" w:rsidRDefault="007D3F71" w:rsidP="007D3F71">
      <w:pPr>
        <w:pStyle w:val="BodyText"/>
        <w:rPr>
          <w:rFonts w:eastAsia="SimSun"/>
        </w:rPr>
      </w:pPr>
      <w:r>
        <w:rPr>
          <w:rFonts w:eastAsia="SimSun"/>
        </w:rPr>
        <w:t>w</w:t>
      </w:r>
      <w:r>
        <w:rPr>
          <w:rFonts w:eastAsia="SimSun" w:hint="eastAsia"/>
        </w:rPr>
        <w:t>here</w:t>
      </w:r>
    </w:p>
    <w:p w14:paraId="44A61D0C" w14:textId="77777777" w:rsidR="007D3F71" w:rsidRDefault="007D3F71" w:rsidP="007D3F71">
      <w:pPr>
        <w:pStyle w:val="Equationvariable"/>
        <w:rPr>
          <w:rFonts w:eastAsia="SimSun"/>
          <w:w w:val="100"/>
        </w:rPr>
      </w:pPr>
      <w:r w:rsidRPr="009C3EED">
        <w:rPr>
          <w:rFonts w:eastAsia="SimSun"/>
          <w:i/>
          <w:w w:val="100"/>
        </w:rPr>
        <w:t xml:space="preserve">R </w:t>
      </w:r>
      <w:r>
        <w:rPr>
          <w:rFonts w:eastAsia="SimSun"/>
          <w:w w:val="100"/>
        </w:rPr>
        <w:t xml:space="preserve">is a phase rotation vector defined as </w:t>
      </w:r>
      <m:oMath>
        <m:d>
          <m:dPr>
            <m:begChr m:val="["/>
            <m:endChr m:val="]"/>
            <m:ctrlPr>
              <w:rPr>
                <w:rFonts w:ascii="Cambria Math" w:eastAsia="SimSun" w:hAnsi="Cambria Math"/>
                <w:w w:val="100"/>
              </w:rPr>
            </m:ctrlPr>
          </m:dPr>
          <m:e>
            <m:r>
              <w:rPr>
                <w:rFonts w:ascii="Cambria Math" w:eastAsia="SimSun" w:hAnsi="Cambria Math"/>
                <w:w w:val="100"/>
              </w:rPr>
              <m:t>1,j,1,1</m:t>
            </m:r>
          </m:e>
        </m:d>
      </m:oMath>
      <w:r>
        <w:rPr>
          <w:rFonts w:eastAsia="SimSun" w:hint="eastAsia"/>
          <w:w w:val="100"/>
        </w:rPr>
        <w:t>.</w:t>
      </w:r>
    </w:p>
    <w:p w14:paraId="33B539FD" w14:textId="77777777" w:rsidR="007D3F71" w:rsidRDefault="007D3F71" w:rsidP="007D3F71">
      <w:pPr>
        <w:pStyle w:val="BodyText"/>
      </w:pPr>
      <w:r w:rsidRPr="00D0300E">
        <w:t xml:space="preserve">If the TXVECTOR parameter BEAM_CHANGE is </w:t>
      </w:r>
      <w:r>
        <w:t>0</w:t>
      </w:r>
      <w:r w:rsidRPr="00D0300E">
        <w:t xml:space="preserve">, </w:t>
      </w:r>
      <w:r>
        <w:t>t</w:t>
      </w:r>
      <w:r w:rsidRPr="009C1155">
        <w:t xml:space="preserve">he time domain waveform for the </w:t>
      </w:r>
      <w:r>
        <w:t xml:space="preserve">HE-SIG-A field in an HE extended range SU </w:t>
      </w:r>
      <w:r w:rsidRPr="009C1155">
        <w:t>PPDU</w:t>
      </w:r>
      <w:r>
        <w:t>,</w:t>
      </w:r>
      <w:r w:rsidRPr="009C1155">
        <w:t xml:space="preserve"> shall be as specified in Equation </w:t>
      </w:r>
      <w:r>
        <w:fldChar w:fldCharType="begin"/>
      </w:r>
      <w:r>
        <w:instrText xml:space="preserve"> REF _Ref440372323 \h </w:instrText>
      </w:r>
      <w:r>
        <w:fldChar w:fldCharType="separate"/>
      </w:r>
      <w:r w:rsidR="004C3D5C">
        <w:t>(</w:t>
      </w:r>
      <w:r w:rsidR="004C3D5C">
        <w:rPr>
          <w:noProof/>
        </w:rPr>
        <w:t>26</w:t>
      </w:r>
      <w:r w:rsidR="004C3D5C">
        <w:noBreakHyphen/>
      </w:r>
      <w:r w:rsidR="004C3D5C">
        <w:rPr>
          <w:noProof/>
        </w:rPr>
        <w:t>24</w:t>
      </w:r>
      <w:r w:rsidR="004C3D5C">
        <w:t>)</w:t>
      </w:r>
      <w:r>
        <w:fldChar w:fldCharType="end"/>
      </w:r>
      <w:r w:rsidRPr="009C1155">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0B8D1CCC" w14:textId="77777777" w:rsidTr="00E32BB8">
        <w:tc>
          <w:tcPr>
            <w:tcW w:w="8100" w:type="dxa"/>
          </w:tcPr>
          <w:p w14:paraId="4A7E7693" w14:textId="77777777" w:rsidR="007D3F71" w:rsidRDefault="007D3F71" w:rsidP="00E32BB8">
            <w:pPr>
              <w:pStyle w:val="Body"/>
              <w:rPr>
                <w:w w:val="100"/>
                <w:sz w:val="22"/>
              </w:rPr>
            </w:pPr>
            <w:r w:rsidRPr="00F81674">
              <w:rPr>
                <w:w w:val="100"/>
                <w:position w:val="-94"/>
              </w:rPr>
              <w:object w:dxaOrig="10320" w:dyaOrig="2000" w14:anchorId="6CE70A03">
                <v:shape id="_x0000_i1119" type="#_x0000_t75" style="width:388.5pt;height:75.75pt" o:ole="">
                  <v:imagedata r:id="rId232" o:title=""/>
                </v:shape>
                <o:OLEObject Type="Embed" ProgID="Equation.DSMT4" ShapeID="_x0000_i1119" DrawAspect="Content" ObjectID="_1518457852" r:id="rId233"/>
              </w:object>
            </w:r>
          </w:p>
        </w:tc>
        <w:tc>
          <w:tcPr>
            <w:tcW w:w="895" w:type="dxa"/>
            <w:vAlign w:val="center"/>
          </w:tcPr>
          <w:p w14:paraId="7097D32B" w14:textId="77777777" w:rsidR="007D3F71" w:rsidRPr="00BB6AA8" w:rsidRDefault="007D3F71" w:rsidP="00E32BB8">
            <w:pPr>
              <w:pStyle w:val="Caption"/>
            </w:pPr>
            <w:bookmarkStart w:id="123" w:name="_Ref44037232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24</w:t>
            </w:r>
            <w:r>
              <w:fldChar w:fldCharType="end"/>
            </w:r>
            <w:r>
              <w:t>)</w:t>
            </w:r>
            <w:bookmarkEnd w:id="123"/>
          </w:p>
        </w:tc>
      </w:tr>
    </w:tbl>
    <w:p w14:paraId="3F968178" w14:textId="77777777" w:rsidR="007D3F71" w:rsidRDefault="007D3F71" w:rsidP="007D3F71"/>
    <w:p w14:paraId="0BF1BDC0" w14:textId="77777777" w:rsidR="007D3F71" w:rsidRDefault="007D3F71" w:rsidP="007D3F71">
      <w:pPr>
        <w:keepNext/>
        <w:jc w:val="center"/>
      </w:pPr>
    </w:p>
    <w:p w14:paraId="54092A78" w14:textId="77777777" w:rsidR="007D3F71" w:rsidRDefault="007D3F71" w:rsidP="007D3F71">
      <w:pPr>
        <w:keepNext/>
        <w:jc w:val="center"/>
      </w:pPr>
      <w:r w:rsidRPr="006F7D0B">
        <w:rPr>
          <w:noProof/>
          <w:lang w:val="en-US"/>
        </w:rPr>
        <w:drawing>
          <wp:inline distT="0" distB="0" distL="0" distR="0" wp14:anchorId="7E64E39D" wp14:editId="7F7CF94A">
            <wp:extent cx="5078059" cy="235423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115073" cy="2371399"/>
                    </a:xfrm>
                    <a:prstGeom prst="rect">
                      <a:avLst/>
                    </a:prstGeom>
                    <a:noFill/>
                    <a:ln>
                      <a:noFill/>
                    </a:ln>
                  </pic:spPr>
                </pic:pic>
              </a:graphicData>
            </a:graphic>
          </wp:inline>
        </w:drawing>
      </w:r>
    </w:p>
    <w:p w14:paraId="7EAF0E83" w14:textId="77777777" w:rsidR="007D3F71" w:rsidRPr="00FE08ED" w:rsidRDefault="007D3F71" w:rsidP="007D3F71">
      <w:pPr>
        <w:pStyle w:val="Caption"/>
      </w:pPr>
      <w:bookmarkStart w:id="124" w:name="_Ref440372027"/>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22</w:t>
      </w:r>
      <w:r>
        <w:fldChar w:fldCharType="end"/>
      </w:r>
      <w:bookmarkEnd w:id="124"/>
      <w:r>
        <w:t xml:space="preserve"> - Data tone constellation of HE-SIG-A symbols</w:t>
      </w:r>
    </w:p>
    <w:p w14:paraId="1CCCBE63" w14:textId="77777777" w:rsidR="007D3F71" w:rsidRDefault="007D3F71" w:rsidP="007D3F71">
      <w:pPr>
        <w:pStyle w:val="Heading4"/>
      </w:pPr>
      <w:bookmarkStart w:id="125" w:name="_Ref438125893"/>
      <w:r>
        <w:t>HE-SIG-B</w:t>
      </w:r>
      <w:bookmarkEnd w:id="125"/>
    </w:p>
    <w:p w14:paraId="75B0AD1C" w14:textId="77777777" w:rsidR="007D3F71" w:rsidRDefault="007D3F71" w:rsidP="007D3F71">
      <w:pPr>
        <w:pStyle w:val="Heading5"/>
      </w:pPr>
      <w:bookmarkStart w:id="126" w:name="_Ref438113126"/>
      <w:r>
        <w:t>Encoding and modulation</w:t>
      </w:r>
      <w:bookmarkEnd w:id="126"/>
    </w:p>
    <w:p w14:paraId="15EE0083" w14:textId="77777777" w:rsidR="007D3F71" w:rsidRDefault="007D3F71" w:rsidP="007D3F71">
      <w:pPr>
        <w:pStyle w:val="BodyText"/>
      </w:pPr>
      <w:r>
        <w:t xml:space="preserve">The HE-SIG-B field is separately encoded on each 20 MHz band. The encoding structure in one such 20 MHz band is shown in </w:t>
      </w:r>
      <w:r>
        <w:fldChar w:fldCharType="begin"/>
      </w:r>
      <w:r>
        <w:instrText xml:space="preserve"> REF _Ref438105324 \h </w:instrText>
      </w:r>
      <w:r>
        <w:fldChar w:fldCharType="separate"/>
      </w:r>
      <w:r w:rsidR="004C3D5C">
        <w:t xml:space="preserve">Figure </w:t>
      </w:r>
      <w:r w:rsidR="004C3D5C">
        <w:rPr>
          <w:noProof/>
        </w:rPr>
        <w:t>26</w:t>
      </w:r>
      <w:r w:rsidR="004C3D5C">
        <w:noBreakHyphen/>
      </w:r>
      <w:r w:rsidR="004C3D5C">
        <w:rPr>
          <w:noProof/>
        </w:rPr>
        <w:t>23</w:t>
      </w:r>
      <w:r>
        <w:fldChar w:fldCharType="end"/>
      </w:r>
      <w:r>
        <w:t xml:space="preserve">. It consists of a Common Block field followed by a User Specific field. </w:t>
      </w:r>
    </w:p>
    <w:p w14:paraId="66966672" w14:textId="77777777" w:rsidR="007D3F71" w:rsidRDefault="007D3F71" w:rsidP="007D3F71"/>
    <w:p w14:paraId="32E520D8" w14:textId="77777777" w:rsidR="007D3F71" w:rsidRDefault="007D3F71" w:rsidP="007D3F71">
      <w:pPr>
        <w:keepNext/>
        <w:jc w:val="center"/>
      </w:pPr>
      <w:r w:rsidRPr="00A21CCE">
        <w:rPr>
          <w:noProof/>
          <w:lang w:val="en-US"/>
        </w:rPr>
        <w:drawing>
          <wp:inline distT="0" distB="0" distL="0" distR="0" wp14:anchorId="78748470" wp14:editId="2909C6EF">
            <wp:extent cx="4333165" cy="115412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53272" cy="1159483"/>
                    </a:xfrm>
                    <a:prstGeom prst="rect">
                      <a:avLst/>
                    </a:prstGeom>
                    <a:noFill/>
                    <a:ln>
                      <a:noFill/>
                    </a:ln>
                  </pic:spPr>
                </pic:pic>
              </a:graphicData>
            </a:graphic>
          </wp:inline>
        </w:drawing>
      </w:r>
    </w:p>
    <w:p w14:paraId="1B29DADC" w14:textId="77777777" w:rsidR="007D3F71" w:rsidRDefault="007D3F71" w:rsidP="007D3F71">
      <w:pPr>
        <w:pStyle w:val="Caption"/>
      </w:pPr>
      <w:bookmarkStart w:id="127" w:name="_Ref438105324"/>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23</w:t>
      </w:r>
      <w:r>
        <w:fldChar w:fldCharType="end"/>
      </w:r>
      <w:bookmarkEnd w:id="127"/>
      <w:r>
        <w:t xml:space="preserve"> – HE-SIG-B field encoding structure in each 20 MHz</w:t>
      </w:r>
    </w:p>
    <w:p w14:paraId="2FBDDBFA" w14:textId="77777777" w:rsidR="007D3F71" w:rsidRDefault="007D3F71" w:rsidP="007D3F71">
      <w:pPr>
        <w:pStyle w:val="BodyText"/>
      </w:pPr>
      <w:r>
        <w:t>The Common Block field contains information regarding the resource unit allocation such as the RU arrangement in frequency domain, the RUs allocated for MU-MIMO and the number of users in MU-MIMO allocations. The Common Block field is described in detail in 25.3.9.2.5.2</w:t>
      </w:r>
    </w:p>
    <w:p w14:paraId="21ACC630" w14:textId="77777777" w:rsidR="007D3F71" w:rsidRDefault="007D3F71" w:rsidP="007D3F71">
      <w:pPr>
        <w:pStyle w:val="BodyText"/>
      </w:pPr>
      <w:r>
        <w:t>The User Specific field consists of multiple User Block fields. Each User Block field contains information for two STAs to decode their payloads. The last User Block field may contain information for only one STA, if the number of user fields indicated by the RU allocation signaling in the common block is odd. See 25.3.9.2.5.3 for a description of the contents of the User Block field.</w:t>
      </w:r>
    </w:p>
    <w:p w14:paraId="7C3BD409" w14:textId="77777777" w:rsidR="007D3F71" w:rsidRDefault="007D3F71" w:rsidP="007D3F71">
      <w:pPr>
        <w:pStyle w:val="Heading6"/>
      </w:pPr>
      <w:r>
        <w:t>Frequency domain mapping</w:t>
      </w:r>
    </w:p>
    <w:p w14:paraId="1E424ABE" w14:textId="77777777" w:rsidR="007D3F71" w:rsidRDefault="007D3F71" w:rsidP="007D3F71">
      <w:pPr>
        <w:pStyle w:val="BodyText"/>
      </w:pPr>
      <w:r>
        <w:t xml:space="preserve">For 20 MHz and 40 MHz PPDUs, the Common Block field and the User field for a STA are transmitted in the same 20 MHz band as the STA’s data as shown in </w:t>
      </w:r>
      <w:r>
        <w:fldChar w:fldCharType="begin"/>
      </w:r>
      <w:r>
        <w:instrText xml:space="preserve"> REF _Ref440364418 \h </w:instrText>
      </w:r>
      <w:r>
        <w:fldChar w:fldCharType="separate"/>
      </w:r>
      <w:r w:rsidR="004C3D5C">
        <w:t xml:space="preserve">Figure </w:t>
      </w:r>
      <w:r w:rsidR="004C3D5C">
        <w:rPr>
          <w:noProof/>
        </w:rPr>
        <w:t>26</w:t>
      </w:r>
      <w:r w:rsidR="004C3D5C">
        <w:noBreakHyphen/>
      </w:r>
      <w:r w:rsidR="004C3D5C">
        <w:rPr>
          <w:noProof/>
        </w:rPr>
        <w:t>24</w:t>
      </w:r>
      <w:r>
        <w:fldChar w:fldCharType="end"/>
      </w:r>
      <w:r>
        <w:t xml:space="preserve"> and </w:t>
      </w:r>
      <w:r>
        <w:fldChar w:fldCharType="begin"/>
      </w:r>
      <w:r>
        <w:instrText xml:space="preserve"> REF _Ref440364428 \h </w:instrText>
      </w:r>
      <w:r>
        <w:fldChar w:fldCharType="separate"/>
      </w:r>
      <w:r w:rsidR="004C3D5C">
        <w:t xml:space="preserve">Figure </w:t>
      </w:r>
      <w:r w:rsidR="004C3D5C">
        <w:rPr>
          <w:noProof/>
        </w:rPr>
        <w:t>26</w:t>
      </w:r>
      <w:r w:rsidR="004C3D5C">
        <w:noBreakHyphen/>
      </w:r>
      <w:r w:rsidR="004C3D5C">
        <w:rPr>
          <w:noProof/>
        </w:rPr>
        <w:t>25</w:t>
      </w:r>
      <w:r>
        <w:fldChar w:fldCharType="end"/>
      </w:r>
      <w:r>
        <w:t>.</w:t>
      </w:r>
    </w:p>
    <w:p w14:paraId="703A1D08" w14:textId="77777777" w:rsidR="007D3F71" w:rsidRDefault="007D3F71" w:rsidP="007D3F71">
      <w:pPr>
        <w:pStyle w:val="BodyText"/>
        <w:keepNext/>
        <w:jc w:val="center"/>
      </w:pPr>
      <w:r w:rsidRPr="004C7392">
        <w:rPr>
          <w:noProof/>
          <w:lang w:val="en-US"/>
        </w:rPr>
        <w:drawing>
          <wp:inline distT="0" distB="0" distL="0" distR="0" wp14:anchorId="7721773E" wp14:editId="59E87D1C">
            <wp:extent cx="5932805" cy="387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2805" cy="387985"/>
                    </a:xfrm>
                    <a:prstGeom prst="rect">
                      <a:avLst/>
                    </a:prstGeom>
                    <a:noFill/>
                    <a:ln>
                      <a:noFill/>
                    </a:ln>
                  </pic:spPr>
                </pic:pic>
              </a:graphicData>
            </a:graphic>
          </wp:inline>
        </w:drawing>
      </w:r>
    </w:p>
    <w:p w14:paraId="0078BD16" w14:textId="77777777" w:rsidR="007D3F71" w:rsidRDefault="007D3F71" w:rsidP="007D3F71">
      <w:pPr>
        <w:pStyle w:val="Caption"/>
      </w:pPr>
      <w:bookmarkStart w:id="128" w:name="_Ref440364418"/>
      <w:bookmarkStart w:id="129" w:name="_Ref440364409"/>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24</w:t>
      </w:r>
      <w:r>
        <w:fldChar w:fldCharType="end"/>
      </w:r>
      <w:bookmarkEnd w:id="128"/>
      <w:r>
        <w:t xml:space="preserve"> HE-SIG-B content channel for a 20 MHz PPDU</w:t>
      </w:r>
      <w:bookmarkEnd w:id="129"/>
    </w:p>
    <w:p w14:paraId="32FAAE2A" w14:textId="77777777" w:rsidR="007D3F71" w:rsidRDefault="007D3F71" w:rsidP="007D3F71">
      <w:pPr>
        <w:pStyle w:val="BodyText"/>
        <w:keepNext/>
        <w:jc w:val="center"/>
      </w:pPr>
      <w:r w:rsidRPr="004C7392">
        <w:rPr>
          <w:noProof/>
          <w:lang w:val="en-US"/>
        </w:rPr>
        <w:lastRenderedPageBreak/>
        <w:drawing>
          <wp:inline distT="0" distB="0" distL="0" distR="0" wp14:anchorId="4714711D" wp14:editId="76444C7C">
            <wp:extent cx="5932805" cy="76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32805" cy="768350"/>
                    </a:xfrm>
                    <a:prstGeom prst="rect">
                      <a:avLst/>
                    </a:prstGeom>
                    <a:noFill/>
                    <a:ln>
                      <a:noFill/>
                    </a:ln>
                  </pic:spPr>
                </pic:pic>
              </a:graphicData>
            </a:graphic>
          </wp:inline>
        </w:drawing>
      </w:r>
    </w:p>
    <w:p w14:paraId="55F84B70" w14:textId="77777777" w:rsidR="007D3F71" w:rsidRDefault="007D3F71" w:rsidP="007D3F71">
      <w:pPr>
        <w:pStyle w:val="Caption"/>
      </w:pPr>
      <w:bookmarkStart w:id="130" w:name="_Ref440364428"/>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25</w:t>
      </w:r>
      <w:r>
        <w:fldChar w:fldCharType="end"/>
      </w:r>
      <w:bookmarkEnd w:id="130"/>
      <w:r>
        <w:t xml:space="preserve"> - HE-SIG-B </w:t>
      </w:r>
      <w:r w:rsidRPr="004C7392">
        <w:t>content channels for</w:t>
      </w:r>
      <w:r>
        <w:t xml:space="preserve"> a</w:t>
      </w:r>
      <w:r w:rsidRPr="004C7392">
        <w:t xml:space="preserve"> 40 MHz PPDU</w:t>
      </w:r>
    </w:p>
    <w:p w14:paraId="3172E649" w14:textId="24A7D535" w:rsidR="007D3F71" w:rsidRDefault="007D3F71" w:rsidP="007D3F71">
      <w:pPr>
        <w:pStyle w:val="BodyText"/>
      </w:pPr>
      <w:r>
        <w:t xml:space="preserve">For an 80 MHz PPDU, the default frequency mapping of the Common Block field and User Specific fields is shown in </w:t>
      </w:r>
      <w:r>
        <w:fldChar w:fldCharType="begin"/>
      </w:r>
      <w:r>
        <w:instrText xml:space="preserve"> REF _Ref438105300 \h  \* MERGEFORMAT </w:instrText>
      </w:r>
      <w:r>
        <w:fldChar w:fldCharType="separate"/>
      </w:r>
      <w:r w:rsidR="004C3D5C">
        <w:t xml:space="preserve">Figure </w:t>
      </w:r>
      <w:r w:rsidR="004C3D5C">
        <w:rPr>
          <w:noProof/>
        </w:rPr>
        <w:t>26</w:t>
      </w:r>
      <w:r w:rsidR="004C3D5C">
        <w:rPr>
          <w:noProof/>
        </w:rPr>
        <w:noBreakHyphen/>
        <w:t>26</w:t>
      </w:r>
      <w:r>
        <w:fldChar w:fldCharType="end"/>
      </w:r>
      <w:r>
        <w:t xml:space="preserve">. The HE-SIG-B field content in the 1st and 3rd 20 MHz bands from </w:t>
      </w:r>
      <w:r w:rsidR="00F61EB1">
        <w:t xml:space="preserve">the </w:t>
      </w:r>
      <w:r>
        <w:t>top are identical. The information carried in either of these bands is called HE-SIG-B content channel 1. HE-SIG-B content channel 1 carries signaling information for all STAs whose payloads occupy some tones in A242 or C242. Similarly, the HE-SIG-B contents on the 2nd and 4th 20 MHz bands are identical. The information carried in either of these bands is called HE-SIG-B content channel 2. HE-SIG-B content channel 2 carries signaling information for all STAs whose payloads occupy some tones in B242 or D242.</w:t>
      </w:r>
    </w:p>
    <w:p w14:paraId="1FF9518B" w14:textId="77777777" w:rsidR="007D3F71" w:rsidRDefault="007D3F71" w:rsidP="007D3F71">
      <w:pPr>
        <w:keepNext/>
        <w:jc w:val="center"/>
      </w:pPr>
      <w:r w:rsidRPr="00A21CCE">
        <w:rPr>
          <w:noProof/>
          <w:lang w:val="en-US"/>
        </w:rPr>
        <w:drawing>
          <wp:inline distT="0" distB="0" distL="0" distR="0" wp14:anchorId="353720EA" wp14:editId="1EF69231">
            <wp:extent cx="4667534" cy="1250134"/>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93712" cy="1257146"/>
                    </a:xfrm>
                    <a:prstGeom prst="rect">
                      <a:avLst/>
                    </a:prstGeom>
                    <a:noFill/>
                    <a:ln>
                      <a:noFill/>
                    </a:ln>
                  </pic:spPr>
                </pic:pic>
              </a:graphicData>
            </a:graphic>
          </wp:inline>
        </w:drawing>
      </w:r>
    </w:p>
    <w:p w14:paraId="3AB9FEDD" w14:textId="77777777" w:rsidR="007D3F71" w:rsidRDefault="007D3F71" w:rsidP="007D3F71">
      <w:pPr>
        <w:pStyle w:val="Caption"/>
      </w:pPr>
      <w:bookmarkStart w:id="131" w:name="_Ref438105300"/>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26</w:t>
      </w:r>
      <w:r>
        <w:fldChar w:fldCharType="end"/>
      </w:r>
      <w:bookmarkEnd w:id="131"/>
      <w:r>
        <w:t xml:space="preserve"> - </w:t>
      </w:r>
      <w:r w:rsidRPr="00A21CCE">
        <w:t>Default mapping of the two HE-SIG-B channels and their duplication in an 80 MHz PPDU</w:t>
      </w:r>
    </w:p>
    <w:p w14:paraId="0C733510" w14:textId="77777777" w:rsidR="007D3F71" w:rsidRDefault="007D3F71" w:rsidP="007D3F71">
      <w:pPr>
        <w:pStyle w:val="BodyText"/>
      </w:pPr>
      <w:r w:rsidRPr="00A21CCE">
        <w:t>For a 160 MHz PPDU, the default frequency mapping of the Common</w:t>
      </w:r>
      <w:r>
        <w:t xml:space="preserve"> Block field and User Specific f</w:t>
      </w:r>
      <w:r w:rsidRPr="00A21CCE">
        <w:t xml:space="preserve">ields is shown in </w:t>
      </w:r>
      <w:r>
        <w:fldChar w:fldCharType="begin"/>
      </w:r>
      <w:r>
        <w:instrText xml:space="preserve"> REF _Ref438105211 \h </w:instrText>
      </w:r>
      <w:r>
        <w:fldChar w:fldCharType="separate"/>
      </w:r>
      <w:r w:rsidR="004C3D5C">
        <w:t xml:space="preserve">Figure </w:t>
      </w:r>
      <w:r w:rsidR="004C3D5C">
        <w:rPr>
          <w:noProof/>
        </w:rPr>
        <w:t>26</w:t>
      </w:r>
      <w:r w:rsidR="004C3D5C">
        <w:noBreakHyphen/>
      </w:r>
      <w:r w:rsidR="004C3D5C">
        <w:rPr>
          <w:noProof/>
        </w:rPr>
        <w:t>27</w:t>
      </w:r>
      <w:r>
        <w:fldChar w:fldCharType="end"/>
      </w:r>
      <w:r w:rsidRPr="00A21CCE">
        <w:t>. The HE-SIG-B content in the 1st, 3rd, 5th and 7th 20 MHz bands from top are all identical. The information carried in any of these bands is called HE-SIG-B content channel 1.  HE-SIG-B content channel 1 carries signaling information for all STAs whose payloads occupy some tones in A1-242 or C1-242 or A2-242 or C2-242. Similarly, the HE-SIG-B contents in the 2nd, 4th, 6th and 8th 20 MHz bands from top are identical. The information carried in any of these bands is called HE-SIG-B content channel 2. HE-SIG-B content channel 2 carries signaling information for all STAs whose payloads occupy some tones in B1-242 or D1-242 or B2-242 or D2-242.</w:t>
      </w:r>
    </w:p>
    <w:p w14:paraId="3AC752F2" w14:textId="77777777" w:rsidR="007D3F71" w:rsidRDefault="007D3F71" w:rsidP="007D3F71">
      <w:pPr>
        <w:keepNext/>
        <w:jc w:val="center"/>
      </w:pPr>
      <w:r w:rsidRPr="00FE64FD">
        <w:rPr>
          <w:noProof/>
          <w:lang w:val="en-US"/>
        </w:rPr>
        <w:drawing>
          <wp:inline distT="0" distB="0" distL="0" distR="0" wp14:anchorId="74532BD4" wp14:editId="35C54F8A">
            <wp:extent cx="4885898" cy="2358547"/>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93416" cy="2362176"/>
                    </a:xfrm>
                    <a:prstGeom prst="rect">
                      <a:avLst/>
                    </a:prstGeom>
                    <a:noFill/>
                    <a:ln>
                      <a:noFill/>
                    </a:ln>
                  </pic:spPr>
                </pic:pic>
              </a:graphicData>
            </a:graphic>
          </wp:inline>
        </w:drawing>
      </w:r>
    </w:p>
    <w:p w14:paraId="0BC5E73B" w14:textId="77777777" w:rsidR="007D3F71" w:rsidRDefault="007D3F71" w:rsidP="007D3F71">
      <w:pPr>
        <w:pStyle w:val="Caption"/>
      </w:pPr>
      <w:bookmarkStart w:id="132" w:name="_Ref438105211"/>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27</w:t>
      </w:r>
      <w:r>
        <w:fldChar w:fldCharType="end"/>
      </w:r>
      <w:bookmarkEnd w:id="132"/>
      <w:r>
        <w:t xml:space="preserve"> - </w:t>
      </w:r>
      <w:r w:rsidRPr="00FE64FD">
        <w:t>Default mapping of the two HE-SIG-B channels and their duplication in a 160 MHz PPDU</w:t>
      </w:r>
    </w:p>
    <w:p w14:paraId="424489B1" w14:textId="77777777" w:rsidR="007D3F71" w:rsidRDefault="007D3F71" w:rsidP="007D3F71">
      <w:pPr>
        <w:pStyle w:val="BodyText"/>
      </w:pPr>
      <w:r w:rsidRPr="00FE64FD">
        <w:t xml:space="preserve">For MU-MIMO allocation of RU size &gt; 20 MHz, the User Block subfields are dynamically split between the two HE-SIG-B content channels (1/2) and the split is decided by the AP (on a per case basis). </w:t>
      </w:r>
      <w:r>
        <w:t>S</w:t>
      </w:r>
      <w:r w:rsidRPr="00FE64FD">
        <w:t>ee 25.3.9.2.5.2 and 25.3.9.2.5.3 for more details.</w:t>
      </w:r>
    </w:p>
    <w:p w14:paraId="5A631B2C" w14:textId="77777777" w:rsidR="007D3F71" w:rsidRPr="00CB218B" w:rsidRDefault="007D3F71" w:rsidP="007D3F71">
      <w:pPr>
        <w:pStyle w:val="Heading6"/>
      </w:pPr>
      <w:r>
        <w:lastRenderedPageBreak/>
        <w:t>Time domain encoding</w:t>
      </w:r>
    </w:p>
    <w:p w14:paraId="271658F4" w14:textId="0DC5D5AB" w:rsidR="007D3F71" w:rsidRPr="00FE64FD" w:rsidRDefault="007D3F71" w:rsidP="007D3F71">
      <w:pPr>
        <w:pStyle w:val="BodyText"/>
        <w:rPr>
          <w:lang w:val="en-US"/>
        </w:rPr>
      </w:pPr>
      <w:r w:rsidRPr="00FE64FD">
        <w:rPr>
          <w:lang w:val="en-US"/>
        </w:rPr>
        <w:t xml:space="preserve">In each 20 MHz band, the bits in the Common Block field shall have CRC and tail bits added and then </w:t>
      </w:r>
      <w:r w:rsidR="00F61EB1">
        <w:rPr>
          <w:lang w:val="en-US"/>
        </w:rPr>
        <w:t xml:space="preserve">be </w:t>
      </w:r>
      <w:r w:rsidRPr="00FE64FD">
        <w:rPr>
          <w:lang w:val="en-US"/>
        </w:rPr>
        <w:t xml:space="preserve">BCC encoded at rate R = ½. Padding bits are not added after the common block. </w:t>
      </w:r>
    </w:p>
    <w:p w14:paraId="1F5F46AF" w14:textId="6016F79D" w:rsidR="007D3F71" w:rsidRPr="00FE64FD" w:rsidRDefault="007D3F71" w:rsidP="007D3F71">
      <w:pPr>
        <w:pStyle w:val="BodyText"/>
        <w:rPr>
          <w:lang w:val="en-US"/>
        </w:rPr>
      </w:pPr>
      <w:r>
        <w:rPr>
          <w:lang w:val="en-US"/>
        </w:rPr>
        <w:t>In the User Specific f</w:t>
      </w:r>
      <w:r w:rsidRPr="00FE64FD">
        <w:rPr>
          <w:lang w:val="en-US"/>
        </w:rPr>
        <w:t>ield, in any 20 MHz band, the bits corresponding to two STAs (i.e. two User fields) are encoded together. Specifically, the STAs scheduled in the HE-MU-PPDU are split into groups of two. Each group of two User fields shall have CRC and tail bits added and then BCC encoded at rate R = ½</w:t>
      </w:r>
      <w:r>
        <w:rPr>
          <w:lang w:val="en-US"/>
        </w:rPr>
        <w:t xml:space="preserve"> </w:t>
      </w:r>
      <w:r w:rsidRPr="00CC3486">
        <w:rPr>
          <w:lang w:val="en-US"/>
        </w:rPr>
        <w:t>using the encoder de</w:t>
      </w:r>
      <w:r>
        <w:rPr>
          <w:lang w:val="en-US"/>
        </w:rPr>
        <w:t xml:space="preserve">scribed in </w:t>
      </w:r>
      <w:r w:rsidRPr="00CC3486">
        <w:rPr>
          <w:lang w:val="en-US"/>
        </w:rPr>
        <w:t>18.3.5.6</w:t>
      </w:r>
      <w:r w:rsidRPr="00FE64FD">
        <w:rPr>
          <w:lang w:val="en-US"/>
        </w:rPr>
        <w:t>. If the number of users is even, padding bits are added to round up the number of symbols to the nearest integer. If the number of users is odd, the User Block field corresponding to the last user, who is not grouped, is encoded after adding tail and CRC bits and only then are any padding bits added. The padding bits added ensure that both content channels have the same number of symbols. The specific method of generating padding bits is TBD.</w:t>
      </w:r>
      <w:r w:rsidR="00A540C0">
        <w:rPr>
          <w:lang w:val="en-US"/>
        </w:rPr>
        <w:t xml:space="preserve"> </w:t>
      </w:r>
      <w:r w:rsidR="00A540C0" w:rsidRPr="00A540C0">
        <w:rPr>
          <w:lang w:val="en-US"/>
        </w:rPr>
        <w:t xml:space="preserve">When </w:t>
      </w:r>
      <w:r w:rsidR="00F61EB1">
        <w:rPr>
          <w:lang w:val="en-US"/>
        </w:rPr>
        <w:t xml:space="preserve">the </w:t>
      </w:r>
      <w:r w:rsidR="00A540C0" w:rsidRPr="00A540C0">
        <w:rPr>
          <w:lang w:val="en-US"/>
        </w:rPr>
        <w:t>code rate is not equal to ½, the convolutional encoder output bits for each field (including padding bits) are concatenated, then the concatenated bit streams are punctured conti</w:t>
      </w:r>
      <w:r w:rsidR="00F61EB1">
        <w:rPr>
          <w:lang w:val="en-US"/>
        </w:rPr>
        <w:t>n</w:t>
      </w:r>
      <w:r w:rsidR="00A540C0" w:rsidRPr="00A540C0">
        <w:rPr>
          <w:lang w:val="en-US"/>
        </w:rPr>
        <w:t>uously as described in 18.3.5.6 (Convolutional encoder).</w:t>
      </w:r>
    </w:p>
    <w:p w14:paraId="25276A56" w14:textId="77777777" w:rsidR="007D3F71" w:rsidRDefault="007D3F71" w:rsidP="007D3F71">
      <w:pPr>
        <w:pStyle w:val="BodyText"/>
        <w:rPr>
          <w:lang w:val="en-US"/>
        </w:rPr>
      </w:pPr>
      <w:r>
        <w:rPr>
          <w:lang w:val="en-US"/>
        </w:rPr>
        <w:t>T</w:t>
      </w:r>
      <w:r w:rsidRPr="00CC3486">
        <w:rPr>
          <w:lang w:val="en-US"/>
        </w:rPr>
        <w:t xml:space="preserve">he number of data tones in each symbol is </w:t>
      </w:r>
      <w:r w:rsidRPr="00CC3486">
        <w:rPr>
          <w:i/>
          <w:lang w:val="en-US"/>
        </w:rPr>
        <w:t>N</w:t>
      </w:r>
      <w:r w:rsidRPr="00CC3486">
        <w:rPr>
          <w:i/>
          <w:vertAlign w:val="subscript"/>
          <w:lang w:val="en-US"/>
        </w:rPr>
        <w:t>SD</w:t>
      </w:r>
      <w:r w:rsidRPr="00CC3486">
        <w:rPr>
          <w:lang w:val="en-US"/>
        </w:rPr>
        <w:t xml:space="preserve">  = 52. </w:t>
      </w:r>
      <w:r w:rsidRPr="00FE64FD">
        <w:rPr>
          <w:lang w:val="en-US"/>
        </w:rPr>
        <w:t>The coded bits are interleaved</w:t>
      </w:r>
      <w:r>
        <w:rPr>
          <w:lang w:val="en-US"/>
        </w:rPr>
        <w:t xml:space="preserve"> </w:t>
      </w:r>
      <w:r w:rsidRPr="00CC3486">
        <w:rPr>
          <w:lang w:val="en-US"/>
        </w:rPr>
        <w:t xml:space="preserve">as in 22.3.10.8, with the parameter </w:t>
      </w:r>
      <w:r w:rsidRPr="00CC3486">
        <w:rPr>
          <w:i/>
          <w:lang w:val="en-US"/>
        </w:rPr>
        <w:t>N</w:t>
      </w:r>
      <w:r w:rsidRPr="00CC3486">
        <w:rPr>
          <w:i/>
          <w:vertAlign w:val="subscript"/>
          <w:lang w:val="en-US"/>
        </w:rPr>
        <w:t>col</w:t>
      </w:r>
      <w:r w:rsidRPr="00CC3486">
        <w:rPr>
          <w:lang w:val="en-US"/>
        </w:rPr>
        <w:t xml:space="preserve"> = 13 (as in Table 22-17, for 20 MHz). The interleaved bits are</w:t>
      </w:r>
      <w:r w:rsidRPr="00FE64FD">
        <w:rPr>
          <w:lang w:val="en-US"/>
        </w:rPr>
        <w:t xml:space="preserve"> mapped to constellation points from the MCS specified in HE-SIG-A and have pilots inserted following the steps described in 18.3.5.7 (Data Interleaving), 18.3.5.8 (Subcarrier modulation mapping) and 18.3.5.9 (Pilot subcarriers)</w:t>
      </w:r>
      <w:r w:rsidRPr="00FE64FD">
        <w:rPr>
          <w:b/>
          <w:lang w:val="en-US"/>
        </w:rPr>
        <w:t xml:space="preserve"> </w:t>
      </w:r>
      <w:r w:rsidRPr="00FE64FD">
        <w:rPr>
          <w:lang w:val="en-US"/>
        </w:rPr>
        <w:t>respectively.</w:t>
      </w:r>
    </w:p>
    <w:p w14:paraId="74273902" w14:textId="77777777" w:rsidR="007D3F71" w:rsidRDefault="007D3F71" w:rsidP="007D3F71">
      <w:pPr>
        <w:pStyle w:val="BodyText"/>
        <w:rPr>
          <w:lang w:val="en-US"/>
        </w:rPr>
      </w:pPr>
      <w:r w:rsidRPr="00FE64FD">
        <w:rPr>
          <w:lang w:val="en-US"/>
        </w:rPr>
        <w:t xml:space="preserve">The cyclic prefix used for HE-SIG-B shall be 0.8 μs. The number of symbols in HE-SIG-B, denoted by </w:t>
      </w:r>
      <w:r w:rsidRPr="00FE64FD">
        <w:rPr>
          <w:lang w:val="en-US"/>
        </w:rPr>
        <w:object w:dxaOrig="180" w:dyaOrig="279" w14:anchorId="7678081A">
          <v:shape id="_x0000_i1120" type="#_x0000_t75" style="width:9pt;height:14.25pt" o:ole="">
            <v:imagedata r:id="rId240" o:title=""/>
          </v:shape>
          <o:OLEObject Type="Embed" ProgID="Equation.DSMT4" ShapeID="_x0000_i1120" DrawAspect="Content" ObjectID="_1518457853" r:id="rId241"/>
        </w:object>
      </w:r>
      <w:r w:rsidRPr="00FE64FD">
        <w:rPr>
          <w:lang w:val="en-US"/>
        </w:rPr>
        <w:t xml:space="preserve"> </w:t>
      </w:r>
      <w:r w:rsidRPr="005546A8">
        <w:rPr>
          <w:i/>
          <w:lang w:val="en-US"/>
        </w:rPr>
        <w:t>N</w:t>
      </w:r>
      <w:r w:rsidRPr="005546A8">
        <w:rPr>
          <w:i/>
          <w:vertAlign w:val="subscript"/>
          <w:lang w:val="en-US"/>
        </w:rPr>
        <w:t>SYM,HE-SIG-B</w:t>
      </w:r>
      <w:r w:rsidRPr="00FE64FD">
        <w:rPr>
          <w:lang w:val="en-US"/>
        </w:rPr>
        <w:t xml:space="preserve">, shall be signaled in HE-SIG-A in the default mode (see Section 25.3.9.2.4). For the </w:t>
      </w:r>
      <w:r w:rsidRPr="00FE64FD">
        <w:rPr>
          <w:i/>
          <w:lang w:val="en-US"/>
        </w:rPr>
        <w:t>c</w:t>
      </w:r>
      <w:r w:rsidRPr="00FE64FD">
        <w:rPr>
          <w:i/>
          <w:vertAlign w:val="superscript"/>
          <w:lang w:val="en-US"/>
        </w:rPr>
        <w:t xml:space="preserve">th </w:t>
      </w:r>
      <w:r w:rsidRPr="00FE64FD">
        <w:rPr>
          <w:lang w:val="en-US"/>
        </w:rPr>
        <w:t>content channel (</w:t>
      </w:r>
      <w:r w:rsidRPr="00FE64FD">
        <w:rPr>
          <w:i/>
          <w:lang w:val="en-US"/>
        </w:rPr>
        <w:t xml:space="preserve">c </w:t>
      </w:r>
      <w:r w:rsidRPr="00FE64FD">
        <w:rPr>
          <w:lang w:val="en-US"/>
        </w:rPr>
        <w:t>= 1 or 2),</w:t>
      </w:r>
      <w:r w:rsidRPr="00FE64FD">
        <w:rPr>
          <w:i/>
          <w:lang w:val="en-US"/>
        </w:rPr>
        <w:t xml:space="preserve"> </w:t>
      </w:r>
      <w:r w:rsidRPr="00FE64FD">
        <w:rPr>
          <w:lang w:val="en-US"/>
        </w:rPr>
        <w:t xml:space="preserve">denote the sample on the </w:t>
      </w:r>
      <w:r w:rsidRPr="00FE64FD">
        <w:rPr>
          <w:i/>
          <w:lang w:val="en-US"/>
        </w:rPr>
        <w:t>k</w:t>
      </w:r>
      <w:r w:rsidRPr="00FE64FD">
        <w:rPr>
          <w:i/>
          <w:vertAlign w:val="superscript"/>
          <w:lang w:val="en-US"/>
        </w:rPr>
        <w:t>th</w:t>
      </w:r>
      <w:r w:rsidRPr="00FE64FD">
        <w:rPr>
          <w:vertAlign w:val="superscript"/>
          <w:lang w:val="en-US"/>
        </w:rPr>
        <w:t xml:space="preserve"> </w:t>
      </w:r>
      <w:r w:rsidRPr="00FE64FD">
        <w:rPr>
          <w:lang w:val="en-US"/>
        </w:rPr>
        <w:t xml:space="preserve">subcarrier of the </w:t>
      </w:r>
      <w:r w:rsidRPr="00FE64FD">
        <w:rPr>
          <w:i/>
          <w:lang w:val="en-US"/>
        </w:rPr>
        <w:t>n</w:t>
      </w:r>
      <w:r w:rsidRPr="00FE64FD">
        <w:rPr>
          <w:vertAlign w:val="superscript"/>
          <w:lang w:val="en-US"/>
        </w:rPr>
        <w:t xml:space="preserve">th </w:t>
      </w:r>
      <w:r w:rsidRPr="00FE64FD">
        <w:rPr>
          <w:lang w:val="en-US"/>
        </w:rPr>
        <w:t xml:space="preserve">symbol by </w:t>
      </w:r>
      <w:r w:rsidRPr="00FE64FD">
        <w:rPr>
          <w:i/>
          <w:lang w:val="en-US"/>
        </w:rPr>
        <w:t>d</w:t>
      </w:r>
      <w:r w:rsidRPr="00FE64FD">
        <w:rPr>
          <w:i/>
          <w:vertAlign w:val="subscript"/>
          <w:lang w:val="en-US"/>
        </w:rPr>
        <w:t>k,n,c</w:t>
      </w:r>
      <w:r w:rsidRPr="00FE64FD">
        <w:rPr>
          <w:vertAlign w:val="superscript"/>
          <w:lang w:val="en-US"/>
        </w:rPr>
        <w:t xml:space="preserve"> </w:t>
      </w:r>
      <w:r w:rsidRPr="00FE64FD">
        <w:rPr>
          <w:lang w:val="en-US"/>
        </w:rPr>
        <w:t xml:space="preserve">. </w:t>
      </w:r>
      <w:r>
        <w:t>T</w:t>
      </w:r>
      <w:r w:rsidRPr="00FE64FD">
        <w:rPr>
          <w:lang w:val="en-US"/>
        </w:rPr>
        <w:t xml:space="preserve">he time domain waveform for the HE-SIG-B follows </w:t>
      </w:r>
      <w:r>
        <w:rPr>
          <w:lang w:val="en-US"/>
        </w:rPr>
        <w:t xml:space="preserve">Equation </w:t>
      </w:r>
      <w:r>
        <w:rPr>
          <w:lang w:val="en-US"/>
        </w:rPr>
        <w:fldChar w:fldCharType="begin"/>
      </w:r>
      <w:r>
        <w:rPr>
          <w:lang w:val="en-US"/>
        </w:rPr>
        <w:instrText xml:space="preserve"> REF _Ref438104212 \h </w:instrText>
      </w:r>
      <w:r>
        <w:rPr>
          <w:lang w:val="en-US"/>
        </w:rPr>
      </w:r>
      <w:r>
        <w:rPr>
          <w:lang w:val="en-US"/>
        </w:rPr>
        <w:fldChar w:fldCharType="separate"/>
      </w:r>
      <w:r w:rsidR="004C3D5C">
        <w:t>(</w:t>
      </w:r>
      <w:r w:rsidR="004C3D5C">
        <w:rPr>
          <w:noProof/>
        </w:rPr>
        <w:t>26</w:t>
      </w:r>
      <w:r w:rsidR="004C3D5C">
        <w:noBreakHyphen/>
      </w:r>
      <w:r w:rsidR="004C3D5C">
        <w:rPr>
          <w:noProof/>
        </w:rPr>
        <w:t>25</w:t>
      </w:r>
      <w:r w:rsidR="004C3D5C">
        <w:t>)</w:t>
      </w:r>
      <w:r>
        <w:rPr>
          <w:lang w:val="en-US"/>
        </w:rPr>
        <w:fldChar w:fldCharType="end"/>
      </w:r>
      <w:r>
        <w:rPr>
          <w:lang w:val="en-US"/>
        </w:rPr>
        <w:t>.</w:t>
      </w:r>
    </w:p>
    <w:tbl>
      <w:tblPr>
        <w:tblStyle w:val="TableGrid"/>
        <w:tblW w:w="909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1170"/>
      </w:tblGrid>
      <w:tr w:rsidR="00A540C0" w14:paraId="33665E75" w14:textId="77777777" w:rsidTr="00855146">
        <w:tc>
          <w:tcPr>
            <w:tcW w:w="7920" w:type="dxa"/>
          </w:tcPr>
          <w:p w14:paraId="0528224C" w14:textId="16ED3389" w:rsidR="00A540C0" w:rsidRDefault="00A540C0" w:rsidP="00A540C0">
            <w:pPr>
              <w:pStyle w:val="Body"/>
            </w:pPr>
            <w:r w:rsidRPr="00683277">
              <w:rPr>
                <w:position w:val="-58"/>
              </w:rPr>
              <w:object w:dxaOrig="8460" w:dyaOrig="1280" w14:anchorId="58F8DCC9">
                <v:shape id="_x0000_i1121" type="#_x0000_t75" style="width:387pt;height:56.25pt" o:ole="">
                  <v:imagedata r:id="rId242" o:title=""/>
                </v:shape>
                <o:OLEObject Type="Embed" ProgID="Equation.DSMT4" ShapeID="_x0000_i1121" DrawAspect="Content" ObjectID="_1518457854" r:id="rId243"/>
              </w:object>
            </w:r>
          </w:p>
        </w:tc>
        <w:tc>
          <w:tcPr>
            <w:tcW w:w="1170" w:type="dxa"/>
            <w:vAlign w:val="center"/>
          </w:tcPr>
          <w:p w14:paraId="179B144C" w14:textId="77777777" w:rsidR="00A540C0" w:rsidRPr="00BB6AA8" w:rsidRDefault="00A540C0" w:rsidP="00A540C0">
            <w:pPr>
              <w:pStyle w:val="Caption"/>
            </w:pPr>
            <w:bookmarkStart w:id="133" w:name="_Ref43810421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25</w:t>
            </w:r>
            <w:r>
              <w:fldChar w:fldCharType="end"/>
            </w:r>
            <w:r>
              <w:t>)</w:t>
            </w:r>
            <w:bookmarkEnd w:id="133"/>
          </w:p>
        </w:tc>
      </w:tr>
    </w:tbl>
    <w:p w14:paraId="794286D7" w14:textId="77777777" w:rsidR="007D3F71" w:rsidRDefault="007D3F71" w:rsidP="00855146">
      <w:pPr>
        <w:pStyle w:val="Equationvariable"/>
      </w:pPr>
      <w:r w:rsidRPr="00683277">
        <w:object w:dxaOrig="8779" w:dyaOrig="5000" w14:anchorId="0B64B6F4">
          <v:shape id="_x0000_i1122" type="#_x0000_t75" style="width:438.75pt;height:249.75pt" o:ole="">
            <v:imagedata r:id="rId244" o:title=""/>
          </v:shape>
          <o:OLEObject Type="Embed" ProgID="Equation.DSMT4" ShapeID="_x0000_i1122" DrawAspect="Content" ObjectID="_1518457855" r:id="rId245"/>
        </w:object>
      </w:r>
    </w:p>
    <w:p w14:paraId="083BEC3B" w14:textId="77777777" w:rsidR="007D3F71" w:rsidRDefault="007D3F71" w:rsidP="007D3F71">
      <w:pPr>
        <w:pStyle w:val="Heading5"/>
      </w:pPr>
      <w:r>
        <w:lastRenderedPageBreak/>
        <w:t>HE-SIG-B common content</w:t>
      </w:r>
    </w:p>
    <w:p w14:paraId="7DE24C4D" w14:textId="0DAB1836" w:rsidR="007D3F71" w:rsidRDefault="007D3F71" w:rsidP="007D3F71">
      <w:pPr>
        <w:pStyle w:val="BodyText"/>
      </w:pPr>
      <w:r>
        <w:t>The Common block field in the HE-SIG-B carries RU allocation subfields.</w:t>
      </w:r>
      <w:r w:rsidR="00F61EB1">
        <w:t xml:space="preserve"> </w:t>
      </w:r>
      <w:r>
        <w:t xml:space="preserve">Depending on the PPDU bandwidth, the Common block field can contain multiple RU allocation subfields. </w:t>
      </w:r>
    </w:p>
    <w:p w14:paraId="6D962101" w14:textId="293A9866" w:rsidR="007D3F71" w:rsidRDefault="007D3F71" w:rsidP="007D3F71">
      <w:pPr>
        <w:pStyle w:val="BodyText"/>
      </w:pPr>
      <w:r>
        <w:t>An RU allocation subfield in the Common block field of HE-SIG-B consists of 8 bits that indicates the following for a 20 MHz PPDU BW</w:t>
      </w:r>
      <w:r w:rsidR="00F61EB1">
        <w:t>:</w:t>
      </w:r>
    </w:p>
    <w:p w14:paraId="337D0718" w14:textId="71A570B5" w:rsidR="007D3F71" w:rsidRDefault="007D3F71" w:rsidP="00923439">
      <w:pPr>
        <w:pStyle w:val="BodyText"/>
        <w:numPr>
          <w:ilvl w:val="0"/>
          <w:numId w:val="50"/>
        </w:numPr>
      </w:pPr>
      <w:r>
        <w:t xml:space="preserve">The RU arrangement in </w:t>
      </w:r>
      <w:r w:rsidR="00F61EB1">
        <w:t xml:space="preserve">the </w:t>
      </w:r>
      <w:r>
        <w:t xml:space="preserve">frequency domain: indexes the size of the RUs and their placement in the frequency domain. </w:t>
      </w:r>
    </w:p>
    <w:p w14:paraId="5E85F491" w14:textId="77777777" w:rsidR="007D3F71" w:rsidRDefault="007D3F71" w:rsidP="00923439">
      <w:pPr>
        <w:pStyle w:val="BodyText"/>
        <w:numPr>
          <w:ilvl w:val="0"/>
          <w:numId w:val="50"/>
        </w:numPr>
      </w:pPr>
      <w:r>
        <w:t xml:space="preserve">Number of user fields in each RU in the HE-SIG-B content channel:  the number of users multiplexed in the RUs indicated by the arrangement; for RUs of size greater than or equal to 106 tones that support MU-MIMO, it indicates the number of users multiplexed using MU-MIMO. </w:t>
      </w:r>
    </w:p>
    <w:p w14:paraId="54043824" w14:textId="77CC850A" w:rsidR="007D3F71" w:rsidRDefault="007D3F71" w:rsidP="007D3F71">
      <w:pPr>
        <w:pStyle w:val="BodyText"/>
      </w:pPr>
      <w:r>
        <w:t>The mapping of the 8</w:t>
      </w:r>
      <w:r w:rsidR="00F61EB1">
        <w:t>-</w:t>
      </w:r>
      <w:r>
        <w:t xml:space="preserve">bit RU allocation subfield to the RU arrangement and the number of user fields per RU is defined in the </w:t>
      </w:r>
      <w:r>
        <w:fldChar w:fldCharType="begin"/>
      </w:r>
      <w:r>
        <w:instrText xml:space="preserve"> REF _Ref438635470 \h </w:instrText>
      </w:r>
      <w:r>
        <w:fldChar w:fldCharType="separate"/>
      </w:r>
      <w:r w:rsidR="004C3D5C">
        <w:t xml:space="preserve">Table </w:t>
      </w:r>
      <w:r w:rsidR="004C3D5C">
        <w:rPr>
          <w:noProof/>
        </w:rPr>
        <w:t>26</w:t>
      </w:r>
      <w:r w:rsidR="004C3D5C">
        <w:noBreakHyphen/>
      </w:r>
      <w:r w:rsidR="004C3D5C">
        <w:rPr>
          <w:noProof/>
        </w:rPr>
        <w:t>18</w:t>
      </w:r>
      <w:r>
        <w:fldChar w:fldCharType="end"/>
      </w:r>
      <w:r>
        <w:t>.  In the table, the number of entries column refers to the number of 8-bit indices that refer to the same RU arrangement in the frequency domain but differ in the number of users fields per RU.  The RU arrangement and the number of user fields per RU together indicate the number of user-fields in the User specific field of HE-SIG-B. Signaling for the center 26 unit in 80 MHz is [TBD].</w:t>
      </w:r>
    </w:p>
    <w:p w14:paraId="40EA9246" w14:textId="761EB06A" w:rsidR="007D3F71" w:rsidRDefault="007D3F71" w:rsidP="007D3F71">
      <w:pPr>
        <w:pStyle w:val="Caption"/>
        <w:keepNext/>
      </w:pPr>
      <w:bookmarkStart w:id="134" w:name="_Ref438635470"/>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18</w:t>
      </w:r>
      <w:r w:rsidR="003D66D1">
        <w:fldChar w:fldCharType="end"/>
      </w:r>
      <w:bookmarkEnd w:id="134"/>
      <w:r>
        <w:t xml:space="preserve"> - </w:t>
      </w:r>
      <w:r w:rsidRPr="00FE64FD">
        <w:t>RU allocation signalling: Arrangement and number of MU-MIMO allocations</w:t>
      </w:r>
    </w:p>
    <w:tbl>
      <w:tblPr>
        <w:tblW w:w="5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7D3F71" w:rsidRPr="009E4B28" w14:paraId="4C4BE7E2" w14:textId="77777777" w:rsidTr="00E32BB8">
        <w:trPr>
          <w:trHeight w:val="436"/>
          <w:jc w:val="center"/>
        </w:trPr>
        <w:tc>
          <w:tcPr>
            <w:tcW w:w="1070" w:type="dxa"/>
            <w:shd w:val="clear" w:color="auto" w:fill="auto"/>
            <w:tcMar>
              <w:top w:w="10" w:type="dxa"/>
              <w:left w:w="10" w:type="dxa"/>
              <w:bottom w:w="0" w:type="dxa"/>
              <w:right w:w="10" w:type="dxa"/>
            </w:tcMar>
            <w:vAlign w:val="bottom"/>
            <w:hideMark/>
          </w:tcPr>
          <w:p w14:paraId="01FA4F11" w14:textId="77777777" w:rsidR="007D3F71" w:rsidRPr="009E4B28" w:rsidRDefault="007D3F71" w:rsidP="00E32BB8">
            <w:pPr>
              <w:pStyle w:val="CellText"/>
              <w:rPr>
                <w:b/>
              </w:rPr>
            </w:pPr>
            <w:r w:rsidRPr="009E4B28">
              <w:rPr>
                <w:b/>
              </w:rPr>
              <w:t>8 bits indices</w:t>
            </w:r>
          </w:p>
        </w:tc>
        <w:tc>
          <w:tcPr>
            <w:tcW w:w="376" w:type="dxa"/>
            <w:shd w:val="clear" w:color="auto" w:fill="auto"/>
            <w:tcMar>
              <w:top w:w="10" w:type="dxa"/>
              <w:left w:w="10" w:type="dxa"/>
              <w:bottom w:w="0" w:type="dxa"/>
              <w:right w:w="10" w:type="dxa"/>
            </w:tcMar>
            <w:vAlign w:val="center"/>
            <w:hideMark/>
          </w:tcPr>
          <w:p w14:paraId="7AB7E529" w14:textId="77777777" w:rsidR="007D3F71" w:rsidRPr="009E4B28" w:rsidRDefault="007D3F71" w:rsidP="00E32BB8">
            <w:pPr>
              <w:pStyle w:val="CellText"/>
              <w:jc w:val="center"/>
              <w:rPr>
                <w:b/>
              </w:rPr>
            </w:pPr>
            <w:r w:rsidRPr="009E4B28">
              <w:rPr>
                <w:b/>
              </w:rPr>
              <w:t>#1</w:t>
            </w:r>
          </w:p>
        </w:tc>
        <w:tc>
          <w:tcPr>
            <w:tcW w:w="344" w:type="dxa"/>
            <w:shd w:val="clear" w:color="auto" w:fill="auto"/>
            <w:tcMar>
              <w:top w:w="10" w:type="dxa"/>
              <w:left w:w="10" w:type="dxa"/>
              <w:bottom w:w="0" w:type="dxa"/>
              <w:right w:w="10" w:type="dxa"/>
            </w:tcMar>
            <w:vAlign w:val="center"/>
            <w:hideMark/>
          </w:tcPr>
          <w:p w14:paraId="7BDF599E" w14:textId="77777777" w:rsidR="007D3F71" w:rsidRPr="009E4B28" w:rsidRDefault="007D3F71" w:rsidP="00E32BB8">
            <w:pPr>
              <w:pStyle w:val="CellText"/>
              <w:jc w:val="center"/>
              <w:rPr>
                <w:b/>
              </w:rPr>
            </w:pPr>
            <w:r w:rsidRPr="009E4B28">
              <w:rPr>
                <w:b/>
              </w:rPr>
              <w:t>#2</w:t>
            </w:r>
          </w:p>
        </w:tc>
        <w:tc>
          <w:tcPr>
            <w:tcW w:w="360" w:type="dxa"/>
            <w:shd w:val="clear" w:color="auto" w:fill="auto"/>
            <w:tcMar>
              <w:top w:w="10" w:type="dxa"/>
              <w:left w:w="10" w:type="dxa"/>
              <w:bottom w:w="0" w:type="dxa"/>
              <w:right w:w="10" w:type="dxa"/>
            </w:tcMar>
            <w:vAlign w:val="center"/>
            <w:hideMark/>
          </w:tcPr>
          <w:p w14:paraId="427DFFC1" w14:textId="77777777" w:rsidR="007D3F71" w:rsidRPr="009E4B28" w:rsidRDefault="007D3F71" w:rsidP="00E32BB8">
            <w:pPr>
              <w:pStyle w:val="CellText"/>
              <w:jc w:val="center"/>
              <w:rPr>
                <w:b/>
              </w:rPr>
            </w:pPr>
            <w:r w:rsidRPr="009E4B28">
              <w:rPr>
                <w:b/>
              </w:rPr>
              <w:t>#3</w:t>
            </w:r>
          </w:p>
        </w:tc>
        <w:tc>
          <w:tcPr>
            <w:tcW w:w="360" w:type="dxa"/>
            <w:shd w:val="clear" w:color="auto" w:fill="auto"/>
            <w:tcMar>
              <w:top w:w="10" w:type="dxa"/>
              <w:left w:w="10" w:type="dxa"/>
              <w:bottom w:w="0" w:type="dxa"/>
              <w:right w:w="10" w:type="dxa"/>
            </w:tcMar>
            <w:vAlign w:val="center"/>
            <w:hideMark/>
          </w:tcPr>
          <w:p w14:paraId="76C9649A" w14:textId="77777777" w:rsidR="007D3F71" w:rsidRPr="009E4B28" w:rsidRDefault="007D3F71" w:rsidP="00E32BB8">
            <w:pPr>
              <w:pStyle w:val="CellText"/>
              <w:jc w:val="center"/>
              <w:rPr>
                <w:b/>
              </w:rPr>
            </w:pPr>
            <w:r w:rsidRPr="009E4B28">
              <w:rPr>
                <w:b/>
              </w:rPr>
              <w:t>#4</w:t>
            </w:r>
          </w:p>
        </w:tc>
        <w:tc>
          <w:tcPr>
            <w:tcW w:w="360" w:type="dxa"/>
            <w:shd w:val="clear" w:color="auto" w:fill="auto"/>
            <w:tcMar>
              <w:top w:w="10" w:type="dxa"/>
              <w:left w:w="10" w:type="dxa"/>
              <w:bottom w:w="0" w:type="dxa"/>
              <w:right w:w="10" w:type="dxa"/>
            </w:tcMar>
            <w:vAlign w:val="center"/>
            <w:hideMark/>
          </w:tcPr>
          <w:p w14:paraId="272571D1" w14:textId="77777777" w:rsidR="007D3F71" w:rsidRPr="009E4B28" w:rsidRDefault="007D3F71" w:rsidP="00E32BB8">
            <w:pPr>
              <w:pStyle w:val="CellText"/>
              <w:jc w:val="center"/>
              <w:rPr>
                <w:b/>
              </w:rPr>
            </w:pPr>
            <w:r w:rsidRPr="009E4B28">
              <w:rPr>
                <w:b/>
              </w:rPr>
              <w:t>#5</w:t>
            </w:r>
          </w:p>
        </w:tc>
        <w:tc>
          <w:tcPr>
            <w:tcW w:w="360" w:type="dxa"/>
            <w:shd w:val="clear" w:color="auto" w:fill="auto"/>
            <w:tcMar>
              <w:top w:w="10" w:type="dxa"/>
              <w:left w:w="10" w:type="dxa"/>
              <w:bottom w:w="0" w:type="dxa"/>
              <w:right w:w="10" w:type="dxa"/>
            </w:tcMar>
            <w:vAlign w:val="center"/>
            <w:hideMark/>
          </w:tcPr>
          <w:p w14:paraId="628C1ACB" w14:textId="77777777" w:rsidR="007D3F71" w:rsidRPr="009E4B28" w:rsidRDefault="007D3F71" w:rsidP="00E32BB8">
            <w:pPr>
              <w:pStyle w:val="CellText"/>
              <w:jc w:val="center"/>
              <w:rPr>
                <w:b/>
              </w:rPr>
            </w:pPr>
            <w:r w:rsidRPr="009E4B28">
              <w:rPr>
                <w:b/>
              </w:rPr>
              <w:t>#6</w:t>
            </w:r>
          </w:p>
        </w:tc>
        <w:tc>
          <w:tcPr>
            <w:tcW w:w="360" w:type="dxa"/>
            <w:shd w:val="clear" w:color="auto" w:fill="auto"/>
            <w:tcMar>
              <w:top w:w="10" w:type="dxa"/>
              <w:left w:w="10" w:type="dxa"/>
              <w:bottom w:w="0" w:type="dxa"/>
              <w:right w:w="10" w:type="dxa"/>
            </w:tcMar>
            <w:vAlign w:val="center"/>
            <w:hideMark/>
          </w:tcPr>
          <w:p w14:paraId="33ECBC9B" w14:textId="77777777" w:rsidR="007D3F71" w:rsidRPr="009E4B28" w:rsidRDefault="007D3F71" w:rsidP="00E32BB8">
            <w:pPr>
              <w:pStyle w:val="CellText"/>
              <w:jc w:val="center"/>
              <w:rPr>
                <w:b/>
              </w:rPr>
            </w:pPr>
            <w:r w:rsidRPr="009E4B28">
              <w:rPr>
                <w:b/>
              </w:rPr>
              <w:t>#7</w:t>
            </w:r>
          </w:p>
        </w:tc>
        <w:tc>
          <w:tcPr>
            <w:tcW w:w="360" w:type="dxa"/>
            <w:shd w:val="clear" w:color="auto" w:fill="auto"/>
            <w:tcMar>
              <w:top w:w="10" w:type="dxa"/>
              <w:left w:w="10" w:type="dxa"/>
              <w:bottom w:w="0" w:type="dxa"/>
              <w:right w:w="10" w:type="dxa"/>
            </w:tcMar>
            <w:vAlign w:val="center"/>
            <w:hideMark/>
          </w:tcPr>
          <w:p w14:paraId="1C0C5E80" w14:textId="77777777" w:rsidR="007D3F71" w:rsidRPr="009E4B28" w:rsidRDefault="007D3F71" w:rsidP="00E32BB8">
            <w:pPr>
              <w:pStyle w:val="CellText"/>
              <w:jc w:val="center"/>
              <w:rPr>
                <w:b/>
              </w:rPr>
            </w:pPr>
            <w:r w:rsidRPr="009E4B28">
              <w:rPr>
                <w:b/>
              </w:rPr>
              <w:t>#8</w:t>
            </w:r>
          </w:p>
        </w:tc>
        <w:tc>
          <w:tcPr>
            <w:tcW w:w="360" w:type="dxa"/>
            <w:shd w:val="clear" w:color="auto" w:fill="auto"/>
            <w:tcMar>
              <w:top w:w="10" w:type="dxa"/>
              <w:left w:w="10" w:type="dxa"/>
              <w:bottom w:w="0" w:type="dxa"/>
              <w:right w:w="10" w:type="dxa"/>
            </w:tcMar>
            <w:vAlign w:val="center"/>
            <w:hideMark/>
          </w:tcPr>
          <w:p w14:paraId="21922653" w14:textId="77777777" w:rsidR="007D3F71" w:rsidRPr="009E4B28" w:rsidRDefault="007D3F71" w:rsidP="00E32BB8">
            <w:pPr>
              <w:pStyle w:val="CellText"/>
              <w:jc w:val="center"/>
              <w:rPr>
                <w:b/>
              </w:rPr>
            </w:pPr>
            <w:r w:rsidRPr="009E4B28">
              <w:rPr>
                <w:b/>
              </w:rPr>
              <w:t>#9</w:t>
            </w:r>
          </w:p>
        </w:tc>
        <w:tc>
          <w:tcPr>
            <w:tcW w:w="900" w:type="dxa"/>
            <w:shd w:val="clear" w:color="auto" w:fill="auto"/>
            <w:tcMar>
              <w:top w:w="10" w:type="dxa"/>
              <w:left w:w="10" w:type="dxa"/>
              <w:bottom w:w="0" w:type="dxa"/>
              <w:right w:w="10" w:type="dxa"/>
            </w:tcMar>
            <w:vAlign w:val="center"/>
            <w:hideMark/>
          </w:tcPr>
          <w:p w14:paraId="7ED4FF1D" w14:textId="77777777" w:rsidR="007D3F71" w:rsidRPr="009E4B28" w:rsidRDefault="007D3F71" w:rsidP="00E32BB8">
            <w:pPr>
              <w:pStyle w:val="CellText"/>
              <w:jc w:val="center"/>
              <w:rPr>
                <w:b/>
              </w:rPr>
            </w:pPr>
            <w:r w:rsidRPr="009E4B28">
              <w:rPr>
                <w:b/>
              </w:rPr>
              <w:t>Number of entries</w:t>
            </w:r>
          </w:p>
        </w:tc>
      </w:tr>
      <w:tr w:rsidR="007D3F71" w:rsidRPr="00341832" w14:paraId="07B57191"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170B95C2" w14:textId="77777777" w:rsidR="007D3F71" w:rsidRPr="00341832" w:rsidRDefault="007D3F71" w:rsidP="00E32BB8">
            <w:pPr>
              <w:pStyle w:val="CellText"/>
            </w:pPr>
            <w:r w:rsidRPr="00341832">
              <w:t>000 0 0000</w:t>
            </w:r>
          </w:p>
        </w:tc>
        <w:tc>
          <w:tcPr>
            <w:tcW w:w="376" w:type="dxa"/>
            <w:shd w:val="clear" w:color="auto" w:fill="auto"/>
            <w:tcMar>
              <w:top w:w="10" w:type="dxa"/>
              <w:left w:w="10" w:type="dxa"/>
              <w:bottom w:w="0" w:type="dxa"/>
              <w:right w:w="10" w:type="dxa"/>
            </w:tcMar>
            <w:vAlign w:val="bottom"/>
            <w:hideMark/>
          </w:tcPr>
          <w:p w14:paraId="327CDFFC"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7BA99C56"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4DF8E9F"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F6F3B81"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94ACA95"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54AA6BE"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BEBC773"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F4F6D81"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528C8D4"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58AD341F" w14:textId="77777777" w:rsidR="007D3F71" w:rsidRPr="00341832" w:rsidRDefault="007D3F71" w:rsidP="00E32BB8">
            <w:pPr>
              <w:pStyle w:val="CellText"/>
              <w:jc w:val="center"/>
            </w:pPr>
            <w:r w:rsidRPr="00341832">
              <w:t>1</w:t>
            </w:r>
          </w:p>
        </w:tc>
      </w:tr>
      <w:tr w:rsidR="007D3F71" w:rsidRPr="00341832" w14:paraId="03FA0258"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56D27528" w14:textId="77777777" w:rsidR="007D3F71" w:rsidRPr="00341832" w:rsidRDefault="007D3F71" w:rsidP="00E32BB8">
            <w:pPr>
              <w:pStyle w:val="CellText"/>
            </w:pPr>
            <w:r w:rsidRPr="00341832">
              <w:t>000 0 0001</w:t>
            </w:r>
          </w:p>
        </w:tc>
        <w:tc>
          <w:tcPr>
            <w:tcW w:w="376" w:type="dxa"/>
            <w:shd w:val="clear" w:color="auto" w:fill="auto"/>
            <w:tcMar>
              <w:top w:w="10" w:type="dxa"/>
              <w:left w:w="10" w:type="dxa"/>
              <w:bottom w:w="0" w:type="dxa"/>
              <w:right w:w="10" w:type="dxa"/>
            </w:tcMar>
            <w:vAlign w:val="bottom"/>
            <w:hideMark/>
          </w:tcPr>
          <w:p w14:paraId="62E5632F"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151AF23F"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5CC0B24"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FD43D05"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C35B39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337B2B3"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ACF46C2"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CDA5021"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E40B8B0" w14:textId="77777777" w:rsidR="007D3F71" w:rsidRPr="00341832" w:rsidRDefault="007D3F71" w:rsidP="00E32BB8">
            <w:pPr>
              <w:pStyle w:val="CellText"/>
              <w:jc w:val="center"/>
            </w:pPr>
            <w:r w:rsidRPr="00341832">
              <w:t>1</w:t>
            </w:r>
          </w:p>
        </w:tc>
      </w:tr>
      <w:tr w:rsidR="007D3F71" w:rsidRPr="00341832" w14:paraId="13D3AA6B"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2938AB9C" w14:textId="77777777" w:rsidR="007D3F71" w:rsidRPr="00341832" w:rsidRDefault="007D3F71" w:rsidP="00E32BB8">
            <w:pPr>
              <w:pStyle w:val="CellText"/>
            </w:pPr>
            <w:r w:rsidRPr="00341832">
              <w:t>000 0 0010</w:t>
            </w:r>
          </w:p>
        </w:tc>
        <w:tc>
          <w:tcPr>
            <w:tcW w:w="376" w:type="dxa"/>
            <w:shd w:val="clear" w:color="auto" w:fill="auto"/>
            <w:tcMar>
              <w:top w:w="10" w:type="dxa"/>
              <w:left w:w="10" w:type="dxa"/>
              <w:bottom w:w="0" w:type="dxa"/>
              <w:right w:w="10" w:type="dxa"/>
            </w:tcMar>
            <w:vAlign w:val="bottom"/>
            <w:hideMark/>
          </w:tcPr>
          <w:p w14:paraId="7E1C37A4"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1B8F82B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B96954C"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AEA7741"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FEDA8CA"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3B7145B8"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38C72BF"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E1AC721"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24560A3E" w14:textId="77777777" w:rsidR="007D3F71" w:rsidRPr="00341832" w:rsidRDefault="007D3F71" w:rsidP="00E32BB8">
            <w:pPr>
              <w:pStyle w:val="CellText"/>
              <w:jc w:val="center"/>
            </w:pPr>
            <w:r w:rsidRPr="00341832">
              <w:t>1</w:t>
            </w:r>
          </w:p>
        </w:tc>
      </w:tr>
      <w:tr w:rsidR="007D3F71" w:rsidRPr="00341832" w14:paraId="2BA35AFA"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A3D7FB2" w14:textId="77777777" w:rsidR="007D3F71" w:rsidRPr="00341832" w:rsidRDefault="007D3F71" w:rsidP="00E32BB8">
            <w:pPr>
              <w:pStyle w:val="CellText"/>
            </w:pPr>
            <w:r w:rsidRPr="00341832">
              <w:t>000 0 0011</w:t>
            </w:r>
          </w:p>
        </w:tc>
        <w:tc>
          <w:tcPr>
            <w:tcW w:w="376" w:type="dxa"/>
            <w:shd w:val="clear" w:color="auto" w:fill="auto"/>
            <w:tcMar>
              <w:top w:w="10" w:type="dxa"/>
              <w:left w:w="10" w:type="dxa"/>
              <w:bottom w:w="0" w:type="dxa"/>
              <w:right w:w="10" w:type="dxa"/>
            </w:tcMar>
            <w:vAlign w:val="bottom"/>
            <w:hideMark/>
          </w:tcPr>
          <w:p w14:paraId="6458ABAD"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38BEE7C9"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ECEDEFE"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14D6900"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1C1FDB8"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A2F31B9"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4F932A53"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5BCB91C0" w14:textId="77777777" w:rsidR="007D3F71" w:rsidRPr="00341832" w:rsidRDefault="007D3F71" w:rsidP="00E32BB8">
            <w:pPr>
              <w:pStyle w:val="CellText"/>
              <w:jc w:val="center"/>
            </w:pPr>
            <w:r w:rsidRPr="00341832">
              <w:t>1</w:t>
            </w:r>
          </w:p>
        </w:tc>
      </w:tr>
      <w:tr w:rsidR="007D3F71" w:rsidRPr="00341832" w14:paraId="0CA0AA28"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4E5F5B3" w14:textId="77777777" w:rsidR="007D3F71" w:rsidRPr="00341832" w:rsidRDefault="007D3F71" w:rsidP="00E32BB8">
            <w:pPr>
              <w:pStyle w:val="CellText"/>
            </w:pPr>
            <w:r w:rsidRPr="00341832">
              <w:t>000 0 0100</w:t>
            </w:r>
          </w:p>
        </w:tc>
        <w:tc>
          <w:tcPr>
            <w:tcW w:w="376" w:type="dxa"/>
            <w:shd w:val="clear" w:color="auto" w:fill="auto"/>
            <w:tcMar>
              <w:top w:w="10" w:type="dxa"/>
              <w:left w:w="10" w:type="dxa"/>
              <w:bottom w:w="0" w:type="dxa"/>
              <w:right w:w="10" w:type="dxa"/>
            </w:tcMar>
            <w:vAlign w:val="bottom"/>
            <w:hideMark/>
          </w:tcPr>
          <w:p w14:paraId="750F9570"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71E4D97A"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3781DD2"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621CEEE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B063099"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78309CB"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91B6AAA"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BD7E542"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6482E539" w14:textId="77777777" w:rsidR="007D3F71" w:rsidRPr="00341832" w:rsidRDefault="007D3F71" w:rsidP="00E32BB8">
            <w:pPr>
              <w:pStyle w:val="CellText"/>
              <w:jc w:val="center"/>
            </w:pPr>
            <w:r w:rsidRPr="00341832">
              <w:t>1</w:t>
            </w:r>
          </w:p>
        </w:tc>
      </w:tr>
      <w:tr w:rsidR="007D3F71" w:rsidRPr="00341832" w14:paraId="73BD2205"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0AAC69F8" w14:textId="77777777" w:rsidR="007D3F71" w:rsidRPr="00341832" w:rsidRDefault="007D3F71" w:rsidP="00E32BB8">
            <w:pPr>
              <w:pStyle w:val="CellText"/>
            </w:pPr>
            <w:r w:rsidRPr="00341832">
              <w:t>000 0 0101</w:t>
            </w:r>
          </w:p>
        </w:tc>
        <w:tc>
          <w:tcPr>
            <w:tcW w:w="376" w:type="dxa"/>
            <w:shd w:val="clear" w:color="auto" w:fill="auto"/>
            <w:tcMar>
              <w:top w:w="10" w:type="dxa"/>
              <w:left w:w="10" w:type="dxa"/>
              <w:bottom w:w="0" w:type="dxa"/>
              <w:right w:w="10" w:type="dxa"/>
            </w:tcMar>
            <w:vAlign w:val="bottom"/>
            <w:hideMark/>
          </w:tcPr>
          <w:p w14:paraId="136A13BB"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6783AF18"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41E11478"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72DB16E2"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A09CD64"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51967BE"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AADCBDF"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787320C5" w14:textId="77777777" w:rsidR="007D3F71" w:rsidRPr="00341832" w:rsidRDefault="007D3F71" w:rsidP="00E32BB8">
            <w:pPr>
              <w:pStyle w:val="CellText"/>
              <w:jc w:val="center"/>
            </w:pPr>
            <w:r w:rsidRPr="00341832">
              <w:t>1</w:t>
            </w:r>
          </w:p>
        </w:tc>
      </w:tr>
      <w:tr w:rsidR="007D3F71" w:rsidRPr="00341832" w14:paraId="7223E196"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9CF0EC8" w14:textId="77777777" w:rsidR="007D3F71" w:rsidRPr="00341832" w:rsidRDefault="007D3F71" w:rsidP="00E32BB8">
            <w:pPr>
              <w:pStyle w:val="CellText"/>
            </w:pPr>
            <w:r w:rsidRPr="00341832">
              <w:t>000 0 0110</w:t>
            </w:r>
          </w:p>
        </w:tc>
        <w:tc>
          <w:tcPr>
            <w:tcW w:w="376" w:type="dxa"/>
            <w:shd w:val="clear" w:color="auto" w:fill="auto"/>
            <w:tcMar>
              <w:top w:w="10" w:type="dxa"/>
              <w:left w:w="10" w:type="dxa"/>
              <w:bottom w:w="0" w:type="dxa"/>
              <w:right w:w="10" w:type="dxa"/>
            </w:tcMar>
            <w:vAlign w:val="bottom"/>
            <w:hideMark/>
          </w:tcPr>
          <w:p w14:paraId="5776D6F6"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5218013"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13B112C"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20EAEA3"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84E5B31"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410D0E37"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CE73348"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3CA71D82" w14:textId="77777777" w:rsidR="007D3F71" w:rsidRPr="00341832" w:rsidRDefault="007D3F71" w:rsidP="00E32BB8">
            <w:pPr>
              <w:pStyle w:val="CellText"/>
              <w:jc w:val="center"/>
            </w:pPr>
            <w:r w:rsidRPr="00341832">
              <w:t>1</w:t>
            </w:r>
          </w:p>
        </w:tc>
      </w:tr>
      <w:tr w:rsidR="007D3F71" w:rsidRPr="00341832" w14:paraId="64A789CA"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5921DC4" w14:textId="77777777" w:rsidR="007D3F71" w:rsidRPr="00341832" w:rsidRDefault="007D3F71" w:rsidP="00E32BB8">
            <w:pPr>
              <w:pStyle w:val="CellText"/>
            </w:pPr>
            <w:r w:rsidRPr="00341832">
              <w:t>000 0 0111</w:t>
            </w:r>
          </w:p>
        </w:tc>
        <w:tc>
          <w:tcPr>
            <w:tcW w:w="376" w:type="dxa"/>
            <w:shd w:val="clear" w:color="auto" w:fill="auto"/>
            <w:tcMar>
              <w:top w:w="10" w:type="dxa"/>
              <w:left w:w="10" w:type="dxa"/>
              <w:bottom w:w="0" w:type="dxa"/>
              <w:right w:w="10" w:type="dxa"/>
            </w:tcMar>
            <w:vAlign w:val="bottom"/>
            <w:hideMark/>
          </w:tcPr>
          <w:p w14:paraId="318CE629"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5667356"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466365CF"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6E459F8C"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006A68A"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1A2FA62C"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310695A4" w14:textId="77777777" w:rsidR="007D3F71" w:rsidRPr="00341832" w:rsidRDefault="007D3F71" w:rsidP="00E32BB8">
            <w:pPr>
              <w:pStyle w:val="CellText"/>
              <w:jc w:val="center"/>
            </w:pPr>
            <w:r w:rsidRPr="00341832">
              <w:t>1</w:t>
            </w:r>
          </w:p>
        </w:tc>
      </w:tr>
      <w:tr w:rsidR="007D3F71" w:rsidRPr="00341832" w14:paraId="1A8511B9"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0A5DF084" w14:textId="77777777" w:rsidR="007D3F71" w:rsidRPr="00341832" w:rsidRDefault="007D3F71" w:rsidP="00E32BB8">
            <w:pPr>
              <w:pStyle w:val="CellText"/>
            </w:pPr>
            <w:r w:rsidRPr="00341832">
              <w:t>000 0 1000</w:t>
            </w:r>
          </w:p>
        </w:tc>
        <w:tc>
          <w:tcPr>
            <w:tcW w:w="720" w:type="dxa"/>
            <w:gridSpan w:val="2"/>
            <w:shd w:val="clear" w:color="auto" w:fill="auto"/>
            <w:tcMar>
              <w:top w:w="10" w:type="dxa"/>
              <w:left w:w="10" w:type="dxa"/>
              <w:bottom w:w="0" w:type="dxa"/>
              <w:right w:w="10" w:type="dxa"/>
            </w:tcMar>
            <w:vAlign w:val="bottom"/>
            <w:hideMark/>
          </w:tcPr>
          <w:p w14:paraId="50E09B2B"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3ADA8B2"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82D99F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87888C0"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322F66E"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F54BB24"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09C447A"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5FB9B1F"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207A9A7B" w14:textId="77777777" w:rsidR="007D3F71" w:rsidRPr="00341832" w:rsidRDefault="007D3F71" w:rsidP="00E32BB8">
            <w:pPr>
              <w:pStyle w:val="CellText"/>
              <w:jc w:val="center"/>
            </w:pPr>
            <w:r w:rsidRPr="00341832">
              <w:t>1</w:t>
            </w:r>
          </w:p>
        </w:tc>
      </w:tr>
      <w:tr w:rsidR="007D3F71" w:rsidRPr="00341832" w14:paraId="009DF3B1"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7E05A0C3" w14:textId="77777777" w:rsidR="007D3F71" w:rsidRPr="00341832" w:rsidRDefault="007D3F71" w:rsidP="00E32BB8">
            <w:pPr>
              <w:pStyle w:val="CellText"/>
            </w:pPr>
            <w:r w:rsidRPr="00341832">
              <w:t>000 0 1001</w:t>
            </w:r>
          </w:p>
        </w:tc>
        <w:tc>
          <w:tcPr>
            <w:tcW w:w="720" w:type="dxa"/>
            <w:gridSpan w:val="2"/>
            <w:shd w:val="clear" w:color="auto" w:fill="auto"/>
            <w:tcMar>
              <w:top w:w="10" w:type="dxa"/>
              <w:left w:w="10" w:type="dxa"/>
              <w:bottom w:w="0" w:type="dxa"/>
              <w:right w:w="10" w:type="dxa"/>
            </w:tcMar>
            <w:vAlign w:val="bottom"/>
            <w:hideMark/>
          </w:tcPr>
          <w:p w14:paraId="38F54407"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43F810F"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346DEFD"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0E54EC6"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80BEAFC"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C4282FD"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2EA7FBA7"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7D6E040A" w14:textId="77777777" w:rsidR="007D3F71" w:rsidRPr="00341832" w:rsidRDefault="007D3F71" w:rsidP="00E32BB8">
            <w:pPr>
              <w:pStyle w:val="CellText"/>
              <w:jc w:val="center"/>
            </w:pPr>
            <w:r w:rsidRPr="00341832">
              <w:t>1</w:t>
            </w:r>
          </w:p>
        </w:tc>
      </w:tr>
      <w:tr w:rsidR="007D3F71" w:rsidRPr="00341832" w14:paraId="7EC3E34E"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469A6ABF" w14:textId="77777777" w:rsidR="007D3F71" w:rsidRPr="00341832" w:rsidRDefault="007D3F71" w:rsidP="00E32BB8">
            <w:pPr>
              <w:pStyle w:val="CellText"/>
            </w:pPr>
            <w:r w:rsidRPr="00341832">
              <w:t>000 0 1010</w:t>
            </w:r>
          </w:p>
        </w:tc>
        <w:tc>
          <w:tcPr>
            <w:tcW w:w="720" w:type="dxa"/>
            <w:gridSpan w:val="2"/>
            <w:shd w:val="clear" w:color="auto" w:fill="auto"/>
            <w:tcMar>
              <w:top w:w="10" w:type="dxa"/>
              <w:left w:w="10" w:type="dxa"/>
              <w:bottom w:w="0" w:type="dxa"/>
              <w:right w:w="10" w:type="dxa"/>
            </w:tcMar>
            <w:vAlign w:val="bottom"/>
            <w:hideMark/>
          </w:tcPr>
          <w:p w14:paraId="2CFE09FD"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28D203BB"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BE5E817"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E0574F3"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26469C5"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13A55BA"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5F78C06"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24C398A6" w14:textId="77777777" w:rsidR="007D3F71" w:rsidRPr="00341832" w:rsidRDefault="007D3F71" w:rsidP="00E32BB8">
            <w:pPr>
              <w:pStyle w:val="CellText"/>
              <w:jc w:val="center"/>
            </w:pPr>
            <w:r w:rsidRPr="00341832">
              <w:t>1</w:t>
            </w:r>
          </w:p>
        </w:tc>
      </w:tr>
      <w:tr w:rsidR="007D3F71" w:rsidRPr="00341832" w14:paraId="6FE8629C"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BF420B8" w14:textId="77777777" w:rsidR="007D3F71" w:rsidRPr="00341832" w:rsidRDefault="007D3F71" w:rsidP="00E32BB8">
            <w:pPr>
              <w:pStyle w:val="CellText"/>
            </w:pPr>
            <w:r w:rsidRPr="00341832">
              <w:t>000 0 1011</w:t>
            </w:r>
          </w:p>
        </w:tc>
        <w:tc>
          <w:tcPr>
            <w:tcW w:w="720" w:type="dxa"/>
            <w:gridSpan w:val="2"/>
            <w:shd w:val="clear" w:color="auto" w:fill="auto"/>
            <w:tcMar>
              <w:top w:w="10" w:type="dxa"/>
              <w:left w:w="10" w:type="dxa"/>
              <w:bottom w:w="0" w:type="dxa"/>
              <w:right w:w="10" w:type="dxa"/>
            </w:tcMar>
            <w:vAlign w:val="bottom"/>
            <w:hideMark/>
          </w:tcPr>
          <w:p w14:paraId="1F981693"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28A6D62D"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3734ED9"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9A48DC9"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8E01F46"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291CB6AB"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4D9889B9" w14:textId="77777777" w:rsidR="007D3F71" w:rsidRPr="00341832" w:rsidRDefault="007D3F71" w:rsidP="00E32BB8">
            <w:pPr>
              <w:pStyle w:val="CellText"/>
              <w:jc w:val="center"/>
            </w:pPr>
            <w:r w:rsidRPr="00341832">
              <w:t>1</w:t>
            </w:r>
          </w:p>
        </w:tc>
      </w:tr>
      <w:tr w:rsidR="007D3F71" w:rsidRPr="00341832" w14:paraId="23D5E180"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411BE3CC" w14:textId="77777777" w:rsidR="007D3F71" w:rsidRPr="00341832" w:rsidRDefault="007D3F71" w:rsidP="00E32BB8">
            <w:pPr>
              <w:pStyle w:val="CellText"/>
            </w:pPr>
            <w:r w:rsidRPr="00341832">
              <w:t>000 0 1100</w:t>
            </w:r>
          </w:p>
        </w:tc>
        <w:tc>
          <w:tcPr>
            <w:tcW w:w="720" w:type="dxa"/>
            <w:gridSpan w:val="2"/>
            <w:shd w:val="clear" w:color="auto" w:fill="auto"/>
            <w:tcMar>
              <w:top w:w="10" w:type="dxa"/>
              <w:left w:w="10" w:type="dxa"/>
              <w:bottom w:w="0" w:type="dxa"/>
              <w:right w:w="10" w:type="dxa"/>
            </w:tcMar>
            <w:vAlign w:val="bottom"/>
            <w:hideMark/>
          </w:tcPr>
          <w:p w14:paraId="65FEDCF4"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7D6F604B"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4CE0D6A"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FE57233"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05AEE71"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B7A055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32BE5D3"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561CA43F" w14:textId="77777777" w:rsidR="007D3F71" w:rsidRPr="00341832" w:rsidRDefault="007D3F71" w:rsidP="00E32BB8">
            <w:pPr>
              <w:pStyle w:val="CellText"/>
              <w:jc w:val="center"/>
            </w:pPr>
            <w:r w:rsidRPr="00341832">
              <w:t>1</w:t>
            </w:r>
          </w:p>
        </w:tc>
      </w:tr>
      <w:tr w:rsidR="007D3F71" w:rsidRPr="00341832" w14:paraId="600D1316"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5F38B275" w14:textId="77777777" w:rsidR="007D3F71" w:rsidRPr="00341832" w:rsidRDefault="007D3F71" w:rsidP="00E32BB8">
            <w:pPr>
              <w:pStyle w:val="CellText"/>
            </w:pPr>
            <w:r w:rsidRPr="00341832">
              <w:t>000 0 1101</w:t>
            </w:r>
          </w:p>
        </w:tc>
        <w:tc>
          <w:tcPr>
            <w:tcW w:w="720" w:type="dxa"/>
            <w:gridSpan w:val="2"/>
            <w:shd w:val="clear" w:color="auto" w:fill="auto"/>
            <w:tcMar>
              <w:top w:w="10" w:type="dxa"/>
              <w:left w:w="10" w:type="dxa"/>
              <w:bottom w:w="0" w:type="dxa"/>
              <w:right w:w="10" w:type="dxa"/>
            </w:tcMar>
            <w:vAlign w:val="bottom"/>
            <w:hideMark/>
          </w:tcPr>
          <w:p w14:paraId="1D230CDF"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64B17CBC"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80B1B35"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D1F6ABD"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94EAE20"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4A7AD6D1"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658FFDEB" w14:textId="77777777" w:rsidR="007D3F71" w:rsidRPr="00341832" w:rsidRDefault="007D3F71" w:rsidP="00E32BB8">
            <w:pPr>
              <w:pStyle w:val="CellText"/>
              <w:jc w:val="center"/>
            </w:pPr>
            <w:r w:rsidRPr="00341832">
              <w:t>1</w:t>
            </w:r>
          </w:p>
        </w:tc>
      </w:tr>
      <w:tr w:rsidR="007D3F71" w:rsidRPr="00341832" w14:paraId="33F87F09"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70A2105A" w14:textId="77777777" w:rsidR="007D3F71" w:rsidRPr="00341832" w:rsidRDefault="007D3F71" w:rsidP="00E32BB8">
            <w:pPr>
              <w:pStyle w:val="CellText"/>
            </w:pPr>
            <w:r w:rsidRPr="00341832">
              <w:t>000 0 1110</w:t>
            </w:r>
          </w:p>
        </w:tc>
        <w:tc>
          <w:tcPr>
            <w:tcW w:w="720" w:type="dxa"/>
            <w:gridSpan w:val="2"/>
            <w:shd w:val="clear" w:color="auto" w:fill="auto"/>
            <w:tcMar>
              <w:top w:w="10" w:type="dxa"/>
              <w:left w:w="10" w:type="dxa"/>
              <w:bottom w:w="0" w:type="dxa"/>
              <w:right w:w="10" w:type="dxa"/>
            </w:tcMar>
            <w:vAlign w:val="bottom"/>
            <w:hideMark/>
          </w:tcPr>
          <w:p w14:paraId="145A32FA"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6362520C"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4DF27D29"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6AB86FD3"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40A6DB00"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C2C77AC"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30F7F82C" w14:textId="77777777" w:rsidR="007D3F71" w:rsidRPr="00341832" w:rsidRDefault="007D3F71" w:rsidP="00E32BB8">
            <w:pPr>
              <w:pStyle w:val="CellText"/>
              <w:jc w:val="center"/>
            </w:pPr>
            <w:r w:rsidRPr="00341832">
              <w:t>1</w:t>
            </w:r>
          </w:p>
        </w:tc>
      </w:tr>
      <w:tr w:rsidR="007D3F71" w:rsidRPr="00341832" w14:paraId="14BD373D"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5F2E47F2" w14:textId="77777777" w:rsidR="007D3F71" w:rsidRPr="00341832" w:rsidRDefault="007D3F71" w:rsidP="00E32BB8">
            <w:pPr>
              <w:pStyle w:val="CellText"/>
            </w:pPr>
            <w:r w:rsidRPr="00341832">
              <w:t>000 0 1111</w:t>
            </w:r>
          </w:p>
        </w:tc>
        <w:tc>
          <w:tcPr>
            <w:tcW w:w="720" w:type="dxa"/>
            <w:gridSpan w:val="2"/>
            <w:shd w:val="clear" w:color="auto" w:fill="auto"/>
            <w:tcMar>
              <w:top w:w="10" w:type="dxa"/>
              <w:left w:w="10" w:type="dxa"/>
              <w:bottom w:w="0" w:type="dxa"/>
              <w:right w:w="10" w:type="dxa"/>
            </w:tcMar>
            <w:vAlign w:val="bottom"/>
            <w:hideMark/>
          </w:tcPr>
          <w:p w14:paraId="0D8AFA4A"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27B0A786"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F1793D3"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68EDED2"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3206D79C"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4B8A53CA" w14:textId="77777777" w:rsidR="007D3F71" w:rsidRPr="00341832" w:rsidRDefault="007D3F71" w:rsidP="00E32BB8">
            <w:pPr>
              <w:pStyle w:val="CellText"/>
              <w:jc w:val="center"/>
            </w:pPr>
            <w:r w:rsidRPr="00341832">
              <w:t>1</w:t>
            </w:r>
          </w:p>
        </w:tc>
      </w:tr>
      <w:tr w:rsidR="007D3F71" w:rsidRPr="00341832" w14:paraId="4413506F"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9FCE43F" w14:textId="77777777" w:rsidR="007D3F71" w:rsidRPr="00341832" w:rsidRDefault="007D3F71" w:rsidP="00E32BB8">
            <w:pPr>
              <w:pStyle w:val="CellText"/>
            </w:pPr>
            <w:r w:rsidRPr="00341832">
              <w:t>000 1 xxxx</w:t>
            </w:r>
          </w:p>
        </w:tc>
        <w:tc>
          <w:tcPr>
            <w:tcW w:w="3240" w:type="dxa"/>
            <w:gridSpan w:val="9"/>
            <w:shd w:val="clear" w:color="auto" w:fill="auto"/>
            <w:tcMar>
              <w:top w:w="10" w:type="dxa"/>
              <w:left w:w="10" w:type="dxa"/>
              <w:bottom w:w="0" w:type="dxa"/>
              <w:right w:w="10" w:type="dxa"/>
            </w:tcMar>
            <w:vAlign w:val="bottom"/>
            <w:hideMark/>
          </w:tcPr>
          <w:p w14:paraId="35CD0A7F" w14:textId="77777777" w:rsidR="007D3F71" w:rsidRPr="00341832" w:rsidRDefault="007D3F71" w:rsidP="00E32BB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16187A2A" w14:textId="77777777" w:rsidR="007D3F71" w:rsidRPr="00341832" w:rsidRDefault="007D3F71" w:rsidP="00E32BB8">
            <w:pPr>
              <w:pStyle w:val="CellText"/>
              <w:jc w:val="center"/>
            </w:pPr>
            <w:r w:rsidRPr="00341832">
              <w:t>16</w:t>
            </w:r>
          </w:p>
        </w:tc>
      </w:tr>
      <w:tr w:rsidR="007D3F71" w:rsidRPr="00341832" w14:paraId="3BB9CEFA"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4018E7D" w14:textId="77777777" w:rsidR="007D3F71" w:rsidRPr="00341832" w:rsidRDefault="007D3F71" w:rsidP="00E32BB8">
            <w:pPr>
              <w:pStyle w:val="CellText"/>
            </w:pPr>
            <w:r w:rsidRPr="00341832">
              <w:t>00100 yyy</w:t>
            </w:r>
          </w:p>
        </w:tc>
        <w:tc>
          <w:tcPr>
            <w:tcW w:w="376" w:type="dxa"/>
            <w:shd w:val="clear" w:color="auto" w:fill="auto"/>
            <w:tcMar>
              <w:top w:w="10" w:type="dxa"/>
              <w:left w:w="10" w:type="dxa"/>
              <w:bottom w:w="0" w:type="dxa"/>
              <w:right w:w="10" w:type="dxa"/>
            </w:tcMar>
            <w:vAlign w:val="bottom"/>
            <w:hideMark/>
          </w:tcPr>
          <w:p w14:paraId="3AC414EC"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F636E77"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4917EB4"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CB6B76E"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8A7AA23" w14:textId="77777777" w:rsidR="007D3F71" w:rsidRPr="00341832" w:rsidRDefault="007D3F71" w:rsidP="00E32BB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3336DCE1" w14:textId="77777777" w:rsidR="007D3F71" w:rsidRPr="00341832" w:rsidRDefault="007D3F71" w:rsidP="00E32BB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5AC4673F" w14:textId="77777777" w:rsidR="007D3F71" w:rsidRPr="00341832" w:rsidRDefault="007D3F71" w:rsidP="00E32BB8">
            <w:pPr>
              <w:pStyle w:val="CellText"/>
              <w:jc w:val="center"/>
            </w:pPr>
            <w:r w:rsidRPr="00341832">
              <w:t>8</w:t>
            </w:r>
          </w:p>
        </w:tc>
      </w:tr>
      <w:tr w:rsidR="007D3F71" w:rsidRPr="00341832" w14:paraId="751F8044"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24626A8" w14:textId="77777777" w:rsidR="007D3F71" w:rsidRPr="00341832" w:rsidRDefault="007D3F71" w:rsidP="00E32BB8">
            <w:pPr>
              <w:pStyle w:val="CellText"/>
            </w:pPr>
            <w:r w:rsidRPr="00341832">
              <w:t>00101 yyy</w:t>
            </w:r>
          </w:p>
        </w:tc>
        <w:tc>
          <w:tcPr>
            <w:tcW w:w="376" w:type="dxa"/>
            <w:shd w:val="clear" w:color="auto" w:fill="auto"/>
            <w:tcMar>
              <w:top w:w="10" w:type="dxa"/>
              <w:left w:w="10" w:type="dxa"/>
              <w:bottom w:w="0" w:type="dxa"/>
              <w:right w:w="10" w:type="dxa"/>
            </w:tcMar>
            <w:vAlign w:val="bottom"/>
            <w:hideMark/>
          </w:tcPr>
          <w:p w14:paraId="3845F311" w14:textId="77777777" w:rsidR="007D3F71" w:rsidRPr="00341832" w:rsidRDefault="007D3F71" w:rsidP="00E32BB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6E8AAC90"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90B04E6"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16C7DDAC" w14:textId="77777777" w:rsidR="007D3F71" w:rsidRPr="00341832" w:rsidRDefault="007D3F71" w:rsidP="00E32BB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0C8FDB77" w14:textId="77777777" w:rsidR="007D3F71" w:rsidRPr="00341832" w:rsidRDefault="007D3F71" w:rsidP="00E32BB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05E31EC1" w14:textId="77777777" w:rsidR="007D3F71" w:rsidRPr="00341832" w:rsidRDefault="007D3F71" w:rsidP="00E32BB8">
            <w:pPr>
              <w:pStyle w:val="CellText"/>
              <w:jc w:val="center"/>
            </w:pPr>
            <w:r w:rsidRPr="00341832">
              <w:t>8</w:t>
            </w:r>
          </w:p>
        </w:tc>
      </w:tr>
      <w:tr w:rsidR="007D3F71" w:rsidRPr="00341832" w14:paraId="236534E6"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5488ACB5" w14:textId="77777777" w:rsidR="007D3F71" w:rsidRPr="00341832" w:rsidRDefault="007D3F71" w:rsidP="00E32BB8">
            <w:pPr>
              <w:pStyle w:val="CellText"/>
            </w:pPr>
            <w:r w:rsidRPr="00341832">
              <w:t>00110 yyy</w:t>
            </w:r>
          </w:p>
        </w:tc>
        <w:tc>
          <w:tcPr>
            <w:tcW w:w="720" w:type="dxa"/>
            <w:gridSpan w:val="2"/>
            <w:shd w:val="clear" w:color="auto" w:fill="auto"/>
            <w:tcMar>
              <w:top w:w="10" w:type="dxa"/>
              <w:left w:w="10" w:type="dxa"/>
              <w:bottom w:w="0" w:type="dxa"/>
              <w:right w:w="10" w:type="dxa"/>
            </w:tcMar>
            <w:vAlign w:val="bottom"/>
            <w:hideMark/>
          </w:tcPr>
          <w:p w14:paraId="1A568D46"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5767107"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BDACEAB"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43747A6" w14:textId="77777777" w:rsidR="007D3F71" w:rsidRPr="00341832" w:rsidRDefault="007D3F71" w:rsidP="00E32BB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57C45065" w14:textId="77777777" w:rsidR="007D3F71" w:rsidRPr="00341832" w:rsidRDefault="007D3F71" w:rsidP="00E32BB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214D0929" w14:textId="77777777" w:rsidR="007D3F71" w:rsidRPr="00341832" w:rsidRDefault="007D3F71" w:rsidP="00E32BB8">
            <w:pPr>
              <w:pStyle w:val="CellText"/>
              <w:jc w:val="center"/>
            </w:pPr>
            <w:r w:rsidRPr="00341832">
              <w:t>8</w:t>
            </w:r>
          </w:p>
        </w:tc>
      </w:tr>
      <w:tr w:rsidR="007D3F71" w:rsidRPr="00341832" w14:paraId="73A6D86B"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7CAB2E92" w14:textId="77777777" w:rsidR="007D3F71" w:rsidRPr="00341832" w:rsidRDefault="007D3F71" w:rsidP="00E32BB8">
            <w:pPr>
              <w:pStyle w:val="CellText"/>
            </w:pPr>
            <w:r w:rsidRPr="00341832">
              <w:t>00111 yyy</w:t>
            </w:r>
          </w:p>
        </w:tc>
        <w:tc>
          <w:tcPr>
            <w:tcW w:w="720" w:type="dxa"/>
            <w:gridSpan w:val="2"/>
            <w:shd w:val="clear" w:color="auto" w:fill="auto"/>
            <w:tcMar>
              <w:top w:w="10" w:type="dxa"/>
              <w:left w:w="10" w:type="dxa"/>
              <w:bottom w:w="0" w:type="dxa"/>
              <w:right w:w="10" w:type="dxa"/>
            </w:tcMar>
            <w:vAlign w:val="bottom"/>
            <w:hideMark/>
          </w:tcPr>
          <w:p w14:paraId="4E26A122"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3B006633"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195D8BFF" w14:textId="77777777" w:rsidR="007D3F71" w:rsidRPr="00341832" w:rsidRDefault="007D3F71" w:rsidP="00E32BB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34D06478" w14:textId="77777777" w:rsidR="007D3F71" w:rsidRPr="00341832" w:rsidRDefault="007D3F71" w:rsidP="00E32BB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39AB173A" w14:textId="77777777" w:rsidR="007D3F71" w:rsidRPr="00341832" w:rsidRDefault="007D3F71" w:rsidP="00E32BB8">
            <w:pPr>
              <w:pStyle w:val="CellText"/>
              <w:jc w:val="center"/>
            </w:pPr>
            <w:r w:rsidRPr="00341832">
              <w:t>8</w:t>
            </w:r>
          </w:p>
        </w:tc>
      </w:tr>
      <w:tr w:rsidR="007D3F71" w:rsidRPr="00341832" w14:paraId="4F7583B8"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2C98498" w14:textId="77777777" w:rsidR="007D3F71" w:rsidRPr="00341832" w:rsidRDefault="007D3F71" w:rsidP="00E32BB8">
            <w:pPr>
              <w:pStyle w:val="CellText"/>
            </w:pPr>
            <w:r w:rsidRPr="00341832">
              <w:t>01000 yyy</w:t>
            </w:r>
          </w:p>
        </w:tc>
        <w:tc>
          <w:tcPr>
            <w:tcW w:w="1440" w:type="dxa"/>
            <w:gridSpan w:val="4"/>
            <w:shd w:val="clear" w:color="auto" w:fill="auto"/>
            <w:tcMar>
              <w:top w:w="10" w:type="dxa"/>
              <w:left w:w="10" w:type="dxa"/>
              <w:bottom w:w="0" w:type="dxa"/>
              <w:right w:w="10" w:type="dxa"/>
            </w:tcMar>
            <w:vAlign w:val="bottom"/>
            <w:hideMark/>
          </w:tcPr>
          <w:p w14:paraId="67F0A1A5" w14:textId="77777777" w:rsidR="007D3F71" w:rsidRPr="00341832" w:rsidRDefault="007D3F71" w:rsidP="00E32BB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15761C66"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F2C2648"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BC57EF6"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2A45EF0"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6DAE02C"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75D6E0A8" w14:textId="77777777" w:rsidR="007D3F71" w:rsidRPr="00341832" w:rsidRDefault="007D3F71" w:rsidP="00E32BB8">
            <w:pPr>
              <w:pStyle w:val="CellText"/>
              <w:jc w:val="center"/>
            </w:pPr>
            <w:r w:rsidRPr="00341832">
              <w:t>8</w:t>
            </w:r>
          </w:p>
        </w:tc>
      </w:tr>
      <w:tr w:rsidR="007D3F71" w:rsidRPr="00341832" w14:paraId="5DE936D5"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A4AF8E4" w14:textId="77777777" w:rsidR="007D3F71" w:rsidRPr="00341832" w:rsidRDefault="007D3F71" w:rsidP="00E32BB8">
            <w:pPr>
              <w:pStyle w:val="CellText"/>
            </w:pPr>
            <w:r w:rsidRPr="00341832">
              <w:t>01001 yyy</w:t>
            </w:r>
          </w:p>
        </w:tc>
        <w:tc>
          <w:tcPr>
            <w:tcW w:w="1440" w:type="dxa"/>
            <w:gridSpan w:val="4"/>
            <w:shd w:val="clear" w:color="auto" w:fill="auto"/>
            <w:tcMar>
              <w:top w:w="10" w:type="dxa"/>
              <w:left w:w="10" w:type="dxa"/>
              <w:bottom w:w="0" w:type="dxa"/>
              <w:right w:w="10" w:type="dxa"/>
            </w:tcMar>
            <w:vAlign w:val="bottom"/>
            <w:hideMark/>
          </w:tcPr>
          <w:p w14:paraId="593B34DE" w14:textId="77777777" w:rsidR="007D3F71" w:rsidRPr="00341832" w:rsidRDefault="007D3F71" w:rsidP="00E32BB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4F681405"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6D4E8D1"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0F49470"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1EF3F7E"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2637E19" w14:textId="77777777" w:rsidR="007D3F71" w:rsidRPr="00341832" w:rsidRDefault="007D3F71" w:rsidP="00E32BB8">
            <w:pPr>
              <w:pStyle w:val="CellText"/>
              <w:jc w:val="center"/>
            </w:pPr>
            <w:r w:rsidRPr="00341832">
              <w:t>8</w:t>
            </w:r>
          </w:p>
        </w:tc>
      </w:tr>
      <w:tr w:rsidR="007D3F71" w:rsidRPr="00341832" w14:paraId="0FCE5903"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56E97A98" w14:textId="77777777" w:rsidR="007D3F71" w:rsidRPr="00341832" w:rsidRDefault="007D3F71" w:rsidP="00E32BB8">
            <w:pPr>
              <w:pStyle w:val="CellText"/>
            </w:pPr>
            <w:r w:rsidRPr="00341832">
              <w:t>01010 yyy</w:t>
            </w:r>
          </w:p>
        </w:tc>
        <w:tc>
          <w:tcPr>
            <w:tcW w:w="1440" w:type="dxa"/>
            <w:gridSpan w:val="4"/>
            <w:shd w:val="clear" w:color="auto" w:fill="auto"/>
            <w:tcMar>
              <w:top w:w="10" w:type="dxa"/>
              <w:left w:w="10" w:type="dxa"/>
              <w:bottom w:w="0" w:type="dxa"/>
              <w:right w:w="10" w:type="dxa"/>
            </w:tcMar>
            <w:vAlign w:val="bottom"/>
            <w:hideMark/>
          </w:tcPr>
          <w:p w14:paraId="561104AA" w14:textId="77777777" w:rsidR="007D3F71" w:rsidRPr="00341832" w:rsidRDefault="007D3F71" w:rsidP="00E32BB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65ECD9BA"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4A69AAF5" w14:textId="77777777" w:rsidR="007D3F71" w:rsidRPr="00341832" w:rsidRDefault="007D3F71" w:rsidP="00E32BB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2D0528B" w14:textId="77777777" w:rsidR="007D3F71" w:rsidRPr="00341832" w:rsidRDefault="007D3F71" w:rsidP="00E32BB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CFB7AA9" w14:textId="77777777" w:rsidR="007D3F71" w:rsidRPr="00341832" w:rsidRDefault="007D3F71" w:rsidP="00E32BB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769D68E7" w14:textId="77777777" w:rsidR="007D3F71" w:rsidRPr="00341832" w:rsidRDefault="007D3F71" w:rsidP="00E32BB8">
            <w:pPr>
              <w:pStyle w:val="CellText"/>
              <w:jc w:val="center"/>
            </w:pPr>
            <w:r w:rsidRPr="00341832">
              <w:t>8</w:t>
            </w:r>
          </w:p>
        </w:tc>
      </w:tr>
      <w:tr w:rsidR="007D3F71" w:rsidRPr="00341832" w14:paraId="1B6C9825"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7A397B90" w14:textId="77777777" w:rsidR="007D3F71" w:rsidRPr="00341832" w:rsidRDefault="007D3F71" w:rsidP="00E32BB8">
            <w:pPr>
              <w:pStyle w:val="CellText"/>
            </w:pPr>
            <w:r w:rsidRPr="00341832">
              <w:t>01011 yyy</w:t>
            </w:r>
          </w:p>
        </w:tc>
        <w:tc>
          <w:tcPr>
            <w:tcW w:w="1440" w:type="dxa"/>
            <w:gridSpan w:val="4"/>
            <w:shd w:val="clear" w:color="auto" w:fill="auto"/>
            <w:tcMar>
              <w:top w:w="10" w:type="dxa"/>
              <w:left w:w="10" w:type="dxa"/>
              <w:bottom w:w="0" w:type="dxa"/>
              <w:right w:w="10" w:type="dxa"/>
            </w:tcMar>
            <w:vAlign w:val="bottom"/>
            <w:hideMark/>
          </w:tcPr>
          <w:p w14:paraId="0A463B5A" w14:textId="77777777" w:rsidR="007D3F71" w:rsidRPr="00341832" w:rsidRDefault="007D3F71" w:rsidP="00E32BB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435F9EDF" w14:textId="77777777" w:rsidR="007D3F71" w:rsidRPr="00341832" w:rsidRDefault="007D3F71" w:rsidP="00E32BB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465EAD2C" w14:textId="77777777" w:rsidR="007D3F71" w:rsidRPr="00341832" w:rsidRDefault="007D3F71" w:rsidP="00E32BB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39265ADC" w14:textId="77777777" w:rsidR="007D3F71" w:rsidRPr="00341832" w:rsidRDefault="007D3F71" w:rsidP="00E32BB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0F7876A7" w14:textId="77777777" w:rsidR="007D3F71" w:rsidRPr="00341832" w:rsidRDefault="007D3F71" w:rsidP="00E32BB8">
            <w:pPr>
              <w:pStyle w:val="CellText"/>
              <w:jc w:val="center"/>
            </w:pPr>
            <w:r w:rsidRPr="00341832">
              <w:t>8</w:t>
            </w:r>
          </w:p>
        </w:tc>
      </w:tr>
      <w:tr w:rsidR="007D3F71" w:rsidRPr="00341832" w14:paraId="445367E8"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3015951D" w14:textId="77777777" w:rsidR="007D3F71" w:rsidRPr="00341832" w:rsidRDefault="007D3F71" w:rsidP="00E32BB8">
            <w:pPr>
              <w:pStyle w:val="CellText"/>
            </w:pPr>
            <w:r w:rsidRPr="00341832">
              <w:t>011 xxxxx</w:t>
            </w:r>
          </w:p>
        </w:tc>
        <w:tc>
          <w:tcPr>
            <w:tcW w:w="3240" w:type="dxa"/>
            <w:gridSpan w:val="9"/>
            <w:shd w:val="clear" w:color="auto" w:fill="auto"/>
            <w:tcMar>
              <w:top w:w="10" w:type="dxa"/>
              <w:left w:w="10" w:type="dxa"/>
              <w:bottom w:w="0" w:type="dxa"/>
              <w:right w:w="10" w:type="dxa"/>
            </w:tcMar>
            <w:vAlign w:val="bottom"/>
            <w:hideMark/>
          </w:tcPr>
          <w:p w14:paraId="470652ED" w14:textId="77777777" w:rsidR="007D3F71" w:rsidRPr="00341832" w:rsidRDefault="007D3F71" w:rsidP="00E32BB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58A81C52" w14:textId="77777777" w:rsidR="007D3F71" w:rsidRPr="00341832" w:rsidRDefault="007D3F71" w:rsidP="00E32BB8">
            <w:pPr>
              <w:pStyle w:val="CellText"/>
              <w:jc w:val="center"/>
            </w:pPr>
            <w:r w:rsidRPr="00341832">
              <w:t>32</w:t>
            </w:r>
          </w:p>
        </w:tc>
      </w:tr>
      <w:tr w:rsidR="007D3F71" w:rsidRPr="00341832" w14:paraId="7990D102"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4EC5FB42" w14:textId="77777777" w:rsidR="007D3F71" w:rsidRPr="00341832" w:rsidRDefault="007D3F71" w:rsidP="00E32BB8">
            <w:pPr>
              <w:pStyle w:val="CellText"/>
            </w:pPr>
            <w:r w:rsidRPr="00341832">
              <w:t>10 yyy yyy</w:t>
            </w:r>
          </w:p>
        </w:tc>
        <w:tc>
          <w:tcPr>
            <w:tcW w:w="1440" w:type="dxa"/>
            <w:gridSpan w:val="4"/>
            <w:shd w:val="clear" w:color="auto" w:fill="auto"/>
            <w:tcMar>
              <w:top w:w="10" w:type="dxa"/>
              <w:left w:w="10" w:type="dxa"/>
              <w:bottom w:w="0" w:type="dxa"/>
              <w:right w:w="10" w:type="dxa"/>
            </w:tcMar>
            <w:vAlign w:val="bottom"/>
            <w:hideMark/>
          </w:tcPr>
          <w:p w14:paraId="1C44F3DD" w14:textId="77777777" w:rsidR="007D3F71" w:rsidRPr="00341832" w:rsidRDefault="007D3F71" w:rsidP="00E32BB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1C4C1372" w14:textId="77777777" w:rsidR="007D3F71" w:rsidRPr="00341832" w:rsidRDefault="007D3F71" w:rsidP="00E32BB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2D92ABB2" w14:textId="77777777" w:rsidR="007D3F71" w:rsidRPr="00341832" w:rsidRDefault="007D3F71" w:rsidP="00E32BB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6ED196BD" w14:textId="77777777" w:rsidR="007D3F71" w:rsidRPr="00341832" w:rsidRDefault="007D3F71" w:rsidP="00E32BB8">
            <w:pPr>
              <w:pStyle w:val="CellText"/>
              <w:jc w:val="center"/>
            </w:pPr>
            <w:r w:rsidRPr="00341832">
              <w:t>64</w:t>
            </w:r>
          </w:p>
        </w:tc>
      </w:tr>
      <w:tr w:rsidR="007D3F71" w:rsidRPr="00341832" w14:paraId="648C26F4"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43AF3FC6" w14:textId="77777777" w:rsidR="007D3F71" w:rsidRPr="00341832" w:rsidRDefault="007D3F71" w:rsidP="00E32BB8">
            <w:pPr>
              <w:pStyle w:val="CellText"/>
            </w:pPr>
            <w:r w:rsidRPr="00341832">
              <w:t>11 0 00yyy</w:t>
            </w:r>
          </w:p>
        </w:tc>
        <w:tc>
          <w:tcPr>
            <w:tcW w:w="3240" w:type="dxa"/>
            <w:gridSpan w:val="9"/>
            <w:shd w:val="clear" w:color="auto" w:fill="auto"/>
            <w:tcMar>
              <w:top w:w="10" w:type="dxa"/>
              <w:left w:w="10" w:type="dxa"/>
              <w:bottom w:w="0" w:type="dxa"/>
              <w:right w:w="10" w:type="dxa"/>
            </w:tcMar>
            <w:vAlign w:val="bottom"/>
            <w:hideMark/>
          </w:tcPr>
          <w:p w14:paraId="352E671F" w14:textId="77777777" w:rsidR="007D3F71" w:rsidRPr="00341832" w:rsidRDefault="007D3F71" w:rsidP="00E32BB8">
            <w:pPr>
              <w:pStyle w:val="CellText"/>
              <w:jc w:val="center"/>
            </w:pPr>
            <w:r w:rsidRPr="00341832">
              <w:t>242</w:t>
            </w:r>
          </w:p>
        </w:tc>
        <w:tc>
          <w:tcPr>
            <w:tcW w:w="900" w:type="dxa"/>
            <w:shd w:val="clear" w:color="auto" w:fill="auto"/>
            <w:tcMar>
              <w:top w:w="10" w:type="dxa"/>
              <w:left w:w="10" w:type="dxa"/>
              <w:bottom w:w="0" w:type="dxa"/>
              <w:right w:w="10" w:type="dxa"/>
            </w:tcMar>
            <w:vAlign w:val="bottom"/>
            <w:hideMark/>
          </w:tcPr>
          <w:p w14:paraId="5036E215" w14:textId="77777777" w:rsidR="007D3F71" w:rsidRPr="00341832" w:rsidRDefault="007D3F71" w:rsidP="00E32BB8">
            <w:pPr>
              <w:pStyle w:val="CellText"/>
              <w:jc w:val="center"/>
            </w:pPr>
            <w:r w:rsidRPr="00341832">
              <w:t>8</w:t>
            </w:r>
          </w:p>
        </w:tc>
      </w:tr>
      <w:tr w:rsidR="007D3F71" w:rsidRPr="00341832" w14:paraId="690EAFF4"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FBF4AFC" w14:textId="77777777" w:rsidR="007D3F71" w:rsidRPr="00341832" w:rsidRDefault="007D3F71" w:rsidP="00E32BB8">
            <w:pPr>
              <w:pStyle w:val="CellText"/>
            </w:pPr>
            <w:r w:rsidRPr="00341832">
              <w:t>11 0 01yyy</w:t>
            </w:r>
          </w:p>
        </w:tc>
        <w:tc>
          <w:tcPr>
            <w:tcW w:w="3240" w:type="dxa"/>
            <w:gridSpan w:val="9"/>
            <w:shd w:val="clear" w:color="auto" w:fill="auto"/>
            <w:tcMar>
              <w:top w:w="10" w:type="dxa"/>
              <w:left w:w="10" w:type="dxa"/>
              <w:bottom w:w="0" w:type="dxa"/>
              <w:right w:w="10" w:type="dxa"/>
            </w:tcMar>
            <w:vAlign w:val="bottom"/>
            <w:hideMark/>
          </w:tcPr>
          <w:p w14:paraId="18AC986A" w14:textId="77777777" w:rsidR="007D3F71" w:rsidRPr="00341832" w:rsidRDefault="007D3F71" w:rsidP="00E32BB8">
            <w:pPr>
              <w:pStyle w:val="CellText"/>
              <w:jc w:val="center"/>
            </w:pPr>
            <w:r w:rsidRPr="00341832">
              <w:t>484</w:t>
            </w:r>
          </w:p>
        </w:tc>
        <w:tc>
          <w:tcPr>
            <w:tcW w:w="900" w:type="dxa"/>
            <w:shd w:val="clear" w:color="auto" w:fill="auto"/>
            <w:tcMar>
              <w:top w:w="10" w:type="dxa"/>
              <w:left w:w="10" w:type="dxa"/>
              <w:bottom w:w="0" w:type="dxa"/>
              <w:right w:w="10" w:type="dxa"/>
            </w:tcMar>
            <w:vAlign w:val="bottom"/>
            <w:hideMark/>
          </w:tcPr>
          <w:p w14:paraId="305FDF85" w14:textId="77777777" w:rsidR="007D3F71" w:rsidRPr="00341832" w:rsidRDefault="007D3F71" w:rsidP="00E32BB8">
            <w:pPr>
              <w:pStyle w:val="CellText"/>
              <w:jc w:val="center"/>
            </w:pPr>
            <w:r w:rsidRPr="00341832">
              <w:t>8</w:t>
            </w:r>
          </w:p>
        </w:tc>
      </w:tr>
      <w:tr w:rsidR="007D3F71" w:rsidRPr="00341832" w14:paraId="2C199F27"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73811E25" w14:textId="77777777" w:rsidR="007D3F71" w:rsidRPr="00341832" w:rsidRDefault="007D3F71" w:rsidP="00E32BB8">
            <w:pPr>
              <w:pStyle w:val="CellText"/>
            </w:pPr>
            <w:r w:rsidRPr="00341832">
              <w:t>11 0 10yyy</w:t>
            </w:r>
          </w:p>
        </w:tc>
        <w:tc>
          <w:tcPr>
            <w:tcW w:w="3240" w:type="dxa"/>
            <w:gridSpan w:val="9"/>
            <w:shd w:val="clear" w:color="auto" w:fill="auto"/>
            <w:tcMar>
              <w:top w:w="10" w:type="dxa"/>
              <w:left w:w="10" w:type="dxa"/>
              <w:bottom w:w="0" w:type="dxa"/>
              <w:right w:w="10" w:type="dxa"/>
            </w:tcMar>
            <w:vAlign w:val="bottom"/>
            <w:hideMark/>
          </w:tcPr>
          <w:p w14:paraId="3B6E70F8" w14:textId="77777777" w:rsidR="007D3F71" w:rsidRPr="00341832" w:rsidRDefault="007D3F71" w:rsidP="00E32BB8">
            <w:pPr>
              <w:pStyle w:val="CellText"/>
              <w:jc w:val="center"/>
            </w:pPr>
            <w:r w:rsidRPr="00341832">
              <w:t>996</w:t>
            </w:r>
          </w:p>
        </w:tc>
        <w:tc>
          <w:tcPr>
            <w:tcW w:w="900" w:type="dxa"/>
            <w:shd w:val="clear" w:color="auto" w:fill="auto"/>
            <w:tcMar>
              <w:top w:w="10" w:type="dxa"/>
              <w:left w:w="10" w:type="dxa"/>
              <w:bottom w:w="0" w:type="dxa"/>
              <w:right w:w="10" w:type="dxa"/>
            </w:tcMar>
            <w:vAlign w:val="bottom"/>
            <w:hideMark/>
          </w:tcPr>
          <w:p w14:paraId="16F0B9EE" w14:textId="77777777" w:rsidR="007D3F71" w:rsidRPr="00341832" w:rsidRDefault="007D3F71" w:rsidP="00E32BB8">
            <w:pPr>
              <w:pStyle w:val="CellText"/>
              <w:jc w:val="center"/>
            </w:pPr>
            <w:r w:rsidRPr="00341832">
              <w:t>8</w:t>
            </w:r>
          </w:p>
        </w:tc>
      </w:tr>
      <w:tr w:rsidR="007D3F71" w:rsidRPr="00341832" w14:paraId="79BCF5C7"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DFB5DC7" w14:textId="77777777" w:rsidR="007D3F71" w:rsidRPr="00341832" w:rsidRDefault="007D3F71" w:rsidP="00E32BB8">
            <w:pPr>
              <w:pStyle w:val="CellText"/>
            </w:pPr>
            <w:r w:rsidRPr="00341832">
              <w:t>11 0 11yyy</w:t>
            </w:r>
          </w:p>
        </w:tc>
        <w:tc>
          <w:tcPr>
            <w:tcW w:w="3240" w:type="dxa"/>
            <w:gridSpan w:val="9"/>
            <w:shd w:val="clear" w:color="auto" w:fill="auto"/>
            <w:tcMar>
              <w:top w:w="10" w:type="dxa"/>
              <w:left w:w="10" w:type="dxa"/>
              <w:bottom w:w="0" w:type="dxa"/>
              <w:right w:w="10" w:type="dxa"/>
            </w:tcMar>
            <w:vAlign w:val="bottom"/>
            <w:hideMark/>
          </w:tcPr>
          <w:p w14:paraId="5F49877D" w14:textId="77777777" w:rsidR="007D3F71" w:rsidRPr="00341832" w:rsidRDefault="007D3F71" w:rsidP="00E32BB8">
            <w:pPr>
              <w:pStyle w:val="CellText"/>
              <w:jc w:val="center"/>
            </w:pPr>
            <w:r w:rsidRPr="00341832">
              <w:t>2*996</w:t>
            </w:r>
          </w:p>
        </w:tc>
        <w:tc>
          <w:tcPr>
            <w:tcW w:w="900" w:type="dxa"/>
            <w:shd w:val="clear" w:color="auto" w:fill="auto"/>
            <w:tcMar>
              <w:top w:w="10" w:type="dxa"/>
              <w:left w:w="10" w:type="dxa"/>
              <w:bottom w:w="0" w:type="dxa"/>
              <w:right w:w="10" w:type="dxa"/>
            </w:tcMar>
            <w:vAlign w:val="bottom"/>
            <w:hideMark/>
          </w:tcPr>
          <w:p w14:paraId="22DFAB57" w14:textId="77777777" w:rsidR="007D3F71" w:rsidRPr="00341832" w:rsidRDefault="007D3F71" w:rsidP="00E32BB8">
            <w:pPr>
              <w:pStyle w:val="CellText"/>
              <w:jc w:val="center"/>
            </w:pPr>
            <w:r w:rsidRPr="00341832">
              <w:t>8</w:t>
            </w:r>
          </w:p>
        </w:tc>
      </w:tr>
      <w:tr w:rsidR="007D3F71" w:rsidRPr="00341832" w14:paraId="54F7684C" w14:textId="77777777" w:rsidTr="00E32BB8">
        <w:trPr>
          <w:trHeight w:val="232"/>
          <w:jc w:val="center"/>
        </w:trPr>
        <w:tc>
          <w:tcPr>
            <w:tcW w:w="1070" w:type="dxa"/>
            <w:shd w:val="clear" w:color="auto" w:fill="auto"/>
            <w:tcMar>
              <w:top w:w="10" w:type="dxa"/>
              <w:left w:w="10" w:type="dxa"/>
              <w:bottom w:w="0" w:type="dxa"/>
              <w:right w:w="10" w:type="dxa"/>
            </w:tcMar>
            <w:vAlign w:val="bottom"/>
            <w:hideMark/>
          </w:tcPr>
          <w:p w14:paraId="612DD6F1" w14:textId="77777777" w:rsidR="007D3F71" w:rsidRPr="00341832" w:rsidRDefault="007D3F71" w:rsidP="00E32BB8">
            <w:pPr>
              <w:pStyle w:val="CellText"/>
            </w:pPr>
            <w:r w:rsidRPr="00341832">
              <w:t>11 1 xxxxx</w:t>
            </w:r>
          </w:p>
        </w:tc>
        <w:tc>
          <w:tcPr>
            <w:tcW w:w="3240" w:type="dxa"/>
            <w:gridSpan w:val="9"/>
            <w:shd w:val="clear" w:color="auto" w:fill="auto"/>
            <w:tcMar>
              <w:top w:w="10" w:type="dxa"/>
              <w:left w:w="10" w:type="dxa"/>
              <w:bottom w:w="0" w:type="dxa"/>
              <w:right w:w="10" w:type="dxa"/>
            </w:tcMar>
            <w:vAlign w:val="bottom"/>
            <w:hideMark/>
          </w:tcPr>
          <w:p w14:paraId="369BBAEF" w14:textId="77777777" w:rsidR="007D3F71" w:rsidRPr="00341832" w:rsidRDefault="007D3F71" w:rsidP="00E32BB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0F5F456F" w14:textId="77777777" w:rsidR="007D3F71" w:rsidRPr="00341832" w:rsidRDefault="007D3F71" w:rsidP="00E32BB8">
            <w:pPr>
              <w:pStyle w:val="CellText"/>
              <w:jc w:val="center"/>
            </w:pPr>
            <w:r w:rsidRPr="00341832">
              <w:t>32</w:t>
            </w:r>
          </w:p>
        </w:tc>
      </w:tr>
      <w:tr w:rsidR="007D3F71" w:rsidRPr="00341832" w14:paraId="603FA9A8" w14:textId="77777777" w:rsidTr="00E32BB8">
        <w:trPr>
          <w:trHeight w:val="232"/>
          <w:jc w:val="center"/>
        </w:trPr>
        <w:tc>
          <w:tcPr>
            <w:tcW w:w="5210" w:type="dxa"/>
            <w:gridSpan w:val="11"/>
            <w:shd w:val="clear" w:color="auto" w:fill="auto"/>
            <w:tcMar>
              <w:top w:w="10" w:type="dxa"/>
              <w:left w:w="10" w:type="dxa"/>
              <w:bottom w:w="0" w:type="dxa"/>
              <w:right w:w="10" w:type="dxa"/>
            </w:tcMar>
            <w:vAlign w:val="bottom"/>
          </w:tcPr>
          <w:p w14:paraId="3269158F" w14:textId="77777777" w:rsidR="007D3F71" w:rsidRPr="00566705" w:rsidRDefault="007D3F71" w:rsidP="00E32BB8">
            <w:pPr>
              <w:pStyle w:val="Note"/>
            </w:pPr>
            <w:r w:rsidRPr="00566705">
              <w:lastRenderedPageBreak/>
              <w:t xml:space="preserve">NOTE: yyy’ = 000~111 indicates number of </w:t>
            </w:r>
            <w:r>
              <w:t>STAs multiplexed in an RU</w:t>
            </w:r>
            <w:r w:rsidRPr="00566705">
              <w:t xml:space="preserve">. Binary vector </w:t>
            </w:r>
            <m:oMath>
              <m:r>
                <m:rPr>
                  <m:sty m:val="p"/>
                </m:rPr>
                <w:rPr>
                  <w:rFonts w:ascii="Cambria Math" w:hAnsi="Cambria Math"/>
                </w:rPr>
                <m:t>yyy</m:t>
              </m:r>
            </m:oMath>
            <w:r w:rsidRPr="00566705">
              <w:t xml:space="preserve"> is indexed as </w:t>
            </w:r>
            <m:oMath>
              <m:d>
                <m:dPr>
                  <m:begChr m:val="["/>
                  <m:endChr m:val="]"/>
                  <m:ctrlPr>
                    <w:rPr>
                      <w:rFonts w:ascii="Cambria Math" w:hAnsi="Cambria Math"/>
                    </w:rPr>
                  </m:ctrlPr>
                </m:dPr>
                <m:e>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3</m:t>
                      </m:r>
                    </m:e>
                  </m:d>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2</m:t>
                      </m:r>
                    </m:e>
                  </m:d>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1</m:t>
                      </m:r>
                    </m:e>
                  </m:d>
                </m:e>
              </m:d>
            </m:oMath>
            <w:r w:rsidRPr="00566705">
              <w:t xml:space="preserve"> indicates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3</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2</m:t>
                  </m:r>
                </m:e>
              </m:d>
              <m:r>
                <m:rPr>
                  <m:sty m:val="p"/>
                </m:rPr>
                <w:rPr>
                  <w:rFonts w:ascii="Cambria Math" w:hAnsi="Cambria Math"/>
                </w:rPr>
                <m:t>+y[1]</m:t>
              </m:r>
            </m:oMath>
            <w:r w:rsidRPr="00566705">
              <w:t xml:space="preserve"> </w:t>
            </w:r>
            <w:r>
              <w:t xml:space="preserve">+ 1 </w:t>
            </w:r>
            <w:r w:rsidRPr="00566705">
              <w:t>STAs multiplexed in the RU.</w:t>
            </w:r>
          </w:p>
          <w:p w14:paraId="046CE2A6" w14:textId="77777777" w:rsidR="007D3F71" w:rsidRPr="00341832" w:rsidRDefault="007D3F71" w:rsidP="00E32BB8">
            <w:pPr>
              <w:pStyle w:val="Note"/>
            </w:pPr>
            <w:r w:rsidRPr="00566705">
              <w:t>The definition for entries with ‘x’ bits is TBD.</w:t>
            </w:r>
          </w:p>
        </w:tc>
      </w:tr>
    </w:tbl>
    <w:p w14:paraId="055C8A72" w14:textId="4F7CB390" w:rsidR="007D3F71" w:rsidRPr="00566705" w:rsidRDefault="007D3F71" w:rsidP="007D3F71">
      <w:pPr>
        <w:pStyle w:val="BodyText"/>
        <w:rPr>
          <w:lang w:val="en-US"/>
        </w:rPr>
      </w:pPr>
      <w:r w:rsidRPr="00566705">
        <w:rPr>
          <w:lang w:val="en-US"/>
        </w:rPr>
        <w:t xml:space="preserve">The number of RU allocation subfields in the HE-SIG-B common block field depends on the total PPDU bandwidth </w:t>
      </w:r>
    </w:p>
    <w:p w14:paraId="4A37E6EB" w14:textId="1B457055" w:rsidR="007D3F71" w:rsidRPr="00566705" w:rsidRDefault="007D3F71" w:rsidP="00923439">
      <w:pPr>
        <w:pStyle w:val="BodyText"/>
        <w:numPr>
          <w:ilvl w:val="0"/>
          <w:numId w:val="51"/>
        </w:numPr>
        <w:rPr>
          <w:lang w:val="en-US"/>
        </w:rPr>
      </w:pPr>
      <w:r w:rsidRPr="00566705">
        <w:rPr>
          <w:lang w:val="en-US"/>
        </w:rPr>
        <w:t>In the default mode, for 20</w:t>
      </w:r>
      <w:r>
        <w:rPr>
          <w:lang w:val="en-US"/>
        </w:rPr>
        <w:t xml:space="preserve"> </w:t>
      </w:r>
      <w:r w:rsidRPr="00566705">
        <w:rPr>
          <w:lang w:val="en-US"/>
        </w:rPr>
        <w:t>MHz and 40</w:t>
      </w:r>
      <w:r>
        <w:rPr>
          <w:lang w:val="en-US"/>
        </w:rPr>
        <w:t xml:space="preserve"> </w:t>
      </w:r>
      <w:r w:rsidRPr="00566705">
        <w:rPr>
          <w:lang w:val="en-US"/>
        </w:rPr>
        <w:t xml:space="preserve">MHz PPDU, each </w:t>
      </w:r>
      <w:r w:rsidRPr="00855146">
        <w:rPr>
          <w:lang w:val="en-US"/>
        </w:rPr>
        <w:t>HE-SIG-B content channel</w:t>
      </w:r>
      <w:r w:rsidRPr="00566705">
        <w:rPr>
          <w:lang w:val="en-US"/>
        </w:rPr>
        <w:t xml:space="preserve"> contains one RU allocation subfield followed by multiple user fields.  The position of the user-field in the user-specific field together with the 8-bit RU allocation subfield indicates the RU assignment to the user.  </w:t>
      </w:r>
    </w:p>
    <w:p w14:paraId="5DA2A55A" w14:textId="51F31F28" w:rsidR="007D3F71" w:rsidRPr="00566705" w:rsidRDefault="007D3F71" w:rsidP="00923439">
      <w:pPr>
        <w:pStyle w:val="BodyText"/>
        <w:numPr>
          <w:ilvl w:val="0"/>
          <w:numId w:val="51"/>
        </w:numPr>
        <w:rPr>
          <w:lang w:val="en-US"/>
        </w:rPr>
      </w:pPr>
      <w:r w:rsidRPr="00566705">
        <w:rPr>
          <w:lang w:val="en-US"/>
        </w:rPr>
        <w:t>In the default mode for the 80</w:t>
      </w:r>
      <w:r>
        <w:rPr>
          <w:lang w:val="en-US"/>
        </w:rPr>
        <w:t xml:space="preserve"> </w:t>
      </w:r>
      <w:r w:rsidRPr="00566705">
        <w:rPr>
          <w:lang w:val="en-US"/>
        </w:rPr>
        <w:t>MHz PPDU, each HE-SIG-B content channel contains two RU allocation subfields for a total of 16 bits of RU allocation signaling, one each for the RUs in the two 20</w:t>
      </w:r>
      <w:r w:rsidR="00F2343F">
        <w:rPr>
          <w:lang w:val="en-US"/>
        </w:rPr>
        <w:t xml:space="preserve"> </w:t>
      </w:r>
      <w:r w:rsidRPr="00566705">
        <w:rPr>
          <w:lang w:val="en-US"/>
        </w:rPr>
        <w:t xml:space="preserve">MHz segments of the </w:t>
      </w:r>
      <w:r w:rsidRPr="00855146">
        <w:rPr>
          <w:lang w:val="en-US"/>
        </w:rPr>
        <w:t>HE-SIG-B content channel</w:t>
      </w:r>
      <w:r w:rsidRPr="00566705">
        <w:rPr>
          <w:lang w:val="en-US"/>
        </w:rPr>
        <w:t>.  The user fields corresponding to the first RU allocation signaling field are followed by the user fields indicated by the second RU allocation signaling field in the user specific field.</w:t>
      </w:r>
    </w:p>
    <w:p w14:paraId="43AE61AF" w14:textId="05215622" w:rsidR="007D3F71" w:rsidRPr="00566705" w:rsidRDefault="007D3F71" w:rsidP="007D3F71">
      <w:pPr>
        <w:pStyle w:val="BodyText"/>
        <w:rPr>
          <w:vertAlign w:val="subscript"/>
          <w:lang w:val="en-US"/>
        </w:rPr>
      </w:pPr>
      <w:r w:rsidRPr="00566705">
        <w:rPr>
          <w:lang w:val="en-US"/>
        </w:rPr>
        <w:t>In the default mode for the 160</w:t>
      </w:r>
      <w:r>
        <w:rPr>
          <w:lang w:val="en-US"/>
        </w:rPr>
        <w:t xml:space="preserve"> </w:t>
      </w:r>
      <w:r w:rsidRPr="00566705">
        <w:rPr>
          <w:lang w:val="en-US"/>
        </w:rPr>
        <w:t>MHz PPDU, each HE-SIG-B content channel contains four RU allocation signaling fields for a total of 32 bits of RU allocation signaling, one each for the RUs in the four 20</w:t>
      </w:r>
      <w:r>
        <w:rPr>
          <w:lang w:val="en-US"/>
        </w:rPr>
        <w:t xml:space="preserve"> </w:t>
      </w:r>
      <w:r w:rsidRPr="00566705">
        <w:rPr>
          <w:lang w:val="en-US"/>
        </w:rPr>
        <w:t xml:space="preserve">MHz segments of the </w:t>
      </w:r>
      <w:r w:rsidRPr="00855146">
        <w:rPr>
          <w:lang w:val="en-US"/>
        </w:rPr>
        <w:t>HE-SIG-B content channel</w:t>
      </w:r>
      <w:r w:rsidRPr="00566705">
        <w:rPr>
          <w:lang w:val="en-US"/>
        </w:rPr>
        <w:t>. The user fields for each of the 20</w:t>
      </w:r>
      <w:r w:rsidR="00F2343F">
        <w:rPr>
          <w:lang w:val="en-US"/>
        </w:rPr>
        <w:t xml:space="preserve"> </w:t>
      </w:r>
      <w:r w:rsidRPr="00566705">
        <w:rPr>
          <w:lang w:val="en-US"/>
        </w:rPr>
        <w:t>MHz segments in the content channel are arranged by the order in which their RU allocation signaling fields appear in the common field.</w:t>
      </w:r>
    </w:p>
    <w:p w14:paraId="13E6574F" w14:textId="77777777" w:rsidR="007D3F71" w:rsidRDefault="007D3F71" w:rsidP="007D3F71">
      <w:pPr>
        <w:pStyle w:val="Heading5"/>
      </w:pPr>
      <w:bookmarkStart w:id="135" w:name="_Ref438635582"/>
      <w:r>
        <w:t>HE-SIG-B per-user content</w:t>
      </w:r>
      <w:bookmarkEnd w:id="135"/>
    </w:p>
    <w:p w14:paraId="06B03849" w14:textId="5999D751" w:rsidR="007D3F71" w:rsidRDefault="007D3F71" w:rsidP="007D3F71">
      <w:pPr>
        <w:pStyle w:val="BodyText"/>
      </w:pPr>
      <w:r w:rsidRPr="00566705">
        <w:t xml:space="preserve">The user-specific field consists of multiple user fields.  The user fields follow the common block field of HE-SIG-B.  The RU allocation subfield in the Common block field and the position of the user field in the HE-SIG-B user specific field together identify the RU used to transmit a STA’s data.  An example for the mapping of the 8-bit RU allocation subfield and the position of the user field to an STA’s data is illustrated in </w:t>
      </w:r>
      <w:r>
        <w:fldChar w:fldCharType="begin"/>
      </w:r>
      <w:r>
        <w:instrText xml:space="preserve"> REF _Ref439689466 \h </w:instrText>
      </w:r>
      <w:r>
        <w:fldChar w:fldCharType="separate"/>
      </w:r>
      <w:r w:rsidR="004C3D5C">
        <w:t xml:space="preserve">Figure </w:t>
      </w:r>
      <w:r w:rsidR="004C3D5C">
        <w:rPr>
          <w:noProof/>
        </w:rPr>
        <w:t>26</w:t>
      </w:r>
      <w:r w:rsidR="004C3D5C">
        <w:noBreakHyphen/>
      </w:r>
      <w:r w:rsidR="004C3D5C">
        <w:rPr>
          <w:noProof/>
        </w:rPr>
        <w:t>28</w:t>
      </w:r>
      <w:r>
        <w:fldChar w:fldCharType="end"/>
      </w:r>
      <w:r>
        <w:t xml:space="preserve">. </w:t>
      </w:r>
      <w:r w:rsidRPr="00566705">
        <w:t>The RU arrangement signaling indicates an arrangement of 106 tone RU followed by five 26</w:t>
      </w:r>
      <w:r w:rsidR="00F61EB1">
        <w:t>-</w:t>
      </w:r>
      <w:r w:rsidRPr="00566705">
        <w:t>tone RUs and that the 106</w:t>
      </w:r>
      <w:r w:rsidR="00F61EB1">
        <w:t>-</w:t>
      </w:r>
      <w:r w:rsidRPr="00566705">
        <w:t>tone RU contains three user-fields</w:t>
      </w:r>
      <w:r w:rsidR="00F61EB1">
        <w:t>,</w:t>
      </w:r>
      <w:r w:rsidRPr="00566705">
        <w:t xml:space="preserve"> i.e., </w:t>
      </w:r>
      <w:r w:rsidR="00F61EB1">
        <w:t xml:space="preserve">the </w:t>
      </w:r>
      <w:r w:rsidRPr="00566705">
        <w:t>106</w:t>
      </w:r>
      <w:r w:rsidR="00F61EB1">
        <w:t>-</w:t>
      </w:r>
      <w:r w:rsidRPr="00566705">
        <w:t>tone RU supports multiplexing of three users using MU-MIMO.  The eight user fields in the HE-SIG-B user-specific field thus map to the 6 RUs, with the first three user fields indicating MU-MIMO allocations in the first 106</w:t>
      </w:r>
      <w:r w:rsidR="00F61EB1">
        <w:t>-</w:t>
      </w:r>
      <w:r w:rsidRPr="00566705">
        <w:t>tone RU followed by user fields corresponding to the each of the five 26</w:t>
      </w:r>
      <w:r w:rsidR="00F61EB1">
        <w:t>-</w:t>
      </w:r>
      <w:r w:rsidRPr="00566705">
        <w:t>tone RUs.</w:t>
      </w:r>
    </w:p>
    <w:p w14:paraId="316C000B" w14:textId="77777777" w:rsidR="007D3F71" w:rsidRDefault="007D3F71" w:rsidP="007D3F71">
      <w:pPr>
        <w:keepNext/>
        <w:jc w:val="center"/>
      </w:pPr>
      <w:r w:rsidRPr="00566705">
        <w:rPr>
          <w:noProof/>
          <w:lang w:val="en-US"/>
        </w:rPr>
        <w:drawing>
          <wp:inline distT="0" distB="0" distL="0" distR="0" wp14:anchorId="6D892DC8" wp14:editId="42AE4AE4">
            <wp:extent cx="4251278" cy="172024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261155" cy="1724244"/>
                    </a:xfrm>
                    <a:prstGeom prst="rect">
                      <a:avLst/>
                    </a:prstGeom>
                    <a:noFill/>
                    <a:ln>
                      <a:noFill/>
                    </a:ln>
                  </pic:spPr>
                </pic:pic>
              </a:graphicData>
            </a:graphic>
          </wp:inline>
        </w:drawing>
      </w:r>
    </w:p>
    <w:p w14:paraId="174A7054" w14:textId="1B6FF236" w:rsidR="007D3F71" w:rsidRDefault="007D3F71" w:rsidP="007D3F71">
      <w:pPr>
        <w:pStyle w:val="Caption"/>
      </w:pPr>
      <w:bookmarkStart w:id="136" w:name="_Ref439689466"/>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28</w:t>
      </w:r>
      <w:r>
        <w:fldChar w:fldCharType="end"/>
      </w:r>
      <w:bookmarkEnd w:id="136"/>
      <w:r>
        <w:t xml:space="preserve"> - </w:t>
      </w:r>
      <w:r w:rsidRPr="00566705">
        <w:t>Illustration for the mapping of the 8-bit RU allocation subfield and the position of the user-field to the STA's assignment</w:t>
      </w:r>
    </w:p>
    <w:p w14:paraId="1DC40130" w14:textId="7DE62F44" w:rsidR="007D3F71" w:rsidRDefault="007D3F71" w:rsidP="007D3F71">
      <w:pPr>
        <w:pStyle w:val="BodyText"/>
      </w:pPr>
      <w:r>
        <w:t>The contents of the user field differ based on whether the field addresses a single-STA in an RU or a STA in a MU-MIMO allocation in an RU. Irrespective of whether the allocation is for a STA in a SU or an MU-MIMO allocation, the size of the userfield is the same.</w:t>
      </w:r>
    </w:p>
    <w:p w14:paraId="036E4A89" w14:textId="5C226EDD" w:rsidR="007D3F71" w:rsidRDefault="007D3F71" w:rsidP="007D3F71">
      <w:pPr>
        <w:pStyle w:val="BodyText"/>
      </w:pPr>
      <w:r>
        <w:t xml:space="preserve">The HE-SIG-B user field for a SU allocation contain the subfields shown in </w:t>
      </w:r>
      <w:r>
        <w:fldChar w:fldCharType="begin"/>
      </w:r>
      <w:r>
        <w:instrText xml:space="preserve"> REF _Ref438104849 \h </w:instrText>
      </w:r>
      <w:r>
        <w:fldChar w:fldCharType="separate"/>
      </w:r>
      <w:r w:rsidR="004C3D5C">
        <w:t xml:space="preserve">Table </w:t>
      </w:r>
      <w:r w:rsidR="004C3D5C">
        <w:rPr>
          <w:noProof/>
        </w:rPr>
        <w:t>26</w:t>
      </w:r>
      <w:r w:rsidR="004C3D5C">
        <w:noBreakHyphen/>
      </w:r>
      <w:r w:rsidR="004C3D5C">
        <w:rPr>
          <w:noProof/>
        </w:rPr>
        <w:t>19</w:t>
      </w:r>
      <w:r>
        <w:fldChar w:fldCharType="end"/>
      </w:r>
      <w:r>
        <w:t>.</w:t>
      </w:r>
    </w:p>
    <w:p w14:paraId="392E10CF" w14:textId="3333E30D" w:rsidR="007D3F71" w:rsidRDefault="007D3F71" w:rsidP="007D3F71">
      <w:pPr>
        <w:pStyle w:val="Caption"/>
        <w:keepNext/>
      </w:pPr>
      <w:bookmarkStart w:id="137" w:name="_Ref438104849"/>
      <w:r>
        <w:lastRenderedPageBreak/>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19</w:t>
      </w:r>
      <w:r w:rsidR="003D66D1">
        <w:fldChar w:fldCharType="end"/>
      </w:r>
      <w:bookmarkEnd w:id="137"/>
      <w:r>
        <w:t xml:space="preserve"> - </w:t>
      </w:r>
      <w:r w:rsidRPr="00BD56E1">
        <w:t>Fields of the HE-SIG-B user field for a SU allocation</w:t>
      </w:r>
    </w:p>
    <w:tbl>
      <w:tblPr>
        <w:tblStyle w:val="TableGrid"/>
        <w:tblW w:w="0" w:type="auto"/>
        <w:tblLook w:val="04A0" w:firstRow="1" w:lastRow="0" w:firstColumn="1" w:lastColumn="0" w:noHBand="0" w:noVBand="1"/>
      </w:tblPr>
      <w:tblGrid>
        <w:gridCol w:w="576"/>
        <w:gridCol w:w="1320"/>
        <w:gridCol w:w="1079"/>
        <w:gridCol w:w="6375"/>
      </w:tblGrid>
      <w:tr w:rsidR="007D3F71" w:rsidRPr="00566705" w14:paraId="1809E9DD" w14:textId="77777777" w:rsidTr="00E32BB8">
        <w:tc>
          <w:tcPr>
            <w:tcW w:w="0" w:type="auto"/>
          </w:tcPr>
          <w:p w14:paraId="3747A107" w14:textId="77777777" w:rsidR="007D3F71" w:rsidRPr="009E4B28" w:rsidRDefault="007D3F71" w:rsidP="00E32BB8">
            <w:pPr>
              <w:pStyle w:val="CellText"/>
              <w:rPr>
                <w:b/>
              </w:rPr>
            </w:pPr>
            <w:r w:rsidRPr="009E4B28">
              <w:rPr>
                <w:b/>
              </w:rPr>
              <w:t>Bit</w:t>
            </w:r>
          </w:p>
        </w:tc>
        <w:tc>
          <w:tcPr>
            <w:tcW w:w="0" w:type="auto"/>
          </w:tcPr>
          <w:p w14:paraId="51F95C7D" w14:textId="6DEA8051" w:rsidR="007D3F71" w:rsidRPr="009E4B28" w:rsidRDefault="007D3F71" w:rsidP="00855146">
            <w:pPr>
              <w:pStyle w:val="CellText"/>
              <w:rPr>
                <w:b/>
              </w:rPr>
            </w:pPr>
            <w:r w:rsidRPr="009E4B28">
              <w:rPr>
                <w:b/>
              </w:rPr>
              <w:t>Sub</w:t>
            </w:r>
            <w:r w:rsidR="00F2343F">
              <w:rPr>
                <w:b/>
              </w:rPr>
              <w:t>f</w:t>
            </w:r>
            <w:r w:rsidRPr="009E4B28">
              <w:rPr>
                <w:b/>
              </w:rPr>
              <w:t>ield</w:t>
            </w:r>
          </w:p>
        </w:tc>
        <w:tc>
          <w:tcPr>
            <w:tcW w:w="0" w:type="auto"/>
          </w:tcPr>
          <w:p w14:paraId="665E042B" w14:textId="77777777" w:rsidR="007D3F71" w:rsidRPr="009E4B28" w:rsidRDefault="007D3F71" w:rsidP="00E32BB8">
            <w:pPr>
              <w:pStyle w:val="CellText"/>
              <w:rPr>
                <w:b/>
              </w:rPr>
            </w:pPr>
            <w:r w:rsidRPr="009E4B28">
              <w:rPr>
                <w:b/>
              </w:rPr>
              <w:t>Number of bits</w:t>
            </w:r>
          </w:p>
        </w:tc>
        <w:tc>
          <w:tcPr>
            <w:tcW w:w="0" w:type="auto"/>
          </w:tcPr>
          <w:p w14:paraId="3FD2E0E1" w14:textId="77777777" w:rsidR="007D3F71" w:rsidRPr="009E4B28" w:rsidRDefault="007D3F71" w:rsidP="00E32BB8">
            <w:pPr>
              <w:pStyle w:val="CellText"/>
              <w:rPr>
                <w:b/>
              </w:rPr>
            </w:pPr>
            <w:r w:rsidRPr="009E4B28">
              <w:rPr>
                <w:b/>
              </w:rPr>
              <w:t>Description</w:t>
            </w:r>
          </w:p>
        </w:tc>
      </w:tr>
      <w:tr w:rsidR="007D3F71" w:rsidRPr="00566705" w14:paraId="797A8737" w14:textId="77777777" w:rsidTr="00E32BB8">
        <w:tc>
          <w:tcPr>
            <w:tcW w:w="0" w:type="auto"/>
          </w:tcPr>
          <w:p w14:paraId="4F5D79C2" w14:textId="77777777" w:rsidR="007D3F71" w:rsidRPr="00566705" w:rsidRDefault="007D3F71" w:rsidP="00E32BB8">
            <w:pPr>
              <w:pStyle w:val="CellText"/>
            </w:pPr>
            <w:r w:rsidRPr="00566705">
              <w:t>TBD</w:t>
            </w:r>
          </w:p>
        </w:tc>
        <w:tc>
          <w:tcPr>
            <w:tcW w:w="0" w:type="auto"/>
          </w:tcPr>
          <w:p w14:paraId="5014E357" w14:textId="77777777" w:rsidR="007D3F71" w:rsidRPr="00566705" w:rsidRDefault="007D3F71" w:rsidP="00E32BB8">
            <w:pPr>
              <w:pStyle w:val="CellText"/>
            </w:pPr>
            <w:r w:rsidRPr="00566705">
              <w:t>STA-ID</w:t>
            </w:r>
          </w:p>
        </w:tc>
        <w:tc>
          <w:tcPr>
            <w:tcW w:w="0" w:type="auto"/>
          </w:tcPr>
          <w:p w14:paraId="4C624E9B" w14:textId="77777777" w:rsidR="007D3F71" w:rsidRPr="00566705" w:rsidRDefault="007D3F71" w:rsidP="00E32BB8">
            <w:pPr>
              <w:pStyle w:val="CellText"/>
            </w:pPr>
            <w:r w:rsidRPr="00566705">
              <w:t>11</w:t>
            </w:r>
          </w:p>
        </w:tc>
        <w:tc>
          <w:tcPr>
            <w:tcW w:w="0" w:type="auto"/>
          </w:tcPr>
          <w:p w14:paraId="726E6D84" w14:textId="77777777" w:rsidR="007D3F71" w:rsidRPr="00566705" w:rsidRDefault="007D3F71" w:rsidP="00E32BB8">
            <w:pPr>
              <w:pStyle w:val="CellText"/>
            </w:pPr>
            <w:r w:rsidRPr="00566705">
              <w:t>The STA identifier that addresses a STA – reference to MAC section(?). For RUs that carry a broadcast allocation:</w:t>
            </w:r>
          </w:p>
          <w:p w14:paraId="116C5FA9" w14:textId="77777777" w:rsidR="007D3F71" w:rsidRPr="00566705" w:rsidRDefault="007D3F71" w:rsidP="00E32BB8">
            <w:pPr>
              <w:pStyle w:val="CellText"/>
            </w:pPr>
            <w:r w:rsidRPr="00566705">
              <w:t xml:space="preserve">For single BSS AP, the STAID for Broadcast will be 0; </w:t>
            </w:r>
          </w:p>
          <w:p w14:paraId="059E8FDE" w14:textId="77777777" w:rsidR="007D3F71" w:rsidRPr="00566705" w:rsidRDefault="007D3F71" w:rsidP="00E32BB8">
            <w:pPr>
              <w:pStyle w:val="CellText"/>
            </w:pPr>
            <w:r w:rsidRPr="00566705">
              <w:t xml:space="preserve">For Multiple BSS AP, the STAID for Broadcast to a specific BSS will follow the group addressed AID assignment in the TIM according to the existing Multi-BSSID TIM operation; </w:t>
            </w:r>
          </w:p>
          <w:p w14:paraId="2F01F757" w14:textId="77777777" w:rsidR="007D3F71" w:rsidRPr="00566705" w:rsidRDefault="007D3F71" w:rsidP="00E32BB8">
            <w:pPr>
              <w:pStyle w:val="CellText"/>
            </w:pPr>
            <w:r w:rsidRPr="00566705">
              <w:t>For Multiple BSS AP, the STAID for Broadcast to all BSS of the AP will have a special STAID value reserved.</w:t>
            </w:r>
          </w:p>
        </w:tc>
      </w:tr>
      <w:tr w:rsidR="007D3F71" w:rsidRPr="00566705" w14:paraId="4629C196" w14:textId="77777777" w:rsidTr="00E32BB8">
        <w:tc>
          <w:tcPr>
            <w:tcW w:w="0" w:type="auto"/>
          </w:tcPr>
          <w:p w14:paraId="6CA2352D" w14:textId="77777777" w:rsidR="007D3F71" w:rsidRPr="00566705" w:rsidRDefault="007D3F71" w:rsidP="00E32BB8">
            <w:pPr>
              <w:pStyle w:val="CellText"/>
            </w:pPr>
            <w:r w:rsidRPr="00566705">
              <w:t>TBD</w:t>
            </w:r>
          </w:p>
        </w:tc>
        <w:tc>
          <w:tcPr>
            <w:tcW w:w="0" w:type="auto"/>
          </w:tcPr>
          <w:p w14:paraId="25DEE447" w14:textId="77777777" w:rsidR="007D3F71" w:rsidRPr="00566705" w:rsidRDefault="007D3F71" w:rsidP="00E32BB8">
            <w:pPr>
              <w:pStyle w:val="CellText"/>
            </w:pPr>
            <w:r w:rsidRPr="00566705">
              <w:t>NSTS</w:t>
            </w:r>
          </w:p>
        </w:tc>
        <w:tc>
          <w:tcPr>
            <w:tcW w:w="0" w:type="auto"/>
          </w:tcPr>
          <w:p w14:paraId="72E8450B" w14:textId="77777777" w:rsidR="007D3F71" w:rsidRPr="00566705" w:rsidRDefault="007D3F71" w:rsidP="00E32BB8">
            <w:pPr>
              <w:pStyle w:val="CellText"/>
            </w:pPr>
            <w:r w:rsidRPr="00566705">
              <w:t>3</w:t>
            </w:r>
          </w:p>
        </w:tc>
        <w:tc>
          <w:tcPr>
            <w:tcW w:w="0" w:type="auto"/>
          </w:tcPr>
          <w:p w14:paraId="53AD9B40" w14:textId="77777777" w:rsidR="007D3F71" w:rsidRPr="00566705" w:rsidRDefault="007D3F71" w:rsidP="00E32BB8">
            <w:pPr>
              <w:pStyle w:val="CellText"/>
            </w:pPr>
            <w:r w:rsidRPr="00566705">
              <w:t>Number of spatial streams</w:t>
            </w:r>
          </w:p>
        </w:tc>
      </w:tr>
      <w:tr w:rsidR="007D3F71" w:rsidRPr="00566705" w14:paraId="09B2E881" w14:textId="77777777" w:rsidTr="00E32BB8">
        <w:tc>
          <w:tcPr>
            <w:tcW w:w="0" w:type="auto"/>
          </w:tcPr>
          <w:p w14:paraId="4AF48171" w14:textId="77777777" w:rsidR="007D3F71" w:rsidRPr="00566705" w:rsidRDefault="007D3F71" w:rsidP="00E32BB8">
            <w:pPr>
              <w:pStyle w:val="CellText"/>
            </w:pPr>
            <w:r w:rsidRPr="00566705">
              <w:t>TBD</w:t>
            </w:r>
          </w:p>
        </w:tc>
        <w:tc>
          <w:tcPr>
            <w:tcW w:w="0" w:type="auto"/>
          </w:tcPr>
          <w:p w14:paraId="21169FBF" w14:textId="77777777" w:rsidR="007D3F71" w:rsidRPr="00566705" w:rsidRDefault="007D3F71" w:rsidP="00E32BB8">
            <w:pPr>
              <w:pStyle w:val="CellText"/>
            </w:pPr>
            <w:r w:rsidRPr="00566705">
              <w:t>Tx Beamforming</w:t>
            </w:r>
          </w:p>
        </w:tc>
        <w:tc>
          <w:tcPr>
            <w:tcW w:w="0" w:type="auto"/>
          </w:tcPr>
          <w:p w14:paraId="7BFB381A" w14:textId="77777777" w:rsidR="007D3F71" w:rsidRPr="00566705" w:rsidRDefault="007D3F71" w:rsidP="00E32BB8">
            <w:pPr>
              <w:pStyle w:val="CellText"/>
            </w:pPr>
            <w:r w:rsidRPr="00566705">
              <w:t>1</w:t>
            </w:r>
          </w:p>
        </w:tc>
        <w:tc>
          <w:tcPr>
            <w:tcW w:w="0" w:type="auto"/>
          </w:tcPr>
          <w:p w14:paraId="6FA435DA" w14:textId="77777777" w:rsidR="007D3F71" w:rsidRPr="00566705" w:rsidRDefault="007D3F71" w:rsidP="00E32BB8">
            <w:pPr>
              <w:pStyle w:val="CellText"/>
            </w:pPr>
            <w:r w:rsidRPr="00566705">
              <w:t>Use of transmit beamforming</w:t>
            </w:r>
          </w:p>
        </w:tc>
      </w:tr>
      <w:tr w:rsidR="007D3F71" w:rsidRPr="00566705" w14:paraId="22CAF7AC" w14:textId="77777777" w:rsidTr="00E32BB8">
        <w:tc>
          <w:tcPr>
            <w:tcW w:w="0" w:type="auto"/>
          </w:tcPr>
          <w:p w14:paraId="2F8E5D87" w14:textId="77777777" w:rsidR="007D3F71" w:rsidRPr="00566705" w:rsidRDefault="007D3F71" w:rsidP="00E32BB8">
            <w:pPr>
              <w:pStyle w:val="CellText"/>
            </w:pPr>
            <w:r w:rsidRPr="00566705">
              <w:t>TBD</w:t>
            </w:r>
          </w:p>
        </w:tc>
        <w:tc>
          <w:tcPr>
            <w:tcW w:w="0" w:type="auto"/>
          </w:tcPr>
          <w:p w14:paraId="03A6D485" w14:textId="77777777" w:rsidR="007D3F71" w:rsidRPr="00566705" w:rsidRDefault="007D3F71" w:rsidP="00E32BB8">
            <w:pPr>
              <w:pStyle w:val="CellText"/>
            </w:pPr>
            <w:r w:rsidRPr="00566705">
              <w:t>MCS</w:t>
            </w:r>
          </w:p>
        </w:tc>
        <w:tc>
          <w:tcPr>
            <w:tcW w:w="0" w:type="auto"/>
          </w:tcPr>
          <w:p w14:paraId="3233A8F1" w14:textId="77777777" w:rsidR="007D3F71" w:rsidRPr="00566705" w:rsidRDefault="007D3F71" w:rsidP="00E32BB8">
            <w:pPr>
              <w:pStyle w:val="CellText"/>
            </w:pPr>
            <w:r w:rsidRPr="00566705">
              <w:t>4</w:t>
            </w:r>
          </w:p>
        </w:tc>
        <w:tc>
          <w:tcPr>
            <w:tcW w:w="0" w:type="auto"/>
          </w:tcPr>
          <w:p w14:paraId="02E4E8FE" w14:textId="77777777" w:rsidR="007D3F71" w:rsidRPr="00566705" w:rsidRDefault="007D3F71" w:rsidP="00E32BB8">
            <w:pPr>
              <w:pStyle w:val="CellText"/>
            </w:pPr>
            <w:r w:rsidRPr="00566705">
              <w:t>Modulation and Coding Scheme</w:t>
            </w:r>
          </w:p>
        </w:tc>
      </w:tr>
      <w:tr w:rsidR="007D3F71" w:rsidRPr="00566705" w14:paraId="15ECF915" w14:textId="77777777" w:rsidTr="00E32BB8">
        <w:tc>
          <w:tcPr>
            <w:tcW w:w="0" w:type="auto"/>
          </w:tcPr>
          <w:p w14:paraId="5F8C3915" w14:textId="77777777" w:rsidR="007D3F71" w:rsidRPr="00566705" w:rsidRDefault="007D3F71" w:rsidP="00E32BB8">
            <w:pPr>
              <w:pStyle w:val="CellText"/>
            </w:pPr>
            <w:r w:rsidRPr="00566705">
              <w:t>TBD</w:t>
            </w:r>
          </w:p>
        </w:tc>
        <w:tc>
          <w:tcPr>
            <w:tcW w:w="0" w:type="auto"/>
          </w:tcPr>
          <w:p w14:paraId="2176C2EE" w14:textId="77777777" w:rsidR="007D3F71" w:rsidRPr="00566705" w:rsidRDefault="007D3F71" w:rsidP="00E32BB8">
            <w:pPr>
              <w:pStyle w:val="CellText"/>
            </w:pPr>
            <w:r w:rsidRPr="00566705">
              <w:t>DCM</w:t>
            </w:r>
          </w:p>
        </w:tc>
        <w:tc>
          <w:tcPr>
            <w:tcW w:w="0" w:type="auto"/>
          </w:tcPr>
          <w:p w14:paraId="6420F84E" w14:textId="77777777" w:rsidR="007D3F71" w:rsidRPr="00566705" w:rsidRDefault="007D3F71" w:rsidP="00E32BB8">
            <w:pPr>
              <w:pStyle w:val="CellText"/>
            </w:pPr>
            <w:r w:rsidRPr="00566705">
              <w:t>1</w:t>
            </w:r>
          </w:p>
        </w:tc>
        <w:tc>
          <w:tcPr>
            <w:tcW w:w="0" w:type="auto"/>
          </w:tcPr>
          <w:p w14:paraId="5FE2ABFD" w14:textId="77777777" w:rsidR="007D3F71" w:rsidRPr="00566705" w:rsidRDefault="007D3F71" w:rsidP="00E32BB8">
            <w:pPr>
              <w:pStyle w:val="CellText"/>
            </w:pPr>
            <w:r w:rsidRPr="00566705">
              <w:t>Indication for use of dual carrier modulation</w:t>
            </w:r>
          </w:p>
        </w:tc>
      </w:tr>
      <w:tr w:rsidR="007D3F71" w:rsidRPr="00566705" w14:paraId="45B8C2E0" w14:textId="77777777" w:rsidTr="00E32BB8">
        <w:tc>
          <w:tcPr>
            <w:tcW w:w="0" w:type="auto"/>
          </w:tcPr>
          <w:p w14:paraId="3F1C4AE2" w14:textId="77777777" w:rsidR="007D3F71" w:rsidRPr="00566705" w:rsidRDefault="007D3F71" w:rsidP="00E32BB8">
            <w:pPr>
              <w:pStyle w:val="CellText"/>
            </w:pPr>
            <w:r w:rsidRPr="00566705">
              <w:t>TBD</w:t>
            </w:r>
          </w:p>
        </w:tc>
        <w:tc>
          <w:tcPr>
            <w:tcW w:w="0" w:type="auto"/>
          </w:tcPr>
          <w:p w14:paraId="3B71990B" w14:textId="77777777" w:rsidR="007D3F71" w:rsidRPr="00566705" w:rsidRDefault="007D3F71" w:rsidP="00E32BB8">
            <w:pPr>
              <w:pStyle w:val="CellText"/>
            </w:pPr>
            <w:r w:rsidRPr="00566705">
              <w:t>Coding</w:t>
            </w:r>
          </w:p>
        </w:tc>
        <w:tc>
          <w:tcPr>
            <w:tcW w:w="0" w:type="auto"/>
          </w:tcPr>
          <w:p w14:paraId="100905C7" w14:textId="77777777" w:rsidR="007D3F71" w:rsidRPr="00566705" w:rsidRDefault="007D3F71" w:rsidP="00E32BB8">
            <w:pPr>
              <w:pStyle w:val="CellText"/>
            </w:pPr>
            <w:r w:rsidRPr="00566705">
              <w:t>1</w:t>
            </w:r>
          </w:p>
        </w:tc>
        <w:tc>
          <w:tcPr>
            <w:tcW w:w="0" w:type="auto"/>
          </w:tcPr>
          <w:p w14:paraId="452F6169" w14:textId="77777777" w:rsidR="007D3F71" w:rsidRPr="00566705" w:rsidRDefault="007D3F71" w:rsidP="00E32BB8">
            <w:pPr>
              <w:pStyle w:val="CellText"/>
            </w:pPr>
            <w:r w:rsidRPr="00566705">
              <w:t>Indication for use of LDPC</w:t>
            </w:r>
          </w:p>
        </w:tc>
      </w:tr>
    </w:tbl>
    <w:p w14:paraId="5C18DB06" w14:textId="77777777" w:rsidR="007D3F71" w:rsidRDefault="007D3F71" w:rsidP="007D3F71"/>
    <w:p w14:paraId="4097523E" w14:textId="184E74E5" w:rsidR="007D3F71" w:rsidRDefault="007D3F71" w:rsidP="007D3F71">
      <w:pPr>
        <w:pStyle w:val="BodyText"/>
      </w:pPr>
      <w:r w:rsidRPr="00566705">
        <w:t>The HE-SIG-B user field for an STA in MU-MIMO allocation contain the subfields shown in</w:t>
      </w:r>
      <w:r>
        <w:t xml:space="preserve"> </w:t>
      </w:r>
      <w:r>
        <w:fldChar w:fldCharType="begin"/>
      </w:r>
      <w:r>
        <w:instrText xml:space="preserve"> REF _Ref438104836 \h </w:instrText>
      </w:r>
      <w:r>
        <w:fldChar w:fldCharType="separate"/>
      </w:r>
      <w:r w:rsidR="004C3D5C">
        <w:t xml:space="preserve">Table </w:t>
      </w:r>
      <w:r w:rsidR="004C3D5C">
        <w:rPr>
          <w:noProof/>
        </w:rPr>
        <w:t>26</w:t>
      </w:r>
      <w:r w:rsidR="004C3D5C">
        <w:noBreakHyphen/>
      </w:r>
      <w:r w:rsidR="004C3D5C">
        <w:rPr>
          <w:noProof/>
        </w:rPr>
        <w:t>20</w:t>
      </w:r>
      <w:r>
        <w:fldChar w:fldCharType="end"/>
      </w:r>
      <w:r>
        <w:t>.</w:t>
      </w:r>
    </w:p>
    <w:p w14:paraId="083ADEEE" w14:textId="520FDD84" w:rsidR="007D3F71" w:rsidRDefault="007D3F71" w:rsidP="007D3F71">
      <w:pPr>
        <w:pStyle w:val="Caption"/>
        <w:keepNext/>
      </w:pPr>
      <w:bookmarkStart w:id="138" w:name="_Ref438104836"/>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20</w:t>
      </w:r>
      <w:r w:rsidR="003D66D1">
        <w:fldChar w:fldCharType="end"/>
      </w:r>
      <w:bookmarkEnd w:id="138"/>
      <w:r>
        <w:t xml:space="preserve"> - Fields of the HE-SIG-B user field for a MU-MIMO allocation</w:t>
      </w:r>
    </w:p>
    <w:tbl>
      <w:tblPr>
        <w:tblStyle w:val="TableGrid"/>
        <w:tblW w:w="0" w:type="auto"/>
        <w:tblLook w:val="04A0" w:firstRow="1" w:lastRow="0" w:firstColumn="1" w:lastColumn="0" w:noHBand="0" w:noVBand="1"/>
      </w:tblPr>
      <w:tblGrid>
        <w:gridCol w:w="576"/>
        <w:gridCol w:w="1636"/>
        <w:gridCol w:w="1248"/>
        <w:gridCol w:w="5890"/>
      </w:tblGrid>
      <w:tr w:rsidR="007D3F71" w:rsidRPr="00566705" w14:paraId="20E31661" w14:textId="77777777" w:rsidTr="00E32BB8">
        <w:tc>
          <w:tcPr>
            <w:tcW w:w="0" w:type="auto"/>
          </w:tcPr>
          <w:p w14:paraId="55871219" w14:textId="77777777" w:rsidR="007D3F71" w:rsidRPr="009E4B28" w:rsidRDefault="007D3F71" w:rsidP="00E32BB8">
            <w:pPr>
              <w:pStyle w:val="CellText"/>
              <w:rPr>
                <w:b/>
              </w:rPr>
            </w:pPr>
            <w:r w:rsidRPr="009E4B28">
              <w:rPr>
                <w:b/>
              </w:rPr>
              <w:t>Bit</w:t>
            </w:r>
          </w:p>
        </w:tc>
        <w:tc>
          <w:tcPr>
            <w:tcW w:w="0" w:type="auto"/>
          </w:tcPr>
          <w:p w14:paraId="39CE276B" w14:textId="1BAF1D9B" w:rsidR="007D3F71" w:rsidRPr="009E4B28" w:rsidRDefault="007D3F71" w:rsidP="00855146">
            <w:pPr>
              <w:pStyle w:val="CellText"/>
              <w:rPr>
                <w:b/>
              </w:rPr>
            </w:pPr>
            <w:r w:rsidRPr="009E4B28">
              <w:rPr>
                <w:b/>
              </w:rPr>
              <w:t>Sub</w:t>
            </w:r>
            <w:r w:rsidR="00F2343F">
              <w:rPr>
                <w:b/>
              </w:rPr>
              <w:t>f</w:t>
            </w:r>
            <w:r w:rsidRPr="009E4B28">
              <w:rPr>
                <w:b/>
              </w:rPr>
              <w:t>ield</w:t>
            </w:r>
          </w:p>
        </w:tc>
        <w:tc>
          <w:tcPr>
            <w:tcW w:w="0" w:type="auto"/>
          </w:tcPr>
          <w:p w14:paraId="34CB01A6" w14:textId="77777777" w:rsidR="007D3F71" w:rsidRPr="009E4B28" w:rsidRDefault="007D3F71" w:rsidP="00E32BB8">
            <w:pPr>
              <w:pStyle w:val="CellText"/>
              <w:rPr>
                <w:b/>
              </w:rPr>
            </w:pPr>
            <w:r w:rsidRPr="009E4B28">
              <w:rPr>
                <w:b/>
              </w:rPr>
              <w:t>Number of bits</w:t>
            </w:r>
          </w:p>
        </w:tc>
        <w:tc>
          <w:tcPr>
            <w:tcW w:w="0" w:type="auto"/>
          </w:tcPr>
          <w:p w14:paraId="6B0B059C" w14:textId="77777777" w:rsidR="007D3F71" w:rsidRPr="009E4B28" w:rsidRDefault="007D3F71" w:rsidP="00E32BB8">
            <w:pPr>
              <w:pStyle w:val="CellText"/>
              <w:rPr>
                <w:b/>
              </w:rPr>
            </w:pPr>
            <w:r w:rsidRPr="009E4B28">
              <w:rPr>
                <w:b/>
              </w:rPr>
              <w:t>Description</w:t>
            </w:r>
          </w:p>
        </w:tc>
      </w:tr>
      <w:tr w:rsidR="007D3F71" w:rsidRPr="00566705" w14:paraId="23F7B6B8" w14:textId="77777777" w:rsidTr="00E32BB8">
        <w:tc>
          <w:tcPr>
            <w:tcW w:w="0" w:type="auto"/>
          </w:tcPr>
          <w:p w14:paraId="42DE3F82" w14:textId="77777777" w:rsidR="007D3F71" w:rsidRPr="00566705" w:rsidRDefault="007D3F71" w:rsidP="00E32BB8">
            <w:pPr>
              <w:pStyle w:val="CellText"/>
            </w:pPr>
            <w:r w:rsidRPr="00566705">
              <w:t>TBD</w:t>
            </w:r>
          </w:p>
        </w:tc>
        <w:tc>
          <w:tcPr>
            <w:tcW w:w="0" w:type="auto"/>
          </w:tcPr>
          <w:p w14:paraId="633747E0" w14:textId="77777777" w:rsidR="007D3F71" w:rsidRPr="00566705" w:rsidRDefault="007D3F71" w:rsidP="00E32BB8">
            <w:pPr>
              <w:pStyle w:val="CellText"/>
            </w:pPr>
            <w:r w:rsidRPr="00566705">
              <w:t>STA-ID</w:t>
            </w:r>
          </w:p>
        </w:tc>
        <w:tc>
          <w:tcPr>
            <w:tcW w:w="0" w:type="auto"/>
          </w:tcPr>
          <w:p w14:paraId="5ACD3A8F" w14:textId="77777777" w:rsidR="007D3F71" w:rsidRPr="00566705" w:rsidRDefault="007D3F71" w:rsidP="00E32BB8">
            <w:pPr>
              <w:pStyle w:val="CellText"/>
            </w:pPr>
            <w:r w:rsidRPr="00566705">
              <w:t>11</w:t>
            </w:r>
          </w:p>
        </w:tc>
        <w:tc>
          <w:tcPr>
            <w:tcW w:w="0" w:type="auto"/>
          </w:tcPr>
          <w:p w14:paraId="0E4C6628" w14:textId="77777777" w:rsidR="007D3F71" w:rsidRPr="00566705" w:rsidRDefault="007D3F71" w:rsidP="00E32BB8">
            <w:pPr>
              <w:pStyle w:val="CellText"/>
            </w:pPr>
            <w:r w:rsidRPr="00566705">
              <w:t>The STA identifier that addresses an STA – reference to MAC section(?)</w:t>
            </w:r>
          </w:p>
        </w:tc>
      </w:tr>
      <w:tr w:rsidR="007D3F71" w:rsidRPr="00566705" w14:paraId="7AD43058" w14:textId="77777777" w:rsidTr="00E32BB8">
        <w:tc>
          <w:tcPr>
            <w:tcW w:w="0" w:type="auto"/>
          </w:tcPr>
          <w:p w14:paraId="71296E6F" w14:textId="77777777" w:rsidR="007D3F71" w:rsidRPr="00566705" w:rsidRDefault="007D3F71" w:rsidP="00E32BB8">
            <w:pPr>
              <w:pStyle w:val="CellText"/>
            </w:pPr>
            <w:r w:rsidRPr="00566705">
              <w:t>TBD</w:t>
            </w:r>
          </w:p>
        </w:tc>
        <w:tc>
          <w:tcPr>
            <w:tcW w:w="0" w:type="auto"/>
          </w:tcPr>
          <w:p w14:paraId="5D7E7E00" w14:textId="77777777" w:rsidR="007D3F71" w:rsidRPr="00566705" w:rsidRDefault="007D3F71" w:rsidP="00E32BB8">
            <w:pPr>
              <w:pStyle w:val="CellText"/>
            </w:pPr>
            <w:r w:rsidRPr="00566705">
              <w:t xml:space="preserve">Spatial Configuration </w:t>
            </w:r>
          </w:p>
        </w:tc>
        <w:tc>
          <w:tcPr>
            <w:tcW w:w="0" w:type="auto"/>
          </w:tcPr>
          <w:p w14:paraId="58B4B292" w14:textId="77777777" w:rsidR="007D3F71" w:rsidRPr="00566705" w:rsidRDefault="007D3F71" w:rsidP="00E32BB8">
            <w:pPr>
              <w:pStyle w:val="CellText"/>
            </w:pPr>
            <w:r w:rsidRPr="00566705">
              <w:t>4</w:t>
            </w:r>
          </w:p>
        </w:tc>
        <w:tc>
          <w:tcPr>
            <w:tcW w:w="0" w:type="auto"/>
          </w:tcPr>
          <w:p w14:paraId="27336C73" w14:textId="77777777" w:rsidR="007D3F71" w:rsidRPr="00566705" w:rsidRDefault="007D3F71" w:rsidP="00E32BB8">
            <w:pPr>
              <w:pStyle w:val="CellText"/>
            </w:pPr>
            <w:r w:rsidRPr="00566705">
              <w:t xml:space="preserve">Indication for the number of spatial streams for a STA in a MU-MIMO allocation.  See </w:t>
            </w:r>
            <w:r>
              <w:fldChar w:fldCharType="begin"/>
            </w:r>
            <w:r>
              <w:instrText xml:space="preserve"> REF _Ref438104884 \h  \* MERGEFORMAT </w:instrText>
            </w:r>
            <w:r>
              <w:fldChar w:fldCharType="separate"/>
            </w:r>
            <w:r w:rsidR="004C3D5C">
              <w:t xml:space="preserve">Table </w:t>
            </w:r>
            <w:r w:rsidR="004C3D5C">
              <w:rPr>
                <w:noProof/>
              </w:rPr>
              <w:t>26</w:t>
            </w:r>
            <w:r w:rsidR="004C3D5C">
              <w:rPr>
                <w:noProof/>
              </w:rPr>
              <w:noBreakHyphen/>
              <w:t>21</w:t>
            </w:r>
            <w:r>
              <w:fldChar w:fldCharType="end"/>
            </w:r>
            <w:r>
              <w:t>.</w:t>
            </w:r>
          </w:p>
        </w:tc>
      </w:tr>
      <w:tr w:rsidR="007D3F71" w:rsidRPr="00566705" w14:paraId="0C7C223A" w14:textId="77777777" w:rsidTr="00E32BB8">
        <w:tc>
          <w:tcPr>
            <w:tcW w:w="0" w:type="auto"/>
          </w:tcPr>
          <w:p w14:paraId="394FA57E" w14:textId="77777777" w:rsidR="007D3F71" w:rsidRPr="00566705" w:rsidRDefault="007D3F71" w:rsidP="00E32BB8">
            <w:pPr>
              <w:pStyle w:val="CellText"/>
            </w:pPr>
            <w:r w:rsidRPr="00566705">
              <w:t>TBD</w:t>
            </w:r>
          </w:p>
        </w:tc>
        <w:tc>
          <w:tcPr>
            <w:tcW w:w="0" w:type="auto"/>
          </w:tcPr>
          <w:p w14:paraId="3F8CA0A0" w14:textId="77777777" w:rsidR="007D3F71" w:rsidRPr="00566705" w:rsidRDefault="007D3F71" w:rsidP="00E32BB8">
            <w:pPr>
              <w:pStyle w:val="CellText"/>
            </w:pPr>
            <w:r w:rsidRPr="00566705">
              <w:t>MCS</w:t>
            </w:r>
          </w:p>
        </w:tc>
        <w:tc>
          <w:tcPr>
            <w:tcW w:w="0" w:type="auto"/>
          </w:tcPr>
          <w:p w14:paraId="10FAE967" w14:textId="77777777" w:rsidR="007D3F71" w:rsidRPr="00566705" w:rsidRDefault="007D3F71" w:rsidP="00E32BB8">
            <w:pPr>
              <w:pStyle w:val="CellText"/>
            </w:pPr>
            <w:r w:rsidRPr="00566705">
              <w:t>4</w:t>
            </w:r>
          </w:p>
        </w:tc>
        <w:tc>
          <w:tcPr>
            <w:tcW w:w="0" w:type="auto"/>
          </w:tcPr>
          <w:p w14:paraId="04D8CEA4" w14:textId="77777777" w:rsidR="007D3F71" w:rsidRPr="00566705" w:rsidRDefault="007D3F71" w:rsidP="00E32BB8">
            <w:pPr>
              <w:pStyle w:val="CellText"/>
            </w:pPr>
            <w:r w:rsidRPr="00566705">
              <w:t>Modulation and Coding Scheme</w:t>
            </w:r>
          </w:p>
        </w:tc>
      </w:tr>
      <w:tr w:rsidR="007D3F71" w:rsidRPr="00566705" w14:paraId="62B00B61" w14:textId="77777777" w:rsidTr="00E32BB8">
        <w:tc>
          <w:tcPr>
            <w:tcW w:w="0" w:type="auto"/>
          </w:tcPr>
          <w:p w14:paraId="1139CAD6" w14:textId="77777777" w:rsidR="007D3F71" w:rsidRPr="00566705" w:rsidRDefault="007D3F71" w:rsidP="00E32BB8">
            <w:pPr>
              <w:pStyle w:val="CellText"/>
            </w:pPr>
            <w:r w:rsidRPr="00566705">
              <w:t>TBD</w:t>
            </w:r>
          </w:p>
        </w:tc>
        <w:tc>
          <w:tcPr>
            <w:tcW w:w="0" w:type="auto"/>
          </w:tcPr>
          <w:p w14:paraId="71273D52" w14:textId="77777777" w:rsidR="007D3F71" w:rsidRPr="00566705" w:rsidRDefault="007D3F71" w:rsidP="00E32BB8">
            <w:pPr>
              <w:pStyle w:val="CellText"/>
            </w:pPr>
            <w:r w:rsidRPr="00566705">
              <w:t>DCM</w:t>
            </w:r>
          </w:p>
        </w:tc>
        <w:tc>
          <w:tcPr>
            <w:tcW w:w="0" w:type="auto"/>
          </w:tcPr>
          <w:p w14:paraId="09685ADE" w14:textId="77777777" w:rsidR="007D3F71" w:rsidRPr="00566705" w:rsidRDefault="007D3F71" w:rsidP="00E32BB8">
            <w:pPr>
              <w:pStyle w:val="CellText"/>
            </w:pPr>
            <w:r w:rsidRPr="00566705">
              <w:t>1</w:t>
            </w:r>
          </w:p>
        </w:tc>
        <w:tc>
          <w:tcPr>
            <w:tcW w:w="0" w:type="auto"/>
          </w:tcPr>
          <w:p w14:paraId="0372B5AB" w14:textId="77777777" w:rsidR="007D3F71" w:rsidRPr="00566705" w:rsidRDefault="007D3F71" w:rsidP="00E32BB8">
            <w:pPr>
              <w:pStyle w:val="CellText"/>
            </w:pPr>
            <w:r w:rsidRPr="00566705">
              <w:t>Use of dual carrier modulation</w:t>
            </w:r>
          </w:p>
        </w:tc>
      </w:tr>
      <w:tr w:rsidR="007D3F71" w:rsidRPr="00566705" w14:paraId="195B3D29" w14:textId="77777777" w:rsidTr="00E32BB8">
        <w:tc>
          <w:tcPr>
            <w:tcW w:w="0" w:type="auto"/>
          </w:tcPr>
          <w:p w14:paraId="16B1732A" w14:textId="77777777" w:rsidR="007D3F71" w:rsidRPr="00566705" w:rsidRDefault="007D3F71" w:rsidP="00E32BB8">
            <w:pPr>
              <w:pStyle w:val="CellText"/>
            </w:pPr>
            <w:r w:rsidRPr="00566705">
              <w:t>TBD</w:t>
            </w:r>
          </w:p>
        </w:tc>
        <w:tc>
          <w:tcPr>
            <w:tcW w:w="0" w:type="auto"/>
          </w:tcPr>
          <w:p w14:paraId="309BCD74" w14:textId="77777777" w:rsidR="007D3F71" w:rsidRPr="00566705" w:rsidRDefault="007D3F71" w:rsidP="00E32BB8">
            <w:pPr>
              <w:pStyle w:val="CellText"/>
            </w:pPr>
            <w:r w:rsidRPr="00566705">
              <w:t>Coding</w:t>
            </w:r>
          </w:p>
        </w:tc>
        <w:tc>
          <w:tcPr>
            <w:tcW w:w="0" w:type="auto"/>
          </w:tcPr>
          <w:p w14:paraId="6425A1A5" w14:textId="77777777" w:rsidR="007D3F71" w:rsidRPr="00566705" w:rsidRDefault="007D3F71" w:rsidP="00E32BB8">
            <w:pPr>
              <w:pStyle w:val="CellText"/>
            </w:pPr>
            <w:r w:rsidRPr="00566705">
              <w:t>1</w:t>
            </w:r>
          </w:p>
        </w:tc>
        <w:tc>
          <w:tcPr>
            <w:tcW w:w="0" w:type="auto"/>
          </w:tcPr>
          <w:p w14:paraId="12B73439" w14:textId="77777777" w:rsidR="007D3F71" w:rsidRPr="00566705" w:rsidRDefault="007D3F71" w:rsidP="00E32BB8">
            <w:pPr>
              <w:pStyle w:val="CellText"/>
            </w:pPr>
            <w:r w:rsidRPr="00566705">
              <w:t xml:space="preserve">Use of LDPC </w:t>
            </w:r>
          </w:p>
        </w:tc>
      </w:tr>
    </w:tbl>
    <w:p w14:paraId="5C460830" w14:textId="09E25C5D" w:rsidR="007D3F71" w:rsidRDefault="007D3F71" w:rsidP="007D3F71">
      <w:pPr>
        <w:pStyle w:val="BodyText"/>
      </w:pPr>
      <w:r w:rsidRPr="00566705">
        <w:t xml:space="preserve">A user field for an MU-MIMO allocation includes a Spatial Configuration subfield consisting of 4 bits that indicates the number of spatial streams for each STA and the total number of spatial streams in the MU-MIMO allocation. The subfield shown in </w:t>
      </w:r>
      <w:r>
        <w:fldChar w:fldCharType="begin"/>
      </w:r>
      <w:r>
        <w:instrText xml:space="preserve"> REF _Ref438104884 \h </w:instrText>
      </w:r>
      <w:r>
        <w:fldChar w:fldCharType="separate"/>
      </w:r>
      <w:r w:rsidR="004C3D5C">
        <w:t xml:space="preserve">Table </w:t>
      </w:r>
      <w:r w:rsidR="004C3D5C">
        <w:rPr>
          <w:noProof/>
        </w:rPr>
        <w:t>26</w:t>
      </w:r>
      <w:r w:rsidR="004C3D5C">
        <w:noBreakHyphen/>
      </w:r>
      <w:r w:rsidR="004C3D5C">
        <w:rPr>
          <w:noProof/>
        </w:rPr>
        <w:t>21</w:t>
      </w:r>
      <w:r>
        <w:fldChar w:fldCharType="end"/>
      </w:r>
      <w:r>
        <w:t xml:space="preserve"> </w:t>
      </w:r>
      <w:r w:rsidRPr="00566705">
        <w:t>is constructed by using the entries corresponding to the value of number of users (Nuser) multiplexed using MU-MIMO in an RU. When MU-MIMO is used in an RU of size ≤ 20</w:t>
      </w:r>
      <w:r>
        <w:t xml:space="preserve"> </w:t>
      </w:r>
      <w:r w:rsidRPr="00566705">
        <w:t>MHz, the number of users (Nuser) in an MU-MIMO allocation is equal to the number of user-fields per RU signalled for the RU in the RU allocation subfield of an HE-SIG-B Common block field. When MU-MIMO is used in RUs of size 20</w:t>
      </w:r>
      <w:r w:rsidR="00F2343F">
        <w:t xml:space="preserve"> </w:t>
      </w:r>
      <w:r w:rsidRPr="00566705">
        <w:t>MHz</w:t>
      </w:r>
      <w:r w:rsidR="00F2343F">
        <w:t xml:space="preserve"> or greater</w:t>
      </w:r>
      <w:r w:rsidRPr="00566705">
        <w:t xml:space="preserve">, the number of users (Nuser) in an MU-MIMO allocation is computed as the sum of the number of user-fields per RU indicated for the RU by the 8-bit RU allocation subfield in each HE-SIG-B content channel. For a given value of Nuser, the four bits of the spatial configuration subfield are used as follows: A STA </w:t>
      </w:r>
      <w:r w:rsidR="00F61EB1">
        <w:t xml:space="preserve">with a </w:t>
      </w:r>
      <w:r w:rsidRPr="00566705">
        <w:t xml:space="preserve">STA-ID </w:t>
      </w:r>
      <w:r w:rsidR="00F61EB1">
        <w:t xml:space="preserve">that </w:t>
      </w:r>
      <w:r w:rsidRPr="00566705">
        <w:t xml:space="preserve">matches the 11-bit ID signalled in the user field for an MU-MIMO allocation derives the number of spatial streams allocated to it using the row corresponding to the signalled 4-bit spatial configuration subfield and the column corresponding to the position of the user-field in the user-specific field. The starting stream index for the STA is computed by summing the Nsts in the columns prior to the column indicated by the STA’s user-field position. In </w:t>
      </w:r>
      <w:r w:rsidR="00D71969">
        <w:t xml:space="preserve">the </w:t>
      </w:r>
      <w:r w:rsidRPr="00566705">
        <w:t>case of load balancing for RUs of size &gt; 20</w:t>
      </w:r>
      <w:r>
        <w:t xml:space="preserve"> </w:t>
      </w:r>
      <w:r w:rsidRPr="00566705">
        <w:t xml:space="preserve">MHz where user fields corresponding </w:t>
      </w:r>
      <w:r w:rsidR="00D71969">
        <w:t xml:space="preserve">to </w:t>
      </w:r>
      <w:r w:rsidRPr="00566705">
        <w:t>the same MU-MIMO allocations are split into two HE-SIG-B content channels, the user-field positions are logically continuous with the user-field in the second HE-SIG-B content channel updating its position (and therefore, column index) from that of the last user-field in the first HE-SIG-B content channel.</w:t>
      </w:r>
    </w:p>
    <w:p w14:paraId="05B4FF6B" w14:textId="574F96C2" w:rsidR="007D3F71" w:rsidRDefault="007D3F71" w:rsidP="007D3F71">
      <w:pPr>
        <w:pStyle w:val="Caption"/>
        <w:keepNext/>
      </w:pPr>
      <w:bookmarkStart w:id="139" w:name="_Ref438104884"/>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21</w:t>
      </w:r>
      <w:r w:rsidR="003D66D1">
        <w:fldChar w:fldCharType="end"/>
      </w:r>
      <w:bookmarkEnd w:id="139"/>
      <w:r>
        <w:t xml:space="preserve"> - </w:t>
      </w:r>
      <w:r w:rsidRPr="00BD56E1">
        <w:t>Spatial Configuration subfield encoding</w:t>
      </w:r>
    </w:p>
    <w:tbl>
      <w:tblPr>
        <w:tblW w:w="8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900"/>
        <w:gridCol w:w="648"/>
        <w:gridCol w:w="648"/>
        <w:gridCol w:w="648"/>
        <w:gridCol w:w="648"/>
        <w:gridCol w:w="648"/>
        <w:gridCol w:w="648"/>
        <w:gridCol w:w="648"/>
        <w:gridCol w:w="648"/>
        <w:gridCol w:w="576"/>
        <w:gridCol w:w="1152"/>
      </w:tblGrid>
      <w:tr w:rsidR="007D3F71" w:rsidRPr="009E4B28" w14:paraId="2A6746FC" w14:textId="77777777" w:rsidTr="00E32BB8">
        <w:trPr>
          <w:trHeight w:val="20"/>
          <w:jc w:val="center"/>
        </w:trPr>
        <w:tc>
          <w:tcPr>
            <w:tcW w:w="895" w:type="dxa"/>
            <w:tcMar>
              <w:top w:w="72" w:type="dxa"/>
              <w:left w:w="144" w:type="dxa"/>
              <w:bottom w:w="72" w:type="dxa"/>
              <w:right w:w="144" w:type="dxa"/>
            </w:tcMar>
            <w:vAlign w:val="center"/>
            <w:hideMark/>
          </w:tcPr>
          <w:p w14:paraId="0BB76784" w14:textId="77777777" w:rsidR="007D3F71" w:rsidRPr="009E4B28" w:rsidRDefault="007D3F71" w:rsidP="00E32BB8">
            <w:pPr>
              <w:pStyle w:val="CellText"/>
              <w:rPr>
                <w:b/>
              </w:rPr>
            </w:pPr>
            <w:r w:rsidRPr="009E4B28">
              <w:rPr>
                <w:b/>
              </w:rPr>
              <w:t>Nuser</w:t>
            </w:r>
          </w:p>
        </w:tc>
        <w:tc>
          <w:tcPr>
            <w:tcW w:w="900" w:type="dxa"/>
            <w:vAlign w:val="center"/>
            <w:hideMark/>
          </w:tcPr>
          <w:p w14:paraId="160AFCE9" w14:textId="77777777" w:rsidR="007D3F71" w:rsidRPr="009E4B28" w:rsidRDefault="007D3F71" w:rsidP="00E32BB8">
            <w:pPr>
              <w:pStyle w:val="CellText"/>
              <w:rPr>
                <w:b/>
              </w:rPr>
            </w:pPr>
            <w:r w:rsidRPr="009E4B28">
              <w:rPr>
                <w:b/>
              </w:rPr>
              <w:t>B0…B3</w:t>
            </w:r>
          </w:p>
        </w:tc>
        <w:tc>
          <w:tcPr>
            <w:tcW w:w="648" w:type="dxa"/>
            <w:tcMar>
              <w:top w:w="72" w:type="dxa"/>
              <w:left w:w="144" w:type="dxa"/>
              <w:bottom w:w="72" w:type="dxa"/>
              <w:right w:w="144" w:type="dxa"/>
            </w:tcMar>
            <w:vAlign w:val="center"/>
            <w:hideMark/>
          </w:tcPr>
          <w:p w14:paraId="3E9534D6" w14:textId="77777777" w:rsidR="007D3F71" w:rsidRPr="009E4B28" w:rsidRDefault="007D3F71" w:rsidP="00E32BB8">
            <w:pPr>
              <w:pStyle w:val="CellText"/>
              <w:rPr>
                <w:b/>
              </w:rPr>
            </w:pPr>
            <w:r w:rsidRPr="009E4B28">
              <w:rPr>
                <w:b/>
              </w:rPr>
              <w:t>Nsts[1]</w:t>
            </w:r>
          </w:p>
        </w:tc>
        <w:tc>
          <w:tcPr>
            <w:tcW w:w="648" w:type="dxa"/>
            <w:tcMar>
              <w:top w:w="72" w:type="dxa"/>
              <w:left w:w="144" w:type="dxa"/>
              <w:bottom w:w="72" w:type="dxa"/>
              <w:right w:w="144" w:type="dxa"/>
            </w:tcMar>
            <w:vAlign w:val="center"/>
            <w:hideMark/>
          </w:tcPr>
          <w:p w14:paraId="7D18C670" w14:textId="77777777" w:rsidR="007D3F71" w:rsidRPr="009E4B28" w:rsidRDefault="007D3F71" w:rsidP="00E32BB8">
            <w:pPr>
              <w:pStyle w:val="CellText"/>
              <w:rPr>
                <w:b/>
              </w:rPr>
            </w:pPr>
            <w:r w:rsidRPr="009E4B28">
              <w:rPr>
                <w:b/>
              </w:rPr>
              <w:t>Nsts[2]</w:t>
            </w:r>
          </w:p>
        </w:tc>
        <w:tc>
          <w:tcPr>
            <w:tcW w:w="648" w:type="dxa"/>
            <w:tcMar>
              <w:top w:w="72" w:type="dxa"/>
              <w:left w:w="144" w:type="dxa"/>
              <w:bottom w:w="72" w:type="dxa"/>
              <w:right w:w="144" w:type="dxa"/>
            </w:tcMar>
            <w:vAlign w:val="center"/>
            <w:hideMark/>
          </w:tcPr>
          <w:p w14:paraId="3A81A894" w14:textId="77777777" w:rsidR="007D3F71" w:rsidRPr="009E4B28" w:rsidRDefault="007D3F71" w:rsidP="00E32BB8">
            <w:pPr>
              <w:pStyle w:val="CellText"/>
              <w:rPr>
                <w:b/>
              </w:rPr>
            </w:pPr>
            <w:r w:rsidRPr="009E4B28">
              <w:rPr>
                <w:b/>
              </w:rPr>
              <w:t>Nsts[3]</w:t>
            </w:r>
          </w:p>
        </w:tc>
        <w:tc>
          <w:tcPr>
            <w:tcW w:w="648" w:type="dxa"/>
            <w:tcMar>
              <w:top w:w="72" w:type="dxa"/>
              <w:left w:w="144" w:type="dxa"/>
              <w:bottom w:w="72" w:type="dxa"/>
              <w:right w:w="144" w:type="dxa"/>
            </w:tcMar>
            <w:vAlign w:val="center"/>
            <w:hideMark/>
          </w:tcPr>
          <w:p w14:paraId="1B2D1334" w14:textId="77777777" w:rsidR="007D3F71" w:rsidRPr="009E4B28" w:rsidRDefault="007D3F71" w:rsidP="00E32BB8">
            <w:pPr>
              <w:pStyle w:val="CellText"/>
              <w:rPr>
                <w:b/>
              </w:rPr>
            </w:pPr>
            <w:r w:rsidRPr="009E4B28">
              <w:rPr>
                <w:b/>
              </w:rPr>
              <w:t>Nsts[4]</w:t>
            </w:r>
          </w:p>
        </w:tc>
        <w:tc>
          <w:tcPr>
            <w:tcW w:w="648" w:type="dxa"/>
            <w:tcMar>
              <w:top w:w="72" w:type="dxa"/>
              <w:left w:w="144" w:type="dxa"/>
              <w:bottom w:w="72" w:type="dxa"/>
              <w:right w:w="144" w:type="dxa"/>
            </w:tcMar>
            <w:vAlign w:val="center"/>
            <w:hideMark/>
          </w:tcPr>
          <w:p w14:paraId="2B4678C6" w14:textId="77777777" w:rsidR="007D3F71" w:rsidRPr="009E4B28" w:rsidRDefault="007D3F71" w:rsidP="00E32BB8">
            <w:pPr>
              <w:pStyle w:val="CellText"/>
              <w:rPr>
                <w:b/>
              </w:rPr>
            </w:pPr>
            <w:r w:rsidRPr="009E4B28">
              <w:rPr>
                <w:b/>
              </w:rPr>
              <w:t>Nsts[5]</w:t>
            </w:r>
          </w:p>
        </w:tc>
        <w:tc>
          <w:tcPr>
            <w:tcW w:w="648" w:type="dxa"/>
            <w:tcMar>
              <w:top w:w="72" w:type="dxa"/>
              <w:left w:w="144" w:type="dxa"/>
              <w:bottom w:w="72" w:type="dxa"/>
              <w:right w:w="144" w:type="dxa"/>
            </w:tcMar>
            <w:vAlign w:val="center"/>
            <w:hideMark/>
          </w:tcPr>
          <w:p w14:paraId="49941753" w14:textId="77777777" w:rsidR="007D3F71" w:rsidRPr="009E4B28" w:rsidRDefault="007D3F71" w:rsidP="00E32BB8">
            <w:pPr>
              <w:pStyle w:val="CellText"/>
              <w:rPr>
                <w:b/>
              </w:rPr>
            </w:pPr>
            <w:r w:rsidRPr="009E4B28">
              <w:rPr>
                <w:b/>
              </w:rPr>
              <w:t>Nsts[6]</w:t>
            </w:r>
          </w:p>
        </w:tc>
        <w:tc>
          <w:tcPr>
            <w:tcW w:w="648" w:type="dxa"/>
            <w:tcMar>
              <w:top w:w="72" w:type="dxa"/>
              <w:left w:w="144" w:type="dxa"/>
              <w:bottom w:w="72" w:type="dxa"/>
              <w:right w:w="144" w:type="dxa"/>
            </w:tcMar>
            <w:vAlign w:val="center"/>
            <w:hideMark/>
          </w:tcPr>
          <w:p w14:paraId="514FAB5C" w14:textId="77777777" w:rsidR="007D3F71" w:rsidRPr="009E4B28" w:rsidRDefault="007D3F71" w:rsidP="00E32BB8">
            <w:pPr>
              <w:pStyle w:val="CellText"/>
              <w:rPr>
                <w:b/>
              </w:rPr>
            </w:pPr>
            <w:r w:rsidRPr="009E4B28">
              <w:rPr>
                <w:b/>
              </w:rPr>
              <w:t>Nsts[7]</w:t>
            </w:r>
          </w:p>
        </w:tc>
        <w:tc>
          <w:tcPr>
            <w:tcW w:w="648" w:type="dxa"/>
            <w:tcMar>
              <w:top w:w="72" w:type="dxa"/>
              <w:left w:w="144" w:type="dxa"/>
              <w:bottom w:w="72" w:type="dxa"/>
              <w:right w:w="144" w:type="dxa"/>
            </w:tcMar>
            <w:vAlign w:val="center"/>
            <w:hideMark/>
          </w:tcPr>
          <w:p w14:paraId="786DCAF3" w14:textId="77777777" w:rsidR="007D3F71" w:rsidRPr="009E4B28" w:rsidRDefault="007D3F71" w:rsidP="00E32BB8">
            <w:pPr>
              <w:pStyle w:val="CellText"/>
              <w:rPr>
                <w:b/>
              </w:rPr>
            </w:pPr>
            <w:r w:rsidRPr="009E4B28">
              <w:rPr>
                <w:b/>
              </w:rPr>
              <w:t>Nsts[8]</w:t>
            </w:r>
          </w:p>
        </w:tc>
        <w:tc>
          <w:tcPr>
            <w:tcW w:w="576" w:type="dxa"/>
          </w:tcPr>
          <w:p w14:paraId="270FC703" w14:textId="77777777" w:rsidR="007D3F71" w:rsidRPr="009E4B28" w:rsidRDefault="007D3F71" w:rsidP="00E32BB8">
            <w:pPr>
              <w:pStyle w:val="CellText"/>
              <w:rPr>
                <w:b/>
              </w:rPr>
            </w:pPr>
            <w:r w:rsidRPr="009E4B28">
              <w:rPr>
                <w:b/>
              </w:rPr>
              <w:t>Total</w:t>
            </w:r>
          </w:p>
          <w:p w14:paraId="235285F3" w14:textId="77777777" w:rsidR="007D3F71" w:rsidRPr="009E4B28" w:rsidRDefault="007D3F71" w:rsidP="00E32BB8">
            <w:pPr>
              <w:pStyle w:val="CellText"/>
              <w:rPr>
                <w:b/>
              </w:rPr>
            </w:pPr>
            <w:r w:rsidRPr="009E4B28">
              <w:rPr>
                <w:b/>
              </w:rPr>
              <w:t>Nsts</w:t>
            </w:r>
          </w:p>
        </w:tc>
        <w:tc>
          <w:tcPr>
            <w:tcW w:w="1152" w:type="dxa"/>
            <w:tcMar>
              <w:top w:w="72" w:type="dxa"/>
              <w:left w:w="144" w:type="dxa"/>
              <w:bottom w:w="72" w:type="dxa"/>
              <w:right w:w="144" w:type="dxa"/>
            </w:tcMar>
            <w:vAlign w:val="center"/>
            <w:hideMark/>
          </w:tcPr>
          <w:p w14:paraId="2FE9762C" w14:textId="77777777" w:rsidR="007D3F71" w:rsidRPr="009E4B28" w:rsidRDefault="007D3F71" w:rsidP="00E32BB8">
            <w:pPr>
              <w:pStyle w:val="CellText"/>
              <w:rPr>
                <w:b/>
              </w:rPr>
            </w:pPr>
            <w:r w:rsidRPr="009E4B28">
              <w:rPr>
                <w:b/>
              </w:rPr>
              <w:t>Number of Entries</w:t>
            </w:r>
          </w:p>
        </w:tc>
      </w:tr>
      <w:tr w:rsidR="007D3F71" w:rsidRPr="00566705" w14:paraId="10EFD218" w14:textId="77777777" w:rsidTr="00E32BB8">
        <w:trPr>
          <w:trHeight w:val="20"/>
          <w:jc w:val="center"/>
        </w:trPr>
        <w:tc>
          <w:tcPr>
            <w:tcW w:w="895" w:type="dxa"/>
            <w:vMerge w:val="restart"/>
            <w:tcMar>
              <w:top w:w="72" w:type="dxa"/>
              <w:left w:w="144" w:type="dxa"/>
              <w:bottom w:w="72" w:type="dxa"/>
              <w:right w:w="144" w:type="dxa"/>
            </w:tcMar>
            <w:hideMark/>
          </w:tcPr>
          <w:p w14:paraId="571AF295" w14:textId="77777777" w:rsidR="007D3F71" w:rsidRPr="00566705" w:rsidRDefault="007D3F71" w:rsidP="00E32BB8">
            <w:pPr>
              <w:pStyle w:val="CellText"/>
            </w:pPr>
            <w:r w:rsidRPr="00566705">
              <w:t>2</w:t>
            </w:r>
          </w:p>
        </w:tc>
        <w:tc>
          <w:tcPr>
            <w:tcW w:w="900" w:type="dxa"/>
            <w:vAlign w:val="center"/>
            <w:hideMark/>
          </w:tcPr>
          <w:p w14:paraId="3FD93172" w14:textId="77777777" w:rsidR="007D3F71" w:rsidRPr="00566705" w:rsidRDefault="007D3F71" w:rsidP="00E32BB8">
            <w:pPr>
              <w:pStyle w:val="CellText"/>
            </w:pPr>
            <w:r w:rsidRPr="00566705">
              <w:t>0000~0011</w:t>
            </w:r>
          </w:p>
        </w:tc>
        <w:tc>
          <w:tcPr>
            <w:tcW w:w="648" w:type="dxa"/>
            <w:tcMar>
              <w:top w:w="72" w:type="dxa"/>
              <w:left w:w="144" w:type="dxa"/>
              <w:bottom w:w="72" w:type="dxa"/>
              <w:right w:w="144" w:type="dxa"/>
            </w:tcMar>
            <w:hideMark/>
          </w:tcPr>
          <w:p w14:paraId="0A4AAACC" w14:textId="77777777" w:rsidR="007D3F71" w:rsidRPr="00566705" w:rsidRDefault="007D3F71" w:rsidP="00E32BB8">
            <w:pPr>
              <w:pStyle w:val="CellText"/>
            </w:pPr>
            <w:r w:rsidRPr="00566705">
              <w:t>1~4</w:t>
            </w:r>
          </w:p>
        </w:tc>
        <w:tc>
          <w:tcPr>
            <w:tcW w:w="648" w:type="dxa"/>
            <w:tcMar>
              <w:top w:w="72" w:type="dxa"/>
              <w:left w:w="144" w:type="dxa"/>
              <w:bottom w:w="72" w:type="dxa"/>
              <w:right w:w="144" w:type="dxa"/>
            </w:tcMar>
            <w:hideMark/>
          </w:tcPr>
          <w:p w14:paraId="6D87196A"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2E6F862"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1D3B1A1"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15221D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6E9F3D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683CC07E"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7DB19ADB" w14:textId="77777777" w:rsidR="007D3F71" w:rsidRPr="00566705" w:rsidRDefault="007D3F71" w:rsidP="00E32BB8">
            <w:pPr>
              <w:pStyle w:val="CellText"/>
            </w:pPr>
          </w:p>
        </w:tc>
        <w:tc>
          <w:tcPr>
            <w:tcW w:w="576" w:type="dxa"/>
          </w:tcPr>
          <w:p w14:paraId="218EB1C8" w14:textId="77777777" w:rsidR="007D3F71" w:rsidRPr="00566705" w:rsidRDefault="007D3F71" w:rsidP="00E32BB8">
            <w:pPr>
              <w:pStyle w:val="CellText"/>
            </w:pPr>
            <w:r w:rsidRPr="00566705">
              <w:t>2~5</w:t>
            </w:r>
          </w:p>
        </w:tc>
        <w:tc>
          <w:tcPr>
            <w:tcW w:w="1152" w:type="dxa"/>
            <w:vMerge w:val="restart"/>
            <w:tcMar>
              <w:top w:w="72" w:type="dxa"/>
              <w:left w:w="144" w:type="dxa"/>
              <w:bottom w:w="72" w:type="dxa"/>
              <w:right w:w="144" w:type="dxa"/>
            </w:tcMar>
            <w:hideMark/>
          </w:tcPr>
          <w:p w14:paraId="7A47009F" w14:textId="77777777" w:rsidR="007D3F71" w:rsidRPr="00566705" w:rsidRDefault="007D3F71" w:rsidP="00E32BB8">
            <w:pPr>
              <w:pStyle w:val="CellText"/>
            </w:pPr>
            <w:r w:rsidRPr="00566705">
              <w:t>10</w:t>
            </w:r>
          </w:p>
        </w:tc>
      </w:tr>
      <w:tr w:rsidR="007D3F71" w:rsidRPr="00566705" w14:paraId="427A72FE" w14:textId="77777777" w:rsidTr="00E32BB8">
        <w:trPr>
          <w:trHeight w:val="20"/>
          <w:jc w:val="center"/>
        </w:trPr>
        <w:tc>
          <w:tcPr>
            <w:tcW w:w="895" w:type="dxa"/>
            <w:vMerge/>
            <w:vAlign w:val="center"/>
            <w:hideMark/>
          </w:tcPr>
          <w:p w14:paraId="5B5B9FC9" w14:textId="77777777" w:rsidR="007D3F71" w:rsidRPr="00566705" w:rsidRDefault="007D3F71" w:rsidP="00E32BB8">
            <w:pPr>
              <w:pStyle w:val="CellText"/>
            </w:pPr>
          </w:p>
        </w:tc>
        <w:tc>
          <w:tcPr>
            <w:tcW w:w="900" w:type="dxa"/>
            <w:vAlign w:val="center"/>
            <w:hideMark/>
          </w:tcPr>
          <w:p w14:paraId="650DBD48" w14:textId="77777777" w:rsidR="007D3F71" w:rsidRPr="00566705" w:rsidRDefault="007D3F71" w:rsidP="00E32BB8">
            <w:pPr>
              <w:pStyle w:val="CellText"/>
            </w:pPr>
            <w:r w:rsidRPr="00566705">
              <w:t>0100~0110</w:t>
            </w:r>
          </w:p>
        </w:tc>
        <w:tc>
          <w:tcPr>
            <w:tcW w:w="648" w:type="dxa"/>
            <w:tcMar>
              <w:top w:w="72" w:type="dxa"/>
              <w:left w:w="144" w:type="dxa"/>
              <w:bottom w:w="72" w:type="dxa"/>
              <w:right w:w="144" w:type="dxa"/>
            </w:tcMar>
            <w:hideMark/>
          </w:tcPr>
          <w:p w14:paraId="5B235623" w14:textId="77777777" w:rsidR="007D3F71" w:rsidRPr="00566705" w:rsidRDefault="007D3F71" w:rsidP="00E32BB8">
            <w:pPr>
              <w:pStyle w:val="CellText"/>
            </w:pPr>
            <w:r w:rsidRPr="00566705">
              <w:t>2~4</w:t>
            </w:r>
          </w:p>
        </w:tc>
        <w:tc>
          <w:tcPr>
            <w:tcW w:w="648" w:type="dxa"/>
            <w:tcMar>
              <w:top w:w="72" w:type="dxa"/>
              <w:left w:w="144" w:type="dxa"/>
              <w:bottom w:w="72" w:type="dxa"/>
              <w:right w:w="144" w:type="dxa"/>
            </w:tcMar>
            <w:hideMark/>
          </w:tcPr>
          <w:p w14:paraId="75AC5487"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6F33BABF"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E902D65"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6C2A46D8"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CECAD6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EC60A3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E837F41" w14:textId="77777777" w:rsidR="007D3F71" w:rsidRPr="00566705" w:rsidRDefault="007D3F71" w:rsidP="00E32BB8">
            <w:pPr>
              <w:pStyle w:val="CellText"/>
            </w:pPr>
          </w:p>
        </w:tc>
        <w:tc>
          <w:tcPr>
            <w:tcW w:w="576" w:type="dxa"/>
          </w:tcPr>
          <w:p w14:paraId="75B5CA2F" w14:textId="77777777" w:rsidR="007D3F71" w:rsidRPr="00566705" w:rsidRDefault="007D3F71" w:rsidP="00E32BB8">
            <w:pPr>
              <w:pStyle w:val="CellText"/>
            </w:pPr>
            <w:r w:rsidRPr="00566705">
              <w:t>4~6</w:t>
            </w:r>
          </w:p>
        </w:tc>
        <w:tc>
          <w:tcPr>
            <w:tcW w:w="1152" w:type="dxa"/>
            <w:vMerge/>
            <w:vAlign w:val="center"/>
            <w:hideMark/>
          </w:tcPr>
          <w:p w14:paraId="5A1A6AA7" w14:textId="77777777" w:rsidR="007D3F71" w:rsidRPr="00566705" w:rsidRDefault="007D3F71" w:rsidP="00E32BB8">
            <w:pPr>
              <w:pStyle w:val="CellText"/>
            </w:pPr>
          </w:p>
        </w:tc>
      </w:tr>
      <w:tr w:rsidR="007D3F71" w:rsidRPr="00566705" w14:paraId="7B757D7E" w14:textId="77777777" w:rsidTr="00E32BB8">
        <w:trPr>
          <w:trHeight w:val="20"/>
          <w:jc w:val="center"/>
        </w:trPr>
        <w:tc>
          <w:tcPr>
            <w:tcW w:w="895" w:type="dxa"/>
            <w:vMerge/>
            <w:vAlign w:val="center"/>
            <w:hideMark/>
          </w:tcPr>
          <w:p w14:paraId="6E9A4A72" w14:textId="77777777" w:rsidR="007D3F71" w:rsidRPr="00566705" w:rsidRDefault="007D3F71" w:rsidP="00E32BB8">
            <w:pPr>
              <w:pStyle w:val="CellText"/>
            </w:pPr>
          </w:p>
        </w:tc>
        <w:tc>
          <w:tcPr>
            <w:tcW w:w="900" w:type="dxa"/>
            <w:vAlign w:val="center"/>
            <w:hideMark/>
          </w:tcPr>
          <w:p w14:paraId="3026DEE4" w14:textId="77777777" w:rsidR="007D3F71" w:rsidRPr="00566705" w:rsidRDefault="007D3F71" w:rsidP="00E32BB8">
            <w:pPr>
              <w:pStyle w:val="CellText"/>
            </w:pPr>
            <w:r w:rsidRPr="00566705">
              <w:t>0111~1000</w:t>
            </w:r>
          </w:p>
        </w:tc>
        <w:tc>
          <w:tcPr>
            <w:tcW w:w="648" w:type="dxa"/>
            <w:tcMar>
              <w:top w:w="72" w:type="dxa"/>
              <w:left w:w="144" w:type="dxa"/>
              <w:bottom w:w="72" w:type="dxa"/>
              <w:right w:w="144" w:type="dxa"/>
            </w:tcMar>
            <w:hideMark/>
          </w:tcPr>
          <w:p w14:paraId="5E41A4D2" w14:textId="77777777" w:rsidR="007D3F71" w:rsidRPr="00566705" w:rsidRDefault="007D3F71" w:rsidP="00E32BB8">
            <w:pPr>
              <w:pStyle w:val="CellText"/>
            </w:pPr>
            <w:r w:rsidRPr="00566705">
              <w:t>3~4</w:t>
            </w:r>
          </w:p>
        </w:tc>
        <w:tc>
          <w:tcPr>
            <w:tcW w:w="648" w:type="dxa"/>
            <w:tcMar>
              <w:top w:w="72" w:type="dxa"/>
              <w:left w:w="144" w:type="dxa"/>
              <w:bottom w:w="72" w:type="dxa"/>
              <w:right w:w="144" w:type="dxa"/>
            </w:tcMar>
            <w:hideMark/>
          </w:tcPr>
          <w:p w14:paraId="175CFDE2"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658488A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87BB920"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D79D286"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58E269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96C16E6"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2B7426F" w14:textId="77777777" w:rsidR="007D3F71" w:rsidRPr="00566705" w:rsidRDefault="007D3F71" w:rsidP="00E32BB8">
            <w:pPr>
              <w:pStyle w:val="CellText"/>
            </w:pPr>
          </w:p>
        </w:tc>
        <w:tc>
          <w:tcPr>
            <w:tcW w:w="576" w:type="dxa"/>
          </w:tcPr>
          <w:p w14:paraId="3B7C5DBD" w14:textId="77777777" w:rsidR="007D3F71" w:rsidRPr="00566705" w:rsidRDefault="007D3F71" w:rsidP="00E32BB8">
            <w:pPr>
              <w:pStyle w:val="CellText"/>
            </w:pPr>
            <w:r w:rsidRPr="00566705">
              <w:t>6~7</w:t>
            </w:r>
          </w:p>
        </w:tc>
        <w:tc>
          <w:tcPr>
            <w:tcW w:w="1152" w:type="dxa"/>
            <w:vMerge/>
            <w:vAlign w:val="center"/>
            <w:hideMark/>
          </w:tcPr>
          <w:p w14:paraId="2D24E517" w14:textId="77777777" w:rsidR="007D3F71" w:rsidRPr="00566705" w:rsidRDefault="007D3F71" w:rsidP="00E32BB8">
            <w:pPr>
              <w:pStyle w:val="CellText"/>
            </w:pPr>
          </w:p>
        </w:tc>
      </w:tr>
      <w:tr w:rsidR="007D3F71" w:rsidRPr="00566705" w14:paraId="68BF6DA0" w14:textId="77777777" w:rsidTr="00E32BB8">
        <w:trPr>
          <w:trHeight w:val="20"/>
          <w:jc w:val="center"/>
        </w:trPr>
        <w:tc>
          <w:tcPr>
            <w:tcW w:w="895" w:type="dxa"/>
            <w:vMerge/>
            <w:vAlign w:val="center"/>
            <w:hideMark/>
          </w:tcPr>
          <w:p w14:paraId="655C3851" w14:textId="77777777" w:rsidR="007D3F71" w:rsidRPr="00566705" w:rsidRDefault="007D3F71" w:rsidP="00E32BB8">
            <w:pPr>
              <w:pStyle w:val="CellText"/>
            </w:pPr>
          </w:p>
        </w:tc>
        <w:tc>
          <w:tcPr>
            <w:tcW w:w="900" w:type="dxa"/>
            <w:vAlign w:val="center"/>
            <w:hideMark/>
          </w:tcPr>
          <w:p w14:paraId="1DE96AD9" w14:textId="77777777" w:rsidR="007D3F71" w:rsidRPr="00566705" w:rsidRDefault="007D3F71" w:rsidP="00E32BB8">
            <w:pPr>
              <w:pStyle w:val="CellText"/>
            </w:pPr>
            <w:r w:rsidRPr="00566705">
              <w:t>1001</w:t>
            </w:r>
          </w:p>
        </w:tc>
        <w:tc>
          <w:tcPr>
            <w:tcW w:w="648" w:type="dxa"/>
            <w:tcMar>
              <w:top w:w="72" w:type="dxa"/>
              <w:left w:w="144" w:type="dxa"/>
              <w:bottom w:w="72" w:type="dxa"/>
              <w:right w:w="144" w:type="dxa"/>
            </w:tcMar>
            <w:hideMark/>
          </w:tcPr>
          <w:p w14:paraId="1EB4BE22" w14:textId="77777777" w:rsidR="007D3F71" w:rsidRPr="00566705" w:rsidRDefault="007D3F71" w:rsidP="00E32BB8">
            <w:pPr>
              <w:pStyle w:val="CellText"/>
            </w:pPr>
            <w:r w:rsidRPr="00566705">
              <w:t>4</w:t>
            </w:r>
          </w:p>
        </w:tc>
        <w:tc>
          <w:tcPr>
            <w:tcW w:w="648" w:type="dxa"/>
            <w:tcMar>
              <w:top w:w="72" w:type="dxa"/>
              <w:left w:w="144" w:type="dxa"/>
              <w:bottom w:w="72" w:type="dxa"/>
              <w:right w:w="144" w:type="dxa"/>
            </w:tcMar>
            <w:hideMark/>
          </w:tcPr>
          <w:p w14:paraId="16EED3C7" w14:textId="77777777" w:rsidR="007D3F71" w:rsidRPr="00566705" w:rsidRDefault="007D3F71" w:rsidP="00E32BB8">
            <w:pPr>
              <w:pStyle w:val="CellText"/>
            </w:pPr>
            <w:r w:rsidRPr="00566705">
              <w:t>4</w:t>
            </w:r>
          </w:p>
        </w:tc>
        <w:tc>
          <w:tcPr>
            <w:tcW w:w="648" w:type="dxa"/>
            <w:tcMar>
              <w:top w:w="72" w:type="dxa"/>
              <w:left w:w="144" w:type="dxa"/>
              <w:bottom w:w="72" w:type="dxa"/>
              <w:right w:w="144" w:type="dxa"/>
            </w:tcMar>
            <w:hideMark/>
          </w:tcPr>
          <w:p w14:paraId="633F4053"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C93917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4411A04"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08FC85F"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706B1D6"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66E149F6" w14:textId="77777777" w:rsidR="007D3F71" w:rsidRPr="00566705" w:rsidRDefault="007D3F71" w:rsidP="00E32BB8">
            <w:pPr>
              <w:pStyle w:val="CellText"/>
            </w:pPr>
          </w:p>
        </w:tc>
        <w:tc>
          <w:tcPr>
            <w:tcW w:w="576" w:type="dxa"/>
          </w:tcPr>
          <w:p w14:paraId="6BDF5FCB" w14:textId="77777777" w:rsidR="007D3F71" w:rsidRPr="00566705" w:rsidRDefault="007D3F71" w:rsidP="00E32BB8">
            <w:pPr>
              <w:pStyle w:val="CellText"/>
            </w:pPr>
            <w:r w:rsidRPr="00566705">
              <w:t>8</w:t>
            </w:r>
          </w:p>
        </w:tc>
        <w:tc>
          <w:tcPr>
            <w:tcW w:w="1152" w:type="dxa"/>
            <w:vMerge/>
            <w:vAlign w:val="center"/>
            <w:hideMark/>
          </w:tcPr>
          <w:p w14:paraId="736AF17E" w14:textId="77777777" w:rsidR="007D3F71" w:rsidRPr="00566705" w:rsidRDefault="007D3F71" w:rsidP="00E32BB8">
            <w:pPr>
              <w:pStyle w:val="CellText"/>
            </w:pPr>
          </w:p>
        </w:tc>
      </w:tr>
      <w:tr w:rsidR="007D3F71" w:rsidRPr="00566705" w14:paraId="67F71871" w14:textId="77777777" w:rsidTr="00E32BB8">
        <w:trPr>
          <w:trHeight w:val="20"/>
          <w:jc w:val="center"/>
        </w:trPr>
        <w:tc>
          <w:tcPr>
            <w:tcW w:w="895" w:type="dxa"/>
            <w:vMerge w:val="restart"/>
            <w:tcMar>
              <w:top w:w="72" w:type="dxa"/>
              <w:left w:w="144" w:type="dxa"/>
              <w:bottom w:w="72" w:type="dxa"/>
              <w:right w:w="144" w:type="dxa"/>
            </w:tcMar>
            <w:hideMark/>
          </w:tcPr>
          <w:p w14:paraId="12DD80E6" w14:textId="77777777" w:rsidR="007D3F71" w:rsidRPr="00566705" w:rsidRDefault="007D3F71" w:rsidP="00E32BB8">
            <w:pPr>
              <w:pStyle w:val="CellText"/>
            </w:pPr>
            <w:r w:rsidRPr="00566705">
              <w:t>3</w:t>
            </w:r>
          </w:p>
        </w:tc>
        <w:tc>
          <w:tcPr>
            <w:tcW w:w="900" w:type="dxa"/>
            <w:vAlign w:val="center"/>
            <w:hideMark/>
          </w:tcPr>
          <w:p w14:paraId="56A6AF00" w14:textId="77777777" w:rsidR="007D3F71" w:rsidRPr="00566705" w:rsidRDefault="007D3F71" w:rsidP="00E32BB8">
            <w:pPr>
              <w:pStyle w:val="CellText"/>
            </w:pPr>
            <w:r w:rsidRPr="00566705">
              <w:t>0000~0011</w:t>
            </w:r>
          </w:p>
        </w:tc>
        <w:tc>
          <w:tcPr>
            <w:tcW w:w="648" w:type="dxa"/>
            <w:tcMar>
              <w:top w:w="72" w:type="dxa"/>
              <w:left w:w="144" w:type="dxa"/>
              <w:bottom w:w="72" w:type="dxa"/>
              <w:right w:w="144" w:type="dxa"/>
            </w:tcMar>
            <w:hideMark/>
          </w:tcPr>
          <w:p w14:paraId="53947CB9" w14:textId="77777777" w:rsidR="007D3F71" w:rsidRPr="00566705" w:rsidRDefault="007D3F71" w:rsidP="00E32BB8">
            <w:pPr>
              <w:pStyle w:val="CellText"/>
            </w:pPr>
            <w:r w:rsidRPr="00566705">
              <w:t>1~4</w:t>
            </w:r>
          </w:p>
        </w:tc>
        <w:tc>
          <w:tcPr>
            <w:tcW w:w="648" w:type="dxa"/>
            <w:tcMar>
              <w:top w:w="72" w:type="dxa"/>
              <w:left w:w="144" w:type="dxa"/>
              <w:bottom w:w="72" w:type="dxa"/>
              <w:right w:w="144" w:type="dxa"/>
            </w:tcMar>
            <w:hideMark/>
          </w:tcPr>
          <w:p w14:paraId="0281AA5D"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43716D81"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182BEC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FDE1C75"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6F67CA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7919362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73FA9C5" w14:textId="77777777" w:rsidR="007D3F71" w:rsidRPr="00566705" w:rsidRDefault="007D3F71" w:rsidP="00E32BB8">
            <w:pPr>
              <w:pStyle w:val="CellText"/>
            </w:pPr>
          </w:p>
        </w:tc>
        <w:tc>
          <w:tcPr>
            <w:tcW w:w="576" w:type="dxa"/>
          </w:tcPr>
          <w:p w14:paraId="4060D38B" w14:textId="77777777" w:rsidR="007D3F71" w:rsidRPr="00566705" w:rsidRDefault="007D3F71" w:rsidP="00E32BB8">
            <w:pPr>
              <w:pStyle w:val="CellText"/>
            </w:pPr>
            <w:r w:rsidRPr="00566705">
              <w:t>3~6</w:t>
            </w:r>
          </w:p>
        </w:tc>
        <w:tc>
          <w:tcPr>
            <w:tcW w:w="1152" w:type="dxa"/>
            <w:vMerge w:val="restart"/>
            <w:tcMar>
              <w:top w:w="72" w:type="dxa"/>
              <w:left w:w="144" w:type="dxa"/>
              <w:bottom w:w="72" w:type="dxa"/>
              <w:right w:w="144" w:type="dxa"/>
            </w:tcMar>
            <w:hideMark/>
          </w:tcPr>
          <w:p w14:paraId="5DA04154" w14:textId="77777777" w:rsidR="007D3F71" w:rsidRPr="00566705" w:rsidRDefault="007D3F71" w:rsidP="00E32BB8">
            <w:pPr>
              <w:pStyle w:val="CellText"/>
            </w:pPr>
            <w:r w:rsidRPr="00566705">
              <w:t>13</w:t>
            </w:r>
          </w:p>
        </w:tc>
      </w:tr>
      <w:tr w:rsidR="007D3F71" w:rsidRPr="00566705" w14:paraId="46A9B81B" w14:textId="77777777" w:rsidTr="00E32BB8">
        <w:trPr>
          <w:trHeight w:val="20"/>
          <w:jc w:val="center"/>
        </w:trPr>
        <w:tc>
          <w:tcPr>
            <w:tcW w:w="895" w:type="dxa"/>
            <w:vMerge/>
            <w:vAlign w:val="center"/>
            <w:hideMark/>
          </w:tcPr>
          <w:p w14:paraId="0D719A98" w14:textId="77777777" w:rsidR="007D3F71" w:rsidRPr="00566705" w:rsidRDefault="007D3F71" w:rsidP="00E32BB8">
            <w:pPr>
              <w:pStyle w:val="CellText"/>
            </w:pPr>
          </w:p>
        </w:tc>
        <w:tc>
          <w:tcPr>
            <w:tcW w:w="900" w:type="dxa"/>
            <w:vAlign w:val="center"/>
            <w:hideMark/>
          </w:tcPr>
          <w:p w14:paraId="5A447024" w14:textId="77777777" w:rsidR="007D3F71" w:rsidRPr="00566705" w:rsidRDefault="007D3F71" w:rsidP="00E32BB8">
            <w:pPr>
              <w:pStyle w:val="CellText"/>
            </w:pPr>
            <w:r w:rsidRPr="00566705">
              <w:t>0100~0110</w:t>
            </w:r>
          </w:p>
        </w:tc>
        <w:tc>
          <w:tcPr>
            <w:tcW w:w="648" w:type="dxa"/>
            <w:tcMar>
              <w:top w:w="72" w:type="dxa"/>
              <w:left w:w="144" w:type="dxa"/>
              <w:bottom w:w="72" w:type="dxa"/>
              <w:right w:w="144" w:type="dxa"/>
            </w:tcMar>
            <w:hideMark/>
          </w:tcPr>
          <w:p w14:paraId="0E8EF464" w14:textId="77777777" w:rsidR="007D3F71" w:rsidRPr="00566705" w:rsidRDefault="007D3F71" w:rsidP="00E32BB8">
            <w:pPr>
              <w:pStyle w:val="CellText"/>
            </w:pPr>
            <w:r w:rsidRPr="00566705">
              <w:t>2~4</w:t>
            </w:r>
          </w:p>
        </w:tc>
        <w:tc>
          <w:tcPr>
            <w:tcW w:w="648" w:type="dxa"/>
            <w:tcMar>
              <w:top w:w="72" w:type="dxa"/>
              <w:left w:w="144" w:type="dxa"/>
              <w:bottom w:w="72" w:type="dxa"/>
              <w:right w:w="144" w:type="dxa"/>
            </w:tcMar>
            <w:hideMark/>
          </w:tcPr>
          <w:p w14:paraId="1D42559B"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4DAD468"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A135CFE"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3E3537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306CCB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6E91879"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75C9B13" w14:textId="77777777" w:rsidR="007D3F71" w:rsidRPr="00566705" w:rsidRDefault="007D3F71" w:rsidP="00E32BB8">
            <w:pPr>
              <w:pStyle w:val="CellText"/>
            </w:pPr>
          </w:p>
        </w:tc>
        <w:tc>
          <w:tcPr>
            <w:tcW w:w="576" w:type="dxa"/>
          </w:tcPr>
          <w:p w14:paraId="26B5EC77" w14:textId="77777777" w:rsidR="007D3F71" w:rsidRPr="00566705" w:rsidRDefault="007D3F71" w:rsidP="00E32BB8">
            <w:pPr>
              <w:pStyle w:val="CellText"/>
            </w:pPr>
            <w:r w:rsidRPr="00566705">
              <w:t>5~7</w:t>
            </w:r>
          </w:p>
        </w:tc>
        <w:tc>
          <w:tcPr>
            <w:tcW w:w="1152" w:type="dxa"/>
            <w:vMerge/>
            <w:vAlign w:val="center"/>
            <w:hideMark/>
          </w:tcPr>
          <w:p w14:paraId="2C3D4C6D" w14:textId="77777777" w:rsidR="007D3F71" w:rsidRPr="00566705" w:rsidRDefault="007D3F71" w:rsidP="00E32BB8">
            <w:pPr>
              <w:pStyle w:val="CellText"/>
            </w:pPr>
          </w:p>
        </w:tc>
      </w:tr>
      <w:tr w:rsidR="007D3F71" w:rsidRPr="00566705" w14:paraId="78E9C1F1" w14:textId="77777777" w:rsidTr="00E32BB8">
        <w:trPr>
          <w:trHeight w:val="20"/>
          <w:jc w:val="center"/>
        </w:trPr>
        <w:tc>
          <w:tcPr>
            <w:tcW w:w="895" w:type="dxa"/>
            <w:vMerge/>
            <w:vAlign w:val="center"/>
            <w:hideMark/>
          </w:tcPr>
          <w:p w14:paraId="7808BAB9" w14:textId="77777777" w:rsidR="007D3F71" w:rsidRPr="00566705" w:rsidRDefault="007D3F71" w:rsidP="00E32BB8">
            <w:pPr>
              <w:pStyle w:val="CellText"/>
            </w:pPr>
          </w:p>
        </w:tc>
        <w:tc>
          <w:tcPr>
            <w:tcW w:w="900" w:type="dxa"/>
            <w:vAlign w:val="center"/>
            <w:hideMark/>
          </w:tcPr>
          <w:p w14:paraId="01F04006" w14:textId="77777777" w:rsidR="007D3F71" w:rsidRPr="00566705" w:rsidRDefault="007D3F71" w:rsidP="00E32BB8">
            <w:pPr>
              <w:pStyle w:val="CellText"/>
            </w:pPr>
            <w:r w:rsidRPr="00566705">
              <w:t>0111~1000</w:t>
            </w:r>
          </w:p>
        </w:tc>
        <w:tc>
          <w:tcPr>
            <w:tcW w:w="648" w:type="dxa"/>
            <w:tcMar>
              <w:top w:w="72" w:type="dxa"/>
              <w:left w:w="144" w:type="dxa"/>
              <w:bottom w:w="72" w:type="dxa"/>
              <w:right w:w="144" w:type="dxa"/>
            </w:tcMar>
            <w:hideMark/>
          </w:tcPr>
          <w:p w14:paraId="78D4E08C" w14:textId="77777777" w:rsidR="007D3F71" w:rsidRPr="00566705" w:rsidRDefault="007D3F71" w:rsidP="00E32BB8">
            <w:pPr>
              <w:pStyle w:val="CellText"/>
            </w:pPr>
            <w:r w:rsidRPr="00566705">
              <w:t>3~4</w:t>
            </w:r>
          </w:p>
        </w:tc>
        <w:tc>
          <w:tcPr>
            <w:tcW w:w="648" w:type="dxa"/>
            <w:tcMar>
              <w:top w:w="72" w:type="dxa"/>
              <w:left w:w="144" w:type="dxa"/>
              <w:bottom w:w="72" w:type="dxa"/>
              <w:right w:w="144" w:type="dxa"/>
            </w:tcMar>
            <w:hideMark/>
          </w:tcPr>
          <w:p w14:paraId="19B747CF"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274A9ECD"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4BAE6B3"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1316520"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F015F75"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2B7D563"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181EE30" w14:textId="77777777" w:rsidR="007D3F71" w:rsidRPr="00566705" w:rsidRDefault="007D3F71" w:rsidP="00E32BB8">
            <w:pPr>
              <w:pStyle w:val="CellText"/>
            </w:pPr>
          </w:p>
        </w:tc>
        <w:tc>
          <w:tcPr>
            <w:tcW w:w="576" w:type="dxa"/>
          </w:tcPr>
          <w:p w14:paraId="609B7C41" w14:textId="77777777" w:rsidR="007D3F71" w:rsidRPr="00566705" w:rsidRDefault="007D3F71" w:rsidP="00E32BB8">
            <w:pPr>
              <w:pStyle w:val="CellText"/>
            </w:pPr>
            <w:r w:rsidRPr="00566705">
              <w:t>7~8</w:t>
            </w:r>
          </w:p>
        </w:tc>
        <w:tc>
          <w:tcPr>
            <w:tcW w:w="1152" w:type="dxa"/>
            <w:vMerge/>
            <w:vAlign w:val="center"/>
            <w:hideMark/>
          </w:tcPr>
          <w:p w14:paraId="47FABB21" w14:textId="77777777" w:rsidR="007D3F71" w:rsidRPr="00566705" w:rsidRDefault="007D3F71" w:rsidP="00E32BB8">
            <w:pPr>
              <w:pStyle w:val="CellText"/>
            </w:pPr>
          </w:p>
        </w:tc>
      </w:tr>
      <w:tr w:rsidR="007D3F71" w:rsidRPr="00566705" w14:paraId="5ABAF491" w14:textId="77777777" w:rsidTr="00E32BB8">
        <w:trPr>
          <w:trHeight w:val="20"/>
          <w:jc w:val="center"/>
        </w:trPr>
        <w:tc>
          <w:tcPr>
            <w:tcW w:w="895" w:type="dxa"/>
            <w:vMerge/>
            <w:vAlign w:val="center"/>
            <w:hideMark/>
          </w:tcPr>
          <w:p w14:paraId="3AC23C67" w14:textId="77777777" w:rsidR="007D3F71" w:rsidRPr="00566705" w:rsidRDefault="007D3F71" w:rsidP="00E32BB8">
            <w:pPr>
              <w:pStyle w:val="CellText"/>
            </w:pPr>
          </w:p>
        </w:tc>
        <w:tc>
          <w:tcPr>
            <w:tcW w:w="900" w:type="dxa"/>
            <w:vAlign w:val="center"/>
            <w:hideMark/>
          </w:tcPr>
          <w:p w14:paraId="48940D04" w14:textId="77777777" w:rsidR="007D3F71" w:rsidRPr="00566705" w:rsidRDefault="007D3F71" w:rsidP="00E32BB8">
            <w:pPr>
              <w:pStyle w:val="CellText"/>
            </w:pPr>
            <w:r w:rsidRPr="00566705">
              <w:t>1001~1011</w:t>
            </w:r>
          </w:p>
        </w:tc>
        <w:tc>
          <w:tcPr>
            <w:tcW w:w="648" w:type="dxa"/>
            <w:tcMar>
              <w:top w:w="72" w:type="dxa"/>
              <w:left w:w="144" w:type="dxa"/>
              <w:bottom w:w="72" w:type="dxa"/>
              <w:right w:w="144" w:type="dxa"/>
            </w:tcMar>
            <w:hideMark/>
          </w:tcPr>
          <w:p w14:paraId="72C424DF" w14:textId="77777777" w:rsidR="007D3F71" w:rsidRPr="00566705" w:rsidRDefault="007D3F71" w:rsidP="00E32BB8">
            <w:pPr>
              <w:pStyle w:val="CellText"/>
            </w:pPr>
            <w:r w:rsidRPr="00566705">
              <w:t>2~4</w:t>
            </w:r>
          </w:p>
        </w:tc>
        <w:tc>
          <w:tcPr>
            <w:tcW w:w="648" w:type="dxa"/>
            <w:tcMar>
              <w:top w:w="72" w:type="dxa"/>
              <w:left w:w="144" w:type="dxa"/>
              <w:bottom w:w="72" w:type="dxa"/>
              <w:right w:w="144" w:type="dxa"/>
            </w:tcMar>
            <w:hideMark/>
          </w:tcPr>
          <w:p w14:paraId="69C777B8"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2448BFA9"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5ED8CD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541C54A"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73A7AE7"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7989D3A5"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7895814" w14:textId="77777777" w:rsidR="007D3F71" w:rsidRPr="00566705" w:rsidRDefault="007D3F71" w:rsidP="00E32BB8">
            <w:pPr>
              <w:pStyle w:val="CellText"/>
            </w:pPr>
          </w:p>
        </w:tc>
        <w:tc>
          <w:tcPr>
            <w:tcW w:w="576" w:type="dxa"/>
          </w:tcPr>
          <w:p w14:paraId="2B04C9EA" w14:textId="77777777" w:rsidR="007D3F71" w:rsidRPr="00566705" w:rsidRDefault="007D3F71" w:rsidP="00E32BB8">
            <w:pPr>
              <w:pStyle w:val="CellText"/>
            </w:pPr>
            <w:r w:rsidRPr="00566705">
              <w:t>6~8</w:t>
            </w:r>
          </w:p>
        </w:tc>
        <w:tc>
          <w:tcPr>
            <w:tcW w:w="1152" w:type="dxa"/>
            <w:vMerge/>
            <w:vAlign w:val="center"/>
            <w:hideMark/>
          </w:tcPr>
          <w:p w14:paraId="71C2D6E5" w14:textId="77777777" w:rsidR="007D3F71" w:rsidRPr="00566705" w:rsidRDefault="007D3F71" w:rsidP="00E32BB8">
            <w:pPr>
              <w:pStyle w:val="CellText"/>
            </w:pPr>
          </w:p>
        </w:tc>
      </w:tr>
      <w:tr w:rsidR="007D3F71" w:rsidRPr="00566705" w14:paraId="56FAC9A3" w14:textId="77777777" w:rsidTr="00E32BB8">
        <w:trPr>
          <w:trHeight w:val="20"/>
          <w:jc w:val="center"/>
        </w:trPr>
        <w:tc>
          <w:tcPr>
            <w:tcW w:w="895" w:type="dxa"/>
            <w:vMerge/>
            <w:vAlign w:val="center"/>
            <w:hideMark/>
          </w:tcPr>
          <w:p w14:paraId="514555BC" w14:textId="77777777" w:rsidR="007D3F71" w:rsidRPr="00566705" w:rsidRDefault="007D3F71" w:rsidP="00E32BB8">
            <w:pPr>
              <w:pStyle w:val="CellText"/>
            </w:pPr>
          </w:p>
        </w:tc>
        <w:tc>
          <w:tcPr>
            <w:tcW w:w="900" w:type="dxa"/>
            <w:vAlign w:val="center"/>
            <w:hideMark/>
          </w:tcPr>
          <w:p w14:paraId="6BF6FF2F" w14:textId="77777777" w:rsidR="007D3F71" w:rsidRPr="00566705" w:rsidRDefault="007D3F71" w:rsidP="00E32BB8">
            <w:pPr>
              <w:pStyle w:val="CellText"/>
            </w:pPr>
            <w:r w:rsidRPr="00566705">
              <w:t>1100</w:t>
            </w:r>
          </w:p>
        </w:tc>
        <w:tc>
          <w:tcPr>
            <w:tcW w:w="648" w:type="dxa"/>
            <w:tcMar>
              <w:top w:w="72" w:type="dxa"/>
              <w:left w:w="144" w:type="dxa"/>
              <w:bottom w:w="72" w:type="dxa"/>
              <w:right w:w="144" w:type="dxa"/>
            </w:tcMar>
            <w:hideMark/>
          </w:tcPr>
          <w:p w14:paraId="7DA8B1DF"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4BBCA555"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1F1F8852"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7BD6E7C"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9444377"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ADD23D1"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0B3DEDF"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F79D19A" w14:textId="77777777" w:rsidR="007D3F71" w:rsidRPr="00566705" w:rsidRDefault="007D3F71" w:rsidP="00E32BB8">
            <w:pPr>
              <w:pStyle w:val="CellText"/>
            </w:pPr>
          </w:p>
        </w:tc>
        <w:tc>
          <w:tcPr>
            <w:tcW w:w="576" w:type="dxa"/>
          </w:tcPr>
          <w:p w14:paraId="4F6ACA73" w14:textId="77777777" w:rsidR="007D3F71" w:rsidRPr="00566705" w:rsidRDefault="007D3F71" w:rsidP="00E32BB8">
            <w:pPr>
              <w:pStyle w:val="CellText"/>
            </w:pPr>
            <w:r w:rsidRPr="00566705">
              <w:t>8</w:t>
            </w:r>
          </w:p>
        </w:tc>
        <w:tc>
          <w:tcPr>
            <w:tcW w:w="1152" w:type="dxa"/>
            <w:vMerge/>
            <w:vAlign w:val="center"/>
            <w:hideMark/>
          </w:tcPr>
          <w:p w14:paraId="4EE58A63" w14:textId="77777777" w:rsidR="007D3F71" w:rsidRPr="00566705" w:rsidRDefault="007D3F71" w:rsidP="00E32BB8">
            <w:pPr>
              <w:pStyle w:val="CellText"/>
            </w:pPr>
          </w:p>
        </w:tc>
      </w:tr>
      <w:tr w:rsidR="007D3F71" w:rsidRPr="00566705" w14:paraId="6D804DD0" w14:textId="77777777" w:rsidTr="00E32BB8">
        <w:trPr>
          <w:trHeight w:val="20"/>
          <w:jc w:val="center"/>
        </w:trPr>
        <w:tc>
          <w:tcPr>
            <w:tcW w:w="895" w:type="dxa"/>
            <w:vMerge w:val="restart"/>
            <w:tcMar>
              <w:top w:w="72" w:type="dxa"/>
              <w:left w:w="144" w:type="dxa"/>
              <w:bottom w:w="72" w:type="dxa"/>
              <w:right w:w="144" w:type="dxa"/>
            </w:tcMar>
            <w:hideMark/>
          </w:tcPr>
          <w:p w14:paraId="6E164B9A" w14:textId="77777777" w:rsidR="007D3F71" w:rsidRPr="00566705" w:rsidRDefault="007D3F71" w:rsidP="00E32BB8">
            <w:pPr>
              <w:pStyle w:val="CellText"/>
            </w:pPr>
            <w:r w:rsidRPr="00566705">
              <w:t>4</w:t>
            </w:r>
          </w:p>
        </w:tc>
        <w:tc>
          <w:tcPr>
            <w:tcW w:w="900" w:type="dxa"/>
            <w:vAlign w:val="center"/>
            <w:hideMark/>
          </w:tcPr>
          <w:p w14:paraId="685F4788" w14:textId="77777777" w:rsidR="007D3F71" w:rsidRPr="00566705" w:rsidRDefault="007D3F71" w:rsidP="00E32BB8">
            <w:pPr>
              <w:pStyle w:val="CellText"/>
            </w:pPr>
            <w:r w:rsidRPr="00566705">
              <w:t>0000~0011</w:t>
            </w:r>
          </w:p>
        </w:tc>
        <w:tc>
          <w:tcPr>
            <w:tcW w:w="648" w:type="dxa"/>
            <w:tcMar>
              <w:top w:w="72" w:type="dxa"/>
              <w:left w:w="144" w:type="dxa"/>
              <w:bottom w:w="72" w:type="dxa"/>
              <w:right w:w="144" w:type="dxa"/>
            </w:tcMar>
            <w:hideMark/>
          </w:tcPr>
          <w:p w14:paraId="2A481E86" w14:textId="77777777" w:rsidR="007D3F71" w:rsidRPr="00566705" w:rsidRDefault="007D3F71" w:rsidP="00E32BB8">
            <w:pPr>
              <w:pStyle w:val="CellText"/>
            </w:pPr>
            <w:r w:rsidRPr="00566705">
              <w:t>1~4</w:t>
            </w:r>
          </w:p>
        </w:tc>
        <w:tc>
          <w:tcPr>
            <w:tcW w:w="648" w:type="dxa"/>
            <w:tcMar>
              <w:top w:w="72" w:type="dxa"/>
              <w:left w:w="144" w:type="dxa"/>
              <w:bottom w:w="72" w:type="dxa"/>
              <w:right w:w="144" w:type="dxa"/>
            </w:tcMar>
            <w:hideMark/>
          </w:tcPr>
          <w:p w14:paraId="2BC7C6A9"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A1CFBEA"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34F91487"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29554AF"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5DEAF04"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0AED0672"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21CFCA9" w14:textId="77777777" w:rsidR="007D3F71" w:rsidRPr="00566705" w:rsidRDefault="007D3F71" w:rsidP="00E32BB8">
            <w:pPr>
              <w:pStyle w:val="CellText"/>
            </w:pPr>
          </w:p>
        </w:tc>
        <w:tc>
          <w:tcPr>
            <w:tcW w:w="576" w:type="dxa"/>
          </w:tcPr>
          <w:p w14:paraId="6D15B08A" w14:textId="77777777" w:rsidR="007D3F71" w:rsidRPr="00566705" w:rsidRDefault="007D3F71" w:rsidP="00E32BB8">
            <w:pPr>
              <w:pStyle w:val="CellText"/>
            </w:pPr>
            <w:r w:rsidRPr="00566705">
              <w:t>4~7</w:t>
            </w:r>
          </w:p>
        </w:tc>
        <w:tc>
          <w:tcPr>
            <w:tcW w:w="1152" w:type="dxa"/>
            <w:vMerge w:val="restart"/>
            <w:tcMar>
              <w:top w:w="72" w:type="dxa"/>
              <w:left w:w="144" w:type="dxa"/>
              <w:bottom w:w="72" w:type="dxa"/>
              <w:right w:w="144" w:type="dxa"/>
            </w:tcMar>
            <w:hideMark/>
          </w:tcPr>
          <w:p w14:paraId="74229378" w14:textId="77777777" w:rsidR="007D3F71" w:rsidRPr="00566705" w:rsidRDefault="007D3F71" w:rsidP="00E32BB8">
            <w:pPr>
              <w:pStyle w:val="CellText"/>
            </w:pPr>
            <w:r w:rsidRPr="00566705">
              <w:t>11</w:t>
            </w:r>
          </w:p>
        </w:tc>
      </w:tr>
      <w:tr w:rsidR="007D3F71" w:rsidRPr="00566705" w14:paraId="1F13A18C" w14:textId="77777777" w:rsidTr="00E32BB8">
        <w:trPr>
          <w:trHeight w:val="20"/>
          <w:jc w:val="center"/>
        </w:trPr>
        <w:tc>
          <w:tcPr>
            <w:tcW w:w="895" w:type="dxa"/>
            <w:vMerge/>
            <w:vAlign w:val="center"/>
            <w:hideMark/>
          </w:tcPr>
          <w:p w14:paraId="6E362211" w14:textId="77777777" w:rsidR="007D3F71" w:rsidRPr="00566705" w:rsidRDefault="007D3F71" w:rsidP="00E32BB8">
            <w:pPr>
              <w:pStyle w:val="CellText"/>
            </w:pPr>
          </w:p>
        </w:tc>
        <w:tc>
          <w:tcPr>
            <w:tcW w:w="900" w:type="dxa"/>
            <w:vAlign w:val="center"/>
            <w:hideMark/>
          </w:tcPr>
          <w:p w14:paraId="2DC5C99B" w14:textId="77777777" w:rsidR="007D3F71" w:rsidRPr="00566705" w:rsidRDefault="007D3F71" w:rsidP="00E32BB8">
            <w:pPr>
              <w:pStyle w:val="CellText"/>
            </w:pPr>
            <w:r w:rsidRPr="00566705">
              <w:t>0100~0110</w:t>
            </w:r>
          </w:p>
        </w:tc>
        <w:tc>
          <w:tcPr>
            <w:tcW w:w="648" w:type="dxa"/>
            <w:tcMar>
              <w:top w:w="72" w:type="dxa"/>
              <w:left w:w="144" w:type="dxa"/>
              <w:bottom w:w="72" w:type="dxa"/>
              <w:right w:w="144" w:type="dxa"/>
            </w:tcMar>
            <w:hideMark/>
          </w:tcPr>
          <w:p w14:paraId="17D41AA6" w14:textId="77777777" w:rsidR="007D3F71" w:rsidRPr="00566705" w:rsidRDefault="007D3F71" w:rsidP="00E32BB8">
            <w:pPr>
              <w:pStyle w:val="CellText"/>
            </w:pPr>
            <w:r w:rsidRPr="00566705">
              <w:t>2~4</w:t>
            </w:r>
          </w:p>
        </w:tc>
        <w:tc>
          <w:tcPr>
            <w:tcW w:w="648" w:type="dxa"/>
            <w:tcMar>
              <w:top w:w="72" w:type="dxa"/>
              <w:left w:w="144" w:type="dxa"/>
              <w:bottom w:w="72" w:type="dxa"/>
              <w:right w:w="144" w:type="dxa"/>
            </w:tcMar>
            <w:hideMark/>
          </w:tcPr>
          <w:p w14:paraId="3F0F15E4"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40C79F86"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453FAD66"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36EBF41A"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5005F51"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A55600C"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85279FC" w14:textId="77777777" w:rsidR="007D3F71" w:rsidRPr="00566705" w:rsidRDefault="007D3F71" w:rsidP="00E32BB8">
            <w:pPr>
              <w:pStyle w:val="CellText"/>
            </w:pPr>
          </w:p>
        </w:tc>
        <w:tc>
          <w:tcPr>
            <w:tcW w:w="576" w:type="dxa"/>
          </w:tcPr>
          <w:p w14:paraId="1F1E9948" w14:textId="77777777" w:rsidR="007D3F71" w:rsidRPr="00566705" w:rsidRDefault="007D3F71" w:rsidP="00E32BB8">
            <w:pPr>
              <w:pStyle w:val="CellText"/>
            </w:pPr>
            <w:r w:rsidRPr="00566705">
              <w:t>6~8</w:t>
            </w:r>
          </w:p>
        </w:tc>
        <w:tc>
          <w:tcPr>
            <w:tcW w:w="1152" w:type="dxa"/>
            <w:vMerge/>
            <w:vAlign w:val="center"/>
            <w:hideMark/>
          </w:tcPr>
          <w:p w14:paraId="73EB25BC" w14:textId="77777777" w:rsidR="007D3F71" w:rsidRPr="00566705" w:rsidRDefault="007D3F71" w:rsidP="00E32BB8">
            <w:pPr>
              <w:pStyle w:val="CellText"/>
            </w:pPr>
          </w:p>
        </w:tc>
      </w:tr>
      <w:tr w:rsidR="007D3F71" w:rsidRPr="00566705" w14:paraId="2EDC8F71" w14:textId="77777777" w:rsidTr="00E32BB8">
        <w:trPr>
          <w:trHeight w:val="20"/>
          <w:jc w:val="center"/>
        </w:trPr>
        <w:tc>
          <w:tcPr>
            <w:tcW w:w="895" w:type="dxa"/>
            <w:vMerge/>
            <w:vAlign w:val="center"/>
            <w:hideMark/>
          </w:tcPr>
          <w:p w14:paraId="4F294243" w14:textId="77777777" w:rsidR="007D3F71" w:rsidRPr="00566705" w:rsidRDefault="007D3F71" w:rsidP="00E32BB8">
            <w:pPr>
              <w:pStyle w:val="CellText"/>
            </w:pPr>
          </w:p>
        </w:tc>
        <w:tc>
          <w:tcPr>
            <w:tcW w:w="900" w:type="dxa"/>
            <w:vAlign w:val="center"/>
            <w:hideMark/>
          </w:tcPr>
          <w:p w14:paraId="7CDFEC56" w14:textId="77777777" w:rsidR="007D3F71" w:rsidRPr="00566705" w:rsidRDefault="007D3F71" w:rsidP="00E32BB8">
            <w:pPr>
              <w:pStyle w:val="CellText"/>
            </w:pPr>
            <w:r w:rsidRPr="00566705">
              <w:t>0111</w:t>
            </w:r>
          </w:p>
        </w:tc>
        <w:tc>
          <w:tcPr>
            <w:tcW w:w="648" w:type="dxa"/>
            <w:tcMar>
              <w:top w:w="72" w:type="dxa"/>
              <w:left w:w="144" w:type="dxa"/>
              <w:bottom w:w="72" w:type="dxa"/>
              <w:right w:w="144" w:type="dxa"/>
            </w:tcMar>
            <w:hideMark/>
          </w:tcPr>
          <w:p w14:paraId="357AA3F1"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3CF02267" w14:textId="77777777" w:rsidR="007D3F71" w:rsidRPr="00566705" w:rsidRDefault="007D3F71" w:rsidP="00E32BB8">
            <w:pPr>
              <w:pStyle w:val="CellText"/>
            </w:pPr>
            <w:r w:rsidRPr="00566705">
              <w:t>3</w:t>
            </w:r>
          </w:p>
        </w:tc>
        <w:tc>
          <w:tcPr>
            <w:tcW w:w="648" w:type="dxa"/>
            <w:tcMar>
              <w:top w:w="72" w:type="dxa"/>
              <w:left w:w="144" w:type="dxa"/>
              <w:bottom w:w="72" w:type="dxa"/>
              <w:right w:w="144" w:type="dxa"/>
            </w:tcMar>
            <w:hideMark/>
          </w:tcPr>
          <w:p w14:paraId="636498B1"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5429EE3"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07D6231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D0DCF4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55D6868D"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1F4B74D" w14:textId="77777777" w:rsidR="007D3F71" w:rsidRPr="00566705" w:rsidRDefault="007D3F71" w:rsidP="00E32BB8">
            <w:pPr>
              <w:pStyle w:val="CellText"/>
            </w:pPr>
          </w:p>
        </w:tc>
        <w:tc>
          <w:tcPr>
            <w:tcW w:w="576" w:type="dxa"/>
          </w:tcPr>
          <w:p w14:paraId="4428C3EA" w14:textId="77777777" w:rsidR="007D3F71" w:rsidRPr="00566705" w:rsidRDefault="007D3F71" w:rsidP="00E32BB8">
            <w:pPr>
              <w:pStyle w:val="CellText"/>
            </w:pPr>
            <w:r w:rsidRPr="00566705">
              <w:t>8</w:t>
            </w:r>
          </w:p>
        </w:tc>
        <w:tc>
          <w:tcPr>
            <w:tcW w:w="1152" w:type="dxa"/>
            <w:vMerge/>
            <w:vAlign w:val="center"/>
            <w:hideMark/>
          </w:tcPr>
          <w:p w14:paraId="6AF0B1A9" w14:textId="77777777" w:rsidR="007D3F71" w:rsidRPr="00566705" w:rsidRDefault="007D3F71" w:rsidP="00E32BB8">
            <w:pPr>
              <w:pStyle w:val="CellText"/>
            </w:pPr>
          </w:p>
        </w:tc>
      </w:tr>
      <w:tr w:rsidR="007D3F71" w:rsidRPr="00566705" w14:paraId="4FA7895E" w14:textId="77777777" w:rsidTr="00E32BB8">
        <w:trPr>
          <w:trHeight w:val="20"/>
          <w:jc w:val="center"/>
        </w:trPr>
        <w:tc>
          <w:tcPr>
            <w:tcW w:w="895" w:type="dxa"/>
            <w:vMerge/>
            <w:vAlign w:val="center"/>
            <w:hideMark/>
          </w:tcPr>
          <w:p w14:paraId="5E779D05" w14:textId="77777777" w:rsidR="007D3F71" w:rsidRPr="00566705" w:rsidRDefault="007D3F71" w:rsidP="00E32BB8">
            <w:pPr>
              <w:pStyle w:val="CellText"/>
            </w:pPr>
          </w:p>
        </w:tc>
        <w:tc>
          <w:tcPr>
            <w:tcW w:w="900" w:type="dxa"/>
            <w:vAlign w:val="center"/>
            <w:hideMark/>
          </w:tcPr>
          <w:p w14:paraId="2DCFA0C9" w14:textId="77777777" w:rsidR="007D3F71" w:rsidRPr="00566705" w:rsidRDefault="007D3F71" w:rsidP="00E32BB8">
            <w:pPr>
              <w:pStyle w:val="CellText"/>
            </w:pPr>
            <w:r w:rsidRPr="00566705">
              <w:t>1000~1001</w:t>
            </w:r>
          </w:p>
        </w:tc>
        <w:tc>
          <w:tcPr>
            <w:tcW w:w="648" w:type="dxa"/>
            <w:tcMar>
              <w:top w:w="72" w:type="dxa"/>
              <w:left w:w="144" w:type="dxa"/>
              <w:bottom w:w="72" w:type="dxa"/>
              <w:right w:w="144" w:type="dxa"/>
            </w:tcMar>
            <w:hideMark/>
          </w:tcPr>
          <w:p w14:paraId="1157FBF0" w14:textId="77777777" w:rsidR="007D3F71" w:rsidRPr="00566705" w:rsidRDefault="007D3F71" w:rsidP="00E32BB8">
            <w:pPr>
              <w:pStyle w:val="CellText"/>
            </w:pPr>
            <w:r w:rsidRPr="00566705">
              <w:t>2~3</w:t>
            </w:r>
          </w:p>
        </w:tc>
        <w:tc>
          <w:tcPr>
            <w:tcW w:w="648" w:type="dxa"/>
            <w:tcMar>
              <w:top w:w="72" w:type="dxa"/>
              <w:left w:w="144" w:type="dxa"/>
              <w:bottom w:w="72" w:type="dxa"/>
              <w:right w:w="144" w:type="dxa"/>
            </w:tcMar>
            <w:hideMark/>
          </w:tcPr>
          <w:p w14:paraId="7768F383"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052D3D1"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5494A9B4"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663F41BE"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3CA10AF"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9EECA51"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78D43680" w14:textId="77777777" w:rsidR="007D3F71" w:rsidRPr="00566705" w:rsidRDefault="007D3F71" w:rsidP="00E32BB8">
            <w:pPr>
              <w:pStyle w:val="CellText"/>
            </w:pPr>
          </w:p>
        </w:tc>
        <w:tc>
          <w:tcPr>
            <w:tcW w:w="576" w:type="dxa"/>
          </w:tcPr>
          <w:p w14:paraId="003BCBBC" w14:textId="77777777" w:rsidR="007D3F71" w:rsidRPr="00566705" w:rsidRDefault="007D3F71" w:rsidP="00E32BB8">
            <w:pPr>
              <w:pStyle w:val="CellText"/>
            </w:pPr>
            <w:r w:rsidRPr="00566705">
              <w:t>7~8</w:t>
            </w:r>
          </w:p>
        </w:tc>
        <w:tc>
          <w:tcPr>
            <w:tcW w:w="1152" w:type="dxa"/>
            <w:vMerge/>
            <w:vAlign w:val="center"/>
            <w:hideMark/>
          </w:tcPr>
          <w:p w14:paraId="110388E6" w14:textId="77777777" w:rsidR="007D3F71" w:rsidRPr="00566705" w:rsidRDefault="007D3F71" w:rsidP="00E32BB8">
            <w:pPr>
              <w:pStyle w:val="CellText"/>
            </w:pPr>
          </w:p>
        </w:tc>
      </w:tr>
      <w:tr w:rsidR="007D3F71" w:rsidRPr="00566705" w14:paraId="48373597" w14:textId="77777777" w:rsidTr="00E32BB8">
        <w:trPr>
          <w:trHeight w:val="20"/>
          <w:jc w:val="center"/>
        </w:trPr>
        <w:tc>
          <w:tcPr>
            <w:tcW w:w="895" w:type="dxa"/>
            <w:vMerge/>
            <w:vAlign w:val="center"/>
            <w:hideMark/>
          </w:tcPr>
          <w:p w14:paraId="694DAAA0" w14:textId="77777777" w:rsidR="007D3F71" w:rsidRPr="00566705" w:rsidRDefault="007D3F71" w:rsidP="00E32BB8">
            <w:pPr>
              <w:pStyle w:val="CellText"/>
            </w:pPr>
          </w:p>
        </w:tc>
        <w:tc>
          <w:tcPr>
            <w:tcW w:w="900" w:type="dxa"/>
            <w:vAlign w:val="center"/>
            <w:hideMark/>
          </w:tcPr>
          <w:p w14:paraId="6397B97A" w14:textId="77777777" w:rsidR="007D3F71" w:rsidRPr="00566705" w:rsidRDefault="007D3F71" w:rsidP="00E32BB8">
            <w:pPr>
              <w:pStyle w:val="CellText"/>
            </w:pPr>
            <w:r w:rsidRPr="00566705">
              <w:t>1010</w:t>
            </w:r>
          </w:p>
        </w:tc>
        <w:tc>
          <w:tcPr>
            <w:tcW w:w="648" w:type="dxa"/>
            <w:tcMar>
              <w:top w:w="72" w:type="dxa"/>
              <w:left w:w="144" w:type="dxa"/>
              <w:bottom w:w="72" w:type="dxa"/>
              <w:right w:w="144" w:type="dxa"/>
            </w:tcMar>
            <w:hideMark/>
          </w:tcPr>
          <w:p w14:paraId="4EB3791A"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5639B6FB"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7F2DA188"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49AE342"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150D1067"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13B0674"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40734B1C"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2154924" w14:textId="77777777" w:rsidR="007D3F71" w:rsidRPr="00566705" w:rsidRDefault="007D3F71" w:rsidP="00E32BB8">
            <w:pPr>
              <w:pStyle w:val="CellText"/>
            </w:pPr>
          </w:p>
        </w:tc>
        <w:tc>
          <w:tcPr>
            <w:tcW w:w="576" w:type="dxa"/>
          </w:tcPr>
          <w:p w14:paraId="25A3A6FF" w14:textId="77777777" w:rsidR="007D3F71" w:rsidRPr="00566705" w:rsidRDefault="007D3F71" w:rsidP="00E32BB8">
            <w:pPr>
              <w:pStyle w:val="CellText"/>
            </w:pPr>
            <w:r w:rsidRPr="00566705">
              <w:t>8</w:t>
            </w:r>
          </w:p>
        </w:tc>
        <w:tc>
          <w:tcPr>
            <w:tcW w:w="1152" w:type="dxa"/>
            <w:vMerge/>
            <w:vAlign w:val="center"/>
            <w:hideMark/>
          </w:tcPr>
          <w:p w14:paraId="124A51F7" w14:textId="77777777" w:rsidR="007D3F71" w:rsidRPr="00566705" w:rsidRDefault="007D3F71" w:rsidP="00E32BB8">
            <w:pPr>
              <w:pStyle w:val="CellText"/>
            </w:pPr>
          </w:p>
        </w:tc>
      </w:tr>
      <w:tr w:rsidR="007D3F71" w:rsidRPr="00566705" w14:paraId="72B5B9C9" w14:textId="77777777" w:rsidTr="00E32BB8">
        <w:trPr>
          <w:trHeight w:val="20"/>
          <w:jc w:val="center"/>
        </w:trPr>
        <w:tc>
          <w:tcPr>
            <w:tcW w:w="895" w:type="dxa"/>
            <w:vMerge w:val="restart"/>
            <w:tcMar>
              <w:top w:w="72" w:type="dxa"/>
              <w:left w:w="144" w:type="dxa"/>
              <w:bottom w:w="72" w:type="dxa"/>
              <w:right w:w="144" w:type="dxa"/>
            </w:tcMar>
            <w:hideMark/>
          </w:tcPr>
          <w:p w14:paraId="090FB8ED" w14:textId="77777777" w:rsidR="007D3F71" w:rsidRPr="00566705" w:rsidRDefault="007D3F71" w:rsidP="00E32BB8">
            <w:pPr>
              <w:pStyle w:val="CellText"/>
            </w:pPr>
            <w:r w:rsidRPr="00566705">
              <w:t>5</w:t>
            </w:r>
          </w:p>
        </w:tc>
        <w:tc>
          <w:tcPr>
            <w:tcW w:w="900" w:type="dxa"/>
            <w:vAlign w:val="center"/>
            <w:hideMark/>
          </w:tcPr>
          <w:p w14:paraId="3B36121F" w14:textId="77777777" w:rsidR="007D3F71" w:rsidRPr="00566705" w:rsidRDefault="007D3F71" w:rsidP="00E32BB8">
            <w:pPr>
              <w:pStyle w:val="CellText"/>
            </w:pPr>
            <w:r w:rsidRPr="00566705">
              <w:t>0000~0011</w:t>
            </w:r>
          </w:p>
        </w:tc>
        <w:tc>
          <w:tcPr>
            <w:tcW w:w="648" w:type="dxa"/>
            <w:tcMar>
              <w:top w:w="72" w:type="dxa"/>
              <w:left w:w="144" w:type="dxa"/>
              <w:bottom w:w="72" w:type="dxa"/>
              <w:right w:w="144" w:type="dxa"/>
            </w:tcMar>
            <w:hideMark/>
          </w:tcPr>
          <w:p w14:paraId="246207AE" w14:textId="77777777" w:rsidR="007D3F71" w:rsidRPr="00566705" w:rsidRDefault="007D3F71" w:rsidP="00E32BB8">
            <w:pPr>
              <w:pStyle w:val="CellText"/>
            </w:pPr>
            <w:r w:rsidRPr="00566705">
              <w:t>1~4</w:t>
            </w:r>
          </w:p>
        </w:tc>
        <w:tc>
          <w:tcPr>
            <w:tcW w:w="648" w:type="dxa"/>
            <w:tcMar>
              <w:top w:w="72" w:type="dxa"/>
              <w:left w:w="144" w:type="dxa"/>
              <w:bottom w:w="72" w:type="dxa"/>
              <w:right w:w="144" w:type="dxa"/>
            </w:tcMar>
            <w:hideMark/>
          </w:tcPr>
          <w:p w14:paraId="5FCD5E93"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64B2085D"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1CF7C542"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685736E9"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4E282DA"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0C2C8DA"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3BA01D26" w14:textId="77777777" w:rsidR="007D3F71" w:rsidRPr="00566705" w:rsidRDefault="007D3F71" w:rsidP="00E32BB8">
            <w:pPr>
              <w:pStyle w:val="CellText"/>
            </w:pPr>
          </w:p>
        </w:tc>
        <w:tc>
          <w:tcPr>
            <w:tcW w:w="576" w:type="dxa"/>
          </w:tcPr>
          <w:p w14:paraId="088B1F5D" w14:textId="77777777" w:rsidR="007D3F71" w:rsidRPr="00566705" w:rsidRDefault="007D3F71" w:rsidP="00E32BB8">
            <w:pPr>
              <w:pStyle w:val="CellText"/>
            </w:pPr>
            <w:r w:rsidRPr="00566705">
              <w:t>5~8</w:t>
            </w:r>
          </w:p>
        </w:tc>
        <w:tc>
          <w:tcPr>
            <w:tcW w:w="1152" w:type="dxa"/>
            <w:vMerge w:val="restart"/>
            <w:tcMar>
              <w:top w:w="72" w:type="dxa"/>
              <w:left w:w="144" w:type="dxa"/>
              <w:bottom w:w="72" w:type="dxa"/>
              <w:right w:w="144" w:type="dxa"/>
            </w:tcMar>
            <w:hideMark/>
          </w:tcPr>
          <w:p w14:paraId="5C3EDD1E" w14:textId="77777777" w:rsidR="007D3F71" w:rsidRPr="00566705" w:rsidRDefault="007D3F71" w:rsidP="00E32BB8">
            <w:pPr>
              <w:pStyle w:val="CellText"/>
            </w:pPr>
            <w:r w:rsidRPr="00566705">
              <w:t>6</w:t>
            </w:r>
          </w:p>
        </w:tc>
      </w:tr>
      <w:tr w:rsidR="007D3F71" w:rsidRPr="00566705" w14:paraId="181E9664" w14:textId="77777777" w:rsidTr="00E32BB8">
        <w:trPr>
          <w:trHeight w:val="20"/>
          <w:jc w:val="center"/>
        </w:trPr>
        <w:tc>
          <w:tcPr>
            <w:tcW w:w="895" w:type="dxa"/>
            <w:vMerge/>
            <w:vAlign w:val="center"/>
            <w:hideMark/>
          </w:tcPr>
          <w:p w14:paraId="40A557D2" w14:textId="77777777" w:rsidR="007D3F71" w:rsidRPr="00566705" w:rsidRDefault="007D3F71" w:rsidP="00E32BB8">
            <w:pPr>
              <w:pStyle w:val="CellText"/>
            </w:pPr>
          </w:p>
        </w:tc>
        <w:tc>
          <w:tcPr>
            <w:tcW w:w="900" w:type="dxa"/>
            <w:vAlign w:val="center"/>
            <w:hideMark/>
          </w:tcPr>
          <w:p w14:paraId="2226DA40" w14:textId="77777777" w:rsidR="007D3F71" w:rsidRPr="00566705" w:rsidRDefault="007D3F71" w:rsidP="00E32BB8">
            <w:pPr>
              <w:pStyle w:val="CellText"/>
            </w:pPr>
            <w:r w:rsidRPr="00566705">
              <w:t>0100~0101</w:t>
            </w:r>
          </w:p>
        </w:tc>
        <w:tc>
          <w:tcPr>
            <w:tcW w:w="648" w:type="dxa"/>
            <w:tcMar>
              <w:top w:w="72" w:type="dxa"/>
              <w:left w:w="144" w:type="dxa"/>
              <w:bottom w:w="72" w:type="dxa"/>
              <w:right w:w="144" w:type="dxa"/>
            </w:tcMar>
            <w:hideMark/>
          </w:tcPr>
          <w:p w14:paraId="478F7D40" w14:textId="77777777" w:rsidR="007D3F71" w:rsidRPr="00566705" w:rsidRDefault="007D3F71" w:rsidP="00E32BB8">
            <w:pPr>
              <w:pStyle w:val="CellText"/>
            </w:pPr>
            <w:r w:rsidRPr="00566705">
              <w:t>2~3</w:t>
            </w:r>
          </w:p>
        </w:tc>
        <w:tc>
          <w:tcPr>
            <w:tcW w:w="648" w:type="dxa"/>
            <w:tcMar>
              <w:top w:w="72" w:type="dxa"/>
              <w:left w:w="144" w:type="dxa"/>
              <w:bottom w:w="72" w:type="dxa"/>
              <w:right w:w="144" w:type="dxa"/>
            </w:tcMar>
            <w:hideMark/>
          </w:tcPr>
          <w:p w14:paraId="66C4DC56"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2945B226"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1D02CA6"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A4DDC22"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802D9B1"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066573C"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112D5D0F" w14:textId="77777777" w:rsidR="007D3F71" w:rsidRPr="00566705" w:rsidRDefault="007D3F71" w:rsidP="00E32BB8">
            <w:pPr>
              <w:pStyle w:val="CellText"/>
            </w:pPr>
          </w:p>
        </w:tc>
        <w:tc>
          <w:tcPr>
            <w:tcW w:w="576" w:type="dxa"/>
          </w:tcPr>
          <w:p w14:paraId="1457CE23" w14:textId="77777777" w:rsidR="007D3F71" w:rsidRPr="00566705" w:rsidRDefault="007D3F71" w:rsidP="00E32BB8">
            <w:pPr>
              <w:pStyle w:val="CellText"/>
            </w:pPr>
            <w:r w:rsidRPr="00566705">
              <w:t>7~8</w:t>
            </w:r>
          </w:p>
        </w:tc>
        <w:tc>
          <w:tcPr>
            <w:tcW w:w="1152" w:type="dxa"/>
            <w:vMerge/>
            <w:vAlign w:val="center"/>
            <w:hideMark/>
          </w:tcPr>
          <w:p w14:paraId="078BC559" w14:textId="77777777" w:rsidR="007D3F71" w:rsidRPr="00566705" w:rsidRDefault="007D3F71" w:rsidP="00E32BB8">
            <w:pPr>
              <w:pStyle w:val="CellText"/>
            </w:pPr>
          </w:p>
        </w:tc>
      </w:tr>
      <w:tr w:rsidR="007D3F71" w:rsidRPr="00566705" w14:paraId="7D903F45" w14:textId="77777777" w:rsidTr="00E32BB8">
        <w:trPr>
          <w:trHeight w:val="20"/>
          <w:jc w:val="center"/>
        </w:trPr>
        <w:tc>
          <w:tcPr>
            <w:tcW w:w="895" w:type="dxa"/>
            <w:vMerge w:val="restart"/>
            <w:tcMar>
              <w:top w:w="72" w:type="dxa"/>
              <w:left w:w="144" w:type="dxa"/>
              <w:bottom w:w="72" w:type="dxa"/>
              <w:right w:w="144" w:type="dxa"/>
            </w:tcMar>
            <w:hideMark/>
          </w:tcPr>
          <w:p w14:paraId="687C3080" w14:textId="77777777" w:rsidR="007D3F71" w:rsidRPr="00566705" w:rsidRDefault="007D3F71" w:rsidP="00E32BB8">
            <w:pPr>
              <w:pStyle w:val="CellText"/>
            </w:pPr>
            <w:r w:rsidRPr="00566705">
              <w:t>6</w:t>
            </w:r>
          </w:p>
        </w:tc>
        <w:tc>
          <w:tcPr>
            <w:tcW w:w="900" w:type="dxa"/>
            <w:vAlign w:val="center"/>
            <w:hideMark/>
          </w:tcPr>
          <w:p w14:paraId="7F5D84D9" w14:textId="77777777" w:rsidR="007D3F71" w:rsidRPr="00566705" w:rsidRDefault="007D3F71" w:rsidP="00E32BB8">
            <w:pPr>
              <w:pStyle w:val="CellText"/>
            </w:pPr>
            <w:r w:rsidRPr="00566705">
              <w:t>0000~0010</w:t>
            </w:r>
          </w:p>
        </w:tc>
        <w:tc>
          <w:tcPr>
            <w:tcW w:w="648" w:type="dxa"/>
            <w:tcMar>
              <w:top w:w="72" w:type="dxa"/>
              <w:left w:w="144" w:type="dxa"/>
              <w:bottom w:w="72" w:type="dxa"/>
              <w:right w:w="144" w:type="dxa"/>
            </w:tcMar>
            <w:hideMark/>
          </w:tcPr>
          <w:p w14:paraId="41BE7DAE" w14:textId="77777777" w:rsidR="007D3F71" w:rsidRPr="00566705" w:rsidRDefault="007D3F71" w:rsidP="00E32BB8">
            <w:pPr>
              <w:pStyle w:val="CellText"/>
            </w:pPr>
            <w:r w:rsidRPr="00566705">
              <w:t>1~3</w:t>
            </w:r>
          </w:p>
        </w:tc>
        <w:tc>
          <w:tcPr>
            <w:tcW w:w="648" w:type="dxa"/>
            <w:tcMar>
              <w:top w:w="72" w:type="dxa"/>
              <w:left w:w="144" w:type="dxa"/>
              <w:bottom w:w="72" w:type="dxa"/>
              <w:right w:w="144" w:type="dxa"/>
            </w:tcMar>
            <w:hideMark/>
          </w:tcPr>
          <w:p w14:paraId="43E85800"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4384BF08"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6A1773D"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0B683721"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3817A9E8"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EDDF69B"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244A8388" w14:textId="77777777" w:rsidR="007D3F71" w:rsidRPr="00566705" w:rsidRDefault="007D3F71" w:rsidP="00E32BB8">
            <w:pPr>
              <w:pStyle w:val="CellText"/>
            </w:pPr>
          </w:p>
        </w:tc>
        <w:tc>
          <w:tcPr>
            <w:tcW w:w="576" w:type="dxa"/>
          </w:tcPr>
          <w:p w14:paraId="59A4CF8C" w14:textId="77777777" w:rsidR="007D3F71" w:rsidRPr="00566705" w:rsidRDefault="007D3F71" w:rsidP="00E32BB8">
            <w:pPr>
              <w:pStyle w:val="CellText"/>
            </w:pPr>
            <w:r w:rsidRPr="00566705">
              <w:t>6~8</w:t>
            </w:r>
          </w:p>
        </w:tc>
        <w:tc>
          <w:tcPr>
            <w:tcW w:w="1152" w:type="dxa"/>
            <w:vMerge w:val="restart"/>
            <w:tcMar>
              <w:top w:w="72" w:type="dxa"/>
              <w:left w:w="144" w:type="dxa"/>
              <w:bottom w:w="72" w:type="dxa"/>
              <w:right w:w="144" w:type="dxa"/>
            </w:tcMar>
            <w:hideMark/>
          </w:tcPr>
          <w:p w14:paraId="22BB1137" w14:textId="77777777" w:rsidR="007D3F71" w:rsidRPr="00566705" w:rsidRDefault="007D3F71" w:rsidP="00E32BB8">
            <w:pPr>
              <w:pStyle w:val="CellText"/>
            </w:pPr>
            <w:r w:rsidRPr="00566705">
              <w:t>4</w:t>
            </w:r>
          </w:p>
        </w:tc>
      </w:tr>
      <w:tr w:rsidR="007D3F71" w:rsidRPr="00566705" w14:paraId="3BB6EDCF" w14:textId="77777777" w:rsidTr="00E32BB8">
        <w:trPr>
          <w:trHeight w:val="20"/>
          <w:jc w:val="center"/>
        </w:trPr>
        <w:tc>
          <w:tcPr>
            <w:tcW w:w="895" w:type="dxa"/>
            <w:vMerge/>
            <w:vAlign w:val="center"/>
            <w:hideMark/>
          </w:tcPr>
          <w:p w14:paraId="21D84788" w14:textId="77777777" w:rsidR="007D3F71" w:rsidRPr="00566705" w:rsidRDefault="007D3F71" w:rsidP="00E32BB8">
            <w:pPr>
              <w:pStyle w:val="CellText"/>
            </w:pPr>
          </w:p>
        </w:tc>
        <w:tc>
          <w:tcPr>
            <w:tcW w:w="900" w:type="dxa"/>
            <w:vAlign w:val="center"/>
            <w:hideMark/>
          </w:tcPr>
          <w:p w14:paraId="013D03DA" w14:textId="77777777" w:rsidR="007D3F71" w:rsidRPr="00566705" w:rsidRDefault="007D3F71" w:rsidP="00E32BB8">
            <w:pPr>
              <w:pStyle w:val="CellText"/>
            </w:pPr>
            <w:r w:rsidRPr="00566705">
              <w:t>0011</w:t>
            </w:r>
          </w:p>
        </w:tc>
        <w:tc>
          <w:tcPr>
            <w:tcW w:w="648" w:type="dxa"/>
            <w:tcMar>
              <w:top w:w="72" w:type="dxa"/>
              <w:left w:w="144" w:type="dxa"/>
              <w:bottom w:w="72" w:type="dxa"/>
              <w:right w:w="144" w:type="dxa"/>
            </w:tcMar>
            <w:hideMark/>
          </w:tcPr>
          <w:p w14:paraId="1CC974B3"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778EBAD6" w14:textId="77777777" w:rsidR="007D3F71" w:rsidRPr="00566705" w:rsidRDefault="007D3F71" w:rsidP="00E32BB8">
            <w:pPr>
              <w:pStyle w:val="CellText"/>
            </w:pPr>
            <w:r w:rsidRPr="00566705">
              <w:t>2</w:t>
            </w:r>
          </w:p>
        </w:tc>
        <w:tc>
          <w:tcPr>
            <w:tcW w:w="648" w:type="dxa"/>
            <w:tcMar>
              <w:top w:w="72" w:type="dxa"/>
              <w:left w:w="144" w:type="dxa"/>
              <w:bottom w:w="72" w:type="dxa"/>
              <w:right w:w="144" w:type="dxa"/>
            </w:tcMar>
            <w:hideMark/>
          </w:tcPr>
          <w:p w14:paraId="39A297D8"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DA81183"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3B4927A"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61641B86"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880CF47" w14:textId="77777777" w:rsidR="007D3F71" w:rsidRPr="00566705" w:rsidRDefault="007D3F71" w:rsidP="00E32BB8">
            <w:pPr>
              <w:pStyle w:val="CellText"/>
            </w:pPr>
          </w:p>
        </w:tc>
        <w:tc>
          <w:tcPr>
            <w:tcW w:w="648" w:type="dxa"/>
            <w:tcMar>
              <w:top w:w="72" w:type="dxa"/>
              <w:left w:w="144" w:type="dxa"/>
              <w:bottom w:w="72" w:type="dxa"/>
              <w:right w:w="144" w:type="dxa"/>
            </w:tcMar>
            <w:hideMark/>
          </w:tcPr>
          <w:p w14:paraId="609CAA56" w14:textId="77777777" w:rsidR="007D3F71" w:rsidRPr="00566705" w:rsidRDefault="007D3F71" w:rsidP="00E32BB8">
            <w:pPr>
              <w:pStyle w:val="CellText"/>
            </w:pPr>
          </w:p>
        </w:tc>
        <w:tc>
          <w:tcPr>
            <w:tcW w:w="576" w:type="dxa"/>
          </w:tcPr>
          <w:p w14:paraId="753F9362" w14:textId="77777777" w:rsidR="007D3F71" w:rsidRPr="00566705" w:rsidRDefault="007D3F71" w:rsidP="00E32BB8">
            <w:pPr>
              <w:pStyle w:val="CellText"/>
            </w:pPr>
            <w:r w:rsidRPr="00566705">
              <w:t>8</w:t>
            </w:r>
          </w:p>
        </w:tc>
        <w:tc>
          <w:tcPr>
            <w:tcW w:w="1152" w:type="dxa"/>
            <w:vMerge/>
            <w:vAlign w:val="center"/>
            <w:hideMark/>
          </w:tcPr>
          <w:p w14:paraId="23061741" w14:textId="77777777" w:rsidR="007D3F71" w:rsidRPr="00566705" w:rsidRDefault="007D3F71" w:rsidP="00E32BB8">
            <w:pPr>
              <w:pStyle w:val="CellText"/>
            </w:pPr>
          </w:p>
        </w:tc>
      </w:tr>
      <w:tr w:rsidR="007D3F71" w:rsidRPr="00566705" w14:paraId="12683D58" w14:textId="77777777" w:rsidTr="00E32BB8">
        <w:trPr>
          <w:trHeight w:val="20"/>
          <w:jc w:val="center"/>
        </w:trPr>
        <w:tc>
          <w:tcPr>
            <w:tcW w:w="895" w:type="dxa"/>
            <w:tcMar>
              <w:top w:w="72" w:type="dxa"/>
              <w:left w:w="144" w:type="dxa"/>
              <w:bottom w:w="72" w:type="dxa"/>
              <w:right w:w="144" w:type="dxa"/>
            </w:tcMar>
            <w:hideMark/>
          </w:tcPr>
          <w:p w14:paraId="73CDE5D4" w14:textId="77777777" w:rsidR="007D3F71" w:rsidRPr="00566705" w:rsidRDefault="007D3F71" w:rsidP="00E32BB8">
            <w:pPr>
              <w:pStyle w:val="CellText"/>
            </w:pPr>
            <w:r w:rsidRPr="00566705">
              <w:t>7</w:t>
            </w:r>
          </w:p>
        </w:tc>
        <w:tc>
          <w:tcPr>
            <w:tcW w:w="900" w:type="dxa"/>
            <w:vAlign w:val="center"/>
            <w:hideMark/>
          </w:tcPr>
          <w:p w14:paraId="3CF6E8BB" w14:textId="77777777" w:rsidR="007D3F71" w:rsidRPr="00566705" w:rsidRDefault="007D3F71" w:rsidP="00E32BB8">
            <w:pPr>
              <w:pStyle w:val="CellText"/>
            </w:pPr>
            <w:r w:rsidRPr="00566705">
              <w:t>0000~0001</w:t>
            </w:r>
          </w:p>
        </w:tc>
        <w:tc>
          <w:tcPr>
            <w:tcW w:w="648" w:type="dxa"/>
            <w:tcMar>
              <w:top w:w="72" w:type="dxa"/>
              <w:left w:w="144" w:type="dxa"/>
              <w:bottom w:w="72" w:type="dxa"/>
              <w:right w:w="144" w:type="dxa"/>
            </w:tcMar>
            <w:hideMark/>
          </w:tcPr>
          <w:p w14:paraId="674B2B5E" w14:textId="77777777" w:rsidR="007D3F71" w:rsidRPr="00566705" w:rsidRDefault="007D3F71" w:rsidP="00E32BB8">
            <w:pPr>
              <w:pStyle w:val="CellText"/>
            </w:pPr>
            <w:r w:rsidRPr="00566705">
              <w:t>1~2</w:t>
            </w:r>
          </w:p>
        </w:tc>
        <w:tc>
          <w:tcPr>
            <w:tcW w:w="648" w:type="dxa"/>
            <w:tcMar>
              <w:top w:w="72" w:type="dxa"/>
              <w:left w:w="144" w:type="dxa"/>
              <w:bottom w:w="72" w:type="dxa"/>
              <w:right w:w="144" w:type="dxa"/>
            </w:tcMar>
            <w:hideMark/>
          </w:tcPr>
          <w:p w14:paraId="49CBA265"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421D017"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4038BC33"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B98D30F"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10E5BAD2"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83CD1FF"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3050F6F5" w14:textId="77777777" w:rsidR="007D3F71" w:rsidRPr="00566705" w:rsidRDefault="007D3F71" w:rsidP="00E32BB8">
            <w:pPr>
              <w:pStyle w:val="CellText"/>
            </w:pPr>
          </w:p>
        </w:tc>
        <w:tc>
          <w:tcPr>
            <w:tcW w:w="576" w:type="dxa"/>
          </w:tcPr>
          <w:p w14:paraId="2D1EEE3F" w14:textId="77777777" w:rsidR="007D3F71" w:rsidRPr="00566705" w:rsidRDefault="007D3F71" w:rsidP="00E32BB8">
            <w:pPr>
              <w:pStyle w:val="CellText"/>
            </w:pPr>
            <w:r w:rsidRPr="00566705">
              <w:t>7~8</w:t>
            </w:r>
          </w:p>
        </w:tc>
        <w:tc>
          <w:tcPr>
            <w:tcW w:w="1152" w:type="dxa"/>
            <w:tcMar>
              <w:top w:w="72" w:type="dxa"/>
              <w:left w:w="144" w:type="dxa"/>
              <w:bottom w:w="72" w:type="dxa"/>
              <w:right w:w="144" w:type="dxa"/>
            </w:tcMar>
            <w:hideMark/>
          </w:tcPr>
          <w:p w14:paraId="16A6A72E" w14:textId="77777777" w:rsidR="007D3F71" w:rsidRPr="00566705" w:rsidRDefault="007D3F71" w:rsidP="00E32BB8">
            <w:pPr>
              <w:pStyle w:val="CellText"/>
            </w:pPr>
            <w:r w:rsidRPr="00566705">
              <w:t>2</w:t>
            </w:r>
          </w:p>
        </w:tc>
      </w:tr>
      <w:tr w:rsidR="007D3F71" w:rsidRPr="00566705" w14:paraId="27FB0183" w14:textId="77777777" w:rsidTr="00E32BB8">
        <w:trPr>
          <w:trHeight w:val="20"/>
          <w:jc w:val="center"/>
        </w:trPr>
        <w:tc>
          <w:tcPr>
            <w:tcW w:w="895" w:type="dxa"/>
            <w:tcMar>
              <w:top w:w="72" w:type="dxa"/>
              <w:left w:w="144" w:type="dxa"/>
              <w:bottom w:w="72" w:type="dxa"/>
              <w:right w:w="144" w:type="dxa"/>
            </w:tcMar>
            <w:hideMark/>
          </w:tcPr>
          <w:p w14:paraId="44062432" w14:textId="77777777" w:rsidR="007D3F71" w:rsidRPr="00566705" w:rsidRDefault="007D3F71" w:rsidP="00E32BB8">
            <w:pPr>
              <w:pStyle w:val="CellText"/>
            </w:pPr>
            <w:r w:rsidRPr="00566705">
              <w:t>8</w:t>
            </w:r>
          </w:p>
        </w:tc>
        <w:tc>
          <w:tcPr>
            <w:tcW w:w="900" w:type="dxa"/>
            <w:vAlign w:val="center"/>
            <w:hideMark/>
          </w:tcPr>
          <w:p w14:paraId="3AA77A17" w14:textId="77777777" w:rsidR="007D3F71" w:rsidRPr="00566705" w:rsidRDefault="007D3F71" w:rsidP="00E32BB8">
            <w:pPr>
              <w:pStyle w:val="CellText"/>
            </w:pPr>
            <w:r w:rsidRPr="00566705">
              <w:t>0000</w:t>
            </w:r>
          </w:p>
        </w:tc>
        <w:tc>
          <w:tcPr>
            <w:tcW w:w="648" w:type="dxa"/>
            <w:tcMar>
              <w:top w:w="72" w:type="dxa"/>
              <w:left w:w="144" w:type="dxa"/>
              <w:bottom w:w="72" w:type="dxa"/>
              <w:right w:w="144" w:type="dxa"/>
            </w:tcMar>
            <w:hideMark/>
          </w:tcPr>
          <w:p w14:paraId="46039BB9"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1379DA1B"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44B105BD"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56360BE2"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7272D057"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39AF8162"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1D03561C" w14:textId="77777777" w:rsidR="007D3F71" w:rsidRPr="00566705" w:rsidRDefault="007D3F71" w:rsidP="00E32BB8">
            <w:pPr>
              <w:pStyle w:val="CellText"/>
            </w:pPr>
            <w:r w:rsidRPr="00566705">
              <w:t>1</w:t>
            </w:r>
          </w:p>
        </w:tc>
        <w:tc>
          <w:tcPr>
            <w:tcW w:w="648" w:type="dxa"/>
            <w:tcMar>
              <w:top w:w="72" w:type="dxa"/>
              <w:left w:w="144" w:type="dxa"/>
              <w:bottom w:w="72" w:type="dxa"/>
              <w:right w:w="144" w:type="dxa"/>
            </w:tcMar>
            <w:hideMark/>
          </w:tcPr>
          <w:p w14:paraId="240B2AEB" w14:textId="77777777" w:rsidR="007D3F71" w:rsidRPr="00566705" w:rsidRDefault="007D3F71" w:rsidP="00E32BB8">
            <w:pPr>
              <w:pStyle w:val="CellText"/>
            </w:pPr>
            <w:r w:rsidRPr="00566705">
              <w:t>1</w:t>
            </w:r>
          </w:p>
        </w:tc>
        <w:tc>
          <w:tcPr>
            <w:tcW w:w="576" w:type="dxa"/>
          </w:tcPr>
          <w:p w14:paraId="5B7A3C6E" w14:textId="77777777" w:rsidR="007D3F71" w:rsidRPr="00566705" w:rsidRDefault="007D3F71" w:rsidP="00E32BB8">
            <w:pPr>
              <w:pStyle w:val="CellText"/>
            </w:pPr>
            <w:r w:rsidRPr="00566705">
              <w:t>8</w:t>
            </w:r>
          </w:p>
        </w:tc>
        <w:tc>
          <w:tcPr>
            <w:tcW w:w="1152" w:type="dxa"/>
            <w:tcMar>
              <w:top w:w="72" w:type="dxa"/>
              <w:left w:w="144" w:type="dxa"/>
              <w:bottom w:w="72" w:type="dxa"/>
              <w:right w:w="144" w:type="dxa"/>
            </w:tcMar>
            <w:hideMark/>
          </w:tcPr>
          <w:p w14:paraId="7B6D379A" w14:textId="77777777" w:rsidR="007D3F71" w:rsidRPr="00566705" w:rsidRDefault="007D3F71" w:rsidP="00E32BB8">
            <w:pPr>
              <w:pStyle w:val="CellText"/>
            </w:pPr>
            <w:r w:rsidRPr="00566705">
              <w:t>1</w:t>
            </w:r>
          </w:p>
        </w:tc>
      </w:tr>
    </w:tbl>
    <w:p w14:paraId="6375CE16" w14:textId="77777777" w:rsidR="007D3F71" w:rsidRPr="00BD56E1" w:rsidRDefault="007D3F71" w:rsidP="007D3F71"/>
    <w:p w14:paraId="3970177B" w14:textId="77777777" w:rsidR="007D3F71" w:rsidRDefault="007D3F71" w:rsidP="007D3F71">
      <w:pPr>
        <w:pStyle w:val="Heading4"/>
      </w:pPr>
      <w:r>
        <w:t>HE-STF</w:t>
      </w:r>
    </w:p>
    <w:p w14:paraId="1C419C55" w14:textId="77777777" w:rsidR="007D3F71" w:rsidRDefault="007D3F71" w:rsidP="007D3F71">
      <w:pPr>
        <w:pStyle w:val="BodyText"/>
        <w:rPr>
          <w:lang w:eastAsia="ko-KR"/>
        </w:rPr>
      </w:pPr>
      <w:r>
        <w:t>The main purpose of the HE-STF field is to improve automatic gain control estimation in a MIMO</w:t>
      </w:r>
      <w:r>
        <w:rPr>
          <w:rFonts w:hint="eastAsia"/>
          <w:lang w:eastAsia="ko-KR"/>
        </w:rPr>
        <w:t xml:space="preserve"> </w:t>
      </w:r>
      <w:r>
        <w:t>transmission. The duration of the HE-STF field</w:t>
      </w:r>
      <w:r>
        <w:rPr>
          <w:rFonts w:hint="eastAsia"/>
          <w:lang w:eastAsia="ko-KR"/>
        </w:rPr>
        <w:t xml:space="preserve"> for HE PPDUs except HE</w:t>
      </w:r>
      <w:r>
        <w:rPr>
          <w:lang w:eastAsia="ko-KR"/>
        </w:rPr>
        <w:t xml:space="preserve"> trigger-based </w:t>
      </w:r>
      <w:r>
        <w:t>PPDUs</w:t>
      </w:r>
      <w:r>
        <w:rPr>
          <w:rFonts w:hint="eastAsia"/>
          <w:lang w:eastAsia="ko-KR"/>
        </w:rPr>
        <w:t xml:space="preserve"> is</w:t>
      </w:r>
      <w:r>
        <w:t xml:space="preserve"> </w:t>
      </w:r>
      <w:r w:rsidRPr="002207D5">
        <w:rPr>
          <w:i/>
          <w:iCs/>
        </w:rPr>
        <w:t>T</w:t>
      </w:r>
      <w:r>
        <w:rPr>
          <w:i/>
          <w:iCs/>
          <w:vertAlign w:val="subscript"/>
        </w:rPr>
        <w:t>HE</w:t>
      </w:r>
      <w:r w:rsidRPr="002207D5">
        <w:rPr>
          <w:i/>
          <w:iCs/>
          <w:vertAlign w:val="subscript"/>
        </w:rPr>
        <w:t>-STF</w:t>
      </w:r>
      <w:r>
        <w:rPr>
          <w:i/>
          <w:iCs/>
          <w:vertAlign w:val="subscript"/>
        </w:rPr>
        <w:t>-</w:t>
      </w:r>
      <w:r>
        <w:rPr>
          <w:rFonts w:hint="eastAsia"/>
          <w:i/>
          <w:iCs/>
          <w:vertAlign w:val="subscript"/>
          <w:lang w:eastAsia="ko-KR"/>
        </w:rPr>
        <w:t>N</w:t>
      </w:r>
      <w:r>
        <w:rPr>
          <w:i/>
          <w:iCs/>
          <w:vertAlign w:val="subscript"/>
        </w:rPr>
        <w:t>T</w:t>
      </w:r>
      <w:r>
        <w:t xml:space="preserve"> </w:t>
      </w:r>
      <w:r w:rsidRPr="00045F30">
        <w:t>(peridiocity of 0.8</w:t>
      </w:r>
      <w:r>
        <w:t xml:space="preserve"> µ</w:t>
      </w:r>
      <w:r w:rsidRPr="00045F30">
        <w:t>s with 5 periods)</w:t>
      </w:r>
      <w:r>
        <w:rPr>
          <w:rFonts w:hint="eastAsia"/>
          <w:lang w:eastAsia="ko-KR"/>
        </w:rPr>
        <w:t xml:space="preserve"> and the duration of the HE-STF field </w:t>
      </w:r>
      <w:r>
        <w:t>for</w:t>
      </w:r>
      <w:r>
        <w:rPr>
          <w:rFonts w:hint="eastAsia"/>
          <w:lang w:eastAsia="ko-KR"/>
        </w:rPr>
        <w:t xml:space="preserve"> </w:t>
      </w:r>
      <w:r>
        <w:rPr>
          <w:lang w:eastAsia="ko-KR"/>
        </w:rPr>
        <w:t xml:space="preserve">an </w:t>
      </w:r>
      <w:r>
        <w:rPr>
          <w:rFonts w:hint="eastAsia"/>
          <w:lang w:eastAsia="ko-KR"/>
        </w:rPr>
        <w:t>HE</w:t>
      </w:r>
      <w:r>
        <w:rPr>
          <w:lang w:eastAsia="ko-KR"/>
        </w:rPr>
        <w:t xml:space="preserve"> trigger-based</w:t>
      </w:r>
      <w:r>
        <w:rPr>
          <w:rFonts w:hint="eastAsia"/>
          <w:lang w:eastAsia="ko-KR"/>
        </w:rPr>
        <w:t xml:space="preserve"> </w:t>
      </w:r>
      <w:r>
        <w:t>PPDU</w:t>
      </w:r>
      <w:r>
        <w:rPr>
          <w:rFonts w:hint="eastAsia"/>
          <w:lang w:eastAsia="ko-KR"/>
        </w:rPr>
        <w:t xml:space="preserve"> is </w:t>
      </w:r>
      <w:r w:rsidRPr="002207D5">
        <w:rPr>
          <w:i/>
          <w:iCs/>
        </w:rPr>
        <w:t>T</w:t>
      </w:r>
      <w:r>
        <w:rPr>
          <w:i/>
          <w:iCs/>
          <w:vertAlign w:val="subscript"/>
        </w:rPr>
        <w:t>HE</w:t>
      </w:r>
      <w:r w:rsidRPr="002207D5">
        <w:rPr>
          <w:i/>
          <w:iCs/>
          <w:vertAlign w:val="subscript"/>
        </w:rPr>
        <w:t>-STF</w:t>
      </w:r>
      <w:r>
        <w:rPr>
          <w:i/>
          <w:iCs/>
          <w:vertAlign w:val="subscript"/>
        </w:rPr>
        <w:t>-T</w:t>
      </w:r>
      <w:r>
        <w:rPr>
          <w:rFonts w:hint="eastAsia"/>
          <w:lang w:eastAsia="ko-KR"/>
        </w:rPr>
        <w:t xml:space="preserve"> </w:t>
      </w:r>
      <w:r w:rsidRPr="00045F30">
        <w:t xml:space="preserve">(peridiocity of </w:t>
      </w:r>
      <w:r>
        <w:rPr>
          <w:rFonts w:hint="eastAsia"/>
          <w:lang w:eastAsia="ko-KR"/>
        </w:rPr>
        <w:t>1</w:t>
      </w:r>
      <w:r>
        <w:t>.</w:t>
      </w:r>
      <w:r>
        <w:rPr>
          <w:rFonts w:hint="eastAsia"/>
          <w:lang w:eastAsia="ko-KR"/>
        </w:rPr>
        <w:t>6</w:t>
      </w:r>
      <w:r>
        <w:rPr>
          <w:lang w:eastAsia="ko-KR"/>
        </w:rPr>
        <w:t xml:space="preserve"> </w:t>
      </w:r>
      <w:r>
        <w:t>µ</w:t>
      </w:r>
      <w:r w:rsidRPr="00045F30">
        <w:t>s with 5 periods)</w:t>
      </w:r>
      <w:r>
        <w:rPr>
          <w:rFonts w:hint="eastAsia"/>
          <w:lang w:eastAsia="ko-KR"/>
        </w:rPr>
        <w:t xml:space="preserve">. </w:t>
      </w:r>
      <w:r>
        <w:t xml:space="preserve">The tone </w:t>
      </w:r>
      <w:r>
        <w:rPr>
          <w:rFonts w:hint="eastAsia"/>
          <w:lang w:eastAsia="ko-KR"/>
        </w:rPr>
        <w:t>indice</w:t>
      </w:r>
      <w:r>
        <w:t xml:space="preserve">s for HE-STF field for </w:t>
      </w:r>
      <w:r>
        <w:rPr>
          <w:rFonts w:hint="eastAsia"/>
          <w:lang w:eastAsia="ko-KR"/>
        </w:rPr>
        <w:t>HE PPDUs except HE trigger-based</w:t>
      </w:r>
      <w:r>
        <w:rPr>
          <w:lang w:eastAsia="ko-KR"/>
        </w:rPr>
        <w:t xml:space="preserve"> </w:t>
      </w:r>
      <w:r>
        <w:t xml:space="preserve">PPDUs is defined in Equation </w:t>
      </w:r>
      <w:r>
        <w:fldChar w:fldCharType="begin"/>
      </w:r>
      <w:r>
        <w:instrText xml:space="preserve"> REF _Ref438215011 \h </w:instrText>
      </w:r>
      <w:r>
        <w:fldChar w:fldCharType="separate"/>
      </w:r>
      <w:r w:rsidR="004C3D5C">
        <w:t>(</w:t>
      </w:r>
      <w:r w:rsidR="004C3D5C">
        <w:rPr>
          <w:noProof/>
        </w:rPr>
        <w:t>26</w:t>
      </w:r>
      <w:r w:rsidR="004C3D5C">
        <w:noBreakHyphen/>
      </w:r>
      <w:r w:rsidR="004C3D5C">
        <w:rPr>
          <w:noProof/>
        </w:rPr>
        <w:t>26</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E0A09C0" w14:textId="77777777" w:rsidTr="00E32BB8">
        <w:tc>
          <w:tcPr>
            <w:tcW w:w="8100" w:type="dxa"/>
          </w:tcPr>
          <w:p w14:paraId="1C1729C5" w14:textId="77777777" w:rsidR="007D3F71" w:rsidRDefault="007D3F71" w:rsidP="00E32BB8">
            <w:pPr>
              <w:pStyle w:val="Body"/>
              <w:rPr>
                <w:w w:val="100"/>
                <w:sz w:val="22"/>
              </w:rPr>
            </w:pPr>
            <w:r w:rsidRPr="00045F30">
              <w:rPr>
                <w:position w:val="-32"/>
              </w:rPr>
              <w:object w:dxaOrig="5120" w:dyaOrig="760" w14:anchorId="31CB6437">
                <v:shape id="_x0000_i1123" type="#_x0000_t75" style="width:209.25pt;height:30.75pt" o:ole="">
                  <v:imagedata r:id="rId247" o:title=""/>
                </v:shape>
                <o:OLEObject Type="Embed" ProgID="Equation.DSMT4" ShapeID="_x0000_i1123" DrawAspect="Content" ObjectID="_1518457856" r:id="rId248"/>
              </w:object>
            </w:r>
          </w:p>
        </w:tc>
        <w:tc>
          <w:tcPr>
            <w:tcW w:w="895" w:type="dxa"/>
            <w:vAlign w:val="center"/>
          </w:tcPr>
          <w:p w14:paraId="3FAA2995" w14:textId="77777777" w:rsidR="007D3F71" w:rsidRPr="00BB6AA8" w:rsidRDefault="007D3F71" w:rsidP="00E32BB8">
            <w:pPr>
              <w:pStyle w:val="Caption"/>
            </w:pPr>
            <w:bookmarkStart w:id="140" w:name="_Ref438215011"/>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26</w:t>
            </w:r>
            <w:r>
              <w:fldChar w:fldCharType="end"/>
            </w:r>
            <w:r>
              <w:t>)</w:t>
            </w:r>
            <w:bookmarkEnd w:id="140"/>
          </w:p>
        </w:tc>
      </w:tr>
    </w:tbl>
    <w:p w14:paraId="6224F5AC" w14:textId="77777777" w:rsidR="007D3F71" w:rsidRDefault="007D3F71" w:rsidP="007D3F71">
      <w:pPr>
        <w:pStyle w:val="BodyText"/>
        <w:rPr>
          <w:lang w:eastAsia="ko-KR"/>
        </w:rPr>
      </w:pPr>
      <w:r>
        <w:t xml:space="preserve">The tone </w:t>
      </w:r>
      <w:r>
        <w:rPr>
          <w:rFonts w:hint="eastAsia"/>
          <w:lang w:eastAsia="ko-KR"/>
        </w:rPr>
        <w:t>indice</w:t>
      </w:r>
      <w:r>
        <w:t xml:space="preserve">s for HE-STF fields for an </w:t>
      </w:r>
      <w:r>
        <w:rPr>
          <w:rFonts w:hint="eastAsia"/>
          <w:lang w:eastAsia="ko-KR"/>
        </w:rPr>
        <w:t>HE</w:t>
      </w:r>
      <w:r>
        <w:rPr>
          <w:lang w:eastAsia="ko-KR"/>
        </w:rPr>
        <w:t xml:space="preserve"> trigger-based</w:t>
      </w:r>
      <w:r>
        <w:rPr>
          <w:rFonts w:hint="eastAsia"/>
          <w:lang w:eastAsia="ko-KR"/>
        </w:rPr>
        <w:t xml:space="preserve"> </w:t>
      </w:r>
      <w:r>
        <w:t xml:space="preserve">PPDU are defined in Equation </w:t>
      </w:r>
      <w:r>
        <w:fldChar w:fldCharType="begin"/>
      </w:r>
      <w:r>
        <w:instrText xml:space="preserve"> REF _Ref438215003 \h </w:instrText>
      </w:r>
      <w:r>
        <w:fldChar w:fldCharType="separate"/>
      </w:r>
      <w:r w:rsidR="004C3D5C">
        <w:t>(</w:t>
      </w:r>
      <w:r w:rsidR="004C3D5C">
        <w:rPr>
          <w:noProof/>
        </w:rPr>
        <w:t>26</w:t>
      </w:r>
      <w:r w:rsidR="004C3D5C">
        <w:noBreakHyphen/>
      </w:r>
      <w:r w:rsidR="004C3D5C">
        <w:rPr>
          <w:noProof/>
        </w:rPr>
        <w:t>27</w:t>
      </w:r>
      <w:r w:rsidR="004C3D5C">
        <w:t>)</w:t>
      </w:r>
      <w:r>
        <w:fldChar w:fldCharType="end"/>
      </w:r>
      <w:r>
        <w:rPr>
          <w:rFonts w:hint="eastAsia"/>
          <w:lang w:eastAsia="ko-KR"/>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E2E82AB" w14:textId="77777777" w:rsidTr="00E32BB8">
        <w:tc>
          <w:tcPr>
            <w:tcW w:w="8100" w:type="dxa"/>
          </w:tcPr>
          <w:p w14:paraId="3EF1A91E" w14:textId="77777777" w:rsidR="007D3F71" w:rsidRDefault="007D3F71" w:rsidP="00E32BB8">
            <w:pPr>
              <w:pStyle w:val="Body"/>
              <w:rPr>
                <w:w w:val="100"/>
                <w:sz w:val="22"/>
              </w:rPr>
            </w:pPr>
            <w:r w:rsidRPr="00045F30">
              <w:rPr>
                <w:position w:val="-32"/>
              </w:rPr>
              <w:object w:dxaOrig="5160" w:dyaOrig="760" w14:anchorId="62D066F3">
                <v:shape id="_x0000_i1124" type="#_x0000_t75" style="width:211.5pt;height:30.75pt" o:ole="">
                  <v:imagedata r:id="rId249" o:title=""/>
                </v:shape>
                <o:OLEObject Type="Embed" ProgID="Equation.DSMT4" ShapeID="_x0000_i1124" DrawAspect="Content" ObjectID="_1518457857" r:id="rId250"/>
              </w:object>
            </w:r>
          </w:p>
        </w:tc>
        <w:tc>
          <w:tcPr>
            <w:tcW w:w="895" w:type="dxa"/>
            <w:vAlign w:val="center"/>
          </w:tcPr>
          <w:p w14:paraId="57F1B160" w14:textId="77777777" w:rsidR="007D3F71" w:rsidRPr="00BB6AA8" w:rsidRDefault="007D3F71" w:rsidP="00E32BB8">
            <w:pPr>
              <w:pStyle w:val="Caption"/>
            </w:pPr>
            <w:bookmarkStart w:id="141" w:name="_Ref43821500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27</w:t>
            </w:r>
            <w:r>
              <w:fldChar w:fldCharType="end"/>
            </w:r>
            <w:r>
              <w:t>)</w:t>
            </w:r>
            <w:bookmarkEnd w:id="141"/>
          </w:p>
        </w:tc>
      </w:tr>
    </w:tbl>
    <w:p w14:paraId="0957CF50" w14:textId="77777777" w:rsidR="007D3F71" w:rsidRDefault="007D3F71" w:rsidP="007D3F71">
      <w:pPr>
        <w:pStyle w:val="BodyText"/>
        <w:rPr>
          <w:lang w:eastAsia="ko-KR"/>
        </w:rPr>
      </w:pPr>
      <w:r>
        <w:rPr>
          <w:rFonts w:hint="eastAsia"/>
          <w:lang w:eastAsia="ko-KR"/>
        </w:rPr>
        <w:t>For the HE-STF field, t</w:t>
      </w:r>
      <w:r>
        <w:t xml:space="preserve">he </w:t>
      </w:r>
      <w:r w:rsidRPr="00C35B87">
        <w:rPr>
          <w:i/>
        </w:rPr>
        <w:t>M</w:t>
      </w:r>
      <w:r>
        <w:t xml:space="preserve"> sequence is defined </w:t>
      </w:r>
      <w:r>
        <w:rPr>
          <w:rFonts w:hint="eastAsia"/>
          <w:lang w:eastAsia="ko-KR"/>
        </w:rPr>
        <w:t>by</w:t>
      </w:r>
      <w:r>
        <w:t xml:space="preserve"> Equation </w:t>
      </w:r>
      <w:r>
        <w:fldChar w:fldCharType="begin"/>
      </w:r>
      <w:r>
        <w:instrText xml:space="preserve"> REF _Ref438214993 \h </w:instrText>
      </w:r>
      <w:r>
        <w:fldChar w:fldCharType="separate"/>
      </w:r>
      <w:r w:rsidR="004C3D5C">
        <w:t>(</w:t>
      </w:r>
      <w:r w:rsidR="004C3D5C">
        <w:rPr>
          <w:noProof/>
        </w:rPr>
        <w:t>26</w:t>
      </w:r>
      <w:r w:rsidR="004C3D5C">
        <w:noBreakHyphen/>
      </w:r>
      <w:r w:rsidR="004C3D5C">
        <w:rPr>
          <w:noProof/>
        </w:rPr>
        <w:t>28</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90C496B" w14:textId="77777777" w:rsidTr="00E32BB8">
        <w:tc>
          <w:tcPr>
            <w:tcW w:w="8100" w:type="dxa"/>
            <w:vAlign w:val="center"/>
          </w:tcPr>
          <w:p w14:paraId="08B8E6D7" w14:textId="77777777" w:rsidR="007D3F71" w:rsidRDefault="007D3F71" w:rsidP="00E32BB8">
            <w:pPr>
              <w:pStyle w:val="Body"/>
              <w:jc w:val="left"/>
              <w:rPr>
                <w:w w:val="100"/>
                <w:sz w:val="22"/>
              </w:rPr>
            </w:pPr>
            <w:r w:rsidRPr="003E612A">
              <w:rPr>
                <w:i/>
                <w:w w:val="100"/>
                <w:sz w:val="22"/>
              </w:rPr>
              <w:t>M</w:t>
            </w:r>
            <w:r w:rsidRPr="003E612A">
              <w:rPr>
                <w:w w:val="100"/>
                <w:sz w:val="22"/>
              </w:rPr>
              <w:t xml:space="preserve"> = {-1, -1, -1, 1, 1, 1, -1, 1, 1, 1, -1, 1, 1, -1, 1}</w:t>
            </w:r>
          </w:p>
        </w:tc>
        <w:tc>
          <w:tcPr>
            <w:tcW w:w="895" w:type="dxa"/>
            <w:vAlign w:val="center"/>
          </w:tcPr>
          <w:p w14:paraId="387C711D" w14:textId="77777777" w:rsidR="007D3F71" w:rsidRPr="00BB6AA8" w:rsidRDefault="007D3F71" w:rsidP="00E32BB8">
            <w:pPr>
              <w:pStyle w:val="Caption"/>
            </w:pPr>
            <w:bookmarkStart w:id="142" w:name="_Ref43821499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28</w:t>
            </w:r>
            <w:r>
              <w:fldChar w:fldCharType="end"/>
            </w:r>
            <w:r>
              <w:t>)</w:t>
            </w:r>
            <w:bookmarkEnd w:id="142"/>
          </w:p>
        </w:tc>
      </w:tr>
    </w:tbl>
    <w:p w14:paraId="6CB79C98" w14:textId="66E59F75" w:rsidR="007D3F71" w:rsidRPr="002154D6" w:rsidRDefault="007D3F71" w:rsidP="00855146">
      <w:pPr>
        <w:pStyle w:val="BodyText"/>
        <w:rPr>
          <w:lang w:eastAsia="ko-KR"/>
        </w:rPr>
      </w:pPr>
      <w:r w:rsidRPr="00FA0D49">
        <w:rPr>
          <w:rFonts w:hint="eastAsia"/>
          <w:lang w:eastAsia="ko-KR"/>
        </w:rPr>
        <w:t xml:space="preserve">The HE-STF </w:t>
      </w:r>
      <w:r w:rsidRPr="00FA0D49">
        <w:rPr>
          <w:lang w:eastAsia="ko-KR"/>
        </w:rPr>
        <w:t>field</w:t>
      </w:r>
      <w:r w:rsidRPr="00FA0D49">
        <w:rPr>
          <w:rFonts w:hint="eastAsia"/>
          <w:lang w:eastAsia="ko-KR"/>
        </w:rPr>
        <w:t xml:space="preserve"> is constructed from the </w:t>
      </w:r>
      <w:r w:rsidRPr="00FA0D49">
        <w:rPr>
          <w:i/>
        </w:rPr>
        <w:t>M</w:t>
      </w:r>
      <w:r w:rsidRPr="00FA0D49">
        <w:t xml:space="preserve"> sequence</w:t>
      </w:r>
      <w:r>
        <w:rPr>
          <w:rFonts w:hint="eastAsia"/>
          <w:lang w:eastAsia="ko-KR"/>
        </w:rPr>
        <w:t>(s)</w:t>
      </w:r>
      <w:r w:rsidRPr="00FA0D49">
        <w:t xml:space="preserve"> </w:t>
      </w:r>
      <w:r w:rsidRPr="00FA0D49">
        <w:rPr>
          <w:rFonts w:hint="eastAsia"/>
          <w:lang w:eastAsia="ko-KR"/>
        </w:rPr>
        <w:t>by multiplying integer coefficient</w:t>
      </w:r>
      <w:r>
        <w:rPr>
          <w:rFonts w:hint="eastAsia"/>
          <w:lang w:eastAsia="ko-KR"/>
        </w:rPr>
        <w:t>(s)</w:t>
      </w:r>
      <w:r w:rsidRPr="00FA0D49">
        <w:rPr>
          <w:rFonts w:hint="eastAsia"/>
          <w:lang w:eastAsia="ko-KR"/>
        </w:rPr>
        <w:t xml:space="preserve"> to each 20</w:t>
      </w:r>
      <w:r>
        <w:rPr>
          <w:lang w:eastAsia="ko-KR"/>
        </w:rPr>
        <w:t xml:space="preserve"> </w:t>
      </w:r>
      <w:r w:rsidRPr="00FA0D49">
        <w:rPr>
          <w:rFonts w:hint="eastAsia"/>
          <w:lang w:eastAsia="ko-KR"/>
        </w:rPr>
        <w:t xml:space="preserve">MHz subchannel and inserting </w:t>
      </w:r>
      <w:r w:rsidRPr="000B0B24">
        <w:t>appropriate</w:t>
      </w:r>
      <w:r w:rsidRPr="00FA0D49">
        <w:rPr>
          <w:rFonts w:hint="eastAsia"/>
          <w:lang w:eastAsia="ko-KR"/>
        </w:rPr>
        <w:t xml:space="preserve"> coefficients into tone indices which </w:t>
      </w:r>
      <w:r>
        <w:rPr>
          <w:rFonts w:hint="eastAsia"/>
          <w:lang w:eastAsia="ko-KR"/>
        </w:rPr>
        <w:t>are</w:t>
      </w:r>
      <w:r w:rsidRPr="00FA0D49">
        <w:rPr>
          <w:rFonts w:hint="eastAsia"/>
          <w:lang w:eastAsia="ko-KR"/>
        </w:rPr>
        <w:t xml:space="preserve"> null after mapping </w:t>
      </w:r>
      <w:r w:rsidRPr="00FA0D49">
        <w:rPr>
          <w:rFonts w:hint="eastAsia"/>
          <w:i/>
          <w:lang w:eastAsia="ko-KR"/>
        </w:rPr>
        <w:t>M</w:t>
      </w:r>
      <w:r w:rsidRPr="00FA0D49">
        <w:rPr>
          <w:rFonts w:hint="eastAsia"/>
          <w:lang w:eastAsia="ko-KR"/>
        </w:rPr>
        <w:t xml:space="preserve"> sequences.</w:t>
      </w:r>
    </w:p>
    <w:p w14:paraId="5AFF73A5" w14:textId="77777777" w:rsidR="007D3F71" w:rsidRDefault="007D3F71" w:rsidP="007D3F71">
      <w:pPr>
        <w:pStyle w:val="BodyText"/>
        <w:rPr>
          <w:lang w:eastAsia="ko-KR"/>
        </w:rPr>
      </w:pPr>
      <w:r>
        <w:t xml:space="preserve">For a 20 MHz transmission, the frequency domain sequence for </w:t>
      </w:r>
      <w:r>
        <w:rPr>
          <w:rFonts w:hint="eastAsia"/>
          <w:lang w:eastAsia="ko-KR"/>
        </w:rPr>
        <w:t>HE PPDUs except HE</w:t>
      </w:r>
      <w:r>
        <w:rPr>
          <w:lang w:eastAsia="ko-KR"/>
        </w:rPr>
        <w:t xml:space="preserve"> trigger-based</w:t>
      </w:r>
      <w:r>
        <w:rPr>
          <w:rFonts w:hint="eastAsia"/>
          <w:lang w:eastAsia="ko-KR"/>
        </w:rPr>
        <w:t xml:space="preserve"> </w:t>
      </w:r>
      <w:r>
        <w:t>PPDUs</w:t>
      </w:r>
      <w:r>
        <w:rPr>
          <w:rFonts w:hint="eastAsia"/>
          <w:lang w:eastAsia="ko-KR"/>
        </w:rPr>
        <w:t xml:space="preserve"> </w:t>
      </w:r>
      <w:r>
        <w:t xml:space="preserve">is given by Equation </w:t>
      </w:r>
      <w:r>
        <w:fldChar w:fldCharType="begin"/>
      </w:r>
      <w:r>
        <w:instrText xml:space="preserve"> REF _Ref438214982 \h </w:instrText>
      </w:r>
      <w:r>
        <w:fldChar w:fldCharType="separate"/>
      </w:r>
      <w:r w:rsidR="004C3D5C">
        <w:t>(</w:t>
      </w:r>
      <w:r w:rsidR="004C3D5C">
        <w:rPr>
          <w:noProof/>
        </w:rPr>
        <w:t>26</w:t>
      </w:r>
      <w:r w:rsidR="004C3D5C">
        <w:noBreakHyphen/>
      </w:r>
      <w:r w:rsidR="004C3D5C">
        <w:rPr>
          <w:noProof/>
        </w:rPr>
        <w:t>29</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7CCA119" w14:textId="77777777" w:rsidTr="00E32BB8">
        <w:tc>
          <w:tcPr>
            <w:tcW w:w="8100" w:type="dxa"/>
          </w:tcPr>
          <w:p w14:paraId="150467AC" w14:textId="77777777" w:rsidR="007D3F71" w:rsidRDefault="007D3F71" w:rsidP="00E32BB8">
            <w:pPr>
              <w:pStyle w:val="Body"/>
              <w:rPr>
                <w:w w:val="100"/>
                <w:sz w:val="22"/>
              </w:rPr>
            </w:pPr>
            <w:r w:rsidRPr="005779BA">
              <w:rPr>
                <w:position w:val="-34"/>
              </w:rPr>
              <w:object w:dxaOrig="4400" w:dyaOrig="800" w14:anchorId="700A515D">
                <v:shape id="_x0000_i1125" type="#_x0000_t75" style="width:214.5pt;height:38.25pt" o:ole="">
                  <v:imagedata r:id="rId251" o:title=""/>
                </v:shape>
                <o:OLEObject Type="Embed" ProgID="Equation.DSMT4" ShapeID="_x0000_i1125" DrawAspect="Content" ObjectID="_1518457858" r:id="rId252"/>
              </w:object>
            </w:r>
          </w:p>
        </w:tc>
        <w:tc>
          <w:tcPr>
            <w:tcW w:w="895" w:type="dxa"/>
            <w:vAlign w:val="center"/>
          </w:tcPr>
          <w:p w14:paraId="6509E615" w14:textId="77777777" w:rsidR="007D3F71" w:rsidRPr="00BB6AA8" w:rsidRDefault="007D3F71" w:rsidP="00E32BB8">
            <w:pPr>
              <w:pStyle w:val="Caption"/>
            </w:pPr>
            <w:bookmarkStart w:id="143" w:name="_Ref43821498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29</w:t>
            </w:r>
            <w:r>
              <w:fldChar w:fldCharType="end"/>
            </w:r>
            <w:r>
              <w:t>)</w:t>
            </w:r>
            <w:bookmarkEnd w:id="143"/>
          </w:p>
        </w:tc>
      </w:tr>
    </w:tbl>
    <w:p w14:paraId="104D2463" w14:textId="77777777" w:rsidR="007D3F71" w:rsidRPr="00DD4923" w:rsidRDefault="007D3F71" w:rsidP="007D3F71">
      <w:pPr>
        <w:pStyle w:val="BodyText"/>
        <w:rPr>
          <w:lang w:eastAsia="ko-KR"/>
        </w:rPr>
      </w:pPr>
      <w:r>
        <w:rPr>
          <w:rFonts w:hint="eastAsia"/>
          <w:lang w:eastAsia="ko-KR"/>
        </w:rPr>
        <w:t xml:space="preserve">where </w:t>
      </w:r>
      <w:r w:rsidRPr="00DD4923">
        <w:rPr>
          <w:rFonts w:hint="eastAsia"/>
          <w:i/>
          <w:lang w:eastAsia="ko-KR"/>
        </w:rPr>
        <w:t>HES</w:t>
      </w:r>
      <w:r>
        <w:rPr>
          <w:rFonts w:hint="eastAsia"/>
          <w:vertAlign w:val="subscript"/>
          <w:lang w:eastAsia="ko-KR"/>
        </w:rPr>
        <w:t>a:b:c</w:t>
      </w:r>
      <w:r>
        <w:rPr>
          <w:rFonts w:hint="eastAsia"/>
          <w:lang w:eastAsia="ko-KR"/>
        </w:rPr>
        <w:t xml:space="preserve"> means coefficients of the HE-STF on every </w:t>
      </w:r>
      <w:r w:rsidRPr="004C3D5C">
        <w:rPr>
          <w:i/>
          <w:lang w:eastAsia="ko-KR"/>
        </w:rPr>
        <w:t>b</w:t>
      </w:r>
      <w:r>
        <w:rPr>
          <w:rFonts w:hint="eastAsia"/>
          <w:lang w:eastAsia="ko-KR"/>
        </w:rPr>
        <w:t xml:space="preserve"> tone indices from </w:t>
      </w:r>
      <w:r w:rsidRPr="004C3D5C">
        <w:rPr>
          <w:i/>
          <w:lang w:eastAsia="ko-KR"/>
        </w:rPr>
        <w:t>a</w:t>
      </w:r>
      <w:r>
        <w:rPr>
          <w:rFonts w:hint="eastAsia"/>
          <w:lang w:eastAsia="ko-KR"/>
        </w:rPr>
        <w:t xml:space="preserve"> to </w:t>
      </w:r>
      <w:r w:rsidRPr="004C3D5C">
        <w:rPr>
          <w:i/>
          <w:lang w:eastAsia="ko-KR"/>
        </w:rPr>
        <w:t>c</w:t>
      </w:r>
      <w:r>
        <w:rPr>
          <w:rFonts w:hint="eastAsia"/>
          <w:lang w:eastAsia="ko-KR"/>
        </w:rPr>
        <w:t xml:space="preserve"> tone indices and coefficients on other tone indices are set to zero.</w:t>
      </w:r>
    </w:p>
    <w:p w14:paraId="7A799771" w14:textId="77777777" w:rsidR="007D3F71" w:rsidRDefault="007D3F71" w:rsidP="007D3F71">
      <w:pPr>
        <w:pStyle w:val="BodyText"/>
        <w:rPr>
          <w:lang w:eastAsia="ko-KR"/>
        </w:rPr>
      </w:pPr>
      <w:r>
        <w:t xml:space="preserve">For a 40 MHz transmission, the frequency domain sequence for </w:t>
      </w:r>
      <w:r>
        <w:rPr>
          <w:rFonts w:hint="eastAsia"/>
          <w:lang w:eastAsia="ko-KR"/>
        </w:rPr>
        <w:t>HE PPDUs except HE</w:t>
      </w:r>
      <w:r>
        <w:rPr>
          <w:lang w:eastAsia="ko-KR"/>
        </w:rPr>
        <w:t xml:space="preserve"> trigger-based</w:t>
      </w:r>
      <w:r>
        <w:rPr>
          <w:rFonts w:hint="eastAsia"/>
          <w:lang w:eastAsia="ko-KR"/>
        </w:rPr>
        <w:t xml:space="preserve"> </w:t>
      </w:r>
      <w:r>
        <w:t>PPDUs</w:t>
      </w:r>
      <w:r>
        <w:rPr>
          <w:rFonts w:hint="eastAsia"/>
          <w:lang w:eastAsia="ko-KR"/>
        </w:rPr>
        <w:t xml:space="preserve"> </w:t>
      </w:r>
      <w:r>
        <w:t xml:space="preserve">is given by Equation </w:t>
      </w:r>
      <w:r>
        <w:fldChar w:fldCharType="begin"/>
      </w:r>
      <w:r>
        <w:instrText xml:space="preserve"> REF _Ref438214968 \h </w:instrText>
      </w:r>
      <w:r>
        <w:fldChar w:fldCharType="separate"/>
      </w:r>
      <w:r w:rsidR="004C3D5C">
        <w:t>(</w:t>
      </w:r>
      <w:r w:rsidR="004C3D5C">
        <w:rPr>
          <w:noProof/>
        </w:rPr>
        <w:t>26</w:t>
      </w:r>
      <w:r w:rsidR="004C3D5C">
        <w:noBreakHyphen/>
      </w:r>
      <w:r w:rsidR="004C3D5C">
        <w:rPr>
          <w:noProof/>
        </w:rPr>
        <w:t>30</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5DD4654" w14:textId="77777777" w:rsidTr="00E32BB8">
        <w:tc>
          <w:tcPr>
            <w:tcW w:w="8100" w:type="dxa"/>
          </w:tcPr>
          <w:p w14:paraId="25B3D412" w14:textId="77777777" w:rsidR="007D3F71" w:rsidRDefault="007D3F71" w:rsidP="00E32BB8">
            <w:pPr>
              <w:pStyle w:val="Body"/>
              <w:rPr>
                <w:w w:val="100"/>
                <w:sz w:val="22"/>
              </w:rPr>
            </w:pPr>
            <w:r w:rsidRPr="007F7327">
              <w:rPr>
                <w:position w:val="-14"/>
              </w:rPr>
              <w:object w:dxaOrig="5140" w:dyaOrig="420" w14:anchorId="56E05BDD">
                <v:shape id="_x0000_i1126" type="#_x0000_t75" style="width:243pt;height:19.5pt" o:ole="">
                  <v:imagedata r:id="rId253" o:title=""/>
                </v:shape>
                <o:OLEObject Type="Embed" ProgID="Equation.DSMT4" ShapeID="_x0000_i1126" DrawAspect="Content" ObjectID="_1518457859" r:id="rId254"/>
              </w:object>
            </w:r>
          </w:p>
        </w:tc>
        <w:tc>
          <w:tcPr>
            <w:tcW w:w="895" w:type="dxa"/>
            <w:vAlign w:val="center"/>
          </w:tcPr>
          <w:p w14:paraId="7EDB807D" w14:textId="77777777" w:rsidR="007D3F71" w:rsidRPr="00BB6AA8" w:rsidRDefault="007D3F71" w:rsidP="00E32BB8">
            <w:pPr>
              <w:pStyle w:val="Caption"/>
            </w:pPr>
            <w:bookmarkStart w:id="144" w:name="_Ref43821496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30</w:t>
            </w:r>
            <w:r>
              <w:fldChar w:fldCharType="end"/>
            </w:r>
            <w:r>
              <w:t>)</w:t>
            </w:r>
            <w:bookmarkEnd w:id="144"/>
          </w:p>
        </w:tc>
      </w:tr>
    </w:tbl>
    <w:p w14:paraId="54DFD55D" w14:textId="77777777" w:rsidR="007D3F71" w:rsidRDefault="007D3F71" w:rsidP="007D3F71">
      <w:pPr>
        <w:pStyle w:val="BodyText"/>
        <w:rPr>
          <w:lang w:eastAsia="ko-KR"/>
        </w:rPr>
      </w:pPr>
      <w:r>
        <w:t xml:space="preserve">For an 80 MHz transmission, the frequency domain sequence for </w:t>
      </w:r>
      <w:r>
        <w:rPr>
          <w:rFonts w:hint="eastAsia"/>
          <w:lang w:eastAsia="ko-KR"/>
        </w:rPr>
        <w:t>HE PPDUs except HE</w:t>
      </w:r>
      <w:r>
        <w:rPr>
          <w:lang w:eastAsia="ko-KR"/>
        </w:rPr>
        <w:t xml:space="preserve"> trigger-based</w:t>
      </w:r>
      <w:r>
        <w:rPr>
          <w:rFonts w:hint="eastAsia"/>
          <w:lang w:eastAsia="ko-KR"/>
        </w:rPr>
        <w:t xml:space="preserve"> </w:t>
      </w:r>
      <w:r>
        <w:t xml:space="preserve">PPDUs is given by Equation </w:t>
      </w:r>
      <w:r>
        <w:fldChar w:fldCharType="begin"/>
      </w:r>
      <w:r>
        <w:instrText xml:space="preserve"> REF _Ref438214958 \h </w:instrText>
      </w:r>
      <w:r>
        <w:fldChar w:fldCharType="separate"/>
      </w:r>
      <w:r w:rsidR="004C3D5C">
        <w:t>(</w:t>
      </w:r>
      <w:r w:rsidR="004C3D5C">
        <w:rPr>
          <w:noProof/>
        </w:rPr>
        <w:t>26</w:t>
      </w:r>
      <w:r w:rsidR="004C3D5C">
        <w:noBreakHyphen/>
      </w:r>
      <w:r w:rsidR="004C3D5C">
        <w:rPr>
          <w:noProof/>
        </w:rPr>
        <w:t>31</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17F130B" w14:textId="77777777" w:rsidTr="00E32BB8">
        <w:tc>
          <w:tcPr>
            <w:tcW w:w="8100" w:type="dxa"/>
          </w:tcPr>
          <w:p w14:paraId="2A092A40" w14:textId="77777777" w:rsidR="007D3F71" w:rsidRDefault="007D3F71" w:rsidP="00E32BB8">
            <w:pPr>
              <w:pStyle w:val="Body"/>
              <w:rPr>
                <w:w w:val="100"/>
                <w:sz w:val="22"/>
              </w:rPr>
            </w:pPr>
            <w:r w:rsidRPr="007F7327">
              <w:rPr>
                <w:position w:val="-14"/>
              </w:rPr>
              <w:object w:dxaOrig="6580" w:dyaOrig="420" w14:anchorId="78310985">
                <v:shape id="_x0000_i1127" type="#_x0000_t75" style="width:309pt;height:19.5pt" o:ole="">
                  <v:imagedata r:id="rId255" o:title=""/>
                </v:shape>
                <o:OLEObject Type="Embed" ProgID="Equation.DSMT4" ShapeID="_x0000_i1127" DrawAspect="Content" ObjectID="_1518457860" r:id="rId256"/>
              </w:object>
            </w:r>
          </w:p>
        </w:tc>
        <w:tc>
          <w:tcPr>
            <w:tcW w:w="895" w:type="dxa"/>
            <w:vAlign w:val="center"/>
          </w:tcPr>
          <w:p w14:paraId="3CA6AE72" w14:textId="77777777" w:rsidR="007D3F71" w:rsidRPr="00BB6AA8" w:rsidRDefault="007D3F71" w:rsidP="00E32BB8">
            <w:pPr>
              <w:pStyle w:val="Caption"/>
            </w:pPr>
            <w:bookmarkStart w:id="145" w:name="_Ref43821495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31</w:t>
            </w:r>
            <w:r>
              <w:fldChar w:fldCharType="end"/>
            </w:r>
            <w:r>
              <w:t>)</w:t>
            </w:r>
            <w:bookmarkEnd w:id="145"/>
          </w:p>
        </w:tc>
      </w:tr>
    </w:tbl>
    <w:p w14:paraId="630A7FB6" w14:textId="77777777" w:rsidR="007D3F71" w:rsidRDefault="007D3F71" w:rsidP="007D3F71">
      <w:pPr>
        <w:pStyle w:val="BodyText"/>
        <w:rPr>
          <w:lang w:eastAsia="ko-KR"/>
        </w:rPr>
      </w:pPr>
      <w:r>
        <w:t xml:space="preserve">For a 20 MHz transmission, the frequency domain sequence for </w:t>
      </w:r>
      <w:r>
        <w:rPr>
          <w:rFonts w:hint="eastAsia"/>
          <w:lang w:eastAsia="ko-KR"/>
        </w:rPr>
        <w:t>HE</w:t>
      </w:r>
      <w:r>
        <w:rPr>
          <w:lang w:eastAsia="ko-KR"/>
        </w:rPr>
        <w:t xml:space="preserve"> trigger-based</w:t>
      </w:r>
      <w:r>
        <w:rPr>
          <w:rFonts w:hint="eastAsia"/>
          <w:lang w:eastAsia="ko-KR"/>
        </w:rPr>
        <w:t xml:space="preserve"> </w:t>
      </w:r>
      <w:r>
        <w:t xml:space="preserve">PPDUs is given by Equation </w:t>
      </w:r>
      <w:r>
        <w:fldChar w:fldCharType="begin"/>
      </w:r>
      <w:r>
        <w:instrText xml:space="preserve"> REF _Ref438214946 \h </w:instrText>
      </w:r>
      <w:r>
        <w:fldChar w:fldCharType="separate"/>
      </w:r>
      <w:r w:rsidR="004C3D5C">
        <w:t>(</w:t>
      </w:r>
      <w:r w:rsidR="004C3D5C">
        <w:rPr>
          <w:noProof/>
        </w:rPr>
        <w:t>26</w:t>
      </w:r>
      <w:r w:rsidR="004C3D5C">
        <w:noBreakHyphen/>
      </w:r>
      <w:r w:rsidR="004C3D5C">
        <w:rPr>
          <w:noProof/>
        </w:rPr>
        <w:t>32</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7127118" w14:textId="77777777" w:rsidTr="00E32BB8">
        <w:tc>
          <w:tcPr>
            <w:tcW w:w="8100" w:type="dxa"/>
          </w:tcPr>
          <w:p w14:paraId="24D2467B" w14:textId="77777777" w:rsidR="007D3F71" w:rsidRDefault="007D3F71" w:rsidP="00E32BB8">
            <w:pPr>
              <w:pStyle w:val="Body"/>
              <w:rPr>
                <w:w w:val="100"/>
                <w:sz w:val="22"/>
              </w:rPr>
            </w:pPr>
            <w:r w:rsidRPr="007F7327">
              <w:rPr>
                <w:position w:val="-14"/>
              </w:rPr>
              <w:object w:dxaOrig="5140" w:dyaOrig="420" w14:anchorId="0C472429">
                <v:shape id="_x0000_i1128" type="#_x0000_t75" style="width:243pt;height:19.5pt" o:ole="">
                  <v:imagedata r:id="rId257" o:title=""/>
                </v:shape>
                <o:OLEObject Type="Embed" ProgID="Equation.DSMT4" ShapeID="_x0000_i1128" DrawAspect="Content" ObjectID="_1518457861" r:id="rId258"/>
              </w:object>
            </w:r>
          </w:p>
        </w:tc>
        <w:tc>
          <w:tcPr>
            <w:tcW w:w="895" w:type="dxa"/>
            <w:vAlign w:val="center"/>
          </w:tcPr>
          <w:p w14:paraId="31E69C99" w14:textId="77777777" w:rsidR="007D3F71" w:rsidRPr="00BB6AA8" w:rsidRDefault="007D3F71" w:rsidP="00E32BB8">
            <w:pPr>
              <w:pStyle w:val="Caption"/>
            </w:pPr>
            <w:bookmarkStart w:id="146" w:name="_Ref43821494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32</w:t>
            </w:r>
            <w:r>
              <w:fldChar w:fldCharType="end"/>
            </w:r>
            <w:r>
              <w:t>)</w:t>
            </w:r>
            <w:bookmarkEnd w:id="146"/>
          </w:p>
        </w:tc>
      </w:tr>
    </w:tbl>
    <w:p w14:paraId="1989ABEB" w14:textId="77777777" w:rsidR="007D3F71" w:rsidRDefault="007D3F71" w:rsidP="007D3F71">
      <w:pPr>
        <w:pStyle w:val="BodyText"/>
        <w:rPr>
          <w:lang w:eastAsia="ko-KR"/>
        </w:rPr>
      </w:pPr>
      <w:r>
        <w:t xml:space="preserve">For a 40 MHz transmission, the frequency domain sequence for </w:t>
      </w:r>
      <w:r>
        <w:rPr>
          <w:rFonts w:hint="eastAsia"/>
          <w:lang w:eastAsia="ko-KR"/>
        </w:rPr>
        <w:t>HE</w:t>
      </w:r>
      <w:r>
        <w:rPr>
          <w:lang w:eastAsia="ko-KR"/>
        </w:rPr>
        <w:t xml:space="preserve"> trigger-based</w:t>
      </w:r>
      <w:r>
        <w:rPr>
          <w:rFonts w:hint="eastAsia"/>
          <w:lang w:eastAsia="ko-KR"/>
        </w:rPr>
        <w:t xml:space="preserve"> </w:t>
      </w:r>
      <w:r>
        <w:t xml:space="preserve">PPDUs is given by Equation </w:t>
      </w:r>
      <w:r>
        <w:fldChar w:fldCharType="begin"/>
      </w:r>
      <w:r>
        <w:instrText xml:space="preserve"> REF _Ref438214932 \h </w:instrText>
      </w:r>
      <w:r>
        <w:fldChar w:fldCharType="separate"/>
      </w:r>
      <w:r w:rsidR="004C3D5C">
        <w:t>(</w:t>
      </w:r>
      <w:r w:rsidR="004C3D5C">
        <w:rPr>
          <w:noProof/>
        </w:rPr>
        <w:t>26</w:t>
      </w:r>
      <w:r w:rsidR="004C3D5C">
        <w:noBreakHyphen/>
      </w:r>
      <w:r w:rsidR="004C3D5C">
        <w:rPr>
          <w:noProof/>
        </w:rPr>
        <w:t>33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7215353" w14:textId="77777777" w:rsidTr="00E32BB8">
        <w:tc>
          <w:tcPr>
            <w:tcW w:w="8100" w:type="dxa"/>
          </w:tcPr>
          <w:p w14:paraId="51951622" w14:textId="77777777" w:rsidR="007D3F71" w:rsidRDefault="007D3F71" w:rsidP="00E32BB8">
            <w:pPr>
              <w:pStyle w:val="Body"/>
              <w:rPr>
                <w:w w:val="100"/>
                <w:sz w:val="22"/>
              </w:rPr>
            </w:pPr>
            <w:r w:rsidRPr="007F7327">
              <w:rPr>
                <w:position w:val="-34"/>
              </w:rPr>
              <w:object w:dxaOrig="6580" w:dyaOrig="800" w14:anchorId="204301A7">
                <v:shape id="_x0000_i1129" type="#_x0000_t75" style="width:306.75pt;height:36.75pt" o:ole="">
                  <v:imagedata r:id="rId259" o:title=""/>
                </v:shape>
                <o:OLEObject Type="Embed" ProgID="Equation.DSMT4" ShapeID="_x0000_i1129" DrawAspect="Content" ObjectID="_1518457862" r:id="rId260"/>
              </w:object>
            </w:r>
          </w:p>
        </w:tc>
        <w:tc>
          <w:tcPr>
            <w:tcW w:w="895" w:type="dxa"/>
            <w:vAlign w:val="center"/>
          </w:tcPr>
          <w:p w14:paraId="5F7F064B" w14:textId="77777777" w:rsidR="007D3F71" w:rsidRPr="00BB6AA8" w:rsidRDefault="007D3F71" w:rsidP="00E32BB8">
            <w:pPr>
              <w:pStyle w:val="Caption"/>
            </w:pPr>
            <w:bookmarkStart w:id="147" w:name="_Ref43821493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33</w:t>
            </w:r>
            <w:r>
              <w:fldChar w:fldCharType="end"/>
            </w:r>
            <w:r>
              <w:t>)</w:t>
            </w:r>
            <w:bookmarkEnd w:id="147"/>
          </w:p>
        </w:tc>
      </w:tr>
    </w:tbl>
    <w:p w14:paraId="44865618" w14:textId="77777777" w:rsidR="007D3F71" w:rsidRDefault="007D3F71" w:rsidP="007D3F71"/>
    <w:p w14:paraId="70A1A05F" w14:textId="77777777" w:rsidR="007D3F71" w:rsidRDefault="007D3F71" w:rsidP="007D3F71">
      <w:r>
        <w:t xml:space="preserve">For an 80 MHz transmission, the frequency domain sequence for </w:t>
      </w:r>
      <w:r>
        <w:rPr>
          <w:rFonts w:hint="eastAsia"/>
          <w:lang w:eastAsia="ko-KR"/>
        </w:rPr>
        <w:t>HE</w:t>
      </w:r>
      <w:r>
        <w:rPr>
          <w:lang w:eastAsia="ko-KR"/>
        </w:rPr>
        <w:t xml:space="preserve"> trigger-based</w:t>
      </w:r>
      <w:r>
        <w:rPr>
          <w:rFonts w:hint="eastAsia"/>
          <w:lang w:eastAsia="ko-KR"/>
        </w:rPr>
        <w:t xml:space="preserve"> </w:t>
      </w:r>
      <w:r>
        <w:t xml:space="preserve">PPDUs is given by Equation </w:t>
      </w:r>
      <w:r>
        <w:fldChar w:fldCharType="begin"/>
      </w:r>
      <w:r>
        <w:instrText xml:space="preserve"> REF _Ref438214916 \h </w:instrText>
      </w:r>
      <w:r>
        <w:fldChar w:fldCharType="separate"/>
      </w:r>
      <w:r w:rsidR="004C3D5C">
        <w:t>(</w:t>
      </w:r>
      <w:r w:rsidR="004C3D5C">
        <w:rPr>
          <w:noProof/>
        </w:rPr>
        <w:t>26</w:t>
      </w:r>
      <w:r w:rsidR="004C3D5C">
        <w:noBreakHyphen/>
      </w:r>
      <w:r w:rsidR="004C3D5C">
        <w:rPr>
          <w:noProof/>
        </w:rPr>
        <w:t>34</w:t>
      </w:r>
      <w:r w:rsidR="004C3D5C">
        <w:t>)</w:t>
      </w:r>
      <w:r>
        <w:fldChar w:fldCharType="end"/>
      </w:r>
      <w:r>
        <w:t>.</w:t>
      </w:r>
    </w:p>
    <w:tbl>
      <w:tblPr>
        <w:tblStyle w:val="TableGrid"/>
        <w:tblW w:w="9066"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gridCol w:w="810"/>
      </w:tblGrid>
      <w:tr w:rsidR="007D3F71" w14:paraId="4CC47A56" w14:textId="77777777" w:rsidTr="00855146">
        <w:tc>
          <w:tcPr>
            <w:tcW w:w="8202" w:type="dxa"/>
          </w:tcPr>
          <w:p w14:paraId="03924B8F" w14:textId="77777777" w:rsidR="007D3F71" w:rsidRDefault="007D3F71" w:rsidP="00E32BB8">
            <w:pPr>
              <w:pStyle w:val="Body"/>
              <w:rPr>
                <w:w w:val="100"/>
                <w:sz w:val="22"/>
              </w:rPr>
            </w:pPr>
            <w:r w:rsidRPr="007F7327">
              <w:rPr>
                <w:position w:val="-34"/>
              </w:rPr>
              <w:object w:dxaOrig="8720" w:dyaOrig="800" w14:anchorId="45A32574">
                <v:shape id="_x0000_i1130" type="#_x0000_t75" style="width:402pt;height:36.75pt" o:ole="">
                  <v:imagedata r:id="rId261" o:title=""/>
                </v:shape>
                <o:OLEObject Type="Embed" ProgID="Equation.DSMT4" ShapeID="_x0000_i1130" DrawAspect="Content" ObjectID="_1518457863" r:id="rId262"/>
              </w:object>
            </w:r>
          </w:p>
        </w:tc>
        <w:tc>
          <w:tcPr>
            <w:tcW w:w="864" w:type="dxa"/>
            <w:vAlign w:val="center"/>
          </w:tcPr>
          <w:p w14:paraId="1E6967EC" w14:textId="77777777" w:rsidR="007D3F71" w:rsidRPr="00BB6AA8" w:rsidRDefault="007D3F71" w:rsidP="00E32BB8">
            <w:pPr>
              <w:pStyle w:val="Caption"/>
            </w:pPr>
            <w:bookmarkStart w:id="148" w:name="_Ref43821491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34</w:t>
            </w:r>
            <w:r>
              <w:fldChar w:fldCharType="end"/>
            </w:r>
            <w:r>
              <w:t>)</w:t>
            </w:r>
            <w:bookmarkEnd w:id="148"/>
          </w:p>
        </w:tc>
      </w:tr>
    </w:tbl>
    <w:p w14:paraId="28961886" w14:textId="77777777" w:rsidR="007D3F71" w:rsidRDefault="007D3F71" w:rsidP="007D3F71">
      <w:pPr>
        <w:pStyle w:val="BodyText"/>
        <w:rPr>
          <w:lang w:eastAsia="ko-KR"/>
        </w:rPr>
      </w:pPr>
      <w:r>
        <w:rPr>
          <w:lang w:eastAsia="ko-KR"/>
        </w:rPr>
        <w:t>For an OFDMA transmission, the coefficients in Equation (25-3) to (25-8) are set to zero if those values are corresponding to tone indices on which no RUs defined in 25.3.7.1 are assigned.</w:t>
      </w:r>
    </w:p>
    <w:p w14:paraId="21379A02" w14:textId="77777777" w:rsidR="007D3F71" w:rsidRDefault="007D3F71" w:rsidP="007D3F71">
      <w:pPr>
        <w:pStyle w:val="BodyText"/>
      </w:pPr>
      <w:r>
        <w:t xml:space="preserve">The time domain representation of the signal </w:t>
      </w:r>
      <w:r>
        <w:rPr>
          <w:rFonts w:hint="eastAsia"/>
          <w:lang w:eastAsia="ko-KR"/>
        </w:rPr>
        <w:t>for HE PPDUs except HE</w:t>
      </w:r>
      <w:r>
        <w:rPr>
          <w:lang w:eastAsia="ko-KR"/>
        </w:rPr>
        <w:t xml:space="preserve"> trigger-based</w:t>
      </w:r>
      <w:r>
        <w:rPr>
          <w:rFonts w:hint="eastAsia"/>
          <w:lang w:eastAsia="ko-KR"/>
        </w:rPr>
        <w:t xml:space="preserve"> PPDUs </w:t>
      </w:r>
      <w:r>
        <w:t>on frequency segment</w:t>
      </w:r>
      <w:r>
        <w:rPr>
          <w:rFonts w:hint="eastAsia"/>
          <w:lang w:eastAsia="ko-KR"/>
        </w:rPr>
        <w:t xml:space="preserve"> </w:t>
      </w:r>
      <w:r w:rsidRPr="005C0BF9">
        <w:rPr>
          <w:rFonts w:hint="eastAsia"/>
          <w:i/>
          <w:lang w:eastAsia="ko-KR"/>
        </w:rPr>
        <w:t>i</w:t>
      </w:r>
      <w:r w:rsidRPr="005C0BF9">
        <w:rPr>
          <w:rFonts w:hint="eastAsia"/>
          <w:i/>
          <w:vertAlign w:val="subscript"/>
          <w:lang w:eastAsia="ko-KR"/>
        </w:rPr>
        <w:t>Seg</w:t>
      </w:r>
      <w:r>
        <w:t xml:space="preserve"> of transmit chain</w:t>
      </w:r>
      <w:r>
        <w:rPr>
          <w:rFonts w:hint="eastAsia"/>
          <w:lang w:eastAsia="ko-KR"/>
        </w:rPr>
        <w:t xml:space="preserve"> </w:t>
      </w:r>
      <w:r w:rsidRPr="005C0BF9">
        <w:rPr>
          <w:rFonts w:hint="eastAsia"/>
          <w:i/>
          <w:lang w:eastAsia="ko-KR"/>
        </w:rPr>
        <w:t>i</w:t>
      </w:r>
      <w:r w:rsidRPr="005C0BF9">
        <w:rPr>
          <w:rFonts w:hint="eastAsia"/>
          <w:i/>
          <w:vertAlign w:val="subscript"/>
          <w:lang w:eastAsia="ko-KR"/>
        </w:rPr>
        <w:t>TX</w:t>
      </w:r>
      <w:r>
        <w:t xml:space="preserve"> shall be as</w:t>
      </w:r>
      <w:r>
        <w:rPr>
          <w:rFonts w:hint="eastAsia"/>
          <w:lang w:eastAsia="ko-KR"/>
        </w:rPr>
        <w:t xml:space="preserve"> </w:t>
      </w:r>
      <w:r>
        <w:t xml:space="preserve">specified in Equation </w:t>
      </w:r>
      <w:r>
        <w:fldChar w:fldCharType="begin"/>
      </w:r>
      <w:r>
        <w:instrText xml:space="preserve"> REF _Ref438214897 \h </w:instrText>
      </w:r>
      <w:r>
        <w:fldChar w:fldCharType="separate"/>
      </w:r>
      <w:r w:rsidR="004C3D5C">
        <w:t>(</w:t>
      </w:r>
      <w:r w:rsidR="004C3D5C">
        <w:rPr>
          <w:noProof/>
        </w:rPr>
        <w:t>26</w:t>
      </w:r>
      <w:r w:rsidR="004C3D5C">
        <w:noBreakHyphen/>
      </w:r>
      <w:r w:rsidR="004C3D5C">
        <w:rPr>
          <w:noProof/>
        </w:rPr>
        <w:t>35</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B32127C" w14:textId="77777777" w:rsidTr="00E32BB8">
        <w:tc>
          <w:tcPr>
            <w:tcW w:w="8100" w:type="dxa"/>
          </w:tcPr>
          <w:p w14:paraId="6D1C0395" w14:textId="59A8A49C" w:rsidR="007D3F71" w:rsidRDefault="00DD0727" w:rsidP="00E32BB8">
            <w:pPr>
              <w:pStyle w:val="Body"/>
              <w:rPr>
                <w:w w:val="100"/>
                <w:sz w:val="22"/>
              </w:rPr>
            </w:pPr>
            <w:r w:rsidRPr="00DD0727">
              <w:rPr>
                <w:position w:val="-96"/>
              </w:rPr>
              <w:object w:dxaOrig="6900" w:dyaOrig="2040" w14:anchorId="159D96A3">
                <v:shape id="_x0000_i1272" type="#_x0000_t75" style="width:333.75pt;height:93.75pt" o:ole="">
                  <v:imagedata r:id="rId263" o:title=""/>
                </v:shape>
                <o:OLEObject Type="Embed" ProgID="Equation.DSMT4" ShapeID="_x0000_i1272" DrawAspect="Content" ObjectID="_1518457864" r:id="rId264"/>
              </w:object>
            </w:r>
          </w:p>
        </w:tc>
        <w:tc>
          <w:tcPr>
            <w:tcW w:w="895" w:type="dxa"/>
            <w:vAlign w:val="center"/>
          </w:tcPr>
          <w:p w14:paraId="66C2688F" w14:textId="77777777" w:rsidR="007D3F71" w:rsidRPr="00BB6AA8" w:rsidRDefault="007D3F71" w:rsidP="00E32BB8">
            <w:pPr>
              <w:pStyle w:val="Caption"/>
            </w:pPr>
            <w:bookmarkStart w:id="149" w:name="_Ref43821489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35</w:t>
            </w:r>
            <w:r>
              <w:fldChar w:fldCharType="end"/>
            </w:r>
            <w:r>
              <w:t>)</w:t>
            </w:r>
            <w:bookmarkEnd w:id="149"/>
          </w:p>
        </w:tc>
      </w:tr>
    </w:tbl>
    <w:p w14:paraId="5AFC0566" w14:textId="77777777" w:rsidR="007D3F71" w:rsidRDefault="007D3F71" w:rsidP="007D3F71">
      <w:pPr>
        <w:pStyle w:val="BodyText"/>
        <w:rPr>
          <w:lang w:eastAsia="ko-KR"/>
        </w:rPr>
      </w:pPr>
      <w:r>
        <w:rPr>
          <w:rFonts w:hint="eastAsia"/>
          <w:lang w:eastAsia="ko-KR"/>
        </w:rPr>
        <w:t>where</w:t>
      </w:r>
    </w:p>
    <w:p w14:paraId="1167F88B" w14:textId="3E6E5980" w:rsidR="007D3F71" w:rsidRDefault="007D3F71" w:rsidP="007D3F71">
      <w:pPr>
        <w:pStyle w:val="Equationvariable"/>
      </w:pPr>
      <w:r w:rsidRPr="00D934C9">
        <w:rPr>
          <w:position w:val="-12"/>
        </w:rPr>
        <w:object w:dxaOrig="300" w:dyaOrig="360" w14:anchorId="2F1C0B0B">
          <v:shape id="_x0000_i1131" type="#_x0000_t75" style="width:16.5pt;height:18.75pt" o:ole="">
            <v:imagedata r:id="rId265" o:title=""/>
          </v:shape>
          <o:OLEObject Type="Embed" ProgID="Equation.DSMT4" ShapeID="_x0000_i1131" DrawAspect="Content" ObjectID="_1518457865" r:id="rId266"/>
        </w:object>
      </w:r>
      <w:r>
        <w:rPr>
          <w:rFonts w:hint="eastAsia"/>
        </w:rPr>
        <w:t xml:space="preserve">is the power boost factor for the </w:t>
      </w:r>
      <w:r w:rsidRPr="00D934C9">
        <w:rPr>
          <w:rFonts w:hint="eastAsia"/>
          <w:i/>
        </w:rPr>
        <w:t>r</w:t>
      </w:r>
      <w:r>
        <w:rPr>
          <w:rFonts w:hint="eastAsia"/>
        </w:rPr>
        <w:t xml:space="preserve">-th RU, where </w:t>
      </w:r>
      <w:r w:rsidRPr="00D934C9">
        <w:rPr>
          <w:position w:val="-14"/>
        </w:rPr>
        <w:object w:dxaOrig="1820" w:dyaOrig="400" w14:anchorId="61E06E0D">
          <v:shape id="_x0000_i1132" type="#_x0000_t75" style="width:93.75pt;height:20.25pt" o:ole="">
            <v:imagedata r:id="rId267" o:title=""/>
          </v:shape>
          <o:OLEObject Type="Embed" ProgID="Equation.DSMT4" ShapeID="_x0000_i1132" DrawAspect="Content" ObjectID="_1518457866" r:id="rId268"/>
        </w:object>
      </w:r>
    </w:p>
    <w:p w14:paraId="37032AB0" w14:textId="504DF9A4" w:rsidR="00DD0727" w:rsidRDefault="00DD0727" w:rsidP="007D3F71">
      <w:pPr>
        <w:pStyle w:val="Equationvariable"/>
      </w:pPr>
      <w:r w:rsidRPr="00DD0727">
        <w:rPr>
          <w:i/>
        </w:rPr>
        <w:lastRenderedPageBreak/>
        <w:t>η</w:t>
      </w:r>
      <w:r w:rsidRPr="00DD0727">
        <w:rPr>
          <w:i/>
          <w:vertAlign w:val="subscript"/>
        </w:rPr>
        <w:t>EXT</w:t>
      </w:r>
      <w:r w:rsidRPr="00DD0727">
        <w:t xml:space="preserve"> is an PPDU format dependent scaling factor, with the following value</w:t>
      </w:r>
    </w:p>
    <w:p w14:paraId="295DAA54" w14:textId="7D44DC63" w:rsidR="00DD0727" w:rsidRPr="00DD0727" w:rsidRDefault="00DD0727" w:rsidP="007D3F71">
      <w:pPr>
        <w:pStyle w:val="Equationvariable"/>
      </w:pPr>
      <m:oMathPara>
        <m:oMathParaPr>
          <m:jc m:val="left"/>
        </m:oMathParaPr>
        <m:oMath>
          <m:sSub>
            <m:sSubPr>
              <m:ctrlPr>
                <w:rPr>
                  <w:rFonts w:ascii="Cambria Math" w:hAnsi="Cambria Math"/>
                  <w:i/>
                  <w:color w:val="auto"/>
                </w:rPr>
              </m:ctrlPr>
            </m:sSubPr>
            <m:e>
              <m:r>
                <w:rPr>
                  <w:rFonts w:ascii="Cambria Math" w:hAnsi="Cambria Math"/>
                  <w:color w:val="auto"/>
                </w:rPr>
                <m:t>η</m:t>
              </m:r>
            </m:e>
            <m:sub>
              <m:r>
                <w:rPr>
                  <w:rFonts w:ascii="Cambria Math" w:hAnsi="Cambria Math"/>
                  <w:color w:val="auto"/>
                </w:rPr>
                <m:t>EXT</m:t>
              </m:r>
            </m:sub>
          </m:sSub>
          <m:r>
            <m:rPr>
              <m:sty m:val="p"/>
            </m:rPr>
            <w:rPr>
              <w:rFonts w:ascii="Cambria Math" w:hAnsi="Cambria Math"/>
              <w:color w:val="auto"/>
            </w:rPr>
            <m:t>=</m:t>
          </m:r>
          <m:d>
            <m:dPr>
              <m:begChr m:val="{"/>
              <m:endChr m:val=""/>
              <m:ctrlPr>
                <w:rPr>
                  <w:rFonts w:ascii="Cambria Math" w:hAnsi="Cambria Math"/>
                  <w:i/>
                  <w:color w:val="auto"/>
                </w:rPr>
              </m:ctrlPr>
            </m:dPr>
            <m:e>
              <m:m>
                <m:mPr>
                  <m:mcs>
                    <m:mc>
                      <m:mcPr>
                        <m:count m:val="2"/>
                        <m:mcJc m:val="center"/>
                      </m:mcPr>
                    </m:mc>
                  </m:mcs>
                  <m:ctrlPr>
                    <w:rPr>
                      <w:rFonts w:ascii="Cambria Math" w:hAnsi="Cambria Math"/>
                      <w:i/>
                      <w:color w:val="auto"/>
                    </w:rPr>
                  </m:ctrlPr>
                </m:mPr>
                <m:mr>
                  <m:e>
                    <m:rad>
                      <m:radPr>
                        <m:degHide m:val="1"/>
                        <m:ctrlPr>
                          <w:rPr>
                            <w:rFonts w:ascii="Cambria Math" w:hAnsi="Cambria Math"/>
                            <w:i/>
                            <w:color w:val="auto"/>
                          </w:rPr>
                        </m:ctrlPr>
                      </m:radPr>
                      <m:deg/>
                      <m:e>
                        <m:r>
                          <w:rPr>
                            <w:rFonts w:ascii="Cambria Math" w:hAnsi="Cambria Math"/>
                            <w:color w:val="auto"/>
                          </w:rPr>
                          <m:t>2</m:t>
                        </m:r>
                      </m:e>
                    </m:rad>
                    <m:r>
                      <w:rPr>
                        <w:rFonts w:ascii="Cambria Math" w:hAnsi="Cambria Math"/>
                        <w:color w:val="auto"/>
                      </w:rPr>
                      <m:t>,</m:t>
                    </m:r>
                  </m:e>
                  <m:e>
                    <m:r>
                      <m:rPr>
                        <m:nor/>
                      </m:rPr>
                      <w:rPr>
                        <w:rFonts w:ascii="Cambria Math" w:hAnsi="Cambria Math"/>
                        <w:color w:val="auto"/>
                      </w:rPr>
                      <m:t>HE extended range SU PPDU</m:t>
                    </m:r>
                  </m:e>
                </m:mr>
                <m:mr>
                  <m:e>
                    <m:r>
                      <w:rPr>
                        <w:rFonts w:ascii="Cambria Math" w:hAnsi="Cambria Math"/>
                        <w:color w:val="auto"/>
                      </w:rPr>
                      <m:t>1,</m:t>
                    </m:r>
                  </m:e>
                  <m:e>
                    <m:r>
                      <m:rPr>
                        <m:nor/>
                      </m:rPr>
                      <w:rPr>
                        <w:rFonts w:ascii="Cambria Math" w:hAnsi="Cambria Math"/>
                        <w:color w:val="auto"/>
                      </w:rPr>
                      <m:t xml:space="preserve">otherwise                             </m:t>
                    </m:r>
                  </m:e>
                </m:mr>
              </m:m>
            </m:e>
          </m:d>
        </m:oMath>
      </m:oMathPara>
    </w:p>
    <w:p w14:paraId="5CB6A1D8" w14:textId="38F841E5" w:rsidR="007D3F71" w:rsidRDefault="007D3F71" w:rsidP="007D3F71">
      <w:pPr>
        <w:pStyle w:val="Equationvariable"/>
      </w:pPr>
      <w:r w:rsidRPr="00D934C9">
        <w:rPr>
          <w:position w:val="-12"/>
        </w:rPr>
        <w:object w:dxaOrig="279" w:dyaOrig="360" w14:anchorId="79EAC661">
          <v:shape id="_x0000_i1133" type="#_x0000_t75" style="width:14.25pt;height:18.75pt" o:ole="">
            <v:imagedata r:id="rId269" o:title=""/>
          </v:shape>
          <o:OLEObject Type="Embed" ProgID="Equation.DSMT4" ShapeID="_x0000_i1133" DrawAspect="Content" ObjectID="_1518457867" r:id="rId270"/>
        </w:object>
      </w:r>
      <w:r>
        <w:t xml:space="preserve"> </w:t>
      </w:r>
      <w:r>
        <w:rPr>
          <w:rFonts w:hint="eastAsia"/>
        </w:rPr>
        <w:t>is the per-RU power norm</w:t>
      </w:r>
      <w:r w:rsidR="00DD0727">
        <w:rPr>
          <w:rFonts w:hint="eastAsia"/>
        </w:rPr>
        <w:t>alization factor and defined by</w:t>
      </w:r>
    </w:p>
    <w:p w14:paraId="656BC1E5" w14:textId="77777777" w:rsidR="007D3F71" w:rsidRDefault="007D3F71" w:rsidP="00DD0727">
      <w:pPr>
        <w:pStyle w:val="Equationvariable"/>
        <w:ind w:left="1280"/>
      </w:pPr>
      <w:r w:rsidRPr="00BA026D">
        <w:rPr>
          <w:position w:val="-38"/>
        </w:rPr>
        <w:object w:dxaOrig="2960" w:dyaOrig="859" w14:anchorId="3EC97964">
          <v:shape id="_x0000_i1134" type="#_x0000_t75" style="width:152.25pt;height:43.5pt" o:ole="">
            <v:imagedata r:id="rId271" o:title=""/>
          </v:shape>
          <o:OLEObject Type="Embed" ProgID="Equation.DSMT4" ShapeID="_x0000_i1134" DrawAspect="Content" ObjectID="_1518457868" r:id="rId272"/>
        </w:object>
      </w:r>
    </w:p>
    <w:p w14:paraId="71FA53A4" w14:textId="77777777" w:rsidR="007D3F71" w:rsidRDefault="007D3F71" w:rsidP="007D3F71">
      <w:pPr>
        <w:pStyle w:val="Equationvariable"/>
      </w:pPr>
      <w:r w:rsidRPr="00BA026D">
        <w:rPr>
          <w:position w:val="-14"/>
        </w:rPr>
        <w:object w:dxaOrig="420" w:dyaOrig="400" w14:anchorId="5242B86F">
          <v:shape id="_x0000_i1135" type="#_x0000_t75" style="width:21.75pt;height:20.25pt" o:ole="">
            <v:imagedata r:id="rId273" o:title=""/>
          </v:shape>
          <o:OLEObject Type="Embed" ProgID="Equation.DSMT4" ShapeID="_x0000_i1135" DrawAspect="Content" ObjectID="_1518457869" r:id="rId274"/>
        </w:object>
      </w:r>
      <w:r>
        <w:rPr>
          <w:rFonts w:hint="eastAsia"/>
        </w:rPr>
        <w:t xml:space="preserve"> is the cardinality of the set of subcarriers</w:t>
      </w:r>
      <w:r>
        <w:t xml:space="preserve"> </w:t>
      </w:r>
      <w:r w:rsidRPr="00CB218B">
        <w:rPr>
          <w:i/>
        </w:rPr>
        <w:t>K</w:t>
      </w:r>
      <w:r w:rsidRPr="00CB218B">
        <w:rPr>
          <w:i/>
          <w:vertAlign w:val="subscript"/>
        </w:rPr>
        <w:t>r</w:t>
      </w:r>
    </w:p>
    <w:p w14:paraId="2B67B889" w14:textId="77777777" w:rsidR="007D3F71" w:rsidRDefault="007D3F71" w:rsidP="007D3F71">
      <w:pPr>
        <w:pStyle w:val="Equationvariable"/>
      </w:pPr>
      <w:r w:rsidRPr="00BA026D">
        <w:rPr>
          <w:position w:val="-12"/>
        </w:rPr>
        <w:object w:dxaOrig="740" w:dyaOrig="380" w14:anchorId="64AA629F">
          <v:shape id="_x0000_i1136" type="#_x0000_t75" style="width:39pt;height:20.25pt" o:ole="">
            <v:imagedata r:id="rId275" o:title=""/>
          </v:shape>
          <o:OLEObject Type="Embed" ProgID="Equation.DSMT4" ShapeID="_x0000_i1136" DrawAspect="Content" ObjectID="_1518457870" r:id="rId276"/>
        </w:object>
      </w:r>
      <w:r>
        <w:t xml:space="preserve"> </w:t>
      </w:r>
      <w:r>
        <w:rPr>
          <w:rFonts w:hint="eastAsia"/>
        </w:rPr>
        <w:t xml:space="preserve">is the set of subcarriers that have non-zero values within </w:t>
      </w:r>
      <w:r w:rsidRPr="007C74D5">
        <w:rPr>
          <w:i/>
        </w:rPr>
        <w:t>K</w:t>
      </w:r>
      <w:r w:rsidRPr="007C74D5">
        <w:rPr>
          <w:i/>
          <w:vertAlign w:val="subscript"/>
        </w:rPr>
        <w:t>r</w:t>
      </w:r>
      <w:r w:rsidRPr="00BA026D" w:rsidDel="004D5005">
        <w:t xml:space="preserve"> </w:t>
      </w:r>
      <w:r>
        <w:rPr>
          <w:rFonts w:hint="eastAsia"/>
        </w:rPr>
        <w:t xml:space="preserve"> in the HE-STF field</w:t>
      </w:r>
    </w:p>
    <w:p w14:paraId="451F2048" w14:textId="5CC7A46C" w:rsidR="007D3F71" w:rsidRDefault="007D3F71" w:rsidP="007D3F71">
      <w:pPr>
        <w:pStyle w:val="Equationvariable"/>
      </w:pPr>
      <w:r w:rsidRPr="00A57C6A">
        <w:rPr>
          <w:position w:val="-14"/>
        </w:rPr>
        <w:object w:dxaOrig="940" w:dyaOrig="400" w14:anchorId="779667F7">
          <v:shape id="_x0000_i1137" type="#_x0000_t75" style="width:48pt;height:20.25pt" o:ole="">
            <v:imagedata r:id="rId277" o:title=""/>
          </v:shape>
          <o:OLEObject Type="Embed" ProgID="Equation.DSMT4" ShapeID="_x0000_i1137" DrawAspect="Content" ObjectID="_1518457871" r:id="rId278"/>
        </w:object>
      </w:r>
      <w:r>
        <w:rPr>
          <w:rFonts w:hint="eastAsia"/>
        </w:rPr>
        <w:t xml:space="preserve"> </w:t>
      </w:r>
      <w:r>
        <w:t>i</w:t>
      </w:r>
      <w:r>
        <w:rPr>
          <w:rFonts w:hint="eastAsia"/>
        </w:rPr>
        <w:t xml:space="preserve">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5626530E" w14:textId="0AEF0F25" w:rsidR="007D3F71" w:rsidRDefault="007D3F71" w:rsidP="007D3F71">
      <w:pPr>
        <w:pStyle w:val="Equationvariable"/>
      </w:pPr>
      <w:r w:rsidRPr="00A57C6A">
        <w:rPr>
          <w:position w:val="-12"/>
        </w:rPr>
        <w:object w:dxaOrig="560" w:dyaOrig="460" w14:anchorId="601F78BF">
          <v:shape id="_x0000_i1138" type="#_x0000_t75" style="width:28.5pt;height:24pt" o:ole="">
            <v:imagedata r:id="rId279" o:title=""/>
          </v:shape>
          <o:OLEObject Type="Embed" ProgID="Equation.DSMT4" ShapeID="_x0000_i1138" DrawAspect="Content" ObjectID="_1518457872" r:id="rId280"/>
        </w:object>
      </w:r>
      <w:r>
        <w:rPr>
          <w:rFonts w:hint="eastAsia"/>
        </w:rPr>
        <w:t xml:space="preserve"> is defined in 25.3.10.10.x (Transmi</w:t>
      </w:r>
      <w:r w:rsidR="00D71969">
        <w:t>s</w:t>
      </w:r>
      <w:r>
        <w:rPr>
          <w:rFonts w:hint="eastAsia"/>
        </w:rPr>
        <w:t>sion in HE format)</w:t>
      </w:r>
    </w:p>
    <w:p w14:paraId="174D2551" w14:textId="77777777" w:rsidR="007D3F71" w:rsidRDefault="007D3F71" w:rsidP="007D3F71">
      <w:pPr>
        <w:pStyle w:val="Equationvariable"/>
      </w:pPr>
      <w:r w:rsidRPr="009148EF">
        <w:rPr>
          <w:position w:val="-14"/>
        </w:rPr>
        <w:object w:dxaOrig="1140" w:dyaOrig="400" w14:anchorId="326827B5">
          <v:shape id="_x0000_i1139" type="#_x0000_t75" style="width:54.75pt;height:18.75pt" o:ole="">
            <v:imagedata r:id="rId281" o:title=""/>
          </v:shape>
          <o:OLEObject Type="Embed" ProgID="Equation.DSMT4" ShapeID="_x0000_i1139" DrawAspect="Content" ObjectID="_1518457873" r:id="rId282"/>
        </w:object>
      </w:r>
      <w:r>
        <w:rPr>
          <w:rFonts w:hint="eastAsia"/>
        </w:rPr>
        <w:t xml:space="preserve"> is the windowing function for HE-STF field in the non-</w:t>
      </w:r>
      <w:r>
        <w:rPr>
          <w:rFonts w:hint="eastAsia"/>
          <w:lang w:eastAsia="ko-KR"/>
        </w:rPr>
        <w:t>HE</w:t>
      </w:r>
      <w:r>
        <w:rPr>
          <w:lang w:eastAsia="ko-KR"/>
        </w:rPr>
        <w:t xml:space="preserve"> trigger-based</w:t>
      </w:r>
      <w:r>
        <w:rPr>
          <w:rFonts w:hint="eastAsia"/>
        </w:rPr>
        <w:t xml:space="preserve"> PPDU.</w:t>
      </w:r>
    </w:p>
    <w:p w14:paraId="059D571E" w14:textId="77777777" w:rsidR="007D3F71" w:rsidRDefault="007D3F71" w:rsidP="007D3F71">
      <w:pPr>
        <w:pStyle w:val="BodyText"/>
      </w:pPr>
      <w:r>
        <w:t>The time domain representation of the</w:t>
      </w:r>
      <w:r>
        <w:rPr>
          <w:rFonts w:hint="eastAsia"/>
          <w:lang w:eastAsia="ko-KR"/>
        </w:rPr>
        <w:t xml:space="preserve"> </w:t>
      </w:r>
      <w:r>
        <w:t>signal</w:t>
      </w:r>
      <w:r>
        <w:rPr>
          <w:rFonts w:hint="eastAsia"/>
          <w:lang w:eastAsia="ko-KR"/>
        </w:rPr>
        <w:t xml:space="preserve"> for HE</w:t>
      </w:r>
      <w:r>
        <w:rPr>
          <w:lang w:eastAsia="ko-KR"/>
        </w:rPr>
        <w:t xml:space="preserve"> trigger-based</w:t>
      </w:r>
      <w:r>
        <w:rPr>
          <w:rFonts w:hint="eastAsia"/>
          <w:lang w:eastAsia="ko-KR"/>
        </w:rPr>
        <w:t xml:space="preserve"> PPDUs </w:t>
      </w:r>
      <w:r>
        <w:t>on frequency segment</w:t>
      </w:r>
      <w:r>
        <w:rPr>
          <w:rFonts w:hint="eastAsia"/>
          <w:lang w:eastAsia="ko-KR"/>
        </w:rPr>
        <w:t xml:space="preserve"> </w:t>
      </w:r>
      <w:r w:rsidRPr="005C0BF9">
        <w:rPr>
          <w:rFonts w:hint="eastAsia"/>
          <w:i/>
          <w:lang w:eastAsia="ko-KR"/>
        </w:rPr>
        <w:t>i</w:t>
      </w:r>
      <w:r w:rsidRPr="005C0BF9">
        <w:rPr>
          <w:rFonts w:hint="eastAsia"/>
          <w:i/>
          <w:vertAlign w:val="subscript"/>
          <w:lang w:eastAsia="ko-KR"/>
        </w:rPr>
        <w:t>Seg</w:t>
      </w:r>
      <w:r>
        <w:t xml:space="preserve"> of transmit chain</w:t>
      </w:r>
      <w:r>
        <w:rPr>
          <w:rFonts w:hint="eastAsia"/>
          <w:lang w:eastAsia="ko-KR"/>
        </w:rPr>
        <w:t xml:space="preserve"> </w:t>
      </w:r>
      <w:r w:rsidRPr="005C0BF9">
        <w:rPr>
          <w:rFonts w:hint="eastAsia"/>
          <w:i/>
          <w:lang w:eastAsia="ko-KR"/>
        </w:rPr>
        <w:t>i</w:t>
      </w:r>
      <w:r w:rsidRPr="005C0BF9">
        <w:rPr>
          <w:rFonts w:hint="eastAsia"/>
          <w:i/>
          <w:vertAlign w:val="subscript"/>
          <w:lang w:eastAsia="ko-KR"/>
        </w:rPr>
        <w:t>TX</w:t>
      </w:r>
      <w:r>
        <w:t xml:space="preserve"> shall be as</w:t>
      </w:r>
      <w:r>
        <w:rPr>
          <w:rFonts w:hint="eastAsia"/>
          <w:lang w:eastAsia="ko-KR"/>
        </w:rPr>
        <w:t xml:space="preserve"> </w:t>
      </w:r>
      <w:r>
        <w:t xml:space="preserve">specified in Equation </w:t>
      </w:r>
      <w:r>
        <w:fldChar w:fldCharType="begin"/>
      </w:r>
      <w:r>
        <w:instrText xml:space="preserve"> REF _Ref438215089 \h </w:instrText>
      </w:r>
      <w:r>
        <w:fldChar w:fldCharType="separate"/>
      </w:r>
      <w:r w:rsidR="004C3D5C">
        <w:t>(</w:t>
      </w:r>
      <w:r w:rsidR="004C3D5C">
        <w:rPr>
          <w:noProof/>
        </w:rPr>
        <w:t>26</w:t>
      </w:r>
      <w:r w:rsidR="004C3D5C">
        <w:noBreakHyphen/>
      </w:r>
      <w:r w:rsidR="004C3D5C">
        <w:rPr>
          <w:noProof/>
        </w:rPr>
        <w:t>36</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0754B447" w14:textId="77777777" w:rsidTr="00E32BB8">
        <w:tc>
          <w:tcPr>
            <w:tcW w:w="8100" w:type="dxa"/>
          </w:tcPr>
          <w:p w14:paraId="0023C057" w14:textId="69F1EBEA" w:rsidR="007D3F71" w:rsidRDefault="00DD0727" w:rsidP="00E32BB8">
            <w:pPr>
              <w:pStyle w:val="Body"/>
              <w:rPr>
                <w:w w:val="100"/>
                <w:sz w:val="22"/>
              </w:rPr>
            </w:pPr>
            <w:r w:rsidRPr="00B731AE">
              <w:rPr>
                <w:position w:val="-94"/>
              </w:rPr>
              <w:object w:dxaOrig="6340" w:dyaOrig="2000" w14:anchorId="4A85E8FA">
                <v:shape id="_x0000_i1273" type="#_x0000_t75" style="width:307.5pt;height:93.75pt" o:ole="">
                  <v:imagedata r:id="rId283" o:title=""/>
                </v:shape>
                <o:OLEObject Type="Embed" ProgID="Equation.DSMT4" ShapeID="_x0000_i1273" DrawAspect="Content" ObjectID="_1518457874" r:id="rId284"/>
              </w:object>
            </w:r>
          </w:p>
        </w:tc>
        <w:tc>
          <w:tcPr>
            <w:tcW w:w="895" w:type="dxa"/>
            <w:vAlign w:val="center"/>
          </w:tcPr>
          <w:p w14:paraId="7696840C" w14:textId="77777777" w:rsidR="007D3F71" w:rsidRPr="00BB6AA8" w:rsidRDefault="007D3F71" w:rsidP="00E32BB8">
            <w:pPr>
              <w:pStyle w:val="Caption"/>
            </w:pPr>
            <w:bookmarkStart w:id="150" w:name="_Ref43821508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36</w:t>
            </w:r>
            <w:r>
              <w:fldChar w:fldCharType="end"/>
            </w:r>
            <w:r>
              <w:t>)</w:t>
            </w:r>
            <w:bookmarkEnd w:id="150"/>
          </w:p>
        </w:tc>
      </w:tr>
    </w:tbl>
    <w:p w14:paraId="5794C9A7" w14:textId="77777777" w:rsidR="007D3F71" w:rsidRDefault="007D3F71" w:rsidP="007D3F71">
      <w:pPr>
        <w:pStyle w:val="BodyText"/>
        <w:rPr>
          <w:lang w:eastAsia="ko-KR"/>
        </w:rPr>
      </w:pPr>
      <w:r>
        <w:rPr>
          <w:rFonts w:hint="eastAsia"/>
          <w:lang w:eastAsia="ko-KR"/>
        </w:rPr>
        <w:t>where</w:t>
      </w:r>
    </w:p>
    <w:p w14:paraId="0208FEE9" w14:textId="77777777" w:rsidR="007D3F71" w:rsidRDefault="007D3F71" w:rsidP="007D3F71">
      <w:pPr>
        <w:pStyle w:val="Equationvariable"/>
      </w:pPr>
      <w:r w:rsidRPr="009148EF">
        <w:rPr>
          <w:position w:val="-14"/>
        </w:rPr>
        <w:object w:dxaOrig="1060" w:dyaOrig="400" w14:anchorId="750BFC9C">
          <v:shape id="_x0000_i1140" type="#_x0000_t75" style="width:51pt;height:18.75pt" o:ole="">
            <v:imagedata r:id="rId285" o:title=""/>
          </v:shape>
          <o:OLEObject Type="Embed" ProgID="Equation.DSMT4" ShapeID="_x0000_i1140" DrawAspect="Content" ObjectID="_1518457875" r:id="rId286"/>
        </w:object>
      </w:r>
      <w:r>
        <w:rPr>
          <w:rFonts w:hint="eastAsia"/>
        </w:rPr>
        <w:t xml:space="preserve"> is the windowing function for HE-STF field in the </w:t>
      </w:r>
      <w:r>
        <w:rPr>
          <w:rFonts w:hint="eastAsia"/>
          <w:lang w:eastAsia="ko-KR"/>
        </w:rPr>
        <w:t>HE</w:t>
      </w:r>
      <w:r>
        <w:rPr>
          <w:lang w:eastAsia="ko-KR"/>
        </w:rPr>
        <w:t xml:space="preserve"> trigger-based</w:t>
      </w:r>
      <w:r>
        <w:rPr>
          <w:rFonts w:hint="eastAsia"/>
          <w:lang w:eastAsia="ko-KR"/>
        </w:rPr>
        <w:t xml:space="preserve"> </w:t>
      </w:r>
      <w:r>
        <w:rPr>
          <w:rFonts w:hint="eastAsia"/>
        </w:rPr>
        <w:t>PPDU.</w:t>
      </w:r>
    </w:p>
    <w:p w14:paraId="2E27F20F" w14:textId="77777777" w:rsidR="007D3F71" w:rsidRDefault="007D3F71" w:rsidP="007D3F71">
      <w:pPr>
        <w:pStyle w:val="Heading4"/>
      </w:pPr>
      <w:bookmarkStart w:id="151" w:name="_Ref442962451"/>
      <w:r>
        <w:t>HE-LTF</w:t>
      </w:r>
      <w:bookmarkEnd w:id="151"/>
    </w:p>
    <w:p w14:paraId="4D7DF2E1" w14:textId="77777777" w:rsidR="007D3F71" w:rsidRDefault="007D3F71" w:rsidP="007D3F71">
      <w:pPr>
        <w:pStyle w:val="BodyText"/>
      </w:pPr>
      <w:r w:rsidRPr="006354E6">
        <w:t>The HE Long Training field (HE-LTF) field provides a means for the receiver to estimate the MIMO channel between the set of constellation mapper outputs (or, if STBC is applied, the STBC encoder outputs) and the receive chains. In</w:t>
      </w:r>
      <w:r>
        <w:t xml:space="preserve"> </w:t>
      </w:r>
      <w:r w:rsidRPr="006354E6">
        <w:t>a</w:t>
      </w:r>
      <w:r>
        <w:t>n</w:t>
      </w:r>
      <w:r w:rsidRPr="006354E6">
        <w:t xml:space="preserve"> </w:t>
      </w:r>
      <w:r>
        <w:t>HE SU PPDU, HE MU PPDU or HE extended range SU PPDU</w:t>
      </w:r>
      <w:r w:rsidRPr="006354E6">
        <w:t xml:space="preserve">, the transmitter provides training for </w:t>
      </w:r>
      <w:r w:rsidRPr="006354E6">
        <w:rPr>
          <w:i/>
          <w:iCs/>
        </w:rPr>
        <w:t>N</w:t>
      </w:r>
      <w:r w:rsidRPr="006354E6">
        <w:rPr>
          <w:i/>
          <w:iCs/>
          <w:vertAlign w:val="subscript"/>
        </w:rPr>
        <w:t>STS,r,total</w:t>
      </w:r>
      <w:r w:rsidRPr="006354E6">
        <w:t xml:space="preserve"> space-time streams (spatial mapper inputs) used for the transmission of the PSDU(s)</w:t>
      </w:r>
      <w:r w:rsidRPr="00370D98">
        <w:t xml:space="preserve"> </w:t>
      </w:r>
      <w:r>
        <w:t xml:space="preserve">in the </w:t>
      </w:r>
      <w:r>
        <w:rPr>
          <w:i/>
        </w:rPr>
        <w:t>r-</w:t>
      </w:r>
      <w:r>
        <w:t>th RU</w:t>
      </w:r>
      <w:r w:rsidRPr="006354E6">
        <w:t>; in a</w:t>
      </w:r>
      <w:r>
        <w:t>n</w:t>
      </w:r>
      <w:r w:rsidRPr="006354E6">
        <w:t xml:space="preserve"> </w:t>
      </w:r>
      <w:r>
        <w:t xml:space="preserve">HE trigger-based </w:t>
      </w:r>
      <w:r w:rsidRPr="006354E6">
        <w:t>PPDU, the transmitter of user-</w:t>
      </w:r>
      <w:r w:rsidRPr="006354E6">
        <w:rPr>
          <w:i/>
        </w:rPr>
        <w:t xml:space="preserve">u </w:t>
      </w:r>
      <w:r w:rsidRPr="00847A62">
        <w:t>in the</w:t>
      </w:r>
      <w:r>
        <w:rPr>
          <w:i/>
        </w:rPr>
        <w:t xml:space="preserve"> r</w:t>
      </w:r>
      <w:r w:rsidRPr="00847A62">
        <w:t>-th RU</w:t>
      </w:r>
      <w:r>
        <w:t xml:space="preserve"> </w:t>
      </w:r>
      <w:r w:rsidRPr="006354E6">
        <w:t xml:space="preserve">provides training for </w:t>
      </w:r>
      <w:r w:rsidRPr="006354E6">
        <w:rPr>
          <w:i/>
        </w:rPr>
        <w:t>N</w:t>
      </w:r>
      <w:r w:rsidRPr="006354E6">
        <w:rPr>
          <w:i/>
          <w:vertAlign w:val="subscript"/>
        </w:rPr>
        <w:t>STS,r,u</w:t>
      </w:r>
      <w:r w:rsidRPr="006354E6">
        <w:t xml:space="preserve"> space-time streams</w:t>
      </w:r>
      <w:r>
        <w:t xml:space="preserve"> </w:t>
      </w:r>
      <w:r w:rsidRPr="006354E6">
        <w:t xml:space="preserve">used for the transmission of the PSDU. For </w:t>
      </w:r>
      <w:r>
        <w:t>each</w:t>
      </w:r>
      <w:r w:rsidRPr="006354E6">
        <w:t xml:space="preserve"> tone</w:t>
      </w:r>
      <w:r>
        <w:t xml:space="preserve"> in the </w:t>
      </w:r>
      <w:r>
        <w:rPr>
          <w:i/>
        </w:rPr>
        <w:t>r</w:t>
      </w:r>
      <w:r>
        <w:t>-th RU</w:t>
      </w:r>
      <w:r w:rsidRPr="006354E6">
        <w:t>,</w:t>
      </w:r>
      <w:r w:rsidRPr="006354E6">
        <w:rPr>
          <w:vanish/>
        </w:rPr>
        <w:t>(#5930)</w:t>
      </w:r>
      <w:r w:rsidRPr="006354E6">
        <w:t xml:space="preserve"> the MIMO channel that can be estimated is an </w:t>
      </w:r>
      <w:r w:rsidRPr="006354E6">
        <w:rPr>
          <w:i/>
          <w:iCs/>
        </w:rPr>
        <w:t>N</w:t>
      </w:r>
      <w:r w:rsidRPr="006354E6">
        <w:rPr>
          <w:i/>
          <w:iCs/>
          <w:vertAlign w:val="subscript"/>
        </w:rPr>
        <w:t>RX</w:t>
      </w:r>
      <w:r w:rsidRPr="006354E6">
        <w:t> </w:t>
      </w:r>
      <w:r w:rsidRPr="006354E6">
        <w:rPr>
          <w:rFonts w:ascii="Symbol" w:hAnsi="Symbol" w:cs="Symbol"/>
        </w:rPr>
        <w:t></w:t>
      </w:r>
      <w:r w:rsidRPr="006354E6">
        <w:t> </w:t>
      </w:r>
      <w:r w:rsidRPr="006354E6">
        <w:rPr>
          <w:i/>
          <w:iCs/>
        </w:rPr>
        <w:t>N</w:t>
      </w:r>
      <w:r w:rsidRPr="006354E6">
        <w:rPr>
          <w:i/>
          <w:iCs/>
          <w:vertAlign w:val="subscript"/>
        </w:rPr>
        <w:t>STS</w:t>
      </w:r>
      <w:r w:rsidRPr="006354E6">
        <w:rPr>
          <w:i/>
          <w:vertAlign w:val="subscript"/>
        </w:rPr>
        <w:t>,r,</w:t>
      </w:r>
      <w:r w:rsidRPr="006354E6">
        <w:rPr>
          <w:i/>
          <w:iCs/>
          <w:vertAlign w:val="subscript"/>
        </w:rPr>
        <w:t>total</w:t>
      </w:r>
      <w:r w:rsidRPr="006354E6">
        <w:t xml:space="preserve"> matrix. A HE transmission has a preamble that contains HE-LTF symbols, where the data tones of each HE-LTF symbol are multiplied by entries belonging to a</w:t>
      </w:r>
      <w:r>
        <w:t xml:space="preserve"> </w:t>
      </w:r>
      <w:r w:rsidRPr="006354E6">
        <w:t xml:space="preserve">matrix </w:t>
      </w:r>
      <w:r w:rsidRPr="006354E6">
        <w:rPr>
          <w:i/>
          <w:iCs/>
        </w:rPr>
        <w:t>P</w:t>
      </w:r>
      <w:r w:rsidRPr="006354E6">
        <w:rPr>
          <w:i/>
          <w:iCs/>
          <w:vertAlign w:val="subscript"/>
        </w:rPr>
        <w:t>HE-LTF</w:t>
      </w:r>
      <w:r w:rsidRPr="006354E6">
        <w:rPr>
          <w:vanish/>
        </w:rPr>
        <w:t>(#6556)</w:t>
      </w:r>
      <w:r w:rsidRPr="006354E6">
        <w:t xml:space="preserve">, to enable channel estimation at the receiver. The pilot tones of each HE-LTF symbol are multiplied by the entries of a matrix </w:t>
      </w:r>
      <w:r w:rsidRPr="006354E6">
        <w:rPr>
          <w:i/>
          <w:iCs/>
        </w:rPr>
        <w:t>R</w:t>
      </w:r>
      <w:r w:rsidRPr="006354E6">
        <w:rPr>
          <w:i/>
          <w:iCs/>
          <w:vertAlign w:val="subscript"/>
        </w:rPr>
        <w:t>HE-LTF</w:t>
      </w:r>
      <w:r w:rsidRPr="006354E6">
        <w:rPr>
          <w:vanish/>
        </w:rPr>
        <w:t>(#6556)</w:t>
      </w:r>
      <w:r w:rsidRPr="006354E6">
        <w:t xml:space="preserve"> defined in the following text. The multiplication of the pilot tones in the HE-LTF symbol by the </w:t>
      </w:r>
      <w:r w:rsidRPr="006354E6">
        <w:rPr>
          <w:i/>
          <w:iCs/>
        </w:rPr>
        <w:t>R</w:t>
      </w:r>
      <w:r w:rsidRPr="006354E6">
        <w:rPr>
          <w:i/>
          <w:iCs/>
          <w:vertAlign w:val="subscript"/>
        </w:rPr>
        <w:t>HE-LTF</w:t>
      </w:r>
      <w:r w:rsidRPr="006354E6">
        <w:rPr>
          <w:vanish/>
        </w:rPr>
        <w:t>(#6556)</w:t>
      </w:r>
      <w:r w:rsidRPr="006354E6">
        <w:t xml:space="preserve"> matrix instead of the </w:t>
      </w:r>
      <w:r w:rsidRPr="006354E6">
        <w:rPr>
          <w:i/>
          <w:iCs/>
        </w:rPr>
        <w:t>P</w:t>
      </w:r>
      <w:r w:rsidRPr="006354E6">
        <w:rPr>
          <w:i/>
          <w:iCs/>
          <w:vertAlign w:val="subscript"/>
        </w:rPr>
        <w:t>HE-LTF</w:t>
      </w:r>
      <w:r w:rsidRPr="006354E6">
        <w:rPr>
          <w:vanish/>
        </w:rPr>
        <w:t>(#6556)</w:t>
      </w:r>
      <w:r w:rsidRPr="006354E6">
        <w:t xml:space="preserve"> matrix allows receivers to track phase and frequency offset during MIMO channel estimation using the HE-LTF. </w:t>
      </w:r>
      <w:r>
        <w:t xml:space="preserve">In an HE </w:t>
      </w:r>
      <w:r w:rsidRPr="006354E6">
        <w:t>SU</w:t>
      </w:r>
      <w:r>
        <w:t xml:space="preserve"> PPDU</w:t>
      </w:r>
      <w:r w:rsidRPr="006354E6">
        <w:t xml:space="preserve"> </w:t>
      </w:r>
      <w:r>
        <w:t xml:space="preserve">and HE extended range SU </w:t>
      </w:r>
      <w:r w:rsidRPr="006354E6">
        <w:t xml:space="preserve">PPDU, the number of HE-LTF symbols, </w:t>
      </w:r>
      <w:r w:rsidRPr="006354E6">
        <w:rPr>
          <w:i/>
          <w:iCs/>
        </w:rPr>
        <w:t>N</w:t>
      </w:r>
      <w:r w:rsidRPr="006354E6">
        <w:rPr>
          <w:i/>
          <w:iCs/>
          <w:vertAlign w:val="subscript"/>
        </w:rPr>
        <w:t>HE-LTF</w:t>
      </w:r>
      <w:r w:rsidRPr="006354E6">
        <w:rPr>
          <w:vanish/>
        </w:rPr>
        <w:t>(#6556)</w:t>
      </w:r>
      <w:r w:rsidRPr="006354E6">
        <w:t xml:space="preserve">, is a function of the total number of space-time streams </w:t>
      </w:r>
      <w:r w:rsidRPr="006354E6">
        <w:rPr>
          <w:i/>
          <w:iCs/>
        </w:rPr>
        <w:t>N</w:t>
      </w:r>
      <w:r w:rsidRPr="006354E6">
        <w:rPr>
          <w:i/>
          <w:iCs/>
          <w:vertAlign w:val="subscript"/>
        </w:rPr>
        <w:t>STS</w:t>
      </w:r>
      <w:r w:rsidRPr="006354E6">
        <w:t xml:space="preserve"> as shown in </w:t>
      </w:r>
      <w:r w:rsidRPr="006354E6">
        <w:fldChar w:fldCharType="begin"/>
      </w:r>
      <w:r w:rsidRPr="006354E6">
        <w:instrText xml:space="preserve"> REF  RTF33393732303a205461626c65 \h</w:instrText>
      </w:r>
      <w:r>
        <w:instrText xml:space="preserve"> \* MERGEFORMAT </w:instrText>
      </w:r>
      <w:r w:rsidRPr="006354E6">
        <w:fldChar w:fldCharType="separate"/>
      </w:r>
      <w:r w:rsidR="004C3D5C">
        <w:rPr>
          <w:b/>
          <w:bCs/>
          <w:lang w:val="en-US"/>
        </w:rPr>
        <w:t>Error! Reference source not found.</w:t>
      </w:r>
      <w:r w:rsidRPr="006354E6">
        <w:fldChar w:fldCharType="end"/>
      </w:r>
      <w:r w:rsidRPr="006354E6">
        <w:t xml:space="preserve">. In </w:t>
      </w:r>
      <w:r>
        <w:t>an HE trigger-based</w:t>
      </w:r>
      <w:r w:rsidRPr="006354E6">
        <w:t xml:space="preserve"> PPDU, </w:t>
      </w:r>
      <w:r w:rsidRPr="006354E6">
        <w:rPr>
          <w:i/>
          <w:iCs/>
        </w:rPr>
        <w:t>N</w:t>
      </w:r>
      <w:r w:rsidRPr="006354E6">
        <w:rPr>
          <w:i/>
          <w:iCs/>
          <w:vertAlign w:val="subscript"/>
        </w:rPr>
        <w:t>HE-LTF</w:t>
      </w:r>
      <w:r w:rsidRPr="006354E6">
        <w:rPr>
          <w:vanish/>
        </w:rPr>
        <w:t>(#6556)</w:t>
      </w:r>
      <w:r>
        <w:t xml:space="preserve"> is indicated in the T</w:t>
      </w:r>
      <w:r w:rsidRPr="006354E6">
        <w:t>rigger frame that triggers the transmission of th</w:t>
      </w:r>
      <w:r>
        <w:t>e</w:t>
      </w:r>
      <w:r w:rsidRPr="006354E6">
        <w:t xml:space="preserve"> PPDU. In </w:t>
      </w:r>
      <w:r>
        <w:t xml:space="preserve">an HE </w:t>
      </w:r>
      <w:r w:rsidRPr="006354E6">
        <w:t xml:space="preserve">MU PPDU, </w:t>
      </w:r>
      <w:r w:rsidRPr="006354E6">
        <w:rPr>
          <w:i/>
          <w:iCs/>
        </w:rPr>
        <w:t>N</w:t>
      </w:r>
      <w:r w:rsidRPr="006354E6">
        <w:rPr>
          <w:i/>
          <w:iCs/>
          <w:vertAlign w:val="subscript"/>
        </w:rPr>
        <w:t>HE-LTF</w:t>
      </w:r>
      <w:r w:rsidRPr="006354E6">
        <w:rPr>
          <w:vanish/>
        </w:rPr>
        <w:t>(#6556)</w:t>
      </w:r>
      <w:r w:rsidRPr="006354E6">
        <w:t xml:space="preserve"> is indicated in the HE-SIG-A field. In </w:t>
      </w:r>
      <w:r>
        <w:t>an HE MU</w:t>
      </w:r>
      <w:r w:rsidRPr="006354E6">
        <w:t xml:space="preserve"> </w:t>
      </w:r>
      <w:r>
        <w:t xml:space="preserve">PPDU </w:t>
      </w:r>
      <w:r w:rsidRPr="006354E6">
        <w:t>and HE</w:t>
      </w:r>
      <w:r>
        <w:t xml:space="preserve"> trigger-based</w:t>
      </w:r>
      <w:r w:rsidRPr="006354E6">
        <w:t xml:space="preserve"> PPDU, </w:t>
      </w:r>
      <w:r w:rsidRPr="006354E6">
        <w:rPr>
          <w:i/>
          <w:iCs/>
        </w:rPr>
        <w:t>N</w:t>
      </w:r>
      <w:r w:rsidRPr="006354E6">
        <w:rPr>
          <w:i/>
          <w:iCs/>
          <w:vertAlign w:val="subscript"/>
        </w:rPr>
        <w:t>HE-LTF</w:t>
      </w:r>
      <w:r w:rsidRPr="006354E6">
        <w:rPr>
          <w:vanish/>
        </w:rPr>
        <w:t>(#6556)</w:t>
      </w:r>
      <w:r w:rsidRPr="006354E6">
        <w:t xml:space="preserve"> is selected to be not smaller than the maximum value of the functions for each </w:t>
      </w:r>
      <w:r w:rsidRPr="006354E6">
        <w:rPr>
          <w:i/>
          <w:iCs/>
        </w:rPr>
        <w:t>N</w:t>
      </w:r>
      <w:r w:rsidRPr="006354E6">
        <w:rPr>
          <w:i/>
          <w:iCs/>
          <w:vertAlign w:val="subscript"/>
        </w:rPr>
        <w:t>STS</w:t>
      </w:r>
      <w:r w:rsidRPr="006354E6">
        <w:rPr>
          <w:vertAlign w:val="subscript"/>
        </w:rPr>
        <w:t>,</w:t>
      </w:r>
      <w:r w:rsidRPr="006354E6">
        <w:rPr>
          <w:i/>
          <w:vertAlign w:val="subscript"/>
        </w:rPr>
        <w:t>r,</w:t>
      </w:r>
      <w:r w:rsidRPr="006354E6">
        <w:rPr>
          <w:i/>
          <w:iCs/>
          <w:vertAlign w:val="subscript"/>
        </w:rPr>
        <w:t>total</w:t>
      </w:r>
      <w:r w:rsidRPr="006354E6">
        <w:t>. As a result the HE-LTF field consists of one, t</w:t>
      </w:r>
      <w:r>
        <w:t>wo, four, six or eight symbols.</w:t>
      </w:r>
    </w:p>
    <w:p w14:paraId="499EA638" w14:textId="391200DD" w:rsidR="007D3F71" w:rsidRPr="0083499A" w:rsidRDefault="007D3F71" w:rsidP="004C3D5C">
      <w:pPr>
        <w:pStyle w:val="BodyText"/>
      </w:pPr>
      <w:r w:rsidRPr="006354E6">
        <w:lastRenderedPageBreak/>
        <w:t>A HE PPDU supports 3 HE-LTF modes, which are 1x HE-LTF, 2x HE-LTF, and 4x HE-LTF. It is option</w:t>
      </w:r>
      <w:r>
        <w:t xml:space="preserve">al to support 1x HE-LTF in an HE </w:t>
      </w:r>
      <w:r w:rsidRPr="006354E6">
        <w:t>SU</w:t>
      </w:r>
      <w:r>
        <w:t xml:space="preserve"> PPDU</w:t>
      </w:r>
      <w:r w:rsidR="00944811">
        <w:t>,</w:t>
      </w:r>
      <w:r>
        <w:t xml:space="preserve"> HE extended range SU </w:t>
      </w:r>
      <w:r w:rsidRPr="006354E6">
        <w:t>PPDU</w:t>
      </w:r>
      <w:r w:rsidR="00944811">
        <w:t xml:space="preserve"> and HE MU PPDU</w:t>
      </w:r>
      <w:r w:rsidRPr="006354E6">
        <w:t>. In a</w:t>
      </w:r>
      <w:r w:rsidR="00944811">
        <w:t>n</w:t>
      </w:r>
      <w:r w:rsidRPr="006354E6">
        <w:t xml:space="preserve"> </w:t>
      </w:r>
      <w:r>
        <w:t>HE SU PPDU, HE MU PPDU or HE extended range SU</w:t>
      </w:r>
      <w:r w:rsidRPr="006354E6">
        <w:t xml:space="preserve"> PPDU, the combination of HE-LTF modes and GI duration is indicated in HE-SIG-A field. In a</w:t>
      </w:r>
      <w:r>
        <w:t>n</w:t>
      </w:r>
      <w:r w:rsidRPr="006354E6">
        <w:t xml:space="preserve"> </w:t>
      </w:r>
      <w:r>
        <w:t>HE trigger-based</w:t>
      </w:r>
      <w:r w:rsidRPr="006354E6">
        <w:t xml:space="preserve"> PPDU, the combination of HE-LTF modes and G</w:t>
      </w:r>
      <w:r>
        <w:t>I duration is indicated in the T</w:t>
      </w:r>
      <w:r w:rsidRPr="006354E6">
        <w:t>rigger frame that t</w:t>
      </w:r>
      <w:r>
        <w:t>riggers the transmission of the</w:t>
      </w:r>
      <w:r w:rsidRPr="006354E6">
        <w:t xml:space="preserve"> PPDU. </w:t>
      </w:r>
      <w:r w:rsidRPr="0083499A">
        <w:t xml:space="preserve">The mandatory combinations of HE-LTF modes and GI duration are: </w:t>
      </w:r>
    </w:p>
    <w:p w14:paraId="665B7C25" w14:textId="77777777" w:rsidR="007D3F71" w:rsidRPr="006354E6" w:rsidRDefault="007D3F71" w:rsidP="00923439">
      <w:pPr>
        <w:pStyle w:val="ListParagraph"/>
        <w:numPr>
          <w:ilvl w:val="0"/>
          <w:numId w:val="52"/>
        </w:numPr>
        <w:rPr>
          <w:bCs/>
          <w:i/>
          <w:kern w:val="32"/>
          <w:sz w:val="20"/>
        </w:rPr>
      </w:pPr>
      <w:r w:rsidRPr="006354E6">
        <w:rPr>
          <w:bCs/>
          <w:i/>
          <w:kern w:val="32"/>
          <w:sz w:val="20"/>
        </w:rPr>
        <w:t>2x HE-LTF, T</w:t>
      </w:r>
      <w:r w:rsidRPr="006354E6">
        <w:rPr>
          <w:bCs/>
          <w:i/>
          <w:kern w:val="32"/>
          <w:sz w:val="20"/>
          <w:vertAlign w:val="subscript"/>
        </w:rPr>
        <w:t>GI,Data</w:t>
      </w:r>
      <w:r w:rsidRPr="006354E6">
        <w:rPr>
          <w:bCs/>
          <w:i/>
          <w:kern w:val="32"/>
          <w:sz w:val="20"/>
        </w:rPr>
        <w:t xml:space="preserve"> </w:t>
      </w:r>
    </w:p>
    <w:p w14:paraId="5EB6946C" w14:textId="77777777" w:rsidR="007D3F71" w:rsidRPr="006354E6" w:rsidRDefault="007D3F71" w:rsidP="00923439">
      <w:pPr>
        <w:pStyle w:val="ListParagraph"/>
        <w:numPr>
          <w:ilvl w:val="0"/>
          <w:numId w:val="52"/>
        </w:numPr>
        <w:rPr>
          <w:bCs/>
          <w:i/>
          <w:kern w:val="32"/>
          <w:sz w:val="20"/>
        </w:rPr>
      </w:pPr>
      <w:r w:rsidRPr="006354E6">
        <w:rPr>
          <w:bCs/>
          <w:i/>
          <w:kern w:val="32"/>
          <w:sz w:val="20"/>
        </w:rPr>
        <w:t>2x HE-LTF, T</w:t>
      </w:r>
      <w:r w:rsidRPr="006354E6">
        <w:rPr>
          <w:bCs/>
          <w:i/>
          <w:kern w:val="32"/>
          <w:sz w:val="20"/>
          <w:vertAlign w:val="subscript"/>
        </w:rPr>
        <w:t>GI,Data2</w:t>
      </w:r>
    </w:p>
    <w:p w14:paraId="1D68CC2D" w14:textId="77777777" w:rsidR="007D3F71" w:rsidRPr="006354E6" w:rsidRDefault="007D3F71" w:rsidP="00923439">
      <w:pPr>
        <w:pStyle w:val="ListParagraph"/>
        <w:numPr>
          <w:ilvl w:val="0"/>
          <w:numId w:val="52"/>
        </w:numPr>
        <w:rPr>
          <w:sz w:val="20"/>
        </w:rPr>
      </w:pPr>
      <w:r w:rsidRPr="006354E6">
        <w:rPr>
          <w:bCs/>
          <w:i/>
          <w:kern w:val="32"/>
          <w:sz w:val="20"/>
        </w:rPr>
        <w:t>4x HE-LTF, T</w:t>
      </w:r>
      <w:r w:rsidRPr="006354E6">
        <w:rPr>
          <w:bCs/>
          <w:i/>
          <w:kern w:val="32"/>
          <w:sz w:val="20"/>
          <w:vertAlign w:val="subscript"/>
        </w:rPr>
        <w:t>GI,Data4</w:t>
      </w:r>
    </w:p>
    <w:p w14:paraId="586DA520" w14:textId="77777777" w:rsidR="007D3F71" w:rsidRPr="006354E6" w:rsidRDefault="007D3F71" w:rsidP="007D3F71">
      <w:pPr>
        <w:pStyle w:val="BodyText"/>
      </w:pPr>
      <w:r w:rsidRPr="006354E6">
        <w:t>The optional combinations of HE-LTF mode and GI duration are:</w:t>
      </w:r>
    </w:p>
    <w:p w14:paraId="1073B1A2" w14:textId="77777777" w:rsidR="00944811" w:rsidRPr="00944811" w:rsidRDefault="007D3F71" w:rsidP="00923439">
      <w:pPr>
        <w:pStyle w:val="ListParagraph"/>
        <w:numPr>
          <w:ilvl w:val="0"/>
          <w:numId w:val="3"/>
        </w:numPr>
        <w:rPr>
          <w:bCs/>
          <w:i/>
          <w:kern w:val="32"/>
          <w:sz w:val="20"/>
        </w:rPr>
      </w:pPr>
      <w:r w:rsidRPr="006354E6">
        <w:rPr>
          <w:bCs/>
          <w:i/>
          <w:kern w:val="32"/>
          <w:sz w:val="20"/>
        </w:rPr>
        <w:t>1x HE-LTF, T</w:t>
      </w:r>
      <w:r w:rsidRPr="006354E6">
        <w:rPr>
          <w:bCs/>
          <w:i/>
          <w:kern w:val="32"/>
          <w:sz w:val="20"/>
          <w:vertAlign w:val="subscript"/>
        </w:rPr>
        <w:t>GI,Data</w:t>
      </w:r>
      <w:r w:rsidR="00944811">
        <w:rPr>
          <w:bCs/>
          <w:kern w:val="32"/>
          <w:sz w:val="20"/>
        </w:rPr>
        <w:t xml:space="preserve"> </w:t>
      </w:r>
      <w:r w:rsidR="00944811" w:rsidRPr="00855146">
        <w:rPr>
          <w:bCs/>
          <w:kern w:val="32"/>
          <w:sz w:val="20"/>
        </w:rPr>
        <w:t>in a HE SU PPDU or HE extended SU PPDU</w:t>
      </w:r>
    </w:p>
    <w:p w14:paraId="41724C7F" w14:textId="368A655E" w:rsidR="00944811" w:rsidRPr="00944811" w:rsidRDefault="00944811" w:rsidP="00923439">
      <w:pPr>
        <w:pStyle w:val="ListParagraph"/>
        <w:numPr>
          <w:ilvl w:val="0"/>
          <w:numId w:val="3"/>
        </w:numPr>
        <w:rPr>
          <w:bCs/>
          <w:i/>
          <w:kern w:val="32"/>
          <w:sz w:val="20"/>
        </w:rPr>
      </w:pPr>
      <w:r w:rsidRPr="00944811">
        <w:rPr>
          <w:bCs/>
          <w:i/>
          <w:kern w:val="32"/>
          <w:sz w:val="20"/>
        </w:rPr>
        <w:t>1x HE-LTF, T</w:t>
      </w:r>
      <w:r w:rsidRPr="00944811">
        <w:rPr>
          <w:bCs/>
          <w:i/>
          <w:kern w:val="32"/>
          <w:sz w:val="20"/>
          <w:vertAlign w:val="subscript"/>
        </w:rPr>
        <w:t xml:space="preserve"> GI,Data </w:t>
      </w:r>
      <w:r w:rsidRPr="00944811">
        <w:rPr>
          <w:bCs/>
          <w:i/>
          <w:kern w:val="32"/>
          <w:sz w:val="20"/>
        </w:rPr>
        <w:t xml:space="preserve"> </w:t>
      </w:r>
      <w:r w:rsidRPr="00855146">
        <w:rPr>
          <w:bCs/>
          <w:kern w:val="32"/>
          <w:sz w:val="20"/>
        </w:rPr>
        <w:t xml:space="preserve">in a </w:t>
      </w:r>
      <w:r>
        <w:rPr>
          <w:bCs/>
          <w:kern w:val="32"/>
          <w:sz w:val="20"/>
        </w:rPr>
        <w:t xml:space="preserve">non-OFDMA, MU-MIMO </w:t>
      </w:r>
      <w:r w:rsidRPr="00855146">
        <w:rPr>
          <w:bCs/>
          <w:kern w:val="32"/>
          <w:sz w:val="20"/>
        </w:rPr>
        <w:t xml:space="preserve">HE </w:t>
      </w:r>
      <w:r>
        <w:rPr>
          <w:bCs/>
          <w:kern w:val="32"/>
          <w:sz w:val="20"/>
        </w:rPr>
        <w:t>MU</w:t>
      </w:r>
      <w:r w:rsidRPr="00855146">
        <w:rPr>
          <w:bCs/>
          <w:kern w:val="32"/>
          <w:sz w:val="20"/>
        </w:rPr>
        <w:t xml:space="preserve"> PPDU</w:t>
      </w:r>
    </w:p>
    <w:p w14:paraId="0164A11C" w14:textId="530061B5" w:rsidR="007D3F71" w:rsidRPr="00855146" w:rsidRDefault="00944811" w:rsidP="00923439">
      <w:pPr>
        <w:pStyle w:val="ListParagraph"/>
        <w:numPr>
          <w:ilvl w:val="0"/>
          <w:numId w:val="3"/>
        </w:numPr>
        <w:rPr>
          <w:bCs/>
          <w:i/>
          <w:kern w:val="32"/>
          <w:sz w:val="20"/>
        </w:rPr>
      </w:pPr>
      <w:r w:rsidRPr="00944811">
        <w:rPr>
          <w:bCs/>
          <w:i/>
          <w:kern w:val="32"/>
          <w:sz w:val="20"/>
        </w:rPr>
        <w:t>1x HE-LTF, T</w:t>
      </w:r>
      <w:r w:rsidRPr="00944811">
        <w:rPr>
          <w:bCs/>
          <w:i/>
          <w:kern w:val="32"/>
          <w:sz w:val="20"/>
          <w:vertAlign w:val="subscript"/>
        </w:rPr>
        <w:t xml:space="preserve"> GI,Data2 </w:t>
      </w:r>
      <w:r w:rsidRPr="00944811">
        <w:rPr>
          <w:bCs/>
          <w:i/>
          <w:kern w:val="32"/>
          <w:sz w:val="20"/>
        </w:rPr>
        <w:t xml:space="preserve"> </w:t>
      </w:r>
      <w:r w:rsidRPr="00855146">
        <w:rPr>
          <w:bCs/>
          <w:kern w:val="32"/>
          <w:sz w:val="20"/>
        </w:rPr>
        <w:t xml:space="preserve">in a </w:t>
      </w:r>
      <w:r>
        <w:rPr>
          <w:bCs/>
          <w:kern w:val="32"/>
          <w:sz w:val="20"/>
        </w:rPr>
        <w:t xml:space="preserve">non-OFDMA, MU-MIMO </w:t>
      </w:r>
      <w:r w:rsidRPr="00855146">
        <w:rPr>
          <w:bCs/>
          <w:kern w:val="32"/>
          <w:sz w:val="20"/>
        </w:rPr>
        <w:t xml:space="preserve">HE </w:t>
      </w:r>
      <w:r>
        <w:rPr>
          <w:bCs/>
          <w:kern w:val="32"/>
          <w:sz w:val="20"/>
        </w:rPr>
        <w:t xml:space="preserve">trigger-based </w:t>
      </w:r>
      <w:r w:rsidRPr="00855146">
        <w:rPr>
          <w:bCs/>
          <w:kern w:val="32"/>
          <w:sz w:val="20"/>
        </w:rPr>
        <w:t>PPDU</w:t>
      </w:r>
    </w:p>
    <w:p w14:paraId="0C85528B" w14:textId="77777777" w:rsidR="007D3F71" w:rsidRPr="006354E6" w:rsidRDefault="007D3F71" w:rsidP="007D3F71">
      <w:pPr>
        <w:pStyle w:val="BodyText"/>
      </w:pPr>
      <w:r w:rsidRPr="006354E6">
        <w:t>The duration of each HE-</w:t>
      </w:r>
      <w:r w:rsidRPr="006354E6">
        <w:rPr>
          <w:lang w:val="ko-KR"/>
        </w:rPr>
        <w:t>L</w:t>
      </w:r>
      <w:r w:rsidRPr="006354E6">
        <w:t xml:space="preserve">TF symbol is </w:t>
      </w:r>
      <w:r w:rsidRPr="006354E6">
        <w:rPr>
          <w:i/>
          <w:noProof/>
        </w:rPr>
        <w:t>T</w:t>
      </w:r>
      <w:r w:rsidRPr="006354E6">
        <w:rPr>
          <w:i/>
          <w:noProof/>
          <w:vertAlign w:val="subscript"/>
        </w:rPr>
        <w:t>HE-LTF</w:t>
      </w:r>
      <w:r w:rsidRPr="006354E6">
        <w:rPr>
          <w:noProof/>
        </w:rPr>
        <w:t xml:space="preserve"> </w:t>
      </w:r>
      <w:r>
        <w:rPr>
          <w:noProof/>
        </w:rPr>
        <w:t xml:space="preserve">is </w:t>
      </w:r>
      <w:r w:rsidRPr="000F7452">
        <w:t>defined</w:t>
      </w:r>
      <w:r>
        <w:rPr>
          <w:noProof/>
        </w:rPr>
        <w:t xml:space="preserve"> in Equation </w:t>
      </w:r>
      <w:r>
        <w:rPr>
          <w:noProof/>
        </w:rPr>
        <w:fldChar w:fldCharType="begin"/>
      </w:r>
      <w:r>
        <w:rPr>
          <w:noProof/>
        </w:rPr>
        <w:instrText xml:space="preserve"> REF _Ref438102095 \h </w:instrText>
      </w:r>
      <w:r>
        <w:rPr>
          <w:noProof/>
        </w:rPr>
      </w:r>
      <w:r>
        <w:rPr>
          <w:noProof/>
        </w:rPr>
        <w:fldChar w:fldCharType="separate"/>
      </w:r>
      <w:r w:rsidR="004C3D5C">
        <w:t>(</w:t>
      </w:r>
      <w:r w:rsidR="004C3D5C">
        <w:rPr>
          <w:noProof/>
        </w:rPr>
        <w:t>26</w:t>
      </w:r>
      <w:r w:rsidR="004C3D5C">
        <w:noBreakHyphen/>
      </w:r>
      <w:r w:rsidR="004C3D5C">
        <w:rPr>
          <w:noProof/>
        </w:rPr>
        <w:t>37</w:t>
      </w:r>
      <w:r w:rsidR="004C3D5C">
        <w:t>)</w:t>
      </w:r>
      <w:r>
        <w:rPr>
          <w:noProof/>
        </w:rPr>
        <w:fldChar w:fldCharType="end"/>
      </w:r>
      <w:r w:rsidRPr="006354E6">
        <w:rPr>
          <w:noProof/>
        </w:rPr>
        <w:t xml:space="preserve">. </w:t>
      </w:r>
      <w:r w:rsidRPr="006354E6">
        <w:t>In a</w:t>
      </w:r>
      <w:r>
        <w:t>n</w:t>
      </w:r>
      <w:r w:rsidRPr="006354E6">
        <w:t xml:space="preserve"> </w:t>
      </w:r>
      <w:r>
        <w:t>HE SU PPDU, HE MU PPDU or HE extended range SU</w:t>
      </w:r>
      <w:r w:rsidRPr="006354E6">
        <w:t xml:space="preserve"> PPDU, the HE-LTF symbol duration is indicated in HE-SIG-A field. In a</w:t>
      </w:r>
      <w:r>
        <w:t>n</w:t>
      </w:r>
      <w:r w:rsidRPr="006354E6">
        <w:t xml:space="preserve"> </w:t>
      </w:r>
      <w:r>
        <w:t>HE trigger-based</w:t>
      </w:r>
      <w:r w:rsidRPr="006354E6">
        <w:t xml:space="preserve"> PPDU, the HE-LTF symbol duration is indicated in the </w:t>
      </w:r>
      <w:r>
        <w:t>T</w:t>
      </w:r>
      <w:r w:rsidRPr="006354E6">
        <w:t>rigger frame that tr</w:t>
      </w:r>
      <w:r>
        <w:t xml:space="preserve">iggers the transmission of the </w:t>
      </w:r>
      <w:r w:rsidRPr="006354E6">
        <w:t>PPDU.</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D4DB970" w14:textId="77777777" w:rsidTr="00E32BB8">
        <w:tc>
          <w:tcPr>
            <w:tcW w:w="8100" w:type="dxa"/>
          </w:tcPr>
          <w:p w14:paraId="71BC47C8" w14:textId="77777777" w:rsidR="007D3F71" w:rsidRDefault="007D3F71" w:rsidP="00E32BB8">
            <w:pPr>
              <w:pStyle w:val="Body"/>
              <w:rPr>
                <w:w w:val="100"/>
                <w:sz w:val="22"/>
              </w:rPr>
            </w:pPr>
            <w:r w:rsidRPr="006354E6">
              <w:rPr>
                <w:i/>
                <w:position w:val="-50"/>
              </w:rPr>
              <w:object w:dxaOrig="3480" w:dyaOrig="1120" w14:anchorId="67E6DE90">
                <v:shape id="_x0000_i1141" type="#_x0000_t75" style="width:138pt;height:44.25pt" o:ole="">
                  <v:imagedata r:id="rId287" o:title=""/>
                </v:shape>
                <o:OLEObject Type="Embed" ProgID="Equation.DSMT4" ShapeID="_x0000_i1141" DrawAspect="Content" ObjectID="_1518457876" r:id="rId288"/>
              </w:object>
            </w:r>
          </w:p>
        </w:tc>
        <w:tc>
          <w:tcPr>
            <w:tcW w:w="895" w:type="dxa"/>
            <w:vAlign w:val="center"/>
          </w:tcPr>
          <w:p w14:paraId="5F1AAC38" w14:textId="77777777" w:rsidR="007D3F71" w:rsidRPr="00BB6AA8" w:rsidRDefault="007D3F71" w:rsidP="00E32BB8">
            <w:pPr>
              <w:pStyle w:val="Caption"/>
            </w:pPr>
            <w:bookmarkStart w:id="152" w:name="_Ref438102095"/>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37</w:t>
            </w:r>
            <w:r>
              <w:fldChar w:fldCharType="end"/>
            </w:r>
            <w:r>
              <w:t>)</w:t>
            </w:r>
            <w:bookmarkEnd w:id="152"/>
          </w:p>
        </w:tc>
      </w:tr>
    </w:tbl>
    <w:p w14:paraId="49CFB00A" w14:textId="4BD61923" w:rsidR="007D3F71" w:rsidRDefault="007D3F71" w:rsidP="007D3F71">
      <w:pPr>
        <w:pStyle w:val="BodyText"/>
      </w:pPr>
      <w:r>
        <w:t>w</w:t>
      </w:r>
      <w:r w:rsidRPr="006354E6">
        <w:t xml:space="preserve">here </w:t>
      </w:r>
      <w:r w:rsidRPr="006354E6">
        <w:rPr>
          <w:i/>
        </w:rPr>
        <w:t>T</w:t>
      </w:r>
      <w:r w:rsidRPr="006354E6">
        <w:rPr>
          <w:i/>
          <w:vertAlign w:val="subscript"/>
        </w:rPr>
        <w:t>HE-LTF-1X</w:t>
      </w:r>
      <w:r w:rsidRPr="006354E6">
        <w:rPr>
          <w:i/>
        </w:rPr>
        <w:t>, T</w:t>
      </w:r>
      <w:r w:rsidRPr="006354E6">
        <w:rPr>
          <w:i/>
          <w:vertAlign w:val="subscript"/>
        </w:rPr>
        <w:t>HE-LTF-2X</w:t>
      </w:r>
      <w:r w:rsidRPr="006354E6">
        <w:rPr>
          <w:i/>
        </w:rPr>
        <w:t>,T</w:t>
      </w:r>
      <w:r w:rsidRPr="006354E6">
        <w:rPr>
          <w:i/>
          <w:vertAlign w:val="subscript"/>
        </w:rPr>
        <w:t>HE-LTF-4x</w:t>
      </w:r>
      <w:r>
        <w:t xml:space="preserve"> are defined in </w:t>
      </w:r>
      <w:r w:rsidR="00D71969">
        <w:fldChar w:fldCharType="begin"/>
      </w:r>
      <w:r w:rsidR="00D71969">
        <w:instrText xml:space="preserve"> REF _Ref444682580 \h </w:instrText>
      </w:r>
      <w:r w:rsidR="00D71969">
        <w:fldChar w:fldCharType="separate"/>
      </w:r>
      <w:r w:rsidR="004C3D5C">
        <w:t xml:space="preserve">Table </w:t>
      </w:r>
      <w:r w:rsidR="004C3D5C">
        <w:rPr>
          <w:noProof/>
        </w:rPr>
        <w:t>26</w:t>
      </w:r>
      <w:r w:rsidR="004C3D5C">
        <w:noBreakHyphen/>
      </w:r>
      <w:r w:rsidR="004C3D5C">
        <w:rPr>
          <w:noProof/>
        </w:rPr>
        <w:t>3</w:t>
      </w:r>
      <w:r w:rsidR="00D71969">
        <w:fldChar w:fldCharType="end"/>
      </w:r>
      <w:r w:rsidR="00D71969">
        <w:t xml:space="preserve"> (Timing related constants)</w:t>
      </w:r>
      <w:r>
        <w:t>.</w:t>
      </w:r>
    </w:p>
    <w:p w14:paraId="47E87905" w14:textId="6F8F3126" w:rsidR="00FB1D8C" w:rsidRPr="00FB1D8C" w:rsidRDefault="00FB1D8C" w:rsidP="00FB1D8C">
      <w:pPr>
        <w:pStyle w:val="BodyText"/>
      </w:pPr>
      <w:r w:rsidRPr="00FB1D8C">
        <w:t xml:space="preserve">In a 20 MHz transmission, the 1x HE-LTF sequence transmitted is given by Equation </w:t>
      </w:r>
      <w:r w:rsidR="00D71969">
        <w:fldChar w:fldCharType="begin"/>
      </w:r>
      <w:r w:rsidR="00D71969">
        <w:instrText xml:space="preserve"> REF _Ref444682634 \h </w:instrText>
      </w:r>
      <w:r w:rsidR="00D71969">
        <w:fldChar w:fldCharType="separate"/>
      </w:r>
      <w:r w:rsidR="004C3D5C" w:rsidRPr="004C3D5C">
        <w:rPr>
          <w:rFonts w:ascii="Arial" w:hAnsi="Arial" w:cs="Arial"/>
          <w:b/>
          <w:iCs/>
          <w:sz w:val="18"/>
        </w:rPr>
        <w:t>(</w:t>
      </w:r>
      <w:r w:rsidR="004C3D5C">
        <w:rPr>
          <w:rFonts w:ascii="Arial" w:hAnsi="Arial" w:cs="Arial"/>
          <w:b/>
          <w:iCs/>
          <w:noProof/>
          <w:sz w:val="18"/>
        </w:rPr>
        <w:t>26</w:t>
      </w:r>
      <w:r w:rsidR="004C3D5C" w:rsidRPr="004C3D5C">
        <w:rPr>
          <w:rFonts w:ascii="Arial" w:hAnsi="Arial" w:cs="Arial"/>
          <w:b/>
          <w:iCs/>
          <w:sz w:val="18"/>
        </w:rPr>
        <w:noBreakHyphen/>
      </w:r>
      <w:r w:rsidR="004C3D5C">
        <w:rPr>
          <w:rFonts w:ascii="Arial" w:hAnsi="Arial" w:cs="Arial"/>
          <w:b/>
          <w:iCs/>
          <w:noProof/>
          <w:sz w:val="18"/>
        </w:rPr>
        <w:t>38</w:t>
      </w:r>
      <w:r w:rsidR="004C3D5C" w:rsidRPr="004C3D5C">
        <w:rPr>
          <w:rFonts w:ascii="Arial" w:hAnsi="Arial" w:cs="Arial"/>
          <w:b/>
          <w:iCs/>
          <w:sz w:val="18"/>
        </w:rPr>
        <w:t>)</w:t>
      </w:r>
      <w:r w:rsidR="00D71969">
        <w:fldChar w:fldCharType="end"/>
      </w:r>
      <w:r w:rsidRPr="00FB1D8C">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B1D8C" w:rsidRPr="00FB1D8C" w14:paraId="4E100C25" w14:textId="77777777" w:rsidTr="00631502">
        <w:tc>
          <w:tcPr>
            <w:tcW w:w="8100" w:type="dxa"/>
          </w:tcPr>
          <w:p w14:paraId="3C778584" w14:textId="77777777" w:rsidR="00FB1D8C" w:rsidRPr="00FB1D8C" w:rsidRDefault="00FB1D8C" w:rsidP="00855146">
            <w:pPr>
              <w:pStyle w:val="BodyText"/>
            </w:pPr>
            <w:r w:rsidRPr="00FB1D8C">
              <w:rPr>
                <w:i/>
              </w:rPr>
              <w:t>HELTF</w:t>
            </w:r>
            <w:r w:rsidRPr="00FB1D8C">
              <w:rPr>
                <w:i/>
                <w:vertAlign w:val="subscript"/>
              </w:rPr>
              <w:t>-122,122</w:t>
            </w:r>
            <w:r w:rsidRPr="00FB1D8C">
              <w:t xml:space="preserve"> = </w:t>
            </w:r>
          </w:p>
          <w:p w14:paraId="5049E47B" w14:textId="77777777" w:rsidR="00FB1D8C" w:rsidRPr="00FB1D8C" w:rsidRDefault="00FB1D8C" w:rsidP="00855146">
            <w:pPr>
              <w:pStyle w:val="BodyText"/>
              <w:ind w:left="720"/>
            </w:pPr>
            <w:r w:rsidRPr="00FB1D8C">
              <w:t>{0, 0, -1, 0, 0, 0, +1, 0, 0, 0, +1, 0, 0, 0, -1, 0, 0, 0, +1, 0, 0, 0, -1, 0, 0, 0, +1, 0, 0, 0, +1, 0, 0, 0, +1, 0, 0, 0, +1, 0, 0, 0, -1, 0, 0, 0, -1, 0, 0, 0, +1, 0, 0, 0, +1, 0, 0, 0, +1, 0, 0, 0, -1, 0, 0, 0, -1, 0, 0, 0, -1, 0, 0, 0, +1, 0, 0, 0, -1, 0, 0, 0, -1, 0, 0, 0, +1, 0, 0, 0, +1, 0, 0, 0, -1, 0, 0, 0, -1, 0, 0, 0, +1, 0, 0, 0, -1, 0, 0, 0, -1, 0, 0, 0, +1, 0, 0, 0, -1, 0, 0, 0,  0, 0, 0, 0, -1, 0, 0, 0, +1, 0, 0, 0, +1, 0, 0, 0, +1, 0, 0, 0, +1, 0, 0, 0, +1, 0, 0, 0, +1, 0, 0, 0, -1, 0, 0, 0, -1, 0, 0, 0, -1, 0, 0, 0, -1, 0, 0, 0, -1, 0, 0, 0, +1, 0, 0, 0, -1, 0, 0, 0, -1, 0, 0, 0, -1, 0, 0, 0, +1, 0, 0, 0, -1, 0, 0, 0, -1, 0, 0, 0, +1, 0, 0, 0, -1, 0, 0, 0, -1, 0, 0, 0, +1, 0, 0, 0, -1, 0, 0, 0, +1, 0, 0, 0, -1, 0, 0, 0, -1, 0, 0, 0, -1, 0, 0, 0, -1, 0, 0, 0, -1, 0, 0}</w:t>
            </w:r>
          </w:p>
        </w:tc>
        <w:tc>
          <w:tcPr>
            <w:tcW w:w="895" w:type="dxa"/>
            <w:vAlign w:val="center"/>
          </w:tcPr>
          <w:p w14:paraId="3DCF201F" w14:textId="635D6C0C" w:rsidR="00FB1D8C" w:rsidRPr="004C3D5C" w:rsidRDefault="00FB1D8C" w:rsidP="00FB1D8C">
            <w:pPr>
              <w:pStyle w:val="BodyText"/>
              <w:rPr>
                <w:rFonts w:ascii="Arial" w:hAnsi="Arial" w:cs="Arial"/>
                <w:b/>
                <w:iCs/>
                <w:sz w:val="18"/>
              </w:rPr>
            </w:pPr>
            <w:bookmarkStart w:id="153" w:name="_Ref444682634"/>
            <w:r w:rsidRPr="004C3D5C">
              <w:rPr>
                <w:rFonts w:ascii="Arial" w:hAnsi="Arial" w:cs="Arial"/>
                <w:b/>
                <w:iCs/>
                <w:sz w:val="18"/>
              </w:rPr>
              <w:t>(</w:t>
            </w:r>
            <w:r w:rsidRPr="004C3D5C">
              <w:rPr>
                <w:rFonts w:ascii="Arial" w:hAnsi="Arial" w:cs="Arial"/>
                <w:b/>
                <w:iCs/>
                <w:sz w:val="18"/>
              </w:rPr>
              <w:fldChar w:fldCharType="begin"/>
            </w:r>
            <w:r w:rsidRPr="004C3D5C">
              <w:rPr>
                <w:rFonts w:ascii="Arial" w:hAnsi="Arial" w:cs="Arial"/>
                <w:b/>
                <w:iCs/>
                <w:sz w:val="18"/>
              </w:rPr>
              <w:instrText xml:space="preserve"> STYLEREF 1 \s </w:instrText>
            </w:r>
            <w:r w:rsidRPr="004C3D5C">
              <w:rPr>
                <w:rFonts w:ascii="Arial" w:hAnsi="Arial" w:cs="Arial"/>
                <w:b/>
                <w:iCs/>
                <w:sz w:val="18"/>
              </w:rPr>
              <w:fldChar w:fldCharType="separate"/>
            </w:r>
            <w:r w:rsidR="004C3D5C">
              <w:rPr>
                <w:rFonts w:ascii="Arial" w:hAnsi="Arial" w:cs="Arial"/>
                <w:b/>
                <w:iCs/>
                <w:noProof/>
                <w:sz w:val="18"/>
              </w:rPr>
              <w:t>26</w:t>
            </w:r>
            <w:r w:rsidRPr="004C3D5C">
              <w:rPr>
                <w:rFonts w:ascii="Arial" w:hAnsi="Arial" w:cs="Arial"/>
                <w:sz w:val="18"/>
              </w:rPr>
              <w:fldChar w:fldCharType="end"/>
            </w:r>
            <w:r w:rsidRPr="004C3D5C">
              <w:rPr>
                <w:rFonts w:ascii="Arial" w:hAnsi="Arial" w:cs="Arial"/>
                <w:b/>
                <w:iCs/>
                <w:sz w:val="18"/>
              </w:rPr>
              <w:noBreakHyphen/>
            </w:r>
            <w:r w:rsidRPr="004C3D5C">
              <w:rPr>
                <w:rFonts w:ascii="Arial" w:hAnsi="Arial" w:cs="Arial"/>
                <w:b/>
                <w:iCs/>
                <w:sz w:val="18"/>
              </w:rPr>
              <w:fldChar w:fldCharType="begin"/>
            </w:r>
            <w:r w:rsidRPr="004C3D5C">
              <w:rPr>
                <w:rFonts w:ascii="Arial" w:hAnsi="Arial" w:cs="Arial"/>
                <w:b/>
                <w:iCs/>
                <w:sz w:val="18"/>
              </w:rPr>
              <w:instrText xml:space="preserve"> SEQ ( \* ARABIC \s 1 </w:instrText>
            </w:r>
            <w:r w:rsidRPr="004C3D5C">
              <w:rPr>
                <w:rFonts w:ascii="Arial" w:hAnsi="Arial" w:cs="Arial"/>
                <w:b/>
                <w:iCs/>
                <w:sz w:val="18"/>
              </w:rPr>
              <w:fldChar w:fldCharType="separate"/>
            </w:r>
            <w:r w:rsidR="004C3D5C">
              <w:rPr>
                <w:rFonts w:ascii="Arial" w:hAnsi="Arial" w:cs="Arial"/>
                <w:b/>
                <w:iCs/>
                <w:noProof/>
                <w:sz w:val="18"/>
              </w:rPr>
              <w:t>38</w:t>
            </w:r>
            <w:r w:rsidRPr="004C3D5C">
              <w:rPr>
                <w:rFonts w:ascii="Arial" w:hAnsi="Arial" w:cs="Arial"/>
                <w:sz w:val="18"/>
              </w:rPr>
              <w:fldChar w:fldCharType="end"/>
            </w:r>
            <w:r w:rsidRPr="004C3D5C">
              <w:rPr>
                <w:rFonts w:ascii="Arial" w:hAnsi="Arial" w:cs="Arial"/>
                <w:b/>
                <w:iCs/>
                <w:sz w:val="18"/>
              </w:rPr>
              <w:t>)</w:t>
            </w:r>
            <w:bookmarkEnd w:id="153"/>
          </w:p>
        </w:tc>
      </w:tr>
    </w:tbl>
    <w:p w14:paraId="29E8747E" w14:textId="77777777" w:rsidR="007D3F71" w:rsidRPr="006354E6" w:rsidRDefault="007D3F71" w:rsidP="007D3F71">
      <w:pPr>
        <w:pStyle w:val="BodyText"/>
      </w:pPr>
      <w:r w:rsidRPr="006354E6">
        <w:t xml:space="preserve">In a 20 MHz </w:t>
      </w:r>
      <w:r w:rsidRPr="000F7452">
        <w:t>transmission</w:t>
      </w:r>
      <w:r w:rsidRPr="006354E6">
        <w:t xml:space="preserve">, the 2x HE-LTF sequence transmitted is given by </w:t>
      </w:r>
      <w:r>
        <w:t xml:space="preserve">Equation </w:t>
      </w:r>
      <w:r>
        <w:fldChar w:fldCharType="begin"/>
      </w:r>
      <w:r>
        <w:instrText xml:space="preserve"> REF _Ref438102110 \h </w:instrText>
      </w:r>
      <w:r>
        <w:fldChar w:fldCharType="separate"/>
      </w:r>
      <w:r w:rsidR="004C3D5C">
        <w:t>(</w:t>
      </w:r>
      <w:r w:rsidR="004C3D5C">
        <w:rPr>
          <w:noProof/>
        </w:rPr>
        <w:t>26</w:t>
      </w:r>
      <w:r w:rsidR="004C3D5C">
        <w:noBreakHyphen/>
      </w:r>
      <w:r w:rsidR="004C3D5C">
        <w:rPr>
          <w:noProof/>
        </w:rPr>
        <w:t>39</w:t>
      </w:r>
      <w:r w:rsidR="004C3D5C">
        <w:t>)</w:t>
      </w:r>
      <w:r>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DA83307" w14:textId="77777777" w:rsidTr="00E32BB8">
        <w:tc>
          <w:tcPr>
            <w:tcW w:w="8100" w:type="dxa"/>
          </w:tcPr>
          <w:p w14:paraId="55C9CE61" w14:textId="77777777" w:rsidR="007D3F71" w:rsidRPr="004C0C4E" w:rsidRDefault="007D3F71" w:rsidP="00E32BB8">
            <w:pPr>
              <w:rPr>
                <w:sz w:val="20"/>
              </w:rPr>
            </w:pPr>
            <w:r w:rsidRPr="004C0C4E">
              <w:rPr>
                <w:i/>
                <w:sz w:val="20"/>
              </w:rPr>
              <w:t>HELTF</w:t>
            </w:r>
            <w:r w:rsidRPr="004C0C4E">
              <w:rPr>
                <w:i/>
                <w:sz w:val="20"/>
                <w:vertAlign w:val="subscript"/>
              </w:rPr>
              <w:t>-122,122</w:t>
            </w:r>
            <w:r w:rsidRPr="004C0C4E">
              <w:rPr>
                <w:sz w:val="20"/>
              </w:rPr>
              <w:t xml:space="preserve"> = </w:t>
            </w:r>
          </w:p>
          <w:p w14:paraId="39FF3974" w14:textId="77777777" w:rsidR="007D3F71" w:rsidRDefault="007D3F71" w:rsidP="00E32BB8">
            <w:pPr>
              <w:ind w:left="720"/>
            </w:pPr>
            <w:r w:rsidRPr="004C0C4E">
              <w:rPr>
                <w:sz w:val="20"/>
              </w:rPr>
              <w:t>{-1, 0, -1, 0, -1, 0, +1, 0, +1, 0, -1, 0, +1, 0, -1, 0, -1, 0, -1, 0, -1, 0, +1, 0, -1, 0, +1, 0, -1, 0, -1, 0, +1, 0, +1, 0, -1, 0, +1, 0, +1, 0, +1, 0, +1, 0, +1, 0, -1, 0, +1, 0, -1, 0, +1, 0, -1, 0, -1, 0, +1, 0, +1, 0, -1, 0, +1, 0, -1, 0, -1, 0, -1, 0, -1, 0, +1, 0, -1, 0, +1, 0, +1, 0, +1, 0, -1, 0, -1, 0, +1, 0, -1, 0, -1, 0, -1, 0, -1, 0, -1, 0, +1, 0, -1, 0, -1, 0, -1, 0, +1, 0, +1, 0, +1, 0, -1, 0, -1, 0, +1, 0, 0, 0, +1, 0, -1, 0, +1, 0, +1, 0, -1, 0, +1, 0, +1, 0, -1, 0, +1, 0, +1, 0, -1, 0, -1, 0, +1, 0, -1, 0, +1, 0, +1, 0, +1, 0, +1, 0, -1, 0, +1, 0, -1, 0, +1, 0, +1, 0, -1, 0, -1, 0, +1, 0, -1, 0, -1, 0, -1, 0, -1, 0, -1, 0, +1, 0, -1, 0, +1, 0, +1, 0, -1, 0, -1, 0, +1, 0, +1, 0, -1, 0, +1, 0, -1, 0, -1, 0, -1, 0, -1, 0, +1, 0, -1, 0, +1, 0, +1, 0, +1, 0, -1, 0, -1, 0, +1, 0, -1, 0, -1, 0, -1, 0, -1, 0, -1, 0, +1, 0, -1, 0, +1}</w:t>
            </w:r>
          </w:p>
        </w:tc>
        <w:tc>
          <w:tcPr>
            <w:tcW w:w="895" w:type="dxa"/>
            <w:vAlign w:val="center"/>
          </w:tcPr>
          <w:p w14:paraId="0F4BE54B" w14:textId="77777777" w:rsidR="007D3F71" w:rsidRPr="00BB6AA8" w:rsidRDefault="007D3F71" w:rsidP="00E32BB8">
            <w:pPr>
              <w:pStyle w:val="Caption"/>
            </w:pPr>
            <w:bookmarkStart w:id="154" w:name="_Ref43810211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39</w:t>
            </w:r>
            <w:r>
              <w:fldChar w:fldCharType="end"/>
            </w:r>
            <w:r>
              <w:t>)</w:t>
            </w:r>
            <w:bookmarkEnd w:id="154"/>
          </w:p>
        </w:tc>
      </w:tr>
    </w:tbl>
    <w:p w14:paraId="68BA8A01" w14:textId="77777777" w:rsidR="007D3F71" w:rsidRPr="006354E6" w:rsidRDefault="007D3F71" w:rsidP="007D3F71">
      <w:pPr>
        <w:pStyle w:val="BodyText"/>
      </w:pPr>
      <w:r w:rsidRPr="006354E6">
        <w:t xml:space="preserve">In a 20 MHz </w:t>
      </w:r>
      <w:r w:rsidRPr="000F7452">
        <w:t>transmission</w:t>
      </w:r>
      <w:r w:rsidRPr="006354E6">
        <w:t xml:space="preserve">, the 4x HE-LTF sequence transmitted is given by </w:t>
      </w:r>
      <w:r>
        <w:t xml:space="preserve">Equation </w:t>
      </w:r>
      <w:r>
        <w:fldChar w:fldCharType="begin"/>
      </w:r>
      <w:r>
        <w:instrText xml:space="preserve"> REF _Ref438102126 \h </w:instrText>
      </w:r>
      <w:r>
        <w:fldChar w:fldCharType="separate"/>
      </w:r>
      <w:r w:rsidR="004C3D5C">
        <w:t>(</w:t>
      </w:r>
      <w:r w:rsidR="004C3D5C">
        <w:rPr>
          <w:noProof/>
        </w:rPr>
        <w:t>26</w:t>
      </w:r>
      <w:r w:rsidR="004C3D5C">
        <w:noBreakHyphen/>
      </w:r>
      <w:r w:rsidR="004C3D5C">
        <w:rPr>
          <w:noProof/>
        </w:rPr>
        <w:t>40</w:t>
      </w:r>
      <w:r w:rsidR="004C3D5C">
        <w:t>)</w:t>
      </w:r>
      <w:r>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717B8DE" w14:textId="77777777" w:rsidTr="00E32BB8">
        <w:tc>
          <w:tcPr>
            <w:tcW w:w="8100" w:type="dxa"/>
          </w:tcPr>
          <w:p w14:paraId="574D28F2" w14:textId="77777777" w:rsidR="007D3F71" w:rsidRPr="005555E4" w:rsidRDefault="007D3F71" w:rsidP="00E32BB8">
            <w:r w:rsidRPr="000B0B24">
              <w:rPr>
                <w:i/>
                <w:sz w:val="20"/>
              </w:rPr>
              <w:t>HELTF</w:t>
            </w:r>
            <w:r w:rsidRPr="004C0C4E">
              <w:rPr>
                <w:bCs/>
                <w:i/>
                <w:kern w:val="32"/>
                <w:sz w:val="18"/>
                <w:vertAlign w:val="subscript"/>
                <w:lang w:val="en-US"/>
              </w:rPr>
              <w:t>-122, 122</w:t>
            </w:r>
            <w:r w:rsidRPr="005555E4">
              <w:t xml:space="preserve"> = </w:t>
            </w:r>
          </w:p>
          <w:p w14:paraId="4628AAEC" w14:textId="77777777" w:rsidR="007D3F71" w:rsidRPr="000F7452" w:rsidRDefault="007D3F71" w:rsidP="00E32BB8">
            <w:pPr>
              <w:ind w:left="720"/>
            </w:pPr>
            <w:r w:rsidRPr="004C0C4E">
              <w:rPr>
                <w:sz w:val="20"/>
              </w:rPr>
              <w:t>{-1, -1, +1, -1, +1, -1, +1, +1, +1, -1, +1, +1, +1, -1, -1, +1, -1, -1, -1, -1, -1, +1, +1, -1, -1, -1, -1, +1, +1, -1,  +1, -1, +1, +1, +1, +1, -1, +1, -1, -1, +1, +1, -1, +1, +1, +1, +1, -1, -</w:t>
            </w:r>
            <w:r w:rsidRPr="004C0C4E">
              <w:rPr>
                <w:sz w:val="20"/>
              </w:rPr>
              <w:lastRenderedPageBreak/>
              <w:t>1, +1, -1, -1, -1, +1, +1, +1, +1, -1, +1, +1,  -1, -1, -1, -1, +1, -1, -1, +1, +1, -1, +1, -1, -1, -1, -1, +1, -1, +1, -1, -1, -1, -1, -1, -1, +1, +1, -1, -1, -1, -1,  -1, +1, -1, -1, +1, +1, +1, -1, +1, +1, +1, -1, +1, -1, +1, -1, -1, -1, -1, -1, +1, +1, +1, -1, -1, -1, +1, -1, +1, +1,  +1, 0, 0, 0,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213205DD" w14:textId="77777777" w:rsidR="007D3F71" w:rsidRPr="00BB6AA8" w:rsidRDefault="007D3F71" w:rsidP="00E32BB8">
            <w:pPr>
              <w:pStyle w:val="Caption"/>
            </w:pPr>
            <w:bookmarkStart w:id="155" w:name="_Ref438102126"/>
            <w:r>
              <w:lastRenderedPageBreak/>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40</w:t>
            </w:r>
            <w:r>
              <w:fldChar w:fldCharType="end"/>
            </w:r>
            <w:r>
              <w:t>)</w:t>
            </w:r>
            <w:bookmarkEnd w:id="155"/>
          </w:p>
        </w:tc>
      </w:tr>
    </w:tbl>
    <w:p w14:paraId="0B4A4EF9" w14:textId="587AAE2D" w:rsidR="00FB1D8C" w:rsidRPr="00FB1D8C" w:rsidRDefault="00FB1D8C" w:rsidP="00855146">
      <w:pPr>
        <w:pStyle w:val="BodyText"/>
      </w:pPr>
      <w:r w:rsidRPr="00FB1D8C">
        <w:lastRenderedPageBreak/>
        <w:t xml:space="preserve">In a 40 MHz transmission, the 1x HE-LTF sequence transmitted is given by Equation </w:t>
      </w:r>
      <w:r w:rsidR="00CF08B1">
        <w:fldChar w:fldCharType="begin"/>
      </w:r>
      <w:r w:rsidR="00CF08B1">
        <w:instrText xml:space="preserve"> REF _Ref444683636 \h </w:instrText>
      </w:r>
      <w:r w:rsidR="00CF08B1">
        <w:fldChar w:fldCharType="separate"/>
      </w:r>
      <w:r w:rsidR="004C3D5C" w:rsidRPr="00855146">
        <w:rPr>
          <w:rFonts w:ascii="Arial" w:hAnsi="Arial" w:cs="Arial"/>
          <w:b/>
          <w:iCs/>
          <w:sz w:val="18"/>
        </w:rPr>
        <w:t>(</w:t>
      </w:r>
      <w:r w:rsidR="004C3D5C">
        <w:rPr>
          <w:rFonts w:ascii="Arial" w:hAnsi="Arial" w:cs="Arial"/>
          <w:b/>
          <w:iCs/>
          <w:noProof/>
          <w:sz w:val="18"/>
        </w:rPr>
        <w:t>26</w:t>
      </w:r>
      <w:r w:rsidR="004C3D5C" w:rsidRPr="00855146">
        <w:rPr>
          <w:rFonts w:ascii="Arial" w:hAnsi="Arial" w:cs="Arial"/>
          <w:b/>
          <w:iCs/>
          <w:sz w:val="18"/>
        </w:rPr>
        <w:noBreakHyphen/>
      </w:r>
      <w:r w:rsidR="004C3D5C">
        <w:rPr>
          <w:rFonts w:ascii="Arial" w:hAnsi="Arial" w:cs="Arial"/>
          <w:b/>
          <w:iCs/>
          <w:noProof/>
          <w:sz w:val="18"/>
        </w:rPr>
        <w:t>41</w:t>
      </w:r>
      <w:r w:rsidR="004C3D5C" w:rsidRPr="00855146">
        <w:rPr>
          <w:rFonts w:ascii="Arial" w:hAnsi="Arial" w:cs="Arial"/>
          <w:b/>
          <w:iCs/>
          <w:sz w:val="18"/>
        </w:rPr>
        <w:t>)</w:t>
      </w:r>
      <w:r w:rsidR="00CF08B1">
        <w:fldChar w:fldCharType="end"/>
      </w:r>
      <w:r w:rsidRPr="00FB1D8C">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B1D8C" w:rsidRPr="00FB1D8C" w14:paraId="235F5404" w14:textId="77777777" w:rsidTr="00631502">
        <w:tc>
          <w:tcPr>
            <w:tcW w:w="8100" w:type="dxa"/>
          </w:tcPr>
          <w:p w14:paraId="3CC44DA5" w14:textId="77777777" w:rsidR="00FB1D8C" w:rsidRPr="00FB1D8C" w:rsidRDefault="00FB1D8C" w:rsidP="00FB1D8C">
            <w:r w:rsidRPr="00FB1D8C">
              <w:rPr>
                <w:i/>
              </w:rPr>
              <w:t>HELTF</w:t>
            </w:r>
            <w:r w:rsidRPr="00FB1D8C">
              <w:rPr>
                <w:i/>
                <w:vertAlign w:val="subscript"/>
              </w:rPr>
              <w:t>-244,244</w:t>
            </w:r>
            <w:r w:rsidRPr="00FB1D8C">
              <w:t xml:space="preserve"> = </w:t>
            </w:r>
          </w:p>
          <w:p w14:paraId="51E38CB4" w14:textId="77777777" w:rsidR="00FB1D8C" w:rsidRPr="00FB1D8C" w:rsidRDefault="00FB1D8C" w:rsidP="00855146">
            <w:pPr>
              <w:ind w:left="720"/>
            </w:pPr>
            <w:r w:rsidRPr="00FB1D8C">
              <w:t>{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0,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w:t>
            </w:r>
          </w:p>
        </w:tc>
        <w:tc>
          <w:tcPr>
            <w:tcW w:w="895" w:type="dxa"/>
            <w:vAlign w:val="center"/>
          </w:tcPr>
          <w:p w14:paraId="2199C676" w14:textId="77777777" w:rsidR="00FB1D8C" w:rsidRPr="00855146" w:rsidRDefault="00FB1D8C" w:rsidP="00FB1D8C">
            <w:pPr>
              <w:rPr>
                <w:rFonts w:ascii="Arial" w:hAnsi="Arial" w:cs="Arial"/>
                <w:b/>
                <w:iCs/>
                <w:sz w:val="18"/>
              </w:rPr>
            </w:pPr>
            <w:bookmarkStart w:id="156" w:name="_Ref444683636"/>
            <w:r w:rsidRPr="00855146">
              <w:rPr>
                <w:rFonts w:ascii="Arial" w:hAnsi="Arial" w:cs="Arial"/>
                <w:b/>
                <w:iCs/>
                <w:sz w:val="18"/>
              </w:rPr>
              <w:t>(</w:t>
            </w:r>
            <w:r w:rsidRPr="00855146">
              <w:rPr>
                <w:rFonts w:ascii="Arial" w:hAnsi="Arial" w:cs="Arial"/>
                <w:b/>
                <w:iCs/>
                <w:sz w:val="18"/>
              </w:rPr>
              <w:fldChar w:fldCharType="begin"/>
            </w:r>
            <w:r w:rsidRPr="00855146">
              <w:rPr>
                <w:rFonts w:ascii="Arial" w:hAnsi="Arial" w:cs="Arial"/>
                <w:b/>
                <w:iCs/>
                <w:sz w:val="18"/>
              </w:rPr>
              <w:instrText xml:space="preserve"> STYLEREF 1 \s </w:instrText>
            </w:r>
            <w:r w:rsidRPr="00855146">
              <w:rPr>
                <w:rFonts w:ascii="Arial" w:hAnsi="Arial" w:cs="Arial"/>
                <w:b/>
                <w:iCs/>
                <w:sz w:val="18"/>
              </w:rPr>
              <w:fldChar w:fldCharType="separate"/>
            </w:r>
            <w:r w:rsidR="004C3D5C">
              <w:rPr>
                <w:rFonts w:ascii="Arial" w:hAnsi="Arial" w:cs="Arial"/>
                <w:b/>
                <w:iCs/>
                <w:noProof/>
                <w:sz w:val="18"/>
              </w:rPr>
              <w:t>26</w:t>
            </w:r>
            <w:r w:rsidRPr="00855146">
              <w:rPr>
                <w:rFonts w:ascii="Arial" w:hAnsi="Arial" w:cs="Arial"/>
                <w:sz w:val="18"/>
              </w:rPr>
              <w:fldChar w:fldCharType="end"/>
            </w:r>
            <w:r w:rsidRPr="00855146">
              <w:rPr>
                <w:rFonts w:ascii="Arial" w:hAnsi="Arial" w:cs="Arial"/>
                <w:b/>
                <w:iCs/>
                <w:sz w:val="18"/>
              </w:rPr>
              <w:noBreakHyphen/>
            </w:r>
            <w:r w:rsidRPr="00855146">
              <w:rPr>
                <w:rFonts w:ascii="Arial" w:hAnsi="Arial" w:cs="Arial"/>
                <w:b/>
                <w:iCs/>
                <w:sz w:val="18"/>
              </w:rPr>
              <w:fldChar w:fldCharType="begin"/>
            </w:r>
            <w:r w:rsidRPr="00855146">
              <w:rPr>
                <w:rFonts w:ascii="Arial" w:hAnsi="Arial" w:cs="Arial"/>
                <w:b/>
                <w:iCs/>
                <w:sz w:val="18"/>
              </w:rPr>
              <w:instrText xml:space="preserve"> SEQ ( \* ARABIC \s 1 </w:instrText>
            </w:r>
            <w:r w:rsidRPr="00855146">
              <w:rPr>
                <w:rFonts w:ascii="Arial" w:hAnsi="Arial" w:cs="Arial"/>
                <w:b/>
                <w:iCs/>
                <w:sz w:val="18"/>
              </w:rPr>
              <w:fldChar w:fldCharType="separate"/>
            </w:r>
            <w:r w:rsidR="004C3D5C">
              <w:rPr>
                <w:rFonts w:ascii="Arial" w:hAnsi="Arial" w:cs="Arial"/>
                <w:b/>
                <w:iCs/>
                <w:noProof/>
                <w:sz w:val="18"/>
              </w:rPr>
              <w:t>41</w:t>
            </w:r>
            <w:r w:rsidRPr="00855146">
              <w:rPr>
                <w:rFonts w:ascii="Arial" w:hAnsi="Arial" w:cs="Arial"/>
                <w:sz w:val="18"/>
              </w:rPr>
              <w:fldChar w:fldCharType="end"/>
            </w:r>
            <w:r w:rsidRPr="00855146">
              <w:rPr>
                <w:rFonts w:ascii="Arial" w:hAnsi="Arial" w:cs="Arial"/>
                <w:b/>
                <w:iCs/>
                <w:sz w:val="18"/>
              </w:rPr>
              <w:t>)</w:t>
            </w:r>
            <w:bookmarkEnd w:id="156"/>
          </w:p>
        </w:tc>
      </w:tr>
    </w:tbl>
    <w:p w14:paraId="3C2E54BA" w14:textId="77777777" w:rsidR="007D3F71" w:rsidRDefault="007D3F71" w:rsidP="007D3F71">
      <w:pPr>
        <w:pStyle w:val="BodyText"/>
      </w:pPr>
      <w:r>
        <w:t xml:space="preserve">In a 40 MHz transmission, the 2x HE-LTF sequence transmitted is given by Equation </w:t>
      </w:r>
      <w:r>
        <w:fldChar w:fldCharType="begin"/>
      </w:r>
      <w:r>
        <w:instrText xml:space="preserve"> REF _Ref438102139 \h </w:instrText>
      </w:r>
      <w:r>
        <w:fldChar w:fldCharType="separate"/>
      </w:r>
      <w:r w:rsidR="004C3D5C">
        <w:t>(</w:t>
      </w:r>
      <w:r w:rsidR="004C3D5C">
        <w:rPr>
          <w:noProof/>
        </w:rPr>
        <w:t>26</w:t>
      </w:r>
      <w:r w:rsidR="004C3D5C">
        <w:noBreakHyphen/>
      </w:r>
      <w:r w:rsidR="004C3D5C">
        <w:rPr>
          <w:noProof/>
        </w:rPr>
        <w:t>42</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998CADA" w14:textId="77777777" w:rsidTr="00E32BB8">
        <w:tc>
          <w:tcPr>
            <w:tcW w:w="8100" w:type="dxa"/>
          </w:tcPr>
          <w:p w14:paraId="58752D39" w14:textId="77777777" w:rsidR="007D3F71" w:rsidRPr="004C0C4E" w:rsidRDefault="007D3F71" w:rsidP="00E32BB8">
            <w:pPr>
              <w:rPr>
                <w:sz w:val="20"/>
              </w:rPr>
            </w:pPr>
            <w:r w:rsidRPr="004C0C4E">
              <w:rPr>
                <w:i/>
                <w:sz w:val="20"/>
              </w:rPr>
              <w:t>HELTF</w:t>
            </w:r>
            <w:r w:rsidRPr="004C0C4E">
              <w:rPr>
                <w:i/>
                <w:sz w:val="20"/>
                <w:vertAlign w:val="subscript"/>
              </w:rPr>
              <w:t>-244,244</w:t>
            </w:r>
            <w:r w:rsidRPr="004C0C4E">
              <w:rPr>
                <w:sz w:val="20"/>
              </w:rPr>
              <w:t xml:space="preserve"> = </w:t>
            </w:r>
          </w:p>
          <w:p w14:paraId="2254D2C1" w14:textId="77777777" w:rsidR="007D3F71" w:rsidRDefault="007D3F71" w:rsidP="00E32BB8">
            <w:pPr>
              <w:ind w:left="720"/>
            </w:pPr>
            <w:r w:rsidRPr="004C0C4E">
              <w:rPr>
                <w:sz w:val="20"/>
              </w:rPr>
              <w:t>{+1,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0, 0, 0, 0, 0,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w:t>
            </w:r>
          </w:p>
        </w:tc>
        <w:tc>
          <w:tcPr>
            <w:tcW w:w="895" w:type="dxa"/>
            <w:vAlign w:val="center"/>
          </w:tcPr>
          <w:p w14:paraId="2B25F0EF" w14:textId="77777777" w:rsidR="007D3F71" w:rsidRPr="00BB6AA8" w:rsidRDefault="007D3F71" w:rsidP="00E32BB8">
            <w:pPr>
              <w:pStyle w:val="Caption"/>
            </w:pPr>
            <w:bookmarkStart w:id="157" w:name="_Ref43810213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42</w:t>
            </w:r>
            <w:r>
              <w:fldChar w:fldCharType="end"/>
            </w:r>
            <w:r>
              <w:t>)</w:t>
            </w:r>
            <w:bookmarkEnd w:id="157"/>
          </w:p>
        </w:tc>
      </w:tr>
    </w:tbl>
    <w:p w14:paraId="25AAF8B8" w14:textId="77777777" w:rsidR="007D3F71" w:rsidRDefault="007D3F71" w:rsidP="007D3F71">
      <w:pPr>
        <w:pStyle w:val="BodyText"/>
      </w:pPr>
      <w:r w:rsidRPr="004C0C4E">
        <w:t xml:space="preserve">In a 40 MHz transmission, the 4x HE-LTF sequence transmitted is given by Equation </w:t>
      </w:r>
      <w:r>
        <w:fldChar w:fldCharType="begin"/>
      </w:r>
      <w:r>
        <w:instrText xml:space="preserve"> REF _Ref438102153 \h </w:instrText>
      </w:r>
      <w:r>
        <w:fldChar w:fldCharType="separate"/>
      </w:r>
      <w:r w:rsidR="004C3D5C">
        <w:t>(</w:t>
      </w:r>
      <w:r w:rsidR="004C3D5C">
        <w:rPr>
          <w:noProof/>
        </w:rPr>
        <w:t>26</w:t>
      </w:r>
      <w:r w:rsidR="004C3D5C">
        <w:noBreakHyphen/>
      </w:r>
      <w:r w:rsidR="004C3D5C">
        <w:rPr>
          <w:noProof/>
        </w:rPr>
        <w:t>43</w:t>
      </w:r>
      <w:r w:rsidR="004C3D5C">
        <w:t>)</w:t>
      </w:r>
      <w:r>
        <w:fldChar w:fldCharType="end"/>
      </w:r>
      <w:r w:rsidRPr="004C0C4E">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DB61720" w14:textId="77777777" w:rsidTr="00E32BB8">
        <w:tc>
          <w:tcPr>
            <w:tcW w:w="8100" w:type="dxa"/>
          </w:tcPr>
          <w:p w14:paraId="2B14776C" w14:textId="77777777" w:rsidR="007D3F71" w:rsidRPr="004C0C4E" w:rsidRDefault="007D3F71" w:rsidP="00E32BB8">
            <w:pPr>
              <w:rPr>
                <w:sz w:val="20"/>
              </w:rPr>
            </w:pPr>
            <w:r w:rsidRPr="004C0C4E">
              <w:rPr>
                <w:i/>
                <w:sz w:val="20"/>
              </w:rPr>
              <w:t>HELTF</w:t>
            </w:r>
            <w:r w:rsidRPr="004C0C4E">
              <w:rPr>
                <w:i/>
                <w:sz w:val="20"/>
                <w:vertAlign w:val="subscript"/>
              </w:rPr>
              <w:t>−244,244</w:t>
            </w:r>
            <w:r w:rsidRPr="004C0C4E">
              <w:rPr>
                <w:sz w:val="20"/>
              </w:rPr>
              <w:t xml:space="preserve"> =</w:t>
            </w:r>
          </w:p>
          <w:p w14:paraId="4B363623" w14:textId="77777777" w:rsidR="007D3F71" w:rsidRDefault="007D3F71" w:rsidP="00E32BB8">
            <w:pPr>
              <w:ind w:left="720"/>
            </w:pPr>
            <w:r w:rsidRPr="004C0C4E">
              <w:rPr>
                <w:sz w:val="20"/>
              </w:rPr>
              <w:t xml:space="preserve">{+1,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4C0C4E">
              <w:rPr>
                <w:sz w:val="20"/>
              </w:rPr>
              <w:lastRenderedPageBreak/>
              <w:t>+1,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79C7B6A0" w14:textId="77777777" w:rsidR="007D3F71" w:rsidRPr="00BB6AA8" w:rsidRDefault="007D3F71" w:rsidP="00E32BB8">
            <w:pPr>
              <w:pStyle w:val="Caption"/>
            </w:pPr>
            <w:bookmarkStart w:id="158" w:name="_Ref438102153"/>
            <w:r>
              <w:lastRenderedPageBreak/>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43</w:t>
            </w:r>
            <w:r>
              <w:fldChar w:fldCharType="end"/>
            </w:r>
            <w:r>
              <w:t>)</w:t>
            </w:r>
            <w:bookmarkEnd w:id="158"/>
          </w:p>
        </w:tc>
      </w:tr>
    </w:tbl>
    <w:p w14:paraId="09844388" w14:textId="7578D155" w:rsidR="00FB1D8C" w:rsidRPr="00855146" w:rsidRDefault="00FB1D8C" w:rsidP="00FB1D8C">
      <w:pPr>
        <w:pStyle w:val="BodyText"/>
      </w:pPr>
      <w:r w:rsidRPr="00855146">
        <w:lastRenderedPageBreak/>
        <w:t xml:space="preserve">In an 80 MHz transmission, the 1x HE-LTF sequence transmitted is given by Equation Equation </w:t>
      </w:r>
      <w:r w:rsidR="00CF08B1">
        <w:fldChar w:fldCharType="begin"/>
      </w:r>
      <w:r w:rsidR="00CF08B1">
        <w:instrText xml:space="preserve"> REF _Ref444683668 \h </w:instrText>
      </w:r>
      <w:r w:rsidR="00CF08B1">
        <w:fldChar w:fldCharType="separate"/>
      </w:r>
      <w:r w:rsidR="004C3D5C" w:rsidRPr="00855146">
        <w:t>(</w:t>
      </w:r>
      <w:r w:rsidR="004C3D5C">
        <w:rPr>
          <w:noProof/>
        </w:rPr>
        <w:t>26</w:t>
      </w:r>
      <w:r w:rsidR="004C3D5C" w:rsidRPr="00855146">
        <w:noBreakHyphen/>
      </w:r>
      <w:r w:rsidR="004C3D5C">
        <w:rPr>
          <w:noProof/>
        </w:rPr>
        <w:t>44</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B1D8C" w:rsidRPr="00233F21" w14:paraId="32A1836C" w14:textId="77777777" w:rsidTr="00631502">
        <w:tc>
          <w:tcPr>
            <w:tcW w:w="8100" w:type="dxa"/>
          </w:tcPr>
          <w:p w14:paraId="321F7C4B" w14:textId="77777777" w:rsidR="00FB1D8C" w:rsidRPr="00855146" w:rsidRDefault="00FB1D8C" w:rsidP="00631502">
            <w:r w:rsidRPr="00855146">
              <w:rPr>
                <w:i/>
              </w:rPr>
              <w:t>HELTF</w:t>
            </w:r>
            <w:r w:rsidRPr="00855146">
              <w:rPr>
                <w:i/>
                <w:vertAlign w:val="subscript"/>
              </w:rPr>
              <w:t>-500,500</w:t>
            </w:r>
            <w:r w:rsidRPr="00855146">
              <w:t xml:space="preserve"> = </w:t>
            </w:r>
          </w:p>
          <w:p w14:paraId="7CF01273" w14:textId="77777777" w:rsidR="00FB1D8C" w:rsidRPr="00855146" w:rsidRDefault="00FB1D8C" w:rsidP="00631502">
            <w:pPr>
              <w:ind w:left="720"/>
            </w:pPr>
            <w:r w:rsidRPr="00855146">
              <w:t>{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0,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 0, 0, 0, +1}</w:t>
            </w:r>
          </w:p>
        </w:tc>
        <w:tc>
          <w:tcPr>
            <w:tcW w:w="895" w:type="dxa"/>
            <w:vAlign w:val="center"/>
          </w:tcPr>
          <w:p w14:paraId="2100B160" w14:textId="19730D42" w:rsidR="00FB1D8C" w:rsidRPr="00855146" w:rsidRDefault="00FB1D8C" w:rsidP="00631502">
            <w:pPr>
              <w:pStyle w:val="Caption"/>
            </w:pPr>
            <w:bookmarkStart w:id="159" w:name="_Ref444683668"/>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44</w:t>
            </w:r>
            <w:r w:rsidRPr="00855146">
              <w:fldChar w:fldCharType="end"/>
            </w:r>
            <w:r w:rsidRPr="00855146">
              <w:t>)</w:t>
            </w:r>
            <w:bookmarkEnd w:id="159"/>
          </w:p>
        </w:tc>
      </w:tr>
    </w:tbl>
    <w:p w14:paraId="600BEC85" w14:textId="77777777" w:rsidR="007D3F71" w:rsidRDefault="007D3F71" w:rsidP="007D3F71">
      <w:pPr>
        <w:pStyle w:val="BodyText"/>
      </w:pPr>
      <w:r>
        <w:t xml:space="preserve">In an 80 MHz transmission, the 2x HE-LTF sequence transmitted is given by Equation </w:t>
      </w:r>
      <w:r>
        <w:fldChar w:fldCharType="begin"/>
      </w:r>
      <w:r>
        <w:instrText xml:space="preserve"> REF _Ref438102166 \h </w:instrText>
      </w:r>
      <w:r>
        <w:fldChar w:fldCharType="separate"/>
      </w:r>
      <w:r w:rsidR="004C3D5C">
        <w:t>(</w:t>
      </w:r>
      <w:r w:rsidR="004C3D5C">
        <w:rPr>
          <w:noProof/>
        </w:rPr>
        <w:t>26</w:t>
      </w:r>
      <w:r w:rsidR="004C3D5C">
        <w:noBreakHyphen/>
      </w:r>
      <w:r w:rsidR="004C3D5C">
        <w:rPr>
          <w:noProof/>
        </w:rPr>
        <w:t>45</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7BEC041" w14:textId="77777777" w:rsidTr="00E32BB8">
        <w:tc>
          <w:tcPr>
            <w:tcW w:w="8100" w:type="dxa"/>
          </w:tcPr>
          <w:p w14:paraId="447D9BC2" w14:textId="77777777" w:rsidR="007D3F71" w:rsidRPr="004C0C4E" w:rsidRDefault="007D3F71" w:rsidP="00E32BB8">
            <w:pPr>
              <w:rPr>
                <w:sz w:val="20"/>
              </w:rPr>
            </w:pPr>
            <w:r w:rsidRPr="004C0C4E">
              <w:rPr>
                <w:i/>
                <w:sz w:val="20"/>
              </w:rPr>
              <w:lastRenderedPageBreak/>
              <w:t>HELTF</w:t>
            </w:r>
            <w:r w:rsidRPr="004C0C4E">
              <w:rPr>
                <w:i/>
                <w:sz w:val="20"/>
                <w:vertAlign w:val="subscript"/>
              </w:rPr>
              <w:t>-500,500</w:t>
            </w:r>
            <w:r w:rsidRPr="004C0C4E">
              <w:rPr>
                <w:sz w:val="20"/>
              </w:rPr>
              <w:t xml:space="preserve"> = </w:t>
            </w:r>
          </w:p>
          <w:p w14:paraId="21CD3B78" w14:textId="77777777" w:rsidR="007D3F71" w:rsidRDefault="007D3F71" w:rsidP="00E32BB8">
            <w:pPr>
              <w:ind w:left="720"/>
            </w:pPr>
            <w:r w:rsidRPr="004C0C4E">
              <w:rPr>
                <w:sz w:val="20"/>
              </w:rPr>
              <w:t>{+1,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0, 0, 0, 0, 0,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w:t>
            </w:r>
          </w:p>
        </w:tc>
        <w:tc>
          <w:tcPr>
            <w:tcW w:w="895" w:type="dxa"/>
            <w:vAlign w:val="center"/>
          </w:tcPr>
          <w:p w14:paraId="596F23D6" w14:textId="77777777" w:rsidR="007D3F71" w:rsidRPr="00BB6AA8" w:rsidRDefault="007D3F71" w:rsidP="00E32BB8">
            <w:pPr>
              <w:pStyle w:val="Caption"/>
            </w:pPr>
            <w:bookmarkStart w:id="160" w:name="_Ref43810216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45</w:t>
            </w:r>
            <w:r>
              <w:fldChar w:fldCharType="end"/>
            </w:r>
            <w:r>
              <w:t>)</w:t>
            </w:r>
            <w:bookmarkEnd w:id="160"/>
          </w:p>
        </w:tc>
      </w:tr>
    </w:tbl>
    <w:p w14:paraId="0BE24C97" w14:textId="77777777" w:rsidR="007D3F71" w:rsidRDefault="007D3F71" w:rsidP="007D3F71">
      <w:pPr>
        <w:pStyle w:val="BodyText"/>
      </w:pPr>
      <w:r w:rsidRPr="004C0C4E">
        <w:t xml:space="preserve">In an 80 MHz transmission, the 4x HE-LTF sequence transmitted is given by Equation </w:t>
      </w:r>
      <w:r>
        <w:fldChar w:fldCharType="begin"/>
      </w:r>
      <w:r>
        <w:instrText xml:space="preserve"> REF _Ref438102184 \h </w:instrText>
      </w:r>
      <w:r>
        <w:fldChar w:fldCharType="separate"/>
      </w:r>
      <w:r w:rsidR="004C3D5C">
        <w:t>(</w:t>
      </w:r>
      <w:r w:rsidR="004C3D5C">
        <w:rPr>
          <w:noProof/>
        </w:rPr>
        <w:t>26</w:t>
      </w:r>
      <w:r w:rsidR="004C3D5C">
        <w:noBreakHyphen/>
      </w:r>
      <w:r w:rsidR="004C3D5C">
        <w:rPr>
          <w:noProof/>
        </w:rPr>
        <w:t>46</w:t>
      </w:r>
      <w:r w:rsidR="004C3D5C">
        <w:t>)</w:t>
      </w:r>
      <w:r>
        <w:fldChar w:fldCharType="end"/>
      </w:r>
      <w:r w:rsidRPr="004C0C4E">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CB363E6" w14:textId="77777777" w:rsidTr="00E32BB8">
        <w:tc>
          <w:tcPr>
            <w:tcW w:w="8100" w:type="dxa"/>
          </w:tcPr>
          <w:p w14:paraId="03A10192" w14:textId="77777777" w:rsidR="007D3F71" w:rsidRPr="004C0C4E" w:rsidRDefault="007D3F71" w:rsidP="00E32BB8">
            <w:pPr>
              <w:rPr>
                <w:sz w:val="20"/>
              </w:rPr>
            </w:pPr>
            <w:r w:rsidRPr="004C0C4E">
              <w:rPr>
                <w:i/>
                <w:sz w:val="20"/>
              </w:rPr>
              <w:t>HELTF</w:t>
            </w:r>
            <w:r w:rsidRPr="004C0C4E">
              <w:rPr>
                <w:i/>
                <w:sz w:val="20"/>
                <w:vertAlign w:val="subscript"/>
              </w:rPr>
              <w:t>-500,500</w:t>
            </w:r>
            <w:r w:rsidRPr="004C0C4E">
              <w:rPr>
                <w:sz w:val="20"/>
              </w:rPr>
              <w:t xml:space="preserve"> = </w:t>
            </w:r>
          </w:p>
          <w:p w14:paraId="52C5E0CE" w14:textId="77777777" w:rsidR="007D3F71" w:rsidRDefault="007D3F71" w:rsidP="00E32BB8">
            <w:pPr>
              <w:ind w:left="720"/>
            </w:pPr>
            <w:r w:rsidRPr="004C0C4E">
              <w:rPr>
                <w:sz w:val="20"/>
              </w:rPr>
              <w:t xml:space="preserve">{+1,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4C0C4E">
              <w:rPr>
                <w:sz w:val="20"/>
              </w:rPr>
              <w:lastRenderedPageBreak/>
              <w:t>-1,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0C4E2378" w14:textId="77777777" w:rsidR="007D3F71" w:rsidRPr="00BB6AA8" w:rsidRDefault="007D3F71" w:rsidP="00E32BB8">
            <w:pPr>
              <w:pStyle w:val="Caption"/>
            </w:pPr>
            <w:bookmarkStart w:id="161" w:name="_Ref438102184"/>
            <w:r>
              <w:lastRenderedPageBreak/>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46</w:t>
            </w:r>
            <w:r>
              <w:fldChar w:fldCharType="end"/>
            </w:r>
            <w:r>
              <w:t>)</w:t>
            </w:r>
            <w:bookmarkEnd w:id="161"/>
          </w:p>
        </w:tc>
      </w:tr>
    </w:tbl>
    <w:p w14:paraId="0CAEBFE7" w14:textId="370393AE" w:rsidR="00FB1D8C" w:rsidRPr="00855146" w:rsidRDefault="00FB1D8C" w:rsidP="00FB1D8C">
      <w:pPr>
        <w:pStyle w:val="BodyText"/>
      </w:pPr>
      <w:r w:rsidRPr="00855146">
        <w:lastRenderedPageBreak/>
        <w:t xml:space="preserve">In a 160 MHz transmission, the 1x HE-LTF sequence transmitted is given by Equation </w:t>
      </w:r>
      <w:r w:rsidR="00CF08B1">
        <w:fldChar w:fldCharType="begin"/>
      </w:r>
      <w:r w:rsidR="00CF08B1">
        <w:instrText xml:space="preserve"> REF _Ref444683695 \h </w:instrText>
      </w:r>
      <w:r w:rsidR="00CF08B1">
        <w:fldChar w:fldCharType="separate"/>
      </w:r>
      <w:r w:rsidR="004C3D5C" w:rsidRPr="00855146">
        <w:t>(</w:t>
      </w:r>
      <w:r w:rsidR="004C3D5C">
        <w:rPr>
          <w:noProof/>
        </w:rPr>
        <w:t>26</w:t>
      </w:r>
      <w:r w:rsidR="004C3D5C" w:rsidRPr="00855146">
        <w:noBreakHyphen/>
      </w:r>
      <w:r w:rsidR="004C3D5C">
        <w:rPr>
          <w:noProof/>
        </w:rPr>
        <w:t>47</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72287DE2" w14:textId="77777777" w:rsidTr="00631502">
        <w:tc>
          <w:tcPr>
            <w:tcW w:w="7497" w:type="dxa"/>
          </w:tcPr>
          <w:p w14:paraId="2704B00D" w14:textId="77777777" w:rsidR="00FB1D8C" w:rsidRPr="00855146" w:rsidRDefault="00FB1D8C" w:rsidP="00631502">
            <w:r w:rsidRPr="00855146">
              <w:rPr>
                <w:i/>
              </w:rPr>
              <w:t>HELTF</w:t>
            </w:r>
            <w:r w:rsidRPr="00855146">
              <w:rPr>
                <w:i/>
                <w:vertAlign w:val="subscript"/>
              </w:rPr>
              <w:t>-1012,1012</w:t>
            </w:r>
            <w:r w:rsidRPr="00855146">
              <w:t xml:space="preserve"> = { 1x LTF</w:t>
            </w:r>
            <w:r w:rsidRPr="00855146">
              <w:rPr>
                <w:vertAlign w:val="subscript"/>
              </w:rPr>
              <w:t>80MHz_primary</w:t>
            </w:r>
            <w:r w:rsidRPr="00855146">
              <w:t>,</w:t>
            </w:r>
            <w:r w:rsidRPr="00855146">
              <w:rPr>
                <w:rFonts w:hint="eastAsia"/>
              </w:rPr>
              <w:t xml:space="preserve"> zeros(1,23)</w:t>
            </w:r>
            <w:r w:rsidRPr="00855146">
              <w:t>, 1x LTF</w:t>
            </w:r>
            <w:r w:rsidRPr="00855146">
              <w:rPr>
                <w:vertAlign w:val="subscript"/>
              </w:rPr>
              <w:t>80MHz_secondary</w:t>
            </w:r>
            <w:r w:rsidRPr="00855146">
              <w:t xml:space="preserve"> }</w:t>
            </w:r>
          </w:p>
        </w:tc>
        <w:tc>
          <w:tcPr>
            <w:tcW w:w="837" w:type="dxa"/>
          </w:tcPr>
          <w:p w14:paraId="79E29FDC" w14:textId="77777777" w:rsidR="00FB1D8C" w:rsidRPr="00855146" w:rsidRDefault="00FB1D8C" w:rsidP="00631502">
            <w:pPr>
              <w:pStyle w:val="Caption"/>
            </w:pPr>
          </w:p>
        </w:tc>
        <w:tc>
          <w:tcPr>
            <w:tcW w:w="887" w:type="dxa"/>
            <w:vAlign w:val="center"/>
          </w:tcPr>
          <w:p w14:paraId="061BC385" w14:textId="77777777" w:rsidR="00FB1D8C" w:rsidRPr="00855146" w:rsidRDefault="00FB1D8C" w:rsidP="00631502">
            <w:pPr>
              <w:pStyle w:val="Caption"/>
            </w:pPr>
            <w:bookmarkStart w:id="162" w:name="_Ref444683695"/>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47</w:t>
            </w:r>
            <w:r w:rsidRPr="00855146">
              <w:fldChar w:fldCharType="end"/>
            </w:r>
            <w:r w:rsidRPr="00855146">
              <w:t>)</w:t>
            </w:r>
            <w:bookmarkEnd w:id="162"/>
          </w:p>
        </w:tc>
      </w:tr>
    </w:tbl>
    <w:p w14:paraId="16724CA0" w14:textId="77777777" w:rsidR="00FB1D8C" w:rsidRPr="00855146" w:rsidRDefault="00FB1D8C" w:rsidP="00FB1D8C">
      <w:pPr>
        <w:pStyle w:val="BodyText"/>
        <w:rPr>
          <w:rFonts w:eastAsiaTheme="minorEastAsia"/>
          <w:lang w:eastAsia="zh-CN"/>
        </w:rPr>
      </w:pPr>
      <w:r w:rsidRPr="00855146">
        <w:rPr>
          <w:rFonts w:eastAsiaTheme="minorEastAsia"/>
          <w:lang w:eastAsia="zh-CN"/>
        </w:rPr>
        <w:t>w</w:t>
      </w:r>
      <w:r w:rsidRPr="00855146">
        <w:rPr>
          <w:rFonts w:eastAsiaTheme="minorEastAsia" w:hint="eastAsia"/>
          <w:lang w:eastAsia="zh-CN"/>
        </w:rPr>
        <w:t>here</w:t>
      </w:r>
      <w:r w:rsidRPr="00855146">
        <w:rPr>
          <w:rFonts w:eastAsiaTheme="minorEastAsia"/>
          <w:lang w:eastAsia="zh-CN"/>
        </w:rPr>
        <w:t xml:space="preserve"> </w:t>
      </w:r>
      <w:r w:rsidRPr="00855146">
        <w:rPr>
          <w:sz w:val="20"/>
        </w:rPr>
        <w:t>1x LTF</w:t>
      </w:r>
      <w:r w:rsidRPr="00855146">
        <w:rPr>
          <w:sz w:val="20"/>
          <w:vertAlign w:val="subscript"/>
        </w:rPr>
        <w:t>80MHz_primary</w:t>
      </w:r>
      <w:r w:rsidRPr="00855146">
        <w:rPr>
          <w:sz w:val="20"/>
        </w:rPr>
        <w:t xml:space="preserve"> = {L-LTF</w:t>
      </w:r>
      <w:r w:rsidRPr="00855146">
        <w:rPr>
          <w:sz w:val="20"/>
          <w:vertAlign w:val="subscript"/>
        </w:rPr>
        <w:t>80M</w:t>
      </w:r>
      <w:r w:rsidRPr="00855146">
        <w:rPr>
          <w:rFonts w:hint="eastAsia"/>
          <w:sz w:val="20"/>
          <w:vertAlign w:val="subscript"/>
        </w:rPr>
        <w:t>Hz</w:t>
      </w:r>
      <w:r w:rsidRPr="00855146">
        <w:rPr>
          <w:sz w:val="20"/>
          <w:vertAlign w:val="subscript"/>
        </w:rPr>
        <w:t>_1x</w:t>
      </w:r>
      <w:r w:rsidRPr="00855146">
        <w:rPr>
          <w:sz w:val="20"/>
        </w:rPr>
        <w:t>, 0, R-LTF</w:t>
      </w:r>
      <w:r w:rsidRPr="00855146">
        <w:rPr>
          <w:sz w:val="20"/>
          <w:vertAlign w:val="subscript"/>
        </w:rPr>
        <w:t>80M</w:t>
      </w:r>
      <w:r w:rsidRPr="00855146">
        <w:rPr>
          <w:rFonts w:hint="eastAsia"/>
          <w:sz w:val="20"/>
          <w:vertAlign w:val="subscript"/>
        </w:rPr>
        <w:t>Hz</w:t>
      </w:r>
      <w:r w:rsidRPr="00855146">
        <w:rPr>
          <w:sz w:val="20"/>
          <w:vertAlign w:val="subscript"/>
        </w:rPr>
        <w:t>_1x</w:t>
      </w:r>
      <w:r w:rsidRPr="00855146">
        <w:rPr>
          <w:sz w:val="20"/>
        </w:rPr>
        <w:t>}, 1x LTF</w:t>
      </w:r>
      <w:r w:rsidRPr="00855146">
        <w:rPr>
          <w:sz w:val="20"/>
          <w:vertAlign w:val="subscript"/>
        </w:rPr>
        <w:t>80MHz_ secondary</w:t>
      </w:r>
      <w:r w:rsidRPr="00855146">
        <w:rPr>
          <w:sz w:val="20"/>
        </w:rPr>
        <w:t xml:space="preserve"> = {L-LTF</w:t>
      </w:r>
      <w:r w:rsidRPr="00855146">
        <w:rPr>
          <w:sz w:val="20"/>
          <w:vertAlign w:val="subscript"/>
        </w:rPr>
        <w:t>80M</w:t>
      </w:r>
      <w:r w:rsidRPr="00855146">
        <w:rPr>
          <w:rFonts w:hint="eastAsia"/>
          <w:sz w:val="20"/>
          <w:vertAlign w:val="subscript"/>
        </w:rPr>
        <w:t>Hz</w:t>
      </w:r>
      <w:r w:rsidRPr="00855146">
        <w:rPr>
          <w:sz w:val="20"/>
          <w:vertAlign w:val="subscript"/>
        </w:rPr>
        <w:t>_1x</w:t>
      </w:r>
      <w:r w:rsidRPr="00855146">
        <w:rPr>
          <w:sz w:val="20"/>
        </w:rPr>
        <w:t>, 0, (-1)*R-LTF</w:t>
      </w:r>
      <w:r w:rsidRPr="00855146">
        <w:rPr>
          <w:sz w:val="20"/>
          <w:vertAlign w:val="subscript"/>
        </w:rPr>
        <w:t>80M</w:t>
      </w:r>
      <w:r w:rsidRPr="00855146">
        <w:rPr>
          <w:rFonts w:hint="eastAsia"/>
          <w:sz w:val="20"/>
          <w:vertAlign w:val="subscript"/>
        </w:rPr>
        <w:t>Hz</w:t>
      </w:r>
      <w:r w:rsidRPr="00855146">
        <w:rPr>
          <w:sz w:val="20"/>
          <w:vertAlign w:val="subscript"/>
        </w:rPr>
        <w:t>_1x</w:t>
      </w:r>
      <w:r w:rsidRPr="00855146">
        <w:rPr>
          <w:sz w:val="20"/>
        </w:rPr>
        <w:t>}.</w:t>
      </w:r>
    </w:p>
    <w:p w14:paraId="39F263FA" w14:textId="1F453FF9" w:rsidR="00FB1D8C" w:rsidRPr="00855146" w:rsidRDefault="00FB1D8C" w:rsidP="00FB1D8C">
      <w:pPr>
        <w:pStyle w:val="BodyText"/>
      </w:pPr>
      <w:r w:rsidRPr="00855146">
        <w:t xml:space="preserve">In a 160 MHz transmission, the 2x HE-LTF sequence transmitted is given by Equation </w:t>
      </w:r>
      <w:r w:rsidR="00CF08B1">
        <w:fldChar w:fldCharType="begin"/>
      </w:r>
      <w:r w:rsidR="00CF08B1">
        <w:instrText xml:space="preserve"> REF _Ref444683710 \h </w:instrText>
      </w:r>
      <w:r w:rsidR="00CF08B1">
        <w:fldChar w:fldCharType="separate"/>
      </w:r>
      <w:r w:rsidR="004C3D5C" w:rsidRPr="00855146">
        <w:t>(</w:t>
      </w:r>
      <w:r w:rsidR="004C3D5C">
        <w:rPr>
          <w:noProof/>
        </w:rPr>
        <w:t>26</w:t>
      </w:r>
      <w:r w:rsidR="004C3D5C" w:rsidRPr="00855146">
        <w:noBreakHyphen/>
      </w:r>
      <w:r w:rsidR="004C3D5C">
        <w:rPr>
          <w:noProof/>
        </w:rPr>
        <w:t>48</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78277D4F" w14:textId="77777777" w:rsidTr="00631502">
        <w:tc>
          <w:tcPr>
            <w:tcW w:w="7497" w:type="dxa"/>
          </w:tcPr>
          <w:p w14:paraId="22F23D19" w14:textId="77777777" w:rsidR="00FB1D8C" w:rsidRPr="00855146" w:rsidRDefault="00FB1D8C" w:rsidP="00631502">
            <w:r w:rsidRPr="00855146">
              <w:rPr>
                <w:i/>
              </w:rPr>
              <w:t>HELTF</w:t>
            </w:r>
            <w:r w:rsidRPr="00855146">
              <w:rPr>
                <w:i/>
                <w:vertAlign w:val="subscript"/>
              </w:rPr>
              <w:t>-1012,1012</w:t>
            </w:r>
            <w:r w:rsidRPr="00855146">
              <w:t xml:space="preserve"> = {</w:t>
            </w:r>
            <w:r w:rsidRPr="00855146">
              <w:rPr>
                <w:rFonts w:eastAsiaTheme="minorEastAsia" w:hint="eastAsia"/>
                <w:lang w:eastAsia="zh-CN"/>
              </w:rPr>
              <w:t xml:space="preserve"> </w:t>
            </w:r>
            <w:r w:rsidRPr="00855146">
              <w:rPr>
                <w:rFonts w:hint="eastAsia"/>
              </w:rPr>
              <w:t>2</w:t>
            </w:r>
            <w:r w:rsidRPr="00855146">
              <w:t>x LTF</w:t>
            </w:r>
            <w:r w:rsidRPr="00855146">
              <w:rPr>
                <w:vertAlign w:val="subscript"/>
              </w:rPr>
              <w:t>80MHz_primary</w:t>
            </w:r>
            <w:r w:rsidRPr="00855146">
              <w:t xml:space="preserve">, </w:t>
            </w:r>
            <w:r w:rsidRPr="00855146">
              <w:rPr>
                <w:rFonts w:hint="eastAsia"/>
              </w:rPr>
              <w:t>zeros(1,23)</w:t>
            </w:r>
            <w:r w:rsidRPr="00855146">
              <w:t xml:space="preserve">, </w:t>
            </w:r>
            <w:r w:rsidRPr="00855146">
              <w:rPr>
                <w:rFonts w:hint="eastAsia"/>
              </w:rPr>
              <w:t>2</w:t>
            </w:r>
            <w:r w:rsidRPr="00855146">
              <w:t>x LTF</w:t>
            </w:r>
            <w:r w:rsidRPr="00855146">
              <w:rPr>
                <w:vertAlign w:val="subscript"/>
              </w:rPr>
              <w:t>80MHz_secondary</w:t>
            </w:r>
            <w:r w:rsidRPr="00855146">
              <w:t xml:space="preserve"> }</w:t>
            </w:r>
          </w:p>
        </w:tc>
        <w:tc>
          <w:tcPr>
            <w:tcW w:w="837" w:type="dxa"/>
          </w:tcPr>
          <w:p w14:paraId="421EA24D" w14:textId="77777777" w:rsidR="00FB1D8C" w:rsidRPr="00855146" w:rsidRDefault="00FB1D8C" w:rsidP="00631502">
            <w:pPr>
              <w:pStyle w:val="Caption"/>
            </w:pPr>
          </w:p>
        </w:tc>
        <w:tc>
          <w:tcPr>
            <w:tcW w:w="887" w:type="dxa"/>
            <w:vAlign w:val="center"/>
          </w:tcPr>
          <w:p w14:paraId="2C4542FC" w14:textId="77777777" w:rsidR="00FB1D8C" w:rsidRPr="00855146" w:rsidRDefault="00FB1D8C" w:rsidP="00631502">
            <w:pPr>
              <w:pStyle w:val="Caption"/>
            </w:pPr>
            <w:bookmarkStart w:id="163" w:name="_Ref444683710"/>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48</w:t>
            </w:r>
            <w:r w:rsidRPr="00855146">
              <w:fldChar w:fldCharType="end"/>
            </w:r>
            <w:r w:rsidRPr="00855146">
              <w:t>)</w:t>
            </w:r>
            <w:bookmarkEnd w:id="163"/>
          </w:p>
        </w:tc>
      </w:tr>
    </w:tbl>
    <w:p w14:paraId="1DFF2FA5" w14:textId="77777777" w:rsidR="00FB1D8C" w:rsidRPr="00855146" w:rsidRDefault="00FB1D8C" w:rsidP="00FB1D8C">
      <w:pPr>
        <w:pStyle w:val="BodyText"/>
        <w:rPr>
          <w:rFonts w:eastAsiaTheme="minorEastAsia"/>
          <w:lang w:eastAsia="zh-CN"/>
        </w:rPr>
      </w:pPr>
      <w:r w:rsidRPr="00855146">
        <w:rPr>
          <w:rFonts w:eastAsiaTheme="minorEastAsia"/>
          <w:lang w:eastAsia="zh-CN"/>
        </w:rPr>
        <w:t>w</w:t>
      </w:r>
      <w:r w:rsidRPr="00855146">
        <w:rPr>
          <w:rFonts w:eastAsiaTheme="minorEastAsia" w:hint="eastAsia"/>
          <w:lang w:eastAsia="zh-CN"/>
        </w:rPr>
        <w:t>here</w:t>
      </w:r>
      <w:r w:rsidRPr="00855146">
        <w:rPr>
          <w:rFonts w:eastAsiaTheme="minorEastAsia"/>
          <w:lang w:eastAsia="zh-CN"/>
        </w:rPr>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282"/>
        <w:gridCol w:w="248"/>
        <w:gridCol w:w="990"/>
      </w:tblGrid>
      <w:tr w:rsidR="00FB1D8C" w:rsidRPr="00233F21" w14:paraId="00E49A1B" w14:textId="77777777" w:rsidTr="00631502">
        <w:tc>
          <w:tcPr>
            <w:tcW w:w="7691" w:type="dxa"/>
          </w:tcPr>
          <w:p w14:paraId="61D38ECD" w14:textId="77777777" w:rsidR="00FB1D8C" w:rsidRPr="00855146" w:rsidRDefault="00FB1D8C" w:rsidP="00631502">
            <w:r w:rsidRPr="00855146">
              <w:t>2x LTF</w:t>
            </w:r>
            <w:r w:rsidRPr="00855146">
              <w:rPr>
                <w:vertAlign w:val="subscript"/>
              </w:rPr>
              <w:t>80MHz_primary</w:t>
            </w:r>
            <w:r w:rsidRPr="00855146">
              <w:t xml:space="preserve"> = </w:t>
            </w:r>
          </w:p>
          <w:p w14:paraId="0C1A41B7" w14:textId="77777777" w:rsidR="00FB1D8C" w:rsidRPr="00855146" w:rsidRDefault="00FB1D8C" w:rsidP="00631502">
            <w:pPr>
              <w:ind w:firstLineChars="100" w:firstLine="220"/>
            </w:pPr>
            <w:r w:rsidRPr="00855146">
              <w:t>{ {1</w:t>
            </w:r>
            <w:r w:rsidRPr="00855146">
              <w:rPr>
                <w:vertAlign w:val="superscript"/>
              </w:rPr>
              <w:t>st</w:t>
            </w:r>
            <w:r w:rsidRPr="00855146">
              <w:t xml:space="preserve"> 242-RU}, {2</w:t>
            </w:r>
            <w:r w:rsidRPr="00855146">
              <w:rPr>
                <w:vertAlign w:val="superscript"/>
              </w:rPr>
              <w:t>nd</w:t>
            </w:r>
            <w:r w:rsidRPr="00855146">
              <w:t xml:space="preserve"> 242-RU}, {central 26-RU}, {3</w:t>
            </w:r>
            <w:r w:rsidRPr="00855146">
              <w:rPr>
                <w:vertAlign w:val="superscript"/>
              </w:rPr>
              <w:t>rd</w:t>
            </w:r>
            <w:r w:rsidRPr="00855146">
              <w:t xml:space="preserve"> 242-RU}, {4</w:t>
            </w:r>
            <w:r w:rsidRPr="00855146">
              <w:rPr>
                <w:vertAlign w:val="superscript"/>
              </w:rPr>
              <w:t>th</w:t>
            </w:r>
            <w:r w:rsidRPr="00855146">
              <w:t xml:space="preserve"> 242-RU}</w:t>
            </w:r>
          </w:p>
        </w:tc>
        <w:tc>
          <w:tcPr>
            <w:tcW w:w="284" w:type="dxa"/>
          </w:tcPr>
          <w:p w14:paraId="6657CAE4" w14:textId="77777777" w:rsidR="00FB1D8C" w:rsidRPr="00855146" w:rsidRDefault="00FB1D8C" w:rsidP="00631502">
            <w:pPr>
              <w:pStyle w:val="Caption"/>
            </w:pPr>
          </w:p>
        </w:tc>
        <w:tc>
          <w:tcPr>
            <w:tcW w:w="249" w:type="dxa"/>
          </w:tcPr>
          <w:p w14:paraId="510F7C9F" w14:textId="77777777" w:rsidR="00FB1D8C" w:rsidRPr="00855146" w:rsidRDefault="00FB1D8C" w:rsidP="00631502">
            <w:pPr>
              <w:pStyle w:val="Caption"/>
            </w:pPr>
          </w:p>
        </w:tc>
        <w:tc>
          <w:tcPr>
            <w:tcW w:w="997" w:type="dxa"/>
            <w:vAlign w:val="center"/>
          </w:tcPr>
          <w:p w14:paraId="5A2CB9E6" w14:textId="77777777" w:rsidR="00FB1D8C" w:rsidRPr="00855146" w:rsidRDefault="00FB1D8C" w:rsidP="00631502">
            <w:pPr>
              <w:pStyle w:val="Caption"/>
            </w:pPr>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49</w:t>
            </w:r>
            <w:r w:rsidRPr="00855146">
              <w:fldChar w:fldCharType="end"/>
            </w:r>
            <w:r w:rsidRPr="00855146">
              <w:t>)</w:t>
            </w:r>
          </w:p>
        </w:tc>
      </w:tr>
      <w:tr w:rsidR="00FB1D8C" w:rsidRPr="00233F21" w14:paraId="28BC8FC2" w14:textId="77777777" w:rsidTr="00631502">
        <w:tc>
          <w:tcPr>
            <w:tcW w:w="7691" w:type="dxa"/>
          </w:tcPr>
          <w:p w14:paraId="5CF8A059" w14:textId="77777777" w:rsidR="00FB1D8C" w:rsidRPr="00855146" w:rsidRDefault="00FB1D8C" w:rsidP="00631502">
            <w:r w:rsidRPr="00855146">
              <w:t>2x LTF</w:t>
            </w:r>
            <w:r w:rsidRPr="00855146">
              <w:rPr>
                <w:vertAlign w:val="subscript"/>
              </w:rPr>
              <w:t>80MHz_secondary</w:t>
            </w:r>
            <w:r w:rsidRPr="00855146">
              <w:t xml:space="preserve"> = </w:t>
            </w:r>
          </w:p>
          <w:p w14:paraId="492C6C6C" w14:textId="77777777" w:rsidR="00FB1D8C" w:rsidRPr="00855146" w:rsidRDefault="00FB1D8C" w:rsidP="00631502">
            <w:pPr>
              <w:ind w:firstLineChars="100" w:firstLine="220"/>
            </w:pPr>
            <w:r w:rsidRPr="00855146">
              <w:t>{ {1</w:t>
            </w:r>
            <w:r w:rsidRPr="00855146">
              <w:rPr>
                <w:vertAlign w:val="superscript"/>
              </w:rPr>
              <w:t>st</w:t>
            </w:r>
            <w:r w:rsidRPr="00855146">
              <w:t xml:space="preserve"> 242-RU}, (-1)*{2</w:t>
            </w:r>
            <w:r w:rsidRPr="00855146">
              <w:rPr>
                <w:vertAlign w:val="superscript"/>
              </w:rPr>
              <w:t>nd</w:t>
            </w:r>
            <w:r w:rsidRPr="00855146">
              <w:t xml:space="preserve"> 242-RU}, {central 26-RU}, {3</w:t>
            </w:r>
            <w:r w:rsidRPr="00855146">
              <w:rPr>
                <w:vertAlign w:val="superscript"/>
              </w:rPr>
              <w:t>rd</w:t>
            </w:r>
            <w:r w:rsidRPr="00855146">
              <w:t xml:space="preserve"> 242-RU}, (-1)*{4</w:t>
            </w:r>
            <w:r w:rsidRPr="00855146">
              <w:rPr>
                <w:vertAlign w:val="superscript"/>
              </w:rPr>
              <w:t>th</w:t>
            </w:r>
            <w:r w:rsidRPr="00855146">
              <w:t xml:space="preserve"> 242-RU} }</w:t>
            </w:r>
          </w:p>
        </w:tc>
        <w:tc>
          <w:tcPr>
            <w:tcW w:w="284" w:type="dxa"/>
          </w:tcPr>
          <w:p w14:paraId="4848345D" w14:textId="77777777" w:rsidR="00FB1D8C" w:rsidRPr="00855146" w:rsidRDefault="00FB1D8C" w:rsidP="00631502">
            <w:pPr>
              <w:pStyle w:val="Caption"/>
            </w:pPr>
          </w:p>
        </w:tc>
        <w:tc>
          <w:tcPr>
            <w:tcW w:w="249" w:type="dxa"/>
          </w:tcPr>
          <w:p w14:paraId="150DB86B" w14:textId="77777777" w:rsidR="00FB1D8C" w:rsidRPr="00855146" w:rsidRDefault="00FB1D8C" w:rsidP="00631502">
            <w:pPr>
              <w:pStyle w:val="Caption"/>
            </w:pPr>
          </w:p>
        </w:tc>
        <w:tc>
          <w:tcPr>
            <w:tcW w:w="997" w:type="dxa"/>
            <w:vAlign w:val="center"/>
          </w:tcPr>
          <w:p w14:paraId="4A68922C" w14:textId="77777777" w:rsidR="00FB1D8C" w:rsidRPr="00855146" w:rsidRDefault="00FB1D8C" w:rsidP="00631502">
            <w:pPr>
              <w:pStyle w:val="Caption"/>
            </w:pPr>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50</w:t>
            </w:r>
            <w:r w:rsidRPr="00855146">
              <w:fldChar w:fldCharType="end"/>
            </w:r>
            <w:r w:rsidRPr="00855146">
              <w:t>)</w:t>
            </w:r>
          </w:p>
        </w:tc>
      </w:tr>
    </w:tbl>
    <w:p w14:paraId="64E3BCEC" w14:textId="3EB3EB0E" w:rsidR="00FB1D8C" w:rsidRPr="00855146" w:rsidRDefault="00FB1D8C" w:rsidP="00FB1D8C">
      <w:pPr>
        <w:pStyle w:val="BodyText"/>
      </w:pPr>
      <w:r w:rsidRPr="00855146">
        <w:t xml:space="preserve">In a 160 MHz transmission, the 4x HE-LTF sequence transmitted is given by Equation </w:t>
      </w:r>
      <w:r w:rsidR="00CF08B1">
        <w:fldChar w:fldCharType="begin"/>
      </w:r>
      <w:r w:rsidR="00CF08B1">
        <w:instrText xml:space="preserve"> REF _Ref444683726 \h </w:instrText>
      </w:r>
      <w:r w:rsidR="00CF08B1">
        <w:fldChar w:fldCharType="separate"/>
      </w:r>
      <w:r w:rsidR="004C3D5C" w:rsidRPr="00855146">
        <w:t>(</w:t>
      </w:r>
      <w:r w:rsidR="004C3D5C">
        <w:rPr>
          <w:noProof/>
        </w:rPr>
        <w:t>26</w:t>
      </w:r>
      <w:r w:rsidR="004C3D5C" w:rsidRPr="00855146">
        <w:noBreakHyphen/>
      </w:r>
      <w:r w:rsidR="004C3D5C">
        <w:rPr>
          <w:noProof/>
        </w:rPr>
        <w:t>51</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75751074" w14:textId="77777777" w:rsidTr="00631502">
        <w:tc>
          <w:tcPr>
            <w:tcW w:w="7497" w:type="dxa"/>
          </w:tcPr>
          <w:p w14:paraId="0FD39376" w14:textId="77777777" w:rsidR="00FB1D8C" w:rsidRPr="00855146" w:rsidRDefault="00FB1D8C" w:rsidP="00631502">
            <w:r w:rsidRPr="00855146">
              <w:rPr>
                <w:i/>
              </w:rPr>
              <w:t>HELTF</w:t>
            </w:r>
            <w:r w:rsidRPr="00855146">
              <w:rPr>
                <w:i/>
                <w:vertAlign w:val="subscript"/>
              </w:rPr>
              <w:t>-1012,1012</w:t>
            </w:r>
            <w:r w:rsidRPr="00855146">
              <w:t xml:space="preserve"> = { 4x LTF</w:t>
            </w:r>
            <w:r w:rsidRPr="00855146">
              <w:rPr>
                <w:vertAlign w:val="subscript"/>
              </w:rPr>
              <w:t>80MHz_primary</w:t>
            </w:r>
            <w:r w:rsidRPr="00855146">
              <w:t>, zeros(1,23), 4x LTF</w:t>
            </w:r>
            <w:r w:rsidRPr="00855146">
              <w:rPr>
                <w:vertAlign w:val="subscript"/>
              </w:rPr>
              <w:t>80MHz_secondary</w:t>
            </w:r>
            <w:r w:rsidRPr="00855146">
              <w:t xml:space="preserve"> }</w:t>
            </w:r>
          </w:p>
        </w:tc>
        <w:tc>
          <w:tcPr>
            <w:tcW w:w="837" w:type="dxa"/>
          </w:tcPr>
          <w:p w14:paraId="42CCD4A8" w14:textId="77777777" w:rsidR="00FB1D8C" w:rsidRPr="00855146" w:rsidRDefault="00FB1D8C" w:rsidP="00631502">
            <w:pPr>
              <w:pStyle w:val="Caption"/>
            </w:pPr>
          </w:p>
        </w:tc>
        <w:tc>
          <w:tcPr>
            <w:tcW w:w="887" w:type="dxa"/>
            <w:vAlign w:val="center"/>
          </w:tcPr>
          <w:p w14:paraId="4707131D" w14:textId="77777777" w:rsidR="00FB1D8C" w:rsidRPr="00855146" w:rsidRDefault="00FB1D8C" w:rsidP="00631502">
            <w:pPr>
              <w:pStyle w:val="Caption"/>
            </w:pPr>
            <w:bookmarkStart w:id="164" w:name="_Ref444683726"/>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51</w:t>
            </w:r>
            <w:r w:rsidRPr="00855146">
              <w:fldChar w:fldCharType="end"/>
            </w:r>
            <w:r w:rsidRPr="00855146">
              <w:t>)</w:t>
            </w:r>
            <w:bookmarkEnd w:id="164"/>
          </w:p>
        </w:tc>
      </w:tr>
    </w:tbl>
    <w:p w14:paraId="270538F0" w14:textId="77777777" w:rsidR="00FB1D8C" w:rsidRPr="00855146" w:rsidRDefault="00FB1D8C" w:rsidP="00FB1D8C">
      <w:pPr>
        <w:pStyle w:val="BodyText"/>
        <w:rPr>
          <w:rFonts w:eastAsiaTheme="minorEastAsia"/>
          <w:lang w:eastAsia="zh-CN"/>
        </w:rPr>
      </w:pPr>
      <w:r w:rsidRPr="00855146">
        <w:rPr>
          <w:rFonts w:eastAsiaTheme="minorEastAsia"/>
          <w:lang w:eastAsia="zh-CN"/>
        </w:rPr>
        <w:t>w</w:t>
      </w:r>
      <w:r w:rsidRPr="00855146">
        <w:rPr>
          <w:rFonts w:eastAsiaTheme="minorEastAsia" w:hint="eastAsia"/>
          <w:lang w:eastAsia="zh-CN"/>
        </w:rPr>
        <w:t>here</w:t>
      </w:r>
      <w:r w:rsidRPr="00855146">
        <w:rPr>
          <w:rFonts w:eastAsiaTheme="minorEastAsia"/>
          <w:lang w:eastAsia="zh-CN"/>
        </w:rPr>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146A294B" w14:textId="77777777" w:rsidTr="00631502">
        <w:tc>
          <w:tcPr>
            <w:tcW w:w="7497" w:type="dxa"/>
          </w:tcPr>
          <w:p w14:paraId="0E662057" w14:textId="77777777" w:rsidR="00FB1D8C" w:rsidRPr="00855146" w:rsidRDefault="00FB1D8C" w:rsidP="00631502">
            <w:pPr>
              <w:rPr>
                <w:rFonts w:eastAsiaTheme="minorEastAsia"/>
                <w:lang w:eastAsia="zh-CN"/>
              </w:rPr>
            </w:pPr>
            <w:r w:rsidRPr="00855146">
              <w:t>4x LTF</w:t>
            </w:r>
            <w:r w:rsidRPr="00855146">
              <w:rPr>
                <w:vertAlign w:val="subscript"/>
              </w:rPr>
              <w:t>80MHz_primary</w:t>
            </w:r>
            <w:r w:rsidRPr="00855146">
              <w:t xml:space="preserve"> = {L-LTF</w:t>
            </w:r>
            <w:r w:rsidRPr="00855146">
              <w:rPr>
                <w:vertAlign w:val="subscript"/>
              </w:rPr>
              <w:t>80M</w:t>
            </w:r>
            <w:r w:rsidRPr="00855146">
              <w:rPr>
                <w:rFonts w:hint="eastAsia"/>
                <w:vertAlign w:val="subscript"/>
              </w:rPr>
              <w:t>Hz</w:t>
            </w:r>
            <w:r w:rsidRPr="00855146">
              <w:rPr>
                <w:vertAlign w:val="subscript"/>
              </w:rPr>
              <w:t>_4x</w:t>
            </w:r>
            <w:r w:rsidRPr="00855146">
              <w:t>, 0, R-LTF</w:t>
            </w:r>
            <w:r w:rsidRPr="00855146">
              <w:rPr>
                <w:vertAlign w:val="subscript"/>
              </w:rPr>
              <w:t>80M</w:t>
            </w:r>
            <w:r w:rsidRPr="00855146">
              <w:rPr>
                <w:rFonts w:hint="eastAsia"/>
                <w:vertAlign w:val="subscript"/>
              </w:rPr>
              <w:t>Hz</w:t>
            </w:r>
            <w:r w:rsidRPr="00855146">
              <w:rPr>
                <w:vertAlign w:val="subscript"/>
              </w:rPr>
              <w:t>_4x</w:t>
            </w:r>
            <w:r w:rsidRPr="00855146">
              <w:t xml:space="preserve">} </w:t>
            </w:r>
          </w:p>
        </w:tc>
        <w:tc>
          <w:tcPr>
            <w:tcW w:w="837" w:type="dxa"/>
          </w:tcPr>
          <w:p w14:paraId="7EF35237" w14:textId="77777777" w:rsidR="00FB1D8C" w:rsidRPr="00855146" w:rsidRDefault="00FB1D8C" w:rsidP="00631502">
            <w:pPr>
              <w:pStyle w:val="Caption"/>
            </w:pPr>
          </w:p>
        </w:tc>
        <w:tc>
          <w:tcPr>
            <w:tcW w:w="887" w:type="dxa"/>
            <w:vAlign w:val="center"/>
          </w:tcPr>
          <w:p w14:paraId="57A5F30D" w14:textId="77777777" w:rsidR="00FB1D8C" w:rsidRPr="00855146" w:rsidRDefault="00FB1D8C" w:rsidP="00631502">
            <w:pPr>
              <w:pStyle w:val="Caption"/>
            </w:pPr>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52</w:t>
            </w:r>
            <w:r w:rsidRPr="00855146">
              <w:fldChar w:fldCharType="end"/>
            </w:r>
            <w:r w:rsidRPr="00855146">
              <w:t>)</w:t>
            </w:r>
          </w:p>
        </w:tc>
      </w:tr>
      <w:tr w:rsidR="00FB1D8C" w:rsidRPr="00233F21" w14:paraId="35013046" w14:textId="77777777" w:rsidTr="00631502">
        <w:tc>
          <w:tcPr>
            <w:tcW w:w="7497" w:type="dxa"/>
          </w:tcPr>
          <w:p w14:paraId="47BEE77B" w14:textId="77777777" w:rsidR="00FB1D8C" w:rsidRPr="00855146" w:rsidRDefault="00FB1D8C" w:rsidP="00631502">
            <w:pPr>
              <w:rPr>
                <w:rFonts w:eastAsiaTheme="minorEastAsia"/>
                <w:lang w:eastAsia="zh-CN"/>
              </w:rPr>
            </w:pPr>
            <w:r w:rsidRPr="00855146">
              <w:t>4x LTF</w:t>
            </w:r>
            <w:r w:rsidRPr="00855146">
              <w:rPr>
                <w:vertAlign w:val="subscript"/>
              </w:rPr>
              <w:t>80MHz_ secondary</w:t>
            </w:r>
            <w:r w:rsidRPr="00855146">
              <w:t xml:space="preserve"> = {L-LTF</w:t>
            </w:r>
            <w:r w:rsidRPr="00855146">
              <w:rPr>
                <w:vertAlign w:val="subscript"/>
              </w:rPr>
              <w:t>80M</w:t>
            </w:r>
            <w:r w:rsidRPr="00855146">
              <w:rPr>
                <w:rFonts w:hint="eastAsia"/>
                <w:vertAlign w:val="subscript"/>
              </w:rPr>
              <w:t>Hz</w:t>
            </w:r>
            <w:r w:rsidRPr="00855146">
              <w:rPr>
                <w:vertAlign w:val="subscript"/>
              </w:rPr>
              <w:t>_4x</w:t>
            </w:r>
            <w:r w:rsidRPr="00855146">
              <w:t>, 0, (-1)*R-LTF</w:t>
            </w:r>
            <w:r w:rsidRPr="00855146">
              <w:rPr>
                <w:vertAlign w:val="subscript"/>
              </w:rPr>
              <w:t>80M</w:t>
            </w:r>
            <w:r w:rsidRPr="00855146">
              <w:rPr>
                <w:rFonts w:hint="eastAsia"/>
                <w:vertAlign w:val="subscript"/>
              </w:rPr>
              <w:t>Hz</w:t>
            </w:r>
            <w:r w:rsidRPr="00855146">
              <w:rPr>
                <w:vertAlign w:val="subscript"/>
              </w:rPr>
              <w:t>_4x</w:t>
            </w:r>
            <w:r w:rsidRPr="00855146">
              <w:t xml:space="preserve">} </w:t>
            </w:r>
          </w:p>
        </w:tc>
        <w:tc>
          <w:tcPr>
            <w:tcW w:w="837" w:type="dxa"/>
          </w:tcPr>
          <w:p w14:paraId="01C32D3C" w14:textId="77777777" w:rsidR="00FB1D8C" w:rsidRPr="00855146" w:rsidRDefault="00FB1D8C" w:rsidP="00631502">
            <w:pPr>
              <w:pStyle w:val="Caption"/>
            </w:pPr>
          </w:p>
        </w:tc>
        <w:tc>
          <w:tcPr>
            <w:tcW w:w="887" w:type="dxa"/>
            <w:vAlign w:val="center"/>
          </w:tcPr>
          <w:p w14:paraId="37AAF837" w14:textId="77777777" w:rsidR="00FB1D8C" w:rsidRPr="00855146" w:rsidRDefault="00FB1D8C" w:rsidP="00631502">
            <w:pPr>
              <w:pStyle w:val="Caption"/>
            </w:pPr>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53</w:t>
            </w:r>
            <w:r w:rsidRPr="00855146">
              <w:fldChar w:fldCharType="end"/>
            </w:r>
            <w:r w:rsidRPr="00855146">
              <w:t>)</w:t>
            </w:r>
          </w:p>
        </w:tc>
      </w:tr>
    </w:tbl>
    <w:p w14:paraId="09A5B331" w14:textId="174D4963" w:rsidR="00FB1D8C" w:rsidRPr="00855146" w:rsidRDefault="00FB1D8C" w:rsidP="00FB1D8C">
      <w:pPr>
        <w:pStyle w:val="BodyText"/>
      </w:pPr>
      <w:r w:rsidRPr="00855146">
        <w:t xml:space="preserve">For a noncontiguous 80+80 MHz transmission, the 1x HE-LTF sequence is given by Equation </w:t>
      </w:r>
      <w:r w:rsidR="00CF08B1">
        <w:fldChar w:fldCharType="begin"/>
      </w:r>
      <w:r w:rsidR="00CF08B1">
        <w:instrText xml:space="preserve"> REF _Ref444683745 \h </w:instrText>
      </w:r>
      <w:r w:rsidR="00CF08B1">
        <w:fldChar w:fldCharType="separate"/>
      </w:r>
      <w:r w:rsidR="004C3D5C" w:rsidRPr="00855146">
        <w:t>(</w:t>
      </w:r>
      <w:r w:rsidR="004C3D5C">
        <w:rPr>
          <w:noProof/>
        </w:rPr>
        <w:t>26</w:t>
      </w:r>
      <w:r w:rsidR="004C3D5C" w:rsidRPr="00855146">
        <w:noBreakHyphen/>
      </w:r>
      <w:r w:rsidR="004C3D5C">
        <w:rPr>
          <w:noProof/>
        </w:rPr>
        <w:t>54</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9"/>
        <w:gridCol w:w="806"/>
        <w:gridCol w:w="990"/>
      </w:tblGrid>
      <w:tr w:rsidR="00FB1D8C" w:rsidRPr="00233F21" w14:paraId="46974A24" w14:textId="77777777" w:rsidTr="00631502">
        <w:tc>
          <w:tcPr>
            <w:tcW w:w="7398" w:type="dxa"/>
          </w:tcPr>
          <w:p w14:paraId="34D81666" w14:textId="77777777" w:rsidR="00FB1D8C" w:rsidRPr="00855146" w:rsidRDefault="00FB1D8C" w:rsidP="00631502">
            <w:r w:rsidRPr="00855146">
              <w:rPr>
                <w:i/>
              </w:rPr>
              <w:t>HELTF</w:t>
            </w:r>
            <w:r w:rsidRPr="00855146">
              <w:rPr>
                <w:i/>
                <w:vertAlign w:val="subscript"/>
              </w:rPr>
              <w:t>80+80MHz</w:t>
            </w:r>
            <w:r w:rsidRPr="00855146">
              <w:t xml:space="preserve"> = { 1x LTF</w:t>
            </w:r>
            <w:r w:rsidRPr="00855146">
              <w:rPr>
                <w:vertAlign w:val="subscript"/>
              </w:rPr>
              <w:t>80MHz_primary</w:t>
            </w:r>
            <w:r w:rsidRPr="00855146">
              <w:t>, 1x LTF</w:t>
            </w:r>
            <w:r w:rsidRPr="00855146">
              <w:rPr>
                <w:vertAlign w:val="subscript"/>
              </w:rPr>
              <w:t>80MHz_secondary</w:t>
            </w:r>
            <w:r w:rsidRPr="00855146">
              <w:t xml:space="preserve"> }</w:t>
            </w:r>
          </w:p>
        </w:tc>
        <w:tc>
          <w:tcPr>
            <w:tcW w:w="826" w:type="dxa"/>
          </w:tcPr>
          <w:p w14:paraId="60E0185A" w14:textId="77777777" w:rsidR="00FB1D8C" w:rsidRPr="00855146" w:rsidRDefault="00FB1D8C" w:rsidP="00631502">
            <w:pPr>
              <w:pStyle w:val="Caption"/>
            </w:pPr>
            <w:r w:rsidRPr="00855146">
              <w:rPr>
                <w:rFonts w:hint="eastAsia"/>
              </w:rPr>
              <w:t xml:space="preserve">  </w:t>
            </w:r>
          </w:p>
        </w:tc>
        <w:tc>
          <w:tcPr>
            <w:tcW w:w="997" w:type="dxa"/>
            <w:vAlign w:val="center"/>
          </w:tcPr>
          <w:p w14:paraId="1013119C" w14:textId="77777777" w:rsidR="00FB1D8C" w:rsidRPr="00855146" w:rsidRDefault="00FB1D8C" w:rsidP="00631502">
            <w:pPr>
              <w:pStyle w:val="Caption"/>
            </w:pPr>
            <w:bookmarkStart w:id="165" w:name="_Ref444683745"/>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54</w:t>
            </w:r>
            <w:r w:rsidRPr="00855146">
              <w:fldChar w:fldCharType="end"/>
            </w:r>
            <w:r w:rsidRPr="00855146">
              <w:t>)</w:t>
            </w:r>
            <w:bookmarkEnd w:id="165"/>
          </w:p>
        </w:tc>
      </w:tr>
    </w:tbl>
    <w:p w14:paraId="350410F5" w14:textId="0B051184" w:rsidR="00FB1D8C" w:rsidRPr="00855146" w:rsidRDefault="00FB1D8C" w:rsidP="00FB1D8C">
      <w:pPr>
        <w:pStyle w:val="BodyText"/>
      </w:pPr>
      <w:r w:rsidRPr="00855146">
        <w:t xml:space="preserve">For a noncontiguous 80+80 MHz transmission, the 2x HE-LTF sequence is given by Equation </w:t>
      </w:r>
      <w:r w:rsidR="00CF08B1">
        <w:fldChar w:fldCharType="begin"/>
      </w:r>
      <w:r w:rsidR="00CF08B1">
        <w:instrText xml:space="preserve"> REF _Ref444683756 \h </w:instrText>
      </w:r>
      <w:r w:rsidR="00CF08B1">
        <w:fldChar w:fldCharType="separate"/>
      </w:r>
      <w:r w:rsidR="004C3D5C" w:rsidRPr="00855146">
        <w:t>(</w:t>
      </w:r>
      <w:r w:rsidR="004C3D5C">
        <w:rPr>
          <w:noProof/>
        </w:rPr>
        <w:t>26</w:t>
      </w:r>
      <w:r w:rsidR="004C3D5C" w:rsidRPr="00855146">
        <w:noBreakHyphen/>
      </w:r>
      <w:r w:rsidR="004C3D5C">
        <w:rPr>
          <w:noProof/>
        </w:rPr>
        <w:t>55</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28FE89F5" w14:textId="77777777" w:rsidTr="00631502">
        <w:tc>
          <w:tcPr>
            <w:tcW w:w="7497" w:type="dxa"/>
          </w:tcPr>
          <w:p w14:paraId="780B6496" w14:textId="77777777" w:rsidR="00FB1D8C" w:rsidRPr="00855146" w:rsidRDefault="00FB1D8C" w:rsidP="00631502">
            <w:r w:rsidRPr="00855146">
              <w:rPr>
                <w:i/>
              </w:rPr>
              <w:lastRenderedPageBreak/>
              <w:t>HELTF</w:t>
            </w:r>
            <w:r w:rsidRPr="00855146">
              <w:rPr>
                <w:i/>
                <w:vertAlign w:val="subscript"/>
              </w:rPr>
              <w:t>80+80MHz</w:t>
            </w:r>
            <w:r w:rsidRPr="00855146">
              <w:t xml:space="preserve"> = { 2x LTF</w:t>
            </w:r>
            <w:r w:rsidRPr="00855146">
              <w:rPr>
                <w:vertAlign w:val="subscript"/>
              </w:rPr>
              <w:t>80MHz_primary</w:t>
            </w:r>
            <w:r w:rsidRPr="00855146">
              <w:t>, 2x LTF</w:t>
            </w:r>
            <w:r w:rsidRPr="00855146">
              <w:rPr>
                <w:vertAlign w:val="subscript"/>
              </w:rPr>
              <w:t>80MHz_secondary</w:t>
            </w:r>
            <w:r w:rsidRPr="00855146">
              <w:t xml:space="preserve"> }</w:t>
            </w:r>
          </w:p>
        </w:tc>
        <w:tc>
          <w:tcPr>
            <w:tcW w:w="837" w:type="dxa"/>
          </w:tcPr>
          <w:p w14:paraId="681EC9AC" w14:textId="77777777" w:rsidR="00FB1D8C" w:rsidRPr="00855146" w:rsidRDefault="00FB1D8C" w:rsidP="00631502">
            <w:pPr>
              <w:pStyle w:val="Caption"/>
            </w:pPr>
          </w:p>
        </w:tc>
        <w:tc>
          <w:tcPr>
            <w:tcW w:w="887" w:type="dxa"/>
            <w:vAlign w:val="center"/>
          </w:tcPr>
          <w:p w14:paraId="002BBD01" w14:textId="77777777" w:rsidR="00FB1D8C" w:rsidRPr="00855146" w:rsidRDefault="00FB1D8C" w:rsidP="00631502">
            <w:pPr>
              <w:pStyle w:val="Caption"/>
            </w:pPr>
            <w:bookmarkStart w:id="166" w:name="_Ref444683756"/>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55</w:t>
            </w:r>
            <w:r w:rsidRPr="00855146">
              <w:fldChar w:fldCharType="end"/>
            </w:r>
            <w:r w:rsidRPr="00855146">
              <w:t>)</w:t>
            </w:r>
            <w:bookmarkEnd w:id="166"/>
          </w:p>
        </w:tc>
      </w:tr>
    </w:tbl>
    <w:p w14:paraId="47FF577E" w14:textId="5C7DB16B" w:rsidR="00FB1D8C" w:rsidRPr="00855146" w:rsidRDefault="00FB1D8C" w:rsidP="00FB1D8C">
      <w:pPr>
        <w:pStyle w:val="BodyText"/>
      </w:pPr>
      <w:r w:rsidRPr="00855146">
        <w:t xml:space="preserve">For a noncontiguous 80+80 MHz transmission, the 4x HE-LTF sequence is given by Equation </w:t>
      </w:r>
      <w:r w:rsidR="00CF08B1">
        <w:fldChar w:fldCharType="begin"/>
      </w:r>
      <w:r w:rsidR="00CF08B1">
        <w:instrText xml:space="preserve"> REF _Ref444683766 \h </w:instrText>
      </w:r>
      <w:r w:rsidR="00CF08B1">
        <w:fldChar w:fldCharType="separate"/>
      </w:r>
      <w:r w:rsidR="004C3D5C" w:rsidRPr="00855146">
        <w:t>(</w:t>
      </w:r>
      <w:r w:rsidR="004C3D5C">
        <w:rPr>
          <w:noProof/>
        </w:rPr>
        <w:t>26</w:t>
      </w:r>
      <w:r w:rsidR="004C3D5C" w:rsidRPr="00855146">
        <w:noBreakHyphen/>
      </w:r>
      <w:r w:rsidR="004C3D5C">
        <w:rPr>
          <w:noProof/>
        </w:rPr>
        <w:t>56</w:t>
      </w:r>
      <w:r w:rsidR="004C3D5C" w:rsidRPr="00855146">
        <w:t>)</w:t>
      </w:r>
      <w:r w:rsidR="00CF08B1">
        <w:fldChar w:fldCharType="end"/>
      </w:r>
      <w:r w:rsidRPr="0085514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817"/>
        <w:gridCol w:w="884"/>
      </w:tblGrid>
      <w:tr w:rsidR="00FB1D8C" w:rsidRPr="00233F21" w14:paraId="1561F518" w14:textId="77777777" w:rsidTr="00631502">
        <w:tc>
          <w:tcPr>
            <w:tcW w:w="7497" w:type="dxa"/>
          </w:tcPr>
          <w:p w14:paraId="29CC5CAF" w14:textId="77777777" w:rsidR="00FB1D8C" w:rsidRPr="00855146" w:rsidRDefault="00FB1D8C" w:rsidP="00631502">
            <w:r w:rsidRPr="00855146">
              <w:rPr>
                <w:i/>
              </w:rPr>
              <w:t>HELTF</w:t>
            </w:r>
            <w:r w:rsidRPr="00855146">
              <w:rPr>
                <w:i/>
                <w:vertAlign w:val="subscript"/>
              </w:rPr>
              <w:t>80+80MHz</w:t>
            </w:r>
            <w:r w:rsidRPr="00855146">
              <w:t xml:space="preserve"> = { 4x LTF</w:t>
            </w:r>
            <w:r w:rsidRPr="00855146">
              <w:rPr>
                <w:vertAlign w:val="subscript"/>
              </w:rPr>
              <w:t>80MHz_primary</w:t>
            </w:r>
            <w:r w:rsidRPr="00855146">
              <w:t>, 4x LTF</w:t>
            </w:r>
            <w:r w:rsidRPr="00855146">
              <w:rPr>
                <w:vertAlign w:val="subscript"/>
              </w:rPr>
              <w:t>80MHz_secondary</w:t>
            </w:r>
            <w:r w:rsidRPr="00855146">
              <w:t xml:space="preserve"> }</w:t>
            </w:r>
          </w:p>
        </w:tc>
        <w:tc>
          <w:tcPr>
            <w:tcW w:w="837" w:type="dxa"/>
          </w:tcPr>
          <w:p w14:paraId="200C6C3C" w14:textId="77777777" w:rsidR="00FB1D8C" w:rsidRPr="00855146" w:rsidRDefault="00FB1D8C" w:rsidP="00631502">
            <w:pPr>
              <w:pStyle w:val="Caption"/>
            </w:pPr>
          </w:p>
        </w:tc>
        <w:tc>
          <w:tcPr>
            <w:tcW w:w="887" w:type="dxa"/>
            <w:vAlign w:val="center"/>
          </w:tcPr>
          <w:p w14:paraId="17A0F84A" w14:textId="77777777" w:rsidR="00FB1D8C" w:rsidRPr="00855146" w:rsidRDefault="00FB1D8C" w:rsidP="00631502">
            <w:pPr>
              <w:pStyle w:val="Caption"/>
            </w:pPr>
            <w:bookmarkStart w:id="167" w:name="_Ref444683766"/>
            <w:r w:rsidRPr="00855146">
              <w:t>(</w:t>
            </w:r>
            <w:r w:rsidRPr="00855146">
              <w:fldChar w:fldCharType="begin"/>
            </w:r>
            <w:r w:rsidRPr="00855146">
              <w:instrText xml:space="preserve"> STYLEREF 1 \s </w:instrText>
            </w:r>
            <w:r w:rsidRPr="00855146">
              <w:fldChar w:fldCharType="separate"/>
            </w:r>
            <w:r w:rsidR="004C3D5C">
              <w:rPr>
                <w:noProof/>
              </w:rPr>
              <w:t>26</w:t>
            </w:r>
            <w:r w:rsidRPr="00855146">
              <w:fldChar w:fldCharType="end"/>
            </w:r>
            <w:r w:rsidRPr="00855146">
              <w:noBreakHyphen/>
            </w:r>
            <w:r w:rsidRPr="00855146">
              <w:fldChar w:fldCharType="begin"/>
            </w:r>
            <w:r w:rsidRPr="00855146">
              <w:instrText xml:space="preserve"> SEQ ( \* ARABIC \s 1 </w:instrText>
            </w:r>
            <w:r w:rsidRPr="00855146">
              <w:fldChar w:fldCharType="separate"/>
            </w:r>
            <w:r w:rsidR="004C3D5C">
              <w:rPr>
                <w:noProof/>
              </w:rPr>
              <w:t>56</w:t>
            </w:r>
            <w:r w:rsidRPr="00855146">
              <w:fldChar w:fldCharType="end"/>
            </w:r>
            <w:r w:rsidRPr="00855146">
              <w:t>)</w:t>
            </w:r>
            <w:bookmarkEnd w:id="167"/>
          </w:p>
        </w:tc>
      </w:tr>
    </w:tbl>
    <w:p w14:paraId="769D3412" w14:textId="3959DB85" w:rsidR="007D3F71" w:rsidRDefault="007D3F71" w:rsidP="007D3F71">
      <w:pPr>
        <w:pStyle w:val="BodyText"/>
      </w:pPr>
      <w:r w:rsidRPr="006354E6">
        <w:t>The generation of the time domain H</w:t>
      </w:r>
      <w:r>
        <w:t>E</w:t>
      </w:r>
      <w:r w:rsidRPr="006354E6">
        <w:t>-LTF symbols per frequency segment</w:t>
      </w:r>
      <w:r>
        <w:t xml:space="preserve"> in an HE SU PPDU, HE MU PPDU, HE extended range SU PPDU</w:t>
      </w:r>
      <w:r w:rsidR="000D11B6">
        <w:t>,</w:t>
      </w:r>
      <w:r w:rsidR="000D11B6" w:rsidRPr="000D11B6">
        <w:t xml:space="preserve"> HE trigger-based PPDU </w:t>
      </w:r>
      <w:r w:rsidR="000D11B6">
        <w:t>using</w:t>
      </w:r>
      <w:r w:rsidR="000D11B6" w:rsidRPr="000D11B6">
        <w:t xml:space="preserve"> single stream pilots</w:t>
      </w:r>
      <w:r w:rsidRPr="006354E6">
        <w:t xml:space="preserve"> is shown in </w:t>
      </w:r>
      <w:r>
        <w:fldChar w:fldCharType="begin"/>
      </w:r>
      <w:r>
        <w:instrText xml:space="preserve"> REF _Ref438102523 \h  \* MERGEFORMAT </w:instrText>
      </w:r>
      <w:r>
        <w:fldChar w:fldCharType="separate"/>
      </w:r>
      <w:r w:rsidR="004C3D5C">
        <w:t xml:space="preserve">Figure </w:t>
      </w:r>
      <w:r w:rsidR="004C3D5C">
        <w:rPr>
          <w:noProof/>
        </w:rPr>
        <w:t>26</w:t>
      </w:r>
      <w:r w:rsidR="004C3D5C">
        <w:rPr>
          <w:noProof/>
        </w:rPr>
        <w:noBreakHyphen/>
        <w:t>29</w:t>
      </w:r>
      <w:r>
        <w:fldChar w:fldCharType="end"/>
      </w:r>
      <w:r w:rsidRPr="006354E6">
        <w:t xml:space="preserve"> where </w:t>
      </w:r>
      <w:r w:rsidRPr="006354E6">
        <w:rPr>
          <w:position w:val="-12"/>
        </w:rPr>
        <w:object w:dxaOrig="660" w:dyaOrig="380" w14:anchorId="1EF517C0">
          <v:shape id="_x0000_i1142" type="#_x0000_t75" style="width:33pt;height:18pt" o:ole="">
            <v:imagedata r:id="rId289" o:title=""/>
          </v:shape>
          <o:OLEObject Type="Embed" ProgID="Equation.DSMT4" ShapeID="_x0000_i1142" DrawAspect="Content" ObjectID="_1518457877" r:id="rId290"/>
        </w:object>
      </w:r>
      <w:r w:rsidRPr="006354E6">
        <w:t xml:space="preserve"> </w:t>
      </w:r>
      <w:r w:rsidRPr="006354E6">
        <w:rPr>
          <w:noProof/>
          <w:vanish/>
          <w:lang w:val="en-US"/>
        </w:rPr>
        <w:drawing>
          <wp:inline distT="0" distB="0" distL="0" distR="0" wp14:anchorId="337BE2C6" wp14:editId="32B78685">
            <wp:extent cx="504825" cy="1905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6354E6">
        <w:rPr>
          <w:vanish/>
        </w:rPr>
        <w:t>(#6556)</w:t>
      </w:r>
      <w:r w:rsidRPr="006354E6">
        <w:rPr>
          <w:lang w:val="ko-KR"/>
        </w:rPr>
        <w:t xml:space="preserve"> is given </w:t>
      </w:r>
      <w:r>
        <w:rPr>
          <w:lang w:val="en-US"/>
        </w:rPr>
        <w:t>by Equation</w:t>
      </w:r>
      <w:r w:rsidRPr="006354E6">
        <w:rPr>
          <w:lang w:val="ko-KR"/>
        </w:rPr>
        <w:t xml:space="preserve"> </w:t>
      </w:r>
      <w:r>
        <w:fldChar w:fldCharType="begin"/>
      </w:r>
      <w:r>
        <w:rPr>
          <w:lang w:val="ko-KR"/>
        </w:rPr>
        <w:instrText xml:space="preserve"> REF _Ref438103178 \h </w:instrText>
      </w:r>
      <w:r>
        <w:instrText xml:space="preserve"> \* MERGEFORMAT </w:instrText>
      </w:r>
      <w:r>
        <w:fldChar w:fldCharType="separate"/>
      </w:r>
      <w:r w:rsidR="004C3D5C">
        <w:t>(</w:t>
      </w:r>
      <w:r w:rsidR="004C3D5C">
        <w:rPr>
          <w:noProof/>
        </w:rPr>
        <w:t>26</w:t>
      </w:r>
      <w:r w:rsidR="004C3D5C">
        <w:rPr>
          <w:noProof/>
        </w:rPr>
        <w:noBreakHyphen/>
        <w:t>57</w:t>
      </w:r>
      <w:r w:rsidR="004C3D5C">
        <w:t>)</w:t>
      </w:r>
      <w:r>
        <w:fldChar w:fldCharType="end"/>
      </w:r>
      <w:r w:rsidRPr="006354E6">
        <w:t>.</w:t>
      </w:r>
    </w:p>
    <w:p w14:paraId="07E37BB2" w14:textId="77777777" w:rsidR="007D3F71" w:rsidRDefault="007D3F71" w:rsidP="007D3F71">
      <w:pPr>
        <w:keepNext/>
        <w:jc w:val="center"/>
      </w:pPr>
      <w:r w:rsidRPr="007476DB">
        <w:rPr>
          <w:noProof/>
          <w:lang w:val="en-US"/>
        </w:rPr>
        <w:drawing>
          <wp:inline distT="0" distB="0" distL="0" distR="0" wp14:anchorId="45B065D2" wp14:editId="1B3F0A66">
            <wp:extent cx="5670550" cy="227901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670550" cy="2279015"/>
                    </a:xfrm>
                    <a:prstGeom prst="rect">
                      <a:avLst/>
                    </a:prstGeom>
                    <a:noFill/>
                    <a:ln>
                      <a:noFill/>
                    </a:ln>
                  </pic:spPr>
                </pic:pic>
              </a:graphicData>
            </a:graphic>
          </wp:inline>
        </w:drawing>
      </w:r>
    </w:p>
    <w:p w14:paraId="3D0D1788" w14:textId="5961E9BD" w:rsidR="007D3F71" w:rsidRDefault="007D3F71" w:rsidP="007D3F71">
      <w:pPr>
        <w:pStyle w:val="Caption"/>
      </w:pPr>
      <w:bookmarkStart w:id="168" w:name="_Ref438102523"/>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29</w:t>
      </w:r>
      <w:r>
        <w:fldChar w:fldCharType="end"/>
      </w:r>
      <w:bookmarkEnd w:id="168"/>
      <w:r>
        <w:t xml:space="preserve"> – Generation </w:t>
      </w:r>
      <w:r w:rsidRPr="008634DC">
        <w:t>of HE-LTF symbols per frequency segment in a</w:t>
      </w:r>
      <w:r>
        <w:t xml:space="preserve">n HE </w:t>
      </w:r>
      <w:r w:rsidRPr="008634DC">
        <w:t>SU</w:t>
      </w:r>
      <w:r>
        <w:t xml:space="preserve"> PPDU, HE </w:t>
      </w:r>
      <w:r w:rsidRPr="008634DC">
        <w:t>MU</w:t>
      </w:r>
      <w:r>
        <w:t xml:space="preserve"> PPDU</w:t>
      </w:r>
      <w:r w:rsidRPr="008634DC">
        <w:t>, HE</w:t>
      </w:r>
      <w:r>
        <w:t xml:space="preserve"> extended range </w:t>
      </w:r>
      <w:r w:rsidRPr="008634DC">
        <w:t xml:space="preserve">SU PPDU, </w:t>
      </w:r>
      <w:r w:rsidR="000D11B6">
        <w:t>and</w:t>
      </w:r>
      <w:r w:rsidR="000D11B6" w:rsidRPr="008634DC">
        <w:t xml:space="preserve"> </w:t>
      </w:r>
      <w:r w:rsidRPr="008634DC">
        <w:t>HE</w:t>
      </w:r>
      <w:r>
        <w:t xml:space="preserve"> trigger-based</w:t>
      </w:r>
      <w:r w:rsidRPr="008634DC">
        <w:t xml:space="preserve"> PPDU using </w:t>
      </w:r>
      <w:r w:rsidR="000D11B6" w:rsidRPr="000D11B6">
        <w:t>single stream pilots</w:t>
      </w:r>
    </w:p>
    <w:p w14:paraId="3A4C9B44" w14:textId="77777777" w:rsidR="007D3F71" w:rsidRPr="00D86673" w:rsidRDefault="007D3F71" w:rsidP="007D3F71">
      <w:pPr>
        <w:pStyle w:val="BodyText"/>
      </w:pPr>
      <w:r w:rsidRPr="00D86673">
        <w:t>The generation of time domain symbol of 1x HE-LTF is equivalent to modulating every 4 tones in an OFDM symbol of 12.8</w:t>
      </w:r>
      <w:r>
        <w:t xml:space="preserve"> </w:t>
      </w:r>
      <w:r w:rsidRPr="00D86673">
        <w:t xml:space="preserve">µs excluding GI, and then only transmit the first ¼ of the OFDM symbol in </w:t>
      </w:r>
      <w:r>
        <w:t xml:space="preserve">the </w:t>
      </w:r>
      <w:r w:rsidRPr="00D86673">
        <w:t xml:space="preserve">time domain, as shown in </w:t>
      </w:r>
      <w:r>
        <w:fldChar w:fldCharType="begin"/>
      </w:r>
      <w:r>
        <w:instrText xml:space="preserve"> REF _Ref438102715 \h </w:instrText>
      </w:r>
      <w:r>
        <w:fldChar w:fldCharType="separate"/>
      </w:r>
      <w:r w:rsidR="004C3D5C">
        <w:t xml:space="preserve">Figure </w:t>
      </w:r>
      <w:r w:rsidR="004C3D5C">
        <w:rPr>
          <w:noProof/>
        </w:rPr>
        <w:t>26</w:t>
      </w:r>
      <w:r w:rsidR="004C3D5C">
        <w:noBreakHyphen/>
      </w:r>
      <w:r w:rsidR="004C3D5C">
        <w:rPr>
          <w:noProof/>
        </w:rPr>
        <w:t>30</w:t>
      </w:r>
      <w:r>
        <w:fldChar w:fldCharType="end"/>
      </w:r>
      <w:r w:rsidRPr="00D86673">
        <w:t>.</w:t>
      </w:r>
    </w:p>
    <w:p w14:paraId="27ED57E5" w14:textId="77777777" w:rsidR="007D3F71" w:rsidRDefault="007D3F71" w:rsidP="007D3F71">
      <w:pPr>
        <w:keepNext/>
        <w:jc w:val="center"/>
      </w:pPr>
      <w:r w:rsidRPr="007476DB">
        <w:rPr>
          <w:noProof/>
          <w:lang w:val="en-US"/>
        </w:rPr>
        <w:drawing>
          <wp:inline distT="0" distB="0" distL="0" distR="0" wp14:anchorId="5C7EAE1D" wp14:editId="02EA7E2F">
            <wp:extent cx="5943600" cy="18572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43600" cy="1857226"/>
                    </a:xfrm>
                    <a:prstGeom prst="rect">
                      <a:avLst/>
                    </a:prstGeom>
                    <a:noFill/>
                    <a:ln>
                      <a:noFill/>
                    </a:ln>
                  </pic:spPr>
                </pic:pic>
              </a:graphicData>
            </a:graphic>
          </wp:inline>
        </w:drawing>
      </w:r>
    </w:p>
    <w:p w14:paraId="5751BE03" w14:textId="77777777" w:rsidR="007D3F71" w:rsidRDefault="007D3F71" w:rsidP="007D3F71">
      <w:pPr>
        <w:pStyle w:val="Caption"/>
      </w:pPr>
      <w:bookmarkStart w:id="169" w:name="_Ref43810271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30</w:t>
      </w:r>
      <w:r>
        <w:fldChar w:fldCharType="end"/>
      </w:r>
      <w:bookmarkEnd w:id="169"/>
      <w:r>
        <w:t xml:space="preserve"> - </w:t>
      </w:r>
      <w:r w:rsidRPr="008634DC">
        <w:t>Generation of 1x HE-LTF symbols per frequency segment</w:t>
      </w:r>
    </w:p>
    <w:p w14:paraId="75F3606A" w14:textId="77777777" w:rsidR="007D3F71" w:rsidRDefault="007D3F71" w:rsidP="007D3F71">
      <w:pPr>
        <w:pStyle w:val="BodyText"/>
      </w:pPr>
      <w:r w:rsidRPr="0083499A">
        <w:t>The generation of time domain symbol of 2x HE-LTF is equivalent to modulating every other tone in an OFDM symbol of 12.8</w:t>
      </w:r>
      <w:r>
        <w:t xml:space="preserve"> </w:t>
      </w:r>
      <w:r w:rsidRPr="0083499A">
        <w:t xml:space="preserve">µs excluding GI, and then only transmit the first half of the OFDM symbol in time domain, as shown in </w:t>
      </w:r>
      <w:r>
        <w:fldChar w:fldCharType="begin"/>
      </w:r>
      <w:r>
        <w:instrText xml:space="preserve"> REF _Ref438102795 \h </w:instrText>
      </w:r>
      <w:r>
        <w:fldChar w:fldCharType="separate"/>
      </w:r>
      <w:r w:rsidR="004C3D5C">
        <w:t xml:space="preserve">Figure </w:t>
      </w:r>
      <w:r w:rsidR="004C3D5C">
        <w:rPr>
          <w:noProof/>
        </w:rPr>
        <w:t>26</w:t>
      </w:r>
      <w:r w:rsidR="004C3D5C">
        <w:noBreakHyphen/>
      </w:r>
      <w:r w:rsidR="004C3D5C">
        <w:rPr>
          <w:noProof/>
        </w:rPr>
        <w:t>31</w:t>
      </w:r>
      <w:r>
        <w:fldChar w:fldCharType="end"/>
      </w:r>
      <w:r w:rsidRPr="0083499A">
        <w:t>.</w:t>
      </w:r>
    </w:p>
    <w:p w14:paraId="14C6AEDB" w14:textId="77777777" w:rsidR="007D3F71" w:rsidRDefault="007D3F71" w:rsidP="007D3F71">
      <w:pPr>
        <w:keepNext/>
        <w:jc w:val="center"/>
      </w:pPr>
      <w:r w:rsidRPr="007476DB">
        <w:rPr>
          <w:noProof/>
          <w:lang w:val="en-US"/>
        </w:rPr>
        <w:lastRenderedPageBreak/>
        <w:drawing>
          <wp:inline distT="0" distB="0" distL="0" distR="0" wp14:anchorId="78F776E9" wp14:editId="4899BE6F">
            <wp:extent cx="5943600" cy="1857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43600" cy="1857226"/>
                    </a:xfrm>
                    <a:prstGeom prst="rect">
                      <a:avLst/>
                    </a:prstGeom>
                    <a:noFill/>
                    <a:ln>
                      <a:noFill/>
                    </a:ln>
                  </pic:spPr>
                </pic:pic>
              </a:graphicData>
            </a:graphic>
          </wp:inline>
        </w:drawing>
      </w:r>
    </w:p>
    <w:p w14:paraId="252ED436" w14:textId="77777777" w:rsidR="007D3F71" w:rsidRDefault="007D3F71" w:rsidP="007D3F71">
      <w:pPr>
        <w:pStyle w:val="Caption"/>
      </w:pPr>
      <w:bookmarkStart w:id="170" w:name="_Ref438102795"/>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31</w:t>
      </w:r>
      <w:r>
        <w:fldChar w:fldCharType="end"/>
      </w:r>
      <w:bookmarkEnd w:id="170"/>
      <w:r>
        <w:t xml:space="preserve"> - </w:t>
      </w:r>
      <w:r w:rsidRPr="0083499A">
        <w:t>Generation of 2x HE-LTF symbols per frequency segment</w:t>
      </w:r>
    </w:p>
    <w:p w14:paraId="108FEE7E" w14:textId="5D0C461D" w:rsidR="007D3F71" w:rsidRPr="00C25750" w:rsidRDefault="002974BC" w:rsidP="007D3F71">
      <w:pPr>
        <w:pStyle w:val="BodyText"/>
      </w:pPr>
      <w:r w:rsidRPr="006354E6">
        <w:rPr>
          <w:position w:val="-12"/>
        </w:rPr>
        <w:object w:dxaOrig="660" w:dyaOrig="380" w14:anchorId="22C7224A">
          <v:shape id="_x0000_i1143" type="#_x0000_t75" style="width:33pt;height:18pt" o:ole="">
            <v:imagedata r:id="rId289" o:title=""/>
          </v:shape>
          <o:OLEObject Type="Embed" ProgID="Equation.DSMT4" ShapeID="_x0000_i1143" DrawAspect="Content" ObjectID="_1518457878" r:id="rId295"/>
        </w:object>
      </w:r>
      <w:r w:rsidR="007D3F71">
        <w:t xml:space="preserve">is given by Equation </w:t>
      </w:r>
      <w:r w:rsidR="007D3F71">
        <w:fldChar w:fldCharType="begin"/>
      </w:r>
      <w:r w:rsidR="007D3F71">
        <w:instrText xml:space="preserve"> REF _Ref438103178 \h </w:instrText>
      </w:r>
      <w:r w:rsidR="007D3F71">
        <w:fldChar w:fldCharType="separate"/>
      </w:r>
      <w:r w:rsidR="004C3D5C">
        <w:t>(</w:t>
      </w:r>
      <w:r w:rsidR="004C3D5C">
        <w:rPr>
          <w:noProof/>
        </w:rPr>
        <w:t>26</w:t>
      </w:r>
      <w:r w:rsidR="004C3D5C">
        <w:noBreakHyphen/>
      </w:r>
      <w:r w:rsidR="004C3D5C">
        <w:rPr>
          <w:noProof/>
        </w:rPr>
        <w:t>57</w:t>
      </w:r>
      <w:r w:rsidR="004C3D5C">
        <w:t>)</w:t>
      </w:r>
      <w:r w:rsidR="007D3F71">
        <w:fldChar w:fldCharType="end"/>
      </w:r>
      <w:r w:rsidR="007D3F71">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9764C07" w14:textId="77777777" w:rsidTr="00E32BB8">
        <w:tc>
          <w:tcPr>
            <w:tcW w:w="8100" w:type="dxa"/>
          </w:tcPr>
          <w:p w14:paraId="7CBD0733" w14:textId="77777777" w:rsidR="007D3F71" w:rsidRDefault="007D3F71" w:rsidP="00E32BB8">
            <w:pPr>
              <w:pStyle w:val="Body"/>
              <w:rPr>
                <w:w w:val="100"/>
                <w:sz w:val="22"/>
              </w:rPr>
            </w:pPr>
            <w:r w:rsidRPr="004962CC">
              <w:rPr>
                <w:color w:val="auto"/>
                <w:w w:val="100"/>
                <w:position w:val="-32"/>
              </w:rPr>
              <w:object w:dxaOrig="2860" w:dyaOrig="760" w14:anchorId="3B9CE7A2">
                <v:shape id="_x0000_i1144" type="#_x0000_t75" style="width:129.75pt;height:34.5pt" o:ole="">
                  <v:imagedata r:id="rId296" o:title=""/>
                </v:shape>
                <o:OLEObject Type="Embed" ProgID="Equation.DSMT4" ShapeID="_x0000_i1144" DrawAspect="Content" ObjectID="_1518457879" r:id="rId297"/>
              </w:object>
            </w:r>
          </w:p>
        </w:tc>
        <w:tc>
          <w:tcPr>
            <w:tcW w:w="895" w:type="dxa"/>
            <w:vAlign w:val="center"/>
          </w:tcPr>
          <w:p w14:paraId="7ACA2EE7" w14:textId="77777777" w:rsidR="007D3F71" w:rsidRPr="00BB6AA8" w:rsidRDefault="007D3F71" w:rsidP="00E32BB8">
            <w:pPr>
              <w:pStyle w:val="Caption"/>
            </w:pPr>
            <w:bookmarkStart w:id="171" w:name="_Ref43810317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57</w:t>
            </w:r>
            <w:r>
              <w:fldChar w:fldCharType="end"/>
            </w:r>
            <w:r>
              <w:t>)</w:t>
            </w:r>
            <w:bookmarkEnd w:id="171"/>
          </w:p>
        </w:tc>
      </w:tr>
    </w:tbl>
    <w:p w14:paraId="0A4F88FB" w14:textId="77777777" w:rsidR="007D3F71" w:rsidRPr="006354E6" w:rsidRDefault="007D3F71" w:rsidP="007D3F71">
      <w:pPr>
        <w:pStyle w:val="BodyText"/>
      </w:pPr>
      <w:r w:rsidRPr="006354E6">
        <w:t>where</w:t>
      </w:r>
      <w:r>
        <w:rPr>
          <w:noProof/>
        </w:rPr>
        <w:t xml:space="preserve"> </w:t>
      </w:r>
      <w:r w:rsidRPr="00EC5AC9">
        <w:rPr>
          <w:i/>
        </w:rPr>
        <w:t>K</w:t>
      </w:r>
      <w:r w:rsidRPr="00EC5AC9">
        <w:rPr>
          <w:vertAlign w:val="subscript"/>
        </w:rPr>
        <w:t>Pilot</w:t>
      </w:r>
      <w:r>
        <w:t xml:space="preserve"> </w:t>
      </w:r>
      <w:r>
        <w:rPr>
          <w:noProof/>
        </w:rPr>
        <w:t>is</w:t>
      </w:r>
      <w:r w:rsidRPr="006354E6">
        <w:t xml:space="preserve"> the set of subcarrier indices for the pilot tones</w:t>
      </w:r>
      <w:r>
        <w:t xml:space="preserve"> as defined in 25.x (xx).</w:t>
      </w:r>
    </w:p>
    <w:p w14:paraId="2846AFE5" w14:textId="77777777" w:rsidR="007D3F71" w:rsidRPr="006354E6" w:rsidRDefault="007D3F71" w:rsidP="007D3F71">
      <w:pPr>
        <w:pStyle w:val="Equationvariable"/>
        <w:rPr>
          <w:w w:val="100"/>
        </w:rPr>
      </w:pPr>
      <w:r w:rsidRPr="00A51EEA">
        <w:rPr>
          <w:w w:val="100"/>
          <w:position w:val="-12"/>
        </w:rPr>
        <w:object w:dxaOrig="660" w:dyaOrig="360" w14:anchorId="0D6F0540">
          <v:shape id="_x0000_i1145" type="#_x0000_t75" style="width:33pt;height:18.75pt" o:ole="">
            <v:imagedata r:id="rId298" o:title=""/>
          </v:shape>
          <o:OLEObject Type="Embed" ProgID="Equation.DSMT4" ShapeID="_x0000_i1145" DrawAspect="Content" ObjectID="_1518457880" r:id="rId299"/>
        </w:object>
      </w:r>
      <w:r w:rsidRPr="006354E6">
        <w:rPr>
          <w:w w:val="100"/>
        </w:rPr>
        <w:t xml:space="preserve"> </w:t>
      </w:r>
      <w:r w:rsidRPr="006354E6">
        <w:rPr>
          <w:w w:val="100"/>
          <w:lang w:val="ko-KR"/>
        </w:rPr>
        <w:t xml:space="preserve">is a </w:t>
      </w:r>
      <w:r w:rsidRPr="00A51EEA">
        <w:rPr>
          <w:w w:val="100"/>
          <w:position w:val="-12"/>
          <w:lang w:val="ko-KR"/>
        </w:rPr>
        <w:object w:dxaOrig="1540" w:dyaOrig="360" w14:anchorId="77292217">
          <v:shape id="_x0000_i1146" type="#_x0000_t75" style="width:69pt;height:16.5pt" o:ole="">
            <v:imagedata r:id="rId300" o:title=""/>
          </v:shape>
          <o:OLEObject Type="Embed" ProgID="Equation.DSMT4" ShapeID="_x0000_i1146" DrawAspect="Content" ObjectID="_1518457881" r:id="rId301"/>
        </w:object>
      </w:r>
      <w:r>
        <w:rPr>
          <w:w w:val="100"/>
          <w:lang w:val="ko-KR"/>
        </w:rPr>
        <w:t xml:space="preserve"> </w:t>
      </w:r>
      <w:r w:rsidRPr="006354E6">
        <w:rPr>
          <w:w w:val="100"/>
          <w:lang w:val="ko-KR"/>
        </w:rPr>
        <w:t>matrix whose elements are defined in</w:t>
      </w:r>
      <w:r w:rsidRPr="006354E6">
        <w:rPr>
          <w:w w:val="100"/>
        </w:rPr>
        <w:t xml:space="preserve"> </w:t>
      </w:r>
      <w:r>
        <w:rPr>
          <w:w w:val="100"/>
        </w:rPr>
        <w:t xml:space="preserve">Equation </w:t>
      </w:r>
      <w:r>
        <w:rPr>
          <w:w w:val="100"/>
        </w:rPr>
        <w:fldChar w:fldCharType="begin"/>
      </w:r>
      <w:r>
        <w:rPr>
          <w:w w:val="100"/>
        </w:rPr>
        <w:instrText xml:space="preserve"> REF _Ref438103133 \h </w:instrText>
      </w:r>
      <w:r>
        <w:rPr>
          <w:w w:val="100"/>
        </w:rPr>
      </w:r>
      <w:r>
        <w:rPr>
          <w:w w:val="100"/>
        </w:rPr>
        <w:fldChar w:fldCharType="separate"/>
      </w:r>
      <w:r w:rsidR="004C3D5C">
        <w:t>(</w:t>
      </w:r>
      <w:r w:rsidR="004C3D5C">
        <w:rPr>
          <w:noProof/>
        </w:rPr>
        <w:t>26</w:t>
      </w:r>
      <w:r w:rsidR="004C3D5C">
        <w:noBreakHyphen/>
      </w:r>
      <w:r w:rsidR="004C3D5C">
        <w:rPr>
          <w:noProof/>
        </w:rPr>
        <w:t>58</w:t>
      </w:r>
      <w:r w:rsidR="004C3D5C">
        <w:t>)</w:t>
      </w:r>
      <w:r>
        <w:rPr>
          <w:w w:val="100"/>
        </w:rPr>
        <w:fldChar w:fldCharType="end"/>
      </w:r>
      <w:r w:rsidRPr="006354E6">
        <w:rPr>
          <w:w w:val="100"/>
        </w:rPr>
        <w:t>.</w:t>
      </w:r>
      <w:r w:rsidRPr="006354E6">
        <w:rPr>
          <w:vanish/>
          <w:w w:val="100"/>
        </w:rPr>
        <w:t>(#6556)</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D3D372D" w14:textId="77777777" w:rsidTr="00E32BB8">
        <w:tc>
          <w:tcPr>
            <w:tcW w:w="8100" w:type="dxa"/>
          </w:tcPr>
          <w:p w14:paraId="3AD6AC33" w14:textId="77777777" w:rsidR="007D3F71" w:rsidRDefault="007D3F71" w:rsidP="00E32BB8">
            <w:pPr>
              <w:pStyle w:val="Body"/>
              <w:rPr>
                <w:w w:val="100"/>
                <w:sz w:val="22"/>
              </w:rPr>
            </w:pPr>
            <w:r w:rsidRPr="00A51EEA">
              <w:rPr>
                <w:w w:val="100"/>
                <w:position w:val="-16"/>
              </w:rPr>
              <w:object w:dxaOrig="4020" w:dyaOrig="420" w14:anchorId="000DD541">
                <v:shape id="_x0000_i1147" type="#_x0000_t75" style="width:173.25pt;height:17.25pt" o:ole="">
                  <v:imagedata r:id="rId302" o:title=""/>
                </v:shape>
                <o:OLEObject Type="Embed" ProgID="Equation.DSMT4" ShapeID="_x0000_i1147" DrawAspect="Content" ObjectID="_1518457882" r:id="rId303"/>
              </w:object>
            </w:r>
          </w:p>
        </w:tc>
        <w:tc>
          <w:tcPr>
            <w:tcW w:w="895" w:type="dxa"/>
            <w:vAlign w:val="center"/>
          </w:tcPr>
          <w:p w14:paraId="5898E95B" w14:textId="77777777" w:rsidR="007D3F71" w:rsidRPr="00BB6AA8" w:rsidRDefault="007D3F71" w:rsidP="00E32BB8">
            <w:pPr>
              <w:pStyle w:val="Caption"/>
            </w:pPr>
            <w:bookmarkStart w:id="172" w:name="_Ref43810313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58</w:t>
            </w:r>
            <w:r>
              <w:fldChar w:fldCharType="end"/>
            </w:r>
            <w:r>
              <w:t>)</w:t>
            </w:r>
            <w:bookmarkEnd w:id="172"/>
          </w:p>
        </w:tc>
      </w:tr>
    </w:tbl>
    <w:p w14:paraId="307AA180" w14:textId="77777777" w:rsidR="007D3F71" w:rsidRPr="00EA7284" w:rsidRDefault="007D3F71" w:rsidP="007D3F71">
      <w:pPr>
        <w:pStyle w:val="BodyText"/>
      </w:pPr>
      <w:r w:rsidRPr="00EA7284">
        <w:rPr>
          <w:noProof/>
          <w:position w:val="-12"/>
        </w:rPr>
        <w:object w:dxaOrig="639" w:dyaOrig="360" w14:anchorId="2DBACCB2">
          <v:shape id="_x0000_i1148" type="#_x0000_t75" style="width:32.25pt;height:18.75pt" o:ole="">
            <v:imagedata r:id="rId304" o:title=""/>
          </v:shape>
          <o:OLEObject Type="Embed" ProgID="Equation.DSMT4" ShapeID="_x0000_i1148" DrawAspect="Content" ObjectID="_1518457883" r:id="rId305"/>
        </w:object>
      </w:r>
      <w:r w:rsidRPr="00EA7284">
        <w:rPr>
          <w:noProof/>
        </w:rPr>
        <w:t xml:space="preserve"> </w:t>
      </w:r>
      <w:r w:rsidRPr="00EA7284">
        <w:rPr>
          <w:lang w:val="ko-KR"/>
        </w:rPr>
        <w:t>is defined in</w:t>
      </w:r>
      <w:r w:rsidRPr="00EA7284">
        <w:t xml:space="preserve"> </w:t>
      </w:r>
      <w:r>
        <w:fldChar w:fldCharType="begin"/>
      </w:r>
      <w:r>
        <w:instrText xml:space="preserve"> REF _Ref438103115 \h </w:instrText>
      </w:r>
      <w:r>
        <w:fldChar w:fldCharType="separate"/>
      </w:r>
      <w:r w:rsidR="004C3D5C">
        <w:t>(</w:t>
      </w:r>
      <w:r w:rsidR="004C3D5C">
        <w:rPr>
          <w:noProof/>
        </w:rPr>
        <w:t>26</w:t>
      </w:r>
      <w:r w:rsidR="004C3D5C">
        <w:noBreakHyphen/>
      </w:r>
      <w:r w:rsidR="004C3D5C">
        <w:rPr>
          <w:noProof/>
        </w:rPr>
        <w:t>59</w:t>
      </w:r>
      <w:r w:rsidR="004C3D5C">
        <w:t>)</w:t>
      </w:r>
      <w:r>
        <w:fldChar w:fldCharType="end"/>
      </w:r>
      <w:r w:rsidRPr="00EA7284">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E9C4632" w14:textId="77777777" w:rsidTr="00E32BB8">
        <w:tc>
          <w:tcPr>
            <w:tcW w:w="8100" w:type="dxa"/>
          </w:tcPr>
          <w:p w14:paraId="6B92718E" w14:textId="77777777" w:rsidR="007D3F71" w:rsidRDefault="007D3F71" w:rsidP="00E32BB8">
            <w:pPr>
              <w:pStyle w:val="Body"/>
              <w:rPr>
                <w:w w:val="100"/>
                <w:sz w:val="22"/>
              </w:rPr>
            </w:pPr>
            <w:r w:rsidRPr="004962CC">
              <w:rPr>
                <w:color w:val="auto"/>
                <w:w w:val="100"/>
                <w:position w:val="-50"/>
              </w:rPr>
              <w:object w:dxaOrig="2480" w:dyaOrig="1120" w14:anchorId="724B9756">
                <v:shape id="_x0000_i1149" type="#_x0000_t75" style="width:99pt;height:45pt" o:ole="">
                  <v:imagedata r:id="rId306" o:title=""/>
                </v:shape>
                <o:OLEObject Type="Embed" ProgID="Equation.DSMT4" ShapeID="_x0000_i1149" DrawAspect="Content" ObjectID="_1518457884" r:id="rId307"/>
              </w:object>
            </w:r>
          </w:p>
        </w:tc>
        <w:tc>
          <w:tcPr>
            <w:tcW w:w="895" w:type="dxa"/>
            <w:vAlign w:val="center"/>
          </w:tcPr>
          <w:p w14:paraId="6C1B4E6B" w14:textId="77777777" w:rsidR="007D3F71" w:rsidRPr="00BB6AA8" w:rsidRDefault="007D3F71" w:rsidP="00E32BB8">
            <w:pPr>
              <w:pStyle w:val="Caption"/>
            </w:pPr>
            <w:bookmarkStart w:id="173" w:name="_Ref438103115"/>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59</w:t>
            </w:r>
            <w:r>
              <w:fldChar w:fldCharType="end"/>
            </w:r>
            <w:r>
              <w:t>)</w:t>
            </w:r>
            <w:bookmarkEnd w:id="173"/>
          </w:p>
        </w:tc>
      </w:tr>
    </w:tbl>
    <w:p w14:paraId="7C3DD895" w14:textId="77777777" w:rsidR="007D3F71" w:rsidRDefault="007D3F71" w:rsidP="007D3F71">
      <w:pPr>
        <w:pStyle w:val="BodyText"/>
      </w:pPr>
      <w:r>
        <w:t>where P</w:t>
      </w:r>
      <w:r w:rsidRPr="00C85D89">
        <w:rPr>
          <w:vertAlign w:val="subscript"/>
        </w:rPr>
        <w:t>4</w:t>
      </w:r>
      <w:r w:rsidRPr="00C85D89">
        <w:rPr>
          <w:rFonts w:ascii="Symbol" w:hAnsi="Symbol" w:cs="Symbol"/>
          <w:vertAlign w:val="subscript"/>
        </w:rPr>
        <w:t></w:t>
      </w:r>
      <w:r w:rsidRPr="00C85D89">
        <w:rPr>
          <w:rFonts w:ascii="Symbol" w:hAnsi="Symbol" w:cs="Symbol"/>
          <w:vertAlign w:val="subscript"/>
        </w:rPr>
        <w:t></w:t>
      </w:r>
      <w:r>
        <w:rPr>
          <w:rFonts w:ascii="Symbol" w:hAnsi="Symbol" w:cs="Symbol"/>
        </w:rPr>
        <w:t></w:t>
      </w:r>
      <w:r>
        <w:t>is defined in Equation (20-17), P</w:t>
      </w:r>
      <w:r>
        <w:rPr>
          <w:vertAlign w:val="subscript"/>
        </w:rPr>
        <w:t>6</w:t>
      </w:r>
      <w:r w:rsidRPr="00C85D89">
        <w:rPr>
          <w:rFonts w:ascii="Symbol" w:hAnsi="Symbol" w:cs="Symbol"/>
          <w:vertAlign w:val="subscript"/>
        </w:rPr>
        <w:t></w:t>
      </w:r>
      <w:r>
        <w:rPr>
          <w:rFonts w:ascii="Symbol" w:hAnsi="Symbol" w:cs="Symbol"/>
          <w:vertAlign w:val="subscript"/>
        </w:rPr>
        <w:t></w:t>
      </w:r>
      <w:r>
        <w:rPr>
          <w:rFonts w:ascii="Symbol" w:hAnsi="Symbol" w:cs="Symbol"/>
        </w:rPr>
        <w:t></w:t>
      </w:r>
      <w:r>
        <w:t>is defined in Equation (22-45),</w:t>
      </w:r>
      <w:r w:rsidRPr="00C85D89">
        <w:t xml:space="preserve"> </w:t>
      </w:r>
      <w:r>
        <w:t>and P</w:t>
      </w:r>
      <w:r>
        <w:rPr>
          <w:vertAlign w:val="subscript"/>
        </w:rPr>
        <w:t>8</w:t>
      </w:r>
      <w:r w:rsidRPr="00C85D89">
        <w:rPr>
          <w:rFonts w:ascii="Symbol" w:hAnsi="Symbol" w:cs="Symbol"/>
          <w:vertAlign w:val="subscript"/>
        </w:rPr>
        <w:t></w:t>
      </w:r>
      <w:r>
        <w:rPr>
          <w:rFonts w:ascii="Symbol" w:hAnsi="Symbol" w:cs="Symbol"/>
          <w:vertAlign w:val="subscript"/>
        </w:rPr>
        <w:t></w:t>
      </w:r>
      <w:r>
        <w:rPr>
          <w:rFonts w:ascii="Symbol" w:hAnsi="Symbol" w:cs="Symbol"/>
        </w:rPr>
        <w:t></w:t>
      </w:r>
      <w:r>
        <w:t>is defined in Equation (22-46).</w:t>
      </w:r>
    </w:p>
    <w:p w14:paraId="6BAAC609" w14:textId="7787064C" w:rsidR="007D3F71" w:rsidRDefault="007D3F71" w:rsidP="007D3F71">
      <w:pPr>
        <w:pStyle w:val="BodyText"/>
      </w:pPr>
      <w:r w:rsidRPr="006354E6">
        <w:t>In a</w:t>
      </w:r>
      <w:r>
        <w:t>n</w:t>
      </w:r>
      <w:r w:rsidRPr="006354E6">
        <w:t xml:space="preserve"> </w:t>
      </w:r>
      <w:r>
        <w:t>HE SU PPDU, HE MU PPDU, HE extended range SU</w:t>
      </w:r>
      <w:r w:rsidRPr="006354E6">
        <w:t xml:space="preserve"> PPDU</w:t>
      </w:r>
      <w:r>
        <w:t xml:space="preserve"> </w:t>
      </w:r>
      <w:r w:rsidR="000D11B6">
        <w:t>and</w:t>
      </w:r>
      <w:r w:rsidR="000D11B6" w:rsidRPr="00DD321A">
        <w:t xml:space="preserve"> </w:t>
      </w:r>
      <w:r w:rsidRPr="00DD321A">
        <w:t>HE</w:t>
      </w:r>
      <w:r>
        <w:t xml:space="preserve"> trigger-based</w:t>
      </w:r>
      <w:r w:rsidRPr="00DD321A">
        <w:t xml:space="preserve"> PPDU using </w:t>
      </w:r>
      <w:r w:rsidR="000D11B6" w:rsidRPr="000D11B6">
        <w:t>single stream pilots</w:t>
      </w:r>
      <w:r w:rsidR="000D11B6">
        <w:t>,</w:t>
      </w:r>
      <w:r w:rsidR="000D11B6" w:rsidRPr="000D11B6">
        <w:t xml:space="preserve"> </w:t>
      </w:r>
      <w:r w:rsidRPr="006354E6">
        <w:t xml:space="preserve">the time domain representation of the waveform transmitted on frequency segment </w:t>
      </w:r>
      <w:r w:rsidRPr="006354E6">
        <w:rPr>
          <w:i/>
          <w:iCs/>
        </w:rPr>
        <w:t>i</w:t>
      </w:r>
      <w:r w:rsidRPr="006354E6">
        <w:rPr>
          <w:i/>
          <w:iCs/>
          <w:vertAlign w:val="subscript"/>
        </w:rPr>
        <w:t>Seg</w:t>
      </w:r>
      <w:r w:rsidRPr="006354E6">
        <w:t xml:space="preserve"> of transmit chain </w:t>
      </w:r>
      <w:r w:rsidRPr="006354E6">
        <w:rPr>
          <w:i/>
          <w:iCs/>
        </w:rPr>
        <w:t>i</w:t>
      </w:r>
      <w:r w:rsidRPr="006354E6">
        <w:rPr>
          <w:i/>
          <w:iCs/>
          <w:vertAlign w:val="subscript"/>
        </w:rPr>
        <w:t>TX</w:t>
      </w:r>
      <w:r w:rsidRPr="006354E6">
        <w:t xml:space="preserve"> shall be as described by </w:t>
      </w:r>
      <w:r>
        <w:t xml:space="preserve">Equation </w:t>
      </w:r>
      <w:r>
        <w:fldChar w:fldCharType="begin"/>
      </w:r>
      <w:r>
        <w:instrText xml:space="preserve"> REF _Ref438115382 \h </w:instrText>
      </w:r>
      <w:r>
        <w:fldChar w:fldCharType="separate"/>
      </w:r>
      <w:r w:rsidR="004C3D5C">
        <w:t>(</w:t>
      </w:r>
      <w:r w:rsidR="004C3D5C">
        <w:rPr>
          <w:noProof/>
        </w:rPr>
        <w:t>26</w:t>
      </w:r>
      <w:r w:rsidR="004C3D5C">
        <w:noBreakHyphen/>
      </w:r>
      <w:r w:rsidR="004C3D5C">
        <w:rPr>
          <w:noProof/>
        </w:rPr>
        <w:t>60</w:t>
      </w:r>
      <w:r w:rsidR="004C3D5C">
        <w:t>)</w:t>
      </w:r>
      <w:r>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F7399FE" w14:textId="77777777" w:rsidTr="00E32BB8">
        <w:tc>
          <w:tcPr>
            <w:tcW w:w="8100" w:type="dxa"/>
          </w:tcPr>
          <w:p w14:paraId="117C357E" w14:textId="4ED48392" w:rsidR="007D3F71" w:rsidRDefault="00DD0727" w:rsidP="00E32BB8">
            <w:pPr>
              <w:pStyle w:val="Body"/>
              <w:rPr>
                <w:w w:val="100"/>
                <w:sz w:val="22"/>
              </w:rPr>
            </w:pPr>
            <w:ins w:id="174" w:author="Stacey, Robert" w:date="2016-02-24T12:41:00Z">
              <w:r w:rsidRPr="00DD0727">
                <w:rPr>
                  <w:color w:val="auto"/>
                  <w:w w:val="100"/>
                  <w:position w:val="-112"/>
                </w:rPr>
                <w:object w:dxaOrig="8120" w:dyaOrig="2360" w14:anchorId="3DF082BE">
                  <v:shape id="_x0000_i1274" type="#_x0000_t75" style="width:5in;height:108pt" o:ole="">
                    <v:imagedata r:id="rId308" o:title=""/>
                  </v:shape>
                  <o:OLEObject Type="Embed" ProgID="Equation.DSMT4" ShapeID="_x0000_i1274" DrawAspect="Content" ObjectID="_1518457885" r:id="rId309"/>
                </w:object>
              </w:r>
            </w:ins>
          </w:p>
        </w:tc>
        <w:tc>
          <w:tcPr>
            <w:tcW w:w="895" w:type="dxa"/>
            <w:vAlign w:val="center"/>
          </w:tcPr>
          <w:p w14:paraId="651CDDBD" w14:textId="77777777" w:rsidR="007D3F71" w:rsidRPr="00BB6AA8" w:rsidRDefault="007D3F71" w:rsidP="00E32BB8">
            <w:pPr>
              <w:pStyle w:val="Caption"/>
            </w:pPr>
            <w:bookmarkStart w:id="175" w:name="_Ref43811538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60</w:t>
            </w:r>
            <w:r>
              <w:fldChar w:fldCharType="end"/>
            </w:r>
            <w:r>
              <w:t>)</w:t>
            </w:r>
            <w:bookmarkEnd w:id="175"/>
          </w:p>
        </w:tc>
      </w:tr>
    </w:tbl>
    <w:p w14:paraId="30E76231" w14:textId="77777777" w:rsidR="007D3F71" w:rsidRPr="006354E6" w:rsidRDefault="007D3F71" w:rsidP="007D3F71">
      <w:pPr>
        <w:pStyle w:val="BodyText"/>
      </w:pPr>
      <w:r w:rsidRPr="006354E6">
        <w:t>where</w:t>
      </w:r>
    </w:p>
    <w:p w14:paraId="7A838130" w14:textId="23A0643A" w:rsidR="00B459BC" w:rsidRDefault="00B459BC" w:rsidP="007D3F71">
      <w:pPr>
        <w:pStyle w:val="Equationvariable"/>
        <w:rPr>
          <w:color w:val="auto"/>
        </w:rPr>
      </w:pPr>
      <w:r w:rsidRPr="00855146">
        <w:rPr>
          <w:i/>
          <w:color w:val="auto"/>
        </w:rPr>
        <w:t>α</w:t>
      </w:r>
      <w:r w:rsidRPr="00855146">
        <w:rPr>
          <w:i/>
          <w:color w:val="auto"/>
          <w:vertAlign w:val="subscript"/>
        </w:rPr>
        <w:t>r</w:t>
      </w:r>
      <w:r>
        <w:rPr>
          <w:i/>
          <w:color w:val="auto"/>
          <w:vertAlign w:val="subscript"/>
        </w:rPr>
        <w:t xml:space="preserve"> </w:t>
      </w:r>
      <w:r w:rsidRPr="00855146">
        <w:rPr>
          <w:rFonts w:hint="eastAsia"/>
          <w:color w:val="auto"/>
        </w:rPr>
        <w:t xml:space="preserve">is the power boost factor for the </w:t>
      </w:r>
      <w:r w:rsidRPr="00855146">
        <w:rPr>
          <w:rFonts w:hint="eastAsia"/>
          <w:i/>
          <w:color w:val="auto"/>
        </w:rPr>
        <w:t>r</w:t>
      </w:r>
      <w:r w:rsidRPr="00855146">
        <w:rPr>
          <w:rFonts w:hint="eastAsia"/>
          <w:color w:val="auto"/>
        </w:rPr>
        <w:t xml:space="preserve">-th RU, where </w:t>
      </w:r>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r</m:t>
            </m:r>
          </m:sub>
        </m:sSub>
        <m:r>
          <w:rPr>
            <w:rFonts w:ascii="Cambria Math" w:hAnsi="Cambria Math"/>
            <w:color w:val="auto"/>
          </w:rPr>
          <m:t>∈</m:t>
        </m:r>
        <m:d>
          <m:dPr>
            <m:begChr m:val="["/>
            <m:endChr m:val="]"/>
            <m:ctrlPr>
              <w:rPr>
                <w:rFonts w:ascii="Cambria Math" w:hAnsi="Cambria Math"/>
                <w:i/>
                <w:color w:val="auto"/>
              </w:rPr>
            </m:ctrlPr>
          </m:dPr>
          <m:e>
            <m:r>
              <w:rPr>
                <w:rFonts w:ascii="Cambria Math" w:hAnsi="Cambria Math"/>
                <w:color w:val="auto"/>
              </w:rPr>
              <m:t>TB</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1</m:t>
                </m:r>
              </m:sub>
            </m:sSub>
            <m:r>
              <w:rPr>
                <w:rFonts w:ascii="Cambria Math" w:hAnsi="Cambria Math"/>
                <w:color w:val="auto"/>
              </w:rPr>
              <m:t>,TB</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e>
        </m:d>
      </m:oMath>
    </w:p>
    <w:p w14:paraId="044DA9B8" w14:textId="49A624EE" w:rsidR="00DD0727" w:rsidRDefault="00DD0727" w:rsidP="007D3F71">
      <w:pPr>
        <w:pStyle w:val="Equationvariable"/>
        <w:rPr>
          <w:noProof/>
          <w:color w:val="auto"/>
          <w:w w:val="100"/>
        </w:rPr>
      </w:pPr>
      <m:oMath>
        <m:sSub>
          <m:sSubPr>
            <m:ctrlPr>
              <w:rPr>
                <w:rFonts w:ascii="Cambria Math" w:hAnsi="Cambria Math"/>
                <w:i/>
                <w:color w:val="auto"/>
              </w:rPr>
            </m:ctrlPr>
          </m:sSubPr>
          <m:e>
            <m:r>
              <w:rPr>
                <w:rFonts w:ascii="Cambria Math" w:hAnsi="Cambria Math"/>
                <w:color w:val="auto"/>
              </w:rPr>
              <m:t>η</m:t>
            </m:r>
          </m:e>
          <m:sub>
            <m:r>
              <w:rPr>
                <w:rFonts w:ascii="Cambria Math" w:hAnsi="Cambria Math"/>
                <w:color w:val="auto"/>
              </w:rPr>
              <m:t>EXT</m:t>
            </m:r>
          </m:sub>
        </m:sSub>
      </m:oMath>
      <w:r w:rsidRPr="00DD0727">
        <w:rPr>
          <w:noProof/>
          <w:color w:val="auto"/>
          <w:w w:val="100"/>
        </w:rPr>
        <w:t xml:space="preserve"> is an PPDU format dependent scaling factor, with the following value</w:t>
      </w:r>
    </w:p>
    <w:p w14:paraId="22CA32D0" w14:textId="26D85A0A" w:rsidR="00DD0727" w:rsidRPr="00DD0727" w:rsidRDefault="00DD0727" w:rsidP="007D3F71">
      <w:pPr>
        <w:pStyle w:val="Equationvariable"/>
        <w:rPr>
          <w:noProof/>
          <w:color w:val="auto"/>
          <w:w w:val="100"/>
        </w:rPr>
      </w:pPr>
      <m:oMathPara>
        <m:oMathParaPr>
          <m:jc m:val="left"/>
        </m:oMathParaPr>
        <m:oMath>
          <m:sSub>
            <m:sSubPr>
              <m:ctrlPr>
                <w:rPr>
                  <w:rFonts w:ascii="Cambria Math" w:hAnsi="Cambria Math"/>
                  <w:i/>
                  <w:color w:val="auto"/>
                </w:rPr>
              </m:ctrlPr>
            </m:sSubPr>
            <m:e>
              <m:r>
                <w:rPr>
                  <w:rFonts w:ascii="Cambria Math" w:hAnsi="Cambria Math"/>
                  <w:color w:val="auto"/>
                </w:rPr>
                <m:t>η</m:t>
              </m:r>
            </m:e>
            <m:sub>
              <m:r>
                <w:rPr>
                  <w:rFonts w:ascii="Cambria Math" w:hAnsi="Cambria Math"/>
                  <w:color w:val="auto"/>
                </w:rPr>
                <m:t>EXT</m:t>
              </m:r>
            </m:sub>
          </m:sSub>
          <m:r>
            <m:rPr>
              <m:sty m:val="p"/>
            </m:rPr>
            <w:rPr>
              <w:rFonts w:ascii="Cambria Math" w:hAnsi="Cambria Math"/>
              <w:color w:val="auto"/>
            </w:rPr>
            <m:t>=</m:t>
          </m:r>
          <m:d>
            <m:dPr>
              <m:begChr m:val="{"/>
              <m:endChr m:val=""/>
              <m:ctrlPr>
                <w:rPr>
                  <w:rFonts w:ascii="Cambria Math" w:hAnsi="Cambria Math"/>
                  <w:i/>
                  <w:color w:val="auto"/>
                </w:rPr>
              </m:ctrlPr>
            </m:dPr>
            <m:e>
              <m:m>
                <m:mPr>
                  <m:mcs>
                    <m:mc>
                      <m:mcPr>
                        <m:count m:val="2"/>
                        <m:mcJc m:val="center"/>
                      </m:mcPr>
                    </m:mc>
                  </m:mcs>
                  <m:ctrlPr>
                    <w:rPr>
                      <w:rFonts w:ascii="Cambria Math" w:hAnsi="Cambria Math"/>
                      <w:i/>
                      <w:color w:val="auto"/>
                    </w:rPr>
                  </m:ctrlPr>
                </m:mPr>
                <m:mr>
                  <m:e>
                    <m:rad>
                      <m:radPr>
                        <m:degHide m:val="1"/>
                        <m:ctrlPr>
                          <w:rPr>
                            <w:rFonts w:ascii="Cambria Math" w:hAnsi="Cambria Math"/>
                            <w:i/>
                            <w:color w:val="auto"/>
                          </w:rPr>
                        </m:ctrlPr>
                      </m:radPr>
                      <m:deg/>
                      <m:e>
                        <m:r>
                          <w:rPr>
                            <w:rFonts w:ascii="Cambria Math" w:hAnsi="Cambria Math"/>
                            <w:color w:val="auto"/>
                          </w:rPr>
                          <m:t>2</m:t>
                        </m:r>
                      </m:e>
                    </m:rad>
                    <m:r>
                      <w:rPr>
                        <w:rFonts w:ascii="Cambria Math" w:hAnsi="Cambria Math"/>
                        <w:color w:val="auto"/>
                      </w:rPr>
                      <m:t>,</m:t>
                    </m:r>
                  </m:e>
                  <m:e>
                    <m:r>
                      <m:rPr>
                        <m:nor/>
                      </m:rPr>
                      <w:rPr>
                        <w:rFonts w:ascii="Cambria Math" w:hAnsi="Cambria Math"/>
                        <w:color w:val="auto"/>
                      </w:rPr>
                      <m:t>HE extended range SU PPDU</m:t>
                    </m:r>
                  </m:e>
                </m:mr>
                <m:mr>
                  <m:e>
                    <m:r>
                      <w:rPr>
                        <w:rFonts w:ascii="Cambria Math" w:hAnsi="Cambria Math"/>
                        <w:color w:val="auto"/>
                      </w:rPr>
                      <m:t>1,</m:t>
                    </m:r>
                  </m:e>
                  <m:e>
                    <m:r>
                      <m:rPr>
                        <m:nor/>
                      </m:rPr>
                      <w:rPr>
                        <w:rFonts w:ascii="Cambria Math" w:hAnsi="Cambria Math"/>
                        <w:color w:val="auto"/>
                      </w:rPr>
                      <m:t xml:space="preserve">otherwise                             </m:t>
                    </m:r>
                  </m:e>
                </m:mr>
              </m:m>
            </m:e>
          </m:d>
        </m:oMath>
      </m:oMathPara>
    </w:p>
    <w:p w14:paraId="37AEBF21" w14:textId="77777777" w:rsidR="007D3F71" w:rsidRPr="006354E6" w:rsidRDefault="007D3F71" w:rsidP="007D3F71">
      <w:pPr>
        <w:pStyle w:val="Equationvariable"/>
        <w:rPr>
          <w:w w:val="100"/>
        </w:rPr>
      </w:pPr>
      <w:r w:rsidRPr="006354E6">
        <w:rPr>
          <w:noProof/>
          <w:w w:val="100"/>
          <w:position w:val="-12"/>
        </w:rPr>
        <w:object w:dxaOrig="740" w:dyaOrig="380" w14:anchorId="007EE7FE">
          <v:shape id="_x0000_i1150" type="#_x0000_t75" style="width:37.5pt;height:18pt" o:ole="">
            <v:imagedata r:id="rId310" o:title=""/>
          </v:shape>
          <o:OLEObject Type="Embed" ProgID="Equation.DSMT4" ShapeID="_x0000_i1150" DrawAspect="Content" ObjectID="_1518457886" r:id="rId311"/>
        </w:object>
      </w:r>
      <w:r>
        <w:rPr>
          <w:noProof/>
          <w:w w:val="100"/>
        </w:rPr>
        <w:t xml:space="preserve"> </w:t>
      </w:r>
      <w:r w:rsidRPr="006354E6">
        <w:rPr>
          <w:w w:val="100"/>
        </w:rPr>
        <w:t xml:space="preserve">has the value given in </w:t>
      </w:r>
      <w:r>
        <w:rPr>
          <w:w w:val="100"/>
        </w:rPr>
        <w:t xml:space="preserve">Table 25-xx (Tone </w:t>
      </w:r>
      <w:bookmarkStart w:id="176" w:name="_GoBack"/>
      <w:bookmarkEnd w:id="176"/>
      <w:r>
        <w:rPr>
          <w:w w:val="100"/>
        </w:rPr>
        <w:t>scaling factor and guard interval duration values for PHY fields)</w:t>
      </w:r>
    </w:p>
    <w:p w14:paraId="45E719D9" w14:textId="56A70E14" w:rsidR="007D3F71" w:rsidRPr="006354E6" w:rsidRDefault="007D3F71" w:rsidP="007D3F71">
      <w:pPr>
        <w:pStyle w:val="Equationvariable"/>
        <w:rPr>
          <w:w w:val="100"/>
        </w:rPr>
      </w:pPr>
      <w:r w:rsidRPr="006354E6">
        <w:rPr>
          <w:noProof/>
          <w:w w:val="100"/>
          <w:position w:val="-14"/>
        </w:rPr>
        <w:object w:dxaOrig="960" w:dyaOrig="400" w14:anchorId="1F96A9E2">
          <v:shape id="_x0000_i1151" type="#_x0000_t75" style="width:48pt;height:20.25pt" o:ole="">
            <v:imagedata r:id="rId176" o:title=""/>
          </v:shape>
          <o:OLEObject Type="Embed" ProgID="Equation.DSMT4" ShapeID="_x0000_i1151" DrawAspect="Content" ObjectID="_1518457887" r:id="rId312"/>
        </w:object>
      </w:r>
      <w:r w:rsidRPr="006354E6">
        <w:rPr>
          <w:noProof/>
          <w:w w:val="100"/>
        </w:rPr>
        <w:t xml:space="preserve"> </w:t>
      </w:r>
      <w:r w:rsidRPr="006354E6">
        <w:rPr>
          <w:w w:val="100"/>
        </w:rPr>
        <w:t xml:space="preserve">is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4DD770E6" w14:textId="77777777" w:rsidR="007D3F71" w:rsidRPr="006354E6" w:rsidRDefault="007D3F71" w:rsidP="007D3F71">
      <w:pPr>
        <w:pStyle w:val="Equationvariable"/>
        <w:rPr>
          <w:w w:val="100"/>
        </w:rPr>
      </w:pPr>
      <w:r w:rsidRPr="006354E6">
        <w:rPr>
          <w:noProof/>
          <w:w w:val="100"/>
          <w:position w:val="-12"/>
        </w:rPr>
        <w:object w:dxaOrig="560" w:dyaOrig="460" w14:anchorId="71FFF5D4">
          <v:shape id="_x0000_i1152" type="#_x0000_t75" style="width:27pt;height:24pt" o:ole="">
            <v:imagedata r:id="rId192" o:title=""/>
          </v:shape>
          <o:OLEObject Type="Embed" ProgID="Equation.DSMT4" ShapeID="_x0000_i1152" DrawAspect="Content" ObjectID="_1518457888" r:id="rId313"/>
        </w:object>
      </w:r>
      <w:r>
        <w:rPr>
          <w:noProof/>
          <w:w w:val="100"/>
        </w:rPr>
        <w:t xml:space="preserve"> </w:t>
      </w:r>
      <w:r w:rsidRPr="006354E6">
        <w:rPr>
          <w:w w:val="100"/>
        </w:rPr>
        <w:t xml:space="preserve">is defined in </w:t>
      </w:r>
      <w:r>
        <w:rPr>
          <w:w w:val="100"/>
        </w:rPr>
        <w:t>25.xx (Transmission in HE format)</w:t>
      </w:r>
    </w:p>
    <w:p w14:paraId="5D1303F1" w14:textId="77777777" w:rsidR="007D3F71" w:rsidRPr="0083499A" w:rsidRDefault="007D3F71" w:rsidP="007D3F71">
      <w:pPr>
        <w:pStyle w:val="Equationvariable"/>
      </w:pPr>
      <w:r w:rsidRPr="006354E6">
        <w:rPr>
          <w:noProof/>
          <w:w w:val="100"/>
          <w:position w:val="-12"/>
        </w:rPr>
        <w:object w:dxaOrig="660" w:dyaOrig="380" w14:anchorId="0386AA3C">
          <v:shape id="_x0000_i1153" type="#_x0000_t75" style="width:33pt;height:18pt" o:ole="">
            <v:imagedata r:id="rId194" o:title=""/>
          </v:shape>
          <o:OLEObject Type="Embed" ProgID="Equation.DSMT4" ShapeID="_x0000_i1153" DrawAspect="Content" ObjectID="_1518457889" r:id="rId314"/>
        </w:object>
      </w:r>
      <w:r w:rsidRPr="006354E6">
        <w:rPr>
          <w:noProof/>
          <w:w w:val="100"/>
        </w:rPr>
        <w:t xml:space="preserve"> </w:t>
      </w:r>
      <w:r w:rsidRPr="006354E6">
        <w:rPr>
          <w:w w:val="100"/>
        </w:rPr>
        <w:t xml:space="preserve">is defined in </w:t>
      </w:r>
      <w:r>
        <w:rPr>
          <w:w w:val="100"/>
        </w:rPr>
        <w:t xml:space="preserve">Equation </w:t>
      </w:r>
      <w:r>
        <w:rPr>
          <w:w w:val="100"/>
        </w:rPr>
        <w:fldChar w:fldCharType="begin"/>
      </w:r>
      <w:r>
        <w:rPr>
          <w:w w:val="100"/>
        </w:rPr>
        <w:instrText xml:space="preserve"> REF _Ref438103178 \h </w:instrText>
      </w:r>
      <w:r>
        <w:rPr>
          <w:w w:val="100"/>
        </w:rPr>
      </w:r>
      <w:r>
        <w:rPr>
          <w:w w:val="100"/>
        </w:rPr>
        <w:fldChar w:fldCharType="separate"/>
      </w:r>
      <w:r w:rsidR="004C3D5C">
        <w:t>(</w:t>
      </w:r>
      <w:r w:rsidR="004C3D5C">
        <w:rPr>
          <w:noProof/>
        </w:rPr>
        <w:t>26</w:t>
      </w:r>
      <w:r w:rsidR="004C3D5C">
        <w:noBreakHyphen/>
      </w:r>
      <w:r w:rsidR="004C3D5C">
        <w:rPr>
          <w:noProof/>
        </w:rPr>
        <w:t>57</w:t>
      </w:r>
      <w:r w:rsidR="004C3D5C">
        <w:t>)</w:t>
      </w:r>
      <w:r>
        <w:rPr>
          <w:w w:val="100"/>
        </w:rPr>
        <w:fldChar w:fldCharType="end"/>
      </w:r>
    </w:p>
    <w:p w14:paraId="1C38074B" w14:textId="77777777" w:rsidR="00944811" w:rsidRDefault="007D3F71" w:rsidP="007D3F71">
      <w:pPr>
        <w:pStyle w:val="Equationvariable"/>
        <w:rPr>
          <w:w w:val="100"/>
        </w:rPr>
      </w:pPr>
      <w:r w:rsidRPr="00CB218B">
        <w:rPr>
          <w:i/>
          <w:w w:val="100"/>
        </w:rPr>
        <w:t>K</w:t>
      </w:r>
      <w:r w:rsidRPr="00CB218B">
        <w:rPr>
          <w:i/>
          <w:w w:val="100"/>
          <w:vertAlign w:val="subscript"/>
        </w:rPr>
        <w:t>r</w:t>
      </w:r>
      <w:r>
        <w:rPr>
          <w:w w:val="100"/>
        </w:rPr>
        <w:t xml:space="preserve"> is the set of subcarrier indices </w:t>
      </w:r>
      <w:r w:rsidRPr="006354E6">
        <w:rPr>
          <w:w w:val="100"/>
        </w:rPr>
        <w:t>for the tones</w:t>
      </w:r>
      <w:r>
        <w:rPr>
          <w:w w:val="100"/>
        </w:rPr>
        <w:t xml:space="preserve"> in the </w:t>
      </w:r>
      <w:r>
        <w:rPr>
          <w:i/>
          <w:w w:val="100"/>
        </w:rPr>
        <w:t>r-</w:t>
      </w:r>
      <w:r w:rsidRPr="0083499A">
        <w:t>th</w:t>
      </w:r>
      <w:r>
        <w:rPr>
          <w:w w:val="100"/>
        </w:rPr>
        <w:t xml:space="preserve"> RU as defined in 25.x.</w:t>
      </w:r>
    </w:p>
    <w:p w14:paraId="0B63A8EB" w14:textId="77777777" w:rsidR="00944811" w:rsidRDefault="00944811" w:rsidP="00944811">
      <w:pPr>
        <w:pStyle w:val="Equationvariable"/>
        <w:rPr>
          <w:w w:val="100"/>
        </w:rPr>
      </w:pPr>
      <w:r w:rsidRPr="00606F31">
        <w:rPr>
          <w:i/>
          <w:w w:val="100"/>
        </w:rPr>
        <w:t>η</w:t>
      </w:r>
      <w:r w:rsidRPr="00606F31">
        <w:rPr>
          <w:i/>
          <w:w w:val="100"/>
          <w:vertAlign w:val="subscript"/>
        </w:rPr>
        <w:t>HELTF</w:t>
      </w:r>
      <w:r>
        <w:rPr>
          <w:w w:val="100"/>
        </w:rPr>
        <w:t xml:space="preserve"> is the power scaling factor as defined in (25-xx)</w:t>
      </w:r>
    </w:p>
    <w:p w14:paraId="3D8B0CF7" w14:textId="2F42C603" w:rsidR="007D3F71" w:rsidRDefault="00944811" w:rsidP="00233F21">
      <w:pPr>
        <w:pStyle w:val="Equationvariable"/>
        <w:rPr>
          <w:w w:val="100"/>
        </w:rPr>
      </w:pPr>
      <w:r w:rsidRPr="00606F31">
        <w:rPr>
          <w:color w:val="auto"/>
          <w:w w:val="100"/>
          <w:position w:val="-54"/>
        </w:rPr>
        <w:object w:dxaOrig="3120" w:dyaOrig="1200" w14:anchorId="45092881">
          <v:shape id="_x0000_i1154" type="#_x0000_t75" style="width:138pt;height:54.75pt" o:ole="">
            <v:imagedata r:id="rId315" o:title=""/>
          </v:shape>
          <o:OLEObject Type="Embed" ProgID="Equation.DSMT4" ShapeID="_x0000_i1154" DrawAspect="Content" ObjectID="_1518457890" r:id="rId316"/>
        </w:object>
      </w:r>
      <w:r w:rsidRPr="006354E6">
        <w:rPr>
          <w:vanish/>
          <w:w w:val="100"/>
        </w:rPr>
        <w:t xml:space="preserve"> </w:t>
      </w:r>
      <w:r w:rsidR="007D3F71" w:rsidRPr="006354E6">
        <w:rPr>
          <w:vanish/>
          <w:w w:val="100"/>
        </w:rPr>
        <w:t>(#6556)</w:t>
      </w:r>
    </w:p>
    <w:p w14:paraId="1A7D4676" w14:textId="77777777" w:rsidR="007D3F71" w:rsidRDefault="007D3F71" w:rsidP="007D3F71">
      <w:pPr>
        <w:pStyle w:val="Heading3"/>
      </w:pPr>
      <w:bookmarkStart w:id="177" w:name="_Ref439843154"/>
      <w:r>
        <w:t>Data field</w:t>
      </w:r>
      <w:bookmarkEnd w:id="177"/>
    </w:p>
    <w:p w14:paraId="5304D177" w14:textId="77777777" w:rsidR="007D3F71" w:rsidRDefault="007D3F71" w:rsidP="007D3F71">
      <w:pPr>
        <w:pStyle w:val="Heading4"/>
      </w:pPr>
      <w:r>
        <w:t>General</w:t>
      </w:r>
    </w:p>
    <w:p w14:paraId="32354E54" w14:textId="1074350B" w:rsidR="007D3F71" w:rsidRDefault="007D3F71" w:rsidP="00855146">
      <w:r>
        <w:t>The number of OFDM symbols in the Data field is determined by the Length field in L-SIG (see</w:t>
      </w:r>
      <w:r w:rsidR="009D280D">
        <w:t xml:space="preserve"> </w:t>
      </w:r>
      <w:r>
        <w:t>Equation (25-x)), the preamble duration and the setting of the CP+LTF Size field in HE-SIG-A (see 25.3.9.2.4.x HE-SIG-A definition). Data symbols in an HE PPDU shall use a DFT period of 12.8 µs and subcarrier spacing of 78.125 kHz. Data symbols in an HE PPDU shall support guard interval durations of 0.8 µs, 1.6 µs and 3.2 µs. HE PPDUs shall have single stream pilots in the Data field. In UL MU-MIMO transmissions, all streams use the same pilot sequence. The Data field in UL MU transmissions shall immediately follow the HE-LTF section.</w:t>
      </w:r>
    </w:p>
    <w:p w14:paraId="420AC05C" w14:textId="77777777" w:rsidR="007D3F71" w:rsidRDefault="007D3F71" w:rsidP="007D3F71">
      <w:pPr>
        <w:pStyle w:val="BodyText"/>
      </w:pPr>
      <w:r>
        <w:t xml:space="preserve">When BCC encoding is used, the Data field shall consist of the SERVICE field, the PSDU, the tail bits, the post-FEC padding bits and the packet extension (bits for SU and bits for each user u in MU). When LDPC encoding is used, the Data field shall consist of the SERVICE field, the PSDU, the post-FEC padding bits and the packet extension. No tail bits are present when LDPC encoding is used. </w:t>
      </w:r>
    </w:p>
    <w:p w14:paraId="31826D14" w14:textId="77777777" w:rsidR="007D3F71" w:rsidRDefault="007D3F71" w:rsidP="007D3F71">
      <w:pPr>
        <w:pStyle w:val="BodyText"/>
      </w:pPr>
      <w:r>
        <w:t>The Data field of the HE PPDU contains data for one or more users.</w:t>
      </w:r>
    </w:p>
    <w:p w14:paraId="739F6211" w14:textId="77777777" w:rsidR="007D3F71" w:rsidRDefault="007D3F71" w:rsidP="007D3F71">
      <w:pPr>
        <w:pStyle w:val="Heading5"/>
      </w:pPr>
      <w:bookmarkStart w:id="178" w:name="_Ref438636961"/>
      <w:r>
        <w:t>Pre-FEC encoding process</w:t>
      </w:r>
      <w:bookmarkEnd w:id="178"/>
    </w:p>
    <w:p w14:paraId="44822328" w14:textId="77777777" w:rsidR="007D3F71" w:rsidRDefault="007D3F71" w:rsidP="007D3F71">
      <w:pPr>
        <w:pStyle w:val="BodyText"/>
      </w:pPr>
      <w:r>
        <w:t>A two-step padding process is applied on all HE PPDUs</w:t>
      </w:r>
      <w:r w:rsidRPr="00835C80">
        <w:t xml:space="preserve">. </w:t>
      </w:r>
      <w:r>
        <w:t>A pre-FEC padding with both MAC and PHY padding is applied before conducting FEC coding, and a post-FEC PHY padding is applied on the FEC encoded bits.</w:t>
      </w:r>
    </w:p>
    <w:p w14:paraId="4F8B8E78" w14:textId="77777777" w:rsidR="007D3F71" w:rsidRDefault="007D3F71" w:rsidP="007D3F71">
      <w:pPr>
        <w:pStyle w:val="BodyText"/>
      </w:pPr>
      <w:r>
        <w:t xml:space="preserve">The pre-FEC padding may pad torward 4 possible boundaries in the last one (in the case of non STBC), or two (in the case of STBC) OFDM symbols of a HE PPDU, the 4 possible boundaries participate the FEC output bit stream of the last OFDM symbol(s) into 4 symbol segments. The 4 possible boundaries are represented by a parameter </w:t>
      </w:r>
      <w:r w:rsidRPr="00663873">
        <w:rPr>
          <w:i/>
        </w:rPr>
        <w:t>a</w:t>
      </w:r>
      <w:r>
        <w:t xml:space="preserve">, called </w:t>
      </w:r>
      <w:r w:rsidRPr="00663873">
        <w:rPr>
          <w:i/>
        </w:rPr>
        <w:t>a-factor</w:t>
      </w:r>
      <w:r>
        <w:t>.</w:t>
      </w:r>
    </w:p>
    <w:p w14:paraId="37E582BC" w14:textId="77777777" w:rsidR="007D3F71" w:rsidRDefault="007D3F71" w:rsidP="007D3F71">
      <w:pPr>
        <w:pStyle w:val="BodyText"/>
      </w:pPr>
      <w:r>
        <w:fldChar w:fldCharType="begin"/>
      </w:r>
      <w:r>
        <w:instrText xml:space="preserve"> REF _Ref438116511 \h  \* MERGEFORMAT </w:instrText>
      </w:r>
      <w:r>
        <w:fldChar w:fldCharType="separate"/>
      </w:r>
      <w:r w:rsidR="004C3D5C">
        <w:t xml:space="preserve">Figure </w:t>
      </w:r>
      <w:r w:rsidR="004C3D5C">
        <w:rPr>
          <w:noProof/>
        </w:rPr>
        <w:t>26</w:t>
      </w:r>
      <w:r w:rsidR="004C3D5C">
        <w:rPr>
          <w:noProof/>
        </w:rPr>
        <w:noBreakHyphen/>
        <w:t>32</w:t>
      </w:r>
      <w:r>
        <w:fldChar w:fldCharType="end"/>
      </w:r>
      <w:r>
        <w:t xml:space="preserve"> illustrates these 4 possible symbol segments in the last OFDM symbol of a non STBC case, and the general padding process assuming the desired pre-FEC padding boundary, </w:t>
      </w:r>
      <w:r w:rsidRPr="007E6F53">
        <w:rPr>
          <w:i/>
        </w:rPr>
        <w:t>a-factor</w:t>
      </w:r>
      <w:r>
        <w:t xml:space="preserve">, is 1. In the case of STBC, the FEC output bits and post-FEC padding bits as shown in </w:t>
      </w:r>
      <w:r>
        <w:fldChar w:fldCharType="begin"/>
      </w:r>
      <w:r>
        <w:instrText xml:space="preserve"> REF _Ref438629328 \h  \* MERGEFORMAT </w:instrText>
      </w:r>
      <w:r>
        <w:fldChar w:fldCharType="separate"/>
      </w:r>
      <w:r w:rsidR="004C3D5C">
        <w:t xml:space="preserve">Figure </w:t>
      </w:r>
      <w:r w:rsidR="004C3D5C">
        <w:rPr>
          <w:noProof/>
        </w:rPr>
        <w:t>26</w:t>
      </w:r>
      <w:r w:rsidR="004C3D5C">
        <w:rPr>
          <w:noProof/>
        </w:rPr>
        <w:noBreakHyphen/>
        <w:t>33</w:t>
      </w:r>
      <w:r>
        <w:fldChar w:fldCharType="end"/>
      </w:r>
      <w:r>
        <w:t xml:space="preserve">, are modulated into the last two OFDM symbols by STBC encoding, each with the same number of effective symbol segments, </w:t>
      </w:r>
      <w:r w:rsidRPr="00AF3476">
        <w:rPr>
          <w:i/>
        </w:rPr>
        <w:t>a-factor</w:t>
      </w:r>
      <w:r>
        <w:rPr>
          <w:i/>
        </w:rPr>
        <w:t>,</w:t>
      </w:r>
      <w:r>
        <w:t xml:space="preserve"> being 1.</w:t>
      </w:r>
    </w:p>
    <w:p w14:paraId="7AD54AC6" w14:textId="77777777" w:rsidR="007D3F71" w:rsidRDefault="007D3F71" w:rsidP="007D3F71">
      <w:pPr>
        <w:keepNext/>
        <w:jc w:val="center"/>
      </w:pPr>
      <w:r w:rsidRPr="000B7F08">
        <w:rPr>
          <w:noProof/>
          <w:lang w:val="en-US"/>
        </w:rPr>
        <w:lastRenderedPageBreak/>
        <w:drawing>
          <wp:inline distT="0" distB="0" distL="0" distR="0" wp14:anchorId="4D2B878F" wp14:editId="19FC4D9F">
            <wp:extent cx="4722125" cy="2184992"/>
            <wp:effectExtent l="0" t="0" r="0" b="635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730067" cy="2188667"/>
                    </a:xfrm>
                    <a:prstGeom prst="rect">
                      <a:avLst/>
                    </a:prstGeom>
                    <a:noFill/>
                    <a:ln>
                      <a:noFill/>
                    </a:ln>
                  </pic:spPr>
                </pic:pic>
              </a:graphicData>
            </a:graphic>
          </wp:inline>
        </w:drawing>
      </w:r>
    </w:p>
    <w:p w14:paraId="63A27E05" w14:textId="77777777" w:rsidR="007D3F71" w:rsidRDefault="007D3F71" w:rsidP="007D3F71">
      <w:pPr>
        <w:pStyle w:val="Caption"/>
      </w:pPr>
      <w:bookmarkStart w:id="179" w:name="_Ref438116511"/>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32</w:t>
      </w:r>
      <w:r>
        <w:fldChar w:fldCharType="end"/>
      </w:r>
      <w:bookmarkEnd w:id="179"/>
      <w:r>
        <w:t xml:space="preserve"> -</w:t>
      </w:r>
      <w:r w:rsidRPr="00C35E9D">
        <w:t xml:space="preserve"> HE PPDU padding process in the last OFDM symbol (non STBC) when </w:t>
      </w:r>
      <w:r w:rsidRPr="00394AA1">
        <w:rPr>
          <w:i/>
          <w:sz w:val="22"/>
        </w:rPr>
        <w:t xml:space="preserve">a </w:t>
      </w:r>
      <w:r w:rsidRPr="00C35E9D">
        <w:t>= 1</w:t>
      </w:r>
    </w:p>
    <w:p w14:paraId="6BC97BD3" w14:textId="77777777" w:rsidR="007D3F71" w:rsidRDefault="007D3F71" w:rsidP="007D3F71">
      <w:pPr>
        <w:keepNext/>
        <w:jc w:val="center"/>
      </w:pPr>
      <w:r w:rsidRPr="00C823FA">
        <w:rPr>
          <w:noProof/>
          <w:lang w:val="en-US"/>
        </w:rPr>
        <w:drawing>
          <wp:inline distT="0" distB="0" distL="0" distR="0" wp14:anchorId="7F3A89F9" wp14:editId="03CC2506">
            <wp:extent cx="4633415" cy="273772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637844" cy="2740341"/>
                    </a:xfrm>
                    <a:prstGeom prst="rect">
                      <a:avLst/>
                    </a:prstGeom>
                    <a:noFill/>
                    <a:ln>
                      <a:noFill/>
                    </a:ln>
                  </pic:spPr>
                </pic:pic>
              </a:graphicData>
            </a:graphic>
          </wp:inline>
        </w:drawing>
      </w:r>
    </w:p>
    <w:p w14:paraId="2BA05114" w14:textId="77777777" w:rsidR="007D3F71" w:rsidRPr="00C823FA" w:rsidRDefault="007D3F71" w:rsidP="007D3F71">
      <w:pPr>
        <w:pStyle w:val="Caption"/>
      </w:pPr>
      <w:bookmarkStart w:id="180" w:name="_Ref438629328"/>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33</w:t>
      </w:r>
      <w:r>
        <w:fldChar w:fldCharType="end"/>
      </w:r>
      <w:bookmarkEnd w:id="180"/>
      <w:r>
        <w:t xml:space="preserve"> – HE </w:t>
      </w:r>
      <w:r w:rsidRPr="00C823FA">
        <w:t xml:space="preserve">PPDU padding process in the last OFDM symbol (STBC) when </w:t>
      </w:r>
      <w:r w:rsidRPr="00C61EF5">
        <w:rPr>
          <w:i/>
        </w:rPr>
        <w:t>a</w:t>
      </w:r>
      <w:r w:rsidRPr="00C823FA">
        <w:t xml:space="preserve"> = 1</w:t>
      </w:r>
    </w:p>
    <w:p w14:paraId="405336D2" w14:textId="77777777" w:rsidR="007D3F71" w:rsidRPr="00D11B08" w:rsidRDefault="007D3F71" w:rsidP="007D3F71">
      <w:pPr>
        <w:pStyle w:val="BodyText"/>
        <w:rPr>
          <w:sz w:val="18"/>
        </w:rPr>
      </w:pPr>
      <w:r>
        <w:t xml:space="preserve">The pre-FEC padding process is described in this subclause, and the encoding and post-FEC padding process are described in </w:t>
      </w:r>
      <w:r>
        <w:fldChar w:fldCharType="begin"/>
      </w:r>
      <w:r>
        <w:instrText xml:space="preserve"> REF _Ref438116565 \r \h </w:instrText>
      </w:r>
      <w:r>
        <w:fldChar w:fldCharType="separate"/>
      </w:r>
      <w:r w:rsidR="004C3D5C">
        <w:t>26.3.10.3</w:t>
      </w:r>
      <w:r>
        <w:fldChar w:fldCharType="end"/>
      </w:r>
      <w:r>
        <w:t xml:space="preserve">. While this subclause describes the pre-FEC padding processing of an SU transmission, its extension to MU transmission is described in </w:t>
      </w:r>
      <w:r w:rsidRPr="00D11B08">
        <w:t>25.3.10.3.4 (Encoding Process for HE MU PPDUs).</w:t>
      </w:r>
    </w:p>
    <w:p w14:paraId="536AE5DD" w14:textId="77777777" w:rsidR="007D3F71" w:rsidRDefault="007D3F71" w:rsidP="007D3F71">
      <w:pPr>
        <w:pStyle w:val="BodyText"/>
      </w:pPr>
      <w:r>
        <w:t xml:space="preserve">In an HE SU PPDU transmission, the transmitter first computes the number of excess bits in the last OFDM symbol(s). Specifically, for HE SU PPDU with BCC encoding, the number of excess bits is calculated based on Equation </w:t>
      </w:r>
      <w:r>
        <w:fldChar w:fldCharType="begin"/>
      </w:r>
      <w:r>
        <w:instrText xml:space="preserve"> REF _Ref438116614 \h </w:instrText>
      </w:r>
      <w:r>
        <w:fldChar w:fldCharType="separate"/>
      </w:r>
      <w:r w:rsidR="004C3D5C">
        <w:t>(</w:t>
      </w:r>
      <w:r w:rsidR="004C3D5C">
        <w:rPr>
          <w:noProof/>
        </w:rPr>
        <w:t>26</w:t>
      </w:r>
      <w:r w:rsidR="004C3D5C">
        <w:noBreakHyphen/>
      </w:r>
      <w:r w:rsidR="004C3D5C">
        <w:rPr>
          <w:noProof/>
        </w:rPr>
        <w:t>61</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639C877" w14:textId="77777777" w:rsidTr="00E32BB8">
        <w:tc>
          <w:tcPr>
            <w:tcW w:w="8100" w:type="dxa"/>
          </w:tcPr>
          <w:p w14:paraId="47012561" w14:textId="77777777" w:rsidR="007D3F71" w:rsidRDefault="007D3F71" w:rsidP="00E32BB8">
            <w:pPr>
              <w:pStyle w:val="Body"/>
              <w:rPr>
                <w:w w:val="100"/>
                <w:sz w:val="22"/>
              </w:rPr>
            </w:pPr>
            <w:r w:rsidRPr="00024B82">
              <w:rPr>
                <w:position w:val="-14"/>
              </w:rPr>
              <w:object w:dxaOrig="6080" w:dyaOrig="400" w14:anchorId="603D845B">
                <v:shape id="_x0000_i1155" type="#_x0000_t75" style="width:305.25pt;height:20.25pt" o:ole="">
                  <v:imagedata r:id="rId319" o:title=""/>
                </v:shape>
                <o:OLEObject Type="Embed" ProgID="Equation.DSMT4" ShapeID="_x0000_i1155" DrawAspect="Content" ObjectID="_1518457891" r:id="rId320"/>
              </w:object>
            </w:r>
          </w:p>
        </w:tc>
        <w:tc>
          <w:tcPr>
            <w:tcW w:w="895" w:type="dxa"/>
            <w:vAlign w:val="center"/>
          </w:tcPr>
          <w:p w14:paraId="1203C8C4" w14:textId="77777777" w:rsidR="007D3F71" w:rsidRPr="00BB6AA8" w:rsidRDefault="007D3F71" w:rsidP="00E32BB8">
            <w:pPr>
              <w:pStyle w:val="Caption"/>
            </w:pPr>
            <w:bookmarkStart w:id="181" w:name="_Ref43811661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61</w:t>
            </w:r>
            <w:r>
              <w:fldChar w:fldCharType="end"/>
            </w:r>
            <w:r>
              <w:t>)</w:t>
            </w:r>
            <w:bookmarkEnd w:id="181"/>
          </w:p>
        </w:tc>
      </w:tr>
    </w:tbl>
    <w:p w14:paraId="61CC5F16" w14:textId="77777777" w:rsidR="007D3F71" w:rsidRDefault="007D3F71" w:rsidP="007D3F71">
      <w:pPr>
        <w:pStyle w:val="BodyText"/>
      </w:pPr>
      <w:r>
        <w:t>where</w:t>
      </w:r>
    </w:p>
    <w:p w14:paraId="7868B15F" w14:textId="77777777" w:rsidR="007D3F71" w:rsidRDefault="007D3F71" w:rsidP="007D3F71">
      <w:pPr>
        <w:pStyle w:val="Equationvariable"/>
      </w:pPr>
      <w:r>
        <w:t xml:space="preserve">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is 2 when STBC is used, and 1 otherwise;</w:t>
      </w:r>
    </w:p>
    <w:p w14:paraId="6369764E" w14:textId="77777777" w:rsidR="007D3F71" w:rsidRDefault="007D3F71" w:rsidP="007D3F71">
      <w:pPr>
        <w:pStyle w:val="Equationvariable"/>
        <w:rPr>
          <w:lang w:val="en-US"/>
        </w:rPr>
      </w:pPr>
      <w:r>
        <w:t xml:space="preserve">     APEP_LENGTH </w:t>
      </w:r>
      <w:r w:rsidRPr="00841866">
        <w:rPr>
          <w:lang w:val="en-US"/>
        </w:rPr>
        <w:t>is the TXVECTOR parameter APEP_LENGTH</w:t>
      </w:r>
      <w:r>
        <w:rPr>
          <w:lang w:val="en-US"/>
        </w:rPr>
        <w:t>.</w:t>
      </w:r>
    </w:p>
    <w:p w14:paraId="5FEC84A5" w14:textId="77777777" w:rsidR="007D3F71" w:rsidRDefault="007D3F71" w:rsidP="007D3F71">
      <w:pPr>
        <w:pStyle w:val="BodyText"/>
      </w:pPr>
      <w:r>
        <w:t xml:space="preserve">For a HE SU PPDU with LDPC encoding, the number of excess bits is calculated based on Equation </w:t>
      </w:r>
      <w:r>
        <w:fldChar w:fldCharType="begin"/>
      </w:r>
      <w:r>
        <w:instrText xml:space="preserve"> REF _Ref438116633 \h </w:instrText>
      </w:r>
      <w:r>
        <w:fldChar w:fldCharType="separate"/>
      </w:r>
      <w:r w:rsidR="004C3D5C">
        <w:t>(</w:t>
      </w:r>
      <w:r w:rsidR="004C3D5C">
        <w:rPr>
          <w:noProof/>
        </w:rPr>
        <w:t>26</w:t>
      </w:r>
      <w:r w:rsidR="004C3D5C">
        <w:noBreakHyphen/>
      </w:r>
      <w:r w:rsidR="004C3D5C">
        <w:rPr>
          <w:noProof/>
        </w:rPr>
        <w:t>62</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58C7988" w14:textId="77777777" w:rsidTr="00E32BB8">
        <w:tc>
          <w:tcPr>
            <w:tcW w:w="8100" w:type="dxa"/>
          </w:tcPr>
          <w:p w14:paraId="0FA9A6E1" w14:textId="77777777" w:rsidR="007D3F71" w:rsidRDefault="007D3F71" w:rsidP="00E32BB8">
            <w:pPr>
              <w:pStyle w:val="Body"/>
              <w:rPr>
                <w:w w:val="100"/>
                <w:sz w:val="22"/>
              </w:rPr>
            </w:pPr>
            <w:r w:rsidRPr="00024B82">
              <w:rPr>
                <w:position w:val="-14"/>
              </w:rPr>
              <w:object w:dxaOrig="5480" w:dyaOrig="400" w14:anchorId="330B789E">
                <v:shape id="_x0000_i1156" type="#_x0000_t75" style="width:273.75pt;height:20.25pt" o:ole="">
                  <v:imagedata r:id="rId321" o:title=""/>
                </v:shape>
                <o:OLEObject Type="Embed" ProgID="Equation.DSMT4" ShapeID="_x0000_i1156" DrawAspect="Content" ObjectID="_1518457892" r:id="rId322"/>
              </w:object>
            </w:r>
          </w:p>
        </w:tc>
        <w:tc>
          <w:tcPr>
            <w:tcW w:w="895" w:type="dxa"/>
            <w:vAlign w:val="center"/>
          </w:tcPr>
          <w:p w14:paraId="7A73BFA8" w14:textId="77777777" w:rsidR="007D3F71" w:rsidRPr="00BB6AA8" w:rsidRDefault="007D3F71" w:rsidP="00E32BB8">
            <w:pPr>
              <w:pStyle w:val="Caption"/>
            </w:pPr>
            <w:bookmarkStart w:id="182" w:name="_Ref43811663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62</w:t>
            </w:r>
            <w:r>
              <w:fldChar w:fldCharType="end"/>
            </w:r>
            <w:r>
              <w:t>)</w:t>
            </w:r>
            <w:bookmarkEnd w:id="182"/>
          </w:p>
        </w:tc>
      </w:tr>
    </w:tbl>
    <w:p w14:paraId="391F26A8" w14:textId="77777777" w:rsidR="007D3F71" w:rsidRDefault="007D3F71" w:rsidP="007D3F71">
      <w:pPr>
        <w:pStyle w:val="BodyText"/>
      </w:pPr>
      <w:r>
        <w:t xml:space="preserve">Then based on </w:t>
      </w:r>
      <w:r w:rsidRPr="00C612A4">
        <w:rPr>
          <w:i/>
        </w:rPr>
        <w:t>N</w:t>
      </w:r>
      <w:r w:rsidRPr="00C612A4">
        <w:rPr>
          <w:i/>
          <w:vertAlign w:val="subscript"/>
        </w:rPr>
        <w:t>Excess</w:t>
      </w:r>
      <w:r>
        <w:t xml:space="preserve">, compute the initial number of symbol segments in the last OFDM symbol(s), </w:t>
      </w:r>
      <w:r w:rsidRPr="00C612A4">
        <w:rPr>
          <w:i/>
        </w:rPr>
        <w:t>a-factor</w:t>
      </w:r>
      <w:r>
        <w:t xml:space="preserve"> value or </w:t>
      </w:r>
      <w:r w:rsidRPr="00C612A4">
        <w:rPr>
          <w:i/>
        </w:rPr>
        <w:t>a</w:t>
      </w:r>
      <w:r w:rsidRPr="00C612A4">
        <w:rPr>
          <w:i/>
          <w:vertAlign w:val="subscript"/>
        </w:rPr>
        <w:t>init</w:t>
      </w:r>
      <w:r>
        <w:t xml:space="preserve">, as shown in Equation </w:t>
      </w:r>
      <w:r>
        <w:fldChar w:fldCharType="begin"/>
      </w:r>
      <w:r>
        <w:instrText xml:space="preserve"> REF _Ref438116646 \h </w:instrText>
      </w:r>
      <w:r>
        <w:fldChar w:fldCharType="separate"/>
      </w:r>
      <w:r w:rsidR="004C3D5C">
        <w:t>(</w:t>
      </w:r>
      <w:r w:rsidR="004C3D5C">
        <w:rPr>
          <w:noProof/>
        </w:rPr>
        <w:t>26</w:t>
      </w:r>
      <w:r w:rsidR="004C3D5C">
        <w:noBreakHyphen/>
      </w:r>
      <w:r w:rsidR="004C3D5C">
        <w:rPr>
          <w:noProof/>
        </w:rPr>
        <w:t>63</w:t>
      </w:r>
      <w:r w:rsidR="004C3D5C">
        <w:t>)</w:t>
      </w:r>
      <w:r>
        <w:fldChar w:fldCharType="end"/>
      </w:r>
      <w:r w:rsidRPr="00481B7B">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33F4AF3" w14:textId="77777777" w:rsidTr="00E32BB8">
        <w:tc>
          <w:tcPr>
            <w:tcW w:w="8100" w:type="dxa"/>
          </w:tcPr>
          <w:p w14:paraId="7B1AC31C" w14:textId="77777777" w:rsidR="007D3F71" w:rsidRDefault="007D3F71" w:rsidP="00E32BB8">
            <w:pPr>
              <w:pStyle w:val="Body"/>
              <w:rPr>
                <w:w w:val="100"/>
                <w:sz w:val="22"/>
              </w:rPr>
            </w:pPr>
            <w:r w:rsidRPr="00FF5AAD">
              <w:rPr>
                <w:position w:val="-54"/>
              </w:rPr>
              <w:object w:dxaOrig="4260" w:dyaOrig="1200" w14:anchorId="5A1F0BE8">
                <v:shape id="_x0000_i1157" type="#_x0000_t75" style="width:212.25pt;height:60pt" o:ole="">
                  <v:imagedata r:id="rId323" o:title=""/>
                </v:shape>
                <o:OLEObject Type="Embed" ProgID="Equation.DSMT4" ShapeID="_x0000_i1157" DrawAspect="Content" ObjectID="_1518457893" r:id="rId324"/>
              </w:object>
            </w:r>
          </w:p>
        </w:tc>
        <w:tc>
          <w:tcPr>
            <w:tcW w:w="895" w:type="dxa"/>
            <w:vAlign w:val="center"/>
          </w:tcPr>
          <w:p w14:paraId="4CBBFF55" w14:textId="77777777" w:rsidR="007D3F71" w:rsidRPr="00BB6AA8" w:rsidRDefault="007D3F71" w:rsidP="00E32BB8">
            <w:pPr>
              <w:pStyle w:val="Caption"/>
            </w:pPr>
            <w:bookmarkStart w:id="183" w:name="_Ref43811664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63</w:t>
            </w:r>
            <w:r>
              <w:fldChar w:fldCharType="end"/>
            </w:r>
            <w:r>
              <w:t>)</w:t>
            </w:r>
            <w:bookmarkEnd w:id="183"/>
          </w:p>
        </w:tc>
      </w:tr>
    </w:tbl>
    <w:p w14:paraId="0E2B3BC6" w14:textId="77777777" w:rsidR="007D3F71" w:rsidRDefault="007D3F71" w:rsidP="007D3F71">
      <w:pPr>
        <w:pStyle w:val="BodyText"/>
      </w:pPr>
      <w:r>
        <w:t>where</w:t>
      </w:r>
    </w:p>
    <w:p w14:paraId="2BA0D932" w14:textId="77777777" w:rsidR="007D3F71" w:rsidRDefault="00E85024" w:rsidP="007D3F71">
      <w:pPr>
        <w:pStyle w:val="Equationvariable"/>
      </w:pPr>
      <m:oMath>
        <m:sSub>
          <m:sSubPr>
            <m:ctrlPr>
              <w:rPr>
                <w:rFonts w:ascii="Cambria Math" w:hAnsi="Cambria Math"/>
                <w:i/>
              </w:rPr>
            </m:ctrlPr>
          </m:sSubPr>
          <m:e>
            <m:r>
              <w:rPr>
                <w:rFonts w:ascii="Cambria Math" w:hAnsi="Cambria Math"/>
              </w:rPr>
              <m:t>N</m:t>
            </m:r>
          </m:e>
          <m:sub>
            <m:r>
              <w:rPr>
                <w:rFonts w:ascii="Cambria Math" w:hAnsi="Cambria Math"/>
              </w:rPr>
              <m:t>DBPS.SHORT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CBPS.SHORT</m:t>
            </m:r>
          </m:sub>
        </m:sSub>
        <m:r>
          <w:rPr>
            <w:rFonts w:ascii="Cambria Math" w:hAnsi="Cambria Math"/>
          </w:rPr>
          <m:t>.R</m:t>
        </m:r>
      </m:oMath>
      <w:r w:rsidR="007D3F71">
        <w:t xml:space="preserve"> , in which </w:t>
      </w:r>
      <w:r w:rsidR="007D3F71" w:rsidRPr="00E94718">
        <w:rPr>
          <w:i/>
        </w:rPr>
        <w:t>R</w:t>
      </w:r>
      <w:r w:rsidR="007D3F71">
        <w:t xml:space="preserve"> is the coding rate, and </w:t>
      </w:r>
    </w:p>
    <w:p w14:paraId="54B92AD4" w14:textId="77777777" w:rsidR="007D3F71" w:rsidRPr="00CA79AE" w:rsidRDefault="00E85024" w:rsidP="007D3F71">
      <w:pPr>
        <w:pStyle w:val="Equationvariable"/>
        <w:rPr>
          <w:b/>
        </w:rPr>
      </w:pPr>
      <m:oMath>
        <m:sSub>
          <m:sSubPr>
            <m:ctrlPr>
              <w:rPr>
                <w:rFonts w:ascii="Cambria Math" w:hAnsi="Cambria Math"/>
                <w:i/>
              </w:rPr>
            </m:ctrlPr>
          </m:sSubPr>
          <m:e>
            <m:r>
              <w:rPr>
                <w:rFonts w:ascii="Cambria Math" w:hAnsi="Cambria Math"/>
              </w:rPr>
              <m:t>N</m:t>
            </m:r>
          </m:e>
          <m:sub>
            <m:r>
              <w:rPr>
                <w:rFonts w:ascii="Cambria Math" w:hAnsi="Cambria Math"/>
              </w:rPr>
              <m:t>CBPS.SHORT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SD.SHORT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BPSCS</m:t>
            </m:r>
          </m:sub>
        </m:sSub>
      </m:oMath>
      <w:r w:rsidR="007D3F71">
        <w:t>;</w:t>
      </w:r>
    </w:p>
    <w:p w14:paraId="5EACF4C9" w14:textId="77777777" w:rsidR="007D3F71" w:rsidRDefault="007D3F71" w:rsidP="007D3F71">
      <w:pPr>
        <w:pStyle w:val="BodyText"/>
      </w:pPr>
      <w:r>
        <w:t xml:space="preserve">The parameter </w:t>
      </w:r>
      <m:oMath>
        <m:sSub>
          <m:sSubPr>
            <m:ctrlPr>
              <w:rPr>
                <w:rFonts w:ascii="Cambria Math" w:hAnsi="Cambria Math"/>
                <w:i/>
              </w:rPr>
            </m:ctrlPr>
          </m:sSubPr>
          <m:e>
            <m:r>
              <w:rPr>
                <w:rFonts w:ascii="Cambria Math" w:hAnsi="Cambria Math"/>
              </w:rPr>
              <m:t>N</m:t>
            </m:r>
          </m:e>
          <m:sub>
            <m:r>
              <w:rPr>
                <w:rFonts w:ascii="Cambria Math" w:hAnsi="Cambria Math"/>
              </w:rPr>
              <m:t>SD.SHORT</m:t>
            </m:r>
          </m:sub>
        </m:sSub>
      </m:oMath>
      <w:r>
        <w:t xml:space="preserve"> values for different RU sizes are as shown in </w:t>
      </w:r>
      <w:r>
        <w:fldChar w:fldCharType="begin"/>
      </w:r>
      <w:r>
        <w:instrText xml:space="preserve"> REF _Ref438116682 \h </w:instrText>
      </w:r>
      <w:r>
        <w:fldChar w:fldCharType="separate"/>
      </w:r>
      <w:r w:rsidR="004C3D5C">
        <w:t xml:space="preserve">Table </w:t>
      </w:r>
      <w:r w:rsidR="004C3D5C">
        <w:rPr>
          <w:noProof/>
        </w:rPr>
        <w:t>26</w:t>
      </w:r>
      <w:r w:rsidR="004C3D5C">
        <w:noBreakHyphen/>
      </w:r>
      <w:r w:rsidR="004C3D5C">
        <w:rPr>
          <w:noProof/>
        </w:rPr>
        <w:t>22</w:t>
      </w:r>
      <w:r>
        <w:fldChar w:fldCharType="end"/>
      </w:r>
      <w:r>
        <w:t>.</w:t>
      </w:r>
    </w:p>
    <w:p w14:paraId="2C37A0D5" w14:textId="27D1ED86" w:rsidR="007D3F71" w:rsidRDefault="007D3F71" w:rsidP="007D3F71">
      <w:pPr>
        <w:pStyle w:val="Caption"/>
        <w:keepNext/>
      </w:pPr>
      <w:bookmarkStart w:id="184" w:name="_Ref438116682"/>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22</w:t>
      </w:r>
      <w:r w:rsidR="003D66D1">
        <w:fldChar w:fldCharType="end"/>
      </w:r>
      <w:bookmarkEnd w:id="184"/>
      <w:r>
        <w:t xml:space="preserve"> -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SD.SHORT</m:t>
            </m:r>
          </m:sub>
        </m:sSub>
        <m:r>
          <m:rPr>
            <m:sty m:val="bi"/>
          </m:rPr>
          <w:rPr>
            <w:rFonts w:ascii="Cambria Math" w:hAnsi="Cambria Math"/>
          </w:rPr>
          <m:t xml:space="preserve"> </m:t>
        </m:r>
      </m:oMath>
      <w:r w:rsidRPr="00A161DF">
        <w:t>values</w:t>
      </w: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856"/>
        <w:gridCol w:w="2374"/>
        <w:gridCol w:w="2340"/>
      </w:tblGrid>
      <w:tr w:rsidR="007D3F71" w:rsidRPr="00A161DF" w14:paraId="6DEFC6CA" w14:textId="77777777" w:rsidTr="00E32BB8">
        <w:trPr>
          <w:trHeight w:val="20"/>
          <w:jc w:val="center"/>
        </w:trPr>
        <w:tc>
          <w:tcPr>
            <w:tcW w:w="1856" w:type="dxa"/>
            <w:shd w:val="clear" w:color="auto" w:fill="auto"/>
            <w:tcMar>
              <w:top w:w="15" w:type="dxa"/>
              <w:left w:w="106" w:type="dxa"/>
              <w:bottom w:w="0" w:type="dxa"/>
              <w:right w:w="106" w:type="dxa"/>
            </w:tcMar>
            <w:hideMark/>
          </w:tcPr>
          <w:p w14:paraId="6D21CEBD" w14:textId="77777777" w:rsidR="007D3F71" w:rsidRPr="007A0CF0" w:rsidRDefault="007D3F71" w:rsidP="00E32BB8">
            <w:pPr>
              <w:pStyle w:val="CellText"/>
              <w:jc w:val="center"/>
              <w:rPr>
                <w:b/>
              </w:rPr>
            </w:pPr>
            <w:r w:rsidRPr="007A0CF0">
              <w:rPr>
                <w:b/>
              </w:rPr>
              <w:t>RU Size</w:t>
            </w:r>
          </w:p>
        </w:tc>
        <w:tc>
          <w:tcPr>
            <w:tcW w:w="4714" w:type="dxa"/>
            <w:gridSpan w:val="2"/>
            <w:shd w:val="clear" w:color="auto" w:fill="auto"/>
            <w:tcMar>
              <w:top w:w="15" w:type="dxa"/>
              <w:left w:w="106" w:type="dxa"/>
              <w:bottom w:w="0" w:type="dxa"/>
              <w:right w:w="106" w:type="dxa"/>
            </w:tcMar>
            <w:hideMark/>
          </w:tcPr>
          <w:p w14:paraId="45050DD0" w14:textId="77777777" w:rsidR="007D3F71" w:rsidRPr="007A0CF0" w:rsidRDefault="007D3F71" w:rsidP="00E32BB8">
            <w:pPr>
              <w:pStyle w:val="CellText"/>
              <w:jc w:val="center"/>
              <w:rPr>
                <w:b/>
              </w:rPr>
            </w:pPr>
            <w:r w:rsidRPr="007A0CF0">
              <w:rPr>
                <w:rStyle w:val="Bold"/>
              </w:rPr>
              <w:t>N</w:t>
            </w:r>
            <w:r w:rsidRPr="007A0CF0">
              <w:rPr>
                <w:rStyle w:val="Bold"/>
                <w:vertAlign w:val="subscript"/>
              </w:rPr>
              <w:t>SD.SHORT</w:t>
            </w:r>
          </w:p>
        </w:tc>
      </w:tr>
      <w:tr w:rsidR="007D3F71" w:rsidRPr="00A161DF" w14:paraId="41F53F0C" w14:textId="77777777" w:rsidTr="00E32BB8">
        <w:trPr>
          <w:trHeight w:val="20"/>
          <w:jc w:val="center"/>
        </w:trPr>
        <w:tc>
          <w:tcPr>
            <w:tcW w:w="1856" w:type="dxa"/>
            <w:shd w:val="clear" w:color="auto" w:fill="auto"/>
            <w:tcMar>
              <w:top w:w="15" w:type="dxa"/>
              <w:left w:w="106" w:type="dxa"/>
              <w:bottom w:w="0" w:type="dxa"/>
              <w:right w:w="106" w:type="dxa"/>
            </w:tcMar>
          </w:tcPr>
          <w:p w14:paraId="22AA389C" w14:textId="77777777" w:rsidR="007D3F71" w:rsidRPr="007A0CF0" w:rsidRDefault="007D3F71" w:rsidP="00E32BB8">
            <w:pPr>
              <w:pStyle w:val="CellText"/>
              <w:jc w:val="center"/>
              <w:rPr>
                <w:b/>
              </w:rPr>
            </w:pPr>
          </w:p>
        </w:tc>
        <w:tc>
          <w:tcPr>
            <w:tcW w:w="2374" w:type="dxa"/>
            <w:shd w:val="clear" w:color="auto" w:fill="auto"/>
            <w:tcMar>
              <w:top w:w="15" w:type="dxa"/>
              <w:left w:w="106" w:type="dxa"/>
              <w:bottom w:w="0" w:type="dxa"/>
              <w:right w:w="106" w:type="dxa"/>
            </w:tcMar>
          </w:tcPr>
          <w:p w14:paraId="774A6AA5" w14:textId="77777777" w:rsidR="007D3F71" w:rsidRPr="007A0CF0" w:rsidRDefault="007D3F71" w:rsidP="00E32BB8">
            <w:pPr>
              <w:pStyle w:val="CellText"/>
              <w:jc w:val="center"/>
              <w:rPr>
                <w:rStyle w:val="Bold"/>
              </w:rPr>
            </w:pPr>
            <w:r>
              <w:rPr>
                <w:rStyle w:val="Bold"/>
              </w:rPr>
              <w:t>DCM = 0</w:t>
            </w:r>
          </w:p>
        </w:tc>
        <w:tc>
          <w:tcPr>
            <w:tcW w:w="2340" w:type="dxa"/>
            <w:shd w:val="clear" w:color="auto" w:fill="auto"/>
            <w:tcMar>
              <w:top w:w="15" w:type="dxa"/>
              <w:left w:w="106" w:type="dxa"/>
              <w:bottom w:w="0" w:type="dxa"/>
              <w:right w:w="106" w:type="dxa"/>
            </w:tcMar>
          </w:tcPr>
          <w:p w14:paraId="7CEA420F" w14:textId="77777777" w:rsidR="007D3F71" w:rsidRPr="007A0CF0" w:rsidRDefault="007D3F71" w:rsidP="00E32BB8">
            <w:pPr>
              <w:pStyle w:val="CellText"/>
              <w:jc w:val="center"/>
              <w:rPr>
                <w:rStyle w:val="Bold"/>
              </w:rPr>
            </w:pPr>
            <w:r>
              <w:rPr>
                <w:rStyle w:val="Bold"/>
              </w:rPr>
              <w:t>DCM = 1</w:t>
            </w:r>
          </w:p>
        </w:tc>
      </w:tr>
      <w:tr w:rsidR="007D3F71" w:rsidRPr="00A161DF" w14:paraId="34A933A0" w14:textId="77777777" w:rsidTr="00E32BB8">
        <w:trPr>
          <w:trHeight w:val="20"/>
          <w:jc w:val="center"/>
        </w:trPr>
        <w:tc>
          <w:tcPr>
            <w:tcW w:w="1856" w:type="dxa"/>
            <w:shd w:val="clear" w:color="auto" w:fill="auto"/>
            <w:tcMar>
              <w:top w:w="15" w:type="dxa"/>
              <w:left w:w="106" w:type="dxa"/>
              <w:bottom w:w="0" w:type="dxa"/>
              <w:right w:w="106" w:type="dxa"/>
            </w:tcMar>
            <w:hideMark/>
          </w:tcPr>
          <w:p w14:paraId="7880841A" w14:textId="77777777" w:rsidR="007D3F71" w:rsidRPr="00A161DF" w:rsidRDefault="007D3F71" w:rsidP="00E32BB8">
            <w:pPr>
              <w:pStyle w:val="CellText"/>
              <w:jc w:val="center"/>
            </w:pPr>
            <w:r w:rsidRPr="00A161DF">
              <w:t>26</w:t>
            </w:r>
          </w:p>
        </w:tc>
        <w:tc>
          <w:tcPr>
            <w:tcW w:w="2374" w:type="dxa"/>
            <w:shd w:val="clear" w:color="auto" w:fill="auto"/>
            <w:tcMar>
              <w:top w:w="15" w:type="dxa"/>
              <w:left w:w="106" w:type="dxa"/>
              <w:bottom w:w="0" w:type="dxa"/>
              <w:right w:w="106" w:type="dxa"/>
            </w:tcMar>
            <w:hideMark/>
          </w:tcPr>
          <w:p w14:paraId="7558C3FE" w14:textId="77777777" w:rsidR="007D3F71" w:rsidRPr="00A161DF" w:rsidRDefault="007D3F71" w:rsidP="00E32BB8">
            <w:pPr>
              <w:pStyle w:val="CellText"/>
              <w:jc w:val="center"/>
            </w:pPr>
            <w:r w:rsidRPr="00A161DF">
              <w:t>6</w:t>
            </w:r>
          </w:p>
        </w:tc>
        <w:tc>
          <w:tcPr>
            <w:tcW w:w="2340" w:type="dxa"/>
            <w:shd w:val="clear" w:color="auto" w:fill="auto"/>
            <w:tcMar>
              <w:top w:w="15" w:type="dxa"/>
              <w:left w:w="106" w:type="dxa"/>
              <w:bottom w:w="0" w:type="dxa"/>
              <w:right w:w="106" w:type="dxa"/>
            </w:tcMar>
            <w:hideMark/>
          </w:tcPr>
          <w:p w14:paraId="6963CC80" w14:textId="77777777" w:rsidR="007D3F71" w:rsidRPr="00EA553C" w:rsidRDefault="007D3F71" w:rsidP="00E32BB8">
            <w:pPr>
              <w:pStyle w:val="CellText"/>
              <w:jc w:val="center"/>
              <w:rPr>
                <w:color w:val="FF0000"/>
              </w:rPr>
            </w:pPr>
            <w:r w:rsidRPr="00EA553C">
              <w:rPr>
                <w:color w:val="FF0000"/>
              </w:rPr>
              <w:t>2 (TBD)</w:t>
            </w:r>
          </w:p>
        </w:tc>
      </w:tr>
      <w:tr w:rsidR="007D3F71" w:rsidRPr="00A161DF" w14:paraId="52959A00" w14:textId="77777777" w:rsidTr="00E32BB8">
        <w:trPr>
          <w:trHeight w:val="20"/>
          <w:jc w:val="center"/>
        </w:trPr>
        <w:tc>
          <w:tcPr>
            <w:tcW w:w="1856" w:type="dxa"/>
            <w:shd w:val="clear" w:color="auto" w:fill="auto"/>
            <w:tcMar>
              <w:top w:w="15" w:type="dxa"/>
              <w:left w:w="106" w:type="dxa"/>
              <w:bottom w:w="0" w:type="dxa"/>
              <w:right w:w="106" w:type="dxa"/>
            </w:tcMar>
            <w:hideMark/>
          </w:tcPr>
          <w:p w14:paraId="5A2E54E5" w14:textId="77777777" w:rsidR="007D3F71" w:rsidRPr="00A161DF" w:rsidRDefault="007D3F71" w:rsidP="00E32BB8">
            <w:pPr>
              <w:pStyle w:val="CellText"/>
              <w:jc w:val="center"/>
            </w:pPr>
            <w:r w:rsidRPr="00A161DF">
              <w:t>52</w:t>
            </w:r>
          </w:p>
        </w:tc>
        <w:tc>
          <w:tcPr>
            <w:tcW w:w="2374" w:type="dxa"/>
            <w:shd w:val="clear" w:color="auto" w:fill="auto"/>
            <w:tcMar>
              <w:top w:w="15" w:type="dxa"/>
              <w:left w:w="106" w:type="dxa"/>
              <w:bottom w:w="0" w:type="dxa"/>
              <w:right w:w="106" w:type="dxa"/>
            </w:tcMar>
            <w:hideMark/>
          </w:tcPr>
          <w:p w14:paraId="3E7BB1E1" w14:textId="77777777" w:rsidR="007D3F71" w:rsidRPr="00A161DF" w:rsidRDefault="007D3F71" w:rsidP="00E32BB8">
            <w:pPr>
              <w:pStyle w:val="CellText"/>
              <w:jc w:val="center"/>
            </w:pPr>
            <w:r w:rsidRPr="00A161DF">
              <w:t>12</w:t>
            </w:r>
          </w:p>
        </w:tc>
        <w:tc>
          <w:tcPr>
            <w:tcW w:w="2340" w:type="dxa"/>
            <w:shd w:val="clear" w:color="auto" w:fill="auto"/>
            <w:tcMar>
              <w:top w:w="15" w:type="dxa"/>
              <w:left w:w="106" w:type="dxa"/>
              <w:bottom w:w="0" w:type="dxa"/>
              <w:right w:w="106" w:type="dxa"/>
            </w:tcMar>
            <w:hideMark/>
          </w:tcPr>
          <w:p w14:paraId="2A63D2AA" w14:textId="77777777" w:rsidR="007D3F71" w:rsidRPr="00EA553C" w:rsidRDefault="007D3F71" w:rsidP="00E32BB8">
            <w:pPr>
              <w:pStyle w:val="CellText"/>
              <w:jc w:val="center"/>
              <w:rPr>
                <w:color w:val="FF0000"/>
              </w:rPr>
            </w:pPr>
            <w:r w:rsidRPr="00EA553C">
              <w:rPr>
                <w:color w:val="FF0000"/>
              </w:rPr>
              <w:t>6 (TBD)</w:t>
            </w:r>
          </w:p>
        </w:tc>
      </w:tr>
      <w:tr w:rsidR="007D3F71" w:rsidRPr="00A161DF" w14:paraId="585A25E5" w14:textId="77777777" w:rsidTr="00E32BB8">
        <w:trPr>
          <w:trHeight w:val="20"/>
          <w:jc w:val="center"/>
        </w:trPr>
        <w:tc>
          <w:tcPr>
            <w:tcW w:w="1856" w:type="dxa"/>
            <w:shd w:val="clear" w:color="auto" w:fill="auto"/>
            <w:tcMar>
              <w:top w:w="15" w:type="dxa"/>
              <w:left w:w="106" w:type="dxa"/>
              <w:bottom w:w="0" w:type="dxa"/>
              <w:right w:w="106" w:type="dxa"/>
            </w:tcMar>
            <w:hideMark/>
          </w:tcPr>
          <w:p w14:paraId="5041CE76" w14:textId="77777777" w:rsidR="007D3F71" w:rsidRPr="00A161DF" w:rsidRDefault="007D3F71" w:rsidP="00E32BB8">
            <w:pPr>
              <w:pStyle w:val="CellText"/>
              <w:jc w:val="center"/>
            </w:pPr>
            <w:r w:rsidRPr="00A161DF">
              <w:t>106</w:t>
            </w:r>
          </w:p>
        </w:tc>
        <w:tc>
          <w:tcPr>
            <w:tcW w:w="2374" w:type="dxa"/>
            <w:shd w:val="clear" w:color="auto" w:fill="auto"/>
            <w:tcMar>
              <w:top w:w="15" w:type="dxa"/>
              <w:left w:w="106" w:type="dxa"/>
              <w:bottom w:w="0" w:type="dxa"/>
              <w:right w:w="106" w:type="dxa"/>
            </w:tcMar>
            <w:hideMark/>
          </w:tcPr>
          <w:p w14:paraId="079A6441" w14:textId="77777777" w:rsidR="007D3F71" w:rsidRPr="00A161DF" w:rsidRDefault="007D3F71" w:rsidP="00E32BB8">
            <w:pPr>
              <w:pStyle w:val="CellText"/>
              <w:jc w:val="center"/>
            </w:pPr>
            <w:r w:rsidRPr="00A161DF">
              <w:t>24</w:t>
            </w:r>
          </w:p>
        </w:tc>
        <w:tc>
          <w:tcPr>
            <w:tcW w:w="2340" w:type="dxa"/>
            <w:shd w:val="clear" w:color="auto" w:fill="auto"/>
            <w:tcMar>
              <w:top w:w="15" w:type="dxa"/>
              <w:left w:w="106" w:type="dxa"/>
              <w:bottom w:w="0" w:type="dxa"/>
              <w:right w:w="106" w:type="dxa"/>
            </w:tcMar>
            <w:hideMark/>
          </w:tcPr>
          <w:p w14:paraId="4904CDDB" w14:textId="77777777" w:rsidR="007D3F71" w:rsidRPr="00EA553C" w:rsidRDefault="007D3F71" w:rsidP="00E32BB8">
            <w:pPr>
              <w:pStyle w:val="CellText"/>
              <w:jc w:val="center"/>
              <w:rPr>
                <w:color w:val="FF0000"/>
              </w:rPr>
            </w:pPr>
            <w:r w:rsidRPr="00EA553C">
              <w:rPr>
                <w:color w:val="FF0000"/>
              </w:rPr>
              <w:t>12 (TBD)</w:t>
            </w:r>
          </w:p>
        </w:tc>
      </w:tr>
      <w:tr w:rsidR="007D3F71" w:rsidRPr="00A161DF" w14:paraId="5AE1E35A" w14:textId="77777777" w:rsidTr="00E32BB8">
        <w:trPr>
          <w:trHeight w:val="20"/>
          <w:jc w:val="center"/>
        </w:trPr>
        <w:tc>
          <w:tcPr>
            <w:tcW w:w="1856" w:type="dxa"/>
            <w:shd w:val="clear" w:color="auto" w:fill="auto"/>
            <w:tcMar>
              <w:top w:w="15" w:type="dxa"/>
              <w:left w:w="106" w:type="dxa"/>
              <w:bottom w:w="0" w:type="dxa"/>
              <w:right w:w="106" w:type="dxa"/>
            </w:tcMar>
            <w:hideMark/>
          </w:tcPr>
          <w:p w14:paraId="156CAC25" w14:textId="77777777" w:rsidR="007D3F71" w:rsidRPr="00A161DF" w:rsidRDefault="007D3F71" w:rsidP="00E32BB8">
            <w:pPr>
              <w:pStyle w:val="CellText"/>
              <w:jc w:val="center"/>
            </w:pPr>
            <w:r w:rsidRPr="00A161DF">
              <w:t>242</w:t>
            </w:r>
          </w:p>
        </w:tc>
        <w:tc>
          <w:tcPr>
            <w:tcW w:w="2374" w:type="dxa"/>
            <w:shd w:val="clear" w:color="auto" w:fill="auto"/>
            <w:tcMar>
              <w:top w:w="15" w:type="dxa"/>
              <w:left w:w="106" w:type="dxa"/>
              <w:bottom w:w="0" w:type="dxa"/>
              <w:right w:w="106" w:type="dxa"/>
            </w:tcMar>
            <w:hideMark/>
          </w:tcPr>
          <w:p w14:paraId="0514B4C7" w14:textId="77777777" w:rsidR="007D3F71" w:rsidRPr="00A161DF" w:rsidRDefault="007D3F71" w:rsidP="00E32BB8">
            <w:pPr>
              <w:pStyle w:val="CellText"/>
              <w:jc w:val="center"/>
            </w:pPr>
            <w:r w:rsidRPr="00A161DF">
              <w:t>60</w:t>
            </w:r>
          </w:p>
        </w:tc>
        <w:tc>
          <w:tcPr>
            <w:tcW w:w="2340" w:type="dxa"/>
            <w:shd w:val="clear" w:color="auto" w:fill="auto"/>
            <w:tcMar>
              <w:top w:w="15" w:type="dxa"/>
              <w:left w:w="106" w:type="dxa"/>
              <w:bottom w:w="0" w:type="dxa"/>
              <w:right w:w="106" w:type="dxa"/>
            </w:tcMar>
            <w:hideMark/>
          </w:tcPr>
          <w:p w14:paraId="0667E5A7" w14:textId="77777777" w:rsidR="007D3F71" w:rsidRPr="00EA553C" w:rsidRDefault="007D3F71" w:rsidP="00E32BB8">
            <w:pPr>
              <w:pStyle w:val="CellText"/>
              <w:jc w:val="center"/>
              <w:rPr>
                <w:color w:val="FF0000"/>
              </w:rPr>
            </w:pPr>
            <w:r w:rsidRPr="00EA553C">
              <w:rPr>
                <w:color w:val="FF0000"/>
              </w:rPr>
              <w:t>30 (TBD)</w:t>
            </w:r>
          </w:p>
        </w:tc>
      </w:tr>
      <w:tr w:rsidR="007D3F71" w:rsidRPr="00A161DF" w14:paraId="7629AC87" w14:textId="77777777" w:rsidTr="00E32BB8">
        <w:trPr>
          <w:trHeight w:val="20"/>
          <w:jc w:val="center"/>
        </w:trPr>
        <w:tc>
          <w:tcPr>
            <w:tcW w:w="1856" w:type="dxa"/>
            <w:shd w:val="clear" w:color="auto" w:fill="auto"/>
            <w:tcMar>
              <w:top w:w="15" w:type="dxa"/>
              <w:left w:w="106" w:type="dxa"/>
              <w:bottom w:w="0" w:type="dxa"/>
              <w:right w:w="106" w:type="dxa"/>
            </w:tcMar>
            <w:hideMark/>
          </w:tcPr>
          <w:p w14:paraId="26DBC991" w14:textId="77777777" w:rsidR="007D3F71" w:rsidRPr="00A161DF" w:rsidRDefault="007D3F71" w:rsidP="00E32BB8">
            <w:pPr>
              <w:pStyle w:val="CellText"/>
              <w:jc w:val="center"/>
            </w:pPr>
            <w:r w:rsidRPr="00A161DF">
              <w:t>484</w:t>
            </w:r>
          </w:p>
        </w:tc>
        <w:tc>
          <w:tcPr>
            <w:tcW w:w="2374" w:type="dxa"/>
            <w:shd w:val="clear" w:color="auto" w:fill="auto"/>
            <w:tcMar>
              <w:top w:w="15" w:type="dxa"/>
              <w:left w:w="106" w:type="dxa"/>
              <w:bottom w:w="0" w:type="dxa"/>
              <w:right w:w="106" w:type="dxa"/>
            </w:tcMar>
            <w:hideMark/>
          </w:tcPr>
          <w:p w14:paraId="58D0794B" w14:textId="77777777" w:rsidR="007D3F71" w:rsidRPr="00A161DF" w:rsidRDefault="007D3F71" w:rsidP="00E32BB8">
            <w:pPr>
              <w:pStyle w:val="CellText"/>
              <w:jc w:val="center"/>
            </w:pPr>
            <w:r w:rsidRPr="00A161DF">
              <w:t>120</w:t>
            </w:r>
          </w:p>
        </w:tc>
        <w:tc>
          <w:tcPr>
            <w:tcW w:w="2340" w:type="dxa"/>
            <w:shd w:val="clear" w:color="auto" w:fill="auto"/>
            <w:tcMar>
              <w:top w:w="15" w:type="dxa"/>
              <w:left w:w="106" w:type="dxa"/>
              <w:bottom w:w="0" w:type="dxa"/>
              <w:right w:w="106" w:type="dxa"/>
            </w:tcMar>
            <w:hideMark/>
          </w:tcPr>
          <w:p w14:paraId="50CA263C" w14:textId="77777777" w:rsidR="007D3F71" w:rsidRPr="00EA553C" w:rsidRDefault="007D3F71" w:rsidP="00E32BB8">
            <w:pPr>
              <w:pStyle w:val="CellText"/>
              <w:jc w:val="center"/>
              <w:rPr>
                <w:color w:val="FF0000"/>
              </w:rPr>
            </w:pPr>
            <w:r w:rsidRPr="00EA553C">
              <w:rPr>
                <w:color w:val="FF0000"/>
              </w:rPr>
              <w:t>60 (TBD)</w:t>
            </w:r>
          </w:p>
        </w:tc>
      </w:tr>
      <w:tr w:rsidR="007D3F71" w:rsidRPr="00A161DF" w14:paraId="66335780" w14:textId="77777777" w:rsidTr="00E32BB8">
        <w:trPr>
          <w:trHeight w:val="20"/>
          <w:jc w:val="center"/>
        </w:trPr>
        <w:tc>
          <w:tcPr>
            <w:tcW w:w="1856" w:type="dxa"/>
            <w:shd w:val="clear" w:color="auto" w:fill="auto"/>
            <w:tcMar>
              <w:top w:w="15" w:type="dxa"/>
              <w:left w:w="106" w:type="dxa"/>
              <w:bottom w:w="0" w:type="dxa"/>
              <w:right w:w="106" w:type="dxa"/>
            </w:tcMar>
            <w:hideMark/>
          </w:tcPr>
          <w:p w14:paraId="37CCA3FD" w14:textId="77777777" w:rsidR="007D3F71" w:rsidRPr="00A161DF" w:rsidRDefault="007D3F71" w:rsidP="00E32BB8">
            <w:pPr>
              <w:pStyle w:val="CellText"/>
              <w:jc w:val="center"/>
            </w:pPr>
            <w:r w:rsidRPr="00A161DF">
              <w:t>996</w:t>
            </w:r>
          </w:p>
        </w:tc>
        <w:tc>
          <w:tcPr>
            <w:tcW w:w="2374" w:type="dxa"/>
            <w:shd w:val="clear" w:color="auto" w:fill="auto"/>
            <w:tcMar>
              <w:top w:w="15" w:type="dxa"/>
              <w:left w:w="106" w:type="dxa"/>
              <w:bottom w:w="0" w:type="dxa"/>
              <w:right w:w="106" w:type="dxa"/>
            </w:tcMar>
            <w:hideMark/>
          </w:tcPr>
          <w:p w14:paraId="40BBFEF2" w14:textId="77777777" w:rsidR="007D3F71" w:rsidRPr="00A161DF" w:rsidRDefault="007D3F71" w:rsidP="00E32BB8">
            <w:pPr>
              <w:pStyle w:val="CellText"/>
              <w:jc w:val="center"/>
            </w:pPr>
            <w:r w:rsidRPr="00A161DF">
              <w:t>240</w:t>
            </w:r>
          </w:p>
        </w:tc>
        <w:tc>
          <w:tcPr>
            <w:tcW w:w="2340" w:type="dxa"/>
            <w:shd w:val="clear" w:color="auto" w:fill="auto"/>
            <w:tcMar>
              <w:top w:w="15" w:type="dxa"/>
              <w:left w:w="106" w:type="dxa"/>
              <w:bottom w:w="0" w:type="dxa"/>
              <w:right w:w="106" w:type="dxa"/>
            </w:tcMar>
            <w:hideMark/>
          </w:tcPr>
          <w:p w14:paraId="0730622F" w14:textId="77777777" w:rsidR="007D3F71" w:rsidRPr="00EA553C" w:rsidRDefault="007D3F71" w:rsidP="00E32BB8">
            <w:pPr>
              <w:pStyle w:val="CellText"/>
              <w:jc w:val="center"/>
              <w:rPr>
                <w:color w:val="FF0000"/>
              </w:rPr>
            </w:pPr>
            <w:r w:rsidRPr="00EA553C">
              <w:rPr>
                <w:color w:val="FF0000"/>
              </w:rPr>
              <w:t>120 (TBD)</w:t>
            </w:r>
          </w:p>
        </w:tc>
      </w:tr>
      <w:tr w:rsidR="007D3F71" w:rsidRPr="00A161DF" w14:paraId="6C348DA5" w14:textId="77777777" w:rsidTr="00E32BB8">
        <w:trPr>
          <w:trHeight w:val="20"/>
          <w:jc w:val="center"/>
        </w:trPr>
        <w:tc>
          <w:tcPr>
            <w:tcW w:w="1856" w:type="dxa"/>
            <w:shd w:val="clear" w:color="auto" w:fill="auto"/>
            <w:tcMar>
              <w:top w:w="15" w:type="dxa"/>
              <w:left w:w="106" w:type="dxa"/>
              <w:bottom w:w="0" w:type="dxa"/>
              <w:right w:w="106" w:type="dxa"/>
            </w:tcMar>
            <w:hideMark/>
          </w:tcPr>
          <w:p w14:paraId="5AB0ACB4" w14:textId="77777777" w:rsidR="007D3F71" w:rsidRPr="00A161DF" w:rsidRDefault="007D3F71" w:rsidP="00E32BB8">
            <w:pPr>
              <w:pStyle w:val="CellText"/>
              <w:jc w:val="center"/>
            </w:pPr>
            <w:r w:rsidRPr="00A161DF">
              <w:t>996x2</w:t>
            </w:r>
          </w:p>
        </w:tc>
        <w:tc>
          <w:tcPr>
            <w:tcW w:w="2374" w:type="dxa"/>
            <w:shd w:val="clear" w:color="auto" w:fill="auto"/>
            <w:tcMar>
              <w:top w:w="15" w:type="dxa"/>
              <w:left w:w="106" w:type="dxa"/>
              <w:bottom w:w="0" w:type="dxa"/>
              <w:right w:w="106" w:type="dxa"/>
            </w:tcMar>
            <w:hideMark/>
          </w:tcPr>
          <w:p w14:paraId="46DE621D" w14:textId="77777777" w:rsidR="007D3F71" w:rsidRPr="00A161DF" w:rsidRDefault="007D3F71" w:rsidP="00E32BB8">
            <w:pPr>
              <w:pStyle w:val="CellText"/>
              <w:jc w:val="center"/>
            </w:pPr>
            <w:r w:rsidRPr="00A161DF">
              <w:t>492</w:t>
            </w:r>
          </w:p>
        </w:tc>
        <w:tc>
          <w:tcPr>
            <w:tcW w:w="2340" w:type="dxa"/>
            <w:shd w:val="clear" w:color="auto" w:fill="auto"/>
            <w:tcMar>
              <w:top w:w="15" w:type="dxa"/>
              <w:left w:w="106" w:type="dxa"/>
              <w:bottom w:w="0" w:type="dxa"/>
              <w:right w:w="106" w:type="dxa"/>
            </w:tcMar>
            <w:hideMark/>
          </w:tcPr>
          <w:p w14:paraId="5C66BB84" w14:textId="77777777" w:rsidR="007D3F71" w:rsidRPr="00EA553C" w:rsidRDefault="007D3F71" w:rsidP="00E32BB8">
            <w:pPr>
              <w:pStyle w:val="CellText"/>
              <w:jc w:val="center"/>
              <w:rPr>
                <w:color w:val="FF0000"/>
              </w:rPr>
            </w:pPr>
            <w:r w:rsidRPr="00EA553C">
              <w:rPr>
                <w:color w:val="FF0000"/>
              </w:rPr>
              <w:t>246 (TBD)</w:t>
            </w:r>
          </w:p>
        </w:tc>
      </w:tr>
    </w:tbl>
    <w:p w14:paraId="372AD2DA" w14:textId="77777777" w:rsidR="007D3F71" w:rsidRDefault="007D3F71" w:rsidP="007D3F71">
      <w:pPr>
        <w:pStyle w:val="BodyText"/>
      </w:pPr>
      <w:r>
        <w:t xml:space="preserve">Given the </w:t>
      </w:r>
      <m:oMath>
        <m:sSub>
          <m:sSubPr>
            <m:ctrlPr>
              <w:rPr>
                <w:rFonts w:ascii="Cambria Math" w:hAnsi="Cambria Math"/>
                <w:i/>
              </w:rPr>
            </m:ctrlPr>
          </m:sSubPr>
          <m:e>
            <m:r>
              <w:rPr>
                <w:rFonts w:ascii="Cambria Math" w:hAnsi="Cambria Math"/>
              </w:rPr>
              <m:t>a</m:t>
            </m:r>
          </m:e>
          <m:sub>
            <m:r>
              <w:rPr>
                <w:rFonts w:ascii="Cambria Math" w:hAnsi="Cambria Math"/>
              </w:rPr>
              <m:t>init</m:t>
            </m:r>
          </m:sub>
        </m:sSub>
      </m:oMath>
      <w:r>
        <w:t xml:space="preserve"> values, the initial number of data bits per symbol and the initial number of coded bits per symbol in the last OFDM symbol(s) are defined in Equation </w:t>
      </w:r>
      <w:r>
        <w:fldChar w:fldCharType="begin"/>
      </w:r>
      <w:r>
        <w:instrText xml:space="preserve"> REF _Ref438116722 \h </w:instrText>
      </w:r>
      <w:r>
        <w:fldChar w:fldCharType="separate"/>
      </w:r>
      <w:r w:rsidR="004C3D5C">
        <w:t>(</w:t>
      </w:r>
      <w:r w:rsidR="004C3D5C">
        <w:rPr>
          <w:noProof/>
        </w:rPr>
        <w:t>26</w:t>
      </w:r>
      <w:r w:rsidR="004C3D5C">
        <w:noBreakHyphen/>
      </w:r>
      <w:r w:rsidR="004C3D5C">
        <w:rPr>
          <w:noProof/>
        </w:rPr>
        <w:t>64</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0DFCDBEF" w14:textId="77777777" w:rsidTr="00E32BB8">
        <w:tc>
          <w:tcPr>
            <w:tcW w:w="8100" w:type="dxa"/>
          </w:tcPr>
          <w:p w14:paraId="00E7BBDB" w14:textId="77777777" w:rsidR="007D3F71" w:rsidRDefault="007D3F71" w:rsidP="00E32BB8">
            <w:pPr>
              <w:pStyle w:val="Body"/>
              <w:rPr>
                <w:w w:val="100"/>
                <w:sz w:val="22"/>
              </w:rPr>
            </w:pPr>
            <w:r w:rsidRPr="001F117A">
              <w:rPr>
                <w:position w:val="-72"/>
                <w:sz w:val="22"/>
              </w:rPr>
              <w:object w:dxaOrig="4099" w:dyaOrig="1560" w14:anchorId="74189A32">
                <v:shape id="_x0000_i1158" type="#_x0000_t75" style="width:204.75pt;height:78pt" o:ole="">
                  <v:imagedata r:id="rId325" o:title=""/>
                </v:shape>
                <o:OLEObject Type="Embed" ProgID="Equation.DSMT4" ShapeID="_x0000_i1158" DrawAspect="Content" ObjectID="_1518457894" r:id="rId326"/>
              </w:object>
            </w:r>
          </w:p>
        </w:tc>
        <w:tc>
          <w:tcPr>
            <w:tcW w:w="895" w:type="dxa"/>
            <w:vAlign w:val="center"/>
          </w:tcPr>
          <w:p w14:paraId="551E7F0C" w14:textId="77777777" w:rsidR="007D3F71" w:rsidRPr="00BB6AA8" w:rsidRDefault="007D3F71" w:rsidP="00E32BB8">
            <w:pPr>
              <w:pStyle w:val="Caption"/>
            </w:pPr>
            <w:bookmarkStart w:id="185" w:name="_Ref438116705"/>
            <w:bookmarkStart w:id="186" w:name="_Ref43811672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64</w:t>
            </w:r>
            <w:r>
              <w:fldChar w:fldCharType="end"/>
            </w:r>
            <w:bookmarkEnd w:id="185"/>
            <w:r>
              <w:t>)</w:t>
            </w:r>
            <w:bookmarkEnd w:id="186"/>
          </w:p>
        </w:tc>
      </w:tr>
    </w:tbl>
    <w:p w14:paraId="388E2655" w14:textId="77777777" w:rsidR="007D3F71" w:rsidRDefault="007D3F71" w:rsidP="007D3F71">
      <w:pPr>
        <w:pStyle w:val="BodyText"/>
        <w:rPr>
          <w:lang w:val="en-US" w:eastAsia="ko-KR"/>
        </w:rPr>
      </w:pPr>
      <w:r w:rsidRPr="00E40B07">
        <w:t xml:space="preserve">For a HE SU PPDU with BCC encoding, the number of pre-FEC pad bits is calculated using Equation </w:t>
      </w:r>
      <w:r>
        <w:rPr>
          <w:rFonts w:ascii="TimesNewRomanPSMT" w:hAnsi="TimesNewRomanPSMT" w:cs="TimesNewRomanPSMT"/>
          <w:sz w:val="20"/>
          <w:lang w:val="en-US"/>
        </w:rPr>
        <w:fldChar w:fldCharType="begin"/>
      </w:r>
      <w:r>
        <w:rPr>
          <w:rFonts w:ascii="TimesNewRomanPSMT" w:hAnsi="TimesNewRomanPSMT" w:cs="TimesNewRomanPSMT"/>
          <w:sz w:val="20"/>
          <w:lang w:val="en-US"/>
        </w:rPr>
        <w:instrText xml:space="preserve"> REF _Ref438116734 \h </w:instrText>
      </w:r>
      <w:r>
        <w:rPr>
          <w:rFonts w:ascii="TimesNewRomanPSMT" w:hAnsi="TimesNewRomanPSMT" w:cs="TimesNewRomanPSMT"/>
          <w:sz w:val="20"/>
          <w:lang w:val="en-US"/>
        </w:rPr>
      </w:r>
      <w:r>
        <w:rPr>
          <w:rFonts w:ascii="TimesNewRomanPSMT" w:hAnsi="TimesNewRomanPSMT" w:cs="TimesNewRomanPSMT"/>
          <w:sz w:val="20"/>
          <w:lang w:val="en-US"/>
        </w:rPr>
        <w:fldChar w:fldCharType="separate"/>
      </w:r>
      <w:r w:rsidR="004C3D5C">
        <w:t>(</w:t>
      </w:r>
      <w:r w:rsidR="004C3D5C">
        <w:rPr>
          <w:noProof/>
        </w:rPr>
        <w:t>26</w:t>
      </w:r>
      <w:r w:rsidR="004C3D5C">
        <w:noBreakHyphen/>
      </w:r>
      <w:r w:rsidR="004C3D5C">
        <w:rPr>
          <w:noProof/>
        </w:rPr>
        <w:t>65</w:t>
      </w:r>
      <w:r w:rsidR="004C3D5C">
        <w:t>)</w:t>
      </w:r>
      <w:r>
        <w:rPr>
          <w:rFonts w:ascii="TimesNewRomanPSMT" w:hAnsi="TimesNewRomanPSMT" w:cs="TimesNewRomanPSMT"/>
          <w:sz w:val="20"/>
          <w:lang w:val="en-US"/>
        </w:rPr>
        <w:fldChar w:fldCharType="end"/>
      </w:r>
      <w:r w:rsidRPr="00E40B07">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A36579B" w14:textId="77777777" w:rsidTr="00E32BB8">
        <w:tc>
          <w:tcPr>
            <w:tcW w:w="8100" w:type="dxa"/>
          </w:tcPr>
          <w:p w14:paraId="406161CC" w14:textId="77777777" w:rsidR="007D3F71" w:rsidRDefault="007D3F71" w:rsidP="00E32BB8">
            <w:pPr>
              <w:pStyle w:val="Body"/>
              <w:rPr>
                <w:w w:val="100"/>
                <w:sz w:val="22"/>
              </w:rPr>
            </w:pPr>
            <w:r w:rsidRPr="00804874">
              <w:rPr>
                <w:position w:val="-30"/>
              </w:rPr>
              <w:object w:dxaOrig="5600" w:dyaOrig="720" w14:anchorId="6EE064FA">
                <v:shape id="_x0000_i1159" type="#_x0000_t75" style="width:278.25pt;height:36.75pt" o:ole="">
                  <v:imagedata r:id="rId327" o:title=""/>
                </v:shape>
                <o:OLEObject Type="Embed" ProgID="Equation.DSMT4" ShapeID="_x0000_i1159" DrawAspect="Content" ObjectID="_1518457895" r:id="rId328"/>
              </w:object>
            </w:r>
          </w:p>
        </w:tc>
        <w:tc>
          <w:tcPr>
            <w:tcW w:w="895" w:type="dxa"/>
            <w:vAlign w:val="center"/>
          </w:tcPr>
          <w:p w14:paraId="72F19D8E" w14:textId="77777777" w:rsidR="007D3F71" w:rsidRPr="00BB6AA8" w:rsidRDefault="007D3F71" w:rsidP="00E32BB8">
            <w:pPr>
              <w:pStyle w:val="Caption"/>
            </w:pPr>
            <w:bookmarkStart w:id="187" w:name="_Ref43811673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65</w:t>
            </w:r>
            <w:r>
              <w:fldChar w:fldCharType="end"/>
            </w:r>
            <w:r>
              <w:t>)</w:t>
            </w:r>
            <w:bookmarkEnd w:id="187"/>
          </w:p>
        </w:tc>
      </w:tr>
    </w:tbl>
    <w:p w14:paraId="51CBBB6F" w14:textId="77777777" w:rsidR="007D3F71" w:rsidRPr="00E40B07" w:rsidRDefault="007D3F71" w:rsidP="007D3F71">
      <w:pPr>
        <w:pStyle w:val="BodyText"/>
      </w:pPr>
      <w:r w:rsidRPr="00E40B07">
        <w:t xml:space="preserve">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SYM.init</m:t>
            </m:r>
          </m:sub>
        </m:sSub>
      </m:oMath>
      <w:r w:rsidRPr="00E40B07">
        <w:t xml:space="preserve"> is defined as in Equation </w:t>
      </w:r>
      <w:r>
        <w:fldChar w:fldCharType="begin"/>
      </w:r>
      <w:r>
        <w:instrText xml:space="preserve"> REF _Ref439760146 \h </w:instrText>
      </w:r>
      <w:r>
        <w:fldChar w:fldCharType="separate"/>
      </w:r>
      <w:r w:rsidR="004C3D5C">
        <w:t>(</w:t>
      </w:r>
      <w:r w:rsidR="004C3D5C">
        <w:rPr>
          <w:noProof/>
        </w:rPr>
        <w:t>26</w:t>
      </w:r>
      <w:r w:rsidR="004C3D5C">
        <w:noBreakHyphen/>
      </w:r>
      <w:r w:rsidR="004C3D5C">
        <w:rPr>
          <w:noProof/>
        </w:rPr>
        <w:t>68</w:t>
      </w:r>
      <w:r w:rsidR="004C3D5C">
        <w:t>)</w:t>
      </w:r>
      <w:r>
        <w:fldChar w:fldCharType="end"/>
      </w:r>
      <w:r>
        <w:t xml:space="preserve"> for BCC encoding, and Equation </w:t>
      </w:r>
      <w:r>
        <w:fldChar w:fldCharType="begin"/>
      </w:r>
      <w:r>
        <w:instrText xml:space="preserve"> REF _Ref439760216 \h </w:instrText>
      </w:r>
      <w:r>
        <w:fldChar w:fldCharType="separate"/>
      </w:r>
      <w:r w:rsidR="004C3D5C">
        <w:t>(</w:t>
      </w:r>
      <w:r w:rsidR="004C3D5C">
        <w:rPr>
          <w:noProof/>
        </w:rPr>
        <w:t>26</w:t>
      </w:r>
      <w:r w:rsidR="004C3D5C">
        <w:noBreakHyphen/>
      </w:r>
      <w:r w:rsidR="004C3D5C">
        <w:rPr>
          <w:noProof/>
        </w:rPr>
        <w:t>73</w:t>
      </w:r>
      <w:r w:rsidR="004C3D5C">
        <w:t>)</w:t>
      </w:r>
      <w:r>
        <w:fldChar w:fldCharType="end"/>
      </w:r>
      <w:r>
        <w:t xml:space="preserve"> for LDPC encoding</w:t>
      </w:r>
      <w:r w:rsidRPr="00E40B07">
        <w:t>.</w:t>
      </w:r>
    </w:p>
    <w:p w14:paraId="0FE28145" w14:textId="77777777" w:rsidR="007D3F71" w:rsidRPr="00E40B07" w:rsidRDefault="007D3F71" w:rsidP="007D3F71">
      <w:pPr>
        <w:pStyle w:val="BodyText"/>
      </w:pPr>
      <w:r w:rsidRPr="00E40B07">
        <w:t xml:space="preserve"> For a HE SU PPDU with LDPC encoding, the number of pre-FEC pad bits is calculated using Equation </w:t>
      </w:r>
      <w:r>
        <w:rPr>
          <w:lang w:val="en-US"/>
        </w:rPr>
        <w:fldChar w:fldCharType="begin"/>
      </w:r>
      <w:r>
        <w:rPr>
          <w:lang w:val="en-US"/>
        </w:rPr>
        <w:instrText xml:space="preserve"> REF _Ref438116833 \h </w:instrText>
      </w:r>
      <w:r>
        <w:rPr>
          <w:lang w:val="en-US"/>
        </w:rPr>
      </w:r>
      <w:r>
        <w:rPr>
          <w:lang w:val="en-US"/>
        </w:rPr>
        <w:fldChar w:fldCharType="separate"/>
      </w:r>
      <w:r w:rsidR="004C3D5C">
        <w:t>(</w:t>
      </w:r>
      <w:r w:rsidR="004C3D5C">
        <w:rPr>
          <w:noProof/>
        </w:rPr>
        <w:t>26</w:t>
      </w:r>
      <w:r w:rsidR="004C3D5C">
        <w:noBreakHyphen/>
      </w:r>
      <w:r w:rsidR="004C3D5C">
        <w:rPr>
          <w:noProof/>
        </w:rPr>
        <w:t>66</w:t>
      </w:r>
      <w:r w:rsidR="004C3D5C">
        <w:t>)</w:t>
      </w:r>
      <w:r>
        <w:rPr>
          <w:lang w:val="en-US"/>
        </w:rPr>
        <w:fldChar w:fldCharType="end"/>
      </w:r>
      <w:r w:rsidRPr="00E40B07">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1E08F3D" w14:textId="77777777" w:rsidTr="00E32BB8">
        <w:tc>
          <w:tcPr>
            <w:tcW w:w="8100" w:type="dxa"/>
          </w:tcPr>
          <w:p w14:paraId="7F85F5C6" w14:textId="77777777" w:rsidR="007D3F71" w:rsidRDefault="007D3F71" w:rsidP="00E32BB8">
            <w:pPr>
              <w:pStyle w:val="Body"/>
              <w:rPr>
                <w:w w:val="100"/>
                <w:sz w:val="22"/>
              </w:rPr>
            </w:pPr>
            <w:r w:rsidRPr="00481B7B">
              <w:rPr>
                <w:position w:val="-30"/>
              </w:rPr>
              <w:object w:dxaOrig="5600" w:dyaOrig="720" w14:anchorId="318EAB8E">
                <v:shape id="_x0000_i1160" type="#_x0000_t75" style="width:278.25pt;height:36.75pt" o:ole="">
                  <v:imagedata r:id="rId329" o:title=""/>
                </v:shape>
                <o:OLEObject Type="Embed" ProgID="Equation.DSMT4" ShapeID="_x0000_i1160" DrawAspect="Content" ObjectID="_1518457896" r:id="rId330"/>
              </w:object>
            </w:r>
          </w:p>
        </w:tc>
        <w:tc>
          <w:tcPr>
            <w:tcW w:w="895" w:type="dxa"/>
            <w:vAlign w:val="center"/>
          </w:tcPr>
          <w:p w14:paraId="5132B898" w14:textId="77777777" w:rsidR="007D3F71" w:rsidRPr="00BB6AA8" w:rsidRDefault="007D3F71" w:rsidP="00E32BB8">
            <w:pPr>
              <w:pStyle w:val="Caption"/>
            </w:pPr>
            <w:bookmarkStart w:id="188" w:name="_Ref43811683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66</w:t>
            </w:r>
            <w:r>
              <w:fldChar w:fldCharType="end"/>
            </w:r>
            <w:r>
              <w:t>)</w:t>
            </w:r>
            <w:bookmarkEnd w:id="188"/>
          </w:p>
        </w:tc>
      </w:tr>
    </w:tbl>
    <w:p w14:paraId="3EE3DFD7" w14:textId="77777777" w:rsidR="007D3F71" w:rsidRDefault="007D3F71" w:rsidP="007D3F71">
      <w:pPr>
        <w:pStyle w:val="BodyText"/>
      </w:pPr>
      <w:r>
        <w:lastRenderedPageBreak/>
        <w:t>Among the pre-FEC padding bits, t</w:t>
      </w:r>
      <w:r w:rsidRPr="00835C80">
        <w:t xml:space="preserve">he MAC delivers a PSDU that fills the available octets in the Data field of the </w:t>
      </w:r>
      <w:r>
        <w:t xml:space="preserve">HE </w:t>
      </w:r>
      <w:r w:rsidRPr="00835C80">
        <w:t>PPDU</w:t>
      </w:r>
      <w:r>
        <w:rPr>
          <w:iCs/>
        </w:rPr>
        <w:t xml:space="preserve">, toward the desired pre-FEC padding boundary, represented by </w:t>
      </w:r>
      <m:oMath>
        <m:sSub>
          <m:sSubPr>
            <m:ctrlPr>
              <w:rPr>
                <w:rFonts w:ascii="Cambria Math" w:hAnsi="Cambria Math"/>
                <w:i/>
              </w:rPr>
            </m:ctrlPr>
          </m:sSubPr>
          <m:e>
            <m:r>
              <w:rPr>
                <w:rFonts w:ascii="Cambria Math" w:hAnsi="Cambria Math"/>
              </w:rPr>
              <m:t>a</m:t>
            </m:r>
          </m:e>
          <m:sub>
            <m:r>
              <w:rPr>
                <w:rFonts w:ascii="Cambria Math" w:hAnsi="Cambria Math"/>
              </w:rPr>
              <m:t>init</m:t>
            </m:r>
          </m:sub>
        </m:sSub>
      </m:oMath>
      <w:r>
        <w:rPr>
          <w:iCs/>
        </w:rPr>
        <w:t xml:space="preserve">  value, in the the last OFDM symbol(s)</w:t>
      </w:r>
      <w:r w:rsidRPr="00835C80">
        <w:t xml:space="preserve">. The PHY </w:t>
      </w:r>
      <w:r>
        <w:t xml:space="preserve">then </w:t>
      </w:r>
      <w:r w:rsidRPr="00835C80">
        <w:t xml:space="preserve">determines the number of pad bits to add and appends them to the PSDU. The number of </w:t>
      </w:r>
      <w:r>
        <w:t xml:space="preserve">pre-FEC </w:t>
      </w:r>
      <w:r w:rsidRPr="00835C80">
        <w:t xml:space="preserve">pad bits added </w:t>
      </w:r>
      <w:r>
        <w:t xml:space="preserve">by PHY </w:t>
      </w:r>
      <w:r w:rsidRPr="00835C80">
        <w:t>will always be 0 to 7</w:t>
      </w:r>
      <w:r>
        <w:t>.</w:t>
      </w:r>
      <w:r w:rsidRPr="00835C80">
        <w:t xml:space="preserve"> </w:t>
      </w:r>
      <w:r>
        <w:t xml:space="preserve"> </w:t>
      </w:r>
      <w:r w:rsidRPr="0033024A">
        <w:t xml:space="preserve">The procedure is defined in Equation </w:t>
      </w:r>
      <w:r>
        <w:fldChar w:fldCharType="begin"/>
      </w:r>
      <w:r>
        <w:instrText xml:space="preserve"> REF _Ref439760174 \h </w:instrText>
      </w:r>
      <w:r>
        <w:fldChar w:fldCharType="separate"/>
      </w:r>
      <w:r w:rsidR="004C3D5C">
        <w:t>(</w:t>
      </w:r>
      <w:r w:rsidR="004C3D5C">
        <w:rPr>
          <w:noProof/>
        </w:rPr>
        <w:t>26</w:t>
      </w:r>
      <w:r w:rsidR="004C3D5C">
        <w:noBreakHyphen/>
      </w:r>
      <w:r w:rsidR="004C3D5C">
        <w:rPr>
          <w:noProof/>
        </w:rPr>
        <w:t>67</w:t>
      </w:r>
      <w:r w:rsidR="004C3D5C">
        <w:t>)</w:t>
      </w:r>
      <w:r>
        <w:fldChar w:fldCharType="end"/>
      </w:r>
      <w:r w:rsidRPr="0033024A">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4A5322A" w14:textId="77777777" w:rsidTr="00E32BB8">
        <w:tc>
          <w:tcPr>
            <w:tcW w:w="8100" w:type="dxa"/>
          </w:tcPr>
          <w:p w14:paraId="470F1C4A" w14:textId="77777777" w:rsidR="007D3F71" w:rsidRDefault="007D3F71" w:rsidP="00E32BB8">
            <w:pPr>
              <w:pStyle w:val="Body"/>
              <w:rPr>
                <w:w w:val="100"/>
                <w:sz w:val="22"/>
              </w:rPr>
            </w:pPr>
            <w:r w:rsidRPr="00092662">
              <w:rPr>
                <w:position w:val="-50"/>
              </w:rPr>
              <w:object w:dxaOrig="3580" w:dyaOrig="1120" w14:anchorId="49582D3E">
                <v:shape id="_x0000_i1161" type="#_x0000_t75" style="width:179.25pt;height:55.5pt" o:ole="">
                  <v:imagedata r:id="rId331" o:title=""/>
                </v:shape>
                <o:OLEObject Type="Embed" ProgID="Equation.DSMT4" ShapeID="_x0000_i1161" DrawAspect="Content" ObjectID="_1518457897" r:id="rId332"/>
              </w:object>
            </w:r>
          </w:p>
        </w:tc>
        <w:tc>
          <w:tcPr>
            <w:tcW w:w="895" w:type="dxa"/>
            <w:vAlign w:val="center"/>
          </w:tcPr>
          <w:p w14:paraId="29BD0CEA" w14:textId="77777777" w:rsidR="007D3F71" w:rsidRPr="00BB6AA8" w:rsidRDefault="007D3F71" w:rsidP="00E32BB8">
            <w:pPr>
              <w:pStyle w:val="Caption"/>
            </w:pPr>
            <w:bookmarkStart w:id="189" w:name="_Ref43976017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67</w:t>
            </w:r>
            <w:r>
              <w:fldChar w:fldCharType="end"/>
            </w:r>
            <w:r>
              <w:t>)</w:t>
            </w:r>
            <w:bookmarkEnd w:id="189"/>
          </w:p>
        </w:tc>
      </w:tr>
    </w:tbl>
    <w:p w14:paraId="60826832" w14:textId="77777777" w:rsidR="007D3F71" w:rsidRDefault="007D3F71" w:rsidP="007D3F71"/>
    <w:p w14:paraId="05E4386F" w14:textId="77777777" w:rsidR="007D3F71" w:rsidRDefault="007D3F71" w:rsidP="007D3F71">
      <w:pPr>
        <w:pStyle w:val="Heading4"/>
      </w:pPr>
      <w:r>
        <w:t>SERVICE field</w:t>
      </w:r>
    </w:p>
    <w:p w14:paraId="1F55ADE1" w14:textId="77777777" w:rsidR="007D3F71" w:rsidRPr="000C3E88" w:rsidRDefault="007D3F71" w:rsidP="007D3F71">
      <w:pPr>
        <w:pStyle w:val="BodyText"/>
      </w:pPr>
      <w:r w:rsidRPr="000C3E88">
        <w:t xml:space="preserve">The SERVICE field </w:t>
      </w:r>
      <w:r>
        <w:t xml:space="preserve">of HE PPDU </w:t>
      </w:r>
      <w:r w:rsidRPr="000C3E88">
        <w:t xml:space="preserve">is as shown in </w:t>
      </w:r>
      <w:r>
        <w:fldChar w:fldCharType="begin"/>
      </w:r>
      <w:r>
        <w:instrText xml:space="preserve"> REF _Ref438117009 \h </w:instrText>
      </w:r>
      <w:r>
        <w:fldChar w:fldCharType="separate"/>
      </w:r>
      <w:r w:rsidR="004C3D5C">
        <w:t xml:space="preserve">Table </w:t>
      </w:r>
      <w:r w:rsidR="004C3D5C">
        <w:rPr>
          <w:noProof/>
        </w:rPr>
        <w:t>26</w:t>
      </w:r>
      <w:r w:rsidR="004C3D5C">
        <w:noBreakHyphen/>
      </w:r>
      <w:r w:rsidR="004C3D5C">
        <w:rPr>
          <w:noProof/>
        </w:rPr>
        <w:t>23</w:t>
      </w:r>
      <w:r>
        <w:fldChar w:fldCharType="end"/>
      </w:r>
      <w:r w:rsidRPr="000C3E88">
        <w:t>.</w:t>
      </w:r>
    </w:p>
    <w:p w14:paraId="34FC4304" w14:textId="5E328A97" w:rsidR="007D3F71" w:rsidRDefault="007D3F71" w:rsidP="007D3F71">
      <w:pPr>
        <w:pStyle w:val="Caption"/>
        <w:keepNext/>
      </w:pPr>
      <w:bookmarkStart w:id="190" w:name="_Ref43811700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23</w:t>
      </w:r>
      <w:r w:rsidR="003D66D1">
        <w:fldChar w:fldCharType="end"/>
      </w:r>
      <w:bookmarkEnd w:id="190"/>
      <w:r>
        <w:t xml:space="preserve"> – SERVICE field</w:t>
      </w:r>
    </w:p>
    <w:tbl>
      <w:tblPr>
        <w:tblStyle w:val="TableGrid"/>
        <w:tblW w:w="0" w:type="auto"/>
        <w:jc w:val="center"/>
        <w:tblLook w:val="04A0" w:firstRow="1" w:lastRow="0" w:firstColumn="1" w:lastColumn="0" w:noHBand="0" w:noVBand="1"/>
      </w:tblPr>
      <w:tblGrid>
        <w:gridCol w:w="1165"/>
        <w:gridCol w:w="2520"/>
        <w:gridCol w:w="2970"/>
      </w:tblGrid>
      <w:tr w:rsidR="007D3F71" w14:paraId="420CAAB2" w14:textId="77777777" w:rsidTr="00E32BB8">
        <w:trPr>
          <w:jc w:val="center"/>
        </w:trPr>
        <w:tc>
          <w:tcPr>
            <w:tcW w:w="1165" w:type="dxa"/>
          </w:tcPr>
          <w:p w14:paraId="4CA3C5B9" w14:textId="77777777" w:rsidR="007D3F71" w:rsidRPr="007A0CF0" w:rsidRDefault="007D3F71" w:rsidP="00E32BB8">
            <w:pPr>
              <w:pStyle w:val="CellText"/>
              <w:rPr>
                <w:b/>
              </w:rPr>
            </w:pPr>
            <w:r w:rsidRPr="007A0CF0">
              <w:rPr>
                <w:b/>
              </w:rPr>
              <w:t>Bits</w:t>
            </w:r>
          </w:p>
        </w:tc>
        <w:tc>
          <w:tcPr>
            <w:tcW w:w="2520" w:type="dxa"/>
          </w:tcPr>
          <w:p w14:paraId="41E518CF" w14:textId="77777777" w:rsidR="007D3F71" w:rsidRPr="007A0CF0" w:rsidRDefault="007D3F71" w:rsidP="00E32BB8">
            <w:pPr>
              <w:pStyle w:val="CellText"/>
              <w:rPr>
                <w:b/>
              </w:rPr>
            </w:pPr>
            <w:r w:rsidRPr="007A0CF0">
              <w:rPr>
                <w:b/>
              </w:rPr>
              <w:t>Field</w:t>
            </w:r>
          </w:p>
        </w:tc>
        <w:tc>
          <w:tcPr>
            <w:tcW w:w="2970" w:type="dxa"/>
          </w:tcPr>
          <w:p w14:paraId="0CF5856F" w14:textId="77777777" w:rsidR="007D3F71" w:rsidRPr="007A0CF0" w:rsidRDefault="007D3F71" w:rsidP="00E32BB8">
            <w:pPr>
              <w:pStyle w:val="CellText"/>
              <w:rPr>
                <w:b/>
              </w:rPr>
            </w:pPr>
            <w:r w:rsidRPr="007A0CF0">
              <w:rPr>
                <w:b/>
              </w:rPr>
              <w:t>Description</w:t>
            </w:r>
          </w:p>
        </w:tc>
      </w:tr>
      <w:tr w:rsidR="007D3F71" w14:paraId="7493961E" w14:textId="77777777" w:rsidTr="00E32BB8">
        <w:trPr>
          <w:jc w:val="center"/>
        </w:trPr>
        <w:tc>
          <w:tcPr>
            <w:tcW w:w="1165" w:type="dxa"/>
          </w:tcPr>
          <w:p w14:paraId="7AFD516B" w14:textId="77777777" w:rsidR="007D3F71" w:rsidRPr="005555E4" w:rsidRDefault="007D3F71" w:rsidP="00E32BB8">
            <w:pPr>
              <w:pStyle w:val="CellText"/>
            </w:pPr>
            <w:r w:rsidRPr="005555E4">
              <w:t>B0-B6</w:t>
            </w:r>
          </w:p>
        </w:tc>
        <w:tc>
          <w:tcPr>
            <w:tcW w:w="2520" w:type="dxa"/>
          </w:tcPr>
          <w:p w14:paraId="63295F25" w14:textId="77777777" w:rsidR="007D3F71" w:rsidRPr="005555E4" w:rsidRDefault="007D3F71" w:rsidP="00E32BB8">
            <w:pPr>
              <w:pStyle w:val="CellText"/>
            </w:pPr>
            <w:r w:rsidRPr="005555E4">
              <w:t>Scrambler Initialization</w:t>
            </w:r>
          </w:p>
        </w:tc>
        <w:tc>
          <w:tcPr>
            <w:tcW w:w="2970" w:type="dxa"/>
          </w:tcPr>
          <w:p w14:paraId="4533F039" w14:textId="77777777" w:rsidR="007D3F71" w:rsidRPr="005555E4" w:rsidRDefault="007D3F71" w:rsidP="00E32BB8">
            <w:pPr>
              <w:pStyle w:val="CellText"/>
            </w:pPr>
            <w:r w:rsidRPr="005555E4">
              <w:t>Set to 0</w:t>
            </w:r>
          </w:p>
        </w:tc>
      </w:tr>
      <w:tr w:rsidR="007D3F71" w14:paraId="1E8CFDC9" w14:textId="77777777" w:rsidTr="00E32BB8">
        <w:trPr>
          <w:jc w:val="center"/>
        </w:trPr>
        <w:tc>
          <w:tcPr>
            <w:tcW w:w="1165" w:type="dxa"/>
          </w:tcPr>
          <w:p w14:paraId="5CF2EDD0" w14:textId="77777777" w:rsidR="007D3F71" w:rsidRPr="005555E4" w:rsidRDefault="007D3F71" w:rsidP="00E32BB8">
            <w:pPr>
              <w:pStyle w:val="CellText"/>
            </w:pPr>
            <w:r w:rsidRPr="005555E4">
              <w:t>B7-B15</w:t>
            </w:r>
          </w:p>
        </w:tc>
        <w:tc>
          <w:tcPr>
            <w:tcW w:w="2520" w:type="dxa"/>
          </w:tcPr>
          <w:p w14:paraId="6E9A3A92" w14:textId="77777777" w:rsidR="007D3F71" w:rsidRPr="005555E4" w:rsidRDefault="007D3F71" w:rsidP="00E32BB8">
            <w:pPr>
              <w:pStyle w:val="CellText"/>
            </w:pPr>
            <w:r w:rsidRPr="005555E4">
              <w:t>Reserved</w:t>
            </w:r>
          </w:p>
        </w:tc>
        <w:tc>
          <w:tcPr>
            <w:tcW w:w="2970" w:type="dxa"/>
          </w:tcPr>
          <w:p w14:paraId="2DC5F677" w14:textId="77777777" w:rsidR="007D3F71" w:rsidRPr="005555E4" w:rsidRDefault="007D3F71" w:rsidP="00E32BB8">
            <w:pPr>
              <w:pStyle w:val="CellText"/>
            </w:pPr>
            <w:r w:rsidRPr="005555E4">
              <w:t>Set to 0</w:t>
            </w:r>
          </w:p>
        </w:tc>
      </w:tr>
    </w:tbl>
    <w:p w14:paraId="21F0D798" w14:textId="77777777" w:rsidR="007D3F71" w:rsidRPr="000B7F08" w:rsidRDefault="007D3F71" w:rsidP="007D3F71"/>
    <w:p w14:paraId="2F8BB850" w14:textId="77777777" w:rsidR="007D3F71" w:rsidRDefault="007D3F71" w:rsidP="007D3F71">
      <w:pPr>
        <w:pStyle w:val="Heading4"/>
      </w:pPr>
      <w:bookmarkStart w:id="191" w:name="_Ref438116565"/>
      <w:r>
        <w:t>Coding</w:t>
      </w:r>
      <w:bookmarkEnd w:id="191"/>
    </w:p>
    <w:p w14:paraId="1E2AA397" w14:textId="77777777" w:rsidR="007D3F71" w:rsidRDefault="007D3F71" w:rsidP="007D3F71">
      <w:pPr>
        <w:pStyle w:val="BodyText"/>
        <w:rPr>
          <w:lang w:val="en-US"/>
        </w:rPr>
      </w:pPr>
      <w:r w:rsidRPr="00C27076">
        <w:t xml:space="preserve">The Data field shall be encoded using either the binary convolutional code (BCC) defined in </w:t>
      </w:r>
      <w:r>
        <w:fldChar w:fldCharType="begin"/>
      </w:r>
      <w:r>
        <w:instrText xml:space="preserve"> REF _Ref438125927 \r \h </w:instrText>
      </w:r>
      <w:r>
        <w:fldChar w:fldCharType="separate"/>
      </w:r>
      <w:r w:rsidR="004C3D5C">
        <w:t>26.3.10.3.1</w:t>
      </w:r>
      <w:r>
        <w:fldChar w:fldCharType="end"/>
      </w:r>
      <w:r w:rsidRPr="00834159">
        <w:rPr>
          <w:lang w:val="en-US"/>
        </w:rPr>
        <w:t xml:space="preserve"> or the low</w:t>
      </w:r>
      <w:r>
        <w:rPr>
          <w:lang w:val="en-US"/>
        </w:rPr>
        <w:t xml:space="preserve"> </w:t>
      </w:r>
      <w:r w:rsidRPr="00834159">
        <w:rPr>
          <w:lang w:val="en-US"/>
        </w:rPr>
        <w:t>density parity check (LDPC) code defined in 2</w:t>
      </w:r>
      <w:r>
        <w:rPr>
          <w:lang w:val="en-US"/>
        </w:rPr>
        <w:t>5</w:t>
      </w:r>
      <w:r w:rsidRPr="00834159">
        <w:rPr>
          <w:lang w:val="en-US"/>
        </w:rPr>
        <w:t>.3.10.</w:t>
      </w:r>
      <w:r>
        <w:rPr>
          <w:lang w:val="en-US"/>
        </w:rPr>
        <w:t>3</w:t>
      </w:r>
      <w:r w:rsidRPr="00834159">
        <w:rPr>
          <w:lang w:val="en-US"/>
        </w:rPr>
        <w:t>.</w:t>
      </w:r>
      <w:r>
        <w:rPr>
          <w:lang w:val="en-US"/>
        </w:rPr>
        <w:t>2</w:t>
      </w:r>
      <w:r w:rsidRPr="00834159">
        <w:rPr>
          <w:lang w:val="en-US"/>
        </w:rPr>
        <w:t xml:space="preserve"> (LDPC coding). The encoder is selected by the </w:t>
      </w:r>
      <w:r>
        <w:rPr>
          <w:lang w:val="en-US"/>
        </w:rPr>
        <w:t>Coding field</w:t>
      </w:r>
      <w:r w:rsidRPr="00A94B4E">
        <w:t xml:space="preserve"> </w:t>
      </w:r>
      <w:r w:rsidRPr="00834159">
        <w:rPr>
          <w:lang w:val="en-US"/>
        </w:rPr>
        <w:t xml:space="preserve">in </w:t>
      </w:r>
      <w:r>
        <w:rPr>
          <w:lang w:val="en-US"/>
        </w:rPr>
        <w:t>HE</w:t>
      </w:r>
      <w:r w:rsidRPr="00834159">
        <w:rPr>
          <w:lang w:val="en-US"/>
        </w:rPr>
        <w:t>-SIG-</w:t>
      </w:r>
      <w:r>
        <w:rPr>
          <w:lang w:val="en-US"/>
        </w:rPr>
        <w:t>A in an HE SU PPDU or an HE extended range SU PPDU, or HE-SIG-B per-user subfield(s) in a HE MU PPDU</w:t>
      </w:r>
      <w:r w:rsidRPr="00834159">
        <w:rPr>
          <w:lang w:val="en-US"/>
        </w:rPr>
        <w:t>, as defined</w:t>
      </w:r>
      <w:r>
        <w:rPr>
          <w:lang w:val="en-US"/>
        </w:rPr>
        <w:t xml:space="preserve"> </w:t>
      </w:r>
      <w:r w:rsidRPr="00834159">
        <w:rPr>
          <w:lang w:val="en-US"/>
        </w:rPr>
        <w:t xml:space="preserve">in </w:t>
      </w:r>
      <w:r>
        <w:rPr>
          <w:lang w:val="en-US"/>
        </w:rPr>
        <w:fldChar w:fldCharType="begin"/>
      </w:r>
      <w:r>
        <w:rPr>
          <w:lang w:val="en-US"/>
        </w:rPr>
        <w:instrText xml:space="preserve"> REF _Ref438125905 \r \h </w:instrText>
      </w:r>
      <w:r>
        <w:rPr>
          <w:lang w:val="en-US"/>
        </w:rPr>
      </w:r>
      <w:r>
        <w:rPr>
          <w:lang w:val="en-US"/>
        </w:rPr>
        <w:fldChar w:fldCharType="separate"/>
      </w:r>
      <w:r w:rsidR="004C3D5C">
        <w:rPr>
          <w:lang w:val="en-US"/>
        </w:rPr>
        <w:t>26.3.9.7</w:t>
      </w:r>
      <w:r>
        <w:rPr>
          <w:lang w:val="en-US"/>
        </w:rPr>
        <w:fldChar w:fldCharType="end"/>
      </w:r>
      <w:r>
        <w:rPr>
          <w:lang w:val="en-US"/>
        </w:rPr>
        <w:t xml:space="preserve"> and </w:t>
      </w:r>
      <w:r>
        <w:rPr>
          <w:lang w:val="en-US"/>
        </w:rPr>
        <w:fldChar w:fldCharType="begin"/>
      </w:r>
      <w:r>
        <w:rPr>
          <w:lang w:val="en-US"/>
        </w:rPr>
        <w:instrText xml:space="preserve"> REF _Ref438125893 \r \h </w:instrText>
      </w:r>
      <w:r>
        <w:rPr>
          <w:lang w:val="en-US"/>
        </w:rPr>
      </w:r>
      <w:r>
        <w:rPr>
          <w:lang w:val="en-US"/>
        </w:rPr>
        <w:fldChar w:fldCharType="separate"/>
      </w:r>
      <w:r w:rsidR="004C3D5C">
        <w:rPr>
          <w:lang w:val="en-US"/>
        </w:rPr>
        <w:t>26.3.9.8</w:t>
      </w:r>
      <w:r>
        <w:rPr>
          <w:lang w:val="en-US"/>
        </w:rPr>
        <w:fldChar w:fldCharType="end"/>
      </w:r>
      <w:r>
        <w:rPr>
          <w:lang w:val="en-US"/>
        </w:rPr>
        <w:t xml:space="preserve"> respectively</w:t>
      </w:r>
      <w:r w:rsidRPr="00834159">
        <w:rPr>
          <w:lang w:val="en-US"/>
        </w:rPr>
        <w:t xml:space="preserve">. </w:t>
      </w:r>
    </w:p>
    <w:p w14:paraId="64D2991E" w14:textId="77777777" w:rsidR="007D3F71" w:rsidRDefault="007D3F71" w:rsidP="007D3F71">
      <w:pPr>
        <w:pStyle w:val="BodyText"/>
        <w:rPr>
          <w:lang w:val="en-US"/>
        </w:rPr>
      </w:pPr>
      <w:r>
        <w:rPr>
          <w:lang w:val="en-US"/>
        </w:rPr>
        <w:t xml:space="preserve">When conducting BCC FEC encoding for an HE PPDU, </w:t>
      </w:r>
      <w:r w:rsidRPr="00834159">
        <w:rPr>
          <w:lang w:val="en-US"/>
        </w:rPr>
        <w:t>the number of encoders is</w:t>
      </w:r>
      <w:r>
        <w:rPr>
          <w:lang w:val="en-US"/>
        </w:rPr>
        <w:t xml:space="preserve"> always 1.</w:t>
      </w:r>
      <w:r w:rsidRPr="00834159">
        <w:rPr>
          <w:lang w:val="en-US"/>
        </w:rPr>
        <w:t xml:space="preserve"> </w:t>
      </w:r>
    </w:p>
    <w:p w14:paraId="7E48F5C0" w14:textId="77777777" w:rsidR="007D3F71" w:rsidRPr="000B7F08" w:rsidRDefault="007D3F71" w:rsidP="007D3F71">
      <w:pPr>
        <w:pStyle w:val="BodyText"/>
      </w:pPr>
      <w:r w:rsidRPr="00BC6567">
        <w:t xml:space="preserve">LDPC is the only </w:t>
      </w:r>
      <w:r>
        <w:t xml:space="preserve">FEC </w:t>
      </w:r>
      <w:r w:rsidRPr="00BC6567">
        <w:t xml:space="preserve">coding scheme in the </w:t>
      </w:r>
      <w:r>
        <w:t>HE PPDU</w:t>
      </w:r>
      <w:r w:rsidRPr="00BC6567">
        <w:t xml:space="preserve"> Data field for </w:t>
      </w:r>
      <w:r>
        <w:t xml:space="preserve">a 484-RU, a </w:t>
      </w:r>
      <w:r w:rsidRPr="00BC6567">
        <w:t>996</w:t>
      </w:r>
      <w:r>
        <w:t>-RU</w:t>
      </w:r>
      <w:r w:rsidRPr="00BC6567">
        <w:t xml:space="preserve"> </w:t>
      </w:r>
      <w:r>
        <w:t>or a</w:t>
      </w:r>
      <w:r w:rsidRPr="00BC6567">
        <w:t xml:space="preserve"> </w:t>
      </w:r>
      <w:r>
        <w:t>996x2-RU</w:t>
      </w:r>
      <w:r w:rsidRPr="00BC6567">
        <w:t>.</w:t>
      </w:r>
      <w:r>
        <w:t xml:space="preserve"> </w:t>
      </w:r>
      <w:r w:rsidRPr="00BC6567">
        <w:t xml:space="preserve">Support of BCC code is limited to less than or equal to four spatial streams (per user in case of MU-MIMO), and is mandatory (for both </w:t>
      </w:r>
      <w:r>
        <w:t>transmit</w:t>
      </w:r>
      <w:r w:rsidRPr="00BC6567">
        <w:t xml:space="preserve"> and </w:t>
      </w:r>
      <w:r>
        <w:t>receive</w:t>
      </w:r>
      <w:r w:rsidRPr="00BC6567">
        <w:t>) for RU</w:t>
      </w:r>
      <w:r>
        <w:t xml:space="preserve"> sizes less than or equal to a 242-RU</w:t>
      </w:r>
      <w:r w:rsidRPr="00BC6567">
        <w:t>.</w:t>
      </w:r>
      <w:r>
        <w:t xml:space="preserve"> </w:t>
      </w:r>
      <w:r w:rsidRPr="00BC6567">
        <w:t xml:space="preserve">Support of LDPC code </w:t>
      </w:r>
      <w:r>
        <w:t>(</w:t>
      </w:r>
      <w:r w:rsidRPr="00BC6567">
        <w:t xml:space="preserve">for both </w:t>
      </w:r>
      <w:r>
        <w:t>transmit</w:t>
      </w:r>
      <w:r w:rsidRPr="00BC6567">
        <w:t xml:space="preserve"> and </w:t>
      </w:r>
      <w:r>
        <w:t>receive)</w:t>
      </w:r>
      <w:r w:rsidRPr="00BC6567">
        <w:t xml:space="preserve"> is mandatory for HE STAs declaring support for at least one of HE </w:t>
      </w:r>
      <w:r>
        <w:t xml:space="preserve">40/80/160/80+80 SU </w:t>
      </w:r>
      <w:r w:rsidRPr="00BC6567">
        <w:t>PPDU bandwidths, or for HE STAs declaring support for more than 4 spatial streams</w:t>
      </w:r>
      <w:r>
        <w:t>, according to HE capabilities field as defined in clause 8.4.2.1 (</w:t>
      </w:r>
      <w:r w:rsidRPr="00AA1F5F">
        <w:t>HE Capabilities Element</w:t>
      </w:r>
      <w:r>
        <w:t>)</w:t>
      </w:r>
      <w:r w:rsidRPr="00BC6567">
        <w:t xml:space="preserve">. Otherwise, support of LDPC code for either </w:t>
      </w:r>
      <w:r>
        <w:t>transmit</w:t>
      </w:r>
      <w:r w:rsidRPr="00BC6567">
        <w:t xml:space="preserve"> or </w:t>
      </w:r>
      <w:r>
        <w:t>receive</w:t>
      </w:r>
      <w:r w:rsidRPr="00BC6567">
        <w:t xml:space="preserve"> is optional.</w:t>
      </w:r>
    </w:p>
    <w:p w14:paraId="5008CF7E" w14:textId="77777777" w:rsidR="007D3F71" w:rsidRDefault="007D3F71" w:rsidP="007D3F71">
      <w:pPr>
        <w:pStyle w:val="Heading5"/>
      </w:pPr>
      <w:bookmarkStart w:id="192" w:name="_Ref438125927"/>
      <w:bookmarkStart w:id="193" w:name="_Ref438061335"/>
      <w:r w:rsidRPr="00DB1E0B">
        <w:t>Binary convolutional coding and puncturing</w:t>
      </w:r>
      <w:bookmarkEnd w:id="192"/>
    </w:p>
    <w:p w14:paraId="7D0D01A4" w14:textId="77777777" w:rsidR="007D3F71" w:rsidRDefault="007D3F71" w:rsidP="007D3F71">
      <w:pPr>
        <w:pStyle w:val="BodyText"/>
      </w:pPr>
      <w:r w:rsidRPr="00C27076">
        <w:t xml:space="preserve">The information bits and pre-FEC padding bits of user </w:t>
      </w:r>
      <w:r w:rsidRPr="00C27076">
        <w:rPr>
          <w:i/>
        </w:rPr>
        <w:t>u</w:t>
      </w:r>
      <w:r w:rsidRPr="00C27076">
        <w:t xml:space="preserve"> are encoded by a rate R = ½ convolutional encoder defined in 18.3.5.6 (Convolutional encoder). After encoding, the encoded data is punctured by the method defined in 18.3.5.6 (Convolutional encoder) (except for rate 5/6), to achieve the rate selected by the modulation and coding scheme. In the case that rate 5/6 coding is selected, the puncturing scheme will be the same as described in 20.3.11.6 (Binary convolutional coding and puncturing).</w:t>
      </w:r>
    </w:p>
    <w:p w14:paraId="7704EDDB" w14:textId="77777777" w:rsidR="007D3F71" w:rsidRDefault="007D3F71" w:rsidP="007D3F71">
      <w:pPr>
        <w:pStyle w:val="BodyText"/>
        <w:rPr>
          <w:lang w:eastAsia="ja-JP"/>
        </w:rPr>
      </w:pPr>
      <w:r>
        <w:rPr>
          <w:lang w:eastAsia="ja-JP"/>
        </w:rPr>
        <w:t xml:space="preserve">The initial number of OFDM symbols in the Data field with BCC encoding in a HE SU PPDU is calculated as in Equation </w:t>
      </w:r>
      <w:r>
        <w:rPr>
          <w:lang w:eastAsia="ja-JP"/>
        </w:rPr>
        <w:fldChar w:fldCharType="begin"/>
      </w:r>
      <w:r>
        <w:rPr>
          <w:lang w:eastAsia="ja-JP"/>
        </w:rPr>
        <w:instrText xml:space="preserve"> REF _Ref439760146 \h </w:instrText>
      </w:r>
      <w:r>
        <w:rPr>
          <w:lang w:eastAsia="ja-JP"/>
        </w:rPr>
      </w:r>
      <w:r>
        <w:rPr>
          <w:lang w:eastAsia="ja-JP"/>
        </w:rPr>
        <w:fldChar w:fldCharType="separate"/>
      </w:r>
      <w:r w:rsidR="004C3D5C">
        <w:t>(</w:t>
      </w:r>
      <w:r w:rsidR="004C3D5C">
        <w:rPr>
          <w:noProof/>
        </w:rPr>
        <w:t>26</w:t>
      </w:r>
      <w:r w:rsidR="004C3D5C">
        <w:noBreakHyphen/>
      </w:r>
      <w:r w:rsidR="004C3D5C">
        <w:rPr>
          <w:noProof/>
        </w:rPr>
        <w:t>68</w:t>
      </w:r>
      <w:r w:rsidR="004C3D5C">
        <w:t>)</w:t>
      </w:r>
      <w:r>
        <w:rPr>
          <w:lang w:eastAsia="ja-JP"/>
        </w:rPr>
        <w:fldChar w:fldCharType="end"/>
      </w:r>
      <w:r>
        <w:rPr>
          <w:lang w:eastAsia="ja-JP"/>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99CD778" w14:textId="77777777" w:rsidTr="00E32BB8">
        <w:tc>
          <w:tcPr>
            <w:tcW w:w="8100" w:type="dxa"/>
          </w:tcPr>
          <w:p w14:paraId="1325DF60" w14:textId="77777777" w:rsidR="007D3F71" w:rsidRDefault="007D3F71" w:rsidP="00E32BB8">
            <w:pPr>
              <w:pStyle w:val="Body"/>
              <w:rPr>
                <w:w w:val="100"/>
                <w:sz w:val="22"/>
              </w:rPr>
            </w:pPr>
            <w:r w:rsidRPr="00CA79AE">
              <w:rPr>
                <w:position w:val="-32"/>
              </w:rPr>
              <w:object w:dxaOrig="5700" w:dyaOrig="760" w14:anchorId="56CC8860">
                <v:shape id="_x0000_i1162" type="#_x0000_t75" style="width:284.25pt;height:39pt" o:ole="">
                  <v:imagedata r:id="rId333" o:title=""/>
                </v:shape>
                <o:OLEObject Type="Embed" ProgID="Equation.DSMT4" ShapeID="_x0000_i1162" DrawAspect="Content" ObjectID="_1518457898" r:id="rId334"/>
              </w:object>
            </w:r>
          </w:p>
        </w:tc>
        <w:tc>
          <w:tcPr>
            <w:tcW w:w="895" w:type="dxa"/>
            <w:vAlign w:val="center"/>
          </w:tcPr>
          <w:p w14:paraId="2EF7203F" w14:textId="77777777" w:rsidR="007D3F71" w:rsidRPr="00BB6AA8" w:rsidRDefault="007D3F71" w:rsidP="00E32BB8">
            <w:pPr>
              <w:pStyle w:val="Caption"/>
            </w:pPr>
            <w:bookmarkStart w:id="194" w:name="_Ref43976014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68</w:t>
            </w:r>
            <w:r>
              <w:fldChar w:fldCharType="end"/>
            </w:r>
            <w:r>
              <w:t>)</w:t>
            </w:r>
            <w:bookmarkEnd w:id="194"/>
          </w:p>
        </w:tc>
      </w:tr>
    </w:tbl>
    <w:p w14:paraId="7102F47A" w14:textId="77777777" w:rsidR="007D3F71" w:rsidRDefault="007D3F71" w:rsidP="007D3F71">
      <w:pPr>
        <w:pStyle w:val="BodyText"/>
      </w:pPr>
      <w:r>
        <w:t xml:space="preserve">For a HE SU PPDU with BCC encoding,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8A890B7" w14:textId="77777777" w:rsidTr="00E32BB8">
        <w:tc>
          <w:tcPr>
            <w:tcW w:w="8100" w:type="dxa"/>
          </w:tcPr>
          <w:p w14:paraId="1969DD04" w14:textId="77777777" w:rsidR="007D3F71" w:rsidRDefault="007D3F71" w:rsidP="00E32BB8">
            <w:pPr>
              <w:pStyle w:val="Body"/>
              <w:rPr>
                <w:w w:val="100"/>
                <w:sz w:val="22"/>
              </w:rPr>
            </w:pPr>
            <w:r w:rsidRPr="00FF305B">
              <w:rPr>
                <w:position w:val="-12"/>
              </w:rPr>
              <w:object w:dxaOrig="1520" w:dyaOrig="360" w14:anchorId="7F98B771">
                <v:shape id="_x0000_i1163" type="#_x0000_t75" style="width:76.5pt;height:18.75pt" o:ole="">
                  <v:imagedata r:id="rId335" o:title=""/>
                </v:shape>
                <o:OLEObject Type="Embed" ProgID="Equation.DSMT4" ShapeID="_x0000_i1163" DrawAspect="Content" ObjectID="_1518457899" r:id="rId336"/>
              </w:object>
            </w:r>
          </w:p>
        </w:tc>
        <w:tc>
          <w:tcPr>
            <w:tcW w:w="895" w:type="dxa"/>
            <w:vAlign w:val="center"/>
          </w:tcPr>
          <w:p w14:paraId="0D509D20"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69</w:t>
            </w:r>
            <w:r>
              <w:fldChar w:fldCharType="end"/>
            </w:r>
            <w:r>
              <w:t>)</w:t>
            </w:r>
          </w:p>
        </w:tc>
      </w:tr>
    </w:tbl>
    <w:p w14:paraId="25C4B03F" w14:textId="77777777" w:rsidR="007D3F71" w:rsidRDefault="007D3F71" w:rsidP="007D3F71">
      <w:pPr>
        <w:pStyle w:val="BodyText"/>
      </w:pPr>
      <w:r>
        <w:lastRenderedPageBreak/>
        <w:t>and</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B2EA15C" w14:textId="77777777" w:rsidTr="00E32BB8">
        <w:tc>
          <w:tcPr>
            <w:tcW w:w="8100" w:type="dxa"/>
          </w:tcPr>
          <w:p w14:paraId="05AA2CB8" w14:textId="77777777" w:rsidR="007D3F71" w:rsidRDefault="007D3F71" w:rsidP="00E32BB8">
            <w:pPr>
              <w:pStyle w:val="Body"/>
              <w:rPr>
                <w:w w:val="100"/>
                <w:sz w:val="22"/>
              </w:rPr>
            </w:pPr>
            <w:r w:rsidRPr="00FF305B">
              <w:rPr>
                <w:position w:val="-12"/>
              </w:rPr>
              <w:object w:dxaOrig="760" w:dyaOrig="360" w14:anchorId="20C271D3">
                <v:shape id="_x0000_i1164" type="#_x0000_t75" style="width:39pt;height:18.75pt" o:ole="">
                  <v:imagedata r:id="rId337" o:title=""/>
                </v:shape>
                <o:OLEObject Type="Embed" ProgID="Equation.DSMT4" ShapeID="_x0000_i1164" DrawAspect="Content" ObjectID="_1518457900" r:id="rId338"/>
              </w:object>
            </w:r>
          </w:p>
        </w:tc>
        <w:tc>
          <w:tcPr>
            <w:tcW w:w="895" w:type="dxa"/>
            <w:vAlign w:val="center"/>
          </w:tcPr>
          <w:p w14:paraId="6C823B6C"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70</w:t>
            </w:r>
            <w:r>
              <w:fldChar w:fldCharType="end"/>
            </w:r>
            <w:r>
              <w:t>)</w:t>
            </w:r>
          </w:p>
        </w:tc>
      </w:tr>
    </w:tbl>
    <w:p w14:paraId="26F11B78" w14:textId="77777777" w:rsidR="007D3F71" w:rsidRDefault="007D3F71" w:rsidP="007D3F71">
      <w:pPr>
        <w:pStyle w:val="BodyText"/>
        <w:rPr>
          <w:lang w:eastAsia="ja-JP"/>
        </w:rPr>
      </w:pPr>
      <w:r>
        <w:rPr>
          <w:lang w:eastAsia="ja-JP"/>
        </w:rPr>
        <w:t>The number of coded bits per symbol in the last OFDM symbol(s) of a HE SU PPDU is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23C27EE" w14:textId="77777777" w:rsidTr="00E32BB8">
        <w:tc>
          <w:tcPr>
            <w:tcW w:w="8100" w:type="dxa"/>
          </w:tcPr>
          <w:p w14:paraId="0AB7844B" w14:textId="77777777" w:rsidR="007D3F71" w:rsidRDefault="007D3F71" w:rsidP="00E32BB8">
            <w:pPr>
              <w:pStyle w:val="Body"/>
              <w:rPr>
                <w:w w:val="100"/>
                <w:sz w:val="22"/>
              </w:rPr>
            </w:pPr>
            <w:r w:rsidRPr="00134F9C">
              <w:rPr>
                <w:position w:val="-32"/>
              </w:rPr>
              <w:object w:dxaOrig="3500" w:dyaOrig="760" w14:anchorId="5E956439">
                <v:shape id="_x0000_i1165" type="#_x0000_t75" style="width:175.5pt;height:38.25pt" o:ole="">
                  <v:imagedata r:id="rId339" o:title=""/>
                </v:shape>
                <o:OLEObject Type="Embed" ProgID="Equation.DSMT4" ShapeID="_x0000_i1165" DrawAspect="Content" ObjectID="_1518457901" r:id="rId340"/>
              </w:object>
            </w:r>
          </w:p>
        </w:tc>
        <w:tc>
          <w:tcPr>
            <w:tcW w:w="895" w:type="dxa"/>
            <w:vAlign w:val="center"/>
          </w:tcPr>
          <w:p w14:paraId="3D5ADF7A"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71</w:t>
            </w:r>
            <w:r>
              <w:fldChar w:fldCharType="end"/>
            </w:r>
            <w:r>
              <w:t>)</w:t>
            </w:r>
          </w:p>
        </w:tc>
      </w:tr>
    </w:tbl>
    <w:p w14:paraId="38D4C2C8" w14:textId="77777777" w:rsidR="007D3F71" w:rsidRDefault="007D3F71" w:rsidP="007D3F71">
      <w:pPr>
        <w:pStyle w:val="Heading5"/>
      </w:pPr>
      <w:bookmarkStart w:id="195" w:name="_Ref438636926"/>
      <w:r>
        <w:t>LDPC</w:t>
      </w:r>
      <w:bookmarkEnd w:id="193"/>
      <w:r>
        <w:t xml:space="preserve"> coding</w:t>
      </w:r>
      <w:bookmarkEnd w:id="195"/>
    </w:p>
    <w:p w14:paraId="55414D05" w14:textId="77777777" w:rsidR="007D3F71" w:rsidRPr="00C27076" w:rsidRDefault="007D3F71" w:rsidP="007D3F71">
      <w:pPr>
        <w:pStyle w:val="BodyText"/>
      </w:pPr>
      <w:r w:rsidRPr="00C27076">
        <w:t>For a HE SU PPDU using LDPC coding to encode the Data field, the LDPC code and encoding process</w:t>
      </w:r>
      <w:r>
        <w:t xml:space="preserve"> </w:t>
      </w:r>
      <w:r w:rsidRPr="00C27076">
        <w:t>described in 20.3.11.7 (LDPC codes) shall be used with the following modifications. First, all bits in the</w:t>
      </w:r>
    </w:p>
    <w:p w14:paraId="453494E7" w14:textId="77777777" w:rsidR="007D3F71" w:rsidRPr="00DC3465" w:rsidRDefault="007D3F71" w:rsidP="007D3F71">
      <w:pPr>
        <w:rPr>
          <w:sz w:val="24"/>
          <w:lang w:eastAsia="ja-JP"/>
        </w:rPr>
      </w:pPr>
      <w:r w:rsidRPr="00C27076">
        <w:t xml:space="preserve">Data field including the scrambled SERVICE, PSDU, and pre-FEC pad bits are encoded. Thus, </w:t>
      </w:r>
      <w:r w:rsidRPr="00566D11">
        <w:rPr>
          <w:i/>
        </w:rPr>
        <w:t>N</w:t>
      </w:r>
      <w:r w:rsidRPr="00566D11">
        <w:rPr>
          <w:i/>
          <w:vertAlign w:val="subscript"/>
        </w:rPr>
        <w:t>pld</w:t>
      </w:r>
      <w:r>
        <w:t xml:space="preserve"> </w:t>
      </w:r>
      <w:r w:rsidRPr="00C27076">
        <w:t xml:space="preserve">for HE PPDUs shall be computed using Equation </w:t>
      </w:r>
      <w:r>
        <w:rPr>
          <w:lang w:val="en-US"/>
        </w:rPr>
        <w:fldChar w:fldCharType="begin"/>
      </w:r>
      <w:r>
        <w:rPr>
          <w:lang w:val="en-US"/>
        </w:rPr>
        <w:instrText xml:space="preserve"> REF _Ref438118489 \h </w:instrText>
      </w:r>
      <w:r>
        <w:rPr>
          <w:lang w:val="en-US"/>
        </w:rPr>
      </w:r>
      <w:r>
        <w:rPr>
          <w:lang w:val="en-US"/>
        </w:rPr>
        <w:fldChar w:fldCharType="separate"/>
      </w:r>
      <w:r w:rsidR="004C3D5C">
        <w:t>(</w:t>
      </w:r>
      <w:r w:rsidR="004C3D5C">
        <w:rPr>
          <w:noProof/>
        </w:rPr>
        <w:t>26</w:t>
      </w:r>
      <w:r w:rsidR="004C3D5C">
        <w:noBreakHyphen/>
      </w:r>
      <w:r w:rsidR="004C3D5C">
        <w:rPr>
          <w:noProof/>
        </w:rPr>
        <w:t>72</w:t>
      </w:r>
      <w:r w:rsidR="004C3D5C">
        <w:t>)</w:t>
      </w:r>
      <w:r>
        <w:rPr>
          <w:lang w:val="en-US"/>
        </w:rPr>
        <w:fldChar w:fldCharType="end"/>
      </w:r>
      <w:r w:rsidRPr="00C27076">
        <w:t xml:space="preserve"> instead of Equation (20-35).</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630BEF6" w14:textId="77777777" w:rsidTr="00E32BB8">
        <w:tc>
          <w:tcPr>
            <w:tcW w:w="8100" w:type="dxa"/>
          </w:tcPr>
          <w:p w14:paraId="0D4144D4" w14:textId="77777777" w:rsidR="007D3F71" w:rsidRDefault="007D3F71" w:rsidP="00E32BB8">
            <w:pPr>
              <w:pStyle w:val="Body"/>
              <w:rPr>
                <w:w w:val="100"/>
                <w:sz w:val="22"/>
              </w:rPr>
            </w:pPr>
            <w:r w:rsidRPr="006F0919">
              <w:rPr>
                <w:i/>
                <w:position w:val="-14"/>
              </w:rPr>
              <w:object w:dxaOrig="4959" w:dyaOrig="380" w14:anchorId="2432BDDE">
                <v:shape id="_x0000_i1166" type="#_x0000_t75" style="width:248.25pt;height:18.75pt" o:ole="">
                  <v:imagedata r:id="rId341" o:title=""/>
                </v:shape>
                <o:OLEObject Type="Embed" ProgID="Equation.DSMT4" ShapeID="_x0000_i1166" DrawAspect="Content" ObjectID="_1518457902" r:id="rId342"/>
              </w:object>
            </w:r>
          </w:p>
        </w:tc>
        <w:tc>
          <w:tcPr>
            <w:tcW w:w="895" w:type="dxa"/>
            <w:vAlign w:val="center"/>
          </w:tcPr>
          <w:p w14:paraId="1BFA2381" w14:textId="77777777" w:rsidR="007D3F71" w:rsidRPr="00BB6AA8" w:rsidRDefault="007D3F71" w:rsidP="00E32BB8">
            <w:pPr>
              <w:pStyle w:val="Caption"/>
            </w:pPr>
            <w:bookmarkStart w:id="196" w:name="_Ref43811848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72</w:t>
            </w:r>
            <w:r>
              <w:fldChar w:fldCharType="end"/>
            </w:r>
            <w:r>
              <w:t>)</w:t>
            </w:r>
            <w:bookmarkEnd w:id="196"/>
          </w:p>
        </w:tc>
      </w:tr>
    </w:tbl>
    <w:p w14:paraId="771ADEEC" w14:textId="77777777" w:rsidR="007D3F71" w:rsidRDefault="007D3F71" w:rsidP="007D3F71">
      <w:pPr>
        <w:pStyle w:val="BodyText"/>
      </w:pPr>
      <w:r>
        <w:t>where</w:t>
      </w:r>
    </w:p>
    <w:p w14:paraId="5CE6F1BA" w14:textId="77777777" w:rsidR="007D3F71" w:rsidRDefault="007D3F71" w:rsidP="007D3F71">
      <w:pPr>
        <w:pStyle w:val="Equationvariable"/>
      </w:pPr>
      <w:r>
        <w:t xml:space="preserve">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 xml:space="preserve"> </m:t>
        </m:r>
      </m:oMath>
      <w:r>
        <w:t xml:space="preserve"> is given by Equation </w:t>
      </w:r>
      <w:r>
        <w:fldChar w:fldCharType="begin"/>
      </w:r>
      <w:r>
        <w:instrText xml:space="preserve"> REF _Ref439760216 \h </w:instrText>
      </w:r>
      <w:r>
        <w:fldChar w:fldCharType="separate"/>
      </w:r>
      <w:r w:rsidR="004C3D5C">
        <w:t>(</w:t>
      </w:r>
      <w:r w:rsidR="004C3D5C">
        <w:rPr>
          <w:noProof/>
        </w:rPr>
        <w:t>26</w:t>
      </w:r>
      <w:r w:rsidR="004C3D5C">
        <w:noBreakHyphen/>
      </w:r>
      <w:r w:rsidR="004C3D5C">
        <w:rPr>
          <w:noProof/>
        </w:rPr>
        <w:t>73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F23AE03" w14:textId="77777777" w:rsidTr="00E32BB8">
        <w:tc>
          <w:tcPr>
            <w:tcW w:w="8100" w:type="dxa"/>
          </w:tcPr>
          <w:p w14:paraId="22D45F4A" w14:textId="77777777" w:rsidR="007D3F71" w:rsidRDefault="007D3F71" w:rsidP="00E32BB8">
            <w:pPr>
              <w:pStyle w:val="Body"/>
              <w:rPr>
                <w:w w:val="100"/>
                <w:sz w:val="22"/>
              </w:rPr>
            </w:pPr>
            <w:r w:rsidRPr="00CA79AE">
              <w:rPr>
                <w:position w:val="-32"/>
              </w:rPr>
              <w:object w:dxaOrig="4580" w:dyaOrig="760" w14:anchorId="49AABB59">
                <v:shape id="_x0000_i1167" type="#_x0000_t75" style="width:228pt;height:39pt" o:ole="">
                  <v:imagedata r:id="rId343" o:title=""/>
                </v:shape>
                <o:OLEObject Type="Embed" ProgID="Equation.DSMT4" ShapeID="_x0000_i1167" DrawAspect="Content" ObjectID="_1518457903" r:id="rId344"/>
              </w:object>
            </w:r>
          </w:p>
        </w:tc>
        <w:tc>
          <w:tcPr>
            <w:tcW w:w="895" w:type="dxa"/>
            <w:vAlign w:val="center"/>
          </w:tcPr>
          <w:p w14:paraId="485850E1" w14:textId="77777777" w:rsidR="007D3F71" w:rsidRPr="00BB6AA8" w:rsidRDefault="007D3F71" w:rsidP="00E32BB8">
            <w:pPr>
              <w:pStyle w:val="Caption"/>
            </w:pPr>
            <w:bookmarkStart w:id="197" w:name="_Ref43976021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73</w:t>
            </w:r>
            <w:r>
              <w:fldChar w:fldCharType="end"/>
            </w:r>
            <w:r>
              <w:t>)</w:t>
            </w:r>
            <w:bookmarkEnd w:id="197"/>
          </w:p>
        </w:tc>
      </w:tr>
    </w:tbl>
    <w:p w14:paraId="16D7A6F9" w14:textId="77777777" w:rsidR="007D3F71" w:rsidRPr="00C27076" w:rsidRDefault="007D3F71" w:rsidP="007D3F71">
      <w:pPr>
        <w:pStyle w:val="BodyText"/>
      </w:pPr>
      <w:r w:rsidRPr="00C27076">
        <w:t xml:space="preserve">Following the calculation of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m:t>
            </m:r>
          </m:sub>
        </m:sSub>
      </m:oMath>
      <w:r w:rsidRPr="00C27076">
        <w:t xml:space="preserv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m:t>
            </m:r>
          </m:sub>
        </m:sSub>
        <m:r>
          <w:rPr>
            <w:rFonts w:ascii="Cambria Math" w:hAnsi="Cambria Math" w:cs="TimesNewRomanPSMT"/>
            <w:lang w:val="en-US"/>
          </w:rPr>
          <m:t xml:space="preserve"> </m:t>
        </m:r>
      </m:oMath>
      <w:r w:rsidRPr="00C27076">
        <w:t xml:space="preserve">shall be computed using </w:t>
      </w:r>
      <w:r>
        <w:rPr>
          <w:rFonts w:ascii="TimesNewRomanPSMT" w:hAnsi="TimesNewRomanPSMT" w:cs="TimesNewRomanPSMT"/>
          <w:lang w:val="en-US"/>
        </w:rPr>
        <w:fldChar w:fldCharType="begin"/>
      </w:r>
      <w:r>
        <w:rPr>
          <w:rFonts w:ascii="TimesNewRomanPSMT" w:hAnsi="TimesNewRomanPSMT" w:cs="TimesNewRomanPSMT"/>
          <w:lang w:val="en-US"/>
        </w:rPr>
        <w:instrText xml:space="preserve"> REF _Ref438118500 \h </w:instrText>
      </w:r>
      <w:r>
        <w:rPr>
          <w:rFonts w:ascii="TimesNewRomanPSMT" w:hAnsi="TimesNewRomanPSMT" w:cs="TimesNewRomanPSMT"/>
          <w:lang w:val="en-US"/>
        </w:rPr>
      </w:r>
      <w:r>
        <w:rPr>
          <w:rFonts w:ascii="TimesNewRomanPSMT" w:hAnsi="TimesNewRomanPSMT" w:cs="TimesNewRomanPSMT"/>
          <w:lang w:val="en-US"/>
        </w:rPr>
        <w:fldChar w:fldCharType="separate"/>
      </w:r>
      <w:r w:rsidR="004C3D5C">
        <w:t>(</w:t>
      </w:r>
      <w:r w:rsidR="004C3D5C">
        <w:rPr>
          <w:noProof/>
        </w:rPr>
        <w:t>26</w:t>
      </w:r>
      <w:r w:rsidR="004C3D5C">
        <w:noBreakHyphen/>
      </w:r>
      <w:r w:rsidR="004C3D5C">
        <w:rPr>
          <w:noProof/>
        </w:rPr>
        <w:t>74</w:t>
      </w:r>
      <w:r w:rsidR="004C3D5C">
        <w:t>)</w:t>
      </w:r>
      <w:r>
        <w:rPr>
          <w:rFonts w:ascii="TimesNewRomanPSMT" w:hAnsi="TimesNewRomanPSMT" w:cs="TimesNewRomanPSMT"/>
          <w:lang w:val="en-US"/>
        </w:rPr>
        <w:fldChar w:fldCharType="end"/>
      </w:r>
      <w:r w:rsidRPr="00C27076">
        <w:t xml:space="preserve"> instead of Equation (20-36).</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B396BC7" w14:textId="77777777" w:rsidTr="00E32BB8">
        <w:tc>
          <w:tcPr>
            <w:tcW w:w="8100" w:type="dxa"/>
          </w:tcPr>
          <w:p w14:paraId="6A2D57ED" w14:textId="77777777" w:rsidR="007D3F71" w:rsidRDefault="007D3F71" w:rsidP="00E32BB8">
            <w:pPr>
              <w:pStyle w:val="Body"/>
              <w:rPr>
                <w:w w:val="100"/>
                <w:sz w:val="22"/>
              </w:rPr>
            </w:pPr>
            <w:r w:rsidRPr="006F0919">
              <w:rPr>
                <w:i/>
                <w:position w:val="-12"/>
              </w:rPr>
              <w:object w:dxaOrig="5060" w:dyaOrig="360" w14:anchorId="35E22D09">
                <v:shape id="_x0000_i1168" type="#_x0000_t75" style="width:252.75pt;height:17.25pt" o:ole="">
                  <v:imagedata r:id="rId345" o:title=""/>
                </v:shape>
                <o:OLEObject Type="Embed" ProgID="Equation.DSMT4" ShapeID="_x0000_i1168" DrawAspect="Content" ObjectID="_1518457904" r:id="rId346"/>
              </w:object>
            </w:r>
          </w:p>
        </w:tc>
        <w:tc>
          <w:tcPr>
            <w:tcW w:w="895" w:type="dxa"/>
            <w:vAlign w:val="center"/>
          </w:tcPr>
          <w:p w14:paraId="68930526" w14:textId="77777777" w:rsidR="007D3F71" w:rsidRPr="00BB6AA8" w:rsidRDefault="007D3F71" w:rsidP="00E32BB8">
            <w:pPr>
              <w:pStyle w:val="Caption"/>
            </w:pPr>
            <w:bookmarkStart w:id="198" w:name="_Ref43811850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74</w:t>
            </w:r>
            <w:r>
              <w:fldChar w:fldCharType="end"/>
            </w:r>
            <w:r>
              <w:t>)</w:t>
            </w:r>
            <w:bookmarkEnd w:id="198"/>
          </w:p>
        </w:tc>
      </w:tr>
    </w:tbl>
    <w:p w14:paraId="14E89D7E" w14:textId="77777777" w:rsidR="007D3F71" w:rsidRDefault="007D3F71" w:rsidP="007D3F71">
      <w:pPr>
        <w:pStyle w:val="BodyText"/>
      </w:pPr>
      <w:r>
        <w:t xml:space="preserve">In addition, in step d) of LDPC encoding process as described in clause </w:t>
      </w:r>
      <w:r w:rsidRPr="000E68AB">
        <w:rPr>
          <w:bCs/>
          <w:sz w:val="20"/>
        </w:rPr>
        <w:t>20.3.11.7.5</w:t>
      </w:r>
      <w:r>
        <w:t xml:space="preserve"> (</w:t>
      </w:r>
      <w:r w:rsidRPr="00C27076">
        <w:t>LDPC PPDU encoding process</w:t>
      </w:r>
      <w:r w:rsidRPr="00E40B07">
        <w:t xml:space="preserve">) </w:t>
      </w:r>
      <w:r>
        <w:t>, i</w:t>
      </w:r>
      <w:r w:rsidRPr="00381440">
        <w:t xml:space="preserve">f </w:t>
      </w:r>
      <w:r>
        <w:t>the following condition is met:</w:t>
      </w:r>
    </w:p>
    <w:p w14:paraId="3AEEA957" w14:textId="77777777" w:rsidR="007D3F71" w:rsidRDefault="007D3F71" w:rsidP="007D3F71">
      <w:pPr>
        <w:autoSpaceDE w:val="0"/>
        <w:autoSpaceDN w:val="0"/>
        <w:adjustRightInd w:val="0"/>
      </w:pPr>
      <w:r w:rsidRPr="00381440">
        <w:rPr>
          <w:position w:val="-30"/>
        </w:rPr>
        <w:object w:dxaOrig="7040" w:dyaOrig="720" w14:anchorId="40E674BB">
          <v:shape id="_x0000_i1169" type="#_x0000_t75" style="width:352.5pt;height:36pt" o:ole="">
            <v:imagedata r:id="rId347" o:title=""/>
          </v:shape>
          <o:OLEObject Type="Embed" ProgID="Equation.DSMT4" ShapeID="_x0000_i1169" DrawAspect="Content" ObjectID="_1518457905" r:id="rId348"/>
        </w:object>
      </w:r>
      <w:r w:rsidRPr="00381440">
        <w:t xml:space="preserve"> is true OR if </w:t>
      </w:r>
      <w:r w:rsidRPr="00381440">
        <w:rPr>
          <w:position w:val="-16"/>
        </w:rPr>
        <w:object w:dxaOrig="3500" w:dyaOrig="440" w14:anchorId="64190831">
          <v:shape id="_x0000_i1170" type="#_x0000_t75" style="width:175.5pt;height:21.75pt" o:ole="">
            <v:imagedata r:id="rId349" o:title=""/>
          </v:shape>
          <o:OLEObject Type="Embed" ProgID="Equation.DSMT4" ShapeID="_x0000_i1170" DrawAspect="Content" ObjectID="_1518457906" r:id="rId350"/>
        </w:object>
      </w:r>
      <w:r>
        <w:t xml:space="preserve">is true, </w:t>
      </w:r>
    </w:p>
    <w:p w14:paraId="70E33BC7" w14:textId="77777777" w:rsidR="007D3F71" w:rsidRDefault="007D3F71" w:rsidP="007D3F71">
      <w:pPr>
        <w:pStyle w:val="BodyText"/>
      </w:pPr>
      <w:r>
        <w:t>then</w:t>
      </w:r>
      <w:r w:rsidRPr="00C27076">
        <w:t xml:space="preserve"> the LDPC Extra OFDM Symbol field of HE-SIG-A shall be set to 1, and </w:t>
      </w:r>
      <w:r>
        <w:t xml:space="preserve">increment </w:t>
      </w:r>
      <w:r w:rsidRPr="00381440">
        <w:rPr>
          <w:i/>
        </w:rPr>
        <w:t>N</w:t>
      </w:r>
      <w:r w:rsidRPr="00381440">
        <w:rPr>
          <w:i/>
          <w:sz w:val="18"/>
        </w:rPr>
        <w:t>avbits</w:t>
      </w:r>
      <w:r>
        <w:t xml:space="preserve"> by the following Equation </w:t>
      </w:r>
      <w:r>
        <w:fldChar w:fldCharType="begin"/>
      </w:r>
      <w:r>
        <w:instrText xml:space="preserve"> REF _Ref438118462 \h </w:instrText>
      </w:r>
      <w:r>
        <w:fldChar w:fldCharType="separate"/>
      </w:r>
      <w:r w:rsidR="004C3D5C">
        <w:t>(</w:t>
      </w:r>
      <w:r w:rsidR="004C3D5C">
        <w:rPr>
          <w:noProof/>
        </w:rPr>
        <w:t>26</w:t>
      </w:r>
      <w:r w:rsidR="004C3D5C">
        <w:noBreakHyphen/>
      </w:r>
      <w:r w:rsidR="004C3D5C">
        <w:rPr>
          <w:noProof/>
        </w:rPr>
        <w:t>75</w:t>
      </w:r>
      <w:r w:rsidR="004C3D5C">
        <w:t>)</w:t>
      </w:r>
      <w:r>
        <w:fldChar w:fldCharType="end"/>
      </w:r>
      <w:r>
        <w:t xml:space="preserve"> instead of Equations (20-39), followed by recomputing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t xml:space="preserve"> as in Equation (20-40):</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7BCEA36D" w14:textId="77777777" w:rsidTr="00E32BB8">
        <w:tc>
          <w:tcPr>
            <w:tcW w:w="8100" w:type="dxa"/>
          </w:tcPr>
          <w:p w14:paraId="587944F1" w14:textId="77777777" w:rsidR="007D3F71" w:rsidRDefault="007D3F71" w:rsidP="00E32BB8">
            <w:pPr>
              <w:pStyle w:val="Body"/>
              <w:rPr>
                <w:w w:val="100"/>
                <w:sz w:val="22"/>
              </w:rPr>
            </w:pPr>
            <w:r w:rsidRPr="00481B7B">
              <w:rPr>
                <w:position w:val="-32"/>
              </w:rPr>
              <w:object w:dxaOrig="5660" w:dyaOrig="760" w14:anchorId="2F5C2CF9">
                <v:shape id="_x0000_i1171" type="#_x0000_t75" style="width:307.5pt;height:41.25pt" o:ole="">
                  <v:imagedata r:id="rId351" o:title=""/>
                </v:shape>
                <o:OLEObject Type="Embed" ProgID="Equation.DSMT4" ShapeID="_x0000_i1171" DrawAspect="Content" ObjectID="_1518457907" r:id="rId352"/>
              </w:object>
            </w:r>
          </w:p>
        </w:tc>
        <w:tc>
          <w:tcPr>
            <w:tcW w:w="895" w:type="dxa"/>
            <w:vAlign w:val="center"/>
          </w:tcPr>
          <w:p w14:paraId="3F56B0EF" w14:textId="77777777" w:rsidR="007D3F71" w:rsidRPr="00BB6AA8" w:rsidRDefault="007D3F71" w:rsidP="00E32BB8">
            <w:pPr>
              <w:pStyle w:val="Caption"/>
            </w:pPr>
            <w:bookmarkStart w:id="199" w:name="_Ref43811846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75</w:t>
            </w:r>
            <w:r>
              <w:fldChar w:fldCharType="end"/>
            </w:r>
            <w:r>
              <w:t>)</w:t>
            </w:r>
            <w:bookmarkEnd w:id="199"/>
          </w:p>
        </w:tc>
      </w:tr>
    </w:tbl>
    <w:p w14:paraId="41608E4C" w14:textId="77777777" w:rsidR="007D3F71" w:rsidRDefault="007D3F71" w:rsidP="007D3F71">
      <w:pPr>
        <w:pStyle w:val="BodyText"/>
      </w:pPr>
      <w:r>
        <w:t xml:space="preserve">  and then update </w:t>
      </w:r>
      <w:r w:rsidRPr="00467690">
        <w:rPr>
          <w:i/>
        </w:rPr>
        <w:t>a</w:t>
      </w:r>
      <w:r>
        <w:t xml:space="preserve"> and </w:t>
      </w:r>
      <w:r w:rsidRPr="0019712F">
        <w:rPr>
          <w:i/>
        </w:rPr>
        <w:t>N</w:t>
      </w:r>
      <w:r w:rsidRPr="0019712F">
        <w:rPr>
          <w:i/>
          <w:vertAlign w:val="subscript"/>
        </w:rPr>
        <w:t>SYM</w:t>
      </w:r>
      <w:r>
        <w:t xml:space="preserve"> values by the following Equation </w:t>
      </w:r>
      <w:r>
        <w:fldChar w:fldCharType="begin"/>
      </w:r>
      <w:r>
        <w:instrText xml:space="preserve"> REF _Ref438118450 \h </w:instrText>
      </w:r>
      <w:r>
        <w:fldChar w:fldCharType="separate"/>
      </w:r>
      <w:r w:rsidR="004C3D5C">
        <w:t>(</w:t>
      </w:r>
      <w:r w:rsidR="004C3D5C">
        <w:rPr>
          <w:noProof/>
        </w:rPr>
        <w:t>26</w:t>
      </w:r>
      <w:r w:rsidR="004C3D5C">
        <w:noBreakHyphen/>
      </w:r>
      <w:r w:rsidR="004C3D5C">
        <w:rPr>
          <w:noProof/>
        </w:rPr>
        <w:t>76</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443D18C" w14:textId="77777777" w:rsidTr="00E32BB8">
        <w:tc>
          <w:tcPr>
            <w:tcW w:w="8100" w:type="dxa"/>
          </w:tcPr>
          <w:p w14:paraId="303FE3A2" w14:textId="77777777" w:rsidR="007D3F71" w:rsidRDefault="007D3F71" w:rsidP="00E32BB8">
            <w:pPr>
              <w:pStyle w:val="Body"/>
              <w:rPr>
                <w:w w:val="100"/>
                <w:sz w:val="22"/>
              </w:rPr>
            </w:pPr>
            <w:r w:rsidRPr="00E60625">
              <w:rPr>
                <w:position w:val="-32"/>
              </w:rPr>
              <w:object w:dxaOrig="4700" w:dyaOrig="760" w14:anchorId="7E3618E1">
                <v:shape id="_x0000_i1172" type="#_x0000_t75" style="width:234.75pt;height:39pt" o:ole="">
                  <v:imagedata r:id="rId353" o:title=""/>
                </v:shape>
                <o:OLEObject Type="Embed" ProgID="Equation.DSMT4" ShapeID="_x0000_i1172" DrawAspect="Content" ObjectID="_1518457908" r:id="rId354"/>
              </w:object>
            </w:r>
          </w:p>
        </w:tc>
        <w:tc>
          <w:tcPr>
            <w:tcW w:w="895" w:type="dxa"/>
            <w:vAlign w:val="center"/>
          </w:tcPr>
          <w:p w14:paraId="1E0C9884" w14:textId="77777777" w:rsidR="007D3F71" w:rsidRPr="00BB6AA8" w:rsidRDefault="007D3F71" w:rsidP="00E32BB8">
            <w:pPr>
              <w:pStyle w:val="Caption"/>
            </w:pPr>
            <w:bookmarkStart w:id="200" w:name="_Ref43811845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76</w:t>
            </w:r>
            <w:r>
              <w:fldChar w:fldCharType="end"/>
            </w:r>
            <w:r>
              <w:t>)</w:t>
            </w:r>
            <w:bookmarkEnd w:id="200"/>
          </w:p>
        </w:tc>
      </w:tr>
    </w:tbl>
    <w:p w14:paraId="18CAE0A6" w14:textId="77777777" w:rsidR="007D3F71" w:rsidRDefault="007D3F71" w:rsidP="007D3F71">
      <w:pPr>
        <w:pStyle w:val="BodyText"/>
        <w:rPr>
          <w:bCs/>
        </w:rPr>
      </w:pPr>
      <w:r>
        <w:lastRenderedPageBreak/>
        <w:t xml:space="preserve">If in step d) of LDPC encoding process as described in clause </w:t>
      </w:r>
      <w:r w:rsidRPr="00A75C8E">
        <w:rPr>
          <w:bCs/>
          <w:sz w:val="20"/>
        </w:rPr>
        <w:t>20.3.11.7.5</w:t>
      </w:r>
      <w:r w:rsidRPr="00A75C8E">
        <w:t xml:space="preserve"> (</w:t>
      </w:r>
      <w:r w:rsidRPr="00A75C8E">
        <w:rPr>
          <w:lang w:val="en-US"/>
        </w:rPr>
        <w:t>LDPC PPDU encoding process</w:t>
      </w:r>
      <w:r w:rsidRPr="00A75C8E">
        <w:rPr>
          <w:sz w:val="20"/>
          <w:lang w:val="en-US"/>
        </w:rPr>
        <w:t>)</w:t>
      </w:r>
      <w:r w:rsidRPr="00A75C8E">
        <w:rPr>
          <w:bCs/>
        </w:rPr>
        <w:t>,</w:t>
      </w:r>
      <w:r w:rsidRPr="00906285">
        <w:rPr>
          <w:bCs/>
        </w:rPr>
        <w:t xml:space="preserve"> the above</w:t>
      </w:r>
      <w:r>
        <w:rPr>
          <w:bCs/>
        </w:rPr>
        <w:t xml:space="preserve"> mentioned condition is not met, then </w:t>
      </w:r>
      <w:r w:rsidRPr="00C27076">
        <w:t>the LDPC Extra OFDM Symbol field of HE-SIG-A shall be set to 0, and</w:t>
      </w:r>
      <w:r>
        <w:rPr>
          <w:bC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61D3FD7" w14:textId="77777777" w:rsidTr="00E32BB8">
        <w:tc>
          <w:tcPr>
            <w:tcW w:w="8100" w:type="dxa"/>
          </w:tcPr>
          <w:p w14:paraId="3A18EC4A" w14:textId="77777777" w:rsidR="007D3F71" w:rsidRDefault="007D3F71" w:rsidP="00E32BB8">
            <w:pPr>
              <w:pStyle w:val="Body"/>
              <w:rPr>
                <w:w w:val="100"/>
                <w:sz w:val="22"/>
              </w:rPr>
            </w:pPr>
            <w:r w:rsidRPr="00906285">
              <w:rPr>
                <w:position w:val="-12"/>
              </w:rPr>
              <w:object w:dxaOrig="2380" w:dyaOrig="360" w14:anchorId="7C657A6D">
                <v:shape id="_x0000_i1173" type="#_x0000_t75" style="width:119.25pt;height:18.75pt" o:ole="">
                  <v:imagedata r:id="rId355" o:title=""/>
                </v:shape>
                <o:OLEObject Type="Embed" ProgID="Equation.DSMT4" ShapeID="_x0000_i1173" DrawAspect="Content" ObjectID="_1518457909" r:id="rId356"/>
              </w:object>
            </w:r>
          </w:p>
        </w:tc>
        <w:tc>
          <w:tcPr>
            <w:tcW w:w="895" w:type="dxa"/>
            <w:vAlign w:val="center"/>
          </w:tcPr>
          <w:p w14:paraId="692D9E42"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77</w:t>
            </w:r>
            <w:r>
              <w:fldChar w:fldCharType="end"/>
            </w:r>
            <w:r>
              <w:t>)</w:t>
            </w:r>
          </w:p>
        </w:tc>
      </w:tr>
    </w:tbl>
    <w:p w14:paraId="7B26EA3A" w14:textId="77777777" w:rsidR="007D3F71" w:rsidRDefault="007D3F71" w:rsidP="007D3F71">
      <w:pPr>
        <w:pStyle w:val="BodyText"/>
      </w:pPr>
      <w:r>
        <w:t xml:space="preserve">With the final </w:t>
      </w:r>
      <w:r w:rsidRPr="00C6698B">
        <w:rPr>
          <w:i/>
        </w:rPr>
        <w:t>a-factor</w:t>
      </w:r>
      <w:r>
        <w:t xml:space="preserve"> value </w:t>
      </w:r>
      <w:r w:rsidRPr="00A75C8E">
        <w:rPr>
          <w:i/>
        </w:rPr>
        <w:t>a</w:t>
      </w:r>
      <w:r>
        <w:t xml:space="preserve">, update the </w:t>
      </w:r>
      <w:r w:rsidRPr="0019712F">
        <w:rPr>
          <w:i/>
        </w:rPr>
        <w:t>N</w:t>
      </w:r>
      <w:r w:rsidRPr="0019712F">
        <w:rPr>
          <w:i/>
          <w:vertAlign w:val="subscript"/>
        </w:rPr>
        <w:t>CBPS</w:t>
      </w:r>
      <w:r>
        <w:t xml:space="preserve"> of the last symbol as: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1252734" w14:textId="77777777" w:rsidTr="00E32BB8">
        <w:tc>
          <w:tcPr>
            <w:tcW w:w="8100" w:type="dxa"/>
          </w:tcPr>
          <w:p w14:paraId="1EF4AC15" w14:textId="77777777" w:rsidR="007D3F71" w:rsidRDefault="007D3F71" w:rsidP="00E32BB8">
            <w:pPr>
              <w:pStyle w:val="Body"/>
              <w:rPr>
                <w:w w:val="100"/>
                <w:sz w:val="22"/>
              </w:rPr>
            </w:pPr>
            <w:r w:rsidRPr="00134F9C">
              <w:rPr>
                <w:position w:val="-32"/>
              </w:rPr>
              <w:object w:dxaOrig="3500" w:dyaOrig="760" w14:anchorId="5C16B031">
                <v:shape id="_x0000_i1174" type="#_x0000_t75" style="width:175.5pt;height:38.25pt" o:ole="">
                  <v:imagedata r:id="rId357" o:title=""/>
                </v:shape>
                <o:OLEObject Type="Embed" ProgID="Equation.DSMT4" ShapeID="_x0000_i1174" DrawAspect="Content" ObjectID="_1518457910" r:id="rId358"/>
              </w:object>
            </w:r>
          </w:p>
        </w:tc>
        <w:tc>
          <w:tcPr>
            <w:tcW w:w="895" w:type="dxa"/>
            <w:vAlign w:val="center"/>
          </w:tcPr>
          <w:p w14:paraId="2B7A6298"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78</w:t>
            </w:r>
            <w:r>
              <w:fldChar w:fldCharType="end"/>
            </w:r>
            <w:r>
              <w:t>)</w:t>
            </w:r>
          </w:p>
        </w:tc>
      </w:tr>
    </w:tbl>
    <w:p w14:paraId="595DC264" w14:textId="77777777" w:rsidR="007D3F71" w:rsidRPr="005555E4" w:rsidRDefault="007D3F71" w:rsidP="007D3F71">
      <w:pPr>
        <w:pStyle w:val="BodyText"/>
      </w:pPr>
      <w:r w:rsidRPr="00C27076">
        <w:t>LDPC codes used in HE MU PPDUs shall also follow the definitions in 20.3.11.7 (LDPC codes). Refer to</w:t>
      </w:r>
      <w:r>
        <w:t xml:space="preserve"> </w:t>
      </w:r>
      <w:r w:rsidRPr="00C27076">
        <w:t>25.3.10.3.4 (Encoding process for HE MU PPDUs) for a description of the LDPC encoding process for</w:t>
      </w:r>
      <w:r>
        <w:t xml:space="preserve"> </w:t>
      </w:r>
      <w:r w:rsidRPr="00C27076">
        <w:t>HE MU PPDUs.</w:t>
      </w:r>
    </w:p>
    <w:p w14:paraId="7CF7619F" w14:textId="77777777" w:rsidR="007D3F71" w:rsidRDefault="007D3F71" w:rsidP="007D3F71">
      <w:pPr>
        <w:pStyle w:val="Heading5"/>
      </w:pPr>
      <w:bookmarkStart w:id="201" w:name="_Ref438636914"/>
      <w:r>
        <w:t>Post-FEC padding</w:t>
      </w:r>
      <w:bookmarkEnd w:id="201"/>
    </w:p>
    <w:p w14:paraId="39691529" w14:textId="77777777" w:rsidR="007D3F71" w:rsidRDefault="007D3F71" w:rsidP="007D3F71">
      <w:pPr>
        <w:pStyle w:val="BodyText"/>
      </w:pPr>
      <w:r>
        <w:t xml:space="preserve">The number of post-FEC padding bits in each of the last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symbol(s) is computed by:</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1087DAC" w14:textId="77777777" w:rsidTr="00E32BB8">
        <w:tc>
          <w:tcPr>
            <w:tcW w:w="8100" w:type="dxa"/>
          </w:tcPr>
          <w:p w14:paraId="0F5D9E3D" w14:textId="77777777" w:rsidR="007D3F71" w:rsidRDefault="007D3F71" w:rsidP="00E32BB8">
            <w:pPr>
              <w:pStyle w:val="Body"/>
              <w:rPr>
                <w:w w:val="100"/>
                <w:sz w:val="22"/>
              </w:rPr>
            </w:pPr>
            <w:r w:rsidRPr="00A263E9">
              <w:rPr>
                <w:position w:val="-14"/>
              </w:rPr>
              <w:object w:dxaOrig="3240" w:dyaOrig="380" w14:anchorId="6D7226BC">
                <v:shape id="_x0000_i1175" type="#_x0000_t75" style="width:162pt;height:18.75pt" o:ole="">
                  <v:imagedata r:id="rId359" o:title=""/>
                </v:shape>
                <o:OLEObject Type="Embed" ProgID="Equation.DSMT4" ShapeID="_x0000_i1175" DrawAspect="Content" ObjectID="_1518457911" r:id="rId360"/>
              </w:object>
            </w:r>
          </w:p>
        </w:tc>
        <w:tc>
          <w:tcPr>
            <w:tcW w:w="895" w:type="dxa"/>
            <w:vAlign w:val="center"/>
          </w:tcPr>
          <w:p w14:paraId="158C438F"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79</w:t>
            </w:r>
            <w:r>
              <w:fldChar w:fldCharType="end"/>
            </w:r>
            <w:r>
              <w:t>)</w:t>
            </w:r>
          </w:p>
        </w:tc>
      </w:tr>
    </w:tbl>
    <w:p w14:paraId="7DC9F637" w14:textId="77777777" w:rsidR="007D3F71" w:rsidRDefault="007D3F71" w:rsidP="007D3F71">
      <w:pPr>
        <w:pStyle w:val="BodyText"/>
        <w:rPr>
          <w:lang w:eastAsia="ja-JP"/>
        </w:rPr>
      </w:pPr>
      <w:r w:rsidRPr="0019712F">
        <w:rPr>
          <w:i/>
        </w:rPr>
        <w:t>N</w:t>
      </w:r>
      <w:r w:rsidRPr="0019712F">
        <w:rPr>
          <w:i/>
          <w:vertAlign w:val="subscript"/>
        </w:rPr>
        <w:t>PAD.POST-FEC</w:t>
      </w:r>
      <w:r>
        <w:t xml:space="preserve"> bits with arbitrary 0 or 1 values (</w:t>
      </w:r>
      <w:r w:rsidRPr="00E74119">
        <w:rPr>
          <w:color w:val="FF0000"/>
        </w:rPr>
        <w:t>TBD</w:t>
      </w:r>
      <w:r>
        <w:t xml:space="preserve">) are appended after the FEC output bits in each of the last </w:t>
      </w:r>
      <m:oMath>
        <m:sSub>
          <m:sSubPr>
            <m:ctrlPr>
              <w:rPr>
                <w:rFonts w:ascii="Cambria Math" w:eastAsia="Malgun Gothic" w:hAnsi="Cambria Math"/>
                <w:i/>
              </w:rPr>
            </m:ctrlPr>
          </m:sSubPr>
          <m:e>
            <m:r>
              <w:rPr>
                <w:rFonts w:ascii="Cambria Math" w:hAnsi="Cambria Math"/>
              </w:rPr>
              <m:t>m</m:t>
            </m:r>
          </m:e>
          <m:sub>
            <m:r>
              <w:rPr>
                <w:rFonts w:ascii="Cambria Math" w:hAnsi="Cambria Math"/>
              </w:rPr>
              <m:t>STBC</m:t>
            </m:r>
          </m:sub>
        </m:sSub>
      </m:oMath>
      <w:r>
        <w:t>OFDM symbols.</w:t>
      </w:r>
    </w:p>
    <w:p w14:paraId="47F787CD" w14:textId="77777777" w:rsidR="007D3F71" w:rsidRDefault="007D3F71" w:rsidP="007D3F71">
      <w:pPr>
        <w:pStyle w:val="Heading5"/>
      </w:pPr>
      <w:bookmarkStart w:id="202" w:name="_Ref438637090"/>
      <w:r>
        <w:t>Encoding process for an HE MU PPDU</w:t>
      </w:r>
      <w:bookmarkEnd w:id="202"/>
    </w:p>
    <w:p w14:paraId="7E21ABFF" w14:textId="77777777" w:rsidR="007D3F71" w:rsidRDefault="007D3F71" w:rsidP="007D3F71">
      <w:pPr>
        <w:pStyle w:val="BodyText"/>
        <w:rPr>
          <w:lang w:eastAsia="ja-JP"/>
        </w:rPr>
      </w:pPr>
      <w:r>
        <w:rPr>
          <w:lang w:eastAsia="ja-JP"/>
        </w:rPr>
        <w:t xml:space="preserve">For an HE MU PPDU, all the users shall use a common </w:t>
      </w:r>
      <w:r w:rsidRPr="00D256B4">
        <w:rPr>
          <w:i/>
          <w:lang w:eastAsia="ja-JP"/>
        </w:rPr>
        <w:t>a-factor</w:t>
      </w:r>
      <w:r>
        <w:rPr>
          <w:lang w:eastAsia="ja-JP"/>
        </w:rPr>
        <w:t xml:space="preserve"> value and a common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rPr>
          <w:lang w:eastAsia="ja-JP"/>
        </w:rPr>
        <w:t xml:space="preserve"> value. The padding process is described as follows: </w:t>
      </w:r>
    </w:p>
    <w:p w14:paraId="6CD03E62" w14:textId="77777777" w:rsidR="007D3F71" w:rsidRPr="00C27076" w:rsidRDefault="007D3F71" w:rsidP="007D3F71">
      <w:pPr>
        <w:pStyle w:val="BodyText"/>
      </w:pPr>
      <w:r w:rsidRPr="00C27076">
        <w:t xml:space="preserve">First compute initial </w:t>
      </w:r>
      <w:r w:rsidRPr="00C27076">
        <w:rPr>
          <w:i/>
        </w:rPr>
        <w:t>a-factor</w:t>
      </w:r>
      <w:r w:rsidRPr="00C27076">
        <w:t xml:space="preserve"> value (</w:t>
      </w:r>
      <m:oMath>
        <m:sSub>
          <m:sSubPr>
            <m:ctrlPr>
              <w:rPr>
                <w:rFonts w:ascii="Cambria Math" w:hAnsi="Cambria Math" w:cs="TimesNewRomanPSMT"/>
                <w:i/>
                <w:lang w:val="en-US"/>
              </w:rPr>
            </m:ctrlPr>
          </m:sSubPr>
          <m:e>
            <m:r>
              <w:rPr>
                <w:rFonts w:ascii="Cambria Math" w:hAnsi="Cambria Math" w:cs="TimesNewRomanPSMT"/>
                <w:lang w:val="en-US"/>
              </w:rPr>
              <m:t>a</m:t>
            </m:r>
          </m:e>
          <m:sub>
            <m:r>
              <w:rPr>
                <w:rFonts w:ascii="Cambria Math" w:hAnsi="Cambria Math" w:cs="TimesNewRomanPSMT"/>
                <w:lang w:val="en-US"/>
              </w:rPr>
              <m:t>init,u</m:t>
            </m:r>
          </m:sub>
        </m:sSub>
      </m:oMath>
      <w:r w:rsidRPr="00C27076">
        <w:t xml:space="preserve">) for each user </w:t>
      </w:r>
      <w:r w:rsidRPr="00C27076">
        <w:rPr>
          <w:i/>
        </w:rPr>
        <w:t>u</w:t>
      </w:r>
      <w:r w:rsidRPr="00C27076">
        <w:t xml:space="preserve"> using Equation </w:t>
      </w:r>
      <w:r>
        <w:fldChar w:fldCharType="begin"/>
      </w:r>
      <w:r>
        <w:rPr>
          <w:rFonts w:ascii="TimesNewRomanPSMT" w:hAnsi="TimesNewRomanPSMT" w:cs="TimesNewRomanPSMT"/>
          <w:lang w:val="en-US"/>
        </w:rPr>
        <w:instrText xml:space="preserve"> REF _Ref438116646 \h </w:instrText>
      </w:r>
      <w:r>
        <w:fldChar w:fldCharType="separate"/>
      </w:r>
      <w:r w:rsidR="004C3D5C">
        <w:t>(</w:t>
      </w:r>
      <w:r w:rsidR="004C3D5C">
        <w:rPr>
          <w:noProof/>
        </w:rPr>
        <w:t>26</w:t>
      </w:r>
      <w:r w:rsidR="004C3D5C">
        <w:noBreakHyphen/>
      </w:r>
      <w:r w:rsidR="004C3D5C">
        <w:rPr>
          <w:noProof/>
        </w:rPr>
        <w:t>63</w:t>
      </w:r>
      <w:r w:rsidR="004C3D5C">
        <w:t>)</w:t>
      </w:r>
      <w:r>
        <w:fldChar w:fldCharType="end"/>
      </w:r>
      <w:r>
        <w:t>,</w:t>
      </w:r>
      <w:r w:rsidRPr="00C27076">
        <w:t xml:space="preserve"> and the initial number of OFDM symbols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init,u</m:t>
            </m:r>
          </m:sub>
        </m:sSub>
      </m:oMath>
      <w:r w:rsidRPr="00C27076">
        <w:t xml:space="preserve">) for each user </w:t>
      </w:r>
      <w:r w:rsidRPr="00C27076">
        <w:rPr>
          <w:i/>
        </w:rPr>
        <w:t>u</w:t>
      </w:r>
      <w:r w:rsidRPr="00C27076">
        <w:t xml:space="preserve"> using Equation </w:t>
      </w:r>
      <w:r>
        <w:fldChar w:fldCharType="begin"/>
      </w:r>
      <w:r>
        <w:instrText xml:space="preserve"> REF _Ref439760146 \h </w:instrText>
      </w:r>
      <w:r>
        <w:fldChar w:fldCharType="separate"/>
      </w:r>
      <w:r w:rsidR="004C3D5C">
        <w:t>(</w:t>
      </w:r>
      <w:r w:rsidR="004C3D5C">
        <w:rPr>
          <w:noProof/>
        </w:rPr>
        <w:t>26</w:t>
      </w:r>
      <w:r w:rsidR="004C3D5C">
        <w:noBreakHyphen/>
      </w:r>
      <w:r w:rsidR="004C3D5C">
        <w:rPr>
          <w:noProof/>
        </w:rPr>
        <w:t>68</w:t>
      </w:r>
      <w:r w:rsidR="004C3D5C">
        <w:t>)</w:t>
      </w:r>
      <w:r>
        <w:fldChar w:fldCharType="end"/>
      </w:r>
      <w:r>
        <w:t xml:space="preserve"> if user </w:t>
      </w:r>
      <w:r w:rsidRPr="00D209A8">
        <w:rPr>
          <w:i/>
        </w:rPr>
        <w:t>u</w:t>
      </w:r>
      <w:r>
        <w:t xml:space="preserve"> is BCC encoded, or Equation </w:t>
      </w:r>
      <w:r>
        <w:fldChar w:fldCharType="begin"/>
      </w:r>
      <w:r>
        <w:instrText xml:space="preserve"> REF _Ref439760216 \h </w:instrText>
      </w:r>
      <w:r>
        <w:fldChar w:fldCharType="separate"/>
      </w:r>
      <w:r w:rsidR="004C3D5C">
        <w:t>(</w:t>
      </w:r>
      <w:r w:rsidR="004C3D5C">
        <w:rPr>
          <w:noProof/>
        </w:rPr>
        <w:t>26</w:t>
      </w:r>
      <w:r w:rsidR="004C3D5C">
        <w:noBreakHyphen/>
      </w:r>
      <w:r w:rsidR="004C3D5C">
        <w:rPr>
          <w:noProof/>
        </w:rPr>
        <w:t>73</w:t>
      </w:r>
      <w:r w:rsidR="004C3D5C">
        <w:t>)</w:t>
      </w:r>
      <w:r>
        <w:fldChar w:fldCharType="end"/>
      </w:r>
      <w:r>
        <w:t xml:space="preserve"> if user </w:t>
      </w:r>
      <w:r w:rsidRPr="00D209A8">
        <w:rPr>
          <w:i/>
        </w:rPr>
        <w:t>u</w:t>
      </w:r>
      <w:r>
        <w:t xml:space="preserve"> is LDPC encoded</w:t>
      </w:r>
      <w:r w:rsidRPr="00C27076">
        <w:t xml:space="preserve">. Among all the users, derive the user index with the longest encoded packet duration, as in Equation </w:t>
      </w:r>
      <w:r>
        <w:rPr>
          <w:rFonts w:ascii="TimesNewRomanPSMT" w:hAnsi="TimesNewRomanPSMT" w:cs="TimesNewRomanPSMT"/>
          <w:lang w:val="en-US"/>
        </w:rPr>
        <w:fldChar w:fldCharType="begin"/>
      </w:r>
      <w:r>
        <w:rPr>
          <w:rFonts w:ascii="TimesNewRomanPSMT" w:hAnsi="TimesNewRomanPSMT" w:cs="TimesNewRomanPSMT"/>
          <w:lang w:val="en-US"/>
        </w:rPr>
        <w:instrText xml:space="preserve"> REF _Ref438118156 \h </w:instrText>
      </w:r>
      <w:r>
        <w:rPr>
          <w:rFonts w:ascii="TimesNewRomanPSMT" w:hAnsi="TimesNewRomanPSMT" w:cs="TimesNewRomanPSMT"/>
          <w:lang w:val="en-US"/>
        </w:rPr>
      </w:r>
      <w:r>
        <w:rPr>
          <w:rFonts w:ascii="TimesNewRomanPSMT" w:hAnsi="TimesNewRomanPSMT" w:cs="TimesNewRomanPSMT"/>
          <w:lang w:val="en-US"/>
        </w:rPr>
        <w:fldChar w:fldCharType="separate"/>
      </w:r>
      <w:r w:rsidR="004C3D5C">
        <w:t>(</w:t>
      </w:r>
      <w:r w:rsidR="004C3D5C">
        <w:rPr>
          <w:noProof/>
        </w:rPr>
        <w:t>26</w:t>
      </w:r>
      <w:r w:rsidR="004C3D5C">
        <w:noBreakHyphen/>
      </w:r>
      <w:r w:rsidR="004C3D5C">
        <w:rPr>
          <w:noProof/>
        </w:rPr>
        <w:t>80</w:t>
      </w:r>
      <w:r w:rsidR="004C3D5C">
        <w:t>)</w:t>
      </w:r>
      <w:r>
        <w:rPr>
          <w:rFonts w:ascii="TimesNewRomanPSMT" w:hAnsi="TimesNewRomanPSMT" w:cs="TimesNewRomanPSMT"/>
          <w:lang w:val="en-US"/>
        </w:rPr>
        <w:fldChar w:fldCharType="end"/>
      </w:r>
      <w:r w:rsidRPr="00C2707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1C584FC" w14:textId="77777777" w:rsidTr="00E32BB8">
        <w:tc>
          <w:tcPr>
            <w:tcW w:w="8100" w:type="dxa"/>
          </w:tcPr>
          <w:p w14:paraId="0BF63369" w14:textId="77777777" w:rsidR="007D3F71" w:rsidRDefault="007D3F71" w:rsidP="00E32BB8">
            <w:pPr>
              <w:pStyle w:val="Body"/>
              <w:rPr>
                <w:w w:val="100"/>
                <w:sz w:val="22"/>
              </w:rPr>
            </w:pPr>
            <w:r w:rsidRPr="00024B82">
              <w:rPr>
                <w:position w:val="-12"/>
              </w:rPr>
              <w:object w:dxaOrig="5340" w:dyaOrig="380" w14:anchorId="4F44D975">
                <v:shape id="_x0000_i1176" type="#_x0000_t75" style="width:267pt;height:18.75pt" o:ole="">
                  <v:imagedata r:id="rId361" o:title=""/>
                </v:shape>
                <o:OLEObject Type="Embed" ProgID="Equation.DSMT4" ShapeID="_x0000_i1176" DrawAspect="Content" ObjectID="_1518457912" r:id="rId362"/>
              </w:object>
            </w:r>
          </w:p>
        </w:tc>
        <w:tc>
          <w:tcPr>
            <w:tcW w:w="895" w:type="dxa"/>
            <w:vAlign w:val="center"/>
          </w:tcPr>
          <w:p w14:paraId="7F1EF5B8" w14:textId="77777777" w:rsidR="007D3F71" w:rsidRPr="00BB6AA8" w:rsidRDefault="007D3F71" w:rsidP="00E32BB8">
            <w:pPr>
              <w:pStyle w:val="Caption"/>
            </w:pPr>
            <w:bookmarkStart w:id="203" w:name="_Ref43811815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80</w:t>
            </w:r>
            <w:r>
              <w:fldChar w:fldCharType="end"/>
            </w:r>
            <w:r>
              <w:t>)</w:t>
            </w:r>
            <w:bookmarkEnd w:id="203"/>
          </w:p>
        </w:tc>
      </w:tr>
    </w:tbl>
    <w:p w14:paraId="718B9C2C" w14:textId="77777777" w:rsidR="007D3F71" w:rsidRDefault="007D3F71" w:rsidP="007D3F71">
      <w:pPr>
        <w:pStyle w:val="BodyText"/>
      </w:pPr>
      <w:r w:rsidRPr="00C27076">
        <w:t xml:space="preserve">where </w:t>
      </w:r>
      <m:oMath>
        <m:sSub>
          <m:sSubPr>
            <m:ctrlPr>
              <w:rPr>
                <w:rFonts w:ascii="Cambria Math" w:hAnsi="Cambria Math" w:cs="TimesNewRomanPSMT"/>
                <w:i/>
                <w:lang w:val="en-US"/>
              </w:rPr>
            </m:ctrlPr>
          </m:sSubPr>
          <m:e>
            <m:r>
              <w:rPr>
                <w:rFonts w:ascii="Cambria Math" w:hAnsi="Cambria Math" w:cs="TimesNewRomanPSMT"/>
                <w:lang w:val="en-US"/>
              </w:rPr>
              <m:t>m</m:t>
            </m:r>
          </m:e>
          <m:sub>
            <m:r>
              <w:rPr>
                <w:rFonts w:ascii="Cambria Math" w:hAnsi="Cambria Math" w:cs="TimesNewRomanPSMT"/>
                <w:lang w:val="en-US"/>
              </w:rPr>
              <m:t>STBC</m:t>
            </m:r>
          </m:sub>
        </m:sSub>
      </m:oMath>
      <w:r w:rsidRPr="00C27076">
        <w:t xml:space="preserve"> is the common STBC setting among all the users, as described in </w:t>
      </w:r>
      <w:r>
        <w:rPr>
          <w:rFonts w:ascii="TimesNewRomanPSMT" w:hAnsi="TimesNewRomanPSMT" w:cs="TimesNewRomanPSMT"/>
          <w:lang w:val="en-US"/>
        </w:rPr>
        <w:fldChar w:fldCharType="begin"/>
      </w:r>
      <w:r>
        <w:rPr>
          <w:rFonts w:ascii="TimesNewRomanPSMT" w:hAnsi="TimesNewRomanPSMT" w:cs="TimesNewRomanPSMT"/>
          <w:lang w:val="en-US"/>
        </w:rPr>
        <w:instrText xml:space="preserve"> REF _Ref438118404 \r \h </w:instrText>
      </w:r>
      <w:r>
        <w:rPr>
          <w:rFonts w:ascii="TimesNewRomanPSMT" w:hAnsi="TimesNewRomanPSMT" w:cs="TimesNewRomanPSMT"/>
          <w:lang w:val="en-US"/>
        </w:rPr>
      </w:r>
      <w:r>
        <w:rPr>
          <w:rFonts w:ascii="TimesNewRomanPSMT" w:hAnsi="TimesNewRomanPSMT" w:cs="TimesNewRomanPSMT"/>
          <w:lang w:val="en-US"/>
        </w:rPr>
        <w:fldChar w:fldCharType="separate"/>
      </w:r>
      <w:r w:rsidR="004C3D5C">
        <w:rPr>
          <w:rFonts w:ascii="TimesNewRomanPSMT" w:hAnsi="TimesNewRomanPSMT" w:cs="TimesNewRomanPSMT"/>
          <w:lang w:val="en-US"/>
        </w:rPr>
        <w:t>26.3.10.8</w:t>
      </w:r>
      <w:r>
        <w:rPr>
          <w:rFonts w:ascii="TimesNewRomanPSMT" w:hAnsi="TimesNewRomanPSMT" w:cs="TimesNewRomanPSMT"/>
          <w:lang w:val="en-US"/>
        </w:rPr>
        <w:fldChar w:fldCharType="end"/>
      </w:r>
      <w:r>
        <w:t xml:space="preserve">. </w:t>
      </w:r>
    </w:p>
    <w:p w14:paraId="13F34204" w14:textId="77777777" w:rsidR="007D3F71" w:rsidRDefault="007D3F71" w:rsidP="007D3F71">
      <w:pPr>
        <w:pStyle w:val="BodyText"/>
        <w:rPr>
          <w:lang w:val="en-US"/>
        </w:rPr>
      </w:pPr>
      <w:r>
        <w:t xml:space="preserve">Then the common </w:t>
      </w:r>
      <m:oMath>
        <m:sSub>
          <m:sSubPr>
            <m:ctrlPr>
              <w:rPr>
                <w:rFonts w:ascii="Cambria Math" w:hAnsi="Cambria Math" w:cs="TimesNewRomanPSMT"/>
                <w:i/>
                <w:lang w:val="en-US"/>
              </w:rPr>
            </m:ctrlPr>
          </m:sSubPr>
          <m:e>
            <m:r>
              <w:rPr>
                <w:rFonts w:ascii="Cambria Math" w:hAnsi="Cambria Math" w:cs="TimesNewRomanPSMT"/>
                <w:lang w:val="en-US"/>
              </w:rPr>
              <m:t>a</m:t>
            </m:r>
          </m:e>
          <m:sub>
            <m:r>
              <w:rPr>
                <w:rFonts w:ascii="Cambria Math" w:hAnsi="Cambria Math" w:cs="TimesNewRomanPSMT"/>
                <w:lang w:val="en-US"/>
              </w:rPr>
              <m:t>init</m:t>
            </m:r>
          </m:sub>
        </m:sSub>
      </m:oMath>
      <w:r>
        <w:rPr>
          <w:lang w:val="en-US"/>
        </w:rPr>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init</m:t>
            </m:r>
          </m:sub>
        </m:sSub>
      </m:oMath>
      <w:r>
        <w:rPr>
          <w:lang w:val="en-US"/>
        </w:rPr>
        <w:t xml:space="preserve"> values among all the users are derived by Equation </w:t>
      </w:r>
      <w:r>
        <w:rPr>
          <w:lang w:val="en-US"/>
        </w:rPr>
        <w:fldChar w:fldCharType="begin"/>
      </w:r>
      <w:r>
        <w:rPr>
          <w:lang w:val="en-US"/>
        </w:rPr>
        <w:instrText xml:space="preserve"> REF _Ref438118143 \h </w:instrText>
      </w:r>
      <w:r>
        <w:rPr>
          <w:lang w:val="en-US"/>
        </w:rPr>
      </w:r>
      <w:r>
        <w:rPr>
          <w:lang w:val="en-US"/>
        </w:rPr>
        <w:fldChar w:fldCharType="separate"/>
      </w:r>
      <w:r w:rsidR="004C3D5C">
        <w:t>(</w:t>
      </w:r>
      <w:r w:rsidR="004C3D5C">
        <w:rPr>
          <w:noProof/>
        </w:rPr>
        <w:t>26</w:t>
      </w:r>
      <w:r w:rsidR="004C3D5C">
        <w:noBreakHyphen/>
      </w:r>
      <w:r w:rsidR="004C3D5C">
        <w:rPr>
          <w:noProof/>
        </w:rPr>
        <w:t>81</w:t>
      </w:r>
      <w:r w:rsidR="004C3D5C">
        <w:t>)</w:t>
      </w:r>
      <w:r>
        <w:rPr>
          <w:lang w:val="en-US"/>
        </w:rPr>
        <w:fldChar w:fldCharType="end"/>
      </w:r>
      <w:r>
        <w:rPr>
          <w:lang w:val="en-U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7AACE97" w14:textId="77777777" w:rsidTr="00E32BB8">
        <w:tc>
          <w:tcPr>
            <w:tcW w:w="8100" w:type="dxa"/>
          </w:tcPr>
          <w:p w14:paraId="76385B02" w14:textId="77777777" w:rsidR="007D3F71" w:rsidRDefault="007D3F71" w:rsidP="00E32BB8">
            <w:pPr>
              <w:pStyle w:val="Body"/>
              <w:rPr>
                <w:w w:val="100"/>
                <w:sz w:val="22"/>
              </w:rPr>
            </w:pPr>
            <w:r w:rsidRPr="002356BE">
              <w:rPr>
                <w:position w:val="-34"/>
              </w:rPr>
              <w:object w:dxaOrig="2060" w:dyaOrig="800" w14:anchorId="1F572B5B">
                <v:shape id="_x0000_i1177" type="#_x0000_t75" style="width:113.25pt;height:44.25pt" o:ole="">
                  <v:imagedata r:id="rId363" o:title=""/>
                </v:shape>
                <o:OLEObject Type="Embed" ProgID="Equation.DSMT4" ShapeID="_x0000_i1177" DrawAspect="Content" ObjectID="_1518457913" r:id="rId364"/>
              </w:object>
            </w:r>
          </w:p>
        </w:tc>
        <w:tc>
          <w:tcPr>
            <w:tcW w:w="895" w:type="dxa"/>
            <w:vAlign w:val="center"/>
          </w:tcPr>
          <w:p w14:paraId="6B084779" w14:textId="77777777" w:rsidR="007D3F71" w:rsidRPr="00BB6AA8" w:rsidRDefault="007D3F71" w:rsidP="00E32BB8">
            <w:pPr>
              <w:pStyle w:val="Caption"/>
            </w:pPr>
            <w:bookmarkStart w:id="204" w:name="_Ref43811814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81</w:t>
            </w:r>
            <w:r>
              <w:fldChar w:fldCharType="end"/>
            </w:r>
            <w:r>
              <w:t>)</w:t>
            </w:r>
            <w:bookmarkEnd w:id="204"/>
          </w:p>
        </w:tc>
      </w:tr>
    </w:tbl>
    <w:p w14:paraId="2EC44468" w14:textId="77777777" w:rsidR="007D3F71" w:rsidRDefault="007D3F71" w:rsidP="007D3F71">
      <w:pPr>
        <w:pStyle w:val="BodyText"/>
      </w:pPr>
      <w:r>
        <w:t>Update each user’s initial number of coded bits in its last symbol as below:</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CE07DD2" w14:textId="77777777" w:rsidTr="00E32BB8">
        <w:tc>
          <w:tcPr>
            <w:tcW w:w="8100" w:type="dxa"/>
          </w:tcPr>
          <w:p w14:paraId="3A81238C" w14:textId="77777777" w:rsidR="007D3F71" w:rsidRDefault="007D3F71" w:rsidP="00E32BB8">
            <w:pPr>
              <w:pStyle w:val="Body"/>
              <w:rPr>
                <w:w w:val="100"/>
                <w:sz w:val="22"/>
              </w:rPr>
            </w:pPr>
            <w:r w:rsidRPr="00024B82">
              <w:rPr>
                <w:position w:val="-72"/>
              </w:rPr>
              <w:object w:dxaOrig="4360" w:dyaOrig="1560" w14:anchorId="6E271155">
                <v:shape id="_x0000_i1178" type="#_x0000_t75" style="width:219pt;height:78pt" o:ole="">
                  <v:imagedata r:id="rId365" o:title=""/>
                </v:shape>
                <o:OLEObject Type="Embed" ProgID="Equation.DSMT4" ShapeID="_x0000_i1178" DrawAspect="Content" ObjectID="_1518457914" r:id="rId366"/>
              </w:object>
            </w:r>
          </w:p>
        </w:tc>
        <w:tc>
          <w:tcPr>
            <w:tcW w:w="895" w:type="dxa"/>
            <w:vAlign w:val="center"/>
          </w:tcPr>
          <w:p w14:paraId="073D7C91" w14:textId="77777777" w:rsidR="007D3F71" w:rsidRPr="00BB6AA8" w:rsidRDefault="007D3F71" w:rsidP="00E32BB8">
            <w:pPr>
              <w:pStyle w:val="Caption"/>
            </w:pPr>
            <w:bookmarkStart w:id="205" w:name="_Ref44417573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82</w:t>
            </w:r>
            <w:r>
              <w:fldChar w:fldCharType="end"/>
            </w:r>
            <w:r>
              <w:t>)</w:t>
            </w:r>
            <w:bookmarkEnd w:id="205"/>
          </w:p>
        </w:tc>
      </w:tr>
    </w:tbl>
    <w:p w14:paraId="2B47D581" w14:textId="77777777" w:rsidR="007D3F71" w:rsidRPr="005876F5" w:rsidRDefault="007D3F71" w:rsidP="007D3F71">
      <w:pPr>
        <w:pStyle w:val="BodyText"/>
      </w:pPr>
      <w:r>
        <w:lastRenderedPageBreak/>
        <w:t xml:space="preserve">For each user with LDPC encoding, the number of pre-FEC padding bits is computed as in Equation </w:t>
      </w:r>
      <w:r>
        <w:fldChar w:fldCharType="begin"/>
      </w:r>
      <w:r>
        <w:instrText xml:space="preserve"> REF _Ref438118129 \h </w:instrText>
      </w:r>
      <w:r>
        <w:fldChar w:fldCharType="separate"/>
      </w:r>
      <w:r w:rsidR="004C3D5C">
        <w:t>(</w:t>
      </w:r>
      <w:r w:rsidR="004C3D5C">
        <w:rPr>
          <w:noProof/>
        </w:rPr>
        <w:t>26</w:t>
      </w:r>
      <w:r w:rsidR="004C3D5C">
        <w:noBreakHyphen/>
      </w:r>
      <w:r w:rsidR="004C3D5C">
        <w:rPr>
          <w:noProof/>
        </w:rPr>
        <w:t>83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09E6F2B2" w14:textId="77777777" w:rsidTr="00E32BB8">
        <w:tc>
          <w:tcPr>
            <w:tcW w:w="8100" w:type="dxa"/>
          </w:tcPr>
          <w:p w14:paraId="7DD68522" w14:textId="77777777" w:rsidR="007D3F71" w:rsidRDefault="007D3F71" w:rsidP="00E32BB8">
            <w:pPr>
              <w:pStyle w:val="Body"/>
              <w:rPr>
                <w:w w:val="100"/>
                <w:sz w:val="22"/>
              </w:rPr>
            </w:pPr>
            <w:r w:rsidRPr="00F800A8">
              <w:rPr>
                <w:position w:val="-30"/>
              </w:rPr>
              <w:object w:dxaOrig="6080" w:dyaOrig="720" w14:anchorId="6BD0CA76">
                <v:shape id="_x0000_i1179" type="#_x0000_t75" style="width:305.25pt;height:36pt" o:ole="">
                  <v:imagedata r:id="rId367" o:title=""/>
                </v:shape>
                <o:OLEObject Type="Embed" ProgID="Equation.DSMT4" ShapeID="_x0000_i1179" DrawAspect="Content" ObjectID="_1518457915" r:id="rId368"/>
              </w:object>
            </w:r>
          </w:p>
        </w:tc>
        <w:tc>
          <w:tcPr>
            <w:tcW w:w="895" w:type="dxa"/>
            <w:vAlign w:val="center"/>
          </w:tcPr>
          <w:p w14:paraId="29BE704D" w14:textId="77777777" w:rsidR="007D3F71" w:rsidRPr="00BB6AA8" w:rsidRDefault="007D3F71" w:rsidP="00E32BB8">
            <w:pPr>
              <w:pStyle w:val="Caption"/>
            </w:pPr>
            <w:bookmarkStart w:id="206" w:name="_Ref43811812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83</w:t>
            </w:r>
            <w:r>
              <w:fldChar w:fldCharType="end"/>
            </w:r>
            <w:r>
              <w:t>)</w:t>
            </w:r>
            <w:bookmarkEnd w:id="206"/>
          </w:p>
        </w:tc>
      </w:tr>
    </w:tbl>
    <w:p w14:paraId="7BF95D65" w14:textId="77777777" w:rsidR="007D3F71" w:rsidRDefault="007D3F71" w:rsidP="007D3F71">
      <w:pPr>
        <w:pStyle w:val="BodyText"/>
      </w:pPr>
      <w:r>
        <w:t xml:space="preserve">For each user with LDPC encoding, </w:t>
      </w:r>
      <w:r w:rsidRPr="00C27076">
        <w:t xml:space="preserve">the parameters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pld,u</m:t>
            </m:r>
          </m:sub>
        </m:sSub>
      </m:oMath>
      <w:r w:rsidRPr="00C27076">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avbits,u</m:t>
            </m:r>
          </m:sub>
        </m:sSub>
        <m:r>
          <w:rPr>
            <w:rFonts w:ascii="Cambria Math" w:hAnsi="Cambria Math" w:cs="TimesNewRomanPSMT"/>
            <w:lang w:val="en-US"/>
          </w:rPr>
          <m:t xml:space="preserve">  </m:t>
        </m:r>
      </m:oMath>
      <w:r>
        <w:t xml:space="preserve">are computed using Equations </w:t>
      </w:r>
      <w:r>
        <w:fldChar w:fldCharType="begin"/>
      </w:r>
      <w:r>
        <w:instrText xml:space="preserve"> REF _Ref438118107 \h </w:instrText>
      </w:r>
      <w:r>
        <w:fldChar w:fldCharType="separate"/>
      </w:r>
      <w:r w:rsidR="004C3D5C">
        <w:t>(</w:t>
      </w:r>
      <w:r w:rsidR="004C3D5C">
        <w:rPr>
          <w:noProof/>
        </w:rPr>
        <w:t>26</w:t>
      </w:r>
      <w:r w:rsidR="004C3D5C">
        <w:noBreakHyphen/>
      </w:r>
      <w:r w:rsidR="004C3D5C">
        <w:rPr>
          <w:noProof/>
        </w:rPr>
        <w:t>84</w:t>
      </w:r>
      <w:r w:rsidR="004C3D5C">
        <w:t>)</w:t>
      </w:r>
      <w:r>
        <w:fldChar w:fldCharType="end"/>
      </w:r>
      <w:r>
        <w:t xml:space="preserve"> and </w:t>
      </w:r>
      <w:r>
        <w:fldChar w:fldCharType="begin"/>
      </w:r>
      <w:r>
        <w:instrText xml:space="preserve"> REF _Ref438118119 \h </w:instrText>
      </w:r>
      <w:r>
        <w:fldChar w:fldCharType="separate"/>
      </w:r>
      <w:r w:rsidR="004C3D5C">
        <w:t>(</w:t>
      </w:r>
      <w:r w:rsidR="004C3D5C">
        <w:rPr>
          <w:noProof/>
        </w:rPr>
        <w:t>26</w:t>
      </w:r>
      <w:r w:rsidR="004C3D5C">
        <w:noBreakHyphen/>
      </w:r>
      <w:r w:rsidR="004C3D5C">
        <w:rPr>
          <w:noProof/>
        </w:rPr>
        <w:t>85</w:t>
      </w:r>
      <w:r w:rsidR="004C3D5C">
        <w:t>)</w:t>
      </w:r>
      <w:r>
        <w:fldChar w:fldCharType="end"/>
      </w:r>
      <w:r>
        <w:t xml:space="preserve"> respectively:</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F43324A" w14:textId="77777777" w:rsidTr="00E32BB8">
        <w:tc>
          <w:tcPr>
            <w:tcW w:w="8100" w:type="dxa"/>
          </w:tcPr>
          <w:p w14:paraId="2880D784" w14:textId="77777777" w:rsidR="007D3F71" w:rsidRDefault="007D3F71" w:rsidP="00E32BB8">
            <w:pPr>
              <w:pStyle w:val="Body"/>
              <w:rPr>
                <w:w w:val="100"/>
                <w:sz w:val="22"/>
              </w:rPr>
            </w:pPr>
            <w:r w:rsidRPr="006F0919">
              <w:rPr>
                <w:i/>
                <w:position w:val="-14"/>
              </w:rPr>
              <w:object w:dxaOrig="5260" w:dyaOrig="380" w14:anchorId="43F3EFF4">
                <v:shape id="_x0000_i1180" type="#_x0000_t75" style="width:263.25pt;height:18.75pt" o:ole="">
                  <v:imagedata r:id="rId369" o:title=""/>
                </v:shape>
                <o:OLEObject Type="Embed" ProgID="Equation.DSMT4" ShapeID="_x0000_i1180" DrawAspect="Content" ObjectID="_1518457916" r:id="rId370"/>
              </w:object>
            </w:r>
          </w:p>
        </w:tc>
        <w:tc>
          <w:tcPr>
            <w:tcW w:w="895" w:type="dxa"/>
            <w:vAlign w:val="center"/>
          </w:tcPr>
          <w:p w14:paraId="71D8A51D" w14:textId="77777777" w:rsidR="007D3F71" w:rsidRPr="00BB6AA8" w:rsidRDefault="007D3F71" w:rsidP="00E32BB8">
            <w:pPr>
              <w:pStyle w:val="Caption"/>
            </w:pPr>
            <w:bookmarkStart w:id="207" w:name="_Ref43811810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84</w:t>
            </w:r>
            <w:r>
              <w:fldChar w:fldCharType="end"/>
            </w:r>
            <w:r>
              <w:t>)</w:t>
            </w:r>
            <w:bookmarkEnd w:id="207"/>
          </w:p>
        </w:tc>
      </w:tr>
      <w:tr w:rsidR="007D3F71" w14:paraId="7B1F18C1" w14:textId="77777777" w:rsidTr="00E32BB8">
        <w:tc>
          <w:tcPr>
            <w:tcW w:w="8100" w:type="dxa"/>
          </w:tcPr>
          <w:p w14:paraId="6FECF1F5" w14:textId="77777777" w:rsidR="007D3F71" w:rsidRDefault="007D3F71" w:rsidP="00E32BB8">
            <w:pPr>
              <w:pStyle w:val="Body"/>
              <w:rPr>
                <w:w w:val="100"/>
                <w:sz w:val="22"/>
              </w:rPr>
            </w:pPr>
            <w:r w:rsidRPr="00D256B4">
              <w:rPr>
                <w:i/>
                <w:position w:val="-14"/>
              </w:rPr>
              <w:object w:dxaOrig="5360" w:dyaOrig="380" w14:anchorId="00492A74">
                <v:shape id="_x0000_i1181" type="#_x0000_t75" style="width:268.5pt;height:18.75pt" o:ole="">
                  <v:imagedata r:id="rId371" o:title=""/>
                </v:shape>
                <o:OLEObject Type="Embed" ProgID="Equation.DSMT4" ShapeID="_x0000_i1181" DrawAspect="Content" ObjectID="_1518457917" r:id="rId372"/>
              </w:object>
            </w:r>
          </w:p>
        </w:tc>
        <w:tc>
          <w:tcPr>
            <w:tcW w:w="895" w:type="dxa"/>
            <w:vAlign w:val="center"/>
          </w:tcPr>
          <w:p w14:paraId="700B433B" w14:textId="77777777" w:rsidR="007D3F71" w:rsidRPr="00BB6AA8" w:rsidRDefault="007D3F71" w:rsidP="00E32BB8">
            <w:pPr>
              <w:pStyle w:val="Caption"/>
            </w:pPr>
            <w:bookmarkStart w:id="208" w:name="_Ref43811811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85</w:t>
            </w:r>
            <w:r>
              <w:fldChar w:fldCharType="end"/>
            </w:r>
            <w:r>
              <w:t>)</w:t>
            </w:r>
            <w:bookmarkEnd w:id="208"/>
          </w:p>
        </w:tc>
      </w:tr>
    </w:tbl>
    <w:p w14:paraId="73059AB9" w14:textId="77777777" w:rsidR="007D3F71" w:rsidRDefault="007D3F71" w:rsidP="007D3F71">
      <w:pPr>
        <w:pStyle w:val="BodyText"/>
      </w:pPr>
      <w:r>
        <w:t xml:space="preserve">Each user with LDPC encoding continue LDPC encoding process as in clause </w:t>
      </w:r>
      <w:r w:rsidRPr="000E68AB">
        <w:rPr>
          <w:bCs/>
          <w:sz w:val="20"/>
        </w:rPr>
        <w:t>20.3.11.7.5</w:t>
      </w:r>
      <w:r>
        <w:t xml:space="preserve"> (</w:t>
      </w:r>
      <w:r w:rsidRPr="00C27076">
        <w:t>LDPC PPDU encoding process</w:t>
      </w:r>
      <w:r w:rsidRPr="00E40B07">
        <w:t xml:space="preserve">) starting with the parameters </w:t>
      </w:r>
      <w:r w:rsidRPr="00C27076">
        <w:t xml:space="preserv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pld,u</m:t>
            </m:r>
          </m:sub>
        </m:sSub>
      </m:oMath>
      <w:r w:rsidRPr="00C27076">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avbits,u</m:t>
            </m:r>
          </m:sub>
        </m:sSub>
      </m:oMath>
      <w:r w:rsidRPr="00C27076">
        <w:t xml:space="preserve">. </w:t>
      </w:r>
      <w:r>
        <w:t xml:space="preserve">If there is </w:t>
      </w:r>
      <w:r w:rsidRPr="00B76BFB">
        <w:t>at least one user with LDPC encoding</w:t>
      </w:r>
      <w:r>
        <w:t xml:space="preserve">, where step d) of its LDPC encoding process of clause </w:t>
      </w:r>
      <w:r w:rsidRPr="000E68AB">
        <w:rPr>
          <w:bCs/>
          <w:sz w:val="20"/>
        </w:rPr>
        <w:t>20.3.11.7.5</w:t>
      </w:r>
      <w:r>
        <w:t xml:space="preserve"> (</w:t>
      </w:r>
      <w:r w:rsidRPr="00C27076">
        <w:t>LDPC PPDU encoding process</w:t>
      </w:r>
      <w:r w:rsidRPr="00E40B07">
        <w:t>)</w:t>
      </w:r>
      <w:r>
        <w:t>, meets the following condition:</w:t>
      </w:r>
    </w:p>
    <w:p w14:paraId="390D99BA" w14:textId="77777777" w:rsidR="007D3F71" w:rsidRDefault="007D3F71" w:rsidP="007D3F71">
      <w:pPr>
        <w:pStyle w:val="BodyText"/>
      </w:pPr>
      <w:r>
        <w:t xml:space="preserve"> </w:t>
      </w:r>
      <w:r w:rsidRPr="000E68AB">
        <w:rPr>
          <w:position w:val="-34"/>
        </w:rPr>
        <w:object w:dxaOrig="7680" w:dyaOrig="800" w14:anchorId="11EE4A35">
          <v:shape id="_x0000_i1182" type="#_x0000_t75" style="width:387pt;height:39.75pt" o:ole="">
            <v:imagedata r:id="rId373" o:title=""/>
          </v:shape>
          <o:OLEObject Type="Embed" ProgID="Equation.DSMT4" ShapeID="_x0000_i1182" DrawAspect="Content" ObjectID="_1518457918" r:id="rId374"/>
        </w:object>
      </w:r>
      <w:r w:rsidRPr="00381440">
        <w:t xml:space="preserve"> is true OR if </w:t>
      </w:r>
      <w:r>
        <w:t xml:space="preserve">   </w:t>
      </w:r>
      <w:r w:rsidRPr="00381440">
        <w:rPr>
          <w:position w:val="-16"/>
        </w:rPr>
        <w:object w:dxaOrig="3879" w:dyaOrig="440" w14:anchorId="7DA19138">
          <v:shape id="_x0000_i1183" type="#_x0000_t75" style="width:194.25pt;height:21.75pt" o:ole="">
            <v:imagedata r:id="rId375" o:title=""/>
          </v:shape>
          <o:OLEObject Type="Embed" ProgID="Equation.DSMT4" ShapeID="_x0000_i1183" DrawAspect="Content" ObjectID="_1518457919" r:id="rId376"/>
        </w:object>
      </w:r>
      <w:r>
        <w:t xml:space="preserve">is true, where </w:t>
      </w:r>
      <m:oMath>
        <m:sSub>
          <m:sSubPr>
            <m:ctrlPr>
              <w:rPr>
                <w:rFonts w:ascii="Cambria Math" w:hAnsi="Cambria Math"/>
                <w:i/>
              </w:rPr>
            </m:ctrlPr>
          </m:sSubPr>
          <m:e>
            <m:r>
              <w:rPr>
                <w:rFonts w:ascii="Cambria Math" w:hAnsi="Cambria Math"/>
              </w:rPr>
              <m:t>N</m:t>
            </m:r>
          </m:e>
          <m:sub>
            <m:r>
              <w:rPr>
                <w:rFonts w:ascii="Cambria Math" w:hAnsi="Cambria Math"/>
              </w:rPr>
              <m:t>punc,u</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CW,u</m:t>
            </m:r>
          </m:sub>
        </m:sSub>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LDPC,u</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shrt,u</m:t>
            </m:r>
          </m:sub>
        </m:sSub>
      </m:oMath>
      <w:r>
        <w:t xml:space="preserve"> are the LDPC encoding paraters for user </w:t>
      </w:r>
      <w:r w:rsidRPr="000E68AB">
        <w:rPr>
          <w:i/>
        </w:rPr>
        <w:t>u</w:t>
      </w:r>
      <w:r>
        <w:t xml:space="preserve">, as defined in </w:t>
      </w:r>
      <w:r w:rsidRPr="000E68AB">
        <w:rPr>
          <w:bCs/>
          <w:sz w:val="20"/>
        </w:rPr>
        <w:t>20.3.11.7.5</w:t>
      </w:r>
      <w:r>
        <w:t xml:space="preserve"> (</w:t>
      </w:r>
      <w:r w:rsidRPr="00C27076">
        <w:t>LDPC PPDU encoding process</w:t>
      </w:r>
      <w:r w:rsidRPr="00E40B07">
        <w:t xml:space="preserve">), and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Pr="00C27076">
        <w:t xml:space="preserve"> is the coding rate of user </w:t>
      </w:r>
      <w:r w:rsidRPr="00C27076">
        <w:rPr>
          <w:i/>
        </w:rPr>
        <w:t>u</w:t>
      </w:r>
      <w:r w:rsidRPr="00C27076">
        <w:t xml:space="preserve">,  </w:t>
      </w:r>
      <w:r>
        <w:t xml:space="preserve">then the LDPC Extra symbol bit in HE-SIG-A shall be set to 1, and </w:t>
      </w:r>
      <w:r w:rsidRPr="00B76BFB">
        <w:t>all the users with LDPC encoding shall</w:t>
      </w:r>
      <w:r>
        <w:t xml:space="preserve"> increment </w:t>
      </w:r>
      <w:r w:rsidRPr="00381440">
        <w:rPr>
          <w:i/>
        </w:rPr>
        <w:t>N</w:t>
      </w:r>
      <w:r w:rsidRPr="00381440">
        <w:rPr>
          <w:i/>
          <w:sz w:val="18"/>
        </w:rPr>
        <w:t>avbits</w:t>
      </w:r>
      <w:r>
        <w:t xml:space="preserve"> and recomputed </w:t>
      </w:r>
      <w:r w:rsidRPr="00381440">
        <w:rPr>
          <w:i/>
        </w:rPr>
        <w:t>N</w:t>
      </w:r>
      <w:r w:rsidRPr="00381440">
        <w:rPr>
          <w:i/>
          <w:sz w:val="16"/>
        </w:rPr>
        <w:t>punc</w:t>
      </w:r>
      <w:r>
        <w:t>, by the following two equations once:</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38D316B1" w14:textId="77777777" w:rsidTr="00E32BB8">
        <w:tc>
          <w:tcPr>
            <w:tcW w:w="8100" w:type="dxa"/>
          </w:tcPr>
          <w:p w14:paraId="59CF4B69" w14:textId="77777777" w:rsidR="007D3F71" w:rsidRDefault="007D3F71" w:rsidP="00E32BB8">
            <w:pPr>
              <w:pStyle w:val="Body"/>
              <w:rPr>
                <w:w w:val="100"/>
                <w:sz w:val="22"/>
              </w:rPr>
            </w:pPr>
            <w:r w:rsidRPr="00B25DBA">
              <w:rPr>
                <w:position w:val="-36"/>
              </w:rPr>
              <w:object w:dxaOrig="6120" w:dyaOrig="840" w14:anchorId="3A4D01DE">
                <v:shape id="_x0000_i1184" type="#_x0000_t75" style="width:334.5pt;height:45pt" o:ole="">
                  <v:imagedata r:id="rId377" o:title=""/>
                </v:shape>
                <o:OLEObject Type="Embed" ProgID="Equation.DSMT4" ShapeID="_x0000_i1184" DrawAspect="Content" ObjectID="_1518457920" r:id="rId378"/>
              </w:object>
            </w:r>
          </w:p>
        </w:tc>
        <w:tc>
          <w:tcPr>
            <w:tcW w:w="895" w:type="dxa"/>
            <w:vAlign w:val="center"/>
          </w:tcPr>
          <w:p w14:paraId="008CE8FE"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86</w:t>
            </w:r>
            <w:r>
              <w:fldChar w:fldCharType="end"/>
            </w:r>
            <w:r>
              <w:t>)</w:t>
            </w:r>
          </w:p>
        </w:tc>
      </w:tr>
      <w:tr w:rsidR="007D3F71" w14:paraId="65F8002A" w14:textId="77777777" w:rsidTr="00E32BB8">
        <w:tc>
          <w:tcPr>
            <w:tcW w:w="8100" w:type="dxa"/>
          </w:tcPr>
          <w:p w14:paraId="151A438B" w14:textId="77777777" w:rsidR="007D3F71" w:rsidRDefault="007D3F71" w:rsidP="00E32BB8">
            <w:pPr>
              <w:pStyle w:val="Body"/>
              <w:rPr>
                <w:w w:val="100"/>
                <w:sz w:val="22"/>
              </w:rPr>
            </w:pPr>
            <w:r w:rsidRPr="00840416">
              <w:rPr>
                <w:position w:val="-16"/>
              </w:rPr>
              <w:object w:dxaOrig="5060" w:dyaOrig="440" w14:anchorId="374D7CB0">
                <v:shape id="_x0000_i1185" type="#_x0000_t75" style="width:252.75pt;height:21.75pt" o:ole="">
                  <v:imagedata r:id="rId379" o:title=""/>
                </v:shape>
                <o:OLEObject Type="Embed" ProgID="Equation.DSMT4" ShapeID="_x0000_i1185" DrawAspect="Content" ObjectID="_1518457921" r:id="rId380"/>
              </w:object>
            </w:r>
          </w:p>
        </w:tc>
        <w:tc>
          <w:tcPr>
            <w:tcW w:w="895" w:type="dxa"/>
            <w:vAlign w:val="center"/>
          </w:tcPr>
          <w:p w14:paraId="2B9DF620"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87</w:t>
            </w:r>
            <w:r>
              <w:fldChar w:fldCharType="end"/>
            </w:r>
            <w:r>
              <w:t>)</w:t>
            </w:r>
          </w:p>
        </w:tc>
      </w:tr>
    </w:tbl>
    <w:p w14:paraId="762B4397" w14:textId="77777777" w:rsidR="007D3F71" w:rsidRDefault="007D3F71" w:rsidP="007D3F71">
      <w:pPr>
        <w:pStyle w:val="BodyText"/>
      </w:pPr>
      <w:r>
        <w:t xml:space="preserve">Update the common </w:t>
      </w:r>
      <w:r w:rsidRPr="00467690">
        <w:rPr>
          <w:i/>
        </w:rPr>
        <w:t>a</w:t>
      </w:r>
      <w:r>
        <w:rPr>
          <w:i/>
        </w:rPr>
        <w:t>-factor</w:t>
      </w:r>
      <w:r>
        <w:t xml:space="preserve"> and </w:t>
      </w:r>
      <w:r w:rsidRPr="00467690">
        <w:rPr>
          <w:i/>
        </w:rPr>
        <w:t>N</w:t>
      </w:r>
      <w:r w:rsidRPr="00467690">
        <w:rPr>
          <w:i/>
          <w:sz w:val="16"/>
        </w:rPr>
        <w:t>SYM</w:t>
      </w:r>
      <w:r>
        <w:t xml:space="preserve"> values for all users by the following equation: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7F1DF8F" w14:textId="77777777" w:rsidTr="00E32BB8">
        <w:tc>
          <w:tcPr>
            <w:tcW w:w="8100" w:type="dxa"/>
          </w:tcPr>
          <w:p w14:paraId="74CCED1E" w14:textId="77777777" w:rsidR="007D3F71" w:rsidRDefault="007D3F71" w:rsidP="00E32BB8">
            <w:pPr>
              <w:pStyle w:val="Body"/>
              <w:rPr>
                <w:w w:val="100"/>
                <w:sz w:val="22"/>
              </w:rPr>
            </w:pPr>
            <w:r w:rsidRPr="00E60625">
              <w:rPr>
                <w:position w:val="-32"/>
              </w:rPr>
              <w:object w:dxaOrig="4700" w:dyaOrig="760" w14:anchorId="32B53A04">
                <v:shape id="_x0000_i1186" type="#_x0000_t75" style="width:234.75pt;height:39pt" o:ole="">
                  <v:imagedata r:id="rId353" o:title=""/>
                </v:shape>
                <o:OLEObject Type="Embed" ProgID="Equation.DSMT4" ShapeID="_x0000_i1186" DrawAspect="Content" ObjectID="_1518457922" r:id="rId381"/>
              </w:object>
            </w:r>
          </w:p>
        </w:tc>
        <w:tc>
          <w:tcPr>
            <w:tcW w:w="895" w:type="dxa"/>
            <w:vAlign w:val="center"/>
          </w:tcPr>
          <w:p w14:paraId="74B17C13"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88</w:t>
            </w:r>
            <w:r>
              <w:fldChar w:fldCharType="end"/>
            </w:r>
            <w:r>
              <w:t>)</w:t>
            </w:r>
          </w:p>
        </w:tc>
      </w:tr>
    </w:tbl>
    <w:p w14:paraId="751A581F" w14:textId="77777777" w:rsidR="007D3F71" w:rsidRDefault="007D3F71" w:rsidP="007D3F71">
      <w:pPr>
        <w:pStyle w:val="BodyText"/>
      </w:pPr>
      <w:r>
        <w:t xml:space="preserve">Note that users with BCC encoding shall also use the common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w:r w:rsidRPr="00DE3AA7">
        <w:rPr>
          <w:i/>
        </w:rPr>
        <w:t>a</w:t>
      </w:r>
      <w:r>
        <w:t xml:space="preserve"> parameters as in Equation </w:t>
      </w:r>
      <w:r>
        <w:fldChar w:fldCharType="begin"/>
      </w:r>
      <w:r>
        <w:instrText xml:space="preserve"> REF _Ref438118450 \h </w:instrText>
      </w:r>
      <w:r>
        <w:fldChar w:fldCharType="separate"/>
      </w:r>
      <w:r w:rsidR="004C3D5C">
        <w:t>(</w:t>
      </w:r>
      <w:r w:rsidR="004C3D5C">
        <w:rPr>
          <w:noProof/>
        </w:rPr>
        <w:t>26</w:t>
      </w:r>
      <w:r w:rsidR="004C3D5C">
        <w:noBreakHyphen/>
      </w:r>
      <w:r w:rsidR="004C3D5C">
        <w:rPr>
          <w:noProof/>
        </w:rPr>
        <w:t>76</w:t>
      </w:r>
      <w:r w:rsidR="004C3D5C">
        <w:t>)</w:t>
      </w:r>
      <w:r>
        <w:fldChar w:fldCharType="end"/>
      </w:r>
      <w:r>
        <w:t xml:space="preserve">. </w:t>
      </w:r>
    </w:p>
    <w:p w14:paraId="0EB3A20A" w14:textId="77777777" w:rsidR="007D3F71" w:rsidRDefault="007D3F71" w:rsidP="007D3F71">
      <w:pPr>
        <w:pStyle w:val="BodyText"/>
        <w:rPr>
          <w:bCs/>
        </w:rPr>
      </w:pPr>
      <w:r>
        <w:t xml:space="preserve">If among all the users with LDPC encoding, in step d) of clause </w:t>
      </w:r>
      <w:r w:rsidRPr="000E68AB">
        <w:rPr>
          <w:bCs/>
          <w:sz w:val="20"/>
        </w:rPr>
        <w:t>20.3.11.7.5</w:t>
      </w:r>
      <w:r>
        <w:t xml:space="preserve"> (</w:t>
      </w:r>
      <w:r w:rsidRPr="00C27076">
        <w:t>LDPC PPDU encoding process</w:t>
      </w:r>
      <w:r w:rsidRPr="00E40B07">
        <w:t>)</w:t>
      </w:r>
      <w:r w:rsidRPr="00840416">
        <w:rPr>
          <w:bCs/>
        </w:rPr>
        <w:t>,</w:t>
      </w:r>
      <w:r w:rsidRPr="00906285">
        <w:rPr>
          <w:bCs/>
        </w:rPr>
        <w:t xml:space="preserve"> the above</w:t>
      </w:r>
      <w:r>
        <w:rPr>
          <w:bCs/>
        </w:rPr>
        <w:t xml:space="preserve"> mentioned condition is not met, or if all the users in the HE MU PPDU are BCC encoded, then </w:t>
      </w:r>
      <w:r>
        <w:t>the LDPC Extra symbol bit in HE-SIG-A shall be set to 0, and</w:t>
      </w:r>
      <w:r>
        <w:rPr>
          <w:bC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8F8634C" w14:textId="77777777" w:rsidTr="00E32BB8">
        <w:tc>
          <w:tcPr>
            <w:tcW w:w="8100" w:type="dxa"/>
          </w:tcPr>
          <w:p w14:paraId="1C5C0804" w14:textId="77777777" w:rsidR="007D3F71" w:rsidRDefault="007D3F71" w:rsidP="00E32BB8">
            <w:pPr>
              <w:pStyle w:val="Body"/>
              <w:rPr>
                <w:w w:val="100"/>
                <w:sz w:val="22"/>
              </w:rPr>
            </w:pPr>
            <w:r w:rsidRPr="00906285">
              <w:rPr>
                <w:position w:val="-12"/>
              </w:rPr>
              <w:object w:dxaOrig="2380" w:dyaOrig="360" w14:anchorId="6D7F6944">
                <v:shape id="_x0000_i1187" type="#_x0000_t75" style="width:119.25pt;height:18.75pt" o:ole="">
                  <v:imagedata r:id="rId355" o:title=""/>
                </v:shape>
                <o:OLEObject Type="Embed" ProgID="Equation.DSMT4" ShapeID="_x0000_i1187" DrawAspect="Content" ObjectID="_1518457923" r:id="rId382"/>
              </w:object>
            </w:r>
          </w:p>
        </w:tc>
        <w:tc>
          <w:tcPr>
            <w:tcW w:w="895" w:type="dxa"/>
            <w:vAlign w:val="center"/>
          </w:tcPr>
          <w:p w14:paraId="11AC45A4"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89</w:t>
            </w:r>
            <w:r>
              <w:fldChar w:fldCharType="end"/>
            </w:r>
            <w:r>
              <w:t>)</w:t>
            </w:r>
          </w:p>
        </w:tc>
      </w:tr>
    </w:tbl>
    <w:p w14:paraId="0C060F5D" w14:textId="77777777" w:rsidR="007D3F71" w:rsidRDefault="007D3F71" w:rsidP="007D3F71">
      <w:pPr>
        <w:pStyle w:val="BodyText"/>
      </w:pPr>
      <w:r>
        <w:t xml:space="preserve">Update the </w:t>
      </w:r>
      <w:r w:rsidRPr="00906285">
        <w:rPr>
          <w:i/>
        </w:rPr>
        <w:t>N</w:t>
      </w:r>
      <w:r w:rsidRPr="00906285">
        <w:rPr>
          <w:i/>
          <w:sz w:val="16"/>
        </w:rPr>
        <w:t>CBPS</w:t>
      </w:r>
      <w:r>
        <w:t xml:space="preserve"> and </w:t>
      </w:r>
      <w:r w:rsidRPr="00906285">
        <w:rPr>
          <w:i/>
        </w:rPr>
        <w:t>N</w:t>
      </w:r>
      <w:r>
        <w:rPr>
          <w:i/>
          <w:sz w:val="16"/>
        </w:rPr>
        <w:t>DBPS</w:t>
      </w:r>
      <w:r>
        <w:t xml:space="preserve"> of the last symbol for each user as: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980057B" w14:textId="77777777" w:rsidTr="00E32BB8">
        <w:tc>
          <w:tcPr>
            <w:tcW w:w="8100" w:type="dxa"/>
          </w:tcPr>
          <w:p w14:paraId="5F881177" w14:textId="77777777" w:rsidR="007D3F71" w:rsidRPr="0033024A" w:rsidRDefault="007D3F71" w:rsidP="00E32BB8">
            <w:pPr>
              <w:rPr>
                <w:rFonts w:ascii="TimesNewRomanPSMT" w:hAnsi="TimesNewRomanPSMT" w:cs="TimesNewRomanPSMT"/>
                <w:lang w:val="en-US"/>
              </w:rPr>
            </w:pPr>
            <w:r>
              <w:lastRenderedPageBreak/>
              <w:t xml:space="preserve">         </w:t>
            </w:r>
            <w:r w:rsidRPr="00026F6A">
              <w:rPr>
                <w:position w:val="-72"/>
              </w:rPr>
              <w:object w:dxaOrig="3680" w:dyaOrig="1560" w14:anchorId="4BF65049">
                <v:shape id="_x0000_i1188" type="#_x0000_t75" style="width:184.5pt;height:78pt" o:ole="">
                  <v:imagedata r:id="rId383" o:title=""/>
                </v:shape>
                <o:OLEObject Type="Embed" ProgID="Equation.DSMT4" ShapeID="_x0000_i1188" DrawAspect="Content" ObjectID="_1518457924" r:id="rId384"/>
              </w:object>
            </w:r>
          </w:p>
        </w:tc>
        <w:tc>
          <w:tcPr>
            <w:tcW w:w="895" w:type="dxa"/>
            <w:vAlign w:val="center"/>
          </w:tcPr>
          <w:p w14:paraId="0212E24B"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90</w:t>
            </w:r>
            <w:r>
              <w:fldChar w:fldCharType="end"/>
            </w:r>
            <w:r>
              <w:t>)</w:t>
            </w:r>
          </w:p>
        </w:tc>
      </w:tr>
    </w:tbl>
    <w:p w14:paraId="2F5EF5EF" w14:textId="77777777" w:rsidR="007D3F71" w:rsidRPr="00D27FF7" w:rsidRDefault="007D3F71" w:rsidP="007D3F71">
      <w:pPr>
        <w:pStyle w:val="BodyText"/>
      </w:pPr>
      <w:r>
        <w:t xml:space="preserve">For the users with BCC encoding, the number of pre-FEC padding bits is shown in Equation </w:t>
      </w:r>
      <w:r>
        <w:fldChar w:fldCharType="begin"/>
      </w:r>
      <w:r>
        <w:instrText xml:space="preserve"> REF _Ref438118072 \h </w:instrText>
      </w:r>
      <w:r>
        <w:fldChar w:fldCharType="separate"/>
      </w:r>
      <w:r w:rsidR="004C3D5C">
        <w:t>(</w:t>
      </w:r>
      <w:r w:rsidR="004C3D5C">
        <w:rPr>
          <w:noProof/>
        </w:rPr>
        <w:t>26</w:t>
      </w:r>
      <w:r w:rsidR="004C3D5C">
        <w:noBreakHyphen/>
      </w:r>
      <w:r w:rsidR="004C3D5C">
        <w:rPr>
          <w:noProof/>
        </w:rPr>
        <w:t>91</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00439757" w14:textId="77777777" w:rsidTr="00E32BB8">
        <w:tc>
          <w:tcPr>
            <w:tcW w:w="8100" w:type="dxa"/>
          </w:tcPr>
          <w:p w14:paraId="690DAFC8" w14:textId="77777777" w:rsidR="007D3F71" w:rsidRDefault="007D3F71" w:rsidP="00E32BB8">
            <w:pPr>
              <w:pStyle w:val="Body"/>
              <w:rPr>
                <w:w w:val="100"/>
                <w:sz w:val="22"/>
              </w:rPr>
            </w:pPr>
            <w:r w:rsidRPr="00F800A8">
              <w:rPr>
                <w:position w:val="-30"/>
              </w:rPr>
              <w:object w:dxaOrig="5560" w:dyaOrig="720" w14:anchorId="4372E0A7">
                <v:shape id="_x0000_i1189" type="#_x0000_t75" style="width:277.5pt;height:36pt" o:ole="">
                  <v:imagedata r:id="rId385" o:title=""/>
                </v:shape>
                <o:OLEObject Type="Embed" ProgID="Equation.DSMT4" ShapeID="_x0000_i1189" DrawAspect="Content" ObjectID="_1518457925" r:id="rId386"/>
              </w:object>
            </w:r>
          </w:p>
        </w:tc>
        <w:tc>
          <w:tcPr>
            <w:tcW w:w="895" w:type="dxa"/>
            <w:vAlign w:val="center"/>
          </w:tcPr>
          <w:p w14:paraId="4D1D8351" w14:textId="77777777" w:rsidR="007D3F71" w:rsidRPr="00BB6AA8" w:rsidRDefault="007D3F71" w:rsidP="00E32BB8">
            <w:pPr>
              <w:pStyle w:val="Caption"/>
            </w:pPr>
            <w:bookmarkStart w:id="209" w:name="_Ref43811807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91</w:t>
            </w:r>
            <w:r>
              <w:fldChar w:fldCharType="end"/>
            </w:r>
            <w:r>
              <w:t>)</w:t>
            </w:r>
            <w:bookmarkEnd w:id="209"/>
          </w:p>
        </w:tc>
      </w:tr>
    </w:tbl>
    <w:p w14:paraId="3C11A113" w14:textId="77777777" w:rsidR="007D3F71" w:rsidRDefault="007D3F71" w:rsidP="007D3F71">
      <w:pPr>
        <w:pStyle w:val="BodyText"/>
      </w:pPr>
      <w:r>
        <w:t xml:space="preserve">For each user with either LDPC or BCC encoding, the number of post-FEC padding bits in each of the last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symbol(s) is computed as in Equation </w:t>
      </w:r>
      <w:r>
        <w:fldChar w:fldCharType="begin"/>
      </w:r>
      <w:r>
        <w:instrText xml:space="preserve"> REF _Ref438118062 \h </w:instrText>
      </w:r>
      <w:r>
        <w:fldChar w:fldCharType="separate"/>
      </w:r>
      <w:r w:rsidR="004C3D5C">
        <w:t>(</w:t>
      </w:r>
      <w:r w:rsidR="004C3D5C">
        <w:rPr>
          <w:noProof/>
        </w:rPr>
        <w:t>26</w:t>
      </w:r>
      <w:r w:rsidR="004C3D5C">
        <w:noBreakHyphen/>
      </w:r>
      <w:r w:rsidR="004C3D5C">
        <w:rPr>
          <w:noProof/>
        </w:rPr>
        <w:t>92</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24921B84" w14:textId="77777777" w:rsidTr="00E32BB8">
        <w:tc>
          <w:tcPr>
            <w:tcW w:w="8100" w:type="dxa"/>
          </w:tcPr>
          <w:p w14:paraId="0B5D1FC9" w14:textId="77777777" w:rsidR="007D3F71" w:rsidRDefault="007D3F71" w:rsidP="00E32BB8">
            <w:pPr>
              <w:pStyle w:val="Body"/>
              <w:rPr>
                <w:w w:val="100"/>
                <w:sz w:val="22"/>
              </w:rPr>
            </w:pPr>
            <w:r w:rsidRPr="00A263E9">
              <w:rPr>
                <w:position w:val="-14"/>
              </w:rPr>
              <w:object w:dxaOrig="4380" w:dyaOrig="380" w14:anchorId="2921423B">
                <v:shape id="_x0000_i1190" type="#_x0000_t75" style="width:219pt;height:18.75pt" o:ole="">
                  <v:imagedata r:id="rId387" o:title=""/>
                </v:shape>
                <o:OLEObject Type="Embed" ProgID="Equation.DSMT4" ShapeID="_x0000_i1190" DrawAspect="Content" ObjectID="_1518457926" r:id="rId388"/>
              </w:object>
            </w:r>
          </w:p>
        </w:tc>
        <w:tc>
          <w:tcPr>
            <w:tcW w:w="895" w:type="dxa"/>
            <w:vAlign w:val="center"/>
          </w:tcPr>
          <w:p w14:paraId="0E9927A2" w14:textId="77777777" w:rsidR="007D3F71" w:rsidRPr="00BB6AA8" w:rsidRDefault="007D3F71" w:rsidP="00E32BB8">
            <w:pPr>
              <w:pStyle w:val="Caption"/>
            </w:pPr>
            <w:bookmarkStart w:id="210" w:name="_Ref43811806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92</w:t>
            </w:r>
            <w:r>
              <w:fldChar w:fldCharType="end"/>
            </w:r>
            <w:r>
              <w:t>)</w:t>
            </w:r>
            <w:bookmarkEnd w:id="210"/>
          </w:p>
        </w:tc>
      </w:tr>
    </w:tbl>
    <w:p w14:paraId="14364A22" w14:textId="77777777" w:rsidR="007D3F71" w:rsidRDefault="007D3F71" w:rsidP="007D3F71">
      <w:pPr>
        <w:pStyle w:val="Heading5"/>
      </w:pPr>
      <w:bookmarkStart w:id="211" w:name="_Ref444174826"/>
      <w:r>
        <w:t>Encoding p</w:t>
      </w:r>
      <w:r w:rsidRPr="00E40B07">
        <w:t xml:space="preserve">rocess for </w:t>
      </w:r>
      <w:r>
        <w:t xml:space="preserve">an </w:t>
      </w:r>
      <w:r w:rsidRPr="00E40B07">
        <w:t xml:space="preserve">HE </w:t>
      </w:r>
      <w:r>
        <w:t>trigger-based PPDU</w:t>
      </w:r>
      <w:bookmarkEnd w:id="211"/>
    </w:p>
    <w:p w14:paraId="01C6B027" w14:textId="77777777" w:rsidR="007D3F71" w:rsidRDefault="007D3F71" w:rsidP="007D3F71">
      <w:pPr>
        <w:pStyle w:val="BodyText"/>
      </w:pPr>
      <w:r>
        <w:rPr>
          <w:lang w:eastAsia="ja-JP"/>
        </w:rPr>
        <w:t xml:space="preserve">The </w:t>
      </w:r>
      <w:r w:rsidRPr="00036EC5">
        <w:t>AP indicates</w:t>
      </w:r>
      <w:r>
        <w:t xml:space="preserve"> the common </w:t>
      </w:r>
      <w:r w:rsidRPr="00C27076">
        <w:rPr>
          <w:i/>
        </w:rPr>
        <w:t>N</w:t>
      </w:r>
      <w:r w:rsidRPr="00C27076">
        <w:rPr>
          <w:i/>
          <w:vertAlign w:val="subscript"/>
        </w:rPr>
        <w:t>SYM</w:t>
      </w:r>
      <w:r>
        <w:t xml:space="preserve">, </w:t>
      </w:r>
      <w:r w:rsidRPr="001D54E3">
        <w:rPr>
          <w:i/>
        </w:rPr>
        <w:t>a</w:t>
      </w:r>
      <w:r w:rsidRPr="00733D20">
        <w:rPr>
          <w:i/>
        </w:rPr>
        <w:t>-factor</w:t>
      </w:r>
      <w:r>
        <w:t>, STBC indication and LDPC Extra Symbol in the Trigger frame.</w:t>
      </w:r>
    </w:p>
    <w:p w14:paraId="3E608BAE" w14:textId="77777777" w:rsidR="007D3F71" w:rsidRDefault="007D3F71" w:rsidP="007D3F71">
      <w:pPr>
        <w:pStyle w:val="BodyText"/>
      </w:pPr>
      <w:r>
        <w:t xml:space="preserve">For an HE trigger-based PPDU with BCC encoding, follow the HE SU PPDU padding and encoding process as introduced in clause </w:t>
      </w:r>
      <w:r w:rsidRPr="00086310">
        <w:t xml:space="preserve">25.3.10.1.1 </w:t>
      </w:r>
      <w:r>
        <w:t>(</w:t>
      </w:r>
      <w:r w:rsidRPr="00086310">
        <w:t>pre-FEC padding process</w:t>
      </w:r>
      <w:r>
        <w:t xml:space="preserve">), clause </w:t>
      </w:r>
      <w:r w:rsidRPr="00086310">
        <w:rPr>
          <w:szCs w:val="22"/>
          <w:lang w:eastAsia="ja-JP"/>
        </w:rPr>
        <w:t xml:space="preserve">25.3.10.3.1 </w:t>
      </w:r>
      <w:r>
        <w:rPr>
          <w:szCs w:val="22"/>
          <w:lang w:eastAsia="ja-JP"/>
        </w:rPr>
        <w:t>(</w:t>
      </w:r>
      <w:r w:rsidRPr="00086310">
        <w:rPr>
          <w:bCs/>
          <w:szCs w:val="22"/>
        </w:rPr>
        <w:t>Binary convolutional coding and puncturing</w:t>
      </w:r>
      <w:r>
        <w:rPr>
          <w:bCs/>
          <w:szCs w:val="22"/>
        </w:rPr>
        <w:t>)</w:t>
      </w:r>
      <w:r w:rsidRPr="00086310">
        <w:rPr>
          <w:bCs/>
          <w:szCs w:val="22"/>
        </w:rPr>
        <w:t>,</w:t>
      </w:r>
      <w:r w:rsidRPr="00086310">
        <w:rPr>
          <w:szCs w:val="22"/>
        </w:rPr>
        <w:t xml:space="preserve"> and </w:t>
      </w:r>
      <w:r w:rsidRPr="00086310">
        <w:rPr>
          <w:szCs w:val="22"/>
          <w:lang w:eastAsia="ja-JP"/>
        </w:rPr>
        <w:t xml:space="preserve">25.3.10.3.3 </w:t>
      </w:r>
      <w:r>
        <w:rPr>
          <w:szCs w:val="22"/>
          <w:lang w:eastAsia="ja-JP"/>
        </w:rPr>
        <w:t>(</w:t>
      </w:r>
      <w:r w:rsidRPr="00086310">
        <w:rPr>
          <w:szCs w:val="22"/>
          <w:lang w:eastAsia="ja-JP"/>
        </w:rPr>
        <w:t>Post-FEC Padding</w:t>
      </w:r>
      <w:r>
        <w:rPr>
          <w:szCs w:val="22"/>
          <w:lang w:eastAsia="ja-JP"/>
        </w:rPr>
        <w:t>)</w:t>
      </w:r>
      <w:r>
        <w:t xml:space="preserve">, with initial parameters setting to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init</m:t>
            </m:r>
          </m:sub>
        </m:sSub>
        <m:r>
          <w:rPr>
            <w:rFonts w:ascii="Cambria Math" w:hAnsi="Cambria Math"/>
          </w:rPr>
          <m:t>=a</m:t>
        </m:r>
      </m:oMath>
      <w:r>
        <w:t xml:space="preserve">, where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r>
          <w:rPr>
            <w:rFonts w:ascii="Cambria Math" w:hAnsi="Cambria Math"/>
          </w:rPr>
          <m:t>a</m:t>
        </m:r>
      </m:oMath>
      <w:r>
        <w:t xml:space="preserve"> are the common number of symbols and </w:t>
      </w:r>
      <w:r w:rsidRPr="00086310">
        <w:rPr>
          <w:i/>
        </w:rPr>
        <w:t>a-factor</w:t>
      </w:r>
      <w:r>
        <w:t xml:space="preserve"> parameters indicated in the Trigger frame, respectively.</w:t>
      </w:r>
    </w:p>
    <w:p w14:paraId="18DB5EF1" w14:textId="77777777" w:rsidR="007D3F71" w:rsidRDefault="007D3F71" w:rsidP="007D3F71">
      <w:pPr>
        <w:pStyle w:val="BodyText"/>
      </w:pPr>
      <w:r>
        <w:t xml:space="preserve">For an HE trigger-based PPDU with LDPC encoding, follow the HE SU PPDU padding and encoding process as introduced in </w:t>
      </w:r>
      <w:r>
        <w:fldChar w:fldCharType="begin"/>
      </w:r>
      <w:r>
        <w:instrText xml:space="preserve"> REF _Ref438636961 \r \h </w:instrText>
      </w:r>
      <w:r>
        <w:fldChar w:fldCharType="separate"/>
      </w:r>
      <w:r w:rsidR="004C3D5C">
        <w:t>26.3.10.1.1</w:t>
      </w:r>
      <w:r>
        <w:fldChar w:fldCharType="end"/>
      </w:r>
      <w:r w:rsidRPr="00086310">
        <w:t xml:space="preserve"> </w:t>
      </w:r>
      <w:r>
        <w:t>(</w:t>
      </w:r>
      <w:r w:rsidRPr="00086310">
        <w:t xml:space="preserve">pre-FEC </w:t>
      </w:r>
      <w:r>
        <w:t>encoding</w:t>
      </w:r>
      <w:r w:rsidRPr="00086310">
        <w:t xml:space="preserve"> process</w:t>
      </w:r>
      <w:r>
        <w:t xml:space="preserve">), </w:t>
      </w:r>
      <w:r>
        <w:fldChar w:fldCharType="begin"/>
      </w:r>
      <w:r>
        <w:instrText xml:space="preserve"> REF _Ref438636926 \r \h </w:instrText>
      </w:r>
      <w:r>
        <w:fldChar w:fldCharType="separate"/>
      </w:r>
      <w:r w:rsidR="004C3D5C">
        <w:t>26.3.10.3.2</w:t>
      </w:r>
      <w:r>
        <w:fldChar w:fldCharType="end"/>
      </w:r>
      <w:r>
        <w:t xml:space="preserve"> </w:t>
      </w:r>
      <w:r>
        <w:rPr>
          <w:szCs w:val="22"/>
          <w:lang w:eastAsia="ja-JP"/>
        </w:rPr>
        <w:t>(</w:t>
      </w:r>
      <w:r>
        <w:rPr>
          <w:bCs/>
          <w:szCs w:val="22"/>
        </w:rPr>
        <w:t>LDPC coding)</w:t>
      </w:r>
      <w:r w:rsidRPr="00086310">
        <w:rPr>
          <w:bCs/>
          <w:szCs w:val="22"/>
        </w:rPr>
        <w:t>,</w:t>
      </w:r>
      <w:r w:rsidRPr="00086310">
        <w:rPr>
          <w:szCs w:val="22"/>
        </w:rPr>
        <w:t xml:space="preserve"> and </w:t>
      </w:r>
      <w:r>
        <w:rPr>
          <w:szCs w:val="22"/>
          <w:lang w:eastAsia="ja-JP"/>
        </w:rPr>
        <w:fldChar w:fldCharType="begin"/>
      </w:r>
      <w:r>
        <w:rPr>
          <w:szCs w:val="22"/>
        </w:rPr>
        <w:instrText xml:space="preserve"> REF _Ref438636914 \r \h </w:instrText>
      </w:r>
      <w:r>
        <w:rPr>
          <w:szCs w:val="22"/>
          <w:lang w:eastAsia="ja-JP"/>
        </w:rPr>
      </w:r>
      <w:r>
        <w:rPr>
          <w:szCs w:val="22"/>
          <w:lang w:eastAsia="ja-JP"/>
        </w:rPr>
        <w:fldChar w:fldCharType="separate"/>
      </w:r>
      <w:r w:rsidR="004C3D5C">
        <w:rPr>
          <w:szCs w:val="22"/>
        </w:rPr>
        <w:t>26.3.10.3.3</w:t>
      </w:r>
      <w:r>
        <w:rPr>
          <w:szCs w:val="22"/>
          <w:lang w:eastAsia="ja-JP"/>
        </w:rPr>
        <w:fldChar w:fldCharType="end"/>
      </w:r>
      <w:r w:rsidRPr="00086310">
        <w:rPr>
          <w:szCs w:val="22"/>
          <w:lang w:eastAsia="ja-JP"/>
        </w:rPr>
        <w:t xml:space="preserve"> </w:t>
      </w:r>
      <w:r>
        <w:rPr>
          <w:szCs w:val="22"/>
          <w:lang w:eastAsia="ja-JP"/>
        </w:rPr>
        <w:t>(Post-FEC p</w:t>
      </w:r>
      <w:r w:rsidRPr="00086310">
        <w:rPr>
          <w:szCs w:val="22"/>
          <w:lang w:eastAsia="ja-JP"/>
        </w:rPr>
        <w:t>adding</w:t>
      </w:r>
      <w:r>
        <w:rPr>
          <w:szCs w:val="22"/>
          <w:lang w:eastAsia="ja-JP"/>
        </w:rPr>
        <w:t>)</w:t>
      </w:r>
      <w:r>
        <w:t xml:space="preserve">, with the following exceptions: </w:t>
      </w:r>
    </w:p>
    <w:p w14:paraId="32D60E08" w14:textId="77777777" w:rsidR="007D3F71" w:rsidRDefault="007D3F71" w:rsidP="007D3F71">
      <w:pPr>
        <w:pStyle w:val="BodyText"/>
      </w:pPr>
      <w:r>
        <w:t xml:space="preserve">When the Trigger frame indicates LDPC Extra Symbol = 1, set the initial parameters following Equation </w:t>
      </w:r>
      <w:r>
        <w:fldChar w:fldCharType="begin"/>
      </w:r>
      <w:r>
        <w:instrText xml:space="preserve"> REF _Ref438118050 \h </w:instrText>
      </w:r>
      <w:r>
        <w:fldChar w:fldCharType="separate"/>
      </w:r>
      <w:r w:rsidR="004C3D5C">
        <w:t>(</w:t>
      </w:r>
      <w:r w:rsidR="004C3D5C">
        <w:rPr>
          <w:noProof/>
        </w:rPr>
        <w:t>26</w:t>
      </w:r>
      <w:r w:rsidR="004C3D5C">
        <w:noBreakHyphen/>
      </w:r>
      <w:r w:rsidR="004C3D5C">
        <w:rPr>
          <w:noProof/>
        </w:rPr>
        <w:t>93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0A1B4FC" w14:textId="77777777" w:rsidTr="00E32BB8">
        <w:tc>
          <w:tcPr>
            <w:tcW w:w="8100" w:type="dxa"/>
          </w:tcPr>
          <w:p w14:paraId="58E51183" w14:textId="77777777" w:rsidR="007D3F71" w:rsidRDefault="007D3F71" w:rsidP="00E32BB8">
            <w:pPr>
              <w:pStyle w:val="Body"/>
              <w:rPr>
                <w:w w:val="100"/>
                <w:sz w:val="22"/>
              </w:rPr>
            </w:pPr>
            <w:r w:rsidRPr="00684E47">
              <w:rPr>
                <w:position w:val="-32"/>
              </w:rPr>
              <w:object w:dxaOrig="4180" w:dyaOrig="760" w14:anchorId="7BF6A9EC">
                <v:shape id="_x0000_i1191" type="#_x0000_t75" style="width:209.25pt;height:39pt" o:ole="">
                  <v:imagedata r:id="rId389" o:title=""/>
                </v:shape>
                <o:OLEObject Type="Embed" ProgID="Equation.DSMT4" ShapeID="_x0000_i1191" DrawAspect="Content" ObjectID="_1518457927" r:id="rId390"/>
              </w:object>
            </w:r>
          </w:p>
        </w:tc>
        <w:tc>
          <w:tcPr>
            <w:tcW w:w="895" w:type="dxa"/>
            <w:vAlign w:val="center"/>
          </w:tcPr>
          <w:p w14:paraId="66DDA8CD" w14:textId="77777777" w:rsidR="007D3F71" w:rsidRPr="00BB6AA8" w:rsidRDefault="007D3F71" w:rsidP="00E32BB8">
            <w:pPr>
              <w:pStyle w:val="Caption"/>
            </w:pPr>
            <w:bookmarkStart w:id="212" w:name="_Ref43811805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93</w:t>
            </w:r>
            <w:r>
              <w:fldChar w:fldCharType="end"/>
            </w:r>
            <w:r>
              <w:t>)</w:t>
            </w:r>
            <w:bookmarkEnd w:id="212"/>
          </w:p>
        </w:tc>
      </w:tr>
    </w:tbl>
    <w:p w14:paraId="36A912B2" w14:textId="07862128" w:rsidR="007D3F71" w:rsidRDefault="007D3F71" w:rsidP="007D3F71">
      <w:pPr>
        <w:pStyle w:val="BodyText"/>
      </w:pPr>
      <w:r>
        <w:t>w</w:t>
      </w:r>
      <w:r w:rsidRPr="00684E47">
        <w:t>here</w:t>
      </w:r>
      <w:r>
        <w:t xml:space="preserv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r>
          <w:rPr>
            <w:rFonts w:ascii="Cambria Math" w:hAnsi="Cambria Math"/>
          </w:rPr>
          <m:t>a</m:t>
        </m:r>
      </m:oMath>
      <w:r>
        <w:t xml:space="preserve"> are the common number of symbols and </w:t>
      </w:r>
      <w:r w:rsidRPr="00086310">
        <w:rPr>
          <w:i/>
        </w:rPr>
        <w:t>a-factor</w:t>
      </w:r>
      <w:r>
        <w:t xml:space="preserve"> parameters indicated in the Trigger frame respectively, and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is 2 if the Trigger frame indicates STBC and 1 otherwise. Then continue with the LDPC encoding process as in clause </w:t>
      </w:r>
      <w:r w:rsidRPr="000E68AB">
        <w:rPr>
          <w:bCs/>
          <w:sz w:val="20"/>
        </w:rPr>
        <w:t>20.3.11.7.5</w:t>
      </w:r>
      <w:r>
        <w:t xml:space="preserve"> (</w:t>
      </w:r>
      <w:r w:rsidRPr="00C27076">
        <w:t>LDPC PPDU encoding process</w:t>
      </w:r>
      <w:r w:rsidRPr="00E40B07">
        <w:t xml:space="preserve">), during which in step d) of clause </w:t>
      </w:r>
      <w:r w:rsidRPr="000E68AB">
        <w:rPr>
          <w:bCs/>
          <w:sz w:val="20"/>
        </w:rPr>
        <w:t>20.3.11.7.5</w:t>
      </w:r>
      <w:r>
        <w:t xml:space="preserve"> (</w:t>
      </w:r>
      <w:r w:rsidRPr="00C27076">
        <w:t>LDPC PPDU encoding process</w:t>
      </w:r>
      <w:r w:rsidRPr="00E40B07">
        <w:t xml:space="preserve">), </w:t>
      </w:r>
      <w:r w:rsidRPr="00B76BFB">
        <w:t>always increment</w:t>
      </w:r>
      <w:r w:rsidRPr="008670CE">
        <w:rPr>
          <w:color w:val="FF0000"/>
        </w:rPr>
        <w:t xml:space="preserve"> </w:t>
      </w:r>
      <w:r w:rsidRPr="008670CE">
        <w:rPr>
          <w:i/>
          <w:color w:val="000000" w:themeColor="text1"/>
        </w:rPr>
        <w:t>N</w:t>
      </w:r>
      <w:r w:rsidRPr="008670CE">
        <w:rPr>
          <w:i/>
          <w:color w:val="000000" w:themeColor="text1"/>
          <w:sz w:val="18"/>
        </w:rPr>
        <w:t>avbits</w:t>
      </w:r>
      <w:r w:rsidRPr="00C27076">
        <w:t xml:space="preserve"> as in </w:t>
      </w:r>
      <w:r>
        <w:t xml:space="preserve">Equation </w:t>
      </w:r>
      <w:r>
        <w:fldChar w:fldCharType="begin"/>
      </w:r>
      <w:r>
        <w:instrText xml:space="preserve"> REF _Ref438118462 \h </w:instrText>
      </w:r>
      <w:r>
        <w:fldChar w:fldCharType="separate"/>
      </w:r>
      <w:r w:rsidR="004C3D5C">
        <w:t>(</w:t>
      </w:r>
      <w:r w:rsidR="004C3D5C">
        <w:rPr>
          <w:noProof/>
        </w:rPr>
        <w:t>26</w:t>
      </w:r>
      <w:r w:rsidR="004C3D5C">
        <w:noBreakHyphen/>
      </w:r>
      <w:r w:rsidR="004C3D5C">
        <w:rPr>
          <w:noProof/>
        </w:rPr>
        <w:t>75</w:t>
      </w:r>
      <w:r w:rsidR="004C3D5C">
        <w:t>)</w:t>
      </w:r>
      <w:r>
        <w:fldChar w:fldCharType="end"/>
      </w:r>
      <w:r>
        <w:t xml:space="preserve">, and always recompute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t xml:space="preserve"> as in Equation (20-40), followed by updating</w:t>
      </w:r>
      <w:r w:rsidRPr="004B2B82">
        <w:t xml:space="preserve"> </w:t>
      </w:r>
      <w:r w:rsidRPr="008670CE">
        <w:rPr>
          <w:i/>
          <w:color w:val="000000" w:themeColor="text1"/>
        </w:rPr>
        <w:t>a = a</w:t>
      </w:r>
      <w:r w:rsidRPr="008670CE">
        <w:rPr>
          <w:i/>
          <w:color w:val="000000" w:themeColor="text1"/>
          <w:sz w:val="18"/>
        </w:rPr>
        <w:t xml:space="preserve">init </w:t>
      </w:r>
      <w:r w:rsidRPr="008670CE">
        <w:rPr>
          <w:i/>
          <w:color w:val="000000" w:themeColor="text1"/>
        </w:rPr>
        <w:t>+ 1</w:t>
      </w:r>
      <w:r w:rsidRPr="0033024A">
        <w:rPr>
          <w:i/>
          <w:color w:val="000000" w:themeColor="text1"/>
        </w:rPr>
        <w:t xml:space="preserve"> if a</w:t>
      </w:r>
      <w:r w:rsidRPr="0033024A">
        <w:rPr>
          <w:i/>
          <w:color w:val="000000" w:themeColor="text1"/>
          <w:vertAlign w:val="subscript"/>
        </w:rPr>
        <w:t>init</w:t>
      </w:r>
      <w:r w:rsidRPr="0033024A">
        <w:rPr>
          <w:i/>
          <w:color w:val="000000" w:themeColor="text1"/>
        </w:rPr>
        <w:t>&lt;4, or a=1 if a</w:t>
      </w:r>
      <w:r w:rsidRPr="0033024A">
        <w:rPr>
          <w:i/>
          <w:color w:val="000000" w:themeColor="text1"/>
          <w:vertAlign w:val="subscript"/>
        </w:rPr>
        <w:t>init</w:t>
      </w:r>
      <w:r w:rsidRPr="0033024A">
        <w:rPr>
          <w:i/>
          <w:color w:val="000000" w:themeColor="text1"/>
        </w:rPr>
        <w:t>=4</w:t>
      </w:r>
      <w:r>
        <w:t>.</w:t>
      </w:r>
    </w:p>
    <w:p w14:paraId="0F3F06C4" w14:textId="77777777" w:rsidR="007D3F71" w:rsidRPr="00E40B07" w:rsidRDefault="007D3F71" w:rsidP="007D3F71">
      <w:pPr>
        <w:pStyle w:val="BodyText"/>
      </w:pPr>
      <w:r>
        <w:t xml:space="preserve">When the Trigger frame indicates LDPC Extra Symbol = 0, set initial parameters to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init</m:t>
            </m:r>
          </m:sub>
        </m:sSub>
        <m:r>
          <w:rPr>
            <w:rFonts w:ascii="Cambria Math" w:hAnsi="Cambria Math"/>
          </w:rPr>
          <m:t>=a</m:t>
        </m:r>
      </m:oMath>
      <w:r>
        <w:t xml:space="preserve">, where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r>
          <w:rPr>
            <w:rFonts w:ascii="Cambria Math" w:hAnsi="Cambria Math"/>
          </w:rPr>
          <m:t>a</m:t>
        </m:r>
      </m:oMath>
      <w:r>
        <w:t xml:space="preserve"> are the common number of symbols and </w:t>
      </w:r>
      <w:r w:rsidRPr="00086310">
        <w:rPr>
          <w:i/>
        </w:rPr>
        <w:t>a-factor</w:t>
      </w:r>
      <w:r>
        <w:t xml:space="preserve"> parameters indicated in the Trigger frame respectively. Then continue with the LDPC encoding process as in clause </w:t>
      </w:r>
      <w:r w:rsidRPr="000E68AB">
        <w:rPr>
          <w:bCs/>
          <w:sz w:val="20"/>
        </w:rPr>
        <w:t>20.3.11.7.5</w:t>
      </w:r>
      <w:r>
        <w:t xml:space="preserve"> (</w:t>
      </w:r>
      <w:r w:rsidRPr="00C27076">
        <w:t>LDPC PPDU encoding process</w:t>
      </w:r>
      <w:r w:rsidRPr="00E40B07">
        <w:t xml:space="preserve">), during which in step d) of clause </w:t>
      </w:r>
      <w:r w:rsidRPr="000E68AB">
        <w:rPr>
          <w:bCs/>
          <w:sz w:val="20"/>
        </w:rPr>
        <w:t>20.3.11.7.5</w:t>
      </w:r>
      <w:r>
        <w:t xml:space="preserve"> (</w:t>
      </w:r>
      <w:r w:rsidRPr="00C27076">
        <w:t>LDPC PPDU encoding process</w:t>
      </w:r>
      <w:r w:rsidRPr="00E40B07">
        <w:t xml:space="preserve">), </w:t>
      </w:r>
      <w:r w:rsidRPr="008670CE">
        <w:rPr>
          <w:i/>
          <w:color w:val="000000" w:themeColor="text1"/>
        </w:rPr>
        <w:t>N</w:t>
      </w:r>
      <w:r w:rsidRPr="008670CE">
        <w:rPr>
          <w:i/>
          <w:color w:val="000000" w:themeColor="text1"/>
          <w:sz w:val="18"/>
        </w:rPr>
        <w:t>avbits</w:t>
      </w:r>
      <w:r w:rsidRPr="00C27076">
        <w:t xml:space="preserve"> </w:t>
      </w:r>
      <w:r>
        <w:t xml:space="preserve">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rPr>
          <w:lang w:val="en-US"/>
        </w:rPr>
        <w:t xml:space="preserve"> are not changed</w:t>
      </w:r>
      <w:r>
        <w:t>, and</w:t>
      </w:r>
      <w:r w:rsidRPr="004B2B82">
        <w:t xml:space="preserve"> </w:t>
      </w:r>
      <m:oMath>
        <m:r>
          <w:rPr>
            <w:rFonts w:ascii="Cambria Math" w:hAnsi="Cambria Math"/>
            <w:color w:val="000000" w:themeColor="text1"/>
          </w:rPr>
          <m:t>a=</m:t>
        </m:r>
        <m:sSub>
          <m:sSubPr>
            <m:ctrlPr>
              <w:rPr>
                <w:rFonts w:ascii="Cambria Math" w:hAnsi="Cambria Math"/>
                <w:i/>
              </w:rPr>
            </m:ctrlPr>
          </m:sSubPr>
          <m:e>
            <m:r>
              <w:rPr>
                <w:rFonts w:ascii="Cambria Math" w:hAnsi="Cambria Math"/>
              </w:rPr>
              <m:t>a</m:t>
            </m:r>
          </m:e>
          <m:sub>
            <m:r>
              <w:rPr>
                <w:rFonts w:ascii="Cambria Math" w:hAnsi="Cambria Math"/>
              </w:rPr>
              <m:t>init</m:t>
            </m:r>
          </m:sub>
        </m:sSub>
      </m:oMath>
      <w:r>
        <w:t>.</w:t>
      </w:r>
    </w:p>
    <w:p w14:paraId="7FF34758" w14:textId="77777777" w:rsidR="007D3F71" w:rsidRDefault="007D3F71" w:rsidP="007D3F71">
      <w:pPr>
        <w:pStyle w:val="Heading4"/>
      </w:pPr>
      <w:r>
        <w:t>Stream parser</w:t>
      </w:r>
    </w:p>
    <w:p w14:paraId="3304F960" w14:textId="77777777" w:rsidR="007D3F71" w:rsidRDefault="007D3F71" w:rsidP="007D3F71">
      <w:pPr>
        <w:pStyle w:val="BodyText"/>
      </w:pPr>
      <w:r>
        <w:t xml:space="preserve">After coding, </w:t>
      </w:r>
      <w:r w:rsidRPr="00C849BE">
        <w:t>puncturing</w:t>
      </w:r>
      <w:r>
        <w:t xml:space="preserve"> and post-FEC padding</w:t>
      </w:r>
      <w:r w:rsidRPr="00C849BE">
        <w:t xml:space="preserve">, the data bit streams at the output of the FEC encoder are processed in groups of </w:t>
      </w:r>
      <w:r w:rsidRPr="00C849BE">
        <w:rPr>
          <w:i/>
          <w:iCs/>
        </w:rPr>
        <w:t>N</w:t>
      </w:r>
      <w:r w:rsidRPr="00C849BE">
        <w:rPr>
          <w:i/>
          <w:iCs/>
          <w:vertAlign w:val="subscript"/>
        </w:rPr>
        <w:t>CBPS</w:t>
      </w:r>
      <w:r w:rsidRPr="00C849BE">
        <w:t xml:space="preserve"> bits. Each of these groups is re-arranged into </w:t>
      </w:r>
      <w:r w:rsidRPr="00C849BE">
        <w:rPr>
          <w:i/>
          <w:iCs/>
        </w:rPr>
        <w:t>N</w:t>
      </w:r>
      <w:r w:rsidRPr="00C849BE">
        <w:rPr>
          <w:i/>
          <w:iCs/>
          <w:vertAlign w:val="subscript"/>
        </w:rPr>
        <w:t>SS</w:t>
      </w:r>
      <w:r w:rsidRPr="00C849BE">
        <w:t xml:space="preserve"> blocks of </w:t>
      </w:r>
      <w:r w:rsidRPr="00C849BE">
        <w:rPr>
          <w:i/>
          <w:iCs/>
        </w:rPr>
        <w:t>N</w:t>
      </w:r>
      <w:r w:rsidRPr="00C849BE">
        <w:rPr>
          <w:i/>
          <w:iCs/>
          <w:vertAlign w:val="subscript"/>
        </w:rPr>
        <w:t>CBPSS</w:t>
      </w:r>
      <w:r w:rsidRPr="00C849BE">
        <w:t xml:space="preserve"> bits (</w:t>
      </w:r>
      <w:r w:rsidRPr="00C849BE">
        <w:rPr>
          <w:i/>
          <w:iCs/>
        </w:rPr>
        <w:t>N</w:t>
      </w:r>
      <w:r w:rsidRPr="00C849BE">
        <w:rPr>
          <w:i/>
          <w:iCs/>
          <w:vertAlign w:val="subscript"/>
        </w:rPr>
        <w:t>SS,u</w:t>
      </w:r>
      <w:r w:rsidRPr="00C849BE">
        <w:t xml:space="preserve"> </w:t>
      </w:r>
      <w:r w:rsidRPr="00C849BE">
        <w:lastRenderedPageBreak/>
        <w:t xml:space="preserve">blocks of </w:t>
      </w:r>
      <w:r w:rsidRPr="00C849BE">
        <w:rPr>
          <w:i/>
          <w:iCs/>
        </w:rPr>
        <w:t>N</w:t>
      </w:r>
      <w:r w:rsidRPr="00C849BE">
        <w:rPr>
          <w:i/>
          <w:iCs/>
          <w:vertAlign w:val="subscript"/>
        </w:rPr>
        <w:t>CBPSS,u</w:t>
      </w:r>
      <w:r w:rsidRPr="00C849BE">
        <w:t xml:space="preserve"> bits in the case of a</w:t>
      </w:r>
      <w:r>
        <w:t xml:space="preserve"> HE</w:t>
      </w:r>
      <w:r w:rsidRPr="00C849BE">
        <w:t xml:space="preserve"> MU transmission). This operation is referred to as “stream parsing” and is described in </w:t>
      </w:r>
      <w:r w:rsidRPr="00C849BE">
        <w:rPr>
          <w:lang w:val="ko-KR"/>
        </w:rPr>
        <w:t>this section</w:t>
      </w:r>
      <w:r w:rsidRPr="00C849BE">
        <w:t>.</w:t>
      </w:r>
    </w:p>
    <w:p w14:paraId="60DF9BD5" w14:textId="77777777" w:rsidR="007D3F71" w:rsidRDefault="007D3F71" w:rsidP="007D3F71">
      <w:pPr>
        <w:pStyle w:val="BodyText"/>
      </w:pPr>
      <w:r w:rsidRPr="00C849BE">
        <w:t>The description is given in terms of an SU transmission. For MU transmissions, the rearrangements are carried out in the same way per user.</w:t>
      </w:r>
    </w:p>
    <w:p w14:paraId="7D6A30E9" w14:textId="77777777" w:rsidR="007D3F71" w:rsidRPr="002D3797" w:rsidRDefault="007D3F71" w:rsidP="007D3F71">
      <w:pPr>
        <w:pStyle w:val="BodyText"/>
      </w:pPr>
      <w:r w:rsidRPr="002D3797">
        <w:t xml:space="preserve">The number of bits assigned to a single axis (real or imaginary) in a constellation point in a spatial stream is denoted by </w:t>
      </w:r>
      <w:r>
        <w:t xml:space="preserve">Equation </w:t>
      </w:r>
      <w:r>
        <w:fldChar w:fldCharType="begin"/>
      </w:r>
      <w:r>
        <w:instrText xml:space="preserve"> REF _Ref438119174 \h </w:instrText>
      </w:r>
      <w:r>
        <w:fldChar w:fldCharType="separate"/>
      </w:r>
      <w:r w:rsidR="004C3D5C">
        <w:t>(</w:t>
      </w:r>
      <w:r w:rsidR="004C3D5C">
        <w:rPr>
          <w:noProof/>
        </w:rPr>
        <w:t>26</w:t>
      </w:r>
      <w:r w:rsidR="004C3D5C">
        <w:noBreakHyphen/>
      </w:r>
      <w:r w:rsidR="004C3D5C">
        <w:rPr>
          <w:noProof/>
        </w:rPr>
        <w:t>94</w:t>
      </w:r>
      <w:r w:rsidR="004C3D5C">
        <w:t>)</w:t>
      </w:r>
      <w:r>
        <w:fldChar w:fldCharType="end"/>
      </w:r>
      <w:r w:rsidRPr="002D3797">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62623E4C" w14:textId="77777777" w:rsidTr="00E32BB8">
        <w:tc>
          <w:tcPr>
            <w:tcW w:w="8100" w:type="dxa"/>
          </w:tcPr>
          <w:p w14:paraId="6DE3687B" w14:textId="77777777" w:rsidR="007D3F71" w:rsidRDefault="007D3F71" w:rsidP="00E32BB8">
            <w:pPr>
              <w:pStyle w:val="Body"/>
              <w:rPr>
                <w:w w:val="100"/>
                <w:sz w:val="22"/>
              </w:rPr>
            </w:pPr>
            <w:r w:rsidRPr="00E32074">
              <w:rPr>
                <w:w w:val="100"/>
                <w:position w:val="-28"/>
              </w:rPr>
              <w:object w:dxaOrig="1939" w:dyaOrig="680" w14:anchorId="40E1B06E">
                <v:shape id="_x0000_i1192" type="#_x0000_t75" style="width:97.5pt;height:33.75pt" o:ole="">
                  <v:imagedata r:id="rId391" o:title=""/>
                </v:shape>
                <o:OLEObject Type="Embed" ProgID="Equation.DSMT4" ShapeID="_x0000_i1192" DrawAspect="Content" ObjectID="_1518457928" r:id="rId392"/>
              </w:object>
            </w:r>
          </w:p>
        </w:tc>
        <w:tc>
          <w:tcPr>
            <w:tcW w:w="895" w:type="dxa"/>
            <w:vAlign w:val="center"/>
          </w:tcPr>
          <w:p w14:paraId="482C310B" w14:textId="77777777" w:rsidR="007D3F71" w:rsidRPr="00BB6AA8" w:rsidRDefault="007D3F71" w:rsidP="00E32BB8">
            <w:pPr>
              <w:pStyle w:val="Caption"/>
            </w:pPr>
            <w:bookmarkStart w:id="213" w:name="_Ref43811917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94</w:t>
            </w:r>
            <w:r>
              <w:fldChar w:fldCharType="end"/>
            </w:r>
            <w:r>
              <w:t>)</w:t>
            </w:r>
            <w:bookmarkEnd w:id="213"/>
          </w:p>
        </w:tc>
      </w:tr>
    </w:tbl>
    <w:p w14:paraId="6DFCD880" w14:textId="77777777" w:rsidR="007D3F71" w:rsidRDefault="007D3F71" w:rsidP="007D3F71">
      <w:pPr>
        <w:pStyle w:val="BodyText"/>
        <w:rPr>
          <w:noProof/>
          <w:lang w:eastAsia="zh-CN"/>
        </w:rPr>
      </w:pPr>
      <w:r w:rsidRPr="00E32074">
        <w:t xml:space="preserve">The sum of these over all streams is </w:t>
      </w:r>
      <m:oMath>
        <m:sSub>
          <m:sSubPr>
            <m:ctrlPr>
              <w:rPr>
                <w:rFonts w:ascii="Cambria Math" w:hAnsi="Cambria Math"/>
                <w:i/>
              </w:rPr>
            </m:ctrlPr>
          </m:sSubPr>
          <m:e>
            <m:r>
              <w:rPr>
                <w:rFonts w:ascii="Cambria Math" w:hAnsi="Cambria Math"/>
              </w:rPr>
              <m:t>S=N</m:t>
            </m:r>
          </m:e>
          <m:sub>
            <m:r>
              <w:rPr>
                <w:rFonts w:ascii="Cambria Math" w:hAnsi="Cambria Math"/>
              </w:rPr>
              <m:t>SS</m:t>
            </m:r>
          </m:sub>
        </m:sSub>
        <m:r>
          <w:rPr>
            <w:rFonts w:ascii="Cambria Math" w:hAnsi="Cambria Math"/>
          </w:rPr>
          <m:t>.s</m:t>
        </m:r>
      </m:oMath>
      <w:r w:rsidRPr="00E32074">
        <w:rPr>
          <w:noProof/>
          <w:lang w:eastAsia="zh-CN"/>
        </w:rPr>
        <w:t>.</w:t>
      </w:r>
    </w:p>
    <w:p w14:paraId="180AA01D" w14:textId="77777777" w:rsidR="007D3F71" w:rsidRPr="00E32074" w:rsidRDefault="007D3F71" w:rsidP="007D3F71">
      <w:pPr>
        <w:pStyle w:val="BodyText"/>
      </w:pPr>
      <w:r w:rsidRPr="00E32074">
        <w:t xml:space="preserve">Consecutive blocks of </w:t>
      </w:r>
      <w:r w:rsidRPr="00E32074">
        <w:rPr>
          <w:i/>
          <w:iCs/>
        </w:rPr>
        <w:t>s</w:t>
      </w:r>
      <w:r w:rsidRPr="00E32074">
        <w:t xml:space="preserve"> bits are assigned to different spatial streams in a round robin fashion.</w:t>
      </w:r>
    </w:p>
    <w:p w14:paraId="6AAD2484" w14:textId="77777777" w:rsidR="007D3F71" w:rsidRPr="00E32074" w:rsidRDefault="007D3F71" w:rsidP="007D3F71">
      <w:pPr>
        <w:pStyle w:val="BodyText"/>
      </w:pPr>
      <w:r w:rsidRPr="00E32074">
        <w:t>Let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569B1B62" w14:textId="77777777" w:rsidTr="00E32BB8">
        <w:tc>
          <w:tcPr>
            <w:tcW w:w="8100" w:type="dxa"/>
          </w:tcPr>
          <w:p w14:paraId="0F5ECDB3" w14:textId="77777777" w:rsidR="007D3F71" w:rsidRDefault="007D3F71" w:rsidP="00E32BB8">
            <w:pPr>
              <w:pStyle w:val="Body"/>
              <w:rPr>
                <w:w w:val="100"/>
                <w:sz w:val="22"/>
              </w:rPr>
            </w:pPr>
            <w:r w:rsidRPr="00E32074">
              <w:rPr>
                <w:w w:val="100"/>
                <w:position w:val="-28"/>
                <w:sz w:val="22"/>
              </w:rPr>
              <w:object w:dxaOrig="1660" w:dyaOrig="680" w14:anchorId="2D3A42CE">
                <v:shape id="_x0000_i1193" type="#_x0000_t75" style="width:82.5pt;height:33.75pt" o:ole="">
                  <v:imagedata r:id="rId393" o:title=""/>
                </v:shape>
                <o:OLEObject Type="Embed" ProgID="Equation.DSMT4" ShapeID="_x0000_i1193" DrawAspect="Content" ObjectID="_1518457929" r:id="rId394"/>
              </w:object>
            </w:r>
          </w:p>
        </w:tc>
        <w:tc>
          <w:tcPr>
            <w:tcW w:w="895" w:type="dxa"/>
            <w:vAlign w:val="center"/>
          </w:tcPr>
          <w:p w14:paraId="4305F52A"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95</w:t>
            </w:r>
            <w:r>
              <w:fldChar w:fldCharType="end"/>
            </w:r>
            <w:r>
              <w:t>)</w:t>
            </w:r>
          </w:p>
        </w:tc>
      </w:tr>
    </w:tbl>
    <w:p w14:paraId="17765140" w14:textId="77777777" w:rsidR="007D3F71" w:rsidRPr="002356BE" w:rsidRDefault="007D3F71" w:rsidP="007D3F71">
      <w:pPr>
        <w:pStyle w:val="BodyText"/>
      </w:pPr>
      <w:r>
        <w:t>F</w:t>
      </w:r>
      <w:r w:rsidRPr="002356BE">
        <w:t xml:space="preserve">or the </w:t>
      </w:r>
      <m:oMath>
        <m:sSub>
          <m:sSubPr>
            <m:ctrlPr>
              <w:rPr>
                <w:rFonts w:ascii="Cambria Math" w:hAnsi="Cambria Math"/>
                <w:i/>
              </w:rPr>
            </m:ctrlPr>
          </m:sSubPr>
          <m:e>
            <m:r>
              <w:rPr>
                <w:rFonts w:ascii="Cambria Math" w:hAnsi="Cambria Math"/>
              </w:rPr>
              <m:t>N</m:t>
            </m:r>
          </m:e>
          <m:sub>
            <m:r>
              <m:rPr>
                <m:sty m:val="p"/>
              </m:rPr>
              <w:rPr>
                <w:rFonts w:ascii="Cambria Math" w:hAnsi="Cambria Math"/>
              </w:rPr>
              <m:t>Block</m:t>
            </m:r>
          </m:sub>
        </m:sSub>
        <m:r>
          <w:rPr>
            <w:rFonts w:ascii="Cambria Math" w:hAnsi="Cambria Math"/>
          </w:rPr>
          <m:t>.S</m:t>
        </m:r>
      </m:oMath>
      <w:r w:rsidRPr="002356BE">
        <w:t xml:space="preserve"> bits of each OFDM symbol, </w:t>
      </w:r>
      <w:r w:rsidRPr="002356BE">
        <w:rPr>
          <w:i/>
        </w:rPr>
        <w:t>S</w:t>
      </w:r>
      <w:r w:rsidRPr="002356BE">
        <w:t xml:space="preserve"> bits from the output of the encoder are divided among all spatial streams, </w:t>
      </w:r>
      <w:r w:rsidRPr="002356BE">
        <w:rPr>
          <w:i/>
          <w:iCs/>
        </w:rPr>
        <w:t>s</w:t>
      </w:r>
      <w:r w:rsidRPr="002356BE">
        <w:t xml:space="preserve"> bits per stream. </w:t>
      </w:r>
    </w:p>
    <w:p w14:paraId="3117C524" w14:textId="77777777" w:rsidR="007D3F71" w:rsidRDefault="007D3F71" w:rsidP="007D3F71">
      <w:pPr>
        <w:pStyle w:val="BodyText"/>
      </w:pPr>
      <w:r w:rsidRPr="002356BE">
        <w:t xml:space="preserve">Note that in all the different RU sizes, </w:t>
      </w:r>
      <m:oMath>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Block</m:t>
            </m:r>
          </m:sub>
        </m:sSub>
        <m:r>
          <w:rPr>
            <w:rFonts w:ascii="Cambria Math" w:hAnsi="Cambria Math"/>
          </w:rPr>
          <m:t>.S</m:t>
        </m:r>
      </m:oMath>
      <w:r w:rsidRPr="002356BE">
        <w:t xml:space="preserve">, therefore the coded bits of each OFDM symbol are always evenly allocated to </w:t>
      </w:r>
      <w:r w:rsidRPr="002356BE">
        <w:rPr>
          <w:i/>
        </w:rPr>
        <w:t>Nss</w:t>
      </w:r>
      <w:r>
        <w:t xml:space="preserve"> spatial streams.</w:t>
      </w:r>
    </w:p>
    <w:p w14:paraId="77F2B517" w14:textId="77777777" w:rsidR="007D3F71" w:rsidRDefault="007D3F71" w:rsidP="007D3F71">
      <w:pPr>
        <w:pStyle w:val="BodyText"/>
      </w:pPr>
      <w:r>
        <w:t xml:space="preserve">The following equations are an equivalent description to the above procedure. Bit i at the output of the encoder is assigned to input bit </w:t>
      </w:r>
      <w:r w:rsidRPr="00013C43">
        <w:rPr>
          <w:i/>
        </w:rPr>
        <w:t>k</w:t>
      </w:r>
      <w:r>
        <w:t xml:space="preserve"> of spatial stream </w:t>
      </w:r>
      <w:r w:rsidRPr="00013C43">
        <w:rPr>
          <w:i/>
        </w:rPr>
        <w:t>i</w:t>
      </w:r>
      <w:r w:rsidRPr="00013C43">
        <w:rPr>
          <w:i/>
          <w:vertAlign w:val="subscript"/>
        </w:rPr>
        <w:t>SS</w:t>
      </w:r>
      <w:r>
        <w:t xml:space="preserve"> where</w:t>
      </w:r>
    </w:p>
    <w:p w14:paraId="351A2A58" w14:textId="77777777" w:rsidR="007D3F71" w:rsidRDefault="007D3F71" w:rsidP="007D3F71">
      <w:pPr>
        <w:pStyle w:val="Equationvariable"/>
      </w:pPr>
      <w:r w:rsidRPr="006D3912">
        <w:object w:dxaOrig="5380" w:dyaOrig="680" w14:anchorId="2F21A052">
          <v:shape id="_x0000_i1194" type="#_x0000_t75" style="width:246pt;height:30.75pt" o:ole="">
            <v:imagedata r:id="rId395" o:title=""/>
          </v:shape>
          <o:OLEObject Type="Embed" ProgID="Equation.DSMT4" ShapeID="_x0000_i1194" DrawAspect="Content" ObjectID="_1518457930" r:id="rId396"/>
        </w:object>
      </w:r>
    </w:p>
    <w:p w14:paraId="47D73687" w14:textId="77777777" w:rsidR="007D3F71" w:rsidRDefault="007D3F71" w:rsidP="007D3F71">
      <w:pPr>
        <w:pStyle w:val="BodyText"/>
      </w:pPr>
      <w:r>
        <w:t>where</w:t>
      </w:r>
    </w:p>
    <w:p w14:paraId="2653BA9A" w14:textId="77777777" w:rsidR="007D3F71" w:rsidRPr="00C27076" w:rsidRDefault="007D3F71" w:rsidP="007D3F71">
      <w:pPr>
        <w:pStyle w:val="Equationvariable"/>
      </w:pPr>
      <w:r w:rsidRPr="006D3912">
        <w:object w:dxaOrig="2200" w:dyaOrig="1080" w14:anchorId="38102835">
          <v:shape id="_x0000_i1195" type="#_x0000_t75" style="width:92.25pt;height:45.75pt" o:ole="">
            <v:imagedata r:id="rId397" o:title=""/>
          </v:shape>
          <o:OLEObject Type="Embed" ProgID="Equation.DSMT4" ShapeID="_x0000_i1195" DrawAspect="Content" ObjectID="_1518457931" r:id="rId398"/>
        </w:object>
      </w:r>
    </w:p>
    <w:p w14:paraId="752A6C73" w14:textId="77777777" w:rsidR="007D3F71" w:rsidRDefault="007D3F71" w:rsidP="007D3F71">
      <w:pPr>
        <w:pStyle w:val="Heading4"/>
      </w:pPr>
      <w:r>
        <w:t>Segment parser</w:t>
      </w:r>
    </w:p>
    <w:p w14:paraId="778F750E" w14:textId="63E8465E" w:rsidR="007D3F71" w:rsidRPr="005555E4" w:rsidRDefault="007D3F71" w:rsidP="007D3F71">
      <w:pPr>
        <w:pStyle w:val="BodyText"/>
      </w:pPr>
      <w:r>
        <w:t>For a 160</w:t>
      </w:r>
      <w:r w:rsidR="00944811">
        <w:t xml:space="preserve"> MHz and </w:t>
      </w:r>
      <w:r>
        <w:t>80+80 MHz HE SU PPDU, a 160</w:t>
      </w:r>
      <w:r w:rsidR="00944811">
        <w:t xml:space="preserve"> MHz and </w:t>
      </w:r>
      <w:r>
        <w:t xml:space="preserve">80+80 MHz HE </w:t>
      </w:r>
      <w:r w:rsidRPr="00681FAF">
        <w:t xml:space="preserve">MU </w:t>
      </w:r>
      <w:r>
        <w:t>PPDU</w:t>
      </w:r>
      <w:r w:rsidR="00944811">
        <w:t xml:space="preserve">, and a </w:t>
      </w:r>
      <w:r w:rsidRPr="00681FAF">
        <w:t>HE</w:t>
      </w:r>
      <w:r>
        <w:t xml:space="preserve"> trigger-based</w:t>
      </w:r>
      <w:r w:rsidRPr="00681FAF">
        <w:t xml:space="preserve"> PPDU with the RU spanning the entire PPDU bandwidth, the output bits of each stream parser are segment parsed as specified in 22.3.10.7.</w:t>
      </w:r>
    </w:p>
    <w:p w14:paraId="558A8EE6" w14:textId="77777777" w:rsidR="007D3F71" w:rsidRDefault="007D3F71" w:rsidP="007D3F71">
      <w:pPr>
        <w:pStyle w:val="Heading4"/>
      </w:pPr>
      <w:r>
        <w:t>BCC interleavers</w:t>
      </w:r>
    </w:p>
    <w:p w14:paraId="3F98EE4A" w14:textId="77777777" w:rsidR="007D3F71" w:rsidRPr="00AE56C0" w:rsidRDefault="007D3F71" w:rsidP="007D3F71">
      <w:pPr>
        <w:pStyle w:val="Editorsnote"/>
      </w:pPr>
      <w:r>
        <w:t>There is some duplication here. I think we need to delete the Table 25-24 and its reference sentence.</w:t>
      </w:r>
    </w:p>
    <w:p w14:paraId="68FA5377" w14:textId="77777777" w:rsidR="007D3F71" w:rsidRDefault="007D3F71" w:rsidP="007D3F71">
      <w:pPr>
        <w:pStyle w:val="BodyText"/>
      </w:pPr>
      <w:r w:rsidRPr="00BA5962">
        <w:t xml:space="preserve">The BCC interleaver parameters are defined in </w:t>
      </w:r>
      <w:r>
        <w:fldChar w:fldCharType="begin"/>
      </w:r>
      <w:r>
        <w:instrText xml:space="preserve"> REF _Ref438034118 \h </w:instrText>
      </w:r>
      <w:r>
        <w:fldChar w:fldCharType="separate"/>
      </w:r>
      <w:r w:rsidR="004C3D5C">
        <w:t xml:space="preserve">Table </w:t>
      </w:r>
      <w:r w:rsidR="004C3D5C">
        <w:rPr>
          <w:noProof/>
        </w:rPr>
        <w:t>26</w:t>
      </w:r>
      <w:r w:rsidR="004C3D5C">
        <w:noBreakHyphen/>
      </w:r>
      <w:r w:rsidR="004C3D5C">
        <w:rPr>
          <w:noProof/>
        </w:rPr>
        <w:t>24</w:t>
      </w:r>
      <w:r>
        <w:fldChar w:fldCharType="end"/>
      </w:r>
      <w:r w:rsidRPr="00BA5962">
        <w:t>.</w:t>
      </w:r>
    </w:p>
    <w:p w14:paraId="6660DA1D" w14:textId="68BA643F" w:rsidR="007D3F71" w:rsidRDefault="007D3F71" w:rsidP="007D3F71">
      <w:pPr>
        <w:pStyle w:val="Caption"/>
        <w:keepNext/>
      </w:pPr>
      <w:bookmarkStart w:id="214" w:name="_Ref438034118"/>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24</w:t>
      </w:r>
      <w:r w:rsidR="003D66D1">
        <w:fldChar w:fldCharType="end"/>
      </w:r>
      <w:bookmarkEnd w:id="214"/>
      <w:r>
        <w:t xml:space="preserve"> - BCC interleaver and LDPC tone mapper parameters</w:t>
      </w:r>
    </w:p>
    <w:tbl>
      <w:tblPr>
        <w:tblStyle w:val="TableGrid"/>
        <w:tblW w:w="0" w:type="auto"/>
        <w:jc w:val="center"/>
        <w:tblLook w:val="04A0" w:firstRow="1" w:lastRow="0" w:firstColumn="1" w:lastColumn="0" w:noHBand="0" w:noVBand="1"/>
      </w:tblPr>
      <w:tblGrid>
        <w:gridCol w:w="1366"/>
        <w:gridCol w:w="493"/>
        <w:gridCol w:w="487"/>
        <w:gridCol w:w="706"/>
      </w:tblGrid>
      <w:tr w:rsidR="007D3F71" w:rsidRPr="00340034" w14:paraId="0CB1BF53" w14:textId="77777777" w:rsidTr="00E32BB8">
        <w:trPr>
          <w:jc w:val="center"/>
        </w:trPr>
        <w:tc>
          <w:tcPr>
            <w:tcW w:w="0" w:type="auto"/>
            <w:vAlign w:val="center"/>
          </w:tcPr>
          <w:p w14:paraId="2C9C7B3B" w14:textId="77777777" w:rsidR="007D3F71" w:rsidRPr="007A0CF0" w:rsidRDefault="007D3F71" w:rsidP="00E32BB8">
            <w:pPr>
              <w:pStyle w:val="CellText"/>
              <w:rPr>
                <w:b/>
              </w:rPr>
            </w:pPr>
            <w:r w:rsidRPr="007A0CF0">
              <w:rPr>
                <w:b/>
              </w:rPr>
              <w:t>RU size (tones)</w:t>
            </w:r>
          </w:p>
        </w:tc>
        <w:tc>
          <w:tcPr>
            <w:tcW w:w="0" w:type="auto"/>
            <w:gridSpan w:val="2"/>
            <w:vAlign w:val="center"/>
          </w:tcPr>
          <w:p w14:paraId="0A30411B" w14:textId="77777777" w:rsidR="007D3F71" w:rsidRPr="007A0CF0" w:rsidRDefault="007D3F71" w:rsidP="00E32BB8">
            <w:pPr>
              <w:pStyle w:val="CellText"/>
              <w:rPr>
                <w:b/>
              </w:rPr>
            </w:pPr>
            <w:r w:rsidRPr="007A0CF0">
              <w:rPr>
                <w:b/>
              </w:rPr>
              <w:t>BCC</w:t>
            </w:r>
          </w:p>
        </w:tc>
        <w:tc>
          <w:tcPr>
            <w:tcW w:w="0" w:type="auto"/>
            <w:vAlign w:val="center"/>
          </w:tcPr>
          <w:p w14:paraId="783E64E6" w14:textId="77777777" w:rsidR="007D3F71" w:rsidRPr="007A0CF0" w:rsidRDefault="007D3F71" w:rsidP="00E32BB8">
            <w:pPr>
              <w:pStyle w:val="CellText"/>
              <w:rPr>
                <w:b/>
              </w:rPr>
            </w:pPr>
            <w:r w:rsidRPr="007A0CF0">
              <w:rPr>
                <w:b/>
              </w:rPr>
              <w:t>LDPC</w:t>
            </w:r>
          </w:p>
        </w:tc>
      </w:tr>
      <w:tr w:rsidR="007D3F71" w:rsidRPr="00340034" w14:paraId="03C58483" w14:textId="77777777" w:rsidTr="00E32BB8">
        <w:trPr>
          <w:jc w:val="center"/>
        </w:trPr>
        <w:tc>
          <w:tcPr>
            <w:tcW w:w="0" w:type="auto"/>
            <w:vAlign w:val="center"/>
          </w:tcPr>
          <w:p w14:paraId="1A0578B2" w14:textId="77777777" w:rsidR="007D3F71" w:rsidRPr="007A0CF0" w:rsidRDefault="007D3F71" w:rsidP="00E32BB8">
            <w:pPr>
              <w:pStyle w:val="CellText"/>
              <w:rPr>
                <w:b/>
              </w:rPr>
            </w:pPr>
          </w:p>
        </w:tc>
        <w:tc>
          <w:tcPr>
            <w:tcW w:w="0" w:type="auto"/>
            <w:vAlign w:val="center"/>
          </w:tcPr>
          <w:p w14:paraId="5EF3F837" w14:textId="77777777" w:rsidR="007D3F71" w:rsidRPr="007A0CF0" w:rsidRDefault="007D3F71" w:rsidP="00E32BB8">
            <w:pPr>
              <w:pStyle w:val="CellText"/>
              <w:rPr>
                <w:b/>
                <w:i/>
              </w:rPr>
            </w:pPr>
            <w:r w:rsidRPr="007A0CF0">
              <w:rPr>
                <w:rStyle w:val="Bold"/>
              </w:rPr>
              <w:t>N</w:t>
            </w:r>
            <w:r w:rsidRPr="007A0CF0">
              <w:rPr>
                <w:b/>
                <w:i/>
                <w:vertAlign w:val="subscript"/>
              </w:rPr>
              <w:t>col</w:t>
            </w:r>
          </w:p>
        </w:tc>
        <w:tc>
          <w:tcPr>
            <w:tcW w:w="0" w:type="auto"/>
            <w:vAlign w:val="center"/>
          </w:tcPr>
          <w:p w14:paraId="50862E9F" w14:textId="77777777" w:rsidR="007D3F71" w:rsidRPr="007A0CF0" w:rsidRDefault="007D3F71" w:rsidP="00E32BB8">
            <w:pPr>
              <w:pStyle w:val="CellText"/>
              <w:rPr>
                <w:b/>
                <w:i/>
              </w:rPr>
            </w:pPr>
            <w:r w:rsidRPr="007A0CF0">
              <w:rPr>
                <w:rStyle w:val="Bold"/>
              </w:rPr>
              <w:t>N</w:t>
            </w:r>
            <w:r w:rsidRPr="007A0CF0">
              <w:rPr>
                <w:b/>
                <w:i/>
                <w:vertAlign w:val="subscript"/>
              </w:rPr>
              <w:t>rot</w:t>
            </w:r>
          </w:p>
        </w:tc>
        <w:tc>
          <w:tcPr>
            <w:tcW w:w="0" w:type="auto"/>
            <w:vAlign w:val="center"/>
          </w:tcPr>
          <w:p w14:paraId="46B75F08" w14:textId="77777777" w:rsidR="007D3F71" w:rsidRPr="007A0CF0" w:rsidRDefault="007D3F71" w:rsidP="00E32BB8">
            <w:pPr>
              <w:pStyle w:val="CellText"/>
              <w:rPr>
                <w:b/>
                <w:i/>
              </w:rPr>
            </w:pPr>
            <w:r w:rsidRPr="007A0CF0">
              <w:rPr>
                <w:rStyle w:val="Bold"/>
              </w:rPr>
              <w:t>D</w:t>
            </w:r>
            <w:r w:rsidRPr="007A0CF0">
              <w:rPr>
                <w:b/>
                <w:i/>
                <w:vertAlign w:val="subscript"/>
              </w:rPr>
              <w:t>TM</w:t>
            </w:r>
          </w:p>
        </w:tc>
      </w:tr>
      <w:tr w:rsidR="007D3F71" w:rsidRPr="00340034" w14:paraId="37B918DD" w14:textId="77777777" w:rsidTr="00E32BB8">
        <w:trPr>
          <w:jc w:val="center"/>
        </w:trPr>
        <w:tc>
          <w:tcPr>
            <w:tcW w:w="0" w:type="auto"/>
            <w:vAlign w:val="center"/>
          </w:tcPr>
          <w:p w14:paraId="4B793775" w14:textId="77777777" w:rsidR="007D3F71" w:rsidRPr="00340034" w:rsidRDefault="007D3F71" w:rsidP="00E32BB8">
            <w:pPr>
              <w:pStyle w:val="CellText"/>
            </w:pPr>
            <w:r w:rsidRPr="00340034">
              <w:t>26</w:t>
            </w:r>
          </w:p>
        </w:tc>
        <w:tc>
          <w:tcPr>
            <w:tcW w:w="0" w:type="auto"/>
            <w:vAlign w:val="center"/>
          </w:tcPr>
          <w:p w14:paraId="0451613E" w14:textId="77777777" w:rsidR="007D3F71" w:rsidRPr="00340034" w:rsidRDefault="007D3F71" w:rsidP="00E32BB8">
            <w:pPr>
              <w:pStyle w:val="CellText"/>
            </w:pPr>
            <w:r w:rsidRPr="00340034">
              <w:t>8</w:t>
            </w:r>
          </w:p>
        </w:tc>
        <w:tc>
          <w:tcPr>
            <w:tcW w:w="0" w:type="auto"/>
            <w:vAlign w:val="center"/>
          </w:tcPr>
          <w:p w14:paraId="410C43EA" w14:textId="77777777" w:rsidR="007D3F71" w:rsidRPr="00340034" w:rsidRDefault="007D3F71" w:rsidP="00E32BB8">
            <w:pPr>
              <w:pStyle w:val="CellText"/>
            </w:pPr>
            <w:r w:rsidRPr="00340034">
              <w:t>2</w:t>
            </w:r>
          </w:p>
        </w:tc>
        <w:tc>
          <w:tcPr>
            <w:tcW w:w="0" w:type="auto"/>
            <w:vAlign w:val="center"/>
          </w:tcPr>
          <w:p w14:paraId="0E965149" w14:textId="77777777" w:rsidR="007D3F71" w:rsidRPr="00340034" w:rsidRDefault="007D3F71" w:rsidP="00E32BB8">
            <w:pPr>
              <w:pStyle w:val="CellText"/>
            </w:pPr>
            <w:r w:rsidRPr="00340034">
              <w:t>1</w:t>
            </w:r>
          </w:p>
        </w:tc>
      </w:tr>
      <w:tr w:rsidR="007D3F71" w:rsidRPr="00340034" w14:paraId="5A6F6641" w14:textId="77777777" w:rsidTr="00E32BB8">
        <w:trPr>
          <w:jc w:val="center"/>
        </w:trPr>
        <w:tc>
          <w:tcPr>
            <w:tcW w:w="0" w:type="auto"/>
            <w:vAlign w:val="center"/>
          </w:tcPr>
          <w:p w14:paraId="52FBAABA" w14:textId="77777777" w:rsidR="007D3F71" w:rsidRPr="00340034" w:rsidRDefault="007D3F71" w:rsidP="00E32BB8">
            <w:pPr>
              <w:pStyle w:val="CellText"/>
            </w:pPr>
            <w:r w:rsidRPr="00340034">
              <w:t>52</w:t>
            </w:r>
          </w:p>
        </w:tc>
        <w:tc>
          <w:tcPr>
            <w:tcW w:w="0" w:type="auto"/>
            <w:vAlign w:val="center"/>
          </w:tcPr>
          <w:p w14:paraId="1BD1969C" w14:textId="77777777" w:rsidR="007D3F71" w:rsidRPr="00340034" w:rsidRDefault="007D3F71" w:rsidP="00E32BB8">
            <w:pPr>
              <w:pStyle w:val="CellText"/>
            </w:pPr>
            <w:r w:rsidRPr="00340034">
              <w:t>16</w:t>
            </w:r>
          </w:p>
        </w:tc>
        <w:tc>
          <w:tcPr>
            <w:tcW w:w="0" w:type="auto"/>
            <w:vAlign w:val="center"/>
          </w:tcPr>
          <w:p w14:paraId="528BADDF" w14:textId="77777777" w:rsidR="007D3F71" w:rsidRPr="00340034" w:rsidRDefault="007D3F71" w:rsidP="00E32BB8">
            <w:pPr>
              <w:pStyle w:val="CellText"/>
            </w:pPr>
            <w:r w:rsidRPr="00340034">
              <w:t>11</w:t>
            </w:r>
          </w:p>
        </w:tc>
        <w:tc>
          <w:tcPr>
            <w:tcW w:w="0" w:type="auto"/>
            <w:vAlign w:val="center"/>
          </w:tcPr>
          <w:p w14:paraId="539A1DA0" w14:textId="77777777" w:rsidR="007D3F71" w:rsidRPr="00340034" w:rsidRDefault="007D3F71" w:rsidP="00E32BB8">
            <w:pPr>
              <w:pStyle w:val="CellText"/>
            </w:pPr>
            <w:r w:rsidRPr="00340034">
              <w:t>3</w:t>
            </w:r>
          </w:p>
        </w:tc>
      </w:tr>
      <w:tr w:rsidR="007D3F71" w:rsidRPr="00340034" w14:paraId="456B3BF6" w14:textId="77777777" w:rsidTr="00E32BB8">
        <w:trPr>
          <w:jc w:val="center"/>
        </w:trPr>
        <w:tc>
          <w:tcPr>
            <w:tcW w:w="0" w:type="auto"/>
            <w:vAlign w:val="center"/>
          </w:tcPr>
          <w:p w14:paraId="7EB2B15D" w14:textId="77777777" w:rsidR="007D3F71" w:rsidRPr="00340034" w:rsidRDefault="007D3F71" w:rsidP="00E32BB8">
            <w:pPr>
              <w:pStyle w:val="CellText"/>
            </w:pPr>
            <w:r w:rsidRPr="00340034">
              <w:t>106</w:t>
            </w:r>
          </w:p>
        </w:tc>
        <w:tc>
          <w:tcPr>
            <w:tcW w:w="0" w:type="auto"/>
            <w:vAlign w:val="center"/>
          </w:tcPr>
          <w:p w14:paraId="284B3040" w14:textId="77777777" w:rsidR="007D3F71" w:rsidRPr="00340034" w:rsidRDefault="007D3F71" w:rsidP="00E32BB8">
            <w:pPr>
              <w:pStyle w:val="CellText"/>
            </w:pPr>
            <w:r w:rsidRPr="00340034">
              <w:t>17</w:t>
            </w:r>
          </w:p>
        </w:tc>
        <w:tc>
          <w:tcPr>
            <w:tcW w:w="0" w:type="auto"/>
            <w:vAlign w:val="center"/>
          </w:tcPr>
          <w:p w14:paraId="6786DDA4" w14:textId="77777777" w:rsidR="007D3F71" w:rsidRPr="00340034" w:rsidRDefault="007D3F71" w:rsidP="00E32BB8">
            <w:pPr>
              <w:pStyle w:val="CellText"/>
            </w:pPr>
            <w:r w:rsidRPr="00340034">
              <w:t>29</w:t>
            </w:r>
          </w:p>
        </w:tc>
        <w:tc>
          <w:tcPr>
            <w:tcW w:w="0" w:type="auto"/>
            <w:vAlign w:val="center"/>
          </w:tcPr>
          <w:p w14:paraId="3BF1C6FA" w14:textId="77777777" w:rsidR="007D3F71" w:rsidRPr="00340034" w:rsidRDefault="007D3F71" w:rsidP="00E32BB8">
            <w:pPr>
              <w:pStyle w:val="CellText"/>
            </w:pPr>
            <w:r w:rsidRPr="00340034">
              <w:t>6</w:t>
            </w:r>
          </w:p>
        </w:tc>
      </w:tr>
      <w:tr w:rsidR="007D3F71" w:rsidRPr="00340034" w14:paraId="3525AAD5" w14:textId="77777777" w:rsidTr="00E32BB8">
        <w:trPr>
          <w:jc w:val="center"/>
        </w:trPr>
        <w:tc>
          <w:tcPr>
            <w:tcW w:w="0" w:type="auto"/>
            <w:vAlign w:val="center"/>
          </w:tcPr>
          <w:p w14:paraId="3DE82FB9" w14:textId="77777777" w:rsidR="007D3F71" w:rsidRPr="00340034" w:rsidRDefault="007D3F71" w:rsidP="00E32BB8">
            <w:pPr>
              <w:pStyle w:val="CellText"/>
            </w:pPr>
            <w:r w:rsidRPr="00340034">
              <w:t>242</w:t>
            </w:r>
          </w:p>
        </w:tc>
        <w:tc>
          <w:tcPr>
            <w:tcW w:w="0" w:type="auto"/>
            <w:vAlign w:val="center"/>
          </w:tcPr>
          <w:p w14:paraId="0F7BA081" w14:textId="77777777" w:rsidR="007D3F71" w:rsidRPr="00340034" w:rsidRDefault="007D3F71" w:rsidP="00E32BB8">
            <w:pPr>
              <w:pStyle w:val="CellText"/>
            </w:pPr>
            <w:r w:rsidRPr="00340034">
              <w:t>26</w:t>
            </w:r>
          </w:p>
        </w:tc>
        <w:tc>
          <w:tcPr>
            <w:tcW w:w="0" w:type="auto"/>
            <w:vAlign w:val="center"/>
          </w:tcPr>
          <w:p w14:paraId="14C9359B" w14:textId="77777777" w:rsidR="007D3F71" w:rsidRPr="00340034" w:rsidRDefault="007D3F71" w:rsidP="00E32BB8">
            <w:pPr>
              <w:pStyle w:val="CellText"/>
            </w:pPr>
            <w:r w:rsidRPr="00340034">
              <w:t>58</w:t>
            </w:r>
          </w:p>
        </w:tc>
        <w:tc>
          <w:tcPr>
            <w:tcW w:w="0" w:type="auto"/>
            <w:vAlign w:val="center"/>
          </w:tcPr>
          <w:p w14:paraId="061A2C64" w14:textId="77777777" w:rsidR="007D3F71" w:rsidRPr="00340034" w:rsidRDefault="007D3F71" w:rsidP="00E32BB8">
            <w:pPr>
              <w:pStyle w:val="CellText"/>
            </w:pPr>
            <w:r w:rsidRPr="00340034">
              <w:t>9</w:t>
            </w:r>
          </w:p>
        </w:tc>
      </w:tr>
      <w:tr w:rsidR="007D3F71" w:rsidRPr="00340034" w14:paraId="23F770E3" w14:textId="77777777" w:rsidTr="00E32BB8">
        <w:trPr>
          <w:jc w:val="center"/>
        </w:trPr>
        <w:tc>
          <w:tcPr>
            <w:tcW w:w="0" w:type="auto"/>
            <w:vAlign w:val="center"/>
          </w:tcPr>
          <w:p w14:paraId="01177131" w14:textId="77777777" w:rsidR="007D3F71" w:rsidRPr="00340034" w:rsidRDefault="007D3F71" w:rsidP="00E32BB8">
            <w:pPr>
              <w:pStyle w:val="CellText"/>
            </w:pPr>
            <w:r w:rsidRPr="00340034">
              <w:t>484</w:t>
            </w:r>
          </w:p>
        </w:tc>
        <w:tc>
          <w:tcPr>
            <w:tcW w:w="0" w:type="auto"/>
            <w:vAlign w:val="center"/>
          </w:tcPr>
          <w:p w14:paraId="7B5E2709" w14:textId="77777777" w:rsidR="007D3F71" w:rsidRPr="00340034" w:rsidRDefault="007D3F71" w:rsidP="00E32BB8">
            <w:pPr>
              <w:pStyle w:val="CellText"/>
            </w:pPr>
            <w:r w:rsidRPr="00340034">
              <w:t>-</w:t>
            </w:r>
          </w:p>
        </w:tc>
        <w:tc>
          <w:tcPr>
            <w:tcW w:w="0" w:type="auto"/>
            <w:vAlign w:val="center"/>
          </w:tcPr>
          <w:p w14:paraId="660C73FD" w14:textId="77777777" w:rsidR="007D3F71" w:rsidRPr="00340034" w:rsidRDefault="007D3F71" w:rsidP="00E32BB8">
            <w:pPr>
              <w:pStyle w:val="CellText"/>
            </w:pPr>
            <w:r w:rsidRPr="00340034">
              <w:t>-</w:t>
            </w:r>
          </w:p>
        </w:tc>
        <w:tc>
          <w:tcPr>
            <w:tcW w:w="0" w:type="auto"/>
            <w:vAlign w:val="center"/>
          </w:tcPr>
          <w:p w14:paraId="06CA8FB3" w14:textId="77777777" w:rsidR="007D3F71" w:rsidRPr="00340034" w:rsidRDefault="007D3F71" w:rsidP="00E32BB8">
            <w:pPr>
              <w:pStyle w:val="CellText"/>
            </w:pPr>
            <w:r w:rsidRPr="00340034">
              <w:t>12</w:t>
            </w:r>
          </w:p>
        </w:tc>
      </w:tr>
      <w:tr w:rsidR="007D3F71" w:rsidRPr="00340034" w14:paraId="37701F31" w14:textId="77777777" w:rsidTr="00E32BB8">
        <w:trPr>
          <w:jc w:val="center"/>
        </w:trPr>
        <w:tc>
          <w:tcPr>
            <w:tcW w:w="0" w:type="auto"/>
            <w:vAlign w:val="center"/>
          </w:tcPr>
          <w:p w14:paraId="66B28A68" w14:textId="77777777" w:rsidR="007D3F71" w:rsidRPr="00340034" w:rsidRDefault="007D3F71" w:rsidP="00E32BB8">
            <w:pPr>
              <w:pStyle w:val="CellText"/>
            </w:pPr>
            <w:r w:rsidRPr="00340034">
              <w:t>996</w:t>
            </w:r>
          </w:p>
        </w:tc>
        <w:tc>
          <w:tcPr>
            <w:tcW w:w="0" w:type="auto"/>
            <w:vAlign w:val="center"/>
          </w:tcPr>
          <w:p w14:paraId="6A749EBB" w14:textId="77777777" w:rsidR="007D3F71" w:rsidRPr="00340034" w:rsidRDefault="007D3F71" w:rsidP="00E32BB8">
            <w:pPr>
              <w:pStyle w:val="CellText"/>
            </w:pPr>
            <w:r w:rsidRPr="00340034">
              <w:t>-</w:t>
            </w:r>
          </w:p>
        </w:tc>
        <w:tc>
          <w:tcPr>
            <w:tcW w:w="0" w:type="auto"/>
            <w:vAlign w:val="center"/>
          </w:tcPr>
          <w:p w14:paraId="16FA5BCE" w14:textId="77777777" w:rsidR="007D3F71" w:rsidRPr="00340034" w:rsidRDefault="007D3F71" w:rsidP="00E32BB8">
            <w:pPr>
              <w:pStyle w:val="CellText"/>
            </w:pPr>
            <w:r w:rsidRPr="00340034">
              <w:t>-</w:t>
            </w:r>
          </w:p>
        </w:tc>
        <w:tc>
          <w:tcPr>
            <w:tcW w:w="0" w:type="auto"/>
            <w:vAlign w:val="center"/>
          </w:tcPr>
          <w:p w14:paraId="1DA0A895" w14:textId="77777777" w:rsidR="007D3F71" w:rsidRPr="00340034" w:rsidRDefault="007D3F71" w:rsidP="00E32BB8">
            <w:pPr>
              <w:pStyle w:val="CellText"/>
            </w:pPr>
            <w:r w:rsidRPr="00340034">
              <w:t>20</w:t>
            </w:r>
          </w:p>
        </w:tc>
      </w:tr>
    </w:tbl>
    <w:p w14:paraId="63696414" w14:textId="77777777" w:rsidR="007D3F71" w:rsidRDefault="007D3F71" w:rsidP="007D3F71">
      <w:pPr>
        <w:pStyle w:val="BodyText"/>
      </w:pPr>
      <w:r w:rsidRPr="00BF7394">
        <w:lastRenderedPageBreak/>
        <w:t xml:space="preserve">For ease of explanation, the operation of the interleaver is described </w:t>
      </w:r>
      <w:r>
        <w:t xml:space="preserve">only for </w:t>
      </w:r>
      <w:r w:rsidRPr="00BF7394">
        <w:t xml:space="preserve">the SU case. For user </w:t>
      </w:r>
      <w:r w:rsidRPr="00BF7394">
        <w:rPr>
          <w:i/>
          <w:iCs/>
        </w:rPr>
        <w:t>u</w:t>
      </w:r>
      <w:r w:rsidRPr="00BF7394">
        <w:t xml:space="preserve"> in the </w:t>
      </w:r>
      <w:r w:rsidRPr="00BF7394">
        <w:rPr>
          <w:i/>
        </w:rPr>
        <w:t>r-</w:t>
      </w:r>
      <w:r w:rsidRPr="00BF7394">
        <w:t xml:space="preserve">th RU of an MU transmission, the interleaver operates in the same way on the output bits for the user from the stream parser by replacing </w:t>
      </w:r>
      <w:r w:rsidRPr="00BF7394">
        <w:rPr>
          <w:i/>
          <w:iCs/>
        </w:rPr>
        <w:t>N</w:t>
      </w:r>
      <w:r w:rsidRPr="00BF7394">
        <w:rPr>
          <w:i/>
          <w:iCs/>
          <w:vertAlign w:val="subscript"/>
        </w:rPr>
        <w:t>SS</w:t>
      </w:r>
      <w:r w:rsidRPr="00BF7394">
        <w:t xml:space="preserve">, </w:t>
      </w:r>
      <w:r w:rsidRPr="00BF7394">
        <w:rPr>
          <w:i/>
          <w:iCs/>
        </w:rPr>
        <w:t>N</w:t>
      </w:r>
      <w:r w:rsidRPr="00BF7394">
        <w:rPr>
          <w:i/>
          <w:iCs/>
          <w:vertAlign w:val="subscript"/>
        </w:rPr>
        <w:t>CBPSS</w:t>
      </w:r>
      <w:r w:rsidRPr="00BF7394">
        <w:t xml:space="preserve">, </w:t>
      </w:r>
      <w:r w:rsidRPr="00BF7394">
        <w:rPr>
          <w:i/>
          <w:iCs/>
        </w:rPr>
        <w:t>N</w:t>
      </w:r>
      <w:r w:rsidRPr="00BF7394">
        <w:rPr>
          <w:i/>
          <w:iCs/>
          <w:vertAlign w:val="subscript"/>
        </w:rPr>
        <w:t>CBPSSI</w:t>
      </w:r>
      <w:r w:rsidRPr="00BF7394">
        <w:t xml:space="preserve">, and </w:t>
      </w:r>
      <w:r w:rsidRPr="00BF7394">
        <w:rPr>
          <w:i/>
          <w:iCs/>
        </w:rPr>
        <w:t>N</w:t>
      </w:r>
      <w:r w:rsidRPr="00BF7394">
        <w:rPr>
          <w:i/>
          <w:iCs/>
          <w:vertAlign w:val="subscript"/>
        </w:rPr>
        <w:t>BPSCS</w:t>
      </w:r>
      <w:r w:rsidRPr="00BF7394">
        <w:t xml:space="preserve"> with </w:t>
      </w:r>
      <w:r w:rsidRPr="00BF7394">
        <w:rPr>
          <w:i/>
          <w:iCs/>
        </w:rPr>
        <w:t>N</w:t>
      </w:r>
      <w:r w:rsidRPr="00BF7394">
        <w:rPr>
          <w:i/>
          <w:iCs/>
          <w:vertAlign w:val="subscript"/>
        </w:rPr>
        <w:t>SS,r,u</w:t>
      </w:r>
      <w:r w:rsidRPr="00BF7394">
        <w:t xml:space="preserve">, </w:t>
      </w:r>
      <w:r w:rsidRPr="00BF7394">
        <w:rPr>
          <w:i/>
          <w:iCs/>
        </w:rPr>
        <w:t>N</w:t>
      </w:r>
      <w:r w:rsidRPr="00BF7394">
        <w:rPr>
          <w:i/>
          <w:iCs/>
          <w:vertAlign w:val="subscript"/>
        </w:rPr>
        <w:t>CBPSS,r,u</w:t>
      </w:r>
      <w:r w:rsidRPr="00BF7394">
        <w:t xml:space="preserve">, </w:t>
      </w:r>
      <w:r w:rsidRPr="00BF7394">
        <w:rPr>
          <w:i/>
          <w:iCs/>
        </w:rPr>
        <w:t>N</w:t>
      </w:r>
      <w:r w:rsidRPr="00BF7394">
        <w:rPr>
          <w:i/>
          <w:iCs/>
          <w:vertAlign w:val="subscript"/>
        </w:rPr>
        <w:t>CBPSSI,r,u</w:t>
      </w:r>
      <w:r w:rsidRPr="00BF7394">
        <w:t xml:space="preserve">, and </w:t>
      </w:r>
      <w:r w:rsidRPr="00BF7394">
        <w:rPr>
          <w:i/>
          <w:iCs/>
        </w:rPr>
        <w:t>N</w:t>
      </w:r>
      <w:r w:rsidRPr="00BF7394">
        <w:rPr>
          <w:i/>
          <w:iCs/>
          <w:vertAlign w:val="subscript"/>
        </w:rPr>
        <w:t>BPSCS,r,u</w:t>
      </w:r>
      <w:r w:rsidRPr="00BF7394">
        <w:t>, respectively. That is, the operation of the interleaver is the same as if the transmission were an SU one, consisting of bits from only that user.</w:t>
      </w:r>
    </w:p>
    <w:p w14:paraId="5D3145D4" w14:textId="77777777" w:rsidR="007D3F71" w:rsidRDefault="007D3F71" w:rsidP="007D3F71">
      <w:pPr>
        <w:pStyle w:val="BodyText"/>
      </w:pPr>
      <w:r w:rsidRPr="00BF7394">
        <w:t xml:space="preserve">The BCC interleaver operation is specified in 22.3.10.8 (BCC interleaver). The values of the interleaver parameters, </w:t>
      </w:r>
      <w:r w:rsidRPr="00BF7394">
        <w:rPr>
          <w:i/>
        </w:rPr>
        <w:t>N</w:t>
      </w:r>
      <w:r w:rsidRPr="00BF7394">
        <w:rPr>
          <w:i/>
          <w:vertAlign w:val="subscript"/>
        </w:rPr>
        <w:t>COL</w:t>
      </w:r>
      <w:r w:rsidRPr="00BF7394">
        <w:t xml:space="preserve">, </w:t>
      </w:r>
      <w:r w:rsidRPr="00BF7394">
        <w:rPr>
          <w:i/>
        </w:rPr>
        <w:t>N</w:t>
      </w:r>
      <w:r w:rsidRPr="00BF7394">
        <w:rPr>
          <w:i/>
          <w:vertAlign w:val="subscript"/>
        </w:rPr>
        <w:t>ROW</w:t>
      </w:r>
      <w:r w:rsidRPr="00BF7394">
        <w:t xml:space="preserve">, and </w:t>
      </w:r>
      <w:r w:rsidRPr="00BF7394">
        <w:rPr>
          <w:i/>
        </w:rPr>
        <w:t>N</w:t>
      </w:r>
      <w:r w:rsidRPr="00BF7394">
        <w:rPr>
          <w:i/>
          <w:vertAlign w:val="subscript"/>
        </w:rPr>
        <w:t>ROT</w:t>
      </w:r>
      <w:r w:rsidRPr="00BF7394">
        <w:t xml:space="preserve"> are selected based on the RU size of the user, and are given in </w:t>
      </w:r>
      <w:r>
        <w:fldChar w:fldCharType="begin"/>
      </w:r>
      <w:r>
        <w:instrText xml:space="preserve"> REF _Ref439761208 \h </w:instrText>
      </w:r>
      <w:r>
        <w:fldChar w:fldCharType="separate"/>
      </w:r>
      <w:r w:rsidR="004C3D5C">
        <w:t xml:space="preserve">Table </w:t>
      </w:r>
      <w:r w:rsidR="004C3D5C">
        <w:rPr>
          <w:noProof/>
        </w:rPr>
        <w:t>26</w:t>
      </w:r>
      <w:r w:rsidR="004C3D5C">
        <w:noBreakHyphen/>
      </w:r>
      <w:r w:rsidR="004C3D5C">
        <w:rPr>
          <w:noProof/>
        </w:rPr>
        <w:t>25</w:t>
      </w:r>
      <w:r>
        <w:fldChar w:fldCharType="end"/>
      </w:r>
      <w:r w:rsidRPr="00BF7394">
        <w:t>.</w:t>
      </w:r>
    </w:p>
    <w:p w14:paraId="4650CBCE" w14:textId="5A4E08AC" w:rsidR="007D3F71" w:rsidRDefault="007D3F71" w:rsidP="007D3F71">
      <w:pPr>
        <w:pStyle w:val="Caption"/>
        <w:keepNext/>
      </w:pPr>
      <w:bookmarkStart w:id="215" w:name="_Ref439761208"/>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25</w:t>
      </w:r>
      <w:r w:rsidR="003D66D1">
        <w:fldChar w:fldCharType="end"/>
      </w:r>
      <w:bookmarkEnd w:id="215"/>
      <w:r>
        <w:t xml:space="preserve"> - BCC interleaver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20" w:type="dxa"/>
          <w:left w:w="120" w:type="dxa"/>
          <w:bottom w:w="60" w:type="dxa"/>
          <w:right w:w="120" w:type="dxa"/>
        </w:tblCellMar>
        <w:tblLook w:val="0000" w:firstRow="0" w:lastRow="0" w:firstColumn="0" w:lastColumn="0" w:noHBand="0" w:noVBand="0"/>
      </w:tblPr>
      <w:tblGrid>
        <w:gridCol w:w="2000"/>
        <w:gridCol w:w="1435"/>
        <w:gridCol w:w="1435"/>
        <w:gridCol w:w="1435"/>
        <w:gridCol w:w="1435"/>
      </w:tblGrid>
      <w:tr w:rsidR="007D3F71" w14:paraId="42D59E82" w14:textId="77777777" w:rsidTr="00E32BB8">
        <w:trPr>
          <w:trHeight w:val="20"/>
          <w:jc w:val="center"/>
        </w:trPr>
        <w:tc>
          <w:tcPr>
            <w:tcW w:w="2000" w:type="dxa"/>
            <w:vMerge w:val="restart"/>
            <w:tcMar>
              <w:top w:w="160" w:type="dxa"/>
              <w:left w:w="120" w:type="dxa"/>
              <w:bottom w:w="100" w:type="dxa"/>
              <w:right w:w="120" w:type="dxa"/>
            </w:tcMar>
            <w:vAlign w:val="center"/>
          </w:tcPr>
          <w:p w14:paraId="24A765FE" w14:textId="77777777" w:rsidR="007D3F71" w:rsidRPr="007A0CF0" w:rsidRDefault="007D3F71" w:rsidP="00E32BB8">
            <w:pPr>
              <w:pStyle w:val="CellText"/>
              <w:jc w:val="center"/>
              <w:rPr>
                <w:b/>
              </w:rPr>
            </w:pPr>
            <w:r w:rsidRPr="007A0CF0">
              <w:rPr>
                <w:b/>
              </w:rPr>
              <w:t>Parameter</w:t>
            </w:r>
          </w:p>
        </w:tc>
        <w:tc>
          <w:tcPr>
            <w:tcW w:w="5740" w:type="dxa"/>
            <w:gridSpan w:val="4"/>
            <w:tcMar>
              <w:top w:w="160" w:type="dxa"/>
              <w:left w:w="120" w:type="dxa"/>
              <w:bottom w:w="100" w:type="dxa"/>
              <w:right w:w="120" w:type="dxa"/>
            </w:tcMar>
            <w:vAlign w:val="center"/>
          </w:tcPr>
          <w:p w14:paraId="4500980A" w14:textId="77777777" w:rsidR="007D3F71" w:rsidRPr="007A0CF0" w:rsidRDefault="007D3F71" w:rsidP="00E32BB8">
            <w:pPr>
              <w:pStyle w:val="CellText"/>
              <w:jc w:val="center"/>
              <w:rPr>
                <w:b/>
              </w:rPr>
            </w:pPr>
            <w:r w:rsidRPr="007A0CF0">
              <w:rPr>
                <w:b/>
              </w:rPr>
              <w:t>RU Size (tones)</w:t>
            </w:r>
          </w:p>
        </w:tc>
      </w:tr>
      <w:tr w:rsidR="007D3F71" w14:paraId="60D827F0" w14:textId="77777777" w:rsidTr="00E32BB8">
        <w:trPr>
          <w:trHeight w:val="20"/>
          <w:jc w:val="center"/>
        </w:trPr>
        <w:tc>
          <w:tcPr>
            <w:tcW w:w="2000" w:type="dxa"/>
            <w:vMerge/>
            <w:tcMar>
              <w:top w:w="160" w:type="dxa"/>
              <w:left w:w="120" w:type="dxa"/>
              <w:bottom w:w="100" w:type="dxa"/>
              <w:right w:w="120" w:type="dxa"/>
            </w:tcMar>
            <w:vAlign w:val="center"/>
          </w:tcPr>
          <w:p w14:paraId="182ECA21" w14:textId="77777777" w:rsidR="007D3F71" w:rsidRPr="007A0CF0" w:rsidRDefault="007D3F71" w:rsidP="00E32BB8">
            <w:pPr>
              <w:pStyle w:val="CellText"/>
              <w:jc w:val="center"/>
              <w:rPr>
                <w:b/>
              </w:rPr>
            </w:pPr>
          </w:p>
        </w:tc>
        <w:tc>
          <w:tcPr>
            <w:tcW w:w="1435" w:type="dxa"/>
            <w:tcMar>
              <w:top w:w="160" w:type="dxa"/>
              <w:left w:w="120" w:type="dxa"/>
              <w:bottom w:w="100" w:type="dxa"/>
              <w:right w:w="120" w:type="dxa"/>
            </w:tcMar>
            <w:vAlign w:val="center"/>
          </w:tcPr>
          <w:p w14:paraId="560D12DA" w14:textId="77777777" w:rsidR="007D3F71" w:rsidRPr="007A0CF0" w:rsidRDefault="007D3F71" w:rsidP="00E32BB8">
            <w:pPr>
              <w:pStyle w:val="CellText"/>
              <w:jc w:val="center"/>
              <w:rPr>
                <w:b/>
              </w:rPr>
            </w:pPr>
            <w:r w:rsidRPr="007A0CF0">
              <w:rPr>
                <w:b/>
              </w:rPr>
              <w:t>26</w:t>
            </w:r>
          </w:p>
        </w:tc>
        <w:tc>
          <w:tcPr>
            <w:tcW w:w="1435" w:type="dxa"/>
            <w:tcMar>
              <w:top w:w="160" w:type="dxa"/>
              <w:left w:w="120" w:type="dxa"/>
              <w:bottom w:w="100" w:type="dxa"/>
              <w:right w:w="120" w:type="dxa"/>
            </w:tcMar>
            <w:vAlign w:val="center"/>
          </w:tcPr>
          <w:p w14:paraId="4E991E3F" w14:textId="77777777" w:rsidR="007D3F71" w:rsidRPr="007A0CF0" w:rsidRDefault="007D3F71" w:rsidP="00E32BB8">
            <w:pPr>
              <w:pStyle w:val="CellText"/>
              <w:jc w:val="center"/>
              <w:rPr>
                <w:b/>
              </w:rPr>
            </w:pPr>
            <w:r w:rsidRPr="007A0CF0">
              <w:rPr>
                <w:b/>
              </w:rPr>
              <w:t>52</w:t>
            </w:r>
          </w:p>
        </w:tc>
        <w:tc>
          <w:tcPr>
            <w:tcW w:w="1435" w:type="dxa"/>
            <w:tcMar>
              <w:top w:w="160" w:type="dxa"/>
              <w:left w:w="120" w:type="dxa"/>
              <w:bottom w:w="100" w:type="dxa"/>
              <w:right w:w="120" w:type="dxa"/>
            </w:tcMar>
            <w:vAlign w:val="center"/>
          </w:tcPr>
          <w:p w14:paraId="632A23B0" w14:textId="77777777" w:rsidR="007D3F71" w:rsidRPr="007A0CF0" w:rsidRDefault="007D3F71" w:rsidP="00E32BB8">
            <w:pPr>
              <w:pStyle w:val="CellText"/>
              <w:jc w:val="center"/>
              <w:rPr>
                <w:b/>
              </w:rPr>
            </w:pPr>
            <w:r w:rsidRPr="007A0CF0">
              <w:rPr>
                <w:b/>
              </w:rPr>
              <w:t>106</w:t>
            </w:r>
          </w:p>
        </w:tc>
        <w:tc>
          <w:tcPr>
            <w:tcW w:w="1435" w:type="dxa"/>
            <w:vAlign w:val="center"/>
          </w:tcPr>
          <w:p w14:paraId="62A7F7BE" w14:textId="77777777" w:rsidR="007D3F71" w:rsidRPr="007A0CF0" w:rsidRDefault="007D3F71" w:rsidP="00E32BB8">
            <w:pPr>
              <w:pStyle w:val="CellText"/>
              <w:jc w:val="center"/>
              <w:rPr>
                <w:b/>
              </w:rPr>
            </w:pPr>
            <w:r w:rsidRPr="007A0CF0">
              <w:rPr>
                <w:b/>
              </w:rPr>
              <w:t>242</w:t>
            </w:r>
          </w:p>
        </w:tc>
      </w:tr>
      <w:tr w:rsidR="007D3F71" w14:paraId="4C362895" w14:textId="77777777" w:rsidTr="00E32BB8">
        <w:trPr>
          <w:trHeight w:val="20"/>
          <w:jc w:val="center"/>
        </w:trPr>
        <w:tc>
          <w:tcPr>
            <w:tcW w:w="2000" w:type="dxa"/>
            <w:tcMar>
              <w:top w:w="120" w:type="dxa"/>
              <w:left w:w="120" w:type="dxa"/>
              <w:bottom w:w="60" w:type="dxa"/>
              <w:right w:w="120" w:type="dxa"/>
            </w:tcMar>
            <w:vAlign w:val="center"/>
          </w:tcPr>
          <w:p w14:paraId="5F80FBF3" w14:textId="77777777" w:rsidR="007D3F71" w:rsidRDefault="007D3F71" w:rsidP="00E32BB8">
            <w:pPr>
              <w:pStyle w:val="CellText"/>
            </w:pPr>
            <w:r>
              <w:rPr>
                <w:noProof/>
                <w:position w:val="-12"/>
                <w:lang w:eastAsia="en-US"/>
              </w:rPr>
              <w:drawing>
                <wp:inline distT="0" distB="0" distL="0" distR="0" wp14:anchorId="49B50B8E" wp14:editId="41891F27">
                  <wp:extent cx="304800"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1435" w:type="dxa"/>
            <w:tcMar>
              <w:top w:w="120" w:type="dxa"/>
              <w:left w:w="120" w:type="dxa"/>
              <w:bottom w:w="60" w:type="dxa"/>
              <w:right w:w="120" w:type="dxa"/>
            </w:tcMar>
            <w:vAlign w:val="center"/>
          </w:tcPr>
          <w:p w14:paraId="724E8A57" w14:textId="77777777" w:rsidR="007D3F71" w:rsidRPr="002967AF" w:rsidRDefault="007D3F71" w:rsidP="00E32BB8">
            <w:pPr>
              <w:pStyle w:val="CellText"/>
              <w:rPr>
                <w:sz w:val="20"/>
              </w:rPr>
            </w:pPr>
            <w:r w:rsidRPr="002967AF">
              <w:rPr>
                <w:sz w:val="20"/>
              </w:rPr>
              <w:t>8</w:t>
            </w:r>
          </w:p>
        </w:tc>
        <w:tc>
          <w:tcPr>
            <w:tcW w:w="1435" w:type="dxa"/>
            <w:tcMar>
              <w:top w:w="120" w:type="dxa"/>
              <w:left w:w="120" w:type="dxa"/>
              <w:bottom w:w="60" w:type="dxa"/>
              <w:right w:w="120" w:type="dxa"/>
            </w:tcMar>
            <w:vAlign w:val="center"/>
          </w:tcPr>
          <w:p w14:paraId="4A1E2F7B" w14:textId="77777777" w:rsidR="007D3F71" w:rsidRPr="002967AF" w:rsidRDefault="007D3F71" w:rsidP="00E32BB8">
            <w:pPr>
              <w:pStyle w:val="CellText"/>
              <w:rPr>
                <w:sz w:val="20"/>
              </w:rPr>
            </w:pPr>
            <w:r w:rsidRPr="002967AF">
              <w:rPr>
                <w:sz w:val="20"/>
              </w:rPr>
              <w:t>16</w:t>
            </w:r>
          </w:p>
        </w:tc>
        <w:tc>
          <w:tcPr>
            <w:tcW w:w="1435" w:type="dxa"/>
            <w:tcMar>
              <w:top w:w="120" w:type="dxa"/>
              <w:left w:w="120" w:type="dxa"/>
              <w:bottom w:w="60" w:type="dxa"/>
              <w:right w:w="120" w:type="dxa"/>
            </w:tcMar>
            <w:vAlign w:val="center"/>
          </w:tcPr>
          <w:p w14:paraId="03104F8A" w14:textId="77777777" w:rsidR="007D3F71" w:rsidRPr="002967AF" w:rsidRDefault="007D3F71" w:rsidP="00E32BB8">
            <w:pPr>
              <w:pStyle w:val="CellText"/>
              <w:rPr>
                <w:sz w:val="20"/>
              </w:rPr>
            </w:pPr>
            <w:r w:rsidRPr="002967AF">
              <w:rPr>
                <w:sz w:val="20"/>
              </w:rPr>
              <w:t>17</w:t>
            </w:r>
          </w:p>
        </w:tc>
        <w:tc>
          <w:tcPr>
            <w:tcW w:w="1435" w:type="dxa"/>
            <w:vAlign w:val="center"/>
          </w:tcPr>
          <w:p w14:paraId="23C80A0C" w14:textId="77777777" w:rsidR="007D3F71" w:rsidRPr="002967AF" w:rsidRDefault="007D3F71" w:rsidP="00E32BB8">
            <w:pPr>
              <w:pStyle w:val="CellText"/>
              <w:rPr>
                <w:sz w:val="20"/>
              </w:rPr>
            </w:pPr>
            <w:r w:rsidRPr="002967AF">
              <w:rPr>
                <w:sz w:val="20"/>
              </w:rPr>
              <w:t>26</w:t>
            </w:r>
          </w:p>
        </w:tc>
      </w:tr>
      <w:tr w:rsidR="007D3F71" w14:paraId="4CB60052" w14:textId="77777777" w:rsidTr="00E32BB8">
        <w:trPr>
          <w:trHeight w:val="20"/>
          <w:jc w:val="center"/>
        </w:trPr>
        <w:tc>
          <w:tcPr>
            <w:tcW w:w="2000" w:type="dxa"/>
            <w:tcMar>
              <w:top w:w="120" w:type="dxa"/>
              <w:left w:w="120" w:type="dxa"/>
              <w:bottom w:w="60" w:type="dxa"/>
              <w:right w:w="120" w:type="dxa"/>
            </w:tcMar>
            <w:vAlign w:val="center"/>
          </w:tcPr>
          <w:p w14:paraId="54BFABC7" w14:textId="77777777" w:rsidR="007D3F71" w:rsidRDefault="007D3F71" w:rsidP="00E32BB8">
            <w:pPr>
              <w:pStyle w:val="CellText"/>
            </w:pPr>
            <w:r>
              <w:rPr>
                <w:noProof/>
                <w:lang w:eastAsia="en-US"/>
              </w:rPr>
              <w:drawing>
                <wp:inline distT="0" distB="0" distL="0" distR="0" wp14:anchorId="447CE978" wp14:editId="07157352">
                  <wp:extent cx="333375" cy="1809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tc>
        <w:tc>
          <w:tcPr>
            <w:tcW w:w="1435" w:type="dxa"/>
            <w:tcMar>
              <w:top w:w="120" w:type="dxa"/>
              <w:left w:w="120" w:type="dxa"/>
              <w:bottom w:w="60" w:type="dxa"/>
              <w:right w:w="120" w:type="dxa"/>
            </w:tcMar>
            <w:vAlign w:val="center"/>
          </w:tcPr>
          <w:p w14:paraId="582DCE5A" w14:textId="77777777" w:rsidR="007D3F71" w:rsidRPr="002967AF" w:rsidRDefault="007D3F71" w:rsidP="00E32BB8">
            <w:pPr>
              <w:pStyle w:val="CellText"/>
              <w:rPr>
                <w:sz w:val="20"/>
              </w:rPr>
            </w:pPr>
            <w:r w:rsidRPr="002967AF">
              <w:rPr>
                <w:noProof/>
                <w:sz w:val="20"/>
                <w:lang w:eastAsia="zh-CN"/>
              </w:rPr>
              <w:t>3</w:t>
            </w:r>
            <w:r w:rsidRPr="002967AF">
              <w:rPr>
                <w:sz w:val="20"/>
              </w:rPr>
              <w:t xml:space="preserve"> ×</w:t>
            </w:r>
            <w:r w:rsidRPr="002967AF">
              <w:rPr>
                <w:i/>
                <w:sz w:val="20"/>
              </w:rPr>
              <w:t xml:space="preserve"> N</w:t>
            </w:r>
            <w:r w:rsidRPr="002967AF">
              <w:rPr>
                <w:i/>
                <w:sz w:val="20"/>
                <w:vertAlign w:val="subscript"/>
              </w:rPr>
              <w:t>BPSCS</w:t>
            </w:r>
          </w:p>
        </w:tc>
        <w:tc>
          <w:tcPr>
            <w:tcW w:w="1435" w:type="dxa"/>
            <w:tcMar>
              <w:top w:w="120" w:type="dxa"/>
              <w:left w:w="120" w:type="dxa"/>
              <w:bottom w:w="60" w:type="dxa"/>
              <w:right w:w="120" w:type="dxa"/>
            </w:tcMar>
            <w:vAlign w:val="center"/>
          </w:tcPr>
          <w:p w14:paraId="70524376" w14:textId="77777777" w:rsidR="007D3F71" w:rsidRPr="002967AF" w:rsidRDefault="007D3F71" w:rsidP="00E32BB8">
            <w:pPr>
              <w:pStyle w:val="CellText"/>
              <w:rPr>
                <w:sz w:val="20"/>
              </w:rPr>
            </w:pPr>
            <w:r>
              <w:rPr>
                <w:noProof/>
                <w:sz w:val="20"/>
                <w:lang w:eastAsia="zh-CN"/>
              </w:rPr>
              <w:t>3</w:t>
            </w:r>
            <w:r w:rsidRPr="002967AF">
              <w:rPr>
                <w:sz w:val="20"/>
              </w:rPr>
              <w:t xml:space="preserve"> ×</w:t>
            </w:r>
            <w:r w:rsidRPr="002967AF">
              <w:rPr>
                <w:i/>
                <w:sz w:val="20"/>
              </w:rPr>
              <w:t xml:space="preserve"> N</w:t>
            </w:r>
            <w:r w:rsidRPr="002967AF">
              <w:rPr>
                <w:i/>
                <w:sz w:val="20"/>
                <w:vertAlign w:val="subscript"/>
              </w:rPr>
              <w:t>BPSCS</w:t>
            </w:r>
          </w:p>
        </w:tc>
        <w:tc>
          <w:tcPr>
            <w:tcW w:w="1435" w:type="dxa"/>
            <w:tcMar>
              <w:top w:w="120" w:type="dxa"/>
              <w:left w:w="120" w:type="dxa"/>
              <w:bottom w:w="60" w:type="dxa"/>
              <w:right w:w="120" w:type="dxa"/>
            </w:tcMar>
            <w:vAlign w:val="center"/>
          </w:tcPr>
          <w:p w14:paraId="1EF2EDDF" w14:textId="77777777" w:rsidR="007D3F71" w:rsidRPr="002967AF" w:rsidRDefault="007D3F71" w:rsidP="00E32BB8">
            <w:pPr>
              <w:pStyle w:val="CellText"/>
              <w:rPr>
                <w:sz w:val="20"/>
              </w:rPr>
            </w:pPr>
            <w:r>
              <w:rPr>
                <w:noProof/>
                <w:sz w:val="20"/>
                <w:lang w:eastAsia="zh-CN"/>
              </w:rPr>
              <w:t>6</w:t>
            </w:r>
            <w:r w:rsidRPr="002967AF">
              <w:rPr>
                <w:sz w:val="20"/>
              </w:rPr>
              <w:t xml:space="preserve"> ×</w:t>
            </w:r>
            <w:r w:rsidRPr="002967AF">
              <w:rPr>
                <w:i/>
                <w:sz w:val="20"/>
              </w:rPr>
              <w:t xml:space="preserve"> N</w:t>
            </w:r>
            <w:r w:rsidRPr="002967AF">
              <w:rPr>
                <w:i/>
                <w:sz w:val="20"/>
                <w:vertAlign w:val="subscript"/>
              </w:rPr>
              <w:t>BPSCS</w:t>
            </w:r>
          </w:p>
        </w:tc>
        <w:tc>
          <w:tcPr>
            <w:tcW w:w="1435" w:type="dxa"/>
            <w:vAlign w:val="center"/>
          </w:tcPr>
          <w:p w14:paraId="689C3BFB" w14:textId="77777777" w:rsidR="007D3F71" w:rsidRPr="002967AF" w:rsidRDefault="007D3F71" w:rsidP="00E32BB8">
            <w:pPr>
              <w:pStyle w:val="CellText"/>
              <w:rPr>
                <w:noProof/>
                <w:sz w:val="20"/>
                <w:lang w:eastAsia="zh-CN"/>
              </w:rPr>
            </w:pPr>
            <w:r>
              <w:rPr>
                <w:sz w:val="20"/>
              </w:rPr>
              <w:t>9</w:t>
            </w:r>
            <w:r w:rsidRPr="002967AF">
              <w:rPr>
                <w:sz w:val="20"/>
              </w:rPr>
              <w:t xml:space="preserve"> ×</w:t>
            </w:r>
            <w:r w:rsidRPr="002967AF">
              <w:rPr>
                <w:i/>
                <w:sz w:val="20"/>
              </w:rPr>
              <w:t xml:space="preserve"> N</w:t>
            </w:r>
            <w:r w:rsidRPr="002967AF">
              <w:rPr>
                <w:i/>
                <w:sz w:val="20"/>
                <w:vertAlign w:val="subscript"/>
              </w:rPr>
              <w:t>BPSCS</w:t>
            </w:r>
          </w:p>
        </w:tc>
      </w:tr>
      <w:tr w:rsidR="007D3F71" w14:paraId="7F0CD50B" w14:textId="77777777" w:rsidTr="00E32BB8">
        <w:trPr>
          <w:trHeight w:val="20"/>
          <w:jc w:val="center"/>
        </w:trPr>
        <w:tc>
          <w:tcPr>
            <w:tcW w:w="2000" w:type="dxa"/>
            <w:tcMar>
              <w:top w:w="120" w:type="dxa"/>
              <w:left w:w="120" w:type="dxa"/>
              <w:bottom w:w="60" w:type="dxa"/>
              <w:right w:w="120" w:type="dxa"/>
            </w:tcMar>
            <w:vAlign w:val="center"/>
          </w:tcPr>
          <w:p w14:paraId="7D373874" w14:textId="77777777" w:rsidR="007D3F71" w:rsidRPr="007316A1" w:rsidRDefault="007D3F71" w:rsidP="00E32BB8">
            <w:pPr>
              <w:pStyle w:val="CellText"/>
              <w:rPr>
                <w:sz w:val="20"/>
              </w:rPr>
            </w:pPr>
            <w:r w:rsidRPr="007316A1">
              <w:rPr>
                <w:i/>
                <w:sz w:val="20"/>
              </w:rPr>
              <w:t>N</w:t>
            </w:r>
            <w:r w:rsidRPr="007316A1">
              <w:rPr>
                <w:i/>
                <w:sz w:val="20"/>
                <w:vertAlign w:val="subscript"/>
              </w:rPr>
              <w:t>ROT</w:t>
            </w:r>
            <w:r w:rsidRPr="007316A1">
              <w:rPr>
                <w:sz w:val="20"/>
              </w:rPr>
              <w:t xml:space="preserve"> (</w:t>
            </w:r>
            <w:r w:rsidRPr="007316A1">
              <w:rPr>
                <w:i/>
                <w:iCs/>
                <w:sz w:val="20"/>
              </w:rPr>
              <w:t>N</w:t>
            </w:r>
            <w:r w:rsidRPr="007316A1">
              <w:rPr>
                <w:i/>
                <w:iCs/>
                <w:sz w:val="20"/>
                <w:vertAlign w:val="subscript"/>
              </w:rPr>
              <w:t>SS</w:t>
            </w:r>
            <w:r w:rsidRPr="007316A1">
              <w:rPr>
                <w:sz w:val="20"/>
              </w:rPr>
              <w:t xml:space="preserve"> ≤ 4)</w:t>
            </w:r>
          </w:p>
        </w:tc>
        <w:tc>
          <w:tcPr>
            <w:tcW w:w="1435" w:type="dxa"/>
            <w:tcMar>
              <w:top w:w="120" w:type="dxa"/>
              <w:left w:w="120" w:type="dxa"/>
              <w:bottom w:w="60" w:type="dxa"/>
              <w:right w:w="120" w:type="dxa"/>
            </w:tcMar>
            <w:vAlign w:val="center"/>
          </w:tcPr>
          <w:p w14:paraId="4A7DC535" w14:textId="77777777" w:rsidR="007D3F71" w:rsidRPr="002967AF" w:rsidRDefault="007D3F71" w:rsidP="00E32BB8">
            <w:pPr>
              <w:pStyle w:val="CellText"/>
              <w:rPr>
                <w:sz w:val="20"/>
              </w:rPr>
            </w:pPr>
            <w:r>
              <w:rPr>
                <w:sz w:val="20"/>
              </w:rPr>
              <w:t>2</w:t>
            </w:r>
          </w:p>
        </w:tc>
        <w:tc>
          <w:tcPr>
            <w:tcW w:w="1435" w:type="dxa"/>
            <w:tcMar>
              <w:top w:w="120" w:type="dxa"/>
              <w:left w:w="120" w:type="dxa"/>
              <w:bottom w:w="60" w:type="dxa"/>
              <w:right w:w="120" w:type="dxa"/>
            </w:tcMar>
            <w:vAlign w:val="center"/>
          </w:tcPr>
          <w:p w14:paraId="560360E3" w14:textId="77777777" w:rsidR="007D3F71" w:rsidRPr="002967AF" w:rsidRDefault="007D3F71" w:rsidP="00E32BB8">
            <w:pPr>
              <w:pStyle w:val="CellText"/>
              <w:rPr>
                <w:sz w:val="20"/>
              </w:rPr>
            </w:pPr>
            <w:r>
              <w:rPr>
                <w:sz w:val="20"/>
              </w:rPr>
              <w:t>11</w:t>
            </w:r>
          </w:p>
        </w:tc>
        <w:tc>
          <w:tcPr>
            <w:tcW w:w="1435" w:type="dxa"/>
            <w:tcMar>
              <w:top w:w="120" w:type="dxa"/>
              <w:left w:w="120" w:type="dxa"/>
              <w:bottom w:w="60" w:type="dxa"/>
              <w:right w:w="120" w:type="dxa"/>
            </w:tcMar>
            <w:vAlign w:val="center"/>
          </w:tcPr>
          <w:p w14:paraId="5AA8CE1D" w14:textId="77777777" w:rsidR="007D3F71" w:rsidRPr="002967AF" w:rsidRDefault="007D3F71" w:rsidP="00E32BB8">
            <w:pPr>
              <w:pStyle w:val="CellText"/>
              <w:rPr>
                <w:sz w:val="20"/>
              </w:rPr>
            </w:pPr>
            <w:r>
              <w:rPr>
                <w:sz w:val="20"/>
              </w:rPr>
              <w:t>29</w:t>
            </w:r>
          </w:p>
        </w:tc>
        <w:tc>
          <w:tcPr>
            <w:tcW w:w="1435" w:type="dxa"/>
            <w:vAlign w:val="center"/>
          </w:tcPr>
          <w:p w14:paraId="18F80CB9" w14:textId="77777777" w:rsidR="007D3F71" w:rsidRPr="002967AF" w:rsidRDefault="007D3F71" w:rsidP="00E32BB8">
            <w:pPr>
              <w:pStyle w:val="CellText"/>
              <w:rPr>
                <w:sz w:val="20"/>
              </w:rPr>
            </w:pPr>
            <w:r>
              <w:rPr>
                <w:sz w:val="20"/>
              </w:rPr>
              <w:t>58</w:t>
            </w:r>
          </w:p>
        </w:tc>
      </w:tr>
    </w:tbl>
    <w:p w14:paraId="2A55FDE9" w14:textId="77777777" w:rsidR="007D3F71" w:rsidRDefault="007D3F71" w:rsidP="007D3F71"/>
    <w:p w14:paraId="3FFA9150" w14:textId="77777777" w:rsidR="007D3F71" w:rsidRDefault="007D3F71" w:rsidP="007D3F71">
      <w:pPr>
        <w:pStyle w:val="Heading4"/>
      </w:pPr>
      <w:bookmarkStart w:id="216" w:name="_Ref439761268"/>
      <w:r>
        <w:t>Constellation mapping</w:t>
      </w:r>
      <w:bookmarkEnd w:id="216"/>
    </w:p>
    <w:p w14:paraId="0AA57059" w14:textId="77777777" w:rsidR="007D3F71" w:rsidRDefault="007D3F71" w:rsidP="007D3F71">
      <w:pPr>
        <w:pStyle w:val="BodyText"/>
      </w:pPr>
      <w:r>
        <w:t>The mapping between the input bits of the constellation mapper and complex constellation points for BPSK, QPSK, 16-QAM, 64-QAM and 256-QAM is as defined in 22.3.10.9 (constellation mapping).</w:t>
      </w:r>
    </w:p>
    <w:p w14:paraId="07D3C859" w14:textId="77777777" w:rsidR="007D3F71" w:rsidRDefault="007D3F71" w:rsidP="007D3F71">
      <w:pPr>
        <w:pStyle w:val="BodyText"/>
      </w:pPr>
      <w:r>
        <w:t>1024-QAM is used as an optional feature for SU and MU using resource units equal to or larger than 242 tones in 11ax. For 1024-QAM, the constellation mapping is TBD.</w:t>
      </w:r>
    </w:p>
    <w:p w14:paraId="62B9B2C8" w14:textId="0AB936D3" w:rsidR="007D3F71" w:rsidRDefault="007D3F71" w:rsidP="007D3F71">
      <w:pPr>
        <w:pStyle w:val="BodyText"/>
      </w:pPr>
      <w:r>
        <w:t>Dual sub-carrier modulation (DCM) is an optional modulation scheme for the HE-SIG-B and Data fields. DCM is only applied to BPSK, QPSK and 16-QAM modulations.</w:t>
      </w:r>
    </w:p>
    <w:p w14:paraId="3C70670D" w14:textId="704A17E3" w:rsidR="00973F5C" w:rsidRDefault="00973F5C" w:rsidP="00855146">
      <w:pPr>
        <w:pStyle w:val="BodyText"/>
      </w:pPr>
      <w:r>
        <w:t xml:space="preserve">When DCM is employed, bit sequences are mapped to a pair symbols </w:t>
      </w:r>
      <w:r w:rsidRPr="006F3CB2">
        <w:rPr>
          <w:position w:val="-14"/>
        </w:rPr>
        <w:object w:dxaOrig="980" w:dyaOrig="380" w14:anchorId="546464B1">
          <v:shape id="_x0000_i1196" type="#_x0000_t75" style="width:49.5pt;height:20.25pt" o:ole="">
            <v:imagedata r:id="rId401" o:title=""/>
          </v:shape>
          <o:OLEObject Type="Embed" ProgID="Equation.DSMT4" ShapeID="_x0000_i1196" DrawAspect="Content" ObjectID="_1518457932" r:id="rId402"/>
        </w:object>
      </w:r>
      <w:r>
        <w:t xml:space="preserve"> where </w:t>
      </w:r>
      <w:r w:rsidRPr="00777B9C">
        <w:rPr>
          <w:position w:val="-6"/>
        </w:rPr>
        <w:object w:dxaOrig="200" w:dyaOrig="279" w14:anchorId="2A77C5D3">
          <v:shape id="_x0000_i1197" type="#_x0000_t75" style="width:10.5pt;height:15pt" o:ole="">
            <v:imagedata r:id="rId403" o:title=""/>
          </v:shape>
          <o:OLEObject Type="Embed" ProgID="Equation.DSMT4" ShapeID="_x0000_i1197" DrawAspect="Content" ObjectID="_1518457933" r:id="rId404"/>
        </w:object>
      </w:r>
      <w:r w:rsidR="004D536D">
        <w:t>is in the range of</w:t>
      </w:r>
      <w:r>
        <w:t xml:space="preserve"> </w:t>
      </w:r>
      <w:r w:rsidRPr="00777B9C">
        <w:rPr>
          <w:position w:val="-24"/>
        </w:rPr>
        <w:object w:dxaOrig="1540" w:dyaOrig="620" w14:anchorId="4FECFC3A">
          <v:shape id="_x0000_i1198" type="#_x0000_t75" style="width:78pt;height:32.25pt" o:ole="">
            <v:imagedata r:id="rId405" o:title=""/>
          </v:shape>
          <o:OLEObject Type="Embed" ProgID="Equation.DSMT4" ShapeID="_x0000_i1198" DrawAspect="Content" ObjectID="_1518457934" r:id="rId406"/>
        </w:object>
      </w:r>
      <w:r>
        <w:t xml:space="preserve">and </w:t>
      </w:r>
      <w:r w:rsidRPr="00737419">
        <w:rPr>
          <w:position w:val="-10"/>
        </w:rPr>
        <w:object w:dxaOrig="499" w:dyaOrig="320" w14:anchorId="51952F56">
          <v:shape id="_x0000_i1199" type="#_x0000_t75" style="width:21pt;height:17.25pt" o:ole="">
            <v:imagedata r:id="rId407" o:title=""/>
          </v:shape>
          <o:OLEObject Type="Embed" ProgID="Equation.DSMT4" ShapeID="_x0000_i1199" DrawAspect="Content" ObjectID="_1518457935" r:id="rId408"/>
        </w:object>
      </w:r>
      <w:r>
        <w:t xml:space="preserve"> is in the range of </w:t>
      </w:r>
      <w:r w:rsidRPr="00777B9C">
        <w:rPr>
          <w:position w:val="-24"/>
        </w:rPr>
        <w:object w:dxaOrig="1800" w:dyaOrig="620" w14:anchorId="6345D028">
          <v:shape id="_x0000_i1200" type="#_x0000_t75" style="width:90.75pt;height:32.25pt" o:ole="">
            <v:imagedata r:id="rId409" o:title=""/>
          </v:shape>
          <o:OLEObject Type="Embed" ProgID="Equation.DSMT4" ShapeID="_x0000_i1200" DrawAspect="Content" ObjectID="_1518457936" r:id="rId410"/>
        </w:object>
      </w:r>
      <w:r>
        <w:t xml:space="preserve"> </w:t>
      </w:r>
      <w:r w:rsidRPr="00925782">
        <w:t>in order to exploit frequency diversity.</w:t>
      </w:r>
      <w:r>
        <w:t xml:space="preserve"> To maximize the frequency diversity, the indices of a pair of DCM subcarriers </w:t>
      </w:r>
      <w:r w:rsidRPr="008A4A6A">
        <w:rPr>
          <w:position w:val="-10"/>
        </w:rPr>
        <w:object w:dxaOrig="880" w:dyaOrig="320" w14:anchorId="084F672D">
          <v:shape id="_x0000_i1201" type="#_x0000_t75" style="width:44.25pt;height:17.25pt" o:ole="">
            <v:imagedata r:id="rId411" o:title=""/>
          </v:shape>
          <o:OLEObject Type="Embed" ProgID="Equation.DSMT4" ShapeID="_x0000_i1201" DrawAspect="Content" ObjectID="_1518457937" r:id="rId412"/>
        </w:object>
      </w:r>
      <w:r>
        <w:t>is</w:t>
      </w:r>
      <w:r w:rsidR="004D536D">
        <w:t xml:space="preserve"> </w:t>
      </w:r>
      <w:r w:rsidRPr="00925782">
        <w:rPr>
          <w:position w:val="-24"/>
        </w:rPr>
        <w:object w:dxaOrig="1520" w:dyaOrig="620" w14:anchorId="6935D840">
          <v:shape id="_x0000_i1202" type="#_x0000_t75" style="width:65.25pt;height:32.25pt" o:ole="">
            <v:imagedata r:id="rId413" o:title=""/>
          </v:shape>
          <o:OLEObject Type="Embed" ProgID="Equation.DSMT4" ShapeID="_x0000_i1202" DrawAspect="Content" ObjectID="_1518457938" r:id="rId414"/>
        </w:object>
      </w:r>
      <w:r w:rsidR="004D536D">
        <w:t>.</w:t>
      </w:r>
    </w:p>
    <w:p w14:paraId="6C443367" w14:textId="054A8062" w:rsidR="00973F5C" w:rsidRDefault="00973F5C" w:rsidP="00855146">
      <w:pPr>
        <w:pStyle w:val="BodyText"/>
        <w:rPr>
          <w:bCs/>
        </w:rPr>
      </w:pPr>
      <w:r>
        <w:rPr>
          <w:bCs/>
        </w:rPr>
        <w:t xml:space="preserve">For QPSK modulation with DCM, </w:t>
      </w:r>
      <w:r w:rsidRPr="004B3079">
        <w:rPr>
          <w:bCs/>
        </w:rPr>
        <w:t xml:space="preserve">the input stream is broken into groups of </w:t>
      </w:r>
      <w:r w:rsidRPr="00BE6AA9">
        <w:rPr>
          <w:i/>
          <w:iCs/>
        </w:rPr>
        <w:t>N</w:t>
      </w:r>
      <w:r w:rsidRPr="00BE6AA9">
        <w:rPr>
          <w:i/>
          <w:iCs/>
          <w:vertAlign w:val="subscript"/>
        </w:rPr>
        <w:t>CBP</w:t>
      </w:r>
      <w:r>
        <w:rPr>
          <w:i/>
          <w:iCs/>
          <w:vertAlign w:val="subscript"/>
        </w:rPr>
        <w:t xml:space="preserve">S </w:t>
      </w:r>
      <w:r>
        <w:rPr>
          <w:i/>
          <w:iCs/>
        </w:rPr>
        <w:t>or</w:t>
      </w:r>
      <w:r w:rsidRPr="00BE6AA9">
        <w:rPr>
          <w:i/>
          <w:iCs/>
        </w:rPr>
        <w:t xml:space="preserve"> N</w:t>
      </w:r>
      <w:r>
        <w:rPr>
          <w:i/>
          <w:iCs/>
          <w:vertAlign w:val="subscript"/>
        </w:rPr>
        <w:t>CBPS,r</w:t>
      </w:r>
      <w:r w:rsidRPr="00BE6AA9">
        <w:rPr>
          <w:i/>
          <w:iCs/>
          <w:vertAlign w:val="subscript"/>
        </w:rPr>
        <w:t>u</w:t>
      </w:r>
      <w:r w:rsidRPr="004B3079">
        <w:rPr>
          <w:bCs/>
        </w:rPr>
        <w:t xml:space="preserve"> bits</w:t>
      </w:r>
      <w:r>
        <w:rPr>
          <w:bCs/>
        </w:rPr>
        <w:t xml:space="preserve"> </w:t>
      </w:r>
      <w:r w:rsidRPr="00774E0C">
        <w:rPr>
          <w:position w:val="-16"/>
        </w:rPr>
        <w:object w:dxaOrig="1980" w:dyaOrig="400" w14:anchorId="51B60436">
          <v:shape id="_x0000_i1203" type="#_x0000_t75" style="width:99.75pt;height:21pt" o:ole="">
            <v:imagedata r:id="rId415" o:title=""/>
          </v:shape>
          <o:OLEObject Type="Embed" ProgID="Equation.DSMT4" ShapeID="_x0000_i1203" DrawAspect="Content" ObjectID="_1518457939" r:id="rId416"/>
        </w:object>
      </w:r>
      <w:r>
        <w:t xml:space="preserve">. Each pair of bits </w:t>
      </w:r>
      <w:r w:rsidRPr="00774E0C">
        <w:rPr>
          <w:position w:val="-12"/>
        </w:rPr>
        <w:object w:dxaOrig="1120" w:dyaOrig="360" w14:anchorId="4ECC7A36">
          <v:shape id="_x0000_i1204" type="#_x0000_t75" style="width:57pt;height:18.75pt" o:ole="">
            <v:imagedata r:id="rId417" o:title=""/>
          </v:shape>
          <o:OLEObject Type="Embed" ProgID="Equation.DSMT4" ShapeID="_x0000_i1204" DrawAspect="Content" ObjectID="_1518457940" r:id="rId418"/>
        </w:object>
      </w:r>
      <w:r>
        <w:t xml:space="preserve">is QPSK modulated to a symbol </w:t>
      </w:r>
      <w:r w:rsidRPr="004913E1">
        <w:rPr>
          <w:position w:val="-12"/>
        </w:rPr>
        <w:object w:dxaOrig="279" w:dyaOrig="360" w14:anchorId="1579475B">
          <v:shape id="_x0000_i1205" type="#_x0000_t75" style="width:14.25pt;height:18.75pt" o:ole="">
            <v:imagedata r:id="rId419" o:title=""/>
          </v:shape>
          <o:OLEObject Type="Embed" ProgID="Equation.DSMT4" ShapeID="_x0000_i1205" DrawAspect="Content" ObjectID="_1518457941" r:id="rId420"/>
        </w:object>
      </w:r>
      <w:r>
        <w:t xml:space="preserve">. </w:t>
      </w:r>
      <w:r w:rsidRPr="004913E1">
        <w:t xml:space="preserve">This generates the constellation points for </w:t>
      </w:r>
      <w:r>
        <w:t xml:space="preserve">the lower </w:t>
      </w:r>
      <w:r w:rsidRPr="004913E1">
        <w:t xml:space="preserve">half the </w:t>
      </w:r>
      <w:r>
        <w:t xml:space="preserve">data </w:t>
      </w:r>
      <w:r w:rsidRPr="004913E1">
        <w:t>subcarriers</w:t>
      </w:r>
      <w:r>
        <w:t xml:space="preserve"> in the RU</w:t>
      </w:r>
      <w:r w:rsidRPr="004913E1">
        <w:t>.</w:t>
      </w:r>
      <w:r>
        <w:t xml:space="preserve"> For the upper half of the data sub-carriers in the RU, </w:t>
      </w:r>
      <w:r w:rsidRPr="001A22A5">
        <w:rPr>
          <w:position w:val="-14"/>
        </w:rPr>
        <w:object w:dxaOrig="1579" w:dyaOrig="380" w14:anchorId="68B32A73">
          <v:shape id="_x0000_i1206" type="#_x0000_t75" style="width:79.5pt;height:20.25pt" o:ole="">
            <v:imagedata r:id="rId421" o:title=""/>
          </v:shape>
          <o:OLEObject Type="Embed" ProgID="Equation.DSMT4" ShapeID="_x0000_i1206" DrawAspect="Content" ObjectID="_1518457942" r:id="rId422"/>
        </w:object>
      </w:r>
      <w:r>
        <w:t>.</w:t>
      </w:r>
    </w:p>
    <w:p w14:paraId="5413DDFE" w14:textId="1379B6DB" w:rsidR="00973F5C" w:rsidRPr="00785E93" w:rsidRDefault="00973F5C" w:rsidP="00233F21">
      <w:pPr>
        <w:pStyle w:val="BodyText"/>
      </w:pPr>
      <w:r>
        <w:t>For BPSK and 16-QAM modulation with DCM, the constellation mapping is TBD.</w:t>
      </w:r>
    </w:p>
    <w:p w14:paraId="090C8232" w14:textId="77777777" w:rsidR="007D3F71" w:rsidRDefault="007D3F71" w:rsidP="007D3F71">
      <w:pPr>
        <w:pStyle w:val="Heading4"/>
      </w:pPr>
      <w:bookmarkStart w:id="217" w:name="_Ref438118404"/>
      <w:r>
        <w:t>Space-time block coding</w:t>
      </w:r>
      <w:bookmarkEnd w:id="217"/>
    </w:p>
    <w:p w14:paraId="3FEB5BFB" w14:textId="77777777" w:rsidR="007D3F71" w:rsidRPr="00C823FA" w:rsidRDefault="007D3F71" w:rsidP="007D3F71">
      <w:pPr>
        <w:pStyle w:val="BodyText"/>
        <w:rPr>
          <w:lang w:val="en-US"/>
        </w:rPr>
      </w:pPr>
      <w:r w:rsidRPr="00C823FA">
        <w:rPr>
          <w:lang w:val="en-US"/>
        </w:rPr>
        <w:t xml:space="preserve">This subclause defines a set of optional robust transmission techniques that are applicable only when using STBC coding.  For </w:t>
      </w:r>
      <w:r>
        <w:rPr>
          <w:lang w:val="en-US"/>
        </w:rPr>
        <w:t>an HE PPDU</w:t>
      </w:r>
      <w:r w:rsidRPr="00C823FA">
        <w:rPr>
          <w:lang w:val="en-US"/>
        </w:rPr>
        <w:t xml:space="preserve">, STBC is allowed only with single spatial stream and two space-time streams, and its application is as indicated by the STBC bit in HE-SIG-A (TBD: undecided whether in HE-SIG-A for HE_MU).  In </w:t>
      </w:r>
      <w:r>
        <w:rPr>
          <w:lang w:val="en-US"/>
        </w:rPr>
        <w:t>an</w:t>
      </w:r>
      <w:r w:rsidRPr="00C823FA">
        <w:rPr>
          <w:lang w:val="en-US"/>
        </w:rPr>
        <w:t xml:space="preserve"> HE MU PPDU, STBC coding is used in </w:t>
      </w:r>
      <w:r w:rsidRPr="00C823FA">
        <w:rPr>
          <w:iCs/>
        </w:rPr>
        <w:t xml:space="preserve">all RUs or not used in </w:t>
      </w:r>
      <w:r>
        <w:rPr>
          <w:iCs/>
        </w:rPr>
        <w:t xml:space="preserve">any of the RUs. If in an RU, DL </w:t>
      </w:r>
      <w:r w:rsidRPr="00C823FA">
        <w:rPr>
          <w:iCs/>
        </w:rPr>
        <w:t>MU</w:t>
      </w:r>
      <w:r>
        <w:rPr>
          <w:iCs/>
        </w:rPr>
        <w:t>-</w:t>
      </w:r>
      <w:r w:rsidRPr="00C823FA">
        <w:rPr>
          <w:iCs/>
        </w:rPr>
        <w:t>MIMO is applied, STBC shall not be used in any RU in the HE MU PPDU.</w:t>
      </w:r>
    </w:p>
    <w:p w14:paraId="43347F47" w14:textId="77777777" w:rsidR="007D3F71" w:rsidRPr="00C823FA" w:rsidRDefault="007D3F71" w:rsidP="007D3F71">
      <w:pPr>
        <w:pStyle w:val="BodyText"/>
        <w:rPr>
          <w:lang w:val="en-US"/>
        </w:rPr>
      </w:pPr>
      <w:r w:rsidRPr="00C823FA">
        <w:rPr>
          <w:lang w:val="en-US"/>
        </w:rPr>
        <w:lastRenderedPageBreak/>
        <w:t xml:space="preserve">The STBC encoding process is as described in clause </w:t>
      </w:r>
      <w:r w:rsidRPr="00C823FA">
        <w:rPr>
          <w:bCs/>
          <w:lang w:val="en-US"/>
        </w:rPr>
        <w:t xml:space="preserve">22.3.10.9.4 (Space-time block coding), with </w:t>
      </w:r>
      <m:oMath>
        <m:sSub>
          <m:sSubPr>
            <m:ctrlPr>
              <w:rPr>
                <w:rFonts w:ascii="Cambria Math" w:hAnsi="Cambria Math"/>
                <w:bCs/>
                <w:i/>
                <w:lang w:val="en-US"/>
              </w:rPr>
            </m:ctrlPr>
          </m:sSubPr>
          <m:e>
            <m:r>
              <w:rPr>
                <w:rFonts w:ascii="Cambria Math" w:hAnsi="Cambria Math"/>
                <w:lang w:val="en-US"/>
              </w:rPr>
              <m:t>N</m:t>
            </m:r>
          </m:e>
          <m:sub>
            <m:r>
              <w:rPr>
                <w:rFonts w:ascii="Cambria Math" w:hAnsi="Cambria Math"/>
                <w:lang w:val="en-US"/>
              </w:rPr>
              <m:t>SS,0</m:t>
            </m:r>
          </m:sub>
        </m:sSub>
        <m:r>
          <w:rPr>
            <w:rFonts w:ascii="Cambria Math" w:hAnsi="Cambria Math"/>
            <w:lang w:val="en-US"/>
          </w:rPr>
          <m:t>=1</m:t>
        </m:r>
      </m:oMath>
      <w:r w:rsidRPr="00C823FA">
        <w:rPr>
          <w:bCs/>
          <w:lang w:val="en-US"/>
        </w:rPr>
        <w:t xml:space="preserve"> and </w:t>
      </w:r>
      <m:oMath>
        <m:sSub>
          <m:sSubPr>
            <m:ctrlPr>
              <w:rPr>
                <w:rFonts w:ascii="Cambria Math" w:hAnsi="Cambria Math"/>
                <w:bCs/>
                <w:i/>
                <w:lang w:val="en-US"/>
              </w:rPr>
            </m:ctrlPr>
          </m:sSubPr>
          <m:e>
            <m:r>
              <w:rPr>
                <w:rFonts w:ascii="Cambria Math" w:hAnsi="Cambria Math"/>
                <w:lang w:val="en-US"/>
              </w:rPr>
              <m:t>N</m:t>
            </m:r>
          </m:e>
          <m:sub>
            <m:r>
              <w:rPr>
                <w:rFonts w:ascii="Cambria Math" w:hAnsi="Cambria Math"/>
                <w:lang w:val="en-US"/>
              </w:rPr>
              <m:t>STS,0</m:t>
            </m:r>
          </m:sub>
        </m:sSub>
        <m:r>
          <w:rPr>
            <w:rFonts w:ascii="Cambria Math" w:hAnsi="Cambria Math"/>
            <w:lang w:val="en-US"/>
          </w:rPr>
          <m:t>=2</m:t>
        </m:r>
      </m:oMath>
      <w:r w:rsidRPr="00C823FA">
        <w:rPr>
          <w:bCs/>
          <w:lang w:val="en-US"/>
        </w:rPr>
        <w:t>.</w:t>
      </w:r>
    </w:p>
    <w:p w14:paraId="5003B17D" w14:textId="77777777" w:rsidR="007D3F71" w:rsidRPr="00BA5962" w:rsidRDefault="007D3F71" w:rsidP="007D3F71">
      <w:pPr>
        <w:pStyle w:val="Heading4"/>
      </w:pPr>
      <w:r>
        <w:t>LDPC tone mapper</w:t>
      </w:r>
    </w:p>
    <w:p w14:paraId="45065778" w14:textId="7E78F6A5" w:rsidR="007D3F71" w:rsidRDefault="007D3F71" w:rsidP="00855146">
      <w:pPr>
        <w:pStyle w:val="BodyText"/>
      </w:pPr>
      <w:r>
        <w:t xml:space="preserve">The LDPC tone mapper parameters are defined in </w:t>
      </w:r>
      <w:r>
        <w:fldChar w:fldCharType="begin"/>
      </w:r>
      <w:r>
        <w:instrText xml:space="preserve"> REF _Ref438034118 \h </w:instrText>
      </w:r>
      <w:r>
        <w:fldChar w:fldCharType="separate"/>
      </w:r>
      <w:r w:rsidR="004C3D5C">
        <w:t xml:space="preserve">Table </w:t>
      </w:r>
      <w:r w:rsidR="004C3D5C">
        <w:rPr>
          <w:noProof/>
        </w:rPr>
        <w:t>26</w:t>
      </w:r>
      <w:r w:rsidR="004C3D5C">
        <w:noBreakHyphen/>
      </w:r>
      <w:r w:rsidR="004C3D5C">
        <w:rPr>
          <w:noProof/>
        </w:rPr>
        <w:t>24</w:t>
      </w:r>
      <w:r>
        <w:fldChar w:fldCharType="end"/>
      </w:r>
      <w:r>
        <w:t>.</w:t>
      </w:r>
    </w:p>
    <w:p w14:paraId="1F566C64" w14:textId="56944AC9" w:rsidR="007D3F71" w:rsidRPr="00287535" w:rsidRDefault="00631502" w:rsidP="007D3F71">
      <w:pPr>
        <w:pStyle w:val="BodyText"/>
      </w:pPr>
      <w:r w:rsidRPr="00631502">
        <w:t xml:space="preserve">The LDPC tone mapping shall be performed on all LDPC encoded streams mapped in a RU as described in this subclause. LDPC tone mapping shall not be performed on streams that are encoded using BCC. When DCM is applied to LDPC encoded streams, </w:t>
      </w:r>
      <w:r w:rsidRPr="00606F31">
        <w:rPr>
          <w:i/>
        </w:rPr>
        <w:t>D</w:t>
      </w:r>
      <w:r w:rsidRPr="00606F31">
        <w:rPr>
          <w:i/>
          <w:vertAlign w:val="subscript"/>
        </w:rPr>
        <w:t>TM_DCM</w:t>
      </w:r>
      <w:r>
        <w:t xml:space="preserve"> </w:t>
      </w:r>
      <w:r w:rsidRPr="00631502">
        <w:t xml:space="preserve">shall be applied on both the lower half data subcarriers in a RU and the upper half data subcarriers of the RU. The LDPC tone-mapping distance parameter </w:t>
      </w:r>
      <w:r w:rsidRPr="00855146">
        <w:rPr>
          <w:i/>
        </w:rPr>
        <w:t>D</w:t>
      </w:r>
      <w:r w:rsidRPr="00855146">
        <w:rPr>
          <w:i/>
          <w:vertAlign w:val="subscript"/>
        </w:rPr>
        <w:t>TM</w:t>
      </w:r>
      <w:r w:rsidRPr="00631502">
        <w:t xml:space="preserve"> and </w:t>
      </w:r>
      <w:r w:rsidRPr="00855146">
        <w:rPr>
          <w:i/>
        </w:rPr>
        <w:t>D</w:t>
      </w:r>
      <w:r w:rsidRPr="00855146">
        <w:rPr>
          <w:i/>
          <w:vertAlign w:val="subscript"/>
        </w:rPr>
        <w:t>TM_DCM</w:t>
      </w:r>
      <w:r w:rsidRPr="00631502">
        <w:t xml:space="preserve">  are constant for each RU size and the values for different RU sizes are given in </w:t>
      </w:r>
      <w:r w:rsidR="003478AD">
        <w:fldChar w:fldCharType="begin"/>
      </w:r>
      <w:r w:rsidR="003478AD">
        <w:instrText xml:space="preserve"> REF _Ref438119848 \h </w:instrText>
      </w:r>
      <w:r w:rsidR="003478AD">
        <w:fldChar w:fldCharType="separate"/>
      </w:r>
      <w:r w:rsidR="004C3D5C">
        <w:t xml:space="preserve">Table </w:t>
      </w:r>
      <w:r w:rsidR="004C3D5C">
        <w:rPr>
          <w:noProof/>
        </w:rPr>
        <w:t>26</w:t>
      </w:r>
      <w:r w:rsidR="004C3D5C">
        <w:noBreakHyphen/>
      </w:r>
      <w:r w:rsidR="004C3D5C">
        <w:rPr>
          <w:noProof/>
        </w:rPr>
        <w:t>26</w:t>
      </w:r>
      <w:r w:rsidR="003478AD">
        <w:fldChar w:fldCharType="end"/>
      </w:r>
      <w:r w:rsidRPr="00631502">
        <w:t>.</w:t>
      </w:r>
    </w:p>
    <w:p w14:paraId="5188EAFB" w14:textId="08705A75" w:rsidR="007D3F71" w:rsidRDefault="007D3F71" w:rsidP="007D3F71">
      <w:pPr>
        <w:pStyle w:val="Caption"/>
        <w:keepNext/>
      </w:pPr>
      <w:bookmarkStart w:id="218" w:name="_Ref438119848"/>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26</w:t>
      </w:r>
      <w:r w:rsidR="003D66D1">
        <w:fldChar w:fldCharType="end"/>
      </w:r>
      <w:bookmarkEnd w:id="218"/>
      <w:r>
        <w:t xml:space="preserve"> – LDPC </w:t>
      </w:r>
      <w:r w:rsidRPr="00723246">
        <w:rPr>
          <w:rFonts w:cs="Arial"/>
        </w:rPr>
        <w:t>tone mapping distance for each RU size</w:t>
      </w:r>
    </w:p>
    <w:tbl>
      <w:tblPr>
        <w:tblW w:w="8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20" w:type="dxa"/>
          <w:left w:w="120" w:type="dxa"/>
          <w:bottom w:w="60" w:type="dxa"/>
          <w:right w:w="120" w:type="dxa"/>
        </w:tblCellMar>
        <w:tblLook w:val="0000" w:firstRow="0" w:lastRow="0" w:firstColumn="0" w:lastColumn="0" w:noHBand="0" w:noVBand="0"/>
      </w:tblPr>
      <w:tblGrid>
        <w:gridCol w:w="1247"/>
        <w:gridCol w:w="1080"/>
        <w:gridCol w:w="900"/>
        <w:gridCol w:w="1080"/>
        <w:gridCol w:w="1170"/>
        <w:gridCol w:w="990"/>
        <w:gridCol w:w="1170"/>
        <w:gridCol w:w="1170"/>
      </w:tblGrid>
      <w:tr w:rsidR="003478AD" w14:paraId="5645C66C" w14:textId="77777777" w:rsidTr="00694CC1">
        <w:trPr>
          <w:cantSplit/>
          <w:trHeight w:val="20"/>
          <w:jc w:val="center"/>
        </w:trPr>
        <w:tc>
          <w:tcPr>
            <w:tcW w:w="1247" w:type="dxa"/>
            <w:vMerge w:val="restart"/>
            <w:tcMar>
              <w:top w:w="160" w:type="dxa"/>
              <w:left w:w="120" w:type="dxa"/>
              <w:bottom w:w="100" w:type="dxa"/>
              <w:right w:w="120" w:type="dxa"/>
            </w:tcMar>
            <w:vAlign w:val="center"/>
          </w:tcPr>
          <w:p w14:paraId="687384E8" w14:textId="77777777" w:rsidR="003478AD" w:rsidRPr="007A0CF0" w:rsidRDefault="003478AD" w:rsidP="00694CC1">
            <w:pPr>
              <w:pStyle w:val="CellText"/>
              <w:jc w:val="center"/>
              <w:rPr>
                <w:b/>
              </w:rPr>
            </w:pPr>
            <w:r w:rsidRPr="007A0CF0">
              <w:rPr>
                <w:b/>
              </w:rPr>
              <w:t>Parameter</w:t>
            </w:r>
          </w:p>
        </w:tc>
        <w:tc>
          <w:tcPr>
            <w:tcW w:w="7560" w:type="dxa"/>
            <w:gridSpan w:val="7"/>
            <w:tcMar>
              <w:top w:w="160" w:type="dxa"/>
              <w:left w:w="120" w:type="dxa"/>
              <w:bottom w:w="100" w:type="dxa"/>
              <w:right w:w="120" w:type="dxa"/>
            </w:tcMar>
            <w:vAlign w:val="center"/>
          </w:tcPr>
          <w:p w14:paraId="32BEA17B" w14:textId="77777777" w:rsidR="003478AD" w:rsidRPr="007A0CF0" w:rsidRDefault="003478AD" w:rsidP="00694CC1">
            <w:pPr>
              <w:pStyle w:val="CellText"/>
              <w:jc w:val="center"/>
              <w:rPr>
                <w:b/>
              </w:rPr>
            </w:pPr>
            <w:r w:rsidRPr="007A0CF0">
              <w:rPr>
                <w:b/>
              </w:rPr>
              <w:t>RU Size (tones)</w:t>
            </w:r>
          </w:p>
        </w:tc>
      </w:tr>
      <w:tr w:rsidR="003478AD" w14:paraId="67A54CF5" w14:textId="77777777" w:rsidTr="00694CC1">
        <w:trPr>
          <w:cantSplit/>
          <w:trHeight w:val="20"/>
          <w:jc w:val="center"/>
        </w:trPr>
        <w:tc>
          <w:tcPr>
            <w:tcW w:w="1247" w:type="dxa"/>
            <w:vMerge/>
            <w:tcMar>
              <w:top w:w="160" w:type="dxa"/>
              <w:left w:w="120" w:type="dxa"/>
              <w:bottom w:w="100" w:type="dxa"/>
              <w:right w:w="120" w:type="dxa"/>
            </w:tcMar>
            <w:vAlign w:val="center"/>
          </w:tcPr>
          <w:p w14:paraId="4DD9F5CD" w14:textId="77777777" w:rsidR="003478AD" w:rsidRPr="007A0CF0" w:rsidRDefault="003478AD" w:rsidP="00694CC1">
            <w:pPr>
              <w:pStyle w:val="CellText"/>
              <w:jc w:val="center"/>
              <w:rPr>
                <w:b/>
              </w:rPr>
            </w:pPr>
          </w:p>
        </w:tc>
        <w:tc>
          <w:tcPr>
            <w:tcW w:w="1080" w:type="dxa"/>
            <w:tcMar>
              <w:top w:w="160" w:type="dxa"/>
              <w:left w:w="120" w:type="dxa"/>
              <w:bottom w:w="100" w:type="dxa"/>
              <w:right w:w="120" w:type="dxa"/>
            </w:tcMar>
            <w:vAlign w:val="center"/>
          </w:tcPr>
          <w:p w14:paraId="3DB787C6" w14:textId="77777777" w:rsidR="003478AD" w:rsidRPr="007A0CF0" w:rsidRDefault="003478AD" w:rsidP="00694CC1">
            <w:pPr>
              <w:pStyle w:val="CellText"/>
              <w:jc w:val="center"/>
              <w:rPr>
                <w:b/>
              </w:rPr>
            </w:pPr>
            <w:r w:rsidRPr="007A0CF0">
              <w:rPr>
                <w:b/>
              </w:rPr>
              <w:t>26</w:t>
            </w:r>
          </w:p>
        </w:tc>
        <w:tc>
          <w:tcPr>
            <w:tcW w:w="900" w:type="dxa"/>
            <w:vAlign w:val="center"/>
          </w:tcPr>
          <w:p w14:paraId="44E089A7" w14:textId="77777777" w:rsidR="003478AD" w:rsidRPr="007A0CF0" w:rsidRDefault="003478AD" w:rsidP="00694CC1">
            <w:pPr>
              <w:pStyle w:val="CellText"/>
              <w:jc w:val="center"/>
              <w:rPr>
                <w:b/>
              </w:rPr>
            </w:pPr>
            <w:r w:rsidRPr="007A0CF0">
              <w:rPr>
                <w:b/>
              </w:rPr>
              <w:t>52</w:t>
            </w:r>
          </w:p>
        </w:tc>
        <w:tc>
          <w:tcPr>
            <w:tcW w:w="1080" w:type="dxa"/>
            <w:vAlign w:val="center"/>
          </w:tcPr>
          <w:p w14:paraId="750D9385" w14:textId="77777777" w:rsidR="003478AD" w:rsidRPr="007A0CF0" w:rsidRDefault="003478AD" w:rsidP="00694CC1">
            <w:pPr>
              <w:pStyle w:val="CellText"/>
              <w:jc w:val="center"/>
              <w:rPr>
                <w:b/>
              </w:rPr>
            </w:pPr>
            <w:r w:rsidRPr="007A0CF0">
              <w:rPr>
                <w:b/>
              </w:rPr>
              <w:t>106</w:t>
            </w:r>
          </w:p>
        </w:tc>
        <w:tc>
          <w:tcPr>
            <w:tcW w:w="1170" w:type="dxa"/>
            <w:vAlign w:val="center"/>
          </w:tcPr>
          <w:p w14:paraId="24E15CF0" w14:textId="77777777" w:rsidR="003478AD" w:rsidRPr="007A0CF0" w:rsidRDefault="003478AD" w:rsidP="00694CC1">
            <w:pPr>
              <w:pStyle w:val="CellText"/>
              <w:jc w:val="center"/>
              <w:rPr>
                <w:b/>
              </w:rPr>
            </w:pPr>
            <w:r w:rsidRPr="007A0CF0">
              <w:rPr>
                <w:b/>
              </w:rPr>
              <w:t>242</w:t>
            </w:r>
          </w:p>
        </w:tc>
        <w:tc>
          <w:tcPr>
            <w:tcW w:w="990" w:type="dxa"/>
            <w:tcMar>
              <w:top w:w="160" w:type="dxa"/>
              <w:left w:w="120" w:type="dxa"/>
              <w:bottom w:w="100" w:type="dxa"/>
              <w:right w:w="120" w:type="dxa"/>
            </w:tcMar>
            <w:vAlign w:val="center"/>
          </w:tcPr>
          <w:p w14:paraId="74B73455" w14:textId="77777777" w:rsidR="003478AD" w:rsidRPr="007A0CF0" w:rsidRDefault="003478AD" w:rsidP="00694CC1">
            <w:pPr>
              <w:pStyle w:val="CellText"/>
              <w:jc w:val="center"/>
              <w:rPr>
                <w:b/>
              </w:rPr>
            </w:pPr>
            <w:r w:rsidRPr="007A0CF0">
              <w:rPr>
                <w:b/>
              </w:rPr>
              <w:t>484</w:t>
            </w:r>
          </w:p>
        </w:tc>
        <w:tc>
          <w:tcPr>
            <w:tcW w:w="1170" w:type="dxa"/>
            <w:tcMar>
              <w:top w:w="160" w:type="dxa"/>
              <w:left w:w="120" w:type="dxa"/>
              <w:bottom w:w="100" w:type="dxa"/>
              <w:right w:w="120" w:type="dxa"/>
            </w:tcMar>
            <w:vAlign w:val="center"/>
          </w:tcPr>
          <w:p w14:paraId="335F9638" w14:textId="77777777" w:rsidR="003478AD" w:rsidRPr="007A0CF0" w:rsidRDefault="003478AD" w:rsidP="00694CC1">
            <w:pPr>
              <w:pStyle w:val="CellText"/>
              <w:jc w:val="center"/>
              <w:rPr>
                <w:b/>
              </w:rPr>
            </w:pPr>
            <w:r w:rsidRPr="007A0CF0">
              <w:rPr>
                <w:b/>
              </w:rPr>
              <w:t>996</w:t>
            </w:r>
          </w:p>
        </w:tc>
        <w:tc>
          <w:tcPr>
            <w:tcW w:w="1170" w:type="dxa"/>
            <w:tcMar>
              <w:top w:w="160" w:type="dxa"/>
              <w:left w:w="120" w:type="dxa"/>
              <w:bottom w:w="100" w:type="dxa"/>
              <w:right w:w="120" w:type="dxa"/>
            </w:tcMar>
            <w:vAlign w:val="center"/>
          </w:tcPr>
          <w:p w14:paraId="7512A733" w14:textId="19CCA094" w:rsidR="003478AD" w:rsidRPr="007A0CF0" w:rsidRDefault="003478AD" w:rsidP="00694CC1">
            <w:pPr>
              <w:pStyle w:val="CellText"/>
              <w:jc w:val="center"/>
              <w:rPr>
                <w:b/>
              </w:rPr>
            </w:pPr>
            <w:r>
              <w:rPr>
                <w:b/>
              </w:rPr>
              <w:t>2x996</w:t>
            </w:r>
          </w:p>
        </w:tc>
      </w:tr>
      <w:tr w:rsidR="003478AD" w14:paraId="061835CA" w14:textId="77777777" w:rsidTr="00694CC1">
        <w:trPr>
          <w:cantSplit/>
          <w:trHeight w:val="320"/>
          <w:jc w:val="center"/>
        </w:trPr>
        <w:tc>
          <w:tcPr>
            <w:tcW w:w="1247" w:type="dxa"/>
            <w:tcMar>
              <w:top w:w="120" w:type="dxa"/>
              <w:left w:w="120" w:type="dxa"/>
              <w:bottom w:w="60" w:type="dxa"/>
              <w:right w:w="120" w:type="dxa"/>
            </w:tcMar>
          </w:tcPr>
          <w:p w14:paraId="4B862F8A" w14:textId="77777777" w:rsidR="003478AD" w:rsidRPr="00C72A8B" w:rsidRDefault="003478AD" w:rsidP="00694CC1">
            <w:pPr>
              <w:pStyle w:val="CellText"/>
              <w:jc w:val="center"/>
            </w:pPr>
            <w:r w:rsidRPr="00287535">
              <w:rPr>
                <w:i/>
                <w:noProof/>
                <w:lang w:eastAsia="zh-CN"/>
              </w:rPr>
              <w:t>D</w:t>
            </w:r>
            <w:r w:rsidRPr="00287535">
              <w:rPr>
                <w:i/>
                <w:noProof/>
                <w:vertAlign w:val="subscript"/>
                <w:lang w:eastAsia="zh-CN"/>
              </w:rPr>
              <w:t>TM</w:t>
            </w:r>
          </w:p>
        </w:tc>
        <w:tc>
          <w:tcPr>
            <w:tcW w:w="1080" w:type="dxa"/>
            <w:tcMar>
              <w:top w:w="120" w:type="dxa"/>
              <w:left w:w="120" w:type="dxa"/>
              <w:bottom w:w="60" w:type="dxa"/>
              <w:right w:w="120" w:type="dxa"/>
            </w:tcMar>
            <w:vAlign w:val="center"/>
          </w:tcPr>
          <w:p w14:paraId="75DAA77B" w14:textId="77777777" w:rsidR="003478AD" w:rsidRPr="00287535" w:rsidRDefault="003478AD" w:rsidP="00694CC1">
            <w:pPr>
              <w:pStyle w:val="CellText"/>
              <w:jc w:val="center"/>
            </w:pPr>
            <w:r w:rsidRPr="00287535">
              <w:t>1</w:t>
            </w:r>
          </w:p>
        </w:tc>
        <w:tc>
          <w:tcPr>
            <w:tcW w:w="900" w:type="dxa"/>
            <w:vAlign w:val="center"/>
          </w:tcPr>
          <w:p w14:paraId="60581E88" w14:textId="77777777" w:rsidR="003478AD" w:rsidRPr="00287535" w:rsidRDefault="003478AD" w:rsidP="00694CC1">
            <w:pPr>
              <w:pStyle w:val="CellText"/>
              <w:jc w:val="center"/>
            </w:pPr>
            <w:r w:rsidRPr="00287535">
              <w:t>3</w:t>
            </w:r>
          </w:p>
        </w:tc>
        <w:tc>
          <w:tcPr>
            <w:tcW w:w="1080" w:type="dxa"/>
            <w:vAlign w:val="center"/>
          </w:tcPr>
          <w:p w14:paraId="2F982332" w14:textId="77777777" w:rsidR="003478AD" w:rsidRPr="00287535" w:rsidRDefault="003478AD" w:rsidP="00694CC1">
            <w:pPr>
              <w:pStyle w:val="CellText"/>
              <w:jc w:val="center"/>
            </w:pPr>
            <w:r w:rsidRPr="00287535">
              <w:t>6</w:t>
            </w:r>
          </w:p>
        </w:tc>
        <w:tc>
          <w:tcPr>
            <w:tcW w:w="1170" w:type="dxa"/>
            <w:vAlign w:val="center"/>
          </w:tcPr>
          <w:p w14:paraId="7A8AFC31" w14:textId="77777777" w:rsidR="003478AD" w:rsidRPr="00287535" w:rsidRDefault="003478AD" w:rsidP="00694CC1">
            <w:pPr>
              <w:pStyle w:val="CellText"/>
              <w:jc w:val="center"/>
            </w:pPr>
            <w:r w:rsidRPr="00287535">
              <w:t>9</w:t>
            </w:r>
          </w:p>
        </w:tc>
        <w:tc>
          <w:tcPr>
            <w:tcW w:w="990" w:type="dxa"/>
            <w:tcMar>
              <w:top w:w="120" w:type="dxa"/>
              <w:left w:w="120" w:type="dxa"/>
              <w:bottom w:w="60" w:type="dxa"/>
              <w:right w:w="120" w:type="dxa"/>
            </w:tcMar>
            <w:vAlign w:val="center"/>
          </w:tcPr>
          <w:p w14:paraId="40F9EB7F" w14:textId="77777777" w:rsidR="003478AD" w:rsidRPr="00287535" w:rsidRDefault="003478AD" w:rsidP="00694CC1">
            <w:pPr>
              <w:pStyle w:val="CellText"/>
              <w:jc w:val="center"/>
            </w:pPr>
            <w:r w:rsidRPr="00287535">
              <w:t>12</w:t>
            </w:r>
          </w:p>
        </w:tc>
        <w:tc>
          <w:tcPr>
            <w:tcW w:w="1170" w:type="dxa"/>
            <w:tcMar>
              <w:top w:w="120" w:type="dxa"/>
              <w:left w:w="120" w:type="dxa"/>
              <w:bottom w:w="60" w:type="dxa"/>
              <w:right w:w="120" w:type="dxa"/>
            </w:tcMar>
            <w:vAlign w:val="center"/>
          </w:tcPr>
          <w:p w14:paraId="4ECC3F2D" w14:textId="77777777" w:rsidR="003478AD" w:rsidRPr="00287535" w:rsidRDefault="003478AD" w:rsidP="00694CC1">
            <w:pPr>
              <w:pStyle w:val="CellText"/>
              <w:jc w:val="center"/>
            </w:pPr>
            <w:r w:rsidRPr="00287535">
              <w:t>20</w:t>
            </w:r>
          </w:p>
        </w:tc>
        <w:tc>
          <w:tcPr>
            <w:tcW w:w="1170" w:type="dxa"/>
            <w:tcMar>
              <w:top w:w="120" w:type="dxa"/>
              <w:left w:w="120" w:type="dxa"/>
              <w:bottom w:w="60" w:type="dxa"/>
              <w:right w:w="120" w:type="dxa"/>
            </w:tcMar>
            <w:vAlign w:val="center"/>
          </w:tcPr>
          <w:p w14:paraId="0CA08B99" w14:textId="77777777" w:rsidR="003478AD" w:rsidRPr="00287535" w:rsidRDefault="003478AD" w:rsidP="00694CC1">
            <w:pPr>
              <w:pStyle w:val="CellText"/>
              <w:jc w:val="center"/>
            </w:pPr>
            <w:r w:rsidRPr="00287535">
              <w:t>20</w:t>
            </w:r>
          </w:p>
        </w:tc>
      </w:tr>
      <w:tr w:rsidR="003478AD" w14:paraId="5CD185DE" w14:textId="77777777" w:rsidTr="00694CC1">
        <w:trPr>
          <w:cantSplit/>
          <w:trHeight w:val="20"/>
          <w:jc w:val="center"/>
        </w:trPr>
        <w:tc>
          <w:tcPr>
            <w:tcW w:w="1247" w:type="dxa"/>
            <w:tcMar>
              <w:top w:w="120" w:type="dxa"/>
              <w:left w:w="120" w:type="dxa"/>
              <w:bottom w:w="60" w:type="dxa"/>
              <w:right w:w="120" w:type="dxa"/>
            </w:tcMar>
          </w:tcPr>
          <w:p w14:paraId="69D44B9D" w14:textId="77777777" w:rsidR="003478AD" w:rsidRPr="001619C3" w:rsidRDefault="003478AD" w:rsidP="00694CC1">
            <w:pPr>
              <w:pStyle w:val="CellText"/>
              <w:jc w:val="center"/>
              <w:rPr>
                <w:noProof/>
                <w:lang w:eastAsia="zh-CN"/>
              </w:rPr>
            </w:pPr>
            <w:r w:rsidRPr="00287535">
              <w:rPr>
                <w:i/>
                <w:noProof/>
                <w:lang w:eastAsia="zh-CN"/>
              </w:rPr>
              <w:t>D</w:t>
            </w:r>
            <w:r w:rsidRPr="00287535">
              <w:rPr>
                <w:i/>
                <w:noProof/>
                <w:vertAlign w:val="subscript"/>
                <w:lang w:eastAsia="zh-CN"/>
              </w:rPr>
              <w:t>TM</w:t>
            </w:r>
            <w:r>
              <w:rPr>
                <w:i/>
                <w:noProof/>
                <w:vertAlign w:val="subscript"/>
                <w:lang w:eastAsia="zh-CN"/>
              </w:rPr>
              <w:t>_DCM</w:t>
            </w:r>
          </w:p>
        </w:tc>
        <w:tc>
          <w:tcPr>
            <w:tcW w:w="1080" w:type="dxa"/>
            <w:tcMar>
              <w:top w:w="120" w:type="dxa"/>
              <w:left w:w="120" w:type="dxa"/>
              <w:bottom w:w="60" w:type="dxa"/>
              <w:right w:w="120" w:type="dxa"/>
            </w:tcMar>
            <w:vAlign w:val="center"/>
          </w:tcPr>
          <w:p w14:paraId="1065BFF2" w14:textId="77777777" w:rsidR="003478AD" w:rsidRPr="00287535" w:rsidRDefault="003478AD" w:rsidP="00694CC1">
            <w:pPr>
              <w:pStyle w:val="CellText"/>
              <w:jc w:val="center"/>
            </w:pPr>
            <w:r>
              <w:t>1</w:t>
            </w:r>
          </w:p>
        </w:tc>
        <w:tc>
          <w:tcPr>
            <w:tcW w:w="900" w:type="dxa"/>
            <w:vAlign w:val="center"/>
          </w:tcPr>
          <w:p w14:paraId="2A816EB2" w14:textId="77777777" w:rsidR="003478AD" w:rsidRPr="00287535" w:rsidRDefault="003478AD" w:rsidP="00694CC1">
            <w:pPr>
              <w:pStyle w:val="CellText"/>
              <w:jc w:val="center"/>
            </w:pPr>
            <w:r>
              <w:t>1</w:t>
            </w:r>
          </w:p>
        </w:tc>
        <w:tc>
          <w:tcPr>
            <w:tcW w:w="1080" w:type="dxa"/>
            <w:vAlign w:val="center"/>
          </w:tcPr>
          <w:p w14:paraId="42807CF4" w14:textId="77777777" w:rsidR="003478AD" w:rsidRPr="00287535" w:rsidRDefault="003478AD" w:rsidP="00694CC1">
            <w:pPr>
              <w:pStyle w:val="CellText"/>
              <w:jc w:val="center"/>
            </w:pPr>
            <w:r>
              <w:t>3</w:t>
            </w:r>
          </w:p>
        </w:tc>
        <w:tc>
          <w:tcPr>
            <w:tcW w:w="1170" w:type="dxa"/>
            <w:vAlign w:val="center"/>
          </w:tcPr>
          <w:p w14:paraId="564671C2" w14:textId="77777777" w:rsidR="003478AD" w:rsidRPr="00287535" w:rsidRDefault="003478AD" w:rsidP="00694CC1">
            <w:pPr>
              <w:pStyle w:val="CellText"/>
              <w:jc w:val="center"/>
            </w:pPr>
            <w:r>
              <w:t>9</w:t>
            </w:r>
          </w:p>
        </w:tc>
        <w:tc>
          <w:tcPr>
            <w:tcW w:w="990" w:type="dxa"/>
            <w:tcMar>
              <w:top w:w="120" w:type="dxa"/>
              <w:left w:w="120" w:type="dxa"/>
              <w:bottom w:w="60" w:type="dxa"/>
              <w:right w:w="120" w:type="dxa"/>
            </w:tcMar>
            <w:vAlign w:val="center"/>
          </w:tcPr>
          <w:p w14:paraId="67870680" w14:textId="77777777" w:rsidR="003478AD" w:rsidRPr="00287535" w:rsidRDefault="003478AD" w:rsidP="00694CC1">
            <w:pPr>
              <w:pStyle w:val="CellText"/>
              <w:jc w:val="center"/>
            </w:pPr>
            <w:r>
              <w:t>9</w:t>
            </w:r>
          </w:p>
        </w:tc>
        <w:tc>
          <w:tcPr>
            <w:tcW w:w="1170" w:type="dxa"/>
            <w:tcMar>
              <w:top w:w="120" w:type="dxa"/>
              <w:left w:w="120" w:type="dxa"/>
              <w:bottom w:w="60" w:type="dxa"/>
              <w:right w:w="120" w:type="dxa"/>
            </w:tcMar>
            <w:vAlign w:val="center"/>
          </w:tcPr>
          <w:p w14:paraId="42115356" w14:textId="77777777" w:rsidR="003478AD" w:rsidRPr="00287535" w:rsidRDefault="003478AD" w:rsidP="00694CC1">
            <w:pPr>
              <w:pStyle w:val="CellText"/>
              <w:jc w:val="center"/>
            </w:pPr>
            <w:r>
              <w:t>14</w:t>
            </w:r>
          </w:p>
        </w:tc>
        <w:tc>
          <w:tcPr>
            <w:tcW w:w="1170" w:type="dxa"/>
            <w:tcMar>
              <w:top w:w="120" w:type="dxa"/>
              <w:left w:w="120" w:type="dxa"/>
              <w:bottom w:w="60" w:type="dxa"/>
              <w:right w:w="120" w:type="dxa"/>
            </w:tcMar>
            <w:vAlign w:val="center"/>
          </w:tcPr>
          <w:p w14:paraId="2DB6E73B" w14:textId="77777777" w:rsidR="003478AD" w:rsidRPr="00287535" w:rsidRDefault="003478AD" w:rsidP="00694CC1">
            <w:pPr>
              <w:pStyle w:val="CellText"/>
              <w:jc w:val="center"/>
            </w:pPr>
            <w:r>
              <w:t>20</w:t>
            </w:r>
          </w:p>
        </w:tc>
      </w:tr>
    </w:tbl>
    <w:p w14:paraId="3C54FF86" w14:textId="77777777" w:rsidR="007D3F71" w:rsidRDefault="007D3F71" w:rsidP="007D3F71"/>
    <w:p w14:paraId="23DB7C17" w14:textId="795A4FCE" w:rsidR="007D3F71" w:rsidRPr="00287535" w:rsidRDefault="00631502" w:rsidP="007D3F71">
      <w:pPr>
        <w:pStyle w:val="BodyText"/>
      </w:pPr>
      <w:r>
        <w:t>For an HE PPDU without DCM, t</w:t>
      </w:r>
      <w:r w:rsidR="007D3F71" w:rsidRPr="00287535">
        <w:t xml:space="preserve">he LDPC tone mapping for </w:t>
      </w:r>
      <w:r>
        <w:t xml:space="preserve">the </w:t>
      </w:r>
      <w:r w:rsidR="007D3F71" w:rsidRPr="00287535">
        <w:t>LDPC</w:t>
      </w:r>
      <w:r>
        <w:t xml:space="preserve"> en</w:t>
      </w:r>
      <w:r w:rsidR="007D3F71" w:rsidRPr="00287535">
        <w:t xml:space="preserve">coded stream </w:t>
      </w:r>
      <w:r>
        <w:t>for</w:t>
      </w:r>
      <w:r w:rsidR="007D3F71" w:rsidRPr="00287535">
        <w:t xml:space="preserve"> user </w:t>
      </w:r>
      <w:r w:rsidR="007D3F71" w:rsidRPr="005555E4">
        <w:rPr>
          <w:i/>
        </w:rPr>
        <w:t>u</w:t>
      </w:r>
      <w:r w:rsidR="007D3F71" w:rsidRPr="00287535">
        <w:t xml:space="preserve"> in the </w:t>
      </w:r>
      <w:r w:rsidR="007D3F71" w:rsidRPr="005555E4">
        <w:rPr>
          <w:i/>
        </w:rPr>
        <w:t>r-</w:t>
      </w:r>
      <w:r w:rsidR="007D3F71" w:rsidRPr="00287535">
        <w:t>th RU is done by permuting the stream of complex numbers generated by the constellation mappers (see</w:t>
      </w:r>
      <w:r w:rsidR="007D3F71" w:rsidRPr="00A20B6C">
        <w:t xml:space="preserve"> </w:t>
      </w:r>
      <w:r w:rsidR="007D3F71" w:rsidRPr="00A20B6C">
        <w:fldChar w:fldCharType="begin"/>
      </w:r>
      <w:r w:rsidR="007D3F71" w:rsidRPr="00A20B6C">
        <w:instrText xml:space="preserve"> REF _Ref439761268 \r \h </w:instrText>
      </w:r>
      <w:r w:rsidR="007D3F71" w:rsidRPr="00A20B6C">
        <w:fldChar w:fldCharType="separate"/>
      </w:r>
      <w:r w:rsidR="004C3D5C">
        <w:t>26.3.10.7</w:t>
      </w:r>
      <w:r w:rsidR="007D3F71" w:rsidRPr="00A20B6C">
        <w:fldChar w:fldCharType="end"/>
      </w:r>
      <w:r w:rsidR="007D3F71" w:rsidRPr="00287535">
        <w:t>) to</w:t>
      </w:r>
      <w:r w:rsidR="007D3F71" w:rsidRPr="00287535">
        <w:rPr>
          <w:vanish/>
          <w:lang w:val="ko-KR"/>
        </w:rPr>
        <w:t xml:space="preserve"> (#3</w:t>
      </w:r>
      <w:r w:rsidR="007D3F71" w:rsidRPr="00287535">
        <w:rPr>
          <w:vanish/>
        </w:rPr>
        <w:t>196</w:t>
      </w:r>
      <w:r w:rsidR="007D3F71" w:rsidRPr="00287535">
        <w:rPr>
          <w:vanish/>
          <w:lang w:val="ko-KR"/>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10846136" w14:textId="77777777" w:rsidTr="00E32BB8">
        <w:tc>
          <w:tcPr>
            <w:tcW w:w="8100" w:type="dxa"/>
          </w:tcPr>
          <w:p w14:paraId="363451FA" w14:textId="18B47FAF" w:rsidR="007D3F71" w:rsidRDefault="00631502" w:rsidP="00E32BB8">
            <w:pPr>
              <w:pStyle w:val="Body"/>
              <w:rPr>
                <w:w w:val="100"/>
                <w:sz w:val="22"/>
              </w:rPr>
            </w:pPr>
            <w:r w:rsidRPr="002B7111">
              <w:rPr>
                <w:position w:val="-36"/>
              </w:rPr>
              <w:object w:dxaOrig="8640" w:dyaOrig="3159" w14:anchorId="1AB298BA">
                <v:shape id="_x0000_i1207" type="#_x0000_t75" style="width:378.75pt;height:133.5pt" o:ole="">
                  <v:imagedata r:id="rId423" o:title=""/>
                </v:shape>
                <o:OLEObject Type="Embed" ProgID="Equation.DSMT4" ShapeID="_x0000_i1207" DrawAspect="Content" ObjectID="_1518457943" r:id="rId424"/>
              </w:object>
            </w:r>
          </w:p>
        </w:tc>
        <w:tc>
          <w:tcPr>
            <w:tcW w:w="895" w:type="dxa"/>
            <w:vAlign w:val="center"/>
          </w:tcPr>
          <w:p w14:paraId="1039B293" w14:textId="77777777" w:rsidR="007D3F71" w:rsidRPr="00BB6AA8" w:rsidRDefault="007D3F71" w:rsidP="00E32BB8">
            <w:pPr>
              <w:pStyle w:val="Caption"/>
            </w:pPr>
            <w:bookmarkStart w:id="219" w:name="_Ref438119791"/>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96</w:t>
            </w:r>
            <w:r>
              <w:fldChar w:fldCharType="end"/>
            </w:r>
            <w:r>
              <w:t>)</w:t>
            </w:r>
            <w:bookmarkEnd w:id="219"/>
          </w:p>
        </w:tc>
      </w:tr>
    </w:tbl>
    <w:p w14:paraId="419203BF" w14:textId="77777777" w:rsidR="007D3F71" w:rsidRPr="00287535" w:rsidRDefault="007D3F71" w:rsidP="007D3F71">
      <w:pPr>
        <w:pStyle w:val="BodyText"/>
      </w:pPr>
      <w:r>
        <w:t>w</w:t>
      </w:r>
      <w:r w:rsidRPr="00287535">
        <w:t xml:space="preserve">here </w:t>
      </w:r>
      <w:r w:rsidRPr="00287535">
        <w:rPr>
          <w:i/>
        </w:rPr>
        <w:t>N</w:t>
      </w:r>
      <w:r w:rsidRPr="00287535">
        <w:rPr>
          <w:i/>
          <w:vertAlign w:val="subscript"/>
        </w:rPr>
        <w:t>SD</w:t>
      </w:r>
      <w:r w:rsidRPr="00287535">
        <w:rPr>
          <w:i/>
        </w:rPr>
        <w:t xml:space="preserve"> i</w:t>
      </w:r>
      <w:r w:rsidRPr="00287535">
        <w:t xml:space="preserve">s the number of data tones in the </w:t>
      </w:r>
      <w:r w:rsidRPr="00287535">
        <w:rPr>
          <w:i/>
        </w:rPr>
        <w:t>r</w:t>
      </w:r>
      <w:r w:rsidRPr="00287535">
        <w:t>-th RU.</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7D3F71" w14:paraId="40D7F84F" w14:textId="77777777" w:rsidTr="00E32BB8">
        <w:tc>
          <w:tcPr>
            <w:tcW w:w="8100" w:type="dxa"/>
          </w:tcPr>
          <w:p w14:paraId="19A699E5" w14:textId="5F931B23" w:rsidR="007D3F71" w:rsidRDefault="00631502" w:rsidP="00E32BB8">
            <w:pPr>
              <w:pStyle w:val="Body"/>
              <w:rPr>
                <w:w w:val="100"/>
                <w:sz w:val="22"/>
              </w:rPr>
            </w:pPr>
            <w:r w:rsidRPr="002B7111">
              <w:rPr>
                <w:position w:val="-72"/>
              </w:rPr>
              <w:object w:dxaOrig="8559" w:dyaOrig="1560" w14:anchorId="20D930C8">
                <v:shape id="_x0000_i1208" type="#_x0000_t75" style="width:304.5pt;height:55.5pt" o:ole="">
                  <v:imagedata r:id="rId425" o:title=""/>
                </v:shape>
                <o:OLEObject Type="Embed" ProgID="Equation.DSMT4" ShapeID="_x0000_i1208" DrawAspect="Content" ObjectID="_1518457944" r:id="rId426"/>
              </w:object>
            </w:r>
          </w:p>
        </w:tc>
        <w:tc>
          <w:tcPr>
            <w:tcW w:w="895" w:type="dxa"/>
            <w:vAlign w:val="center"/>
          </w:tcPr>
          <w:p w14:paraId="276AA210" w14:textId="77777777" w:rsidR="007D3F71" w:rsidRPr="00BB6AA8" w:rsidRDefault="007D3F71" w:rsidP="00E32BB8">
            <w:pPr>
              <w:pStyle w:val="Caption"/>
            </w:pPr>
            <w:bookmarkStart w:id="220" w:name="_Ref43811980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97</w:t>
            </w:r>
            <w:r>
              <w:fldChar w:fldCharType="end"/>
            </w:r>
            <w:r>
              <w:t>)</w:t>
            </w:r>
            <w:bookmarkEnd w:id="220"/>
          </w:p>
        </w:tc>
      </w:tr>
    </w:tbl>
    <w:p w14:paraId="7208654B" w14:textId="71D0FAC7" w:rsidR="00631502" w:rsidRDefault="00631502" w:rsidP="007D3F71">
      <w:pPr>
        <w:pStyle w:val="BodyText"/>
      </w:pPr>
      <w:r w:rsidRPr="00631502">
        <w:t xml:space="preserve">For a HE PPDU with DCM, the LDPC tone mapping for </w:t>
      </w:r>
      <w:r>
        <w:t>the LDPC encoded stream</w:t>
      </w:r>
      <w:r w:rsidRPr="00631502">
        <w:t xml:space="preserve"> corresponding to user </w:t>
      </w:r>
      <w:r w:rsidRPr="00855146">
        <w:rPr>
          <w:i/>
        </w:rPr>
        <w:t>u</w:t>
      </w:r>
      <w:r w:rsidRPr="00631502">
        <w:t xml:space="preserve"> in the </w:t>
      </w:r>
      <w:r w:rsidRPr="00855146">
        <w:rPr>
          <w:i/>
        </w:rPr>
        <w:t>r</w:t>
      </w:r>
      <w:r w:rsidRPr="00631502">
        <w:t>-th RU is done by permuting the stream of complex numbers generated by the constellation mappers (see 25.3.10.7) to</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631502" w14:paraId="6E6D1C85" w14:textId="77777777" w:rsidTr="00631502">
        <w:tc>
          <w:tcPr>
            <w:tcW w:w="8100" w:type="dxa"/>
          </w:tcPr>
          <w:p w14:paraId="09652436" w14:textId="4184FA19" w:rsidR="00631502" w:rsidRDefault="00631502" w:rsidP="00631502">
            <w:pPr>
              <w:pStyle w:val="Body"/>
              <w:rPr>
                <w:w w:val="100"/>
                <w:sz w:val="22"/>
              </w:rPr>
            </w:pPr>
            <w:r w:rsidRPr="00B00E2E">
              <w:rPr>
                <w:position w:val="-36"/>
              </w:rPr>
              <w:object w:dxaOrig="2160" w:dyaOrig="840" w14:anchorId="043006E4">
                <v:shape id="_x0000_i1209" type="#_x0000_t75" style="width:95.25pt;height:35.25pt" o:ole="">
                  <v:imagedata r:id="rId427" o:title=""/>
                </v:shape>
                <o:OLEObject Type="Embed" ProgID="Equation.DSMT4" ShapeID="_x0000_i1209" DrawAspect="Content" ObjectID="_1518457945" r:id="rId428"/>
              </w:object>
            </w:r>
          </w:p>
        </w:tc>
        <w:tc>
          <w:tcPr>
            <w:tcW w:w="895" w:type="dxa"/>
            <w:vAlign w:val="center"/>
          </w:tcPr>
          <w:p w14:paraId="082AD654" w14:textId="77777777" w:rsidR="00631502" w:rsidRPr="00BB6AA8" w:rsidRDefault="00631502" w:rsidP="00631502">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98</w:t>
            </w:r>
            <w:r>
              <w:fldChar w:fldCharType="end"/>
            </w:r>
            <w:r>
              <w:t>)</w:t>
            </w:r>
          </w:p>
        </w:tc>
      </w:tr>
    </w:tbl>
    <w:p w14:paraId="5A28BB21" w14:textId="4911BBC5" w:rsidR="00631502" w:rsidRDefault="00631502" w:rsidP="007D3F71">
      <w:pPr>
        <w:pStyle w:val="BodyText"/>
      </w:pPr>
      <w:r>
        <w:t>where</w:t>
      </w:r>
    </w:p>
    <w:p w14:paraId="6335B22F" w14:textId="56F40441" w:rsidR="00631502" w:rsidRDefault="00631502" w:rsidP="00855146">
      <w:pPr>
        <w:pStyle w:val="Equationvariable"/>
      </w:pPr>
      <w:r w:rsidRPr="00B00E2E">
        <w:object w:dxaOrig="5240" w:dyaOrig="3420" w14:anchorId="509A9FDF">
          <v:shape id="_x0000_i1210" type="#_x0000_t75" style="width:262.5pt;height:171pt" o:ole="">
            <v:imagedata r:id="rId429" o:title=""/>
          </v:shape>
          <o:OLEObject Type="Embed" ProgID="Equation.DSMT4" ShapeID="_x0000_i1210" DrawAspect="Content" ObjectID="_1518457946" r:id="rId430"/>
        </w:object>
      </w:r>
    </w:p>
    <w:p w14:paraId="4FE90497" w14:textId="0FF88FFD" w:rsidR="003478AD" w:rsidRDefault="003478AD" w:rsidP="00855146">
      <w:pPr>
        <w:pStyle w:val="Equationvariable"/>
      </w:pPr>
      <w:r w:rsidRPr="00287535">
        <w:rPr>
          <w:i/>
        </w:rPr>
        <w:t>N</w:t>
      </w:r>
      <w:r w:rsidRPr="00287535">
        <w:rPr>
          <w:i/>
          <w:vertAlign w:val="subscript"/>
        </w:rPr>
        <w:t>SD</w:t>
      </w:r>
      <w:r w:rsidRPr="00287535">
        <w:rPr>
          <w:i/>
        </w:rPr>
        <w:t xml:space="preserve"> i</w:t>
      </w:r>
      <w:r w:rsidRPr="00287535">
        <w:t xml:space="preserve">s the number of data tones in the </w:t>
      </w:r>
      <w:r w:rsidRPr="00287535">
        <w:rPr>
          <w:i/>
        </w:rPr>
        <w:t>r</w:t>
      </w:r>
      <w:r w:rsidRPr="00287535">
        <w:t>-th RU</w:t>
      </w:r>
      <w:r>
        <w:t xml:space="preserve"> and</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3478AD" w:rsidRPr="00BB6AA8" w14:paraId="3680B0EB" w14:textId="77777777" w:rsidTr="00694CC1">
        <w:tc>
          <w:tcPr>
            <w:tcW w:w="8100" w:type="dxa"/>
          </w:tcPr>
          <w:p w14:paraId="198A32B2" w14:textId="6639549F" w:rsidR="003478AD" w:rsidRDefault="003478AD" w:rsidP="00694CC1">
            <w:pPr>
              <w:pStyle w:val="Body"/>
              <w:rPr>
                <w:w w:val="100"/>
                <w:sz w:val="22"/>
              </w:rPr>
            </w:pPr>
            <w:r w:rsidRPr="00C14E93">
              <w:rPr>
                <w:position w:val="-120"/>
              </w:rPr>
              <w:object w:dxaOrig="10700" w:dyaOrig="2520" w14:anchorId="4303073C">
                <v:shape id="_x0000_i1211" type="#_x0000_t75" style="width:380.25pt;height:90pt" o:ole="">
                  <v:imagedata r:id="rId431" o:title=""/>
                </v:shape>
                <o:OLEObject Type="Embed" ProgID="Equation.DSMT4" ShapeID="_x0000_i1211" DrawAspect="Content" ObjectID="_1518457947" r:id="rId432"/>
              </w:object>
            </w:r>
          </w:p>
        </w:tc>
        <w:tc>
          <w:tcPr>
            <w:tcW w:w="895" w:type="dxa"/>
            <w:vAlign w:val="center"/>
          </w:tcPr>
          <w:p w14:paraId="65C7A137" w14:textId="77777777" w:rsidR="003478AD" w:rsidRPr="00BB6AA8" w:rsidRDefault="003478AD" w:rsidP="00694CC1">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99</w:t>
            </w:r>
            <w:r>
              <w:fldChar w:fldCharType="end"/>
            </w:r>
            <w:r>
              <w:t>)</w:t>
            </w:r>
          </w:p>
        </w:tc>
      </w:tr>
    </w:tbl>
    <w:p w14:paraId="385DC6E4" w14:textId="5C4CAEAD" w:rsidR="007D3F71" w:rsidRPr="00287535" w:rsidRDefault="007D3F71" w:rsidP="00855146">
      <w:pPr>
        <w:pStyle w:val="Equationvariable"/>
      </w:pPr>
      <w:r w:rsidRPr="00287535">
        <w:rPr>
          <w:i/>
        </w:rPr>
        <w:t>D</w:t>
      </w:r>
      <w:r w:rsidRPr="00287535">
        <w:rPr>
          <w:i/>
          <w:vertAlign w:val="subscript"/>
        </w:rPr>
        <w:t>TM</w:t>
      </w:r>
      <w:r w:rsidR="003478AD">
        <w:rPr>
          <w:i/>
          <w:vertAlign w:val="subscript"/>
        </w:rPr>
        <w:t>_DCM</w:t>
      </w:r>
      <w:r w:rsidRPr="00287535">
        <w:rPr>
          <w:i/>
        </w:rPr>
        <w:t xml:space="preserve"> </w:t>
      </w:r>
      <w:r w:rsidRPr="00287535">
        <w:t xml:space="preserve">is the LDPC tone mapping distance for the </w:t>
      </w:r>
      <w:r w:rsidRPr="00287535">
        <w:rPr>
          <w:i/>
        </w:rPr>
        <w:t>r</w:t>
      </w:r>
      <w:r w:rsidRPr="00287535">
        <w:t>-th RU</w:t>
      </w:r>
      <w:r w:rsidR="003478AD">
        <w:t xml:space="preserve"> when DCM is applied</w:t>
      </w:r>
      <w:r w:rsidRPr="00287535">
        <w:t>.</w:t>
      </w:r>
    </w:p>
    <w:p w14:paraId="0F1F11C9" w14:textId="23D88216" w:rsidR="003478AD" w:rsidRDefault="003478AD" w:rsidP="00855146">
      <w:pPr>
        <w:pStyle w:val="Note"/>
      </w:pPr>
      <w:r w:rsidRPr="003478AD">
        <w:t>NOTE—LDPC tone mapper for a 26</w:t>
      </w:r>
      <w:r>
        <w:t>-</w:t>
      </w:r>
      <w:r w:rsidRPr="003478AD">
        <w:t>, 52</w:t>
      </w:r>
      <w:r>
        <w:t>-</w:t>
      </w:r>
      <w:r w:rsidRPr="003478AD">
        <w:t>, 106</w:t>
      </w:r>
      <w:r>
        <w:t>-</w:t>
      </w:r>
      <w:r w:rsidRPr="003478AD">
        <w:t>, 242</w:t>
      </w:r>
      <w:r>
        <w:t>-,</w:t>
      </w:r>
      <w:r w:rsidRPr="003478AD">
        <w:t xml:space="preserve"> 484</w:t>
      </w:r>
      <w:r>
        <w:t>-</w:t>
      </w:r>
      <w:r w:rsidRPr="003478AD">
        <w:t xml:space="preserve"> and 996</w:t>
      </w:r>
      <w:r>
        <w:t xml:space="preserve">-tone RU is defined as one segement. </w:t>
      </w:r>
      <w:r w:rsidRPr="003478AD">
        <w:t xml:space="preserve">LDPC tone mapping is performed separately for the upper and lower 80 MHz </w:t>
      </w:r>
      <w:r>
        <w:t xml:space="preserve">frequency </w:t>
      </w:r>
      <w:r w:rsidRPr="003478AD">
        <w:t xml:space="preserve">segments of a </w:t>
      </w:r>
      <w:r>
        <w:t>2x996-tone RU</w:t>
      </w:r>
      <w:r w:rsidRPr="003478AD">
        <w:t xml:space="preserve"> as indicated by the frequency subblock index l in Error! Reference source not found. and Err</w:t>
      </w:r>
      <w:r>
        <w:t>or! Reference source not found.</w:t>
      </w:r>
    </w:p>
    <w:p w14:paraId="2B6DC9A2" w14:textId="77777777" w:rsidR="007D3F71" w:rsidRDefault="007D3F71" w:rsidP="007D3F71">
      <w:pPr>
        <w:pStyle w:val="BodyText"/>
      </w:pPr>
      <w:r w:rsidRPr="002B7111">
        <w:t>Since LDPC tone apping is not performed on BCC-coded streams, for BCC-coded streams, the following applies: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0C2F70F9" w14:textId="77777777" w:rsidTr="00E32BB8">
        <w:tc>
          <w:tcPr>
            <w:tcW w:w="8100" w:type="dxa"/>
          </w:tcPr>
          <w:p w14:paraId="2DDD11D6" w14:textId="77777777" w:rsidR="007D3F71" w:rsidRDefault="007D3F71" w:rsidP="00E32BB8">
            <w:pPr>
              <w:pStyle w:val="Body"/>
              <w:rPr>
                <w:w w:val="100"/>
                <w:sz w:val="22"/>
              </w:rPr>
            </w:pPr>
            <w:r w:rsidRPr="00287535">
              <w:rPr>
                <w:w w:val="100"/>
                <w:position w:val="-36"/>
                <w:sz w:val="22"/>
              </w:rPr>
              <w:object w:dxaOrig="8419" w:dyaOrig="3159" w14:anchorId="35ECAB88">
                <v:shape id="_x0000_i1212" type="#_x0000_t75" style="width:352.5pt;height:129.75pt" o:ole="">
                  <v:imagedata r:id="rId433" o:title=""/>
                </v:shape>
                <o:OLEObject Type="Embed" ProgID="Equation.DSMT4" ShapeID="_x0000_i1212" DrawAspect="Content" ObjectID="_1518457948" r:id="rId434"/>
              </w:object>
            </w:r>
          </w:p>
        </w:tc>
        <w:tc>
          <w:tcPr>
            <w:tcW w:w="895" w:type="dxa"/>
            <w:vAlign w:val="center"/>
          </w:tcPr>
          <w:p w14:paraId="150216C0" w14:textId="77777777" w:rsidR="007D3F71" w:rsidRPr="00BB6AA8" w:rsidRDefault="007D3F71" w:rsidP="00E32BB8">
            <w:pPr>
              <w:pStyle w:val="Caption"/>
            </w:pPr>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100</w:t>
            </w:r>
            <w:r>
              <w:fldChar w:fldCharType="end"/>
            </w:r>
            <w:r>
              <w:t>)</w:t>
            </w:r>
          </w:p>
        </w:tc>
      </w:tr>
    </w:tbl>
    <w:p w14:paraId="130DB88B" w14:textId="77777777" w:rsidR="007D3F71" w:rsidRDefault="007D3F71" w:rsidP="007D3F71">
      <w:pPr>
        <w:pStyle w:val="Heading4"/>
      </w:pPr>
      <w:r>
        <w:t>Segment deparser</w:t>
      </w:r>
    </w:p>
    <w:p w14:paraId="106D718C" w14:textId="77777777" w:rsidR="007D3F71" w:rsidRDefault="007D3F71" w:rsidP="007D3F71">
      <w:pPr>
        <w:pStyle w:val="BodyText"/>
      </w:pPr>
      <w:r>
        <w:t>In a transmission over a RU of 26, 52, 106, 242, 484 and 996 subcarriers, the segment deparsing is not performed (see Equation (22-90)).</w:t>
      </w:r>
    </w:p>
    <w:p w14:paraId="51A9B6CD" w14:textId="77777777" w:rsidR="007D3F71" w:rsidRDefault="007D3F71" w:rsidP="007D3F71">
      <w:pPr>
        <w:pStyle w:val="BodyText"/>
      </w:pPr>
      <w:r>
        <w:t>For a 160 MHz HE SU PPDU, or a 160 MHz HE MU PPDU or HE trigger-based PPDU with the RU spanning the entire PPDU bandwidth, the two frequency subblocks at the output of the LDPC tone mapper are combined into one frequency segment as specified in Equation (22-89).</w:t>
      </w:r>
    </w:p>
    <w:p w14:paraId="76D6BBBC" w14:textId="77777777" w:rsidR="007D3F71" w:rsidRPr="00E0564D" w:rsidRDefault="007D3F71" w:rsidP="007D3F71">
      <w:pPr>
        <w:pStyle w:val="BodyText"/>
      </w:pPr>
      <w:r>
        <w:t>In an 80+80 MHz HE PPDU transmission, the segment deparsing is not performed (see Equation (22-91)).</w:t>
      </w:r>
    </w:p>
    <w:p w14:paraId="26ED1AFA" w14:textId="77777777" w:rsidR="007D3F71" w:rsidRDefault="007D3F71" w:rsidP="007D3F71">
      <w:pPr>
        <w:pStyle w:val="Heading4"/>
      </w:pPr>
      <w:r>
        <w:lastRenderedPageBreak/>
        <w:t>Pilot subcarriers</w:t>
      </w:r>
    </w:p>
    <w:p w14:paraId="7130B013" w14:textId="77777777" w:rsidR="007D3F71" w:rsidRDefault="007D3F71" w:rsidP="007D3F71">
      <w:pPr>
        <w:pStyle w:val="BodyText"/>
      </w:pPr>
      <w:r>
        <w:t xml:space="preserve">For a user transmitting on the </w:t>
      </w:r>
      <w:r w:rsidRPr="00062724">
        <w:rPr>
          <w:i/>
        </w:rPr>
        <w:t>i</w:t>
      </w:r>
      <w:r>
        <w:t xml:space="preserve">-th 26-tone RU in a given PPDU BW, two pilot tones shall be inserted in subcarriers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R26</m:t>
                </m:r>
              </m:e>
              <m:sub>
                <m:r>
                  <w:rPr>
                    <w:rFonts w:ascii="Cambria Math" w:eastAsiaTheme="minorEastAsia" w:hAnsi="Cambria Math"/>
                    <w:lang w:val="en-US"/>
                  </w:rPr>
                  <m:t>i</m:t>
                </m:r>
              </m:sub>
            </m:sSub>
          </m:sub>
        </m:sSub>
      </m:oMath>
      <w: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R26</m:t>
                </m:r>
              </m:e>
              <m:sub>
                <m:r>
                  <w:rPr>
                    <w:rFonts w:ascii="Cambria Math" w:eastAsiaTheme="minorEastAsia" w:hAnsi="Cambria Math"/>
                    <w:lang w:val="en-US"/>
                  </w:rPr>
                  <m:t>i</m:t>
                </m:r>
              </m:sub>
            </m:sSub>
          </m:sub>
        </m:sSub>
      </m:oMath>
      <w:r>
        <w:t xml:space="preserve"> is given by </w:t>
      </w:r>
      <w:r w:rsidRPr="00062724">
        <w:rPr>
          <w:i/>
        </w:rPr>
        <w:t>i</w:t>
      </w:r>
      <w:r>
        <w:t xml:space="preserve">-th pilot index set in the row of given PPDU BW of </w:t>
      </w:r>
      <w:r>
        <w:fldChar w:fldCharType="begin"/>
      </w:r>
      <w:r>
        <w:instrText xml:space="preserve"> REF _Ref438036924 \h </w:instrText>
      </w:r>
      <w:r>
        <w:fldChar w:fldCharType="separate"/>
      </w:r>
      <w:r w:rsidR="004C3D5C">
        <w:t xml:space="preserve">Table </w:t>
      </w:r>
      <w:r w:rsidR="004C3D5C">
        <w:rPr>
          <w:noProof/>
        </w:rPr>
        <w:t>26</w:t>
      </w:r>
      <w:r w:rsidR="004C3D5C">
        <w:noBreakHyphen/>
      </w:r>
      <w:r w:rsidR="004C3D5C">
        <w:rPr>
          <w:noProof/>
        </w:rPr>
        <w:t>27</w:t>
      </w:r>
      <w:r>
        <w:fldChar w:fldCharType="end"/>
      </w:r>
      <w:r>
        <w:t>.</w:t>
      </w:r>
    </w:p>
    <w:p w14:paraId="73DFBF23" w14:textId="7EA7E7FD" w:rsidR="007D3F71" w:rsidRDefault="007D3F71" w:rsidP="007D3F71">
      <w:pPr>
        <w:pStyle w:val="Caption"/>
        <w:keepNext/>
      </w:pPr>
      <w:bookmarkStart w:id="221" w:name="_Ref438036924"/>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27</w:t>
      </w:r>
      <w:r w:rsidR="003D66D1">
        <w:fldChar w:fldCharType="end"/>
      </w:r>
      <w:bookmarkEnd w:id="221"/>
      <w:r>
        <w:t xml:space="preserve"> - Pilot indices for 26-tone RU transmission</w:t>
      </w:r>
    </w:p>
    <w:tbl>
      <w:tblPr>
        <w:tblStyle w:val="TableGrid"/>
        <w:tblW w:w="9350" w:type="dxa"/>
        <w:tblLook w:val="04A0" w:firstRow="1" w:lastRow="0" w:firstColumn="1" w:lastColumn="0" w:noHBand="0" w:noVBand="1"/>
      </w:tblPr>
      <w:tblGrid>
        <w:gridCol w:w="1885"/>
        <w:gridCol w:w="7465"/>
      </w:tblGrid>
      <w:tr w:rsidR="007D3F71" w:rsidRPr="00601139" w14:paraId="19D449D0" w14:textId="77777777" w:rsidTr="00E32BB8">
        <w:trPr>
          <w:trHeight w:val="20"/>
        </w:trPr>
        <w:tc>
          <w:tcPr>
            <w:tcW w:w="1885" w:type="dxa"/>
            <w:vAlign w:val="center"/>
            <w:hideMark/>
          </w:tcPr>
          <w:p w14:paraId="69B493D4" w14:textId="77777777" w:rsidR="007D3F71" w:rsidRPr="007A0CF0" w:rsidRDefault="007D3F71" w:rsidP="00E32BB8">
            <w:pPr>
              <w:pStyle w:val="CellText"/>
              <w:jc w:val="center"/>
              <w:rPr>
                <w:b/>
              </w:rPr>
            </w:pPr>
            <w:r w:rsidRPr="007A0CF0">
              <w:rPr>
                <w:b/>
              </w:rPr>
              <w:t>PPDU BW</w:t>
            </w:r>
          </w:p>
        </w:tc>
        <w:tc>
          <w:tcPr>
            <w:tcW w:w="7465" w:type="dxa"/>
            <w:vAlign w:val="center"/>
            <w:hideMark/>
          </w:tcPr>
          <w:p w14:paraId="4F981E6E"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26</m:t>
                        </m:r>
                      </m:e>
                      <m:sub>
                        <m:r>
                          <m:rPr>
                            <m:sty m:val="bi"/>
                          </m:rPr>
                          <w:rPr>
                            <w:rFonts w:ascii="Cambria Math" w:hAnsi="Cambria Math"/>
                            <w:sz w:val="20"/>
                          </w:rPr>
                          <m:t>i</m:t>
                        </m:r>
                      </m:sub>
                    </m:sSub>
                  </m:sub>
                </m:sSub>
              </m:oMath>
            </m:oMathPara>
          </w:p>
        </w:tc>
      </w:tr>
      <w:tr w:rsidR="007D3F71" w:rsidRPr="00601139" w14:paraId="74C02485" w14:textId="77777777" w:rsidTr="00E32BB8">
        <w:trPr>
          <w:trHeight w:val="20"/>
        </w:trPr>
        <w:tc>
          <w:tcPr>
            <w:tcW w:w="1885" w:type="dxa"/>
            <w:hideMark/>
          </w:tcPr>
          <w:p w14:paraId="002080F7" w14:textId="77777777" w:rsidR="007D3F71" w:rsidRPr="00601139" w:rsidRDefault="007D3F71" w:rsidP="00E32BB8">
            <w:pPr>
              <w:pStyle w:val="CellText"/>
            </w:pPr>
            <w:r w:rsidRPr="00601139">
              <w:t>20</w:t>
            </w:r>
            <w:r>
              <w:t xml:space="preserve"> </w:t>
            </w:r>
            <w:r w:rsidRPr="00601139">
              <w:t>MHz, i=1:9</w:t>
            </w:r>
          </w:p>
        </w:tc>
        <w:tc>
          <w:tcPr>
            <w:tcW w:w="7465" w:type="dxa"/>
            <w:hideMark/>
          </w:tcPr>
          <w:p w14:paraId="7A003362" w14:textId="77777777" w:rsidR="007D3F71" w:rsidRPr="00601139" w:rsidRDefault="007D3F71" w:rsidP="00E32BB8">
            <w:pPr>
              <w:pStyle w:val="CellText"/>
            </w:pPr>
            <w:r w:rsidRPr="00601139">
              <w:t xml:space="preserve">-116/-102, -90/-76, -62/-48, -36/-22, -10/10, 22/36, 48/62, 76/90, 102/116 </w:t>
            </w:r>
          </w:p>
        </w:tc>
      </w:tr>
      <w:tr w:rsidR="007D3F71" w:rsidRPr="00601139" w14:paraId="1AE580EB" w14:textId="77777777" w:rsidTr="00E32BB8">
        <w:trPr>
          <w:trHeight w:val="20"/>
        </w:trPr>
        <w:tc>
          <w:tcPr>
            <w:tcW w:w="1885" w:type="dxa"/>
            <w:hideMark/>
          </w:tcPr>
          <w:p w14:paraId="0A45FC87" w14:textId="77777777" w:rsidR="007D3F71" w:rsidRPr="00601139" w:rsidRDefault="007D3F71" w:rsidP="00E32BB8">
            <w:pPr>
              <w:pStyle w:val="CellText"/>
            </w:pPr>
            <w:r w:rsidRPr="00601139">
              <w:t>40</w:t>
            </w:r>
            <w:r>
              <w:t xml:space="preserve"> </w:t>
            </w:r>
            <w:r w:rsidRPr="00601139">
              <w:t>MHz, i=1:18</w:t>
            </w:r>
          </w:p>
        </w:tc>
        <w:tc>
          <w:tcPr>
            <w:tcW w:w="7465" w:type="dxa"/>
            <w:hideMark/>
          </w:tcPr>
          <w:p w14:paraId="39F58469" w14:textId="77777777" w:rsidR="007D3F71" w:rsidRPr="00601139" w:rsidRDefault="007D3F71" w:rsidP="00E32BB8">
            <w:pPr>
              <w:pStyle w:val="CellText"/>
            </w:pPr>
            <w:r w:rsidRPr="00601139">
              <w:t xml:space="preserve">-238/-224, -212/-198, -184/-170, -158/-144, -130/-116, -104/-90, -78/-64, -50/-36, -24/-10, 10/24, 36/50, 64/78, 90/104, 116/130, 144/158, 170/184, 198/212, 224/238 </w:t>
            </w:r>
          </w:p>
        </w:tc>
      </w:tr>
      <w:tr w:rsidR="007D3F71" w:rsidRPr="00601139" w14:paraId="2C17E4FD" w14:textId="77777777" w:rsidTr="00E32BB8">
        <w:trPr>
          <w:trHeight w:val="20"/>
        </w:trPr>
        <w:tc>
          <w:tcPr>
            <w:tcW w:w="1885" w:type="dxa"/>
            <w:hideMark/>
          </w:tcPr>
          <w:p w14:paraId="718F89DD" w14:textId="77777777" w:rsidR="007D3F71" w:rsidRPr="00601139" w:rsidRDefault="007D3F71" w:rsidP="00E32BB8">
            <w:pPr>
              <w:pStyle w:val="CellText"/>
            </w:pPr>
            <w:r w:rsidRPr="00601139">
              <w:t>80</w:t>
            </w:r>
            <w:r>
              <w:t xml:space="preserve"> </w:t>
            </w:r>
            <w:r w:rsidRPr="00601139">
              <w:t>MHz, i=1:37</w:t>
            </w:r>
          </w:p>
        </w:tc>
        <w:tc>
          <w:tcPr>
            <w:tcW w:w="7465" w:type="dxa"/>
            <w:hideMark/>
          </w:tcPr>
          <w:p w14:paraId="2AA8E2F7" w14:textId="77777777" w:rsidR="007D3F71" w:rsidRPr="00601139" w:rsidRDefault="007D3F71" w:rsidP="00E32BB8">
            <w:pPr>
              <w:pStyle w:val="CellText"/>
            </w:pPr>
            <w:r w:rsidRPr="00601139">
              <w:t>-494/-480, -468/-454, -440/-426, -414/-400, -386/-372, -360/-346, -334/-320, -306/-292, -280/-266, -252/-238, -226/-212, -198/-184, -172/-158, -144/-130, -118/-104, -92/-78, -64/-50, -38/-24, -10/10, 24/38, 50/64, 78/92, 104/118, 130/144, 158/172, 184/198, 212/226, 238/252, 266/280, 292/306, 320/334, 346/360, 372/386, 400/414, 426/440, 454/468, 480/494</w:t>
            </w:r>
          </w:p>
        </w:tc>
      </w:tr>
      <w:tr w:rsidR="007D3F71" w:rsidRPr="00601139" w14:paraId="1F776F2B" w14:textId="77777777" w:rsidTr="00E32BB8">
        <w:trPr>
          <w:trHeight w:val="20"/>
        </w:trPr>
        <w:tc>
          <w:tcPr>
            <w:tcW w:w="1885" w:type="dxa"/>
            <w:hideMark/>
          </w:tcPr>
          <w:p w14:paraId="2BB88DC9" w14:textId="77777777" w:rsidR="007D3F71" w:rsidRPr="00601139" w:rsidRDefault="007D3F71" w:rsidP="00E32BB8">
            <w:pPr>
              <w:pStyle w:val="CellText"/>
            </w:pPr>
            <w:r w:rsidRPr="00601139">
              <w:t>160</w:t>
            </w:r>
            <w:r>
              <w:t xml:space="preserve"> </w:t>
            </w:r>
            <w:r w:rsidRPr="00601139">
              <w:t>MHz, i=1:74</w:t>
            </w:r>
          </w:p>
        </w:tc>
        <w:tc>
          <w:tcPr>
            <w:tcW w:w="7465" w:type="dxa"/>
            <w:hideMark/>
          </w:tcPr>
          <w:p w14:paraId="6224239F" w14:textId="77777777" w:rsidR="007D3F71" w:rsidRPr="00601139" w:rsidRDefault="007D3F71" w:rsidP="00E32BB8">
            <w:pPr>
              <w:pStyle w:val="CellText"/>
            </w:pPr>
            <w:r w:rsidRPr="00601139">
              <w:t>{pilot tone indices in 80</w:t>
            </w:r>
            <w:r>
              <w:t xml:space="preserve"> </w:t>
            </w:r>
            <w:r w:rsidRPr="00601139">
              <w:t>MHz -512, pilot tone indices in 80</w:t>
            </w:r>
            <w:r>
              <w:t xml:space="preserve"> </w:t>
            </w:r>
            <w:r w:rsidRPr="00601139">
              <w:t>MHz +512}</w:t>
            </w:r>
          </w:p>
        </w:tc>
      </w:tr>
    </w:tbl>
    <w:p w14:paraId="43F08762" w14:textId="77777777" w:rsidR="007D3F71" w:rsidRDefault="007D3F71" w:rsidP="007D3F71">
      <w:pPr>
        <w:pStyle w:val="BodyText"/>
        <w:rPr>
          <w:b/>
          <w:bCs/>
          <w:lang w:val="en-US"/>
        </w:rPr>
      </w:pPr>
      <w:r w:rsidRPr="00601139">
        <w:rPr>
          <w:lang w:val="en-US"/>
        </w:rPr>
        <w:t>The pilot mapping</w:t>
      </w:r>
      <w:r w:rsidRPr="0018245B">
        <w:rPr>
          <w:rStyle w:val="Bold"/>
        </w:rPr>
        <w:t xml:space="preserve"> P</w:t>
      </w:r>
      <w:r w:rsidRPr="00601139">
        <w:rPr>
          <w:b/>
          <w:bCs/>
          <w:i/>
          <w:iCs/>
          <w:vertAlign w:val="subscript"/>
          <w:lang w:val="en-US"/>
        </w:rPr>
        <w:t>n</w:t>
      </w:r>
      <w:r w:rsidRPr="00601139">
        <w:rPr>
          <w:b/>
          <w:bCs/>
          <w:i/>
          <w:iCs/>
          <w:vertAlign w:val="superscript"/>
          <w:lang w:val="en-US"/>
        </w:rPr>
        <w:t>k</w:t>
      </w:r>
      <w:r w:rsidRPr="00601139">
        <w:rPr>
          <w:lang w:val="en-US"/>
        </w:rPr>
        <w:t xml:space="preserve"> for subcarrier </w:t>
      </w:r>
      <w:r w:rsidRPr="00601139">
        <w:rPr>
          <w:i/>
          <w:iCs/>
          <w:lang w:val="en-US"/>
        </w:rPr>
        <w:t xml:space="preserve">k </w:t>
      </w:r>
      <w:r w:rsidRPr="00601139">
        <w:rPr>
          <w:lang w:val="en-US"/>
        </w:rPr>
        <w:t xml:space="preserve">for symbol </w:t>
      </w:r>
      <w:r w:rsidRPr="00601139">
        <w:rPr>
          <w:i/>
          <w:iCs/>
          <w:lang w:val="en-US"/>
        </w:rPr>
        <w:t xml:space="preserve">n </w:t>
      </w:r>
      <w:r w:rsidRPr="00601139">
        <w:rPr>
          <w:lang w:val="en-US"/>
        </w:rPr>
        <w:t>shall be as specified in Equation</w:t>
      </w:r>
      <w:r>
        <w:rPr>
          <w:lang w:val="en-US"/>
        </w:rPr>
        <w:t xml:space="preserve"> </w:t>
      </w:r>
      <w:r>
        <w:rPr>
          <w:lang w:val="en-US"/>
        </w:rPr>
        <w:fldChar w:fldCharType="begin"/>
      </w:r>
      <w:r>
        <w:rPr>
          <w:lang w:val="en-US"/>
        </w:rPr>
        <w:instrText xml:space="preserve"> REF _Ref438037040 \h </w:instrText>
      </w:r>
      <w:r>
        <w:rPr>
          <w:lang w:val="en-US"/>
        </w:rPr>
      </w:r>
      <w:r>
        <w:rPr>
          <w:lang w:val="en-US"/>
        </w:rPr>
        <w:fldChar w:fldCharType="separate"/>
      </w:r>
      <w:r w:rsidR="004C3D5C">
        <w:t>(</w:t>
      </w:r>
      <w:r w:rsidR="004C3D5C">
        <w:rPr>
          <w:noProof/>
        </w:rPr>
        <w:t>26</w:t>
      </w:r>
      <w:r w:rsidR="004C3D5C">
        <w:noBreakHyphen/>
      </w:r>
      <w:r w:rsidR="004C3D5C">
        <w:rPr>
          <w:noProof/>
        </w:rPr>
        <w:t>101</w:t>
      </w:r>
      <w:r w:rsidR="004C3D5C">
        <w:t>)</w:t>
      </w:r>
      <w:r>
        <w:rPr>
          <w:lang w:val="en-US"/>
        </w:rPr>
        <w:fldChar w:fldCharType="end"/>
      </w:r>
      <w:r>
        <w:rPr>
          <w:lang w:val="en-U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511E0587" w14:textId="77777777" w:rsidTr="00E32BB8">
        <w:tc>
          <w:tcPr>
            <w:tcW w:w="8100" w:type="dxa"/>
          </w:tcPr>
          <w:p w14:paraId="7D868E5E" w14:textId="77777777" w:rsidR="007D3F71" w:rsidRDefault="007D3F71" w:rsidP="00E32BB8">
            <w:pPr>
              <w:pStyle w:val="Body"/>
              <w:rPr>
                <w:w w:val="100"/>
                <w:sz w:val="22"/>
              </w:rPr>
            </w:pPr>
            <w:r w:rsidRPr="00601139">
              <w:rPr>
                <w:b/>
                <w:bCs/>
              </w:rPr>
              <w:object w:dxaOrig="2799" w:dyaOrig="880" w14:anchorId="537D6316">
                <v:shape id="_x0000_i1213" type="#_x0000_t75" style="width:139.5pt;height:43.5pt" o:ole="">
                  <v:imagedata r:id="rId435" o:title=""/>
                </v:shape>
                <o:OLEObject Type="Embed" ProgID="Equation.3" ShapeID="_x0000_i1213" DrawAspect="Content" ObjectID="_1518457949" r:id="rId436"/>
              </w:object>
            </w:r>
          </w:p>
        </w:tc>
        <w:tc>
          <w:tcPr>
            <w:tcW w:w="895" w:type="dxa"/>
            <w:vAlign w:val="center"/>
          </w:tcPr>
          <w:p w14:paraId="2E10AF33" w14:textId="77777777" w:rsidR="007D3F71" w:rsidRPr="00BB6AA8" w:rsidRDefault="007D3F71" w:rsidP="00E32BB8">
            <w:pPr>
              <w:pStyle w:val="Caption"/>
            </w:pPr>
            <w:bookmarkStart w:id="222" w:name="_Ref43803704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101</w:t>
            </w:r>
            <w:r>
              <w:fldChar w:fldCharType="end"/>
            </w:r>
            <w:r>
              <w:t>)</w:t>
            </w:r>
            <w:bookmarkEnd w:id="222"/>
          </w:p>
        </w:tc>
      </w:tr>
    </w:tbl>
    <w:p w14:paraId="07C6E942" w14:textId="77777777" w:rsidR="007D3F71" w:rsidRPr="00601139" w:rsidRDefault="007D3F71" w:rsidP="007D3F71">
      <w:pPr>
        <w:pStyle w:val="BodyText"/>
        <w:rPr>
          <w:lang w:val="en-US"/>
        </w:rPr>
      </w:pPr>
      <w:r w:rsidRPr="00601139">
        <w:rPr>
          <w:lang w:val="en-US"/>
        </w:rPr>
        <w:t>where</w:t>
      </w:r>
    </w:p>
    <w:p w14:paraId="74EF3AF3" w14:textId="77777777" w:rsidR="007D3F71" w:rsidRPr="00601139" w:rsidRDefault="007D3F71" w:rsidP="007D3F71">
      <w:pPr>
        <w:pStyle w:val="Equationvariable"/>
        <w:rPr>
          <w:lang w:val="en-US"/>
        </w:rPr>
      </w:pPr>
      <w:r w:rsidRPr="00601139">
        <w:rPr>
          <w:lang w:val="en-US"/>
        </w:rPr>
        <w:object w:dxaOrig="440" w:dyaOrig="400" w14:anchorId="0C4F254D">
          <v:shape id="_x0000_i1214" type="#_x0000_t75" style="width:21.75pt;height:20.25pt" o:ole="">
            <v:imagedata r:id="rId437" o:title=""/>
          </v:shape>
          <o:OLEObject Type="Embed" ProgID="Equation.3" ShapeID="_x0000_i1214" DrawAspect="Content" ObjectID="_1518457950" r:id="rId438"/>
        </w:object>
      </w:r>
      <w:r w:rsidRPr="00601139">
        <w:rPr>
          <w:lang w:val="en-US"/>
        </w:rPr>
        <w:t xml:space="preserve"> is TBD for Pilot values for </w:t>
      </w:r>
      <w:r w:rsidRPr="00601139">
        <w:rPr>
          <w:i/>
          <w:lang w:val="en-US"/>
        </w:rPr>
        <w:t>i</w:t>
      </w:r>
      <w:r w:rsidRPr="00601139">
        <w:rPr>
          <w:lang w:val="en-US"/>
        </w:rPr>
        <w:t>-th 26-tone RU in a given PPDU BW.</w:t>
      </w:r>
    </w:p>
    <w:p w14:paraId="18B58267" w14:textId="77777777" w:rsidR="007D3F71" w:rsidRPr="005D16E9" w:rsidRDefault="007D3F71" w:rsidP="007D3F71">
      <w:pPr>
        <w:pStyle w:val="BodyText"/>
        <w:rPr>
          <w:lang w:val="en-US"/>
        </w:rPr>
      </w:pPr>
      <w:r w:rsidRPr="00601139">
        <w:rPr>
          <w:lang w:val="en-US"/>
        </w:rPr>
        <w:t xml:space="preserve">For a user transmitting on the </w:t>
      </w:r>
      <w:r w:rsidRPr="00601139">
        <w:rPr>
          <w:i/>
          <w:lang w:val="en-US"/>
        </w:rPr>
        <w:t>i</w:t>
      </w:r>
      <w:r w:rsidRPr="00601139">
        <w:rPr>
          <w:lang w:val="en-US"/>
        </w:rPr>
        <w:t xml:space="preserve">-th 52-tone RU in a given PPDU BW, four pilot tones shall be inserted in subcarriers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R52</m:t>
                </m:r>
              </m:e>
              <m:sub>
                <m:r>
                  <w:rPr>
                    <w:rFonts w:ascii="Cambria Math" w:eastAsiaTheme="minorEastAsia" w:hAnsi="Cambria Math"/>
                    <w:lang w:val="en-US"/>
                  </w:rPr>
                  <m:t>i</m:t>
                </m:r>
              </m:sub>
            </m:sSub>
          </m:sub>
        </m:sSub>
      </m:oMath>
      <w:r w:rsidRPr="00601139">
        <w:rPr>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R52</m:t>
                </m:r>
              </m:e>
              <m:sub>
                <m:r>
                  <w:rPr>
                    <w:rFonts w:ascii="Cambria Math" w:eastAsiaTheme="minorEastAsia" w:hAnsi="Cambria Math"/>
                    <w:lang w:val="en-US"/>
                  </w:rPr>
                  <m:t>i</m:t>
                </m:r>
              </m:sub>
            </m:sSub>
          </m:sub>
        </m:sSub>
      </m:oMath>
      <w:r w:rsidRPr="00601139">
        <w:rPr>
          <w:lang w:val="en-US"/>
        </w:rPr>
        <w:t xml:space="preserve"> is given by </w:t>
      </w:r>
      <w:r w:rsidRPr="00601139">
        <w:rPr>
          <w:i/>
          <w:lang w:val="en-US"/>
        </w:rPr>
        <w:t>i</w:t>
      </w:r>
      <w:r w:rsidRPr="00601139">
        <w:rPr>
          <w:lang w:val="en-US"/>
        </w:rPr>
        <w:t xml:space="preserve">-th pilot index set in the row of given PPDU BW of </w:t>
      </w:r>
      <w:r>
        <w:rPr>
          <w:lang w:val="en-US"/>
        </w:rPr>
        <w:fldChar w:fldCharType="begin"/>
      </w:r>
      <w:r>
        <w:rPr>
          <w:lang w:val="en-US"/>
        </w:rPr>
        <w:instrText xml:space="preserve"> REF _Ref438037136 \h </w:instrText>
      </w:r>
      <w:r>
        <w:rPr>
          <w:lang w:val="en-US"/>
        </w:rPr>
      </w:r>
      <w:r>
        <w:rPr>
          <w:lang w:val="en-US"/>
        </w:rPr>
        <w:fldChar w:fldCharType="separate"/>
      </w:r>
      <w:r w:rsidR="004C3D5C">
        <w:t xml:space="preserve">Table </w:t>
      </w:r>
      <w:r w:rsidR="004C3D5C">
        <w:rPr>
          <w:noProof/>
        </w:rPr>
        <w:t>26</w:t>
      </w:r>
      <w:r w:rsidR="004C3D5C">
        <w:noBreakHyphen/>
      </w:r>
      <w:r w:rsidR="004C3D5C">
        <w:rPr>
          <w:noProof/>
        </w:rPr>
        <w:t>28</w:t>
      </w:r>
      <w:r>
        <w:rPr>
          <w:lang w:val="en-US"/>
        </w:rPr>
        <w:fldChar w:fldCharType="end"/>
      </w:r>
      <w:r w:rsidRPr="00601139">
        <w:rPr>
          <w:lang w:val="en-US"/>
        </w:rPr>
        <w:t>.</w:t>
      </w:r>
    </w:p>
    <w:p w14:paraId="0658624B" w14:textId="4155146E" w:rsidR="007D3F71" w:rsidRDefault="007D3F71" w:rsidP="007D3F71">
      <w:pPr>
        <w:pStyle w:val="Caption"/>
        <w:keepNext/>
      </w:pPr>
      <w:bookmarkStart w:id="223" w:name="_Ref438037136"/>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28</w:t>
      </w:r>
      <w:r w:rsidR="003D66D1">
        <w:fldChar w:fldCharType="end"/>
      </w:r>
      <w:bookmarkEnd w:id="223"/>
      <w:r>
        <w:t xml:space="preserve"> - Pilot indices for 52-tone RU transmission</w:t>
      </w:r>
    </w:p>
    <w:tbl>
      <w:tblPr>
        <w:tblStyle w:val="TableGrid"/>
        <w:tblW w:w="9350" w:type="dxa"/>
        <w:tblLook w:val="04A0" w:firstRow="1" w:lastRow="0" w:firstColumn="1" w:lastColumn="0" w:noHBand="0" w:noVBand="1"/>
      </w:tblPr>
      <w:tblGrid>
        <w:gridCol w:w="1885"/>
        <w:gridCol w:w="7465"/>
      </w:tblGrid>
      <w:tr w:rsidR="007D3F71" w:rsidRPr="00601139" w14:paraId="38AF82AC" w14:textId="77777777" w:rsidTr="00E32BB8">
        <w:trPr>
          <w:trHeight w:val="20"/>
        </w:trPr>
        <w:tc>
          <w:tcPr>
            <w:tcW w:w="1885" w:type="dxa"/>
            <w:vAlign w:val="center"/>
            <w:hideMark/>
          </w:tcPr>
          <w:p w14:paraId="07BF858E" w14:textId="77777777" w:rsidR="007D3F71" w:rsidRPr="007A0CF0" w:rsidRDefault="007D3F71" w:rsidP="00E32BB8">
            <w:pPr>
              <w:pStyle w:val="CellText"/>
              <w:jc w:val="center"/>
              <w:rPr>
                <w:b/>
              </w:rPr>
            </w:pPr>
            <w:r w:rsidRPr="007A0CF0">
              <w:rPr>
                <w:b/>
              </w:rPr>
              <w:t>PPDU BW</w:t>
            </w:r>
          </w:p>
        </w:tc>
        <w:tc>
          <w:tcPr>
            <w:tcW w:w="7465" w:type="dxa"/>
            <w:vAlign w:val="center"/>
            <w:hideMark/>
          </w:tcPr>
          <w:p w14:paraId="597355CD"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52</m:t>
                        </m:r>
                      </m:e>
                      <m:sub>
                        <m:r>
                          <m:rPr>
                            <m:sty m:val="bi"/>
                          </m:rPr>
                          <w:rPr>
                            <w:rFonts w:ascii="Cambria Math" w:hAnsi="Cambria Math"/>
                            <w:sz w:val="20"/>
                          </w:rPr>
                          <m:t>i</m:t>
                        </m:r>
                      </m:sub>
                    </m:sSub>
                  </m:sub>
                </m:sSub>
              </m:oMath>
            </m:oMathPara>
          </w:p>
        </w:tc>
      </w:tr>
      <w:tr w:rsidR="007D3F71" w:rsidRPr="00601139" w14:paraId="72BD35BA" w14:textId="77777777" w:rsidTr="00E32BB8">
        <w:trPr>
          <w:trHeight w:val="20"/>
        </w:trPr>
        <w:tc>
          <w:tcPr>
            <w:tcW w:w="1885" w:type="dxa"/>
            <w:hideMark/>
          </w:tcPr>
          <w:p w14:paraId="4034DB39" w14:textId="77777777" w:rsidR="007D3F71" w:rsidRPr="00601139" w:rsidRDefault="007D3F71" w:rsidP="00E32BB8">
            <w:pPr>
              <w:pStyle w:val="CellText"/>
            </w:pPr>
            <w:r w:rsidRPr="00601139">
              <w:t>20</w:t>
            </w:r>
            <w:r>
              <w:t xml:space="preserve"> </w:t>
            </w:r>
            <w:r w:rsidRPr="00601139">
              <w:t>MHz, i=1:4</w:t>
            </w:r>
          </w:p>
        </w:tc>
        <w:tc>
          <w:tcPr>
            <w:tcW w:w="7465" w:type="dxa"/>
            <w:hideMark/>
          </w:tcPr>
          <w:p w14:paraId="46CAF246" w14:textId="77777777" w:rsidR="007D3F71" w:rsidRPr="00601139" w:rsidRDefault="007D3F71" w:rsidP="00E32BB8">
            <w:pPr>
              <w:pStyle w:val="CellText"/>
            </w:pPr>
            <w:r w:rsidRPr="00601139">
              <w:t>-116/-102/-90/-76, -62/-48/-36/-22, 22/36/48/62, 76/90/102/116</w:t>
            </w:r>
          </w:p>
        </w:tc>
      </w:tr>
      <w:tr w:rsidR="007D3F71" w:rsidRPr="00601139" w14:paraId="7AD42AB8" w14:textId="77777777" w:rsidTr="00E32BB8">
        <w:trPr>
          <w:trHeight w:val="20"/>
        </w:trPr>
        <w:tc>
          <w:tcPr>
            <w:tcW w:w="1885" w:type="dxa"/>
            <w:hideMark/>
          </w:tcPr>
          <w:p w14:paraId="5FC319A7" w14:textId="77777777" w:rsidR="007D3F71" w:rsidRPr="00601139" w:rsidRDefault="007D3F71" w:rsidP="00E32BB8">
            <w:pPr>
              <w:pStyle w:val="CellText"/>
            </w:pPr>
            <w:r w:rsidRPr="00601139">
              <w:t>40</w:t>
            </w:r>
            <w:r>
              <w:t xml:space="preserve"> </w:t>
            </w:r>
            <w:r w:rsidRPr="00601139">
              <w:t>MHz, i=1:8</w:t>
            </w:r>
          </w:p>
        </w:tc>
        <w:tc>
          <w:tcPr>
            <w:tcW w:w="7465" w:type="dxa"/>
            <w:hideMark/>
          </w:tcPr>
          <w:p w14:paraId="5ABC09E3" w14:textId="77777777" w:rsidR="007D3F71" w:rsidRPr="00601139" w:rsidRDefault="007D3F71" w:rsidP="00E32BB8">
            <w:pPr>
              <w:pStyle w:val="CellText"/>
            </w:pPr>
            <w:r w:rsidRPr="00601139">
              <w:t xml:space="preserve">-238/-224/-212/-198, -184/-170/-158/-144, -104/-90/-78/-64, -50/-36/-24/-10, 10/24/36/50, 64/78/90/104, 144/158/170/184, 198/212/224/238 </w:t>
            </w:r>
          </w:p>
        </w:tc>
      </w:tr>
      <w:tr w:rsidR="007D3F71" w:rsidRPr="00601139" w14:paraId="7FB6C011" w14:textId="77777777" w:rsidTr="00E32BB8">
        <w:trPr>
          <w:trHeight w:val="20"/>
        </w:trPr>
        <w:tc>
          <w:tcPr>
            <w:tcW w:w="1885" w:type="dxa"/>
            <w:hideMark/>
          </w:tcPr>
          <w:p w14:paraId="3877CC35" w14:textId="77777777" w:rsidR="007D3F71" w:rsidRPr="00601139" w:rsidRDefault="007D3F71" w:rsidP="00E32BB8">
            <w:pPr>
              <w:pStyle w:val="CellText"/>
            </w:pPr>
            <w:r w:rsidRPr="00601139">
              <w:t>80</w:t>
            </w:r>
            <w:r>
              <w:t xml:space="preserve"> </w:t>
            </w:r>
            <w:r w:rsidRPr="00601139">
              <w:t>MHz, i=1:16</w:t>
            </w:r>
          </w:p>
        </w:tc>
        <w:tc>
          <w:tcPr>
            <w:tcW w:w="7465" w:type="dxa"/>
            <w:hideMark/>
          </w:tcPr>
          <w:p w14:paraId="66E1CE5D" w14:textId="77777777" w:rsidR="007D3F71" w:rsidRPr="00601139" w:rsidRDefault="007D3F71" w:rsidP="00E32BB8">
            <w:pPr>
              <w:pStyle w:val="CellText"/>
            </w:pPr>
            <w:r w:rsidRPr="00601139">
              <w:t>-494/-480/-468/-454, -440/-426/-414/-400, -360/-346/-334/-320, -306/-292/-280/-266, -252/-238/-226/-212, -198/-184/-172/-158, -118/-104/-92/-78, -64/-50/-38/-24, 24/38/50/64, 78/92/104/118, 158/172/184/198, 212/226/238/252, 266/280/292/306, 320/334/346/360, 400/414/426/440, 454/468/480/494</w:t>
            </w:r>
          </w:p>
        </w:tc>
      </w:tr>
      <w:tr w:rsidR="007D3F71" w:rsidRPr="00601139" w14:paraId="2669E165" w14:textId="77777777" w:rsidTr="00E32BB8">
        <w:trPr>
          <w:trHeight w:val="20"/>
        </w:trPr>
        <w:tc>
          <w:tcPr>
            <w:tcW w:w="1885" w:type="dxa"/>
            <w:hideMark/>
          </w:tcPr>
          <w:p w14:paraId="20F336CD" w14:textId="77777777" w:rsidR="007D3F71" w:rsidRPr="00601139" w:rsidRDefault="007D3F71" w:rsidP="00E32BB8">
            <w:pPr>
              <w:pStyle w:val="CellText"/>
            </w:pPr>
            <w:r w:rsidRPr="00601139">
              <w:t>160</w:t>
            </w:r>
            <w:r>
              <w:t xml:space="preserve"> </w:t>
            </w:r>
            <w:r w:rsidRPr="00601139">
              <w:t>MHz, i=1:32</w:t>
            </w:r>
          </w:p>
        </w:tc>
        <w:tc>
          <w:tcPr>
            <w:tcW w:w="7465" w:type="dxa"/>
            <w:hideMark/>
          </w:tcPr>
          <w:p w14:paraId="2D8A1C3B" w14:textId="77777777" w:rsidR="007D3F71" w:rsidRPr="00601139" w:rsidRDefault="007D3F71" w:rsidP="00E32BB8">
            <w:pPr>
              <w:pStyle w:val="CellText"/>
            </w:pPr>
            <w:r w:rsidRPr="00601139">
              <w:t>{pilot tone indices in 80</w:t>
            </w:r>
            <w:r>
              <w:t xml:space="preserve"> </w:t>
            </w:r>
            <w:r w:rsidRPr="00601139">
              <w:t>MHz -512, pilot tone indices in 80</w:t>
            </w:r>
            <w:r>
              <w:t xml:space="preserve"> </w:t>
            </w:r>
            <w:r w:rsidRPr="00601139">
              <w:t>MHz +512}</w:t>
            </w:r>
          </w:p>
        </w:tc>
      </w:tr>
    </w:tbl>
    <w:p w14:paraId="46F8B0FD" w14:textId="77777777" w:rsidR="007D3F71" w:rsidRDefault="007D3F71" w:rsidP="007D3F71">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_Ref438037232 \h </w:instrText>
      </w:r>
      <w:r>
        <w:fldChar w:fldCharType="separate"/>
      </w:r>
      <w:r w:rsidR="004C3D5C">
        <w:t>(</w:t>
      </w:r>
      <w:r w:rsidR="004C3D5C">
        <w:rPr>
          <w:noProof/>
        </w:rPr>
        <w:t>26</w:t>
      </w:r>
      <w:r w:rsidR="004C3D5C">
        <w:noBreakHyphen/>
      </w:r>
      <w:r w:rsidR="004C3D5C">
        <w:rPr>
          <w:noProof/>
        </w:rPr>
        <w:t>102</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5D176424" w14:textId="77777777" w:rsidTr="00E32BB8">
        <w:tc>
          <w:tcPr>
            <w:tcW w:w="8100" w:type="dxa"/>
          </w:tcPr>
          <w:p w14:paraId="4DAAB6D2" w14:textId="77777777" w:rsidR="007D3F71" w:rsidRDefault="007D3F71" w:rsidP="00E32BB8">
            <w:pPr>
              <w:pStyle w:val="Body"/>
              <w:rPr>
                <w:w w:val="100"/>
                <w:sz w:val="22"/>
              </w:rPr>
            </w:pPr>
            <w:r w:rsidRPr="00303D95">
              <w:rPr>
                <w:position w:val="-38"/>
              </w:rPr>
              <w:object w:dxaOrig="4940" w:dyaOrig="880" w14:anchorId="5356BA70">
                <v:shape id="_x0000_i1215" type="#_x0000_t75" style="width:247.5pt;height:43.5pt" o:ole="">
                  <v:imagedata r:id="rId439" o:title=""/>
                </v:shape>
                <o:OLEObject Type="Embed" ProgID="Equation.3" ShapeID="_x0000_i1215" DrawAspect="Content" ObjectID="_1518457951" r:id="rId440"/>
              </w:object>
            </w:r>
          </w:p>
        </w:tc>
        <w:tc>
          <w:tcPr>
            <w:tcW w:w="895" w:type="dxa"/>
            <w:vAlign w:val="center"/>
          </w:tcPr>
          <w:p w14:paraId="2934791F" w14:textId="77777777" w:rsidR="007D3F71" w:rsidRPr="00BB6AA8" w:rsidRDefault="007D3F71" w:rsidP="00E32BB8">
            <w:pPr>
              <w:pStyle w:val="Caption"/>
            </w:pPr>
            <w:bookmarkStart w:id="224" w:name="_Ref43803723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102</w:t>
            </w:r>
            <w:r>
              <w:fldChar w:fldCharType="end"/>
            </w:r>
            <w:r>
              <w:t>)</w:t>
            </w:r>
            <w:bookmarkEnd w:id="224"/>
          </w:p>
        </w:tc>
      </w:tr>
    </w:tbl>
    <w:p w14:paraId="656996A9" w14:textId="77777777" w:rsidR="007D3F71" w:rsidRPr="00953BBF" w:rsidRDefault="007D3F71" w:rsidP="007D3F71">
      <w:pPr>
        <w:pStyle w:val="BodyText"/>
        <w:rPr>
          <w:rFonts w:eastAsiaTheme="minorEastAsia"/>
        </w:rPr>
      </w:pPr>
      <w:r w:rsidRPr="00953BBF">
        <w:rPr>
          <w:rFonts w:eastAsiaTheme="minorEastAsia"/>
        </w:rPr>
        <w:t>where</w:t>
      </w:r>
    </w:p>
    <w:p w14:paraId="1EC5CC94" w14:textId="77777777" w:rsidR="007D3F71" w:rsidRPr="00601139" w:rsidRDefault="007D3F71" w:rsidP="007D3F71">
      <w:pPr>
        <w:pStyle w:val="Equationvariable"/>
        <w:rPr>
          <w:lang w:val="en-US"/>
        </w:rPr>
      </w:pPr>
      <w:r w:rsidRPr="00601139">
        <w:rPr>
          <w:position w:val="-14"/>
          <w:lang w:val="en-US"/>
        </w:rPr>
        <w:object w:dxaOrig="440" w:dyaOrig="400" w14:anchorId="413B2EC2">
          <v:shape id="_x0000_i1216" type="#_x0000_t75" style="width:21.75pt;height:20.25pt" o:ole="">
            <v:imagedata r:id="rId437" o:title=""/>
          </v:shape>
          <o:OLEObject Type="Embed" ProgID="Equation.3" ShapeID="_x0000_i1216" DrawAspect="Content" ObjectID="_1518457952" r:id="rId441"/>
        </w:object>
      </w:r>
      <w:r w:rsidRPr="00601139">
        <w:rPr>
          <w:lang w:val="en-US"/>
        </w:rPr>
        <w:t xml:space="preserve"> is TBD for Pilot values for </w:t>
      </w:r>
      <w:r w:rsidRPr="00601139">
        <w:rPr>
          <w:i/>
          <w:lang w:val="en-US"/>
        </w:rPr>
        <w:t>i</w:t>
      </w:r>
      <w:r w:rsidRPr="00601139">
        <w:rPr>
          <w:lang w:val="en-US"/>
        </w:rPr>
        <w:t>-th 52-tone RU in a given PPDU BW.</w:t>
      </w:r>
    </w:p>
    <w:p w14:paraId="254614EC" w14:textId="77777777" w:rsidR="007D3F71" w:rsidRPr="005D16E9" w:rsidRDefault="007D3F71" w:rsidP="007D3F71">
      <w:pPr>
        <w:pStyle w:val="BodyText"/>
        <w:rPr>
          <w:rFonts w:eastAsiaTheme="minorEastAsia"/>
          <w:lang w:val="en-US"/>
        </w:rPr>
      </w:pPr>
      <w:r w:rsidRPr="00601139">
        <w:rPr>
          <w:rFonts w:eastAsiaTheme="minorEastAsia"/>
          <w:lang w:val="en-US"/>
        </w:rPr>
        <w:t xml:space="preserve">For a user transmitting on the </w:t>
      </w:r>
      <w:r w:rsidRPr="00601139">
        <w:rPr>
          <w:rFonts w:eastAsiaTheme="minorEastAsia"/>
          <w:i/>
          <w:lang w:val="en-US"/>
        </w:rPr>
        <w:t>i</w:t>
      </w:r>
      <w:r w:rsidRPr="00601139">
        <w:rPr>
          <w:rFonts w:eastAsiaTheme="minorEastAsia"/>
          <w:lang w:val="en-US"/>
        </w:rPr>
        <w:t>-th 106-tone RU in a given PPDU BW, four pilot tones shall be inserted in subcarriers</w:t>
      </w:r>
      <w:r w:rsidRPr="00601139">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R106</m:t>
                </m:r>
              </m:e>
              <m:sub>
                <m:r>
                  <w:rPr>
                    <w:rFonts w:ascii="Cambria Math" w:eastAsiaTheme="minorEastAsia" w:hAnsi="Cambria Math"/>
                    <w:lang w:val="en-US"/>
                  </w:rPr>
                  <m:t>i</m:t>
                </m:r>
              </m:sub>
            </m:sSub>
          </m:sub>
        </m:sSub>
      </m:oMath>
      <w:r w:rsidRPr="00601139">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R106</m:t>
                </m:r>
              </m:e>
              <m:sub>
                <m:r>
                  <w:rPr>
                    <w:rFonts w:ascii="Cambria Math" w:eastAsiaTheme="minorEastAsia" w:hAnsi="Cambria Math"/>
                    <w:lang w:val="en-US"/>
                  </w:rPr>
                  <m:t>i</m:t>
                </m:r>
              </m:sub>
            </m:sSub>
          </m:sub>
        </m:sSub>
      </m:oMath>
      <w:r w:rsidRPr="00601139">
        <w:rPr>
          <w:rFonts w:eastAsiaTheme="minorEastAsia"/>
          <w:lang w:val="en-US"/>
        </w:rPr>
        <w:t xml:space="preserve"> is given by </w:t>
      </w:r>
      <w:r w:rsidRPr="00601139">
        <w:rPr>
          <w:rFonts w:eastAsiaTheme="minorEastAsia"/>
          <w:i/>
          <w:lang w:val="en-US"/>
        </w:rPr>
        <w:t>i</w:t>
      </w:r>
      <w:r w:rsidRPr="00601139">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_Ref438037339 \h </w:instrText>
      </w:r>
      <w:r>
        <w:rPr>
          <w:rFonts w:eastAsiaTheme="minorEastAsia"/>
          <w:lang w:val="en-US"/>
        </w:rPr>
      </w:r>
      <w:r>
        <w:rPr>
          <w:rFonts w:eastAsiaTheme="minorEastAsia"/>
          <w:lang w:val="en-US"/>
        </w:rPr>
        <w:fldChar w:fldCharType="separate"/>
      </w:r>
      <w:r w:rsidR="004C3D5C">
        <w:t xml:space="preserve">Table </w:t>
      </w:r>
      <w:r w:rsidR="004C3D5C">
        <w:rPr>
          <w:noProof/>
        </w:rPr>
        <w:t>26</w:t>
      </w:r>
      <w:r w:rsidR="004C3D5C">
        <w:noBreakHyphen/>
      </w:r>
      <w:r w:rsidR="004C3D5C">
        <w:rPr>
          <w:noProof/>
        </w:rPr>
        <w:t>29</w:t>
      </w:r>
      <w:r>
        <w:rPr>
          <w:rFonts w:eastAsiaTheme="minorEastAsia"/>
          <w:lang w:val="en-US"/>
        </w:rPr>
        <w:fldChar w:fldCharType="end"/>
      </w:r>
      <w:r w:rsidRPr="00601139">
        <w:rPr>
          <w:rFonts w:eastAsiaTheme="minorEastAsia"/>
          <w:lang w:val="en-US"/>
        </w:rPr>
        <w:t>.</w:t>
      </w:r>
    </w:p>
    <w:p w14:paraId="0C9D5C55" w14:textId="50AE7935" w:rsidR="007D3F71" w:rsidRDefault="007D3F71" w:rsidP="007D3F71">
      <w:pPr>
        <w:pStyle w:val="Caption"/>
        <w:keepNext/>
      </w:pPr>
      <w:bookmarkStart w:id="225" w:name="_Ref438037339"/>
      <w:r>
        <w:lastRenderedPageBreak/>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29</w:t>
      </w:r>
      <w:r w:rsidR="003D66D1">
        <w:fldChar w:fldCharType="end"/>
      </w:r>
      <w:bookmarkEnd w:id="225"/>
      <w:r>
        <w:t xml:space="preserve"> - Pilot indices for 106-tone RU transmission</w:t>
      </w:r>
    </w:p>
    <w:tbl>
      <w:tblPr>
        <w:tblStyle w:val="TableGrid"/>
        <w:tblW w:w="9350" w:type="dxa"/>
        <w:tblLook w:val="04A0" w:firstRow="1" w:lastRow="0" w:firstColumn="1" w:lastColumn="0" w:noHBand="0" w:noVBand="1"/>
      </w:tblPr>
      <w:tblGrid>
        <w:gridCol w:w="1795"/>
        <w:gridCol w:w="7555"/>
      </w:tblGrid>
      <w:tr w:rsidR="007D3F71" w:rsidRPr="00601139" w14:paraId="7CA5D8EA" w14:textId="77777777" w:rsidTr="00E32BB8">
        <w:trPr>
          <w:trHeight w:val="20"/>
        </w:trPr>
        <w:tc>
          <w:tcPr>
            <w:tcW w:w="1795" w:type="dxa"/>
            <w:vAlign w:val="center"/>
            <w:hideMark/>
          </w:tcPr>
          <w:p w14:paraId="0BEBDE02" w14:textId="77777777" w:rsidR="007D3F71" w:rsidRPr="007A0CF0" w:rsidRDefault="007D3F71" w:rsidP="00E32BB8">
            <w:pPr>
              <w:pStyle w:val="CellText"/>
              <w:jc w:val="center"/>
              <w:rPr>
                <w:b/>
              </w:rPr>
            </w:pPr>
            <w:r w:rsidRPr="007A0CF0">
              <w:rPr>
                <w:b/>
              </w:rPr>
              <w:t>PPDU BW</w:t>
            </w:r>
          </w:p>
        </w:tc>
        <w:tc>
          <w:tcPr>
            <w:tcW w:w="7555" w:type="dxa"/>
            <w:vAlign w:val="center"/>
            <w:hideMark/>
          </w:tcPr>
          <w:p w14:paraId="72B09DE2"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106</m:t>
                        </m:r>
                      </m:e>
                      <m:sub>
                        <m:r>
                          <m:rPr>
                            <m:sty m:val="bi"/>
                          </m:rPr>
                          <w:rPr>
                            <w:rFonts w:ascii="Cambria Math" w:hAnsi="Cambria Math"/>
                            <w:sz w:val="20"/>
                          </w:rPr>
                          <m:t>i</m:t>
                        </m:r>
                      </m:sub>
                    </m:sSub>
                  </m:sub>
                </m:sSub>
              </m:oMath>
            </m:oMathPara>
          </w:p>
        </w:tc>
      </w:tr>
      <w:tr w:rsidR="007D3F71" w:rsidRPr="00601139" w14:paraId="2476D2F5" w14:textId="77777777" w:rsidTr="00E32BB8">
        <w:trPr>
          <w:trHeight w:val="20"/>
        </w:trPr>
        <w:tc>
          <w:tcPr>
            <w:tcW w:w="1795" w:type="dxa"/>
            <w:hideMark/>
          </w:tcPr>
          <w:p w14:paraId="017F85EB" w14:textId="77777777" w:rsidR="007D3F71" w:rsidRPr="00601139" w:rsidRDefault="007D3F71" w:rsidP="00E32BB8">
            <w:pPr>
              <w:pStyle w:val="CellText"/>
            </w:pPr>
            <w:r w:rsidRPr="00601139">
              <w:t>20</w:t>
            </w:r>
            <w:r>
              <w:t xml:space="preserve"> </w:t>
            </w:r>
            <w:r w:rsidRPr="00601139">
              <w:t>MHz, i=1:2</w:t>
            </w:r>
          </w:p>
        </w:tc>
        <w:tc>
          <w:tcPr>
            <w:tcW w:w="7555" w:type="dxa"/>
            <w:hideMark/>
          </w:tcPr>
          <w:p w14:paraId="1441340F" w14:textId="77777777" w:rsidR="007D3F71" w:rsidRPr="00601139" w:rsidRDefault="007D3F71" w:rsidP="00E32BB8">
            <w:pPr>
              <w:pStyle w:val="CellText"/>
            </w:pPr>
            <w:r w:rsidRPr="00601139">
              <w:t>-116/-90/-48/-22, 22/48/90/116</w:t>
            </w:r>
          </w:p>
        </w:tc>
      </w:tr>
      <w:tr w:rsidR="007D3F71" w:rsidRPr="00601139" w14:paraId="162B79BD" w14:textId="77777777" w:rsidTr="00E32BB8">
        <w:trPr>
          <w:trHeight w:val="20"/>
        </w:trPr>
        <w:tc>
          <w:tcPr>
            <w:tcW w:w="1795" w:type="dxa"/>
            <w:hideMark/>
          </w:tcPr>
          <w:p w14:paraId="7D87C61F" w14:textId="77777777" w:rsidR="007D3F71" w:rsidRPr="00601139" w:rsidRDefault="007D3F71" w:rsidP="00E32BB8">
            <w:pPr>
              <w:pStyle w:val="CellText"/>
            </w:pPr>
            <w:r w:rsidRPr="00601139">
              <w:t>40</w:t>
            </w:r>
            <w:r>
              <w:t xml:space="preserve"> </w:t>
            </w:r>
            <w:r w:rsidRPr="00601139">
              <w:t>MHz, i=1:4</w:t>
            </w:r>
          </w:p>
        </w:tc>
        <w:tc>
          <w:tcPr>
            <w:tcW w:w="7555" w:type="dxa"/>
            <w:hideMark/>
          </w:tcPr>
          <w:p w14:paraId="5CC895E6" w14:textId="77777777" w:rsidR="007D3F71" w:rsidRPr="00601139" w:rsidRDefault="007D3F71" w:rsidP="00E32BB8">
            <w:pPr>
              <w:pStyle w:val="CellText"/>
            </w:pPr>
            <w:r w:rsidRPr="00601139">
              <w:t xml:space="preserve">-238/-212/-170/-144, -104/-78/-36/-10, 10/36/78/104, 144/170/212/238 </w:t>
            </w:r>
          </w:p>
        </w:tc>
      </w:tr>
      <w:tr w:rsidR="007D3F71" w:rsidRPr="00601139" w14:paraId="7EDB1371" w14:textId="77777777" w:rsidTr="00E32BB8">
        <w:trPr>
          <w:trHeight w:val="20"/>
        </w:trPr>
        <w:tc>
          <w:tcPr>
            <w:tcW w:w="1795" w:type="dxa"/>
            <w:hideMark/>
          </w:tcPr>
          <w:p w14:paraId="1CEA11B1" w14:textId="77777777" w:rsidR="007D3F71" w:rsidRPr="00601139" w:rsidRDefault="007D3F71" w:rsidP="00E32BB8">
            <w:pPr>
              <w:pStyle w:val="CellText"/>
            </w:pPr>
            <w:r w:rsidRPr="00601139">
              <w:t>80</w:t>
            </w:r>
            <w:r>
              <w:t xml:space="preserve"> </w:t>
            </w:r>
            <w:r w:rsidRPr="00601139">
              <w:t>MHz, i=1:8</w:t>
            </w:r>
          </w:p>
        </w:tc>
        <w:tc>
          <w:tcPr>
            <w:tcW w:w="7555" w:type="dxa"/>
            <w:hideMark/>
          </w:tcPr>
          <w:p w14:paraId="5AB57875" w14:textId="77777777" w:rsidR="007D3F71" w:rsidRPr="00601139" w:rsidRDefault="007D3F71" w:rsidP="00E32BB8">
            <w:pPr>
              <w:pStyle w:val="CellText"/>
            </w:pPr>
            <w:r w:rsidRPr="00601139">
              <w:t>-494/-468/-426/-400, -360/-334/-292/-266, -252/-226/-184/-158, -118/-92/-50/-24, 24/50/92/118, 158/184/226/252, 266/292/334/360, 400/426/468/494</w:t>
            </w:r>
          </w:p>
        </w:tc>
      </w:tr>
      <w:tr w:rsidR="007D3F71" w:rsidRPr="00601139" w14:paraId="2B70B31E" w14:textId="77777777" w:rsidTr="00E32BB8">
        <w:trPr>
          <w:trHeight w:val="20"/>
        </w:trPr>
        <w:tc>
          <w:tcPr>
            <w:tcW w:w="1795" w:type="dxa"/>
            <w:hideMark/>
          </w:tcPr>
          <w:p w14:paraId="3585C851" w14:textId="77777777" w:rsidR="007D3F71" w:rsidRPr="00601139" w:rsidRDefault="007D3F71" w:rsidP="00E32BB8">
            <w:pPr>
              <w:pStyle w:val="CellText"/>
            </w:pPr>
            <w:r w:rsidRPr="00601139">
              <w:t>160</w:t>
            </w:r>
            <w:r>
              <w:t xml:space="preserve"> </w:t>
            </w:r>
            <w:r w:rsidRPr="00601139">
              <w:t>MHz, i=1:16</w:t>
            </w:r>
          </w:p>
        </w:tc>
        <w:tc>
          <w:tcPr>
            <w:tcW w:w="7555" w:type="dxa"/>
            <w:hideMark/>
          </w:tcPr>
          <w:p w14:paraId="6862A56A" w14:textId="77777777" w:rsidR="007D3F71" w:rsidRPr="00601139" w:rsidRDefault="007D3F71" w:rsidP="00E32BB8">
            <w:pPr>
              <w:pStyle w:val="CellText"/>
            </w:pPr>
            <w:r w:rsidRPr="00601139">
              <w:t>{pilot tone indices in 80MHz -512, pilot tone indices in 80MHz +512}</w:t>
            </w:r>
          </w:p>
        </w:tc>
      </w:tr>
    </w:tbl>
    <w:p w14:paraId="1D94570C" w14:textId="77777777" w:rsidR="007D3F71" w:rsidRDefault="007D3F71" w:rsidP="007D3F71">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_Ref438037404 \h </w:instrText>
      </w:r>
      <w:r>
        <w:fldChar w:fldCharType="separate"/>
      </w:r>
      <w:r w:rsidR="004C3D5C">
        <w:t>(</w:t>
      </w:r>
      <w:r w:rsidR="004C3D5C">
        <w:rPr>
          <w:noProof/>
        </w:rPr>
        <w:t>26</w:t>
      </w:r>
      <w:r w:rsidR="004C3D5C">
        <w:noBreakHyphen/>
      </w:r>
      <w:r w:rsidR="004C3D5C">
        <w:rPr>
          <w:noProof/>
        </w:rPr>
        <w:t>103</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1B116AC6" w14:textId="77777777" w:rsidTr="00E32BB8">
        <w:tc>
          <w:tcPr>
            <w:tcW w:w="8100" w:type="dxa"/>
          </w:tcPr>
          <w:p w14:paraId="5EDC3655" w14:textId="77777777" w:rsidR="007D3F71" w:rsidRDefault="007D3F71" w:rsidP="00E32BB8">
            <w:pPr>
              <w:pStyle w:val="Body"/>
              <w:rPr>
                <w:w w:val="100"/>
                <w:sz w:val="22"/>
              </w:rPr>
            </w:pPr>
            <w:r w:rsidRPr="00303D95">
              <w:rPr>
                <w:position w:val="-38"/>
              </w:rPr>
              <w:object w:dxaOrig="5160" w:dyaOrig="880" w14:anchorId="167D9AAD">
                <v:shape id="_x0000_i1217" type="#_x0000_t75" style="width:258pt;height:43.5pt" o:ole="">
                  <v:imagedata r:id="rId442" o:title=""/>
                </v:shape>
                <o:OLEObject Type="Embed" ProgID="Equation.3" ShapeID="_x0000_i1217" DrawAspect="Content" ObjectID="_1518457953" r:id="rId443"/>
              </w:object>
            </w:r>
          </w:p>
        </w:tc>
        <w:tc>
          <w:tcPr>
            <w:tcW w:w="895" w:type="dxa"/>
            <w:vAlign w:val="center"/>
          </w:tcPr>
          <w:p w14:paraId="411D45F4" w14:textId="77777777" w:rsidR="007D3F71" w:rsidRPr="00BB6AA8" w:rsidRDefault="007D3F71" w:rsidP="00E32BB8">
            <w:pPr>
              <w:pStyle w:val="Caption"/>
            </w:pPr>
            <w:bookmarkStart w:id="226" w:name="_Ref43803740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103</w:t>
            </w:r>
            <w:r>
              <w:fldChar w:fldCharType="end"/>
            </w:r>
            <w:r>
              <w:t>)</w:t>
            </w:r>
            <w:bookmarkEnd w:id="226"/>
          </w:p>
        </w:tc>
      </w:tr>
    </w:tbl>
    <w:p w14:paraId="0639EC33" w14:textId="77777777" w:rsidR="007D3F71" w:rsidRPr="00953BBF" w:rsidRDefault="007D3F71" w:rsidP="007D3F71">
      <w:pPr>
        <w:pStyle w:val="BodyText"/>
        <w:rPr>
          <w:rFonts w:eastAsiaTheme="minorEastAsia"/>
        </w:rPr>
      </w:pPr>
      <w:r w:rsidRPr="00953BBF">
        <w:rPr>
          <w:rFonts w:eastAsiaTheme="minorEastAsia"/>
        </w:rPr>
        <w:t>where</w:t>
      </w:r>
    </w:p>
    <w:p w14:paraId="772711D4" w14:textId="77777777" w:rsidR="007D3F71" w:rsidRPr="00976795" w:rsidRDefault="007D3F71" w:rsidP="007D3F71">
      <w:pPr>
        <w:pStyle w:val="Equationvariable"/>
        <w:rPr>
          <w:lang w:val="en-US"/>
        </w:rPr>
      </w:pPr>
      <w:r w:rsidRPr="00976795">
        <w:rPr>
          <w:position w:val="-14"/>
          <w:lang w:val="en-US"/>
        </w:rPr>
        <w:object w:dxaOrig="440" w:dyaOrig="400" w14:anchorId="6BA39C49">
          <v:shape id="_x0000_i1218" type="#_x0000_t75" style="width:21.75pt;height:20.25pt" o:ole="">
            <v:imagedata r:id="rId437" o:title=""/>
          </v:shape>
          <o:OLEObject Type="Embed" ProgID="Equation.3" ShapeID="_x0000_i1218" DrawAspect="Content" ObjectID="_1518457954" r:id="rId444"/>
        </w:object>
      </w:r>
      <w:r w:rsidRPr="00976795">
        <w:rPr>
          <w:lang w:val="en-US"/>
        </w:rPr>
        <w:t xml:space="preserve"> is TBD for Pilot values for </w:t>
      </w:r>
      <w:r w:rsidRPr="00976795">
        <w:rPr>
          <w:i/>
          <w:lang w:val="en-US"/>
        </w:rPr>
        <w:t>i</w:t>
      </w:r>
      <w:r w:rsidRPr="00976795">
        <w:rPr>
          <w:lang w:val="en-US"/>
        </w:rPr>
        <w:t>-th 106-tone RU in a given PPDU BW.</w:t>
      </w:r>
    </w:p>
    <w:p w14:paraId="30E3DFC9" w14:textId="77777777" w:rsidR="007D3F71" w:rsidRPr="005D16E9" w:rsidRDefault="007D3F71" w:rsidP="007D3F71">
      <w:pPr>
        <w:pStyle w:val="BodyText"/>
        <w:rPr>
          <w:rFonts w:eastAsiaTheme="minorEastAsia"/>
          <w:lang w:val="en-US"/>
        </w:rPr>
      </w:pPr>
      <w:r w:rsidRPr="00976795">
        <w:rPr>
          <w:rFonts w:eastAsiaTheme="minorEastAsia"/>
          <w:lang w:val="en-US"/>
        </w:rPr>
        <w:t xml:space="preserve">For a user transmitting on the </w:t>
      </w:r>
      <w:r w:rsidRPr="00976795">
        <w:rPr>
          <w:rFonts w:eastAsiaTheme="minorEastAsia"/>
          <w:i/>
          <w:lang w:val="en-US"/>
        </w:rPr>
        <w:t>i</w:t>
      </w:r>
      <w:r w:rsidRPr="00976795">
        <w:rPr>
          <w:rFonts w:eastAsiaTheme="minorEastAsia"/>
          <w:lang w:val="en-US"/>
        </w:rPr>
        <w:t>-th 242-tone RU in a given PPDU BW, eight pilot tones shall be inserted in subcarriers</w:t>
      </w:r>
      <w:r w:rsidRPr="00976795">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R242</m:t>
                </m:r>
              </m:e>
              <m:sub>
                <m:r>
                  <w:rPr>
                    <w:rFonts w:ascii="Cambria Math" w:eastAsiaTheme="minorEastAsia" w:hAnsi="Cambria Math"/>
                    <w:lang w:val="en-US"/>
                  </w:rPr>
                  <m:t>i</m:t>
                </m:r>
              </m:sub>
            </m:sSub>
          </m:sub>
        </m:sSub>
      </m:oMath>
      <w:r w:rsidRPr="00976795">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R242</m:t>
                </m:r>
              </m:e>
              <m:sub>
                <m:r>
                  <w:rPr>
                    <w:rFonts w:ascii="Cambria Math" w:eastAsiaTheme="minorEastAsia" w:hAnsi="Cambria Math"/>
                    <w:lang w:val="en-US"/>
                  </w:rPr>
                  <m:t>i</m:t>
                </m:r>
              </m:sub>
            </m:sSub>
          </m:sub>
        </m:sSub>
      </m:oMath>
      <w:r>
        <w:rPr>
          <w:rFonts w:eastAsiaTheme="minorEastAsia"/>
          <w:lang w:val="en-US"/>
        </w:rPr>
        <w:t xml:space="preserve"> </w:t>
      </w:r>
      <w:r w:rsidRPr="00976795">
        <w:rPr>
          <w:rFonts w:eastAsiaTheme="minorEastAsia"/>
          <w:lang w:val="en-US"/>
        </w:rPr>
        <w:t xml:space="preserve">is given by </w:t>
      </w:r>
      <w:r w:rsidRPr="00976795">
        <w:rPr>
          <w:rFonts w:eastAsiaTheme="minorEastAsia"/>
          <w:i/>
          <w:lang w:val="en-US"/>
        </w:rPr>
        <w:t>i</w:t>
      </w:r>
      <w:r w:rsidRPr="00976795">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_Ref438037499 \h </w:instrText>
      </w:r>
      <w:r>
        <w:rPr>
          <w:rFonts w:eastAsiaTheme="minorEastAsia"/>
          <w:lang w:val="en-US"/>
        </w:rPr>
      </w:r>
      <w:r>
        <w:rPr>
          <w:rFonts w:eastAsiaTheme="minorEastAsia"/>
          <w:lang w:val="en-US"/>
        </w:rPr>
        <w:fldChar w:fldCharType="separate"/>
      </w:r>
      <w:r w:rsidR="004C3D5C">
        <w:t xml:space="preserve">Table </w:t>
      </w:r>
      <w:r w:rsidR="004C3D5C">
        <w:rPr>
          <w:noProof/>
        </w:rPr>
        <w:t>26</w:t>
      </w:r>
      <w:r w:rsidR="004C3D5C">
        <w:noBreakHyphen/>
      </w:r>
      <w:r w:rsidR="004C3D5C">
        <w:rPr>
          <w:noProof/>
        </w:rPr>
        <w:t>30</w:t>
      </w:r>
      <w:r>
        <w:rPr>
          <w:rFonts w:eastAsiaTheme="minorEastAsia"/>
          <w:lang w:val="en-US"/>
        </w:rPr>
        <w:fldChar w:fldCharType="end"/>
      </w:r>
      <w:r w:rsidRPr="00976795">
        <w:rPr>
          <w:rFonts w:eastAsiaTheme="minorEastAsia"/>
          <w:lang w:val="en-US"/>
        </w:rPr>
        <w:t>.</w:t>
      </w:r>
    </w:p>
    <w:p w14:paraId="310CFFE8" w14:textId="79A7EBB7" w:rsidR="007D3F71" w:rsidRDefault="007D3F71" w:rsidP="007D3F71">
      <w:pPr>
        <w:pStyle w:val="Caption"/>
        <w:keepNext/>
      </w:pPr>
      <w:bookmarkStart w:id="227" w:name="_Ref43803749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30</w:t>
      </w:r>
      <w:r w:rsidR="003D66D1">
        <w:fldChar w:fldCharType="end"/>
      </w:r>
      <w:bookmarkEnd w:id="227"/>
      <w:r>
        <w:t xml:space="preserve"> - Pilot indices for 242-tone RU transmission</w:t>
      </w:r>
    </w:p>
    <w:tbl>
      <w:tblPr>
        <w:tblStyle w:val="TableGrid"/>
        <w:tblW w:w="9350" w:type="dxa"/>
        <w:tblLook w:val="04A0" w:firstRow="1" w:lastRow="0" w:firstColumn="1" w:lastColumn="0" w:noHBand="0" w:noVBand="1"/>
      </w:tblPr>
      <w:tblGrid>
        <w:gridCol w:w="1705"/>
        <w:gridCol w:w="7645"/>
      </w:tblGrid>
      <w:tr w:rsidR="007D3F71" w:rsidRPr="00976795" w14:paraId="089EF1DA" w14:textId="77777777" w:rsidTr="00E32BB8">
        <w:trPr>
          <w:trHeight w:val="20"/>
        </w:trPr>
        <w:tc>
          <w:tcPr>
            <w:tcW w:w="1705" w:type="dxa"/>
            <w:hideMark/>
          </w:tcPr>
          <w:p w14:paraId="5AC2319C" w14:textId="77777777" w:rsidR="007D3F71" w:rsidRPr="007A0CF0" w:rsidRDefault="007D3F71" w:rsidP="00E32BB8">
            <w:pPr>
              <w:pStyle w:val="CellText"/>
              <w:jc w:val="center"/>
              <w:rPr>
                <w:b/>
              </w:rPr>
            </w:pPr>
            <w:r w:rsidRPr="007A0CF0">
              <w:rPr>
                <w:b/>
              </w:rPr>
              <w:t>PPDU BW</w:t>
            </w:r>
          </w:p>
        </w:tc>
        <w:tc>
          <w:tcPr>
            <w:tcW w:w="7645" w:type="dxa"/>
            <w:hideMark/>
          </w:tcPr>
          <w:p w14:paraId="66F60EB4"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242</m:t>
                        </m:r>
                      </m:e>
                      <m:sub>
                        <m:r>
                          <m:rPr>
                            <m:sty m:val="bi"/>
                          </m:rPr>
                          <w:rPr>
                            <w:rFonts w:ascii="Cambria Math" w:hAnsi="Cambria Math"/>
                            <w:sz w:val="20"/>
                          </w:rPr>
                          <m:t>i</m:t>
                        </m:r>
                      </m:sub>
                    </m:sSub>
                  </m:sub>
                </m:sSub>
              </m:oMath>
            </m:oMathPara>
          </w:p>
        </w:tc>
      </w:tr>
      <w:tr w:rsidR="007D3F71" w:rsidRPr="00976795" w14:paraId="2266E913" w14:textId="77777777" w:rsidTr="00E32BB8">
        <w:trPr>
          <w:trHeight w:val="20"/>
        </w:trPr>
        <w:tc>
          <w:tcPr>
            <w:tcW w:w="1705" w:type="dxa"/>
            <w:hideMark/>
          </w:tcPr>
          <w:p w14:paraId="54B0DF3B" w14:textId="77777777" w:rsidR="007D3F71" w:rsidRPr="00976795" w:rsidRDefault="007D3F71" w:rsidP="00E32BB8">
            <w:pPr>
              <w:pStyle w:val="CellText"/>
            </w:pPr>
            <w:r w:rsidRPr="00976795">
              <w:t>20</w:t>
            </w:r>
            <w:r>
              <w:t xml:space="preserve"> </w:t>
            </w:r>
            <w:r w:rsidRPr="00976795">
              <w:t>MHz, i=1</w:t>
            </w:r>
          </w:p>
        </w:tc>
        <w:tc>
          <w:tcPr>
            <w:tcW w:w="7645" w:type="dxa"/>
            <w:hideMark/>
          </w:tcPr>
          <w:p w14:paraId="2070CCA0" w14:textId="77777777" w:rsidR="007D3F71" w:rsidRPr="00976795" w:rsidRDefault="007D3F71" w:rsidP="00E32BB8">
            <w:pPr>
              <w:pStyle w:val="CellText"/>
            </w:pPr>
            <w:r w:rsidRPr="00976795">
              <w:t>-116/-90/-48/-22/22/48/90/116</w:t>
            </w:r>
          </w:p>
        </w:tc>
      </w:tr>
      <w:tr w:rsidR="007D3F71" w:rsidRPr="00976795" w14:paraId="1AD110C6" w14:textId="77777777" w:rsidTr="00E32BB8">
        <w:trPr>
          <w:trHeight w:val="20"/>
        </w:trPr>
        <w:tc>
          <w:tcPr>
            <w:tcW w:w="1705" w:type="dxa"/>
            <w:hideMark/>
          </w:tcPr>
          <w:p w14:paraId="6108344C" w14:textId="77777777" w:rsidR="007D3F71" w:rsidRPr="00976795" w:rsidRDefault="007D3F71" w:rsidP="00E32BB8">
            <w:pPr>
              <w:pStyle w:val="CellText"/>
            </w:pPr>
            <w:r w:rsidRPr="00976795">
              <w:t>40</w:t>
            </w:r>
            <w:r>
              <w:t xml:space="preserve"> </w:t>
            </w:r>
            <w:r w:rsidRPr="00976795">
              <w:t>MHz, i=1:2</w:t>
            </w:r>
          </w:p>
        </w:tc>
        <w:tc>
          <w:tcPr>
            <w:tcW w:w="7645" w:type="dxa"/>
            <w:hideMark/>
          </w:tcPr>
          <w:p w14:paraId="12CB42DF" w14:textId="77777777" w:rsidR="007D3F71" w:rsidRPr="00976795" w:rsidRDefault="007D3F71" w:rsidP="00E32BB8">
            <w:pPr>
              <w:pStyle w:val="CellText"/>
            </w:pPr>
            <w:r w:rsidRPr="00976795">
              <w:t>-238/-212/-170/-144/-104/-78/-36/-10, 10/36/78/104/144/170/212/238</w:t>
            </w:r>
          </w:p>
        </w:tc>
      </w:tr>
      <w:tr w:rsidR="007D3F71" w:rsidRPr="00976795" w14:paraId="6EB71927" w14:textId="77777777" w:rsidTr="00E32BB8">
        <w:trPr>
          <w:trHeight w:val="20"/>
        </w:trPr>
        <w:tc>
          <w:tcPr>
            <w:tcW w:w="1705" w:type="dxa"/>
            <w:hideMark/>
          </w:tcPr>
          <w:p w14:paraId="617D3267" w14:textId="77777777" w:rsidR="007D3F71" w:rsidRPr="00976795" w:rsidRDefault="007D3F71" w:rsidP="00E32BB8">
            <w:pPr>
              <w:pStyle w:val="CellText"/>
            </w:pPr>
            <w:r w:rsidRPr="00976795">
              <w:t>80</w:t>
            </w:r>
            <w:r>
              <w:t xml:space="preserve"> </w:t>
            </w:r>
            <w:r w:rsidRPr="00976795">
              <w:t>MHz, i=1:4</w:t>
            </w:r>
          </w:p>
        </w:tc>
        <w:tc>
          <w:tcPr>
            <w:tcW w:w="7645" w:type="dxa"/>
            <w:hideMark/>
          </w:tcPr>
          <w:p w14:paraId="1B037548" w14:textId="77777777" w:rsidR="007D3F71" w:rsidRPr="00976795" w:rsidRDefault="007D3F71" w:rsidP="00E32BB8">
            <w:pPr>
              <w:pStyle w:val="CellText"/>
            </w:pPr>
            <w:r w:rsidRPr="00976795">
              <w:t>-494/-468/-426/-400/-360/-334/-292/-266,-252/-226/-184/-158/-118/-92/-50/-24, 24/50/92/118/158/184/226/252, 266/292/334/360/ 400/426/468/494</w:t>
            </w:r>
          </w:p>
        </w:tc>
      </w:tr>
      <w:tr w:rsidR="007D3F71" w:rsidRPr="00976795" w14:paraId="7DBBAC8B" w14:textId="77777777" w:rsidTr="00E32BB8">
        <w:trPr>
          <w:trHeight w:val="20"/>
        </w:trPr>
        <w:tc>
          <w:tcPr>
            <w:tcW w:w="1705" w:type="dxa"/>
            <w:hideMark/>
          </w:tcPr>
          <w:p w14:paraId="014CF0BF" w14:textId="77777777" w:rsidR="007D3F71" w:rsidRPr="00976795" w:rsidRDefault="007D3F71" w:rsidP="00E32BB8">
            <w:pPr>
              <w:pStyle w:val="CellText"/>
            </w:pPr>
            <w:r w:rsidRPr="00976795">
              <w:t>160</w:t>
            </w:r>
            <w:r>
              <w:t xml:space="preserve"> </w:t>
            </w:r>
            <w:r w:rsidRPr="00976795">
              <w:t>MHz, i=1:8</w:t>
            </w:r>
          </w:p>
        </w:tc>
        <w:tc>
          <w:tcPr>
            <w:tcW w:w="7645" w:type="dxa"/>
            <w:hideMark/>
          </w:tcPr>
          <w:p w14:paraId="7FBC815C" w14:textId="77777777" w:rsidR="007D3F71" w:rsidRPr="00976795" w:rsidRDefault="007D3F71" w:rsidP="00E32BB8">
            <w:pPr>
              <w:pStyle w:val="CellText"/>
            </w:pPr>
            <w:r w:rsidRPr="00976795">
              <w:t>{pilot tone indices in 80</w:t>
            </w:r>
            <w:r>
              <w:t xml:space="preserve"> </w:t>
            </w:r>
            <w:r w:rsidRPr="00976795">
              <w:t>MHz -512, pilot tone indices in 80</w:t>
            </w:r>
            <w:r>
              <w:t xml:space="preserve"> </w:t>
            </w:r>
            <w:r w:rsidRPr="00976795">
              <w:t>MHz +512}</w:t>
            </w:r>
          </w:p>
        </w:tc>
      </w:tr>
    </w:tbl>
    <w:p w14:paraId="23D73B1F" w14:textId="77777777" w:rsidR="007D3F71" w:rsidRDefault="007D3F71" w:rsidP="007D3F71">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_Ref438037642 \h </w:instrText>
      </w:r>
      <w:r>
        <w:fldChar w:fldCharType="separate"/>
      </w:r>
      <w:r w:rsidR="004C3D5C">
        <w:t>(</w:t>
      </w:r>
      <w:r w:rsidR="004C3D5C">
        <w:rPr>
          <w:noProof/>
        </w:rPr>
        <w:t>26</w:t>
      </w:r>
      <w:r w:rsidR="004C3D5C">
        <w:noBreakHyphen/>
      </w:r>
      <w:r w:rsidR="004C3D5C">
        <w:rPr>
          <w:noProof/>
        </w:rPr>
        <w:t>104</w:t>
      </w:r>
      <w:r w:rsidR="004C3D5C">
        <w:t>)</w:t>
      </w:r>
      <w:r>
        <w:fldChar w:fldCharType="end"/>
      </w:r>
      <w:r>
        <w:t>.</w:t>
      </w:r>
    </w:p>
    <w:tbl>
      <w:tblPr>
        <w:tblStyle w:val="TableGrid"/>
        <w:tblW w:w="963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5"/>
        <w:gridCol w:w="900"/>
      </w:tblGrid>
      <w:tr w:rsidR="007D3F71" w14:paraId="6062D697" w14:textId="77777777" w:rsidTr="00E32BB8">
        <w:trPr>
          <w:trHeight w:val="1097"/>
        </w:trPr>
        <w:tc>
          <w:tcPr>
            <w:tcW w:w="8735" w:type="dxa"/>
          </w:tcPr>
          <w:p w14:paraId="1303DA06" w14:textId="77777777" w:rsidR="007D3F71" w:rsidRDefault="007D3F71" w:rsidP="00E32BB8">
            <w:pPr>
              <w:pStyle w:val="Body"/>
              <w:rPr>
                <w:w w:val="100"/>
                <w:sz w:val="22"/>
              </w:rPr>
            </w:pPr>
            <w:r w:rsidRPr="00442A92">
              <w:rPr>
                <w:position w:val="-38"/>
              </w:rPr>
              <w:object w:dxaOrig="9300" w:dyaOrig="880" w14:anchorId="7EAF9A9F">
                <v:shape id="_x0000_i1219" type="#_x0000_t75" style="width:429.75pt;height:40.5pt" o:ole="">
                  <v:imagedata r:id="rId445" o:title=""/>
                </v:shape>
                <o:OLEObject Type="Embed" ProgID="Equation.3" ShapeID="_x0000_i1219" DrawAspect="Content" ObjectID="_1518457955" r:id="rId446"/>
              </w:object>
            </w:r>
          </w:p>
        </w:tc>
        <w:tc>
          <w:tcPr>
            <w:tcW w:w="900" w:type="dxa"/>
            <w:vAlign w:val="center"/>
          </w:tcPr>
          <w:p w14:paraId="15CFCFC8" w14:textId="77777777" w:rsidR="007D3F71" w:rsidRPr="00BB6AA8" w:rsidRDefault="007D3F71" w:rsidP="00E32BB8">
            <w:pPr>
              <w:pStyle w:val="Caption"/>
            </w:pPr>
            <w:bookmarkStart w:id="228" w:name="_Ref43803764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104</w:t>
            </w:r>
            <w:r>
              <w:fldChar w:fldCharType="end"/>
            </w:r>
            <w:r>
              <w:t>)</w:t>
            </w:r>
            <w:bookmarkEnd w:id="228"/>
          </w:p>
        </w:tc>
      </w:tr>
    </w:tbl>
    <w:p w14:paraId="4ACF3BC4" w14:textId="77777777" w:rsidR="007D3F71" w:rsidRDefault="007D3F71" w:rsidP="007D3F71">
      <w:pPr>
        <w:pStyle w:val="BodyText"/>
      </w:pPr>
      <w:r>
        <w:t>where</w:t>
      </w:r>
    </w:p>
    <w:p w14:paraId="0B34B109" w14:textId="77777777" w:rsidR="007D3F71" w:rsidRPr="00BF72C4" w:rsidRDefault="007D3F71" w:rsidP="007D3F71">
      <w:pPr>
        <w:pStyle w:val="Equationvariable"/>
      </w:pPr>
      <w:r w:rsidRPr="006E7309">
        <w:rPr>
          <w:w w:val="100"/>
          <w:position w:val="-14"/>
        </w:rPr>
        <w:object w:dxaOrig="440" w:dyaOrig="400" w14:anchorId="31CBBA93">
          <v:shape id="_x0000_i1220" type="#_x0000_t75" style="width:21.75pt;height:20.25pt" o:ole="">
            <v:imagedata r:id="rId437" o:title=""/>
          </v:shape>
          <o:OLEObject Type="Embed" ProgID="Equation.3" ShapeID="_x0000_i1220" DrawAspect="Content" ObjectID="_1518457956" r:id="rId447"/>
        </w:object>
      </w:r>
      <w:r w:rsidRPr="00BF72C4">
        <w:t xml:space="preserve"> is TBD for Pilot values for </w:t>
      </w:r>
      <w:r w:rsidRPr="00BF72C4">
        <w:rPr>
          <w:i/>
        </w:rPr>
        <w:t>i</w:t>
      </w:r>
      <w:r w:rsidRPr="00BF72C4">
        <w:t>-th 242-tone RU in a given PPDU BW.</w:t>
      </w:r>
    </w:p>
    <w:p w14:paraId="7F787025" w14:textId="77777777" w:rsidR="007D3F71" w:rsidRDefault="007D3F71" w:rsidP="007D3F71">
      <w:pPr>
        <w:pStyle w:val="BodyText"/>
      </w:pPr>
      <w:r>
        <w:t xml:space="preserve">For a user transmitting on the </w:t>
      </w:r>
      <w:r w:rsidRPr="00062724">
        <w:rPr>
          <w:i/>
        </w:rPr>
        <w:t>i</w:t>
      </w:r>
      <w:r>
        <w:t>-th 484-tone RU in a given PPDU BW, sixteen pilot tones shall be inserted in subcarriers</w:t>
      </w:r>
      <w:r w:rsidRPr="007F5C50">
        <w:rPr>
          <w:rFonts w:asciiTheme="minorHAnsi" w:hAnsiTheme="minorHAnsi" w:cstheme="minorBidi"/>
          <w:szCs w:val="22"/>
          <w:lang w:eastAsia="zh-CN"/>
        </w:rPr>
        <w:t xml:space="preserve"> </w:t>
      </w:r>
      <m:oMath>
        <m:r>
          <w:rPr>
            <w:rFonts w:ascii="Cambria Math" w:hAnsi="Cambria Math"/>
          </w:rPr>
          <m:t>k∈</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R484</m:t>
                </m:r>
              </m:e>
              <m:sub>
                <m:r>
                  <w:rPr>
                    <w:rFonts w:ascii="Cambria Math" w:hAnsi="Cambria Math"/>
                  </w:rPr>
                  <m:t>i</m:t>
                </m:r>
              </m:sub>
            </m:sSub>
          </m:sub>
        </m:sSub>
      </m:oMath>
      <w:r>
        <w:t xml:space="preserve">, where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R484</m:t>
                </m:r>
              </m:e>
              <m:sub>
                <m:r>
                  <w:rPr>
                    <w:rFonts w:ascii="Cambria Math" w:hAnsi="Cambria Math"/>
                  </w:rPr>
                  <m:t>i</m:t>
                </m:r>
              </m:sub>
            </m:sSub>
          </m:sub>
        </m:sSub>
      </m:oMath>
      <w:r>
        <w:t xml:space="preserve"> is given by </w:t>
      </w:r>
      <w:r w:rsidRPr="00062724">
        <w:rPr>
          <w:i/>
        </w:rPr>
        <w:t>i</w:t>
      </w:r>
      <w:r>
        <w:t xml:space="preserve">-th pilot index set in the row of given PPDU BW of </w:t>
      </w:r>
      <w:r>
        <w:fldChar w:fldCharType="begin"/>
      </w:r>
      <w:r>
        <w:instrText xml:space="preserve"> REF _Ref438037724 \h </w:instrText>
      </w:r>
      <w:r>
        <w:fldChar w:fldCharType="separate"/>
      </w:r>
      <w:r w:rsidR="004C3D5C">
        <w:t xml:space="preserve">Table </w:t>
      </w:r>
      <w:r w:rsidR="004C3D5C">
        <w:rPr>
          <w:noProof/>
        </w:rPr>
        <w:t>26</w:t>
      </w:r>
      <w:r w:rsidR="004C3D5C">
        <w:noBreakHyphen/>
      </w:r>
      <w:r w:rsidR="004C3D5C">
        <w:rPr>
          <w:noProof/>
        </w:rPr>
        <w:t>31</w:t>
      </w:r>
      <w:r>
        <w:fldChar w:fldCharType="end"/>
      </w:r>
      <w:r>
        <w:t>.</w:t>
      </w:r>
    </w:p>
    <w:p w14:paraId="4A733F64" w14:textId="1498DE67" w:rsidR="007D3F71" w:rsidRDefault="007D3F71" w:rsidP="007D3F71">
      <w:pPr>
        <w:pStyle w:val="Caption"/>
        <w:keepNext/>
      </w:pPr>
      <w:bookmarkStart w:id="229" w:name="_Ref438037724"/>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31</w:t>
      </w:r>
      <w:r w:rsidR="003D66D1">
        <w:fldChar w:fldCharType="end"/>
      </w:r>
      <w:bookmarkEnd w:id="229"/>
      <w:r>
        <w:t xml:space="preserve"> - Pilot indices for 484-tone RU transmission</w:t>
      </w:r>
    </w:p>
    <w:tbl>
      <w:tblPr>
        <w:tblStyle w:val="TableGrid"/>
        <w:tblW w:w="9350" w:type="dxa"/>
        <w:tblLook w:val="04A0" w:firstRow="1" w:lastRow="0" w:firstColumn="1" w:lastColumn="0" w:noHBand="0" w:noVBand="1"/>
      </w:tblPr>
      <w:tblGrid>
        <w:gridCol w:w="1705"/>
        <w:gridCol w:w="7645"/>
      </w:tblGrid>
      <w:tr w:rsidR="007D3F71" w:rsidRPr="00976795" w14:paraId="493361DA" w14:textId="77777777" w:rsidTr="00E32BB8">
        <w:trPr>
          <w:trHeight w:val="20"/>
        </w:trPr>
        <w:tc>
          <w:tcPr>
            <w:tcW w:w="1705" w:type="dxa"/>
            <w:hideMark/>
          </w:tcPr>
          <w:p w14:paraId="4253B439" w14:textId="77777777" w:rsidR="007D3F71" w:rsidRPr="007A0CF0" w:rsidRDefault="007D3F71" w:rsidP="00E32BB8">
            <w:pPr>
              <w:pStyle w:val="CellText"/>
              <w:jc w:val="center"/>
              <w:rPr>
                <w:b/>
              </w:rPr>
            </w:pPr>
            <w:r w:rsidRPr="007A0CF0">
              <w:rPr>
                <w:b/>
              </w:rPr>
              <w:t>PPDU BW</w:t>
            </w:r>
          </w:p>
        </w:tc>
        <w:tc>
          <w:tcPr>
            <w:tcW w:w="7645" w:type="dxa"/>
            <w:hideMark/>
          </w:tcPr>
          <w:p w14:paraId="2035C0D5"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484</m:t>
                        </m:r>
                      </m:e>
                      <m:sub>
                        <m:r>
                          <m:rPr>
                            <m:sty m:val="bi"/>
                          </m:rPr>
                          <w:rPr>
                            <w:rFonts w:ascii="Cambria Math" w:hAnsi="Cambria Math"/>
                            <w:sz w:val="20"/>
                          </w:rPr>
                          <m:t>i</m:t>
                        </m:r>
                      </m:sub>
                    </m:sSub>
                  </m:sub>
                </m:sSub>
              </m:oMath>
            </m:oMathPara>
          </w:p>
        </w:tc>
      </w:tr>
      <w:tr w:rsidR="007D3F71" w:rsidRPr="00976795" w14:paraId="5CB6B5FD" w14:textId="77777777" w:rsidTr="00E32BB8">
        <w:trPr>
          <w:trHeight w:val="20"/>
        </w:trPr>
        <w:tc>
          <w:tcPr>
            <w:tcW w:w="1705" w:type="dxa"/>
            <w:hideMark/>
          </w:tcPr>
          <w:p w14:paraId="533DC40E" w14:textId="77777777" w:rsidR="007D3F71" w:rsidRPr="00976795" w:rsidRDefault="007D3F71" w:rsidP="00E32BB8">
            <w:pPr>
              <w:pStyle w:val="CellText"/>
            </w:pPr>
            <w:r w:rsidRPr="00976795">
              <w:t>20</w:t>
            </w:r>
            <w:r>
              <w:t xml:space="preserve"> </w:t>
            </w:r>
            <w:r w:rsidRPr="00976795">
              <w:t>MHz</w:t>
            </w:r>
          </w:p>
        </w:tc>
        <w:tc>
          <w:tcPr>
            <w:tcW w:w="7645" w:type="dxa"/>
            <w:hideMark/>
          </w:tcPr>
          <w:p w14:paraId="03974174" w14:textId="77777777" w:rsidR="007D3F71" w:rsidRPr="00976795" w:rsidRDefault="007D3F71" w:rsidP="00E32BB8">
            <w:pPr>
              <w:pStyle w:val="CellText"/>
            </w:pPr>
            <w:r w:rsidRPr="00976795">
              <w:t>N/A</w:t>
            </w:r>
          </w:p>
        </w:tc>
      </w:tr>
      <w:tr w:rsidR="007D3F71" w:rsidRPr="00976795" w14:paraId="15EE41D0" w14:textId="77777777" w:rsidTr="00E32BB8">
        <w:trPr>
          <w:trHeight w:val="20"/>
        </w:trPr>
        <w:tc>
          <w:tcPr>
            <w:tcW w:w="1705" w:type="dxa"/>
            <w:hideMark/>
          </w:tcPr>
          <w:p w14:paraId="68708340" w14:textId="77777777" w:rsidR="007D3F71" w:rsidRPr="00976795" w:rsidRDefault="007D3F71" w:rsidP="00E32BB8">
            <w:pPr>
              <w:pStyle w:val="CellText"/>
            </w:pPr>
            <w:r w:rsidRPr="00976795">
              <w:t>40</w:t>
            </w:r>
            <w:r>
              <w:t xml:space="preserve"> </w:t>
            </w:r>
            <w:r w:rsidRPr="00976795">
              <w:t>MHz, i=1</w:t>
            </w:r>
          </w:p>
        </w:tc>
        <w:tc>
          <w:tcPr>
            <w:tcW w:w="7645" w:type="dxa"/>
            <w:hideMark/>
          </w:tcPr>
          <w:p w14:paraId="3F680E02" w14:textId="77777777" w:rsidR="007D3F71" w:rsidRPr="00976795" w:rsidRDefault="007D3F71" w:rsidP="00E32BB8">
            <w:pPr>
              <w:pStyle w:val="CellText"/>
            </w:pPr>
            <w:r w:rsidRPr="00976795">
              <w:t>-238/-212/-170/-144/-104/-78/-36/-10/10/36/78/104/144/170/212/238</w:t>
            </w:r>
          </w:p>
        </w:tc>
      </w:tr>
      <w:tr w:rsidR="007D3F71" w:rsidRPr="00976795" w14:paraId="0186A0B4" w14:textId="77777777" w:rsidTr="00E32BB8">
        <w:trPr>
          <w:trHeight w:val="20"/>
        </w:trPr>
        <w:tc>
          <w:tcPr>
            <w:tcW w:w="1705" w:type="dxa"/>
            <w:hideMark/>
          </w:tcPr>
          <w:p w14:paraId="705F8F4B" w14:textId="77777777" w:rsidR="007D3F71" w:rsidRPr="00976795" w:rsidRDefault="007D3F71" w:rsidP="00E32BB8">
            <w:pPr>
              <w:pStyle w:val="CellText"/>
            </w:pPr>
            <w:r w:rsidRPr="00976795">
              <w:t>80</w:t>
            </w:r>
            <w:r>
              <w:t xml:space="preserve"> </w:t>
            </w:r>
            <w:r w:rsidRPr="00976795">
              <w:t>MHz, i=1:2</w:t>
            </w:r>
          </w:p>
        </w:tc>
        <w:tc>
          <w:tcPr>
            <w:tcW w:w="7645" w:type="dxa"/>
            <w:hideMark/>
          </w:tcPr>
          <w:p w14:paraId="1D091C12" w14:textId="77777777" w:rsidR="007D3F71" w:rsidRPr="00976795" w:rsidRDefault="007D3F71" w:rsidP="00E32BB8">
            <w:pPr>
              <w:pStyle w:val="CellText"/>
            </w:pPr>
            <w:r w:rsidRPr="00976795">
              <w:t>-494/-468/-426/-400/-360/-334/-292/-266/-252/-226/-184/-158/-118/-92/-50/-24, 24/50/92/118/158/184/226/252/266/292/334/360/400/426/468/494</w:t>
            </w:r>
          </w:p>
        </w:tc>
      </w:tr>
      <w:tr w:rsidR="007D3F71" w:rsidRPr="00976795" w14:paraId="0F9AA8ED" w14:textId="77777777" w:rsidTr="00E32BB8">
        <w:trPr>
          <w:trHeight w:val="20"/>
        </w:trPr>
        <w:tc>
          <w:tcPr>
            <w:tcW w:w="1705" w:type="dxa"/>
            <w:hideMark/>
          </w:tcPr>
          <w:p w14:paraId="24CFDBC7" w14:textId="77777777" w:rsidR="007D3F71" w:rsidRPr="00976795" w:rsidRDefault="007D3F71" w:rsidP="00E32BB8">
            <w:pPr>
              <w:pStyle w:val="CellText"/>
            </w:pPr>
            <w:r w:rsidRPr="00976795">
              <w:t>160</w:t>
            </w:r>
            <w:r>
              <w:t xml:space="preserve"> </w:t>
            </w:r>
            <w:r w:rsidRPr="00976795">
              <w:t>MHz, i=1:4</w:t>
            </w:r>
          </w:p>
        </w:tc>
        <w:tc>
          <w:tcPr>
            <w:tcW w:w="7645" w:type="dxa"/>
            <w:hideMark/>
          </w:tcPr>
          <w:p w14:paraId="552F3896" w14:textId="77777777" w:rsidR="007D3F71" w:rsidRPr="00976795" w:rsidRDefault="007D3F71" w:rsidP="00E32BB8">
            <w:pPr>
              <w:pStyle w:val="CellText"/>
            </w:pPr>
            <w:r w:rsidRPr="00976795">
              <w:t>{pilot tone indices in 80</w:t>
            </w:r>
            <w:r>
              <w:t xml:space="preserve"> </w:t>
            </w:r>
            <w:r w:rsidRPr="00976795">
              <w:t>MHz -512, pilot tone indices in 80</w:t>
            </w:r>
            <w:r>
              <w:t xml:space="preserve"> </w:t>
            </w:r>
            <w:r w:rsidRPr="00976795">
              <w:t>MHz +512}</w:t>
            </w:r>
          </w:p>
        </w:tc>
      </w:tr>
    </w:tbl>
    <w:p w14:paraId="3B4F4066" w14:textId="77777777" w:rsidR="007D3F71" w:rsidRDefault="007D3F71" w:rsidP="007D3F71">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_Ref438058593 \h </w:instrText>
      </w:r>
      <w:r>
        <w:fldChar w:fldCharType="separate"/>
      </w:r>
      <w:r w:rsidR="004C3D5C">
        <w:t>(</w:t>
      </w:r>
      <w:r w:rsidR="004C3D5C">
        <w:rPr>
          <w:noProof/>
        </w:rPr>
        <w:t>26</w:t>
      </w:r>
      <w:r w:rsidR="004C3D5C">
        <w:noBreakHyphen/>
      </w:r>
      <w:r w:rsidR="004C3D5C">
        <w:rPr>
          <w:noProof/>
        </w:rPr>
        <w:t>105</w:t>
      </w:r>
      <w:r w:rsidR="004C3D5C">
        <w:t>)</w:t>
      </w:r>
      <w:r>
        <w:fldChar w:fldCharType="end"/>
      </w:r>
      <w:r>
        <w:t>.</w:t>
      </w:r>
    </w:p>
    <w:tbl>
      <w:tblPr>
        <w:tblStyle w:val="TableGrid"/>
        <w:tblW w:w="936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5"/>
        <w:gridCol w:w="900"/>
      </w:tblGrid>
      <w:tr w:rsidR="007D3F71" w14:paraId="56D4C3B3" w14:textId="77777777" w:rsidTr="00E32BB8">
        <w:tc>
          <w:tcPr>
            <w:tcW w:w="8465" w:type="dxa"/>
          </w:tcPr>
          <w:p w14:paraId="6A665AA6" w14:textId="77777777" w:rsidR="007D3F71" w:rsidRDefault="007D3F71" w:rsidP="00E32BB8">
            <w:pPr>
              <w:pStyle w:val="Body"/>
              <w:rPr>
                <w:w w:val="100"/>
                <w:sz w:val="22"/>
              </w:rPr>
            </w:pPr>
            <w:r w:rsidRPr="0095538A">
              <w:rPr>
                <w:position w:val="-60"/>
              </w:rPr>
              <w:object w:dxaOrig="9859" w:dyaOrig="1320" w14:anchorId="6FC17A22">
                <v:shape id="_x0000_i1221" type="#_x0000_t75" style="width:420pt;height:55.5pt" o:ole="">
                  <v:imagedata r:id="rId448" o:title=""/>
                </v:shape>
                <o:OLEObject Type="Embed" ProgID="Equation.3" ShapeID="_x0000_i1221" DrawAspect="Content" ObjectID="_1518457957" r:id="rId449"/>
              </w:object>
            </w:r>
          </w:p>
        </w:tc>
        <w:tc>
          <w:tcPr>
            <w:tcW w:w="900" w:type="dxa"/>
            <w:vAlign w:val="center"/>
          </w:tcPr>
          <w:p w14:paraId="73B08B16" w14:textId="77777777" w:rsidR="007D3F71" w:rsidRPr="00BB6AA8" w:rsidRDefault="007D3F71" w:rsidP="00E32BB8">
            <w:pPr>
              <w:pStyle w:val="Caption"/>
            </w:pPr>
            <w:bookmarkStart w:id="230" w:name="_Ref43805859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105</w:t>
            </w:r>
            <w:r>
              <w:fldChar w:fldCharType="end"/>
            </w:r>
            <w:r>
              <w:t>)</w:t>
            </w:r>
            <w:bookmarkEnd w:id="230"/>
          </w:p>
        </w:tc>
      </w:tr>
    </w:tbl>
    <w:p w14:paraId="3B649BD8" w14:textId="77777777" w:rsidR="007D3F71" w:rsidRPr="00BF72C4" w:rsidRDefault="007D3F71" w:rsidP="007D3F71">
      <w:pPr>
        <w:pStyle w:val="BodyText"/>
        <w:rPr>
          <w:rFonts w:eastAsiaTheme="minorEastAsia"/>
          <w:lang w:val="en-US"/>
        </w:rPr>
      </w:pPr>
      <w:r w:rsidRPr="00BF72C4">
        <w:rPr>
          <w:rFonts w:eastAsiaTheme="minorEastAsia"/>
          <w:lang w:val="en-US"/>
        </w:rPr>
        <w:t>where</w:t>
      </w:r>
    </w:p>
    <w:p w14:paraId="1DBB83F0" w14:textId="77777777" w:rsidR="007D3F71" w:rsidRDefault="007D3F71" w:rsidP="007D3F71">
      <w:pPr>
        <w:pStyle w:val="Equationvariable"/>
        <w:rPr>
          <w:lang w:val="en-US"/>
        </w:rPr>
      </w:pPr>
      <w:r w:rsidRPr="00BF72C4">
        <w:rPr>
          <w:position w:val="-14"/>
          <w:lang w:val="en-US"/>
        </w:rPr>
        <w:object w:dxaOrig="440" w:dyaOrig="400" w14:anchorId="6C77574C">
          <v:shape id="_x0000_i1222" type="#_x0000_t75" style="width:21.75pt;height:20.25pt" o:ole="">
            <v:imagedata r:id="rId437" o:title=""/>
          </v:shape>
          <o:OLEObject Type="Embed" ProgID="Equation.3" ShapeID="_x0000_i1222" DrawAspect="Content" ObjectID="_1518457958" r:id="rId450"/>
        </w:object>
      </w:r>
      <w:r w:rsidRPr="00BF72C4">
        <w:rPr>
          <w:lang w:val="en-US"/>
        </w:rPr>
        <w:t xml:space="preserve"> is TBD for Pilot values for </w:t>
      </w:r>
      <w:r w:rsidRPr="00BF72C4">
        <w:rPr>
          <w:i/>
          <w:lang w:val="en-US"/>
        </w:rPr>
        <w:t>i</w:t>
      </w:r>
      <w:r w:rsidRPr="00BF72C4">
        <w:rPr>
          <w:lang w:val="en-US"/>
        </w:rPr>
        <w:t>-th 484-tone RU in a given PPDU BW.</w:t>
      </w:r>
    </w:p>
    <w:p w14:paraId="3DC15931" w14:textId="77777777" w:rsidR="007D3F71" w:rsidRPr="005D16E9" w:rsidRDefault="007D3F71" w:rsidP="007D3F71">
      <w:pPr>
        <w:pStyle w:val="BodyText"/>
        <w:rPr>
          <w:rFonts w:eastAsiaTheme="minorEastAsia"/>
          <w:lang w:val="en-US"/>
        </w:rPr>
      </w:pPr>
      <w:r w:rsidRPr="00BF72C4">
        <w:rPr>
          <w:rFonts w:eastAsiaTheme="minorEastAsia"/>
          <w:lang w:val="en-US"/>
        </w:rPr>
        <w:t xml:space="preserve">For a user transmitting on the </w:t>
      </w:r>
      <w:r w:rsidRPr="00BF72C4">
        <w:rPr>
          <w:rFonts w:eastAsiaTheme="minorEastAsia"/>
          <w:i/>
          <w:lang w:val="en-US"/>
        </w:rPr>
        <w:t>i</w:t>
      </w:r>
      <w:r w:rsidRPr="00BF72C4">
        <w:rPr>
          <w:rFonts w:eastAsiaTheme="minorEastAsia"/>
          <w:lang w:val="en-US"/>
        </w:rPr>
        <w:t>-th 996-tone RU in a given PPDU BW, sixteen pilot tones shall be inserted in subcarriers</w:t>
      </w:r>
      <w:r w:rsidRPr="00BF72C4">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R996</m:t>
                </m:r>
              </m:e>
              <m:sub>
                <m:r>
                  <w:rPr>
                    <w:rFonts w:ascii="Cambria Math" w:eastAsiaTheme="minorEastAsia" w:hAnsi="Cambria Math"/>
                    <w:lang w:val="en-US"/>
                  </w:rPr>
                  <m:t>i</m:t>
                </m:r>
              </m:sub>
            </m:sSub>
          </m:sub>
        </m:sSub>
      </m:oMath>
      <w:r w:rsidRPr="00BF72C4">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R996</m:t>
                </m:r>
              </m:e>
              <m:sub>
                <m:r>
                  <w:rPr>
                    <w:rFonts w:ascii="Cambria Math" w:eastAsiaTheme="minorEastAsia" w:hAnsi="Cambria Math"/>
                    <w:lang w:val="en-US"/>
                  </w:rPr>
                  <m:t>i</m:t>
                </m:r>
              </m:sub>
            </m:sSub>
          </m:sub>
        </m:sSub>
      </m:oMath>
      <w:r w:rsidRPr="00BF72C4">
        <w:rPr>
          <w:rFonts w:eastAsiaTheme="minorEastAsia"/>
          <w:lang w:val="en-US"/>
        </w:rPr>
        <w:t xml:space="preserve"> is given by </w:t>
      </w:r>
      <w:r w:rsidRPr="00BF72C4">
        <w:rPr>
          <w:rFonts w:eastAsiaTheme="minorEastAsia"/>
          <w:i/>
          <w:lang w:val="en-US"/>
        </w:rPr>
        <w:t>i</w:t>
      </w:r>
      <w:r w:rsidRPr="00BF72C4">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_Ref438058119 \h </w:instrText>
      </w:r>
      <w:r>
        <w:rPr>
          <w:rFonts w:eastAsiaTheme="minorEastAsia"/>
          <w:lang w:val="en-US"/>
        </w:rPr>
      </w:r>
      <w:r>
        <w:rPr>
          <w:rFonts w:eastAsiaTheme="minorEastAsia"/>
          <w:lang w:val="en-US"/>
        </w:rPr>
        <w:fldChar w:fldCharType="separate"/>
      </w:r>
      <w:r w:rsidR="004C3D5C">
        <w:t xml:space="preserve">Table </w:t>
      </w:r>
      <w:r w:rsidR="004C3D5C">
        <w:rPr>
          <w:noProof/>
        </w:rPr>
        <w:t>26</w:t>
      </w:r>
      <w:r w:rsidR="004C3D5C">
        <w:noBreakHyphen/>
      </w:r>
      <w:r w:rsidR="004C3D5C">
        <w:rPr>
          <w:noProof/>
        </w:rPr>
        <w:t>32</w:t>
      </w:r>
      <w:r>
        <w:rPr>
          <w:rFonts w:eastAsiaTheme="minorEastAsia"/>
          <w:lang w:val="en-US"/>
        </w:rPr>
        <w:fldChar w:fldCharType="end"/>
      </w:r>
      <w:r w:rsidRPr="00BF72C4">
        <w:rPr>
          <w:rFonts w:eastAsiaTheme="minorEastAsia"/>
          <w:lang w:val="en-US"/>
        </w:rPr>
        <w:t>.</w:t>
      </w:r>
    </w:p>
    <w:p w14:paraId="3D877FD2" w14:textId="4F608D0C" w:rsidR="007D3F71" w:rsidRDefault="007D3F71" w:rsidP="007D3F71">
      <w:pPr>
        <w:pStyle w:val="Caption"/>
        <w:keepNext/>
      </w:pPr>
      <w:bookmarkStart w:id="231" w:name="_Ref438058119"/>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32</w:t>
      </w:r>
      <w:r w:rsidR="003D66D1">
        <w:fldChar w:fldCharType="end"/>
      </w:r>
      <w:bookmarkEnd w:id="231"/>
      <w:r>
        <w:t xml:space="preserve"> -</w:t>
      </w:r>
      <w:r w:rsidRPr="00BF72C4">
        <w:t xml:space="preserve"> Pilot indices for 996-tone RU transmission</w:t>
      </w:r>
    </w:p>
    <w:tbl>
      <w:tblPr>
        <w:tblStyle w:val="TableGrid"/>
        <w:tblW w:w="9350" w:type="dxa"/>
        <w:tblLayout w:type="fixed"/>
        <w:tblLook w:val="04A0" w:firstRow="1" w:lastRow="0" w:firstColumn="1" w:lastColumn="0" w:noHBand="0" w:noVBand="1"/>
      </w:tblPr>
      <w:tblGrid>
        <w:gridCol w:w="1975"/>
        <w:gridCol w:w="7375"/>
      </w:tblGrid>
      <w:tr w:rsidR="007D3F71" w:rsidRPr="00BF72C4" w14:paraId="680E7A59" w14:textId="77777777" w:rsidTr="00E32BB8">
        <w:trPr>
          <w:trHeight w:val="20"/>
        </w:trPr>
        <w:tc>
          <w:tcPr>
            <w:tcW w:w="1975" w:type="dxa"/>
            <w:hideMark/>
          </w:tcPr>
          <w:p w14:paraId="123F7F06" w14:textId="77777777" w:rsidR="007D3F71" w:rsidRPr="007A0CF0" w:rsidRDefault="007D3F71" w:rsidP="00E32BB8">
            <w:pPr>
              <w:pStyle w:val="CellText"/>
              <w:jc w:val="center"/>
              <w:rPr>
                <w:b/>
              </w:rPr>
            </w:pPr>
            <w:r w:rsidRPr="007A0CF0">
              <w:rPr>
                <w:b/>
              </w:rPr>
              <w:t>PPDU BW</w:t>
            </w:r>
          </w:p>
        </w:tc>
        <w:tc>
          <w:tcPr>
            <w:tcW w:w="7375" w:type="dxa"/>
            <w:hideMark/>
          </w:tcPr>
          <w:p w14:paraId="28F8B397" w14:textId="77777777" w:rsidR="007D3F71" w:rsidRPr="007A0CF0" w:rsidRDefault="00E85024" w:rsidP="00E32BB8">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996</m:t>
                        </m:r>
                      </m:e>
                      <m:sub>
                        <m:r>
                          <m:rPr>
                            <m:sty m:val="bi"/>
                          </m:rPr>
                          <w:rPr>
                            <w:rFonts w:ascii="Cambria Math" w:hAnsi="Cambria Math"/>
                            <w:sz w:val="20"/>
                          </w:rPr>
                          <m:t>i</m:t>
                        </m:r>
                      </m:sub>
                    </m:sSub>
                  </m:sub>
                </m:sSub>
              </m:oMath>
            </m:oMathPara>
          </w:p>
        </w:tc>
      </w:tr>
      <w:tr w:rsidR="007D3F71" w:rsidRPr="00BF72C4" w14:paraId="2E482035" w14:textId="77777777" w:rsidTr="00E32BB8">
        <w:trPr>
          <w:trHeight w:val="20"/>
        </w:trPr>
        <w:tc>
          <w:tcPr>
            <w:tcW w:w="1975" w:type="dxa"/>
            <w:hideMark/>
          </w:tcPr>
          <w:p w14:paraId="0E78A803" w14:textId="77777777" w:rsidR="007D3F71" w:rsidRPr="00BF72C4" w:rsidRDefault="007D3F71" w:rsidP="00E32BB8">
            <w:pPr>
              <w:pStyle w:val="CellText"/>
            </w:pPr>
            <w:r w:rsidRPr="00BF72C4">
              <w:t>20</w:t>
            </w:r>
            <w:r>
              <w:t xml:space="preserve"> </w:t>
            </w:r>
            <w:r w:rsidRPr="00BF72C4">
              <w:t>MHz</w:t>
            </w:r>
          </w:p>
        </w:tc>
        <w:tc>
          <w:tcPr>
            <w:tcW w:w="7375" w:type="dxa"/>
            <w:hideMark/>
          </w:tcPr>
          <w:p w14:paraId="45D24259" w14:textId="77777777" w:rsidR="007D3F71" w:rsidRPr="00BF72C4" w:rsidRDefault="007D3F71" w:rsidP="00E32BB8">
            <w:pPr>
              <w:pStyle w:val="CellText"/>
            </w:pPr>
            <w:r w:rsidRPr="00BF72C4">
              <w:t>N/A</w:t>
            </w:r>
          </w:p>
        </w:tc>
      </w:tr>
      <w:tr w:rsidR="007D3F71" w:rsidRPr="00BF72C4" w14:paraId="3A26C37E" w14:textId="77777777" w:rsidTr="00E32BB8">
        <w:trPr>
          <w:trHeight w:val="20"/>
        </w:trPr>
        <w:tc>
          <w:tcPr>
            <w:tcW w:w="1975" w:type="dxa"/>
            <w:hideMark/>
          </w:tcPr>
          <w:p w14:paraId="20085CDC" w14:textId="77777777" w:rsidR="007D3F71" w:rsidRPr="00BF72C4" w:rsidRDefault="007D3F71" w:rsidP="00E32BB8">
            <w:pPr>
              <w:pStyle w:val="CellText"/>
            </w:pPr>
            <w:r w:rsidRPr="00BF72C4">
              <w:t>40</w:t>
            </w:r>
            <w:r>
              <w:t xml:space="preserve"> </w:t>
            </w:r>
            <w:r w:rsidRPr="00BF72C4">
              <w:t>MHz</w:t>
            </w:r>
          </w:p>
        </w:tc>
        <w:tc>
          <w:tcPr>
            <w:tcW w:w="7375" w:type="dxa"/>
            <w:hideMark/>
          </w:tcPr>
          <w:p w14:paraId="7BDF21F6" w14:textId="77777777" w:rsidR="007D3F71" w:rsidRPr="00BF72C4" w:rsidRDefault="007D3F71" w:rsidP="00E32BB8">
            <w:pPr>
              <w:pStyle w:val="CellText"/>
            </w:pPr>
            <w:r w:rsidRPr="00BF72C4">
              <w:t>N/A</w:t>
            </w:r>
          </w:p>
        </w:tc>
      </w:tr>
      <w:tr w:rsidR="007D3F71" w:rsidRPr="00BF72C4" w14:paraId="487D7C0A" w14:textId="77777777" w:rsidTr="00E32BB8">
        <w:trPr>
          <w:trHeight w:val="20"/>
        </w:trPr>
        <w:tc>
          <w:tcPr>
            <w:tcW w:w="1975" w:type="dxa"/>
            <w:hideMark/>
          </w:tcPr>
          <w:p w14:paraId="7C268C9D" w14:textId="77777777" w:rsidR="007D3F71" w:rsidRPr="00BF72C4" w:rsidRDefault="007D3F71" w:rsidP="00E32BB8">
            <w:pPr>
              <w:pStyle w:val="CellText"/>
            </w:pPr>
            <w:r w:rsidRPr="00BF72C4">
              <w:t>80</w:t>
            </w:r>
            <w:r>
              <w:t xml:space="preserve"> </w:t>
            </w:r>
            <w:r w:rsidRPr="00BF72C4">
              <w:t>MHz, i=1</w:t>
            </w:r>
          </w:p>
        </w:tc>
        <w:tc>
          <w:tcPr>
            <w:tcW w:w="7375" w:type="dxa"/>
            <w:hideMark/>
          </w:tcPr>
          <w:p w14:paraId="6DED6D0D" w14:textId="77777777" w:rsidR="007D3F71" w:rsidRPr="00BF72C4" w:rsidRDefault="007D3F71" w:rsidP="00E32BB8">
            <w:pPr>
              <w:pStyle w:val="CellText"/>
            </w:pPr>
            <w:r w:rsidRPr="00BF72C4">
              <w:t>-468/-400/-334/-266/-226/-158/-92/-24/24/92/158/226/266/334/400/468</w:t>
            </w:r>
          </w:p>
        </w:tc>
      </w:tr>
      <w:tr w:rsidR="007D3F71" w:rsidRPr="00BF72C4" w14:paraId="0459DC2A" w14:textId="77777777" w:rsidTr="00E32BB8">
        <w:trPr>
          <w:trHeight w:val="20"/>
        </w:trPr>
        <w:tc>
          <w:tcPr>
            <w:tcW w:w="1975" w:type="dxa"/>
            <w:hideMark/>
          </w:tcPr>
          <w:p w14:paraId="110C7044" w14:textId="77777777" w:rsidR="007D3F71" w:rsidRPr="00BF72C4" w:rsidRDefault="007D3F71" w:rsidP="00E32BB8">
            <w:pPr>
              <w:pStyle w:val="CellText"/>
            </w:pPr>
            <w:r w:rsidRPr="00BF72C4">
              <w:t>160</w:t>
            </w:r>
            <w:r>
              <w:t xml:space="preserve"> </w:t>
            </w:r>
            <w:r w:rsidRPr="00BF72C4">
              <w:t>MHz, i=1:2</w:t>
            </w:r>
          </w:p>
        </w:tc>
        <w:tc>
          <w:tcPr>
            <w:tcW w:w="7375" w:type="dxa"/>
            <w:hideMark/>
          </w:tcPr>
          <w:p w14:paraId="253B9202" w14:textId="77777777" w:rsidR="007D3F71" w:rsidRPr="00BF72C4" w:rsidRDefault="007D3F71" w:rsidP="00E32BB8">
            <w:pPr>
              <w:pStyle w:val="CellText"/>
            </w:pPr>
            <w:r w:rsidRPr="00BF72C4">
              <w:t>{pilot tone indices in 80</w:t>
            </w:r>
            <w:r>
              <w:t xml:space="preserve"> </w:t>
            </w:r>
            <w:r w:rsidRPr="00BF72C4">
              <w:t>MHz -512, pilot tone indices in 80</w:t>
            </w:r>
            <w:r>
              <w:t xml:space="preserve"> </w:t>
            </w:r>
            <w:r w:rsidRPr="00BF72C4">
              <w:t>MHz +512}:</w:t>
            </w:r>
          </w:p>
          <w:p w14:paraId="795D1E21" w14:textId="77777777" w:rsidR="007D3F71" w:rsidRPr="00BF72C4" w:rsidRDefault="007D3F71" w:rsidP="00E32BB8">
            <w:pPr>
              <w:pStyle w:val="CellText"/>
            </w:pPr>
            <w:r w:rsidRPr="00BF72C4">
              <w:t>-980/-912/-846/-778/-738/-670/-604/-536/-488/-420/-354/-286/-246/-178/-112/-44, 44/112/178/246/286/354/420/488/536/604/670/738/778/846/912/980</w:t>
            </w:r>
          </w:p>
        </w:tc>
      </w:tr>
    </w:tbl>
    <w:p w14:paraId="065FFA9F" w14:textId="77777777" w:rsidR="007D3F71" w:rsidRDefault="007D3F71" w:rsidP="007D3F71">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_Ref438058428 \h </w:instrText>
      </w:r>
      <w:r>
        <w:fldChar w:fldCharType="separate"/>
      </w:r>
      <w:r w:rsidR="004C3D5C">
        <w:t>(</w:t>
      </w:r>
      <w:r w:rsidR="004C3D5C">
        <w:rPr>
          <w:noProof/>
        </w:rPr>
        <w:t>26</w:t>
      </w:r>
      <w:r w:rsidR="004C3D5C">
        <w:noBreakHyphen/>
      </w:r>
      <w:r w:rsidR="004C3D5C">
        <w:rPr>
          <w:noProof/>
        </w:rPr>
        <w:t>106</w:t>
      </w:r>
      <w:r w:rsidR="004C3D5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887"/>
      </w:tblGrid>
      <w:tr w:rsidR="007D3F71" w14:paraId="69961C42" w14:textId="77777777" w:rsidTr="00E32BB8">
        <w:tc>
          <w:tcPr>
            <w:tcW w:w="8261" w:type="dxa"/>
          </w:tcPr>
          <w:p w14:paraId="2B1E648E" w14:textId="77777777" w:rsidR="007D3F71" w:rsidRDefault="007D3F71" w:rsidP="00E32BB8">
            <w:pPr>
              <w:pStyle w:val="Body"/>
              <w:rPr>
                <w:w w:val="100"/>
                <w:sz w:val="22"/>
              </w:rPr>
            </w:pPr>
            <w:r w:rsidRPr="0095538A">
              <w:rPr>
                <w:position w:val="-60"/>
              </w:rPr>
              <w:object w:dxaOrig="9859" w:dyaOrig="1320" w14:anchorId="395CDCA5">
                <v:shape id="_x0000_i1223" type="#_x0000_t75" style="width:401.25pt;height:54pt" o:ole="">
                  <v:imagedata r:id="rId451" o:title=""/>
                </v:shape>
                <o:OLEObject Type="Embed" ProgID="Equation.3" ShapeID="_x0000_i1223" DrawAspect="Content" ObjectID="_1518457959" r:id="rId452"/>
              </w:object>
            </w:r>
          </w:p>
        </w:tc>
        <w:tc>
          <w:tcPr>
            <w:tcW w:w="744" w:type="dxa"/>
            <w:vAlign w:val="center"/>
          </w:tcPr>
          <w:p w14:paraId="4804574E" w14:textId="77777777" w:rsidR="007D3F71" w:rsidRPr="00BB6AA8" w:rsidRDefault="007D3F71" w:rsidP="00E32BB8">
            <w:pPr>
              <w:pStyle w:val="Caption"/>
            </w:pPr>
            <w:bookmarkStart w:id="232" w:name="_Ref43805842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106</w:t>
            </w:r>
            <w:r>
              <w:fldChar w:fldCharType="end"/>
            </w:r>
            <w:r>
              <w:t>)</w:t>
            </w:r>
            <w:bookmarkEnd w:id="232"/>
          </w:p>
        </w:tc>
      </w:tr>
    </w:tbl>
    <w:p w14:paraId="3EC6F069" w14:textId="77777777" w:rsidR="007D3F71" w:rsidRPr="00856280" w:rsidRDefault="007D3F71" w:rsidP="007D3F71">
      <w:pPr>
        <w:pStyle w:val="BodyText"/>
        <w:rPr>
          <w:rFonts w:eastAsiaTheme="minorEastAsia"/>
          <w:lang w:val="en-US"/>
        </w:rPr>
      </w:pPr>
      <w:r w:rsidRPr="00856280">
        <w:rPr>
          <w:rFonts w:eastAsiaTheme="minorEastAsia"/>
          <w:lang w:val="en-US"/>
        </w:rPr>
        <w:t>where</w:t>
      </w:r>
    </w:p>
    <w:p w14:paraId="7101BD37" w14:textId="77777777" w:rsidR="007D3F71" w:rsidRPr="00856280" w:rsidRDefault="007D3F71" w:rsidP="007D3F71">
      <w:pPr>
        <w:pStyle w:val="Equationvariable"/>
        <w:rPr>
          <w:lang w:val="en-US"/>
        </w:rPr>
      </w:pPr>
      <w:r w:rsidRPr="00856280">
        <w:rPr>
          <w:position w:val="-14"/>
          <w:lang w:val="en-US"/>
        </w:rPr>
        <w:object w:dxaOrig="440" w:dyaOrig="400" w14:anchorId="3A897E48">
          <v:shape id="_x0000_i1224" type="#_x0000_t75" style="width:21.75pt;height:20.25pt" o:ole="">
            <v:imagedata r:id="rId437" o:title=""/>
          </v:shape>
          <o:OLEObject Type="Embed" ProgID="Equation.3" ShapeID="_x0000_i1224" DrawAspect="Content" ObjectID="_1518457960" r:id="rId453"/>
        </w:object>
      </w:r>
      <w:r w:rsidRPr="00856280">
        <w:rPr>
          <w:lang w:val="en-US"/>
        </w:rPr>
        <w:t xml:space="preserve"> is TBD for Pilot values for 996-tone RU in 80 MHz PPDU BW.</w:t>
      </w:r>
    </w:p>
    <w:p w14:paraId="6AC4D559" w14:textId="77777777" w:rsidR="007D3F71" w:rsidRPr="00953BBF" w:rsidRDefault="007D3F71" w:rsidP="007D3F71">
      <w:pPr>
        <w:pStyle w:val="BodyText"/>
        <w:rPr>
          <w:rFonts w:eastAsiaTheme="minorEastAsia"/>
        </w:rPr>
      </w:pPr>
      <w:r w:rsidRPr="00953BBF">
        <w:rPr>
          <w:lang w:val="en-US"/>
        </w:rPr>
        <w:t xml:space="preserve">For a 160 MHz transmission, the 80 MHz pilot mapping is replicated in the two 80 MHz subchannels of the 160 MHz transmission. Specifically, thirty-two pilot tones shall be inserted in subcarriers </w:t>
      </w:r>
      <w:r w:rsidRPr="00856280">
        <w:rPr>
          <w:rFonts w:eastAsiaTheme="minorEastAsia"/>
          <w:color w:val="000000"/>
          <w:position w:val="-16"/>
          <w:sz w:val="20"/>
          <w:lang w:val="en-US"/>
        </w:rPr>
        <w:object w:dxaOrig="859" w:dyaOrig="400" w14:anchorId="47BE6FEA">
          <v:shape id="_x0000_i1225" type="#_x0000_t75" style="width:42.75pt;height:20.25pt" o:ole="">
            <v:imagedata r:id="rId454" o:title=""/>
          </v:shape>
          <o:OLEObject Type="Embed" ProgID="Equation.3" ShapeID="_x0000_i1225" DrawAspect="Content" ObjectID="_1518457961" r:id="rId455"/>
        </w:object>
      </w:r>
      <w:r w:rsidRPr="00953BBF">
        <w:rPr>
          <w:lang w:val="en-US"/>
        </w:rPr>
        <w:t xml:space="preserve">, where </w:t>
      </w:r>
      <m:oMath>
        <m:sSub>
          <m:sSubPr>
            <m:ctrlPr>
              <w:rPr>
                <w:rFonts w:ascii="Cambria Math" w:eastAsiaTheme="minorEastAsia" w:hAnsi="Cambria Math"/>
                <w:i/>
                <w:color w:val="000000"/>
                <w:sz w:val="20"/>
                <w:lang w:val="en-US"/>
              </w:rPr>
            </m:ctrlPr>
          </m:sSubPr>
          <m:e>
            <m:r>
              <w:rPr>
                <w:rFonts w:ascii="Cambria Math" w:eastAsiaTheme="minorEastAsia" w:hAnsi="Cambria Math"/>
                <w:color w:val="000000"/>
                <w:sz w:val="20"/>
                <w:lang w:val="en-US"/>
              </w:rPr>
              <m:t>K</m:t>
            </m:r>
          </m:e>
          <m:sub>
            <m:r>
              <w:rPr>
                <w:rFonts w:ascii="Cambria Math" w:eastAsiaTheme="minorEastAsia" w:hAnsi="Cambria Math"/>
                <w:color w:val="000000"/>
                <w:sz w:val="20"/>
                <w:lang w:val="en-US"/>
              </w:rPr>
              <m:t>R2×996</m:t>
            </m:r>
          </m:sub>
        </m:sSub>
      </m:oMath>
      <w:r>
        <w:rPr>
          <w:rFonts w:eastAsiaTheme="minorEastAsia"/>
          <w:color w:val="000000"/>
          <w:sz w:val="20"/>
          <w:lang w:val="en-US"/>
        </w:rPr>
        <w:t xml:space="preserve"> </w:t>
      </w:r>
      <w:r w:rsidRPr="00953BBF">
        <w:rPr>
          <w:lang w:val="en-US"/>
        </w:rPr>
        <w:t xml:space="preserve">is given by {-980, -912, -846, -778, -738, -670, -604, -536, -488, -420, -354, -286, -246, -178, -112, -44, 44, 112, 178, 246, 286, 354, 420, 488, 536, 604, 670, 738, 778, 846, 912, 980}. The pilot mapping </w:t>
      </w:r>
      <w:r w:rsidRPr="00856280">
        <w:rPr>
          <w:rFonts w:eastAsiaTheme="minorEastAsia"/>
          <w:b/>
          <w:bCs/>
          <w:i/>
          <w:iCs/>
          <w:color w:val="000000"/>
          <w:sz w:val="20"/>
          <w:lang w:val="en-US"/>
        </w:rPr>
        <w:t>P</w:t>
      </w:r>
      <w:r w:rsidRPr="00856280">
        <w:rPr>
          <w:rFonts w:eastAsiaTheme="minorEastAsia"/>
          <w:b/>
          <w:bCs/>
          <w:i/>
          <w:iCs/>
          <w:color w:val="000000"/>
          <w:sz w:val="20"/>
          <w:vertAlign w:val="subscript"/>
          <w:lang w:val="en-US"/>
        </w:rPr>
        <w:t>n</w:t>
      </w:r>
      <w:r w:rsidRPr="00856280">
        <w:rPr>
          <w:rFonts w:eastAsiaTheme="minorEastAsia"/>
          <w:b/>
          <w:bCs/>
          <w:i/>
          <w:iCs/>
          <w:color w:val="000000"/>
          <w:sz w:val="20"/>
          <w:vertAlign w:val="superscript"/>
          <w:lang w:val="en-US"/>
        </w:rPr>
        <w:t>k</w:t>
      </w:r>
      <w:r w:rsidRPr="00953BBF">
        <w:rPr>
          <w:lang w:val="en-US"/>
        </w:rPr>
        <w:t xml:space="preserve"> for subcarrier </w:t>
      </w:r>
      <w:r w:rsidRPr="00856280">
        <w:rPr>
          <w:rFonts w:eastAsiaTheme="minorEastAsia"/>
          <w:i/>
          <w:iCs/>
          <w:color w:val="000000"/>
          <w:sz w:val="20"/>
          <w:lang w:val="en-US"/>
        </w:rPr>
        <w:t xml:space="preserve">k </w:t>
      </w:r>
      <w:r w:rsidRPr="00953BBF">
        <w:rPr>
          <w:lang w:val="en-US"/>
        </w:rPr>
        <w:t xml:space="preserve">for symbol </w:t>
      </w:r>
      <w:r w:rsidRPr="00856280">
        <w:rPr>
          <w:rFonts w:eastAsiaTheme="minorEastAsia"/>
          <w:i/>
          <w:iCs/>
          <w:color w:val="000000"/>
          <w:sz w:val="20"/>
          <w:lang w:val="en-US"/>
        </w:rPr>
        <w:t xml:space="preserve">n </w:t>
      </w:r>
      <w:r w:rsidRPr="00953BBF">
        <w:rPr>
          <w:lang w:val="en-US"/>
        </w:rPr>
        <w:t xml:space="preserve">shall be as specified in Equation </w:t>
      </w:r>
      <w:r>
        <w:rPr>
          <w:rFonts w:eastAsiaTheme="minorEastAsia"/>
          <w:color w:val="000000"/>
          <w:sz w:val="20"/>
          <w:lang w:val="en-US"/>
        </w:rPr>
        <w:fldChar w:fldCharType="begin"/>
      </w:r>
      <w:r>
        <w:rPr>
          <w:rFonts w:eastAsiaTheme="minorEastAsia"/>
          <w:color w:val="000000"/>
          <w:sz w:val="20"/>
          <w:lang w:val="en-US"/>
        </w:rPr>
        <w:instrText xml:space="preserve"> REF _Ref438058342 \h </w:instrText>
      </w:r>
      <w:r>
        <w:rPr>
          <w:rFonts w:eastAsiaTheme="minorEastAsia"/>
          <w:color w:val="000000"/>
          <w:sz w:val="20"/>
          <w:lang w:val="en-US"/>
        </w:rPr>
      </w:r>
      <w:r>
        <w:rPr>
          <w:rFonts w:eastAsiaTheme="minorEastAsia"/>
          <w:color w:val="000000"/>
          <w:sz w:val="20"/>
          <w:lang w:val="en-US"/>
        </w:rPr>
        <w:fldChar w:fldCharType="separate"/>
      </w:r>
      <w:r w:rsidR="004C3D5C">
        <w:t>(</w:t>
      </w:r>
      <w:r w:rsidR="004C3D5C">
        <w:rPr>
          <w:noProof/>
        </w:rPr>
        <w:t>26</w:t>
      </w:r>
      <w:r w:rsidR="004C3D5C">
        <w:noBreakHyphen/>
      </w:r>
      <w:r w:rsidR="004C3D5C">
        <w:rPr>
          <w:noProof/>
        </w:rPr>
        <w:t>107</w:t>
      </w:r>
      <w:r w:rsidR="004C3D5C">
        <w:t>)</w:t>
      </w:r>
      <w:r>
        <w:rPr>
          <w:rFonts w:eastAsiaTheme="minorEastAsia"/>
          <w:color w:val="000000"/>
          <w:sz w:val="20"/>
          <w:lang w:val="en-US"/>
        </w:rPr>
        <w:fldChar w:fldCharType="end"/>
      </w:r>
      <w:r w:rsidRPr="00953BBF">
        <w:rPr>
          <w:lang w:val="en-US"/>
        </w:rPr>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5"/>
        <w:gridCol w:w="890"/>
      </w:tblGrid>
      <w:tr w:rsidR="007D3F71" w14:paraId="5DB63105" w14:textId="77777777" w:rsidTr="00E32BB8">
        <w:tc>
          <w:tcPr>
            <w:tcW w:w="8191" w:type="dxa"/>
          </w:tcPr>
          <w:p w14:paraId="1C39A69A" w14:textId="77777777" w:rsidR="007D3F71" w:rsidRDefault="007D3F71" w:rsidP="00E32BB8">
            <w:pPr>
              <w:pStyle w:val="Body"/>
              <w:rPr>
                <w:w w:val="100"/>
                <w:sz w:val="22"/>
              </w:rPr>
            </w:pPr>
            <w:r w:rsidRPr="009469D3">
              <w:rPr>
                <w:position w:val="-104"/>
              </w:rPr>
              <w:object w:dxaOrig="10120" w:dyaOrig="2200" w14:anchorId="6FD84317">
                <v:shape id="_x0000_i1226" type="#_x0000_t75" style="width:399pt;height:86.25pt" o:ole="">
                  <v:imagedata r:id="rId456" o:title=""/>
                </v:shape>
                <o:OLEObject Type="Embed" ProgID="Equation.3" ShapeID="_x0000_i1226" DrawAspect="Content" ObjectID="_1518457962" r:id="rId457"/>
              </w:object>
            </w:r>
          </w:p>
        </w:tc>
        <w:tc>
          <w:tcPr>
            <w:tcW w:w="814" w:type="dxa"/>
            <w:vAlign w:val="center"/>
          </w:tcPr>
          <w:p w14:paraId="6AB931BE" w14:textId="77777777" w:rsidR="007D3F71" w:rsidRPr="00BB6AA8" w:rsidRDefault="007D3F71" w:rsidP="00E32BB8">
            <w:pPr>
              <w:pStyle w:val="Caption"/>
            </w:pPr>
            <w:bookmarkStart w:id="233" w:name="_Ref438058335"/>
            <w:bookmarkStart w:id="234" w:name="_Ref43805834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107</w:t>
            </w:r>
            <w:r>
              <w:fldChar w:fldCharType="end"/>
            </w:r>
            <w:bookmarkEnd w:id="233"/>
            <w:r>
              <w:t>)</w:t>
            </w:r>
            <w:bookmarkEnd w:id="234"/>
          </w:p>
        </w:tc>
      </w:tr>
    </w:tbl>
    <w:p w14:paraId="31837558" w14:textId="77777777" w:rsidR="007D3F71" w:rsidRPr="00856280" w:rsidRDefault="007D3F71" w:rsidP="007D3F71">
      <w:pPr>
        <w:pStyle w:val="BodyText"/>
        <w:rPr>
          <w:rFonts w:eastAsiaTheme="minorEastAsia"/>
          <w:lang w:val="en-US"/>
        </w:rPr>
      </w:pPr>
      <w:r w:rsidRPr="00856280">
        <w:rPr>
          <w:rFonts w:eastAsiaTheme="minorEastAsia"/>
          <w:lang w:val="en-US"/>
        </w:rPr>
        <w:t>where</w:t>
      </w:r>
    </w:p>
    <w:p w14:paraId="1B39735C" w14:textId="77777777" w:rsidR="007D3F71" w:rsidRPr="00856280" w:rsidRDefault="007D3F71" w:rsidP="007D3F71">
      <w:pPr>
        <w:pStyle w:val="Equationvariable"/>
        <w:rPr>
          <w:lang w:val="en-US"/>
        </w:rPr>
      </w:pPr>
      <w:r w:rsidRPr="00856280">
        <w:rPr>
          <w:position w:val="-14"/>
          <w:lang w:val="en-US"/>
        </w:rPr>
        <w:object w:dxaOrig="440" w:dyaOrig="400" w14:anchorId="5692B673">
          <v:shape id="_x0000_i1227" type="#_x0000_t75" style="width:21.75pt;height:20.25pt" o:ole="">
            <v:imagedata r:id="rId437" o:title=""/>
          </v:shape>
          <o:OLEObject Type="Embed" ProgID="Equation.3" ShapeID="_x0000_i1227" DrawAspect="Content" ObjectID="_1518457963" r:id="rId458"/>
        </w:object>
      </w:r>
      <w:r w:rsidRPr="00856280">
        <w:rPr>
          <w:lang w:val="en-US"/>
        </w:rPr>
        <w:t xml:space="preserve"> is TBD for Pilot values for 996-tone RU in 80 MHz PPDU BW.</w:t>
      </w:r>
    </w:p>
    <w:p w14:paraId="060B415B" w14:textId="77777777" w:rsidR="007D3F71" w:rsidRDefault="007D3F71" w:rsidP="007D3F71">
      <w:pPr>
        <w:pStyle w:val="BodyText"/>
        <w:rPr>
          <w:rFonts w:eastAsiaTheme="minorEastAsia"/>
          <w:lang w:val="en-US"/>
        </w:rPr>
      </w:pPr>
      <w:r w:rsidRPr="00856280">
        <w:rPr>
          <w:rFonts w:eastAsiaTheme="minorEastAsia"/>
          <w:lang w:val="en-US"/>
        </w:rPr>
        <w:lastRenderedPageBreak/>
        <w:t>For a noncontiguous 80+80 MHz transmission</w:t>
      </w:r>
      <w:r w:rsidRPr="00856280">
        <w:rPr>
          <w:rFonts w:eastAsiaTheme="minorEastAsia"/>
          <w:vanish/>
          <w:lang w:val="en-US"/>
        </w:rPr>
        <w:t>(#3181)</w:t>
      </w:r>
      <w:r w:rsidRPr="00856280">
        <w:rPr>
          <w:rFonts w:eastAsiaTheme="minorEastAsia"/>
          <w:lang w:val="en-US"/>
        </w:rPr>
        <w:t xml:space="preserve">, each frequency segment shall follow the 80 MHz pilot tone allocation and values defined for 996-tone RU in 80 MHz transmission as specified in Equation </w:t>
      </w:r>
      <w:r>
        <w:rPr>
          <w:rFonts w:eastAsiaTheme="minorEastAsia"/>
          <w:lang w:val="en-US"/>
        </w:rPr>
        <w:fldChar w:fldCharType="begin"/>
      </w:r>
      <w:r>
        <w:rPr>
          <w:rFonts w:eastAsiaTheme="minorEastAsia"/>
          <w:lang w:val="en-US"/>
        </w:rPr>
        <w:instrText xml:space="preserve"> REF _Ref438058428 \h </w:instrText>
      </w:r>
      <w:r>
        <w:rPr>
          <w:rFonts w:eastAsiaTheme="minorEastAsia"/>
          <w:lang w:val="en-US"/>
        </w:rPr>
      </w:r>
      <w:r>
        <w:rPr>
          <w:rFonts w:eastAsiaTheme="minorEastAsia"/>
          <w:lang w:val="en-US"/>
        </w:rPr>
        <w:fldChar w:fldCharType="separate"/>
      </w:r>
      <w:r w:rsidR="004C3D5C">
        <w:t>(</w:t>
      </w:r>
      <w:r w:rsidR="004C3D5C">
        <w:rPr>
          <w:noProof/>
        </w:rPr>
        <w:t>26</w:t>
      </w:r>
      <w:r w:rsidR="004C3D5C">
        <w:noBreakHyphen/>
      </w:r>
      <w:r w:rsidR="004C3D5C">
        <w:rPr>
          <w:noProof/>
        </w:rPr>
        <w:t>106</w:t>
      </w:r>
      <w:r w:rsidR="004C3D5C">
        <w:t>)</w:t>
      </w:r>
      <w:r>
        <w:rPr>
          <w:rFonts w:eastAsiaTheme="minorEastAsia"/>
          <w:lang w:val="en-US"/>
        </w:rPr>
        <w:fldChar w:fldCharType="end"/>
      </w:r>
      <w:r w:rsidRPr="00856280">
        <w:rPr>
          <w:rFonts w:eastAsiaTheme="minorEastAsia"/>
          <w:lang w:val="en-US"/>
        </w:rPr>
        <w:t xml:space="preserve"> and TBD Pilot values for 996-tone RU in 80 MHz PPDU BW.</w:t>
      </w:r>
    </w:p>
    <w:p w14:paraId="78D6E49F" w14:textId="77777777" w:rsidR="007D3F71" w:rsidRPr="00856280" w:rsidRDefault="007D3F71" w:rsidP="007D3F71">
      <w:pPr>
        <w:pStyle w:val="BodyText"/>
        <w:rPr>
          <w:rFonts w:eastAsiaTheme="minorEastAsia"/>
          <w:lang w:val="en-US"/>
        </w:rPr>
      </w:pPr>
      <w:r w:rsidRPr="00856280">
        <w:rPr>
          <w:rFonts w:eastAsiaTheme="minorEastAsia"/>
          <w:lang w:val="en-US"/>
        </w:rPr>
        <w:t>The above pilot mapping shall be copied to all space-time streams before the space-time stream cyclic shifts are applied.</w:t>
      </w:r>
    </w:p>
    <w:p w14:paraId="670D9A2D" w14:textId="77777777" w:rsidR="007D3F71" w:rsidRDefault="007D3F71" w:rsidP="007D3F71">
      <w:pPr>
        <w:pStyle w:val="Heading4"/>
      </w:pPr>
      <w:r w:rsidRPr="00B835E9">
        <w:t>OFDM Modulation</w:t>
      </w:r>
    </w:p>
    <w:p w14:paraId="0FE09847" w14:textId="77777777" w:rsidR="007D3F71" w:rsidRPr="00B81B1F" w:rsidRDefault="007D3F71" w:rsidP="007D3F71">
      <w:pPr>
        <w:pStyle w:val="BodyText"/>
      </w:pPr>
      <w:r w:rsidRPr="00B81B1F">
        <w:t>The time domain wave</w:t>
      </w:r>
      <w:r>
        <w:t xml:space="preserve">form of the Data field of an HE PPDU that is not an </w:t>
      </w:r>
      <w:r>
        <w:rPr>
          <w:rFonts w:hint="eastAsia"/>
          <w:lang w:eastAsia="ko-KR"/>
        </w:rPr>
        <w:t>HE</w:t>
      </w:r>
      <w:r>
        <w:rPr>
          <w:lang w:eastAsia="ko-KR"/>
        </w:rPr>
        <w:t xml:space="preserve"> trigger-based PPDU</w:t>
      </w:r>
      <w:r>
        <w:t>,</w:t>
      </w:r>
      <w:r w:rsidRPr="00B81B1F">
        <w:t xml:space="preserve"> from transmit chain </w:t>
      </w:r>
      <w:r w:rsidRPr="00B81B1F">
        <w:rPr>
          <w:i/>
          <w:iCs/>
        </w:rPr>
        <w:t>i</w:t>
      </w:r>
      <w:r w:rsidRPr="00B81B1F">
        <w:rPr>
          <w:i/>
          <w:iCs/>
          <w:vertAlign w:val="subscript"/>
        </w:rPr>
        <w:t>TX</w:t>
      </w:r>
      <w:r w:rsidRPr="00B81B1F">
        <w:t xml:space="preserve">, 1 </w:t>
      </w:r>
      <w:r w:rsidRPr="00B81B1F">
        <w:rPr>
          <w:rFonts w:ascii="Symbol" w:hAnsi="Symbol" w:cs="Symbol"/>
        </w:rPr>
        <w:t></w:t>
      </w:r>
      <w:r w:rsidRPr="00B81B1F">
        <w:t xml:space="preserve"> </w:t>
      </w:r>
      <w:r w:rsidRPr="00B81B1F">
        <w:rPr>
          <w:i/>
          <w:iCs/>
        </w:rPr>
        <w:t>i</w:t>
      </w:r>
      <w:r w:rsidRPr="00B81B1F">
        <w:rPr>
          <w:i/>
          <w:iCs/>
          <w:vertAlign w:val="subscript"/>
        </w:rPr>
        <w:t>TX</w:t>
      </w:r>
      <w:r w:rsidRPr="00B81B1F">
        <w:t xml:space="preserve"> </w:t>
      </w:r>
      <w:r w:rsidRPr="00B81B1F">
        <w:rPr>
          <w:rFonts w:ascii="Symbol" w:hAnsi="Symbol" w:cs="Symbol"/>
        </w:rPr>
        <w:t></w:t>
      </w:r>
      <w:r w:rsidRPr="00B81B1F">
        <w:t xml:space="preserve"> </w:t>
      </w:r>
      <w:r w:rsidRPr="00B81B1F">
        <w:rPr>
          <w:i/>
          <w:iCs/>
        </w:rPr>
        <w:t>N</w:t>
      </w:r>
      <w:r w:rsidRPr="00B81B1F">
        <w:rPr>
          <w:i/>
          <w:iCs/>
          <w:vertAlign w:val="subscript"/>
        </w:rPr>
        <w:t>TX</w:t>
      </w:r>
      <w:r w:rsidRPr="00B81B1F">
        <w:t xml:space="preserve"> </w:t>
      </w:r>
      <w:r>
        <w:t xml:space="preserve">, </w:t>
      </w:r>
      <w:r w:rsidRPr="00B81B1F">
        <w:t xml:space="preserve">shall be as defined in </w:t>
      </w:r>
      <w:r>
        <w:t xml:space="preserve">Equation </w:t>
      </w:r>
      <w:r>
        <w:fldChar w:fldCharType="begin"/>
      </w:r>
      <w:r>
        <w:instrText xml:space="preserve"> REF _Ref438123818 \h </w:instrText>
      </w:r>
      <w:r>
        <w:fldChar w:fldCharType="separate"/>
      </w:r>
      <w:r w:rsidR="004C3D5C">
        <w:t>(</w:t>
      </w:r>
      <w:r w:rsidR="004C3D5C">
        <w:rPr>
          <w:noProof/>
        </w:rPr>
        <w:t>26</w:t>
      </w:r>
      <w:r w:rsidR="004C3D5C">
        <w:noBreakHyphen/>
      </w:r>
      <w:r w:rsidR="004C3D5C">
        <w:rPr>
          <w:noProof/>
        </w:rPr>
        <w:t>108</w:t>
      </w:r>
      <w:r w:rsidR="004C3D5C">
        <w:t>)</w:t>
      </w:r>
      <w:r>
        <w:fldChar w:fldCharType="end"/>
      </w:r>
      <w:r w:rsidRPr="00B81B1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232054A9" w14:textId="77777777" w:rsidTr="00E32BB8">
        <w:tc>
          <w:tcPr>
            <w:tcW w:w="8100" w:type="dxa"/>
          </w:tcPr>
          <w:p w14:paraId="363E8CCC" w14:textId="7FD08216" w:rsidR="007D3F71" w:rsidRDefault="00944811" w:rsidP="00E32BB8">
            <w:pPr>
              <w:pStyle w:val="Body"/>
              <w:rPr>
                <w:w w:val="100"/>
                <w:sz w:val="22"/>
              </w:rPr>
            </w:pPr>
            <w:r w:rsidRPr="00E61F8F">
              <w:rPr>
                <w:position w:val="-112"/>
                <w:sz w:val="24"/>
              </w:rPr>
              <w:object w:dxaOrig="8140" w:dyaOrig="2360" w14:anchorId="1DF1402F">
                <v:shape id="_x0000_i1228" type="#_x0000_t75" style="width:5in;height:99.75pt" o:ole="">
                  <v:imagedata r:id="rId459" o:title=""/>
                </v:shape>
                <o:OLEObject Type="Embed" ProgID="Equation.DSMT4" ShapeID="_x0000_i1228" DrawAspect="Content" ObjectID="_1518457964" r:id="rId460"/>
              </w:object>
            </w:r>
          </w:p>
        </w:tc>
        <w:tc>
          <w:tcPr>
            <w:tcW w:w="895" w:type="dxa"/>
            <w:vAlign w:val="center"/>
          </w:tcPr>
          <w:p w14:paraId="18AC4002" w14:textId="77777777" w:rsidR="007D3F71" w:rsidRPr="00BB6AA8" w:rsidRDefault="007D3F71" w:rsidP="00E32BB8">
            <w:pPr>
              <w:pStyle w:val="Caption"/>
            </w:pPr>
            <w:bookmarkStart w:id="235" w:name="_Ref438123818"/>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108</w:t>
            </w:r>
            <w:r>
              <w:fldChar w:fldCharType="end"/>
            </w:r>
            <w:r>
              <w:t>)</w:t>
            </w:r>
            <w:bookmarkEnd w:id="235"/>
          </w:p>
        </w:tc>
      </w:tr>
    </w:tbl>
    <w:p w14:paraId="2A5C9942" w14:textId="77777777" w:rsidR="007D3F71" w:rsidRPr="00B81B1F" w:rsidRDefault="007D3F71" w:rsidP="007D3F71">
      <w:pPr>
        <w:pStyle w:val="BodyText"/>
      </w:pPr>
      <w:r w:rsidRPr="00B81B1F">
        <w:t>where</w:t>
      </w:r>
    </w:p>
    <w:p w14:paraId="3D7045DA" w14:textId="77777777" w:rsidR="007D3F71" w:rsidRPr="00B81B1F" w:rsidRDefault="007D3F71" w:rsidP="007D3F71">
      <w:pPr>
        <w:pStyle w:val="Equationvariable"/>
        <w:rPr>
          <w:w w:val="100"/>
        </w:rPr>
      </w:pPr>
      <w:r w:rsidRPr="00B81B1F">
        <w:rPr>
          <w:i/>
          <w:iCs/>
          <w:w w:val="100"/>
        </w:rPr>
        <w:t>p</w:t>
      </w:r>
      <w:r w:rsidRPr="00B81B1F">
        <w:rPr>
          <w:i/>
          <w:iCs/>
          <w:w w:val="100"/>
          <w:vertAlign w:val="subscript"/>
        </w:rPr>
        <w:t>n</w:t>
      </w:r>
      <w:r w:rsidRPr="00B81B1F">
        <w:rPr>
          <w:w w:val="100"/>
        </w:rPr>
        <w:tab/>
      </w:r>
      <w:r w:rsidRPr="00B835E9">
        <w:t>is</w:t>
      </w:r>
      <w:r w:rsidRPr="00B81B1F">
        <w:rPr>
          <w:w w:val="100"/>
        </w:rPr>
        <w:t xml:space="preserve"> defined in 18.3.5.10 (OFDM modulation)</w:t>
      </w:r>
    </w:p>
    <w:p w14:paraId="1734A3F9" w14:textId="77777777" w:rsidR="007D3F71" w:rsidRPr="00B835E9" w:rsidRDefault="007D3F71" w:rsidP="007D3F71">
      <w:pPr>
        <w:pStyle w:val="Equationvariable"/>
      </w:pPr>
      <w:r w:rsidRPr="00B81B1F">
        <w:rPr>
          <w:noProof/>
          <w:w w:val="100"/>
          <w:lang w:val="en-US" w:eastAsia="en-US"/>
        </w:rPr>
        <w:drawing>
          <wp:inline distT="0" distB="0" distL="0" distR="0" wp14:anchorId="256A9482" wp14:editId="04D00045">
            <wp:extent cx="165735" cy="191135"/>
            <wp:effectExtent l="0" t="0" r="571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5735" cy="191135"/>
                    </a:xfrm>
                    <a:prstGeom prst="rect">
                      <a:avLst/>
                    </a:prstGeom>
                    <a:noFill/>
                    <a:ln>
                      <a:noFill/>
                    </a:ln>
                  </pic:spPr>
                </pic:pic>
              </a:graphicData>
            </a:graphic>
          </wp:inline>
        </w:drawing>
      </w:r>
      <w:r w:rsidRPr="00B81B1F">
        <w:rPr>
          <w:w w:val="100"/>
        </w:rPr>
        <w:tab/>
        <w:t xml:space="preserve">is defined in </w:t>
      </w:r>
      <w:r w:rsidRPr="00B81B1F">
        <w:rPr>
          <w:w w:val="100"/>
        </w:rPr>
        <w:fldChar w:fldCharType="begin"/>
      </w:r>
      <w:r w:rsidRPr="00B81B1F">
        <w:rPr>
          <w:w w:val="100"/>
        </w:rPr>
        <w:instrText xml:space="preserve"> REF  RTF36363531323a2048342c312e \h</w:instrText>
      </w:r>
      <w:r>
        <w:rPr>
          <w:w w:val="100"/>
        </w:rPr>
        <w:instrText xml:space="preserve"> \* MERGEFORMAT </w:instrText>
      </w:r>
      <w:r w:rsidRPr="00B81B1F">
        <w:rPr>
          <w:w w:val="100"/>
        </w:rPr>
      </w:r>
      <w:r w:rsidRPr="00B81B1F">
        <w:rPr>
          <w:w w:val="100"/>
        </w:rPr>
        <w:fldChar w:fldCharType="separate"/>
      </w:r>
      <w:r w:rsidR="004C3D5C">
        <w:rPr>
          <w:b/>
          <w:bCs/>
          <w:w w:val="100"/>
          <w:lang w:val="en-US"/>
        </w:rPr>
        <w:t>Error! Reference source not found.</w:t>
      </w:r>
      <w:r w:rsidRPr="00B81B1F">
        <w:rPr>
          <w:w w:val="100"/>
        </w:rPr>
        <w:fldChar w:fldCharType="end"/>
      </w:r>
    </w:p>
    <w:p w14:paraId="598350E3" w14:textId="77777777" w:rsidR="007D3F71" w:rsidRPr="00B81B1F" w:rsidRDefault="007D3F71" w:rsidP="007D3F71">
      <w:pPr>
        <w:pStyle w:val="Equationvariable"/>
        <w:rPr>
          <w:w w:val="100"/>
        </w:rPr>
      </w:pPr>
      <w:r w:rsidRPr="00B81B1F">
        <w:rPr>
          <w:noProof/>
          <w:w w:val="100"/>
          <w:position w:val="-14"/>
        </w:rPr>
        <w:object w:dxaOrig="859" w:dyaOrig="480" w14:anchorId="0270E709">
          <v:shape id="_x0000_i1229" type="#_x0000_t75" style="width:35.25pt;height:19.5pt" o:ole="">
            <v:imagedata r:id="rId462" o:title=""/>
          </v:shape>
          <o:OLEObject Type="Embed" ProgID="Equation.DSMT4" ShapeID="_x0000_i1229" DrawAspect="Content" ObjectID="_1518457965" r:id="rId463"/>
        </w:object>
      </w:r>
      <w:r w:rsidRPr="00B81B1F">
        <w:rPr>
          <w:noProof/>
          <w:w w:val="100"/>
        </w:rPr>
        <w:t xml:space="preserve"> </w:t>
      </w:r>
      <w:r w:rsidRPr="00B81B1F">
        <w:rPr>
          <w:w w:val="100"/>
        </w:rPr>
        <w:t xml:space="preserve"> is the t</w:t>
      </w:r>
      <w:r>
        <w:rPr>
          <w:w w:val="100"/>
        </w:rPr>
        <w:t>ransmitt</w:t>
      </w:r>
      <w:r w:rsidRPr="00B81B1F">
        <w:rPr>
          <w:w w:val="100"/>
        </w:rPr>
        <w:t xml:space="preserve">ed </w:t>
      </w:r>
      <w:r w:rsidRPr="00B835E9">
        <w:t>constellation</w:t>
      </w:r>
      <w:r w:rsidRPr="00B81B1F">
        <w:rPr>
          <w:w w:val="100"/>
        </w:rPr>
        <w:t xml:space="preserve"> for user </w:t>
      </w:r>
      <w:r w:rsidRPr="00B81B1F">
        <w:rPr>
          <w:i/>
          <w:iCs/>
          <w:w w:val="100"/>
        </w:rPr>
        <w:t>u</w:t>
      </w:r>
      <w:r w:rsidRPr="00B81B1F">
        <w:rPr>
          <w:w w:val="100"/>
        </w:rPr>
        <w:t xml:space="preserve"> in the </w:t>
      </w:r>
      <w:r w:rsidRPr="00B81B1F">
        <w:rPr>
          <w:i/>
          <w:w w:val="100"/>
        </w:rPr>
        <w:t>r-</w:t>
      </w:r>
      <w:r w:rsidRPr="00B81B1F">
        <w:rPr>
          <w:w w:val="100"/>
        </w:rPr>
        <w:t>th RU at subcarrier</w:t>
      </w:r>
      <w:r w:rsidRPr="00B81B1F">
        <w:rPr>
          <w:i/>
          <w:iCs/>
          <w:w w:val="100"/>
        </w:rPr>
        <w:t xml:space="preserve"> k</w:t>
      </w:r>
      <w:r w:rsidRPr="00B81B1F">
        <w:rPr>
          <w:w w:val="100"/>
        </w:rPr>
        <w:t xml:space="preserve">, space-time stream </w:t>
      </w:r>
      <w:r w:rsidRPr="00B81B1F">
        <w:rPr>
          <w:i/>
          <w:iCs/>
          <w:w w:val="100"/>
        </w:rPr>
        <w:t>m</w:t>
      </w:r>
      <w:r w:rsidRPr="00B81B1F">
        <w:rPr>
          <w:w w:val="100"/>
        </w:rPr>
        <w:t>, and Data field OFDM symbol</w:t>
      </w:r>
      <w:r w:rsidRPr="00B81B1F">
        <w:rPr>
          <w:i/>
          <w:iCs/>
          <w:w w:val="100"/>
        </w:rPr>
        <w:t xml:space="preserve"> n</w:t>
      </w:r>
      <w:r w:rsidRPr="00B81B1F">
        <w:rPr>
          <w:w w:val="100"/>
        </w:rPr>
        <w:t xml:space="preserve"> and is defined in </w:t>
      </w:r>
      <w:r w:rsidRPr="00B81B1F">
        <w:rPr>
          <w:w w:val="100"/>
        </w:rPr>
        <w:fldChar w:fldCharType="begin"/>
      </w:r>
      <w:r w:rsidRPr="00B81B1F">
        <w:rPr>
          <w:w w:val="100"/>
        </w:rPr>
        <w:instrText xml:space="preserve"> REF  RTF38393833303a204571756174 \h</w:instrText>
      </w:r>
      <w:r>
        <w:rPr>
          <w:w w:val="100"/>
        </w:rPr>
        <w:instrText xml:space="preserve"> \* MERGEFORMAT </w:instrText>
      </w:r>
      <w:r w:rsidRPr="00B81B1F">
        <w:rPr>
          <w:w w:val="100"/>
        </w:rPr>
      </w:r>
      <w:r w:rsidRPr="00B81B1F">
        <w:rPr>
          <w:w w:val="100"/>
        </w:rPr>
        <w:fldChar w:fldCharType="separate"/>
      </w:r>
      <w:r w:rsidR="004C3D5C">
        <w:rPr>
          <w:b/>
          <w:bCs/>
          <w:w w:val="100"/>
          <w:lang w:val="en-US"/>
        </w:rPr>
        <w:t>Error! Reference source not found.</w:t>
      </w:r>
      <w:r w:rsidRPr="00B81B1F">
        <w:rPr>
          <w:w w:val="100"/>
        </w:rPr>
        <w:fldChar w:fldCharType="end"/>
      </w:r>
      <w:r w:rsidRPr="00B81B1F">
        <w:rPr>
          <w:w w:val="100"/>
        </w:rPr>
        <w:t>.</w:t>
      </w:r>
    </w:p>
    <w:p w14:paraId="1DC2EE9B" w14:textId="77777777" w:rsidR="007D3F71" w:rsidRPr="00B81B1F" w:rsidRDefault="007D3F71" w:rsidP="007D3F71">
      <w:pPr>
        <w:pStyle w:val="Equationvariable"/>
        <w:rPr>
          <w:w w:val="100"/>
        </w:rPr>
      </w:pPr>
      <w:r w:rsidRPr="00B81B1F">
        <w:rPr>
          <w:noProof/>
          <w:w w:val="100"/>
          <w:position w:val="-12"/>
        </w:rPr>
        <w:object w:dxaOrig="760" w:dyaOrig="380" w14:anchorId="405BFFB0">
          <v:shape id="_x0000_i1230" type="#_x0000_t75" style="width:30.75pt;height:16.5pt" o:ole="">
            <v:imagedata r:id="rId464" o:title=""/>
          </v:shape>
          <o:OLEObject Type="Embed" ProgID="Equation.DSMT4" ShapeID="_x0000_i1230" DrawAspect="Content" ObjectID="_1518457966" r:id="rId465"/>
        </w:object>
      </w:r>
      <w:r w:rsidRPr="00B81B1F">
        <w:rPr>
          <w:noProof/>
          <w:w w:val="100"/>
        </w:rPr>
        <w:t xml:space="preserve"> </w:t>
      </w:r>
      <w:r w:rsidRPr="00B81B1F">
        <w:rPr>
          <w:w w:val="100"/>
        </w:rPr>
        <w:t xml:space="preserve">has the value given in </w:t>
      </w:r>
      <w:r w:rsidRPr="00B81B1F">
        <w:rPr>
          <w:w w:val="100"/>
        </w:rPr>
        <w:fldChar w:fldCharType="begin"/>
      </w:r>
      <w:r w:rsidRPr="00B81B1F">
        <w:rPr>
          <w:w w:val="100"/>
        </w:rPr>
        <w:instrText xml:space="preserve"> REF  RTF31343332303a205461626c65 \h</w:instrText>
      </w:r>
      <w:r>
        <w:rPr>
          <w:w w:val="100"/>
        </w:rPr>
        <w:instrText xml:space="preserve"> \* MERGEFORMAT </w:instrText>
      </w:r>
      <w:r w:rsidRPr="00B81B1F">
        <w:rPr>
          <w:w w:val="100"/>
        </w:rPr>
      </w:r>
      <w:r w:rsidRPr="00B81B1F">
        <w:rPr>
          <w:w w:val="100"/>
        </w:rPr>
        <w:fldChar w:fldCharType="separate"/>
      </w:r>
      <w:r w:rsidR="004C3D5C">
        <w:rPr>
          <w:b/>
          <w:bCs/>
          <w:w w:val="100"/>
          <w:lang w:val="en-US"/>
        </w:rPr>
        <w:t>Error! Reference source not found.</w:t>
      </w:r>
      <w:r w:rsidRPr="00B81B1F">
        <w:rPr>
          <w:w w:val="100"/>
        </w:rPr>
        <w:fldChar w:fldCharType="end"/>
      </w:r>
    </w:p>
    <w:p w14:paraId="5A48777D" w14:textId="35A26E28" w:rsidR="007D3F71" w:rsidRPr="00B81B1F" w:rsidRDefault="007D3F71" w:rsidP="007D3F71">
      <w:pPr>
        <w:pStyle w:val="Equationvariable"/>
        <w:rPr>
          <w:w w:val="100"/>
        </w:rPr>
      </w:pPr>
      <w:r w:rsidRPr="00B81B1F">
        <w:rPr>
          <w:w w:val="100"/>
          <w:position w:val="-14"/>
        </w:rPr>
        <w:object w:dxaOrig="960" w:dyaOrig="400" w14:anchorId="246CDE5B">
          <v:shape id="_x0000_i1231" type="#_x0000_t75" style="width:40.5pt;height:16.5pt" o:ole="">
            <v:imagedata r:id="rId466" o:title=""/>
          </v:shape>
          <o:OLEObject Type="Embed" ProgID="Equation.DSMT4" ShapeID="_x0000_i1231" DrawAspect="Content" ObjectID="_1518457967" r:id="rId467"/>
        </w:object>
      </w:r>
      <w:r w:rsidRPr="00B81B1F">
        <w:rPr>
          <w:w w:val="100"/>
        </w:rPr>
        <w:t xml:space="preserve"> </w:t>
      </w:r>
      <w:r w:rsidRPr="00B81B1F">
        <w:rPr>
          <w:w w:val="100"/>
        </w:rPr>
        <w:tab/>
        <w:t xml:space="preserve">is given in </w:t>
      </w:r>
      <w:r w:rsidR="00F61EB1">
        <w:fldChar w:fldCharType="begin"/>
      </w:r>
      <w:r w:rsidR="00F61EB1">
        <w:instrText xml:space="preserve"> REF _Ref444680247 \r \h </w:instrText>
      </w:r>
      <w:r w:rsidR="00F61EB1">
        <w:fldChar w:fldCharType="separate"/>
      </w:r>
      <w:r w:rsidR="004C3D5C">
        <w:t>26.3.9.2</w:t>
      </w:r>
      <w:r w:rsidR="00F61EB1">
        <w:fldChar w:fldCharType="end"/>
      </w:r>
      <w:r w:rsidR="00F61EB1">
        <w:t xml:space="preserve"> (Cyclic shift for Pre-HE modulated fields)</w:t>
      </w:r>
    </w:p>
    <w:p w14:paraId="291CE5AE" w14:textId="77777777" w:rsidR="007D3F71" w:rsidRDefault="007D3F71" w:rsidP="007D3F71">
      <w:pPr>
        <w:pStyle w:val="Equationvariable"/>
      </w:pPr>
      <w:r w:rsidRPr="00B81B1F">
        <w:rPr>
          <w:noProof/>
          <w:lang w:val="en-US" w:eastAsia="en-US"/>
        </w:rPr>
        <w:drawing>
          <wp:inline distT="0" distB="0" distL="0" distR="0" wp14:anchorId="3AA6FDA8" wp14:editId="335DDE6A">
            <wp:extent cx="407035" cy="17589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7035" cy="175895"/>
                    </a:xfrm>
                    <a:prstGeom prst="rect">
                      <a:avLst/>
                    </a:prstGeom>
                    <a:noFill/>
                    <a:ln>
                      <a:noFill/>
                    </a:ln>
                  </pic:spPr>
                </pic:pic>
              </a:graphicData>
            </a:graphic>
          </wp:inline>
        </w:drawing>
      </w:r>
      <w:r>
        <w:t xml:space="preserve"> </w:t>
      </w:r>
      <w:r w:rsidRPr="00952DC7">
        <w:t xml:space="preserve">is the guard interval duration as defined in </w:t>
      </w:r>
      <w:bookmarkStart w:id="236" w:name="_Ref432091083"/>
      <w:r w:rsidRPr="00952DC7">
        <w:t>Table 25</w:t>
      </w:r>
      <w:r w:rsidRPr="00952DC7">
        <w:noBreakHyphen/>
      </w:r>
      <w:bookmarkEnd w:id="236"/>
      <w:r>
        <w:t>xxx</w:t>
      </w:r>
      <w:r w:rsidRPr="00952DC7">
        <w:t xml:space="preserve"> </w:t>
      </w:r>
      <w:r>
        <w:t>(</w:t>
      </w:r>
      <w:r w:rsidRPr="00952DC7">
        <w:t>Timing related constants</w:t>
      </w:r>
      <w:r>
        <w:t>) of 25.3.6 (Timing related parameters).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7A70E6D7" w14:textId="77777777" w:rsidTr="00E32BB8">
        <w:tc>
          <w:tcPr>
            <w:tcW w:w="8100" w:type="dxa"/>
          </w:tcPr>
          <w:p w14:paraId="54A413EF" w14:textId="77777777" w:rsidR="007D3F71" w:rsidRDefault="007D3F71" w:rsidP="00E32BB8">
            <w:pPr>
              <w:pStyle w:val="Body"/>
              <w:rPr>
                <w:w w:val="100"/>
                <w:sz w:val="22"/>
              </w:rPr>
            </w:pPr>
            <w:r w:rsidRPr="00B81B1F">
              <w:rPr>
                <w:position w:val="-40"/>
                <w:sz w:val="24"/>
              </w:rPr>
              <w:object w:dxaOrig="3140" w:dyaOrig="920" w14:anchorId="7F9B0440">
                <v:shape id="_x0000_i1232" type="#_x0000_t75" style="width:145.5pt;height:42.75pt" o:ole="">
                  <v:imagedata r:id="rId469" o:title=""/>
                </v:shape>
                <o:OLEObject Type="Embed" ProgID="Equation.DSMT4" ShapeID="_x0000_i1232" DrawAspect="Content" ObjectID="_1518457968" r:id="rId470"/>
              </w:object>
            </w:r>
          </w:p>
        </w:tc>
        <w:tc>
          <w:tcPr>
            <w:tcW w:w="895" w:type="dxa"/>
            <w:vAlign w:val="center"/>
          </w:tcPr>
          <w:p w14:paraId="359D9BDB" w14:textId="77777777" w:rsidR="007D3F71" w:rsidRPr="00BB6AA8" w:rsidRDefault="007D3F71" w:rsidP="00E32BB8">
            <w:pPr>
              <w:pStyle w:val="Caption"/>
            </w:pPr>
            <w:bookmarkStart w:id="237" w:name="_Ref43812383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109</w:t>
            </w:r>
            <w:r>
              <w:fldChar w:fldCharType="end"/>
            </w:r>
            <w:r>
              <w:t>)</w:t>
            </w:r>
            <w:bookmarkEnd w:id="237"/>
          </w:p>
        </w:tc>
      </w:tr>
    </w:tbl>
    <w:p w14:paraId="5854AE7B" w14:textId="77777777" w:rsidR="007D3F71" w:rsidRPr="00B81B1F" w:rsidRDefault="007D3F71" w:rsidP="007D3F71">
      <w:pPr>
        <w:pStyle w:val="BodyText"/>
        <w:rPr>
          <w:lang w:val="en-US" w:eastAsia="ja-JP"/>
        </w:rPr>
      </w:pPr>
      <w:r w:rsidRPr="00B81B1F">
        <w:rPr>
          <w:lang w:val="en-US" w:eastAsia="ja-JP"/>
        </w:rPr>
        <w:t>where</w:t>
      </w:r>
    </w:p>
    <w:p w14:paraId="43B67F92" w14:textId="77777777" w:rsidR="007D3F71" w:rsidRPr="00B81B1F" w:rsidRDefault="007D3F71" w:rsidP="007D3F71">
      <w:pPr>
        <w:pStyle w:val="Equationvariable"/>
        <w:rPr>
          <w:lang w:val="en-US"/>
        </w:rPr>
      </w:pPr>
      <w:r w:rsidRPr="00B81B1F">
        <w:rPr>
          <w:i/>
          <w:lang w:val="en-US"/>
        </w:rPr>
        <w:t>K</w:t>
      </w:r>
      <w:r w:rsidRPr="00B81B1F">
        <w:rPr>
          <w:vertAlign w:val="subscript"/>
          <w:lang w:val="en-US"/>
        </w:rPr>
        <w:t>Pilot</w:t>
      </w:r>
      <w:r w:rsidRPr="00B81B1F">
        <w:rPr>
          <w:lang w:val="en-US"/>
        </w:rPr>
        <w:t xml:space="preserve"> is the set of subcarrier indices of pilot tones, as defined in 25.3.7.3 (Pilot tones). </w:t>
      </w:r>
    </w:p>
    <w:p w14:paraId="4B48EA8A" w14:textId="77777777" w:rsidR="007D3F71" w:rsidRDefault="007D3F71" w:rsidP="007D3F71">
      <w:pPr>
        <w:pStyle w:val="Equationvariable"/>
        <w:ind w:left="1060" w:hanging="880"/>
        <w:jc w:val="both"/>
        <w:rPr>
          <w:w w:val="100"/>
        </w:rPr>
      </w:pPr>
      <w:r w:rsidRPr="00B81B1F">
        <w:rPr>
          <w:i/>
          <w:w w:val="100"/>
          <w:position w:val="-14"/>
        </w:rPr>
        <w:object w:dxaOrig="740" w:dyaOrig="400" w14:anchorId="78FEF81E">
          <v:shape id="_x0000_i1233" type="#_x0000_t75" style="width:36.75pt;height:20.25pt" o:ole="">
            <v:imagedata r:id="rId471" o:title=""/>
          </v:shape>
          <o:OLEObject Type="Embed" ProgID="Equation.DSMT4" ShapeID="_x0000_i1233" DrawAspect="Content" ObjectID="_1518457969" r:id="rId472"/>
        </w:object>
      </w:r>
      <w:r>
        <w:rPr>
          <w:i/>
          <w:w w:val="100"/>
        </w:rPr>
        <w:t xml:space="preserve"> </w:t>
      </w:r>
      <w:r w:rsidRPr="00B81B1F">
        <w:rPr>
          <w:w w:val="100"/>
        </w:rPr>
        <w:t xml:space="preserve">is defined in Equation </w:t>
      </w:r>
      <w:r>
        <w:rPr>
          <w:w w:val="100"/>
        </w:rPr>
        <w:fldChar w:fldCharType="begin"/>
      </w:r>
      <w:r>
        <w:rPr>
          <w:w w:val="100"/>
        </w:rPr>
        <w:instrText xml:space="preserve"> REF _Ref438126111 \h </w:instrText>
      </w:r>
      <w:r>
        <w:rPr>
          <w:w w:val="100"/>
        </w:rPr>
      </w:r>
      <w:r>
        <w:rPr>
          <w:w w:val="100"/>
        </w:rPr>
        <w:fldChar w:fldCharType="separate"/>
      </w:r>
      <w:r w:rsidR="004C3D5C">
        <w:t>(</w:t>
      </w:r>
      <w:r w:rsidR="004C3D5C">
        <w:rPr>
          <w:noProof/>
        </w:rPr>
        <w:t>26</w:t>
      </w:r>
      <w:r w:rsidR="004C3D5C">
        <w:noBreakHyphen/>
      </w:r>
      <w:r w:rsidR="004C3D5C">
        <w:rPr>
          <w:noProof/>
        </w:rPr>
        <w:t>110</w:t>
      </w:r>
      <w:r w:rsidR="004C3D5C">
        <w:t>)</w:t>
      </w:r>
      <w:r>
        <w:rPr>
          <w:w w:val="100"/>
        </w:rPr>
        <w:fldChar w:fldCharType="end"/>
      </w:r>
      <w:r w:rsidRPr="00B81B1F">
        <w:rPr>
          <w:w w:val="100"/>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55C54B43" w14:textId="77777777" w:rsidTr="00E32BB8">
        <w:tc>
          <w:tcPr>
            <w:tcW w:w="8100" w:type="dxa"/>
          </w:tcPr>
          <w:p w14:paraId="475A9C8E" w14:textId="77777777" w:rsidR="007D3F71" w:rsidRDefault="007D3F71" w:rsidP="00E32BB8">
            <w:pPr>
              <w:pStyle w:val="Body"/>
              <w:rPr>
                <w:w w:val="100"/>
                <w:sz w:val="22"/>
              </w:rPr>
            </w:pPr>
            <w:r w:rsidRPr="00B81B1F">
              <w:rPr>
                <w:position w:val="-18"/>
                <w:sz w:val="24"/>
              </w:rPr>
              <w:object w:dxaOrig="4720" w:dyaOrig="480" w14:anchorId="68819440">
                <v:shape id="_x0000_i1234" type="#_x0000_t75" style="width:235.5pt;height:24pt" o:ole="">
                  <v:imagedata r:id="rId473" o:title=""/>
                </v:shape>
                <o:OLEObject Type="Embed" ProgID="Equation.DSMT4" ShapeID="_x0000_i1234" DrawAspect="Content" ObjectID="_1518457970" r:id="rId474"/>
              </w:object>
            </w:r>
          </w:p>
        </w:tc>
        <w:tc>
          <w:tcPr>
            <w:tcW w:w="895" w:type="dxa"/>
            <w:vAlign w:val="center"/>
          </w:tcPr>
          <w:p w14:paraId="7A34C70E" w14:textId="77777777" w:rsidR="007D3F71" w:rsidRPr="00BB6AA8" w:rsidRDefault="007D3F71" w:rsidP="00E32BB8">
            <w:pPr>
              <w:pStyle w:val="Caption"/>
            </w:pPr>
            <w:bookmarkStart w:id="238" w:name="_Ref438126111"/>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110</w:t>
            </w:r>
            <w:r>
              <w:fldChar w:fldCharType="end"/>
            </w:r>
            <w:r>
              <w:t>)</w:t>
            </w:r>
            <w:bookmarkEnd w:id="238"/>
          </w:p>
        </w:tc>
      </w:tr>
    </w:tbl>
    <w:p w14:paraId="0CE527D4" w14:textId="77777777" w:rsidR="007D3F71" w:rsidRPr="00B81B1F" w:rsidRDefault="007D3F71" w:rsidP="007D3F71">
      <w:pPr>
        <w:pStyle w:val="BodyText"/>
        <w:rPr>
          <w:lang w:val="en-US" w:eastAsia="ja-JP"/>
        </w:rPr>
      </w:pPr>
      <w:r w:rsidRPr="00B81B1F">
        <w:rPr>
          <w:lang w:val="en-US" w:eastAsia="ja-JP"/>
        </w:rPr>
        <w:t>where</w:t>
      </w:r>
    </w:p>
    <w:p w14:paraId="4E35A55D" w14:textId="77777777" w:rsidR="007D3F71" w:rsidRPr="00B81B1F" w:rsidRDefault="007D3F71" w:rsidP="007D3F71">
      <w:pPr>
        <w:pStyle w:val="Equationvariable"/>
        <w:rPr>
          <w:i/>
          <w:w w:val="100"/>
        </w:rPr>
      </w:pPr>
      <w:r w:rsidRPr="00B81B1F">
        <w:rPr>
          <w:i/>
          <w:w w:val="100"/>
        </w:rPr>
        <w:t>K</w:t>
      </w:r>
      <w:r w:rsidRPr="00B81B1F">
        <w:rPr>
          <w:i/>
          <w:w w:val="100"/>
          <w:vertAlign w:val="subscript"/>
        </w:rPr>
        <w:t>r,</w:t>
      </w:r>
      <w:r>
        <w:rPr>
          <w:w w:val="100"/>
          <w:vertAlign w:val="subscript"/>
        </w:rPr>
        <w:t xml:space="preserve">min   </w:t>
      </w:r>
      <w:r w:rsidRPr="00B81B1F">
        <w:rPr>
          <w:w w:val="100"/>
        </w:rPr>
        <w:t xml:space="preserve">is the minimum value of the set </w:t>
      </w:r>
      <w:r w:rsidRPr="005555E4">
        <w:rPr>
          <w:i/>
        </w:rPr>
        <w:t>K</w:t>
      </w:r>
      <w:r w:rsidRPr="005555E4">
        <w:rPr>
          <w:i/>
          <w:vertAlign w:val="subscript"/>
        </w:rPr>
        <w:t>r</w:t>
      </w:r>
      <w:r w:rsidRPr="00B81B1F">
        <w:rPr>
          <w:w w:val="100"/>
        </w:rPr>
        <w:t>;</w:t>
      </w:r>
    </w:p>
    <w:p w14:paraId="7B15C735" w14:textId="77777777" w:rsidR="007D3F71" w:rsidRPr="00B81B1F" w:rsidRDefault="007D3F71" w:rsidP="007D3F71">
      <w:pPr>
        <w:pStyle w:val="Equationvariable"/>
        <w:rPr>
          <w:lang w:val="en-US"/>
        </w:rPr>
      </w:pPr>
      <w:r w:rsidRPr="00B81B1F">
        <w:rPr>
          <w:lang w:val="en-US"/>
        </w:rPr>
        <w:t xml:space="preserve">   </w:t>
      </w:r>
      <w:r w:rsidRPr="00B81B1F">
        <w:rPr>
          <w:position w:val="-14"/>
          <w:lang w:val="en-US"/>
        </w:rPr>
        <w:object w:dxaOrig="340" w:dyaOrig="400" w14:anchorId="4E21571B">
          <v:shape id="_x0000_i1235" type="#_x0000_t75" style="width:18pt;height:20.25pt" o:ole="">
            <v:imagedata r:id="rId475" o:title=""/>
          </v:shape>
          <o:OLEObject Type="Embed" ProgID="Equation.DSMT4" ShapeID="_x0000_i1235" DrawAspect="Content" ObjectID="_1518457971" r:id="rId476"/>
        </w:object>
      </w:r>
      <w:r>
        <w:rPr>
          <w:lang w:val="en-US"/>
        </w:rPr>
        <w:t xml:space="preserve"> </w:t>
      </w:r>
      <w:r w:rsidRPr="00B81B1F">
        <w:rPr>
          <w:lang w:val="en-US"/>
        </w:rPr>
        <w:t>is the cardinality of a set Ф.</w:t>
      </w:r>
    </w:p>
    <w:p w14:paraId="4041B248" w14:textId="77777777" w:rsidR="007D3F71" w:rsidRPr="00952DC7" w:rsidRDefault="007D3F71" w:rsidP="007D3F71">
      <w:pPr>
        <w:pStyle w:val="Note"/>
        <w:rPr>
          <w:lang w:eastAsia="ja-JP"/>
        </w:rPr>
      </w:pPr>
      <w:r w:rsidRPr="00952DC7">
        <w:rPr>
          <w:lang w:eastAsia="ja-JP"/>
        </w:rPr>
        <w:t xml:space="preserve">NOTE – </w:t>
      </w:r>
      <w:r w:rsidRPr="00952DC7">
        <w:rPr>
          <w:i/>
          <w:lang w:eastAsia="ja-JP"/>
        </w:rPr>
        <w:t>M</w:t>
      </w:r>
      <w:r w:rsidRPr="00952DC7">
        <w:rPr>
          <w:i/>
          <w:vertAlign w:val="subscript"/>
          <w:lang w:eastAsia="ja-JP"/>
        </w:rPr>
        <w:t>r</w:t>
      </w:r>
      <w:r w:rsidRPr="00952DC7">
        <w:rPr>
          <w:lang w:eastAsia="ja-JP"/>
        </w:rPr>
        <w:t>(</w:t>
      </w:r>
      <w:r w:rsidRPr="00952DC7">
        <w:rPr>
          <w:i/>
          <w:lang w:eastAsia="ja-JP"/>
        </w:rPr>
        <w:t>k</w:t>
      </w:r>
      <w:r w:rsidRPr="00952DC7">
        <w:rPr>
          <w:lang w:eastAsia="ja-JP"/>
        </w:rPr>
        <w:t xml:space="preserve">) translates a subcarrier index </w:t>
      </w:r>
      <w:r w:rsidRPr="00952DC7">
        <w:rPr>
          <w:i/>
          <w:lang w:eastAsia="ja-JP"/>
        </w:rPr>
        <w:t>k</w:t>
      </w:r>
      <w:r w:rsidRPr="00952DC7">
        <w:rPr>
          <w:lang w:eastAsia="ja-JP"/>
        </w:rPr>
        <w:t xml:space="preserve"> (</w:t>
      </w:r>
      <w:r>
        <w:rPr>
          <w:lang w:eastAsia="ja-JP"/>
        </w:rPr>
        <w:t>−</w:t>
      </w:r>
      <w:r w:rsidRPr="00952DC7">
        <w:rPr>
          <w:i/>
          <w:lang w:eastAsia="ja-JP"/>
        </w:rPr>
        <w:t>N</w:t>
      </w:r>
      <w:r w:rsidRPr="00952DC7">
        <w:rPr>
          <w:i/>
          <w:vertAlign w:val="subscript"/>
          <w:lang w:eastAsia="ja-JP"/>
        </w:rPr>
        <w:t>SR</w:t>
      </w:r>
      <w:r>
        <w:rPr>
          <w:i/>
          <w:vertAlign w:val="subscript"/>
          <w:lang w:eastAsia="ja-JP"/>
        </w:rPr>
        <w:t xml:space="preserve">  </w:t>
      </w:r>
      <w:r w:rsidRPr="00F365E4">
        <w:t>≤</w:t>
      </w:r>
      <w:r>
        <w:t xml:space="preserve"> </w:t>
      </w:r>
      <w:r w:rsidRPr="00F365E4">
        <w:rPr>
          <w:i/>
        </w:rPr>
        <w:t>k</w:t>
      </w:r>
      <w:r>
        <w:rPr>
          <w:i/>
        </w:rPr>
        <w:t xml:space="preserve"> </w:t>
      </w:r>
      <w:r w:rsidRPr="00F365E4">
        <w:t>≤</w:t>
      </w:r>
      <w:r>
        <w:t xml:space="preserve"> </w:t>
      </w:r>
      <w:r w:rsidRPr="00F365E4">
        <w:rPr>
          <w:i/>
        </w:rPr>
        <w:t>N</w:t>
      </w:r>
      <w:r w:rsidRPr="00A87A04">
        <w:rPr>
          <w:i/>
          <w:vertAlign w:val="subscript"/>
        </w:rPr>
        <w:t>SR</w:t>
      </w:r>
      <w:r w:rsidRPr="00F365E4">
        <w:t xml:space="preserve">) </w:t>
      </w:r>
      <w:r w:rsidRPr="00952DC7">
        <w:rPr>
          <w:lang w:eastAsia="ja-JP"/>
        </w:rPr>
        <w:t>into the index of data symbols in a transmission over a RU (0</w:t>
      </w:r>
      <w:r>
        <w:rPr>
          <w:lang w:eastAsia="ja-JP"/>
        </w:rPr>
        <w:t xml:space="preserve"> </w:t>
      </w:r>
      <w:r w:rsidRPr="00F365E4">
        <w:t>≤</w:t>
      </w:r>
      <w:r>
        <w:t xml:space="preserve"> </w:t>
      </w:r>
      <w:r w:rsidRPr="00F365E4">
        <w:rPr>
          <w:i/>
        </w:rPr>
        <w:t>M</w:t>
      </w:r>
      <w:r w:rsidRPr="00A87A04">
        <w:rPr>
          <w:i/>
          <w:vertAlign w:val="subscript"/>
        </w:rPr>
        <w:t>r</w:t>
      </w:r>
      <w:r w:rsidRPr="00F365E4">
        <w:t>(</w:t>
      </w:r>
      <w:r w:rsidRPr="00F365E4">
        <w:rPr>
          <w:i/>
        </w:rPr>
        <w:t>k</w:t>
      </w:r>
      <w:r w:rsidRPr="00F365E4">
        <w:t>)</w:t>
      </w:r>
      <w:r>
        <w:t xml:space="preserve"> </w:t>
      </w:r>
      <w:r w:rsidRPr="00F365E4">
        <w:t>≤</w:t>
      </w:r>
      <w:r>
        <w:t xml:space="preserve"> </w:t>
      </w:r>
      <w:r w:rsidRPr="00F365E4">
        <w:rPr>
          <w:i/>
        </w:rPr>
        <w:t>N</w:t>
      </w:r>
      <w:r w:rsidRPr="00A87A04">
        <w:rPr>
          <w:i/>
          <w:vertAlign w:val="subscript"/>
        </w:rPr>
        <w:t>SD,r</w:t>
      </w:r>
      <w:r w:rsidRPr="00F365E4">
        <w:t>)</w:t>
      </w:r>
      <w:r w:rsidRPr="00952DC7">
        <w:rPr>
          <w:lang w:eastAsia="ja-JP"/>
        </w:rPr>
        <w:t xml:space="preserve">. The subcarrier index </w:t>
      </w:r>
      <w:r w:rsidRPr="00952DC7">
        <w:rPr>
          <w:i/>
          <w:lang w:eastAsia="ja-JP"/>
        </w:rPr>
        <w:t xml:space="preserve">k </w:t>
      </w:r>
      <w:r w:rsidRPr="00952DC7">
        <w:rPr>
          <w:lang w:eastAsia="ja-JP"/>
        </w:rPr>
        <w:t xml:space="preserve">for the data tone </w:t>
      </w:r>
      <w:r w:rsidRPr="00F365E4">
        <w:t xml:space="preserve">is first offset by the minimum value of subcarrier index </w:t>
      </w:r>
      <w:r w:rsidRPr="0018245B">
        <w:rPr>
          <w:i/>
        </w:rPr>
        <w:t>K</w:t>
      </w:r>
      <w:r w:rsidRPr="0018245B">
        <w:rPr>
          <w:i/>
          <w:vertAlign w:val="subscript"/>
        </w:rPr>
        <w:t>r,min</w:t>
      </w:r>
      <w:r w:rsidRPr="00F365E4">
        <w:t xml:space="preserve"> (for the lower edge tone) in this RU, and then subtracted by the number of pilot tones falling in between the data tone and the edge tone.</w:t>
      </w:r>
    </w:p>
    <w:p w14:paraId="33614288" w14:textId="3368C2AF" w:rsidR="007D3F71" w:rsidRDefault="007D3F71" w:rsidP="007D3F71">
      <w:pPr>
        <w:pStyle w:val="BodyText"/>
      </w:pPr>
      <w:r w:rsidRPr="00952DC7">
        <w:lastRenderedPageBreak/>
        <w:t>In</w:t>
      </w:r>
      <w:r w:rsidRPr="00952DC7">
        <w:rPr>
          <w:vanish/>
        </w:rPr>
        <w:t>(#5812)</w:t>
      </w:r>
      <w:r w:rsidRPr="00952DC7">
        <w:t xml:space="preserve"> a noncontiguous 80</w:t>
      </w:r>
      <w:r w:rsidRPr="00B81B1F">
        <w:t xml:space="preserve">+80 MHz transmission, each frequency segment shall follow the 80 MHz </w:t>
      </w:r>
      <w:r>
        <w:t>HE</w:t>
      </w:r>
      <w:r w:rsidRPr="00B81B1F">
        <w:t xml:space="preserve"> subcarrier mapping as specified in </w:t>
      </w:r>
      <w:r w:rsidR="006C2BA6">
        <w:fldChar w:fldCharType="begin"/>
      </w:r>
      <w:r w:rsidR="006C2BA6">
        <w:instrText xml:space="preserve"> REF _Ref442872977 \r \h </w:instrText>
      </w:r>
      <w:r w:rsidR="006C2BA6">
        <w:fldChar w:fldCharType="separate"/>
      </w:r>
      <w:r w:rsidR="004C3D5C">
        <w:t>26.3.7</w:t>
      </w:r>
      <w:r w:rsidR="006C2BA6">
        <w:fldChar w:fldCharType="end"/>
      </w:r>
      <w:r w:rsidR="006C2BA6">
        <w:t xml:space="preserve"> (OFDMA and SU tone allocation)</w:t>
      </w:r>
      <w:r w:rsidRPr="00B81B1F">
        <w:t>.</w:t>
      </w:r>
    </w:p>
    <w:p w14:paraId="35423519" w14:textId="77777777" w:rsidR="007D3F71" w:rsidRPr="00B81B1F" w:rsidRDefault="007D3F71" w:rsidP="007D3F71">
      <w:pPr>
        <w:pStyle w:val="BodyText"/>
      </w:pPr>
      <w:r w:rsidRPr="00B81B1F">
        <w:t>The time domain waveform of the Data field of a</w:t>
      </w:r>
      <w:r>
        <w:t>n</w:t>
      </w:r>
      <w:r w:rsidRPr="00B81B1F">
        <w:t xml:space="preserve"> HE</w:t>
      </w:r>
      <w:r>
        <w:t xml:space="preserve"> trigger-based</w:t>
      </w:r>
      <w:r w:rsidRPr="00B81B1F">
        <w:t xml:space="preserve"> PPDU for user </w:t>
      </w:r>
      <w:r w:rsidRPr="00B81B1F">
        <w:rPr>
          <w:i/>
        </w:rPr>
        <w:t xml:space="preserve">u </w:t>
      </w:r>
      <w:r w:rsidRPr="00B81B1F">
        <w:t xml:space="preserve">in the </w:t>
      </w:r>
      <w:r w:rsidRPr="00B81B1F">
        <w:rPr>
          <w:i/>
        </w:rPr>
        <w:t>r-</w:t>
      </w:r>
      <w:r w:rsidRPr="00B81B1F">
        <w:t xml:space="preserve">th RU from transmit chain </w:t>
      </w:r>
      <w:r w:rsidRPr="00B81B1F">
        <w:rPr>
          <w:i/>
          <w:iCs/>
        </w:rPr>
        <w:t>i</w:t>
      </w:r>
      <w:r w:rsidRPr="00B81B1F">
        <w:rPr>
          <w:i/>
          <w:iCs/>
          <w:vertAlign w:val="subscript"/>
        </w:rPr>
        <w:t>TX</w:t>
      </w:r>
      <w:r w:rsidRPr="00B81B1F">
        <w:t xml:space="preserve">, 1 </w:t>
      </w:r>
      <w:r w:rsidRPr="00B81B1F">
        <w:rPr>
          <w:rFonts w:ascii="Symbol" w:hAnsi="Symbol" w:cs="Symbol"/>
        </w:rPr>
        <w:t></w:t>
      </w:r>
      <w:r w:rsidRPr="00B81B1F">
        <w:t xml:space="preserve"> </w:t>
      </w:r>
      <w:r w:rsidRPr="00B81B1F">
        <w:rPr>
          <w:i/>
          <w:iCs/>
        </w:rPr>
        <w:t>i</w:t>
      </w:r>
      <w:r w:rsidRPr="00B81B1F">
        <w:rPr>
          <w:i/>
          <w:iCs/>
          <w:vertAlign w:val="subscript"/>
        </w:rPr>
        <w:t>TX</w:t>
      </w:r>
      <w:r w:rsidRPr="00B81B1F">
        <w:t xml:space="preserve"> </w:t>
      </w:r>
      <w:r w:rsidRPr="00B81B1F">
        <w:rPr>
          <w:rFonts w:ascii="Symbol" w:hAnsi="Symbol" w:cs="Symbol"/>
        </w:rPr>
        <w:t></w:t>
      </w:r>
      <w:r w:rsidRPr="00B81B1F">
        <w:t xml:space="preserve"> </w:t>
      </w:r>
      <w:r w:rsidRPr="00B81B1F">
        <w:rPr>
          <w:i/>
          <w:iCs/>
        </w:rPr>
        <w:t>N</w:t>
      </w:r>
      <w:r w:rsidRPr="00B81B1F">
        <w:rPr>
          <w:i/>
          <w:iCs/>
          <w:vertAlign w:val="subscript"/>
        </w:rPr>
        <w:t>TX</w:t>
      </w:r>
      <w:r w:rsidRPr="00B81B1F">
        <w:t xml:space="preserve"> shall be as defined in </w:t>
      </w:r>
      <w:r>
        <w:t xml:space="preserve">Equation </w:t>
      </w:r>
      <w:r>
        <w:fldChar w:fldCharType="begin"/>
      </w:r>
      <w:r>
        <w:instrText xml:space="preserve"> REF _Ref438123782 \h </w:instrText>
      </w:r>
      <w:r>
        <w:fldChar w:fldCharType="separate"/>
      </w:r>
      <w:r w:rsidR="004C3D5C">
        <w:t>(</w:t>
      </w:r>
      <w:r w:rsidR="004C3D5C">
        <w:rPr>
          <w:noProof/>
        </w:rPr>
        <w:t>26</w:t>
      </w:r>
      <w:r w:rsidR="004C3D5C">
        <w:noBreakHyphen/>
      </w:r>
      <w:r w:rsidR="004C3D5C">
        <w:rPr>
          <w:noProof/>
        </w:rPr>
        <w:t>111</w:t>
      </w:r>
      <w:r w:rsidR="004C3D5C">
        <w:t>)</w:t>
      </w:r>
      <w:r>
        <w:fldChar w:fldCharType="end"/>
      </w:r>
      <w:r w:rsidRPr="00B81B1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6A65DD6C" w14:textId="77777777" w:rsidTr="00E32BB8">
        <w:tc>
          <w:tcPr>
            <w:tcW w:w="8100" w:type="dxa"/>
          </w:tcPr>
          <w:p w14:paraId="47FBC3D1" w14:textId="254E0E99" w:rsidR="007D3F71" w:rsidRDefault="00944811" w:rsidP="00E32BB8">
            <w:pPr>
              <w:pStyle w:val="Body"/>
              <w:rPr>
                <w:w w:val="100"/>
                <w:sz w:val="22"/>
              </w:rPr>
            </w:pPr>
            <w:r w:rsidRPr="00E61F8F">
              <w:rPr>
                <w:position w:val="-112"/>
                <w:sz w:val="24"/>
              </w:rPr>
              <w:object w:dxaOrig="7580" w:dyaOrig="2360" w14:anchorId="60FCF7BC">
                <v:shape id="_x0000_i1236" type="#_x0000_t75" style="width:332.25pt;height:99.75pt" o:ole="">
                  <v:imagedata r:id="rId477" o:title=""/>
                </v:shape>
                <o:OLEObject Type="Embed" ProgID="Equation.DSMT4" ShapeID="_x0000_i1236" DrawAspect="Content" ObjectID="_1518457972" r:id="rId478"/>
              </w:object>
            </w:r>
          </w:p>
        </w:tc>
        <w:tc>
          <w:tcPr>
            <w:tcW w:w="895" w:type="dxa"/>
            <w:vAlign w:val="center"/>
          </w:tcPr>
          <w:p w14:paraId="20940A8F" w14:textId="77777777" w:rsidR="007D3F71" w:rsidRPr="00BB6AA8" w:rsidRDefault="007D3F71" w:rsidP="00E32BB8">
            <w:pPr>
              <w:pStyle w:val="Caption"/>
            </w:pPr>
            <w:bookmarkStart w:id="239" w:name="_Ref438123782"/>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111</w:t>
            </w:r>
            <w:r>
              <w:fldChar w:fldCharType="end"/>
            </w:r>
            <w:r>
              <w:t>)</w:t>
            </w:r>
            <w:bookmarkEnd w:id="239"/>
          </w:p>
        </w:tc>
      </w:tr>
    </w:tbl>
    <w:p w14:paraId="60EC7164" w14:textId="77777777" w:rsidR="007D3F71" w:rsidRDefault="007D3F71" w:rsidP="007D3F71">
      <w:pPr>
        <w:pStyle w:val="BodyText"/>
        <w:rPr>
          <w:noProof/>
        </w:rPr>
      </w:pPr>
      <w:r>
        <w:rPr>
          <w:noProof/>
        </w:rPr>
        <w:t>where</w:t>
      </w:r>
    </w:p>
    <w:p w14:paraId="69C6FE84" w14:textId="77777777" w:rsidR="007D3F71" w:rsidRPr="00B81B1F" w:rsidRDefault="007D3F71" w:rsidP="007D3F71">
      <w:pPr>
        <w:pStyle w:val="Equationvariable"/>
        <w:rPr>
          <w:lang w:val="en-US"/>
        </w:rPr>
      </w:pPr>
      <w:r w:rsidRPr="00B81B1F">
        <w:rPr>
          <w:noProof/>
          <w:position w:val="-12"/>
        </w:rPr>
        <w:object w:dxaOrig="560" w:dyaOrig="460" w14:anchorId="5222014B">
          <v:shape id="_x0000_i1237" type="#_x0000_t75" style="width:21.75pt;height:18pt" o:ole="">
            <v:imagedata r:id="rId479" o:title=""/>
          </v:shape>
          <o:OLEObject Type="Embed" ProgID="Equation.DSMT4" ShapeID="_x0000_i1237" DrawAspect="Content" ObjectID="_1518457973" r:id="rId480"/>
        </w:object>
      </w:r>
      <w:r w:rsidRPr="00B81B1F">
        <w:rPr>
          <w:noProof/>
        </w:rPr>
        <w:t xml:space="preserve"> </w:t>
      </w:r>
      <w:r w:rsidRPr="00B81B1F">
        <w:rPr>
          <w:lang w:val="ko-KR"/>
        </w:rPr>
        <w:t xml:space="preserve"> is a spatial mapping</w:t>
      </w:r>
      <w:r w:rsidRPr="00B81B1F">
        <w:t>/steering</w:t>
      </w:r>
      <w:r w:rsidRPr="00B81B1F">
        <w:rPr>
          <w:lang w:val="ko-KR"/>
        </w:rPr>
        <w:t xml:space="preserve"> matrix with </w:t>
      </w:r>
      <w:r w:rsidRPr="00B81B1F">
        <w:rPr>
          <w:i/>
          <w:iCs/>
        </w:rPr>
        <w:t>N</w:t>
      </w:r>
      <w:r w:rsidRPr="00B81B1F">
        <w:rPr>
          <w:i/>
          <w:iCs/>
          <w:vertAlign w:val="subscript"/>
        </w:rPr>
        <w:t>TX</w:t>
      </w:r>
      <w:r w:rsidRPr="00B81B1F">
        <w:t xml:space="preserve"> </w:t>
      </w:r>
      <w:r w:rsidRPr="00B81B1F">
        <w:rPr>
          <w:lang w:val="ko-KR"/>
        </w:rPr>
        <w:t xml:space="preserve">rows and </w:t>
      </w:r>
      <w:r w:rsidRPr="00B81B1F">
        <w:rPr>
          <w:i/>
          <w:iCs/>
        </w:rPr>
        <w:t>N</w:t>
      </w:r>
      <w:r w:rsidRPr="00B81B1F">
        <w:rPr>
          <w:i/>
          <w:iCs/>
          <w:vertAlign w:val="subscript"/>
        </w:rPr>
        <w:t>STS,r,total</w:t>
      </w:r>
      <w:r w:rsidRPr="00B81B1F">
        <w:t xml:space="preserve"> </w:t>
      </w:r>
      <w:r w:rsidRPr="00B81B1F">
        <w:rPr>
          <w:lang w:val="ko-KR"/>
        </w:rPr>
        <w:t xml:space="preserve">columns for subcarrier </w:t>
      </w:r>
      <w:r w:rsidRPr="00B81B1F">
        <w:rPr>
          <w:i/>
          <w:iCs/>
        </w:rPr>
        <w:t>k</w:t>
      </w:r>
      <w:r w:rsidRPr="005555E4">
        <w:t xml:space="preserve"> </w:t>
      </w:r>
      <w:r w:rsidRPr="00B81B1F">
        <w:rPr>
          <w:lang w:val="ko-KR"/>
        </w:rPr>
        <w:t>in frequency segment</w:t>
      </w:r>
      <w:r w:rsidRPr="00B81B1F">
        <w:t xml:space="preserve"> </w:t>
      </w:r>
      <w:r w:rsidRPr="00B81B1F">
        <w:rPr>
          <w:i/>
          <w:noProof/>
        </w:rPr>
        <w:t>i</w:t>
      </w:r>
      <w:r w:rsidRPr="00B81B1F">
        <w:rPr>
          <w:i/>
          <w:noProof/>
          <w:vertAlign w:val="subscript"/>
        </w:rPr>
        <w:t>Seg</w:t>
      </w:r>
      <w:r w:rsidRPr="00B81B1F">
        <w:rPr>
          <w:lang w:val="ko-KR"/>
        </w:rPr>
        <w:t xml:space="preserve">. </w:t>
      </w:r>
      <w:r w:rsidRPr="00B81B1F">
        <w:rPr>
          <w:noProof/>
          <w:position w:val="-12"/>
        </w:rPr>
        <w:object w:dxaOrig="560" w:dyaOrig="460" w14:anchorId="7D98792D">
          <v:shape id="_x0000_i1238" type="#_x0000_t75" style="width:21.75pt;height:18pt" o:ole="">
            <v:imagedata r:id="rId479" o:title=""/>
          </v:shape>
          <o:OLEObject Type="Embed" ProgID="Equation.DSMT4" ShapeID="_x0000_i1238" DrawAspect="Content" ObjectID="_1518457974" r:id="rId481"/>
        </w:object>
      </w:r>
      <w:r w:rsidRPr="00B81B1F">
        <w:rPr>
          <w:lang w:val="ko-KR"/>
        </w:rPr>
        <w:t>may be frequency dependent</w:t>
      </w:r>
      <w:r w:rsidRPr="00B81B1F">
        <w:t xml:space="preserve">, and the dimension may be variant in each RU. </w:t>
      </w:r>
      <w:r w:rsidRPr="00B81B1F">
        <w:rPr>
          <w:rFonts w:ascii="TimesNewRomanPSMT" w:hAnsi="TimesNewRomanPSMT" w:cs="TimesNewRomanPSMT"/>
          <w:lang w:val="en-US" w:eastAsia="ko-KR"/>
        </w:rPr>
        <w:t xml:space="preserve">Refer to the descriptions in </w:t>
      </w:r>
      <w:r w:rsidRPr="00B81B1F">
        <w:rPr>
          <w:bCs/>
          <w:lang w:val="en-US" w:eastAsia="ko-KR"/>
        </w:rPr>
        <w:t>22.3.10.11.1</w:t>
      </w:r>
      <w:r w:rsidRPr="00B81B1F">
        <w:rPr>
          <w:lang w:val="en-US" w:eastAsia="ko-KR"/>
        </w:rPr>
        <w:t xml:space="preserve"> </w:t>
      </w:r>
      <w:r w:rsidRPr="00B81B1F">
        <w:rPr>
          <w:rFonts w:ascii="TimesNewRomanPSMT" w:hAnsi="TimesNewRomanPSMT" w:cs="TimesNewRomanPSMT"/>
          <w:lang w:val="en-US" w:eastAsia="ko-KR"/>
        </w:rPr>
        <w:t xml:space="preserve">(Transmission in VHT format) for examples of </w:t>
      </w:r>
      <w:r w:rsidRPr="00B81B1F">
        <w:rPr>
          <w:noProof/>
          <w:position w:val="-12"/>
        </w:rPr>
        <w:object w:dxaOrig="560" w:dyaOrig="460" w14:anchorId="5D6DB8DE">
          <v:shape id="_x0000_i1239" type="#_x0000_t75" style="width:21.75pt;height:18pt" o:ole="">
            <v:imagedata r:id="rId479" o:title=""/>
          </v:shape>
          <o:OLEObject Type="Embed" ProgID="Equation.DSMT4" ShapeID="_x0000_i1239" DrawAspect="Content" ObjectID="_1518457975" r:id="rId482"/>
        </w:object>
      </w:r>
      <w:r w:rsidRPr="00B81B1F">
        <w:rPr>
          <w:noProof/>
        </w:rPr>
        <w:t>.</w:t>
      </w:r>
    </w:p>
    <w:p w14:paraId="121EEB18" w14:textId="77777777" w:rsidR="007D3F71" w:rsidRDefault="007D3F71" w:rsidP="007D3F71">
      <w:pPr>
        <w:pStyle w:val="Heading4"/>
      </w:pPr>
      <w:r>
        <w:t>Dual carrier modulation</w:t>
      </w:r>
    </w:p>
    <w:p w14:paraId="472DA2BA" w14:textId="77777777" w:rsidR="007D3F71" w:rsidRDefault="007D3F71" w:rsidP="007D3F71">
      <w:pPr>
        <w:pStyle w:val="BodyText"/>
      </w:pPr>
      <w:r>
        <w:t xml:space="preserve">Dual sub-carrier modulation (DCM) modulates the same information on a pair of sub-carriers. DCM is an optional modulation scheme for the HE-SIG-B and Data fields. DCM is only applied to BPSK, QPSK and 16-QAM modulations. </w:t>
      </w:r>
    </w:p>
    <w:p w14:paraId="3CC89D73" w14:textId="77777777" w:rsidR="007D3F71" w:rsidRPr="001046F3" w:rsidRDefault="007D3F71" w:rsidP="007D3F71">
      <w:pPr>
        <w:pStyle w:val="BodyText"/>
      </w:pPr>
      <w:r>
        <w:t>The constellation mapper for DCM is defined in 25.3.10.6. The DCM tone mapper is TBD.</w:t>
      </w:r>
    </w:p>
    <w:p w14:paraId="774D237C" w14:textId="77777777" w:rsidR="007D3F71" w:rsidRDefault="007D3F71" w:rsidP="007D3F71">
      <w:pPr>
        <w:pStyle w:val="Heading4"/>
      </w:pPr>
      <w:r>
        <w:t>Packet extension</w:t>
      </w:r>
    </w:p>
    <w:p w14:paraId="65573CAA" w14:textId="77777777" w:rsidR="007D3F71" w:rsidRDefault="007D3F71" w:rsidP="007D3F71">
      <w:pPr>
        <w:pStyle w:val="BodyText"/>
      </w:pPr>
      <w:r>
        <w:rPr>
          <w:lang w:eastAsia="ja-JP"/>
        </w:rPr>
        <w:t xml:space="preserve">A HE PPDU may have a Packet Extension (PE) field appended at the end of the PPDU, with possible durations being 0 µs, 4 µs, 8 µs, 12 µs, or 16 µs. The PE field, when present, shall be transmitted with </w:t>
      </w:r>
      <w:r w:rsidRPr="00B34F50">
        <w:t>the s</w:t>
      </w:r>
      <w:r>
        <w:t>ame average power as the Data field, and its content is arbitrary (</w:t>
      </w:r>
      <w:r w:rsidRPr="00DB44FA">
        <w:rPr>
          <w:color w:val="FF0000"/>
        </w:rPr>
        <w:t xml:space="preserve">PE content </w:t>
      </w:r>
      <w:r w:rsidRPr="00174D12">
        <w:rPr>
          <w:color w:val="FF0000"/>
        </w:rPr>
        <w:t>TBD</w:t>
      </w:r>
      <w:r>
        <w:t>).</w:t>
      </w:r>
    </w:p>
    <w:p w14:paraId="5EBF1FE5" w14:textId="77777777" w:rsidR="007D3F71" w:rsidRDefault="007D3F71" w:rsidP="007D3F71">
      <w:pPr>
        <w:pStyle w:val="BodyText"/>
      </w:pPr>
      <w:r w:rsidRPr="00C823FA">
        <w:t xml:space="preserve">The PE field is applied for the recipient of the PPDU to obtain longer processing time at the end of a HE PPDU, and its duration is determined by both the </w:t>
      </w:r>
      <w:r w:rsidRPr="00C823FA">
        <w:rPr>
          <w:i/>
        </w:rPr>
        <w:t>a-factor</w:t>
      </w:r>
      <w:r w:rsidRPr="00C823FA">
        <w:t xml:space="preserve"> value in the last OFDM symbol(s) of the Data field, and the maximum PE duration requested by the recipient for the signal bandwidth (or RU size), the number of spatial streams, and the constellation size of the current PPDU, which is based on the Maximum PE capabilities as defined in HE capabilities field (8.4.2.1 (HE Capabilities Element)).</w:t>
      </w:r>
    </w:p>
    <w:p w14:paraId="653781BC" w14:textId="77777777" w:rsidR="007D3F71" w:rsidRDefault="007D3F71" w:rsidP="007D3F71">
      <w:pPr>
        <w:pStyle w:val="BodyText"/>
        <w:rPr>
          <w:lang w:eastAsia="ja-JP"/>
        </w:rPr>
      </w:pPr>
      <w:r>
        <w:rPr>
          <w:lang w:eastAsia="ja-JP"/>
        </w:rPr>
        <w:t xml:space="preserve">For a HE PPDU, the maximum PE durations as defined by </w:t>
      </w:r>
      <w:r>
        <w:t>the Maximum PE capabilities in HE capabilities (8.4.2.1 (</w:t>
      </w:r>
      <w:r w:rsidRPr="00AE0730">
        <w:t>HE Capabilities Element</w:t>
      </w:r>
      <w:r>
        <w:t>)) are 0</w:t>
      </w:r>
      <w:r>
        <w:rPr>
          <w:lang w:eastAsia="ja-JP"/>
        </w:rPr>
        <w:t xml:space="preserve"> µs, </w:t>
      </w:r>
      <w:r>
        <w:t>8</w:t>
      </w:r>
      <w:r>
        <w:rPr>
          <w:lang w:eastAsia="ja-JP"/>
        </w:rPr>
        <w:t xml:space="preserve"> µs and </w:t>
      </w:r>
      <w:r>
        <w:t>16</w:t>
      </w:r>
      <w:r>
        <w:rPr>
          <w:lang w:eastAsia="ja-JP"/>
        </w:rPr>
        <w:t xml:space="preserve"> µs. </w:t>
      </w:r>
    </w:p>
    <w:p w14:paraId="1D78F891" w14:textId="77777777" w:rsidR="007D3F71" w:rsidRDefault="007D3F71" w:rsidP="00923439">
      <w:pPr>
        <w:pStyle w:val="BodyText"/>
        <w:numPr>
          <w:ilvl w:val="0"/>
          <w:numId w:val="3"/>
        </w:numPr>
        <w:rPr>
          <w:lang w:eastAsia="ja-JP"/>
        </w:rPr>
      </w:pPr>
      <w:r>
        <w:rPr>
          <w:lang w:eastAsia="ja-JP"/>
        </w:rPr>
        <w:t xml:space="preserve">A </w:t>
      </w:r>
      <w:r>
        <w:t>0</w:t>
      </w:r>
      <w:r>
        <w:rPr>
          <w:lang w:eastAsia="ja-JP"/>
        </w:rPr>
        <w:t xml:space="preserve"> µs maximum PE duration means no PE is present. </w:t>
      </w:r>
    </w:p>
    <w:p w14:paraId="44E4A266" w14:textId="77777777" w:rsidR="007D3F71" w:rsidRDefault="007D3F71" w:rsidP="00923439">
      <w:pPr>
        <w:pStyle w:val="BodyText"/>
        <w:numPr>
          <w:ilvl w:val="0"/>
          <w:numId w:val="3"/>
        </w:numPr>
        <w:rPr>
          <w:lang w:eastAsia="ja-JP"/>
        </w:rPr>
      </w:pPr>
      <w:r>
        <w:rPr>
          <w:lang w:eastAsia="ja-JP"/>
        </w:rPr>
        <w:t xml:space="preserve">A </w:t>
      </w:r>
      <w:r>
        <w:t>8</w:t>
      </w:r>
      <w:r>
        <w:rPr>
          <w:lang w:eastAsia="ja-JP"/>
        </w:rPr>
        <w:t xml:space="preserve"> µs maximum PE duration means that a PE field of </w:t>
      </w:r>
      <w:r>
        <w:t>0</w:t>
      </w:r>
      <w:r>
        <w:rPr>
          <w:lang w:eastAsia="ja-JP"/>
        </w:rPr>
        <w:t xml:space="preserve"> µs, </w:t>
      </w:r>
      <w:r>
        <w:t>0</w:t>
      </w:r>
      <w:r>
        <w:rPr>
          <w:lang w:eastAsia="ja-JP"/>
        </w:rPr>
        <w:t xml:space="preserve"> µs, </w:t>
      </w:r>
      <w:r>
        <w:t>4</w:t>
      </w:r>
      <w:r>
        <w:rPr>
          <w:lang w:eastAsia="ja-JP"/>
        </w:rPr>
        <w:t xml:space="preserve"> µs, and </w:t>
      </w:r>
      <w:r>
        <w:t>8</w:t>
      </w:r>
      <w:r>
        <w:rPr>
          <w:lang w:eastAsia="ja-JP"/>
        </w:rPr>
        <w:t xml:space="preserve"> µs are appended at the end of the PPDU, corresponding to </w:t>
      </w:r>
      <w:r w:rsidRPr="004C69B5">
        <w:rPr>
          <w:i/>
          <w:lang w:eastAsia="ja-JP"/>
        </w:rPr>
        <w:t>a-factor</w:t>
      </w:r>
      <w:r>
        <w:rPr>
          <w:lang w:eastAsia="ja-JP"/>
        </w:rPr>
        <w:t xml:space="preserve"> being 1, 2, 3 and 4, respectively, as shown in Figure 25.3.10.9-1 (PE field when maximum PE duration is 8</w:t>
      </w:r>
      <w:r w:rsidRPr="00D75AC3">
        <w:rPr>
          <w:lang w:eastAsia="ja-JP"/>
        </w:rPr>
        <w:t xml:space="preserve"> </w:t>
      </w:r>
      <w:r>
        <w:rPr>
          <w:lang w:eastAsia="ja-JP"/>
        </w:rPr>
        <w:t xml:space="preserve">µs (non STBC)). </w:t>
      </w:r>
    </w:p>
    <w:p w14:paraId="12370716" w14:textId="77777777" w:rsidR="007D3F71" w:rsidRDefault="007D3F71" w:rsidP="00923439">
      <w:pPr>
        <w:pStyle w:val="BodyText"/>
        <w:numPr>
          <w:ilvl w:val="0"/>
          <w:numId w:val="3"/>
        </w:numPr>
        <w:rPr>
          <w:lang w:eastAsia="ja-JP"/>
        </w:rPr>
      </w:pPr>
      <w:r>
        <w:rPr>
          <w:lang w:eastAsia="ja-JP"/>
        </w:rPr>
        <w:t xml:space="preserve">A </w:t>
      </w:r>
      <w:r>
        <w:t>16</w:t>
      </w:r>
      <w:r>
        <w:rPr>
          <w:lang w:eastAsia="ja-JP"/>
        </w:rPr>
        <w:t xml:space="preserve"> µs maximum PE duration means that a PE field of </w:t>
      </w:r>
      <w:r>
        <w:t>4</w:t>
      </w:r>
      <w:r>
        <w:rPr>
          <w:lang w:eastAsia="ja-JP"/>
        </w:rPr>
        <w:t xml:space="preserve"> µs, </w:t>
      </w:r>
      <w:r>
        <w:t>8</w:t>
      </w:r>
      <w:r>
        <w:rPr>
          <w:lang w:eastAsia="ja-JP"/>
        </w:rPr>
        <w:t xml:space="preserve"> µs, </w:t>
      </w:r>
      <w:r>
        <w:t>12</w:t>
      </w:r>
      <w:r>
        <w:rPr>
          <w:lang w:eastAsia="ja-JP"/>
        </w:rPr>
        <w:t xml:space="preserve"> µs, and </w:t>
      </w:r>
      <w:r>
        <w:t>16</w:t>
      </w:r>
      <w:r>
        <w:rPr>
          <w:lang w:eastAsia="ja-JP"/>
        </w:rPr>
        <w:t xml:space="preserve"> µs are appended at the end of the PPDU, corresponding to </w:t>
      </w:r>
      <w:r w:rsidRPr="004C69B5">
        <w:rPr>
          <w:i/>
          <w:lang w:eastAsia="ja-JP"/>
        </w:rPr>
        <w:t>a-factor</w:t>
      </w:r>
      <w:r>
        <w:rPr>
          <w:lang w:eastAsia="ja-JP"/>
        </w:rPr>
        <w:t xml:space="preserve"> being 1, 2, 3 and 4, respectively, as shown in Figure 25.3.10.9-2 (PE field when maximum PE duration is 16</w:t>
      </w:r>
      <w:r w:rsidRPr="00D75AC3">
        <w:rPr>
          <w:lang w:eastAsia="ja-JP"/>
        </w:rPr>
        <w:t xml:space="preserve"> </w:t>
      </w:r>
      <w:r>
        <w:rPr>
          <w:lang w:eastAsia="ja-JP"/>
        </w:rPr>
        <w:t>µs (non STBC)).</w:t>
      </w:r>
    </w:p>
    <w:p w14:paraId="64179D46" w14:textId="77777777" w:rsidR="007D3F71" w:rsidRDefault="007D3F71" w:rsidP="007D3F71">
      <w:pPr>
        <w:keepNext/>
        <w:jc w:val="center"/>
      </w:pPr>
      <w:r w:rsidRPr="004C69B5">
        <w:rPr>
          <w:noProof/>
          <w:lang w:val="en-US"/>
        </w:rPr>
        <w:lastRenderedPageBreak/>
        <w:drawing>
          <wp:inline distT="0" distB="0" distL="0" distR="0" wp14:anchorId="332A4DD1" wp14:editId="78F82570">
            <wp:extent cx="4415050" cy="3061762"/>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429737" cy="3071947"/>
                    </a:xfrm>
                    <a:prstGeom prst="rect">
                      <a:avLst/>
                    </a:prstGeom>
                    <a:noFill/>
                    <a:ln>
                      <a:noFill/>
                    </a:ln>
                  </pic:spPr>
                </pic:pic>
              </a:graphicData>
            </a:graphic>
          </wp:inline>
        </w:drawing>
      </w:r>
    </w:p>
    <w:p w14:paraId="78F96ECD" w14:textId="77777777" w:rsidR="007D3F71" w:rsidRDefault="007D3F71" w:rsidP="007D3F71">
      <w:pPr>
        <w:pStyle w:val="Caption"/>
        <w:rPr>
          <w:lang w:eastAsia="ja-JP"/>
        </w:rPr>
      </w:pPr>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34</w:t>
      </w:r>
      <w:r>
        <w:fldChar w:fldCharType="end"/>
      </w:r>
      <w:r>
        <w:t xml:space="preserve"> - </w:t>
      </w:r>
      <w:r w:rsidRPr="00DB44FA">
        <w:rPr>
          <w:lang w:eastAsia="ja-JP"/>
        </w:rPr>
        <w:t>PE field when maximum PE duration is 8 µs (non STBC)</w:t>
      </w:r>
    </w:p>
    <w:p w14:paraId="141CAFA7" w14:textId="77777777" w:rsidR="007D3F71" w:rsidRDefault="007D3F71" w:rsidP="007D3F71">
      <w:pPr>
        <w:keepNext/>
        <w:jc w:val="center"/>
      </w:pPr>
      <w:r w:rsidRPr="004C69B5">
        <w:rPr>
          <w:noProof/>
          <w:lang w:val="en-US"/>
        </w:rPr>
        <w:drawing>
          <wp:inline distT="0" distB="0" distL="0" distR="0" wp14:anchorId="62C123B6" wp14:editId="2683D7DB">
            <wp:extent cx="4510585" cy="2817188"/>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514247" cy="2819475"/>
                    </a:xfrm>
                    <a:prstGeom prst="rect">
                      <a:avLst/>
                    </a:prstGeom>
                    <a:noFill/>
                    <a:ln>
                      <a:noFill/>
                    </a:ln>
                  </pic:spPr>
                </pic:pic>
              </a:graphicData>
            </a:graphic>
          </wp:inline>
        </w:drawing>
      </w:r>
    </w:p>
    <w:p w14:paraId="2B8B52D7" w14:textId="77777777" w:rsidR="007D3F71" w:rsidRDefault="007D3F71" w:rsidP="007D3F71">
      <w:pPr>
        <w:pStyle w:val="Caption"/>
        <w:rPr>
          <w:lang w:eastAsia="ja-JP"/>
        </w:rPr>
      </w:pPr>
      <w:r>
        <w:t xml:space="preserve">Figure </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Figure \* ARABIC \s 1 </w:instrText>
      </w:r>
      <w:r>
        <w:fldChar w:fldCharType="separate"/>
      </w:r>
      <w:r w:rsidR="004C3D5C">
        <w:rPr>
          <w:noProof/>
        </w:rPr>
        <w:t>35</w:t>
      </w:r>
      <w:r>
        <w:fldChar w:fldCharType="end"/>
      </w:r>
      <w:r>
        <w:t xml:space="preserve"> - </w:t>
      </w:r>
      <w:r w:rsidRPr="004C69B5">
        <w:t>PE field when maximum PE duration is 16 µs (non STBC)</w:t>
      </w:r>
    </w:p>
    <w:p w14:paraId="1AF5CC49" w14:textId="77777777" w:rsidR="007D3F71" w:rsidRDefault="007D3F71" w:rsidP="007D3F71">
      <w:pPr>
        <w:pStyle w:val="BodyText"/>
      </w:pPr>
      <w:r w:rsidRPr="00B76BFB">
        <w:t>For a</w:t>
      </w:r>
      <w:r>
        <w:t>n</w:t>
      </w:r>
      <w:r w:rsidRPr="00B76BFB">
        <w:t xml:space="preserve"> HE </w:t>
      </w:r>
      <w:r>
        <w:t xml:space="preserve">MU </w:t>
      </w:r>
      <w:r w:rsidRPr="00B76BFB">
        <w:t xml:space="preserve">PPDU, the AP </w:t>
      </w:r>
      <w:r>
        <w:t xml:space="preserve">computes the PE duration, </w:t>
      </w:r>
      <m:oMath>
        <m:sSub>
          <m:sSubPr>
            <m:ctrlPr>
              <w:rPr>
                <w:rFonts w:ascii="Cambria Math" w:hAnsi="Cambria Math"/>
                <w:i/>
              </w:rPr>
            </m:ctrlPr>
          </m:sSubPr>
          <m:e>
            <m:r>
              <w:rPr>
                <w:rFonts w:ascii="Cambria Math" w:hAnsi="Cambria Math"/>
              </w:rPr>
              <m:t>T</m:t>
            </m:r>
          </m:e>
          <m:sub>
            <m:r>
              <w:rPr>
                <w:rFonts w:ascii="Cambria Math" w:hAnsi="Cambria Math"/>
              </w:rPr>
              <m:t>PE,u</m:t>
            </m:r>
          </m:sub>
        </m:sSub>
      </m:oMath>
      <w:r>
        <w:t xml:space="preserve">, for each user </w:t>
      </w:r>
      <w:r w:rsidRPr="007D3850">
        <w:rPr>
          <w:i/>
        </w:rPr>
        <w:t>u</w:t>
      </w:r>
      <w:r>
        <w:t xml:space="preserve">, according to the common </w:t>
      </w:r>
      <w:r w:rsidRPr="000A0354">
        <w:rPr>
          <w:i/>
        </w:rPr>
        <w:t>a-factor</w:t>
      </w:r>
      <w:r>
        <w:t xml:space="preserve"> value among all users as described in </w:t>
      </w:r>
      <w:r>
        <w:rPr>
          <w:lang w:eastAsia="ja-JP"/>
        </w:rPr>
        <w:fldChar w:fldCharType="begin"/>
      </w:r>
      <w:r>
        <w:instrText xml:space="preserve"> REF _Ref438637090 \r \h </w:instrText>
      </w:r>
      <w:r>
        <w:rPr>
          <w:lang w:eastAsia="ja-JP"/>
        </w:rPr>
      </w:r>
      <w:r>
        <w:rPr>
          <w:lang w:eastAsia="ja-JP"/>
        </w:rPr>
        <w:fldChar w:fldCharType="separate"/>
      </w:r>
      <w:r w:rsidR="004C3D5C">
        <w:t>26.3.10.3.4</w:t>
      </w:r>
      <w:r>
        <w:rPr>
          <w:lang w:eastAsia="ja-JP"/>
        </w:rPr>
        <w:fldChar w:fldCharType="end"/>
      </w:r>
      <w:r>
        <w:t xml:space="preserve">, the Maximum PE Duration capabilities, the RU size, the number of spatial streams and constellation size for user </w:t>
      </w:r>
      <w:r w:rsidRPr="006246E4">
        <w:rPr>
          <w:i/>
        </w:rPr>
        <w:t>u</w:t>
      </w:r>
      <w:r>
        <w:t xml:space="preserve">. The AP shall choose the largest PE duration among all the users as the common PE duration of the current HE MU PPDU as: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5FF81CF2" w14:textId="77777777" w:rsidTr="00E32BB8">
        <w:tc>
          <w:tcPr>
            <w:tcW w:w="8100" w:type="dxa"/>
          </w:tcPr>
          <w:p w14:paraId="62AADF9D" w14:textId="77777777" w:rsidR="007D3F71" w:rsidRDefault="007D3F71" w:rsidP="00E32BB8">
            <w:pPr>
              <w:pStyle w:val="Body"/>
              <w:rPr>
                <w:w w:val="100"/>
                <w:sz w:val="22"/>
              </w:rPr>
            </w:pPr>
            <w:r w:rsidRPr="0062562C">
              <w:rPr>
                <w:position w:val="-20"/>
              </w:rPr>
              <w:object w:dxaOrig="1719" w:dyaOrig="480" w14:anchorId="555A10DC">
                <v:shape id="_x0000_i1240" type="#_x0000_t75" style="width:85.5pt;height:24pt" o:ole="">
                  <v:imagedata r:id="rId485" o:title=""/>
                </v:shape>
                <o:OLEObject Type="Embed" ProgID="Equation.DSMT4" ShapeID="_x0000_i1240" DrawAspect="Content" ObjectID="_1518457976" r:id="rId486"/>
              </w:object>
            </w:r>
          </w:p>
        </w:tc>
        <w:tc>
          <w:tcPr>
            <w:tcW w:w="895" w:type="dxa"/>
            <w:vAlign w:val="center"/>
          </w:tcPr>
          <w:p w14:paraId="505174BB" w14:textId="77777777" w:rsidR="007D3F71" w:rsidRPr="00BB6AA8" w:rsidRDefault="007D3F71" w:rsidP="00E32BB8">
            <w:pPr>
              <w:pStyle w:val="Caption"/>
            </w:pPr>
            <w:bookmarkStart w:id="240" w:name="_Ref444175126"/>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112</w:t>
            </w:r>
            <w:r>
              <w:fldChar w:fldCharType="end"/>
            </w:r>
            <w:r>
              <w:t>)</w:t>
            </w:r>
            <w:bookmarkEnd w:id="240"/>
          </w:p>
        </w:tc>
      </w:tr>
    </w:tbl>
    <w:p w14:paraId="4C7B6926" w14:textId="77777777" w:rsidR="007D3F71" w:rsidRDefault="007D3F71" w:rsidP="007D3F71">
      <w:pPr>
        <w:pStyle w:val="BodyText"/>
      </w:pPr>
      <w:r>
        <w:t xml:space="preserve">and then append the PE field at the end of the current HE MU PPDU, with duration </w:t>
      </w:r>
      <m:oMath>
        <m:sSub>
          <m:sSubPr>
            <m:ctrlPr>
              <w:rPr>
                <w:rFonts w:ascii="Cambria Math" w:hAnsi="Cambria Math"/>
                <w:i/>
              </w:rPr>
            </m:ctrlPr>
          </m:sSubPr>
          <m:e>
            <m:r>
              <w:rPr>
                <w:rFonts w:ascii="Cambria Math" w:hAnsi="Cambria Math"/>
              </w:rPr>
              <m:t>T</m:t>
            </m:r>
          </m:e>
          <m:sub>
            <m:r>
              <w:rPr>
                <w:rFonts w:ascii="Cambria Math" w:hAnsi="Cambria Math"/>
              </w:rPr>
              <m:t>PE</m:t>
            </m:r>
          </m:sub>
        </m:sSub>
      </m:oMath>
      <w:r>
        <w:t>.</w:t>
      </w:r>
    </w:p>
    <w:p w14:paraId="357DAC99" w14:textId="77777777" w:rsidR="007D3F71" w:rsidRDefault="007D3F71" w:rsidP="007D3F71">
      <w:pPr>
        <w:pStyle w:val="BodyText"/>
      </w:pPr>
      <w:r w:rsidRPr="00B76BFB">
        <w:t>For a</w:t>
      </w:r>
      <w:r>
        <w:t>n</w:t>
      </w:r>
      <w:r w:rsidRPr="00B76BFB">
        <w:t xml:space="preserve"> HE </w:t>
      </w:r>
      <w:r>
        <w:t>trigger-based</w:t>
      </w:r>
      <w:r w:rsidRPr="00B76BFB">
        <w:t xml:space="preserve"> PPDU, the AP </w:t>
      </w:r>
      <w:r>
        <w:t xml:space="preserve">indicates the common PE duration, </w:t>
      </w:r>
      <m:oMath>
        <m:sSub>
          <m:sSubPr>
            <m:ctrlPr>
              <w:rPr>
                <w:rFonts w:ascii="Cambria Math" w:eastAsia="Malgun Gothic" w:hAnsi="Cambria Math"/>
                <w:i/>
              </w:rPr>
            </m:ctrlPr>
          </m:sSubPr>
          <m:e>
            <m:r>
              <w:rPr>
                <w:rFonts w:ascii="Cambria Math" w:hAnsi="Cambria Math"/>
              </w:rPr>
              <m:t>T</m:t>
            </m:r>
          </m:e>
          <m:sub>
            <m:r>
              <w:rPr>
                <w:rFonts w:ascii="Cambria Math" w:hAnsi="Cambria Math"/>
              </w:rPr>
              <m:t>PE</m:t>
            </m:r>
          </m:sub>
        </m:sSub>
      </m:oMath>
      <w:r>
        <w:t xml:space="preserve">, for all the users in the Trigger frame. Each user, when responding the Trigger frame with an HE trigger-based PPDU, shall append PE field at the end of the current HE trigger-based PPDU, with a duration </w:t>
      </w:r>
      <m:oMath>
        <m:sSub>
          <m:sSubPr>
            <m:ctrlPr>
              <w:rPr>
                <w:rFonts w:ascii="Cambria Math" w:eastAsia="Malgun Gothic" w:hAnsi="Cambria Math"/>
                <w:i/>
              </w:rPr>
            </m:ctrlPr>
          </m:sSubPr>
          <m:e>
            <m:r>
              <w:rPr>
                <w:rFonts w:ascii="Cambria Math" w:hAnsi="Cambria Math"/>
              </w:rPr>
              <m:t>T</m:t>
            </m:r>
          </m:e>
          <m:sub>
            <m:r>
              <w:rPr>
                <w:rFonts w:ascii="Cambria Math" w:hAnsi="Cambria Math"/>
              </w:rPr>
              <m:t>PE</m:t>
            </m:r>
          </m:sub>
        </m:sSub>
      </m:oMath>
      <w:r>
        <w:t xml:space="preserve">. The value of </w:t>
      </w:r>
      <w:r w:rsidRPr="00CB218B">
        <w:rPr>
          <w:i/>
        </w:rPr>
        <w:t>T</w:t>
      </w:r>
      <w:r w:rsidRPr="00CB218B">
        <w:rPr>
          <w:i/>
          <w:vertAlign w:val="subscript"/>
        </w:rPr>
        <w:t>PE</w:t>
      </w:r>
      <w:r>
        <w:t xml:space="preserve"> is TBD.</w:t>
      </w:r>
    </w:p>
    <w:p w14:paraId="31534299" w14:textId="77777777" w:rsidR="007D3F71" w:rsidRDefault="007D3F71" w:rsidP="007D3F71">
      <w:pPr>
        <w:pStyle w:val="Editorsnote"/>
      </w:pPr>
      <w:r>
        <w:rPr>
          <w:lang w:eastAsia="ja-JP"/>
        </w:rPr>
        <w:lastRenderedPageBreak/>
        <w:t>Should the HE-</w:t>
      </w:r>
      <w:r w:rsidRPr="0089508E">
        <w:rPr>
          <w:lang w:eastAsia="ja-JP"/>
        </w:rPr>
        <w:t>SIG</w:t>
      </w:r>
      <w:r>
        <w:rPr>
          <w:lang w:eastAsia="ja-JP"/>
        </w:rPr>
        <w:t>-</w:t>
      </w:r>
      <w:r w:rsidRPr="0089508E">
        <w:rPr>
          <w:lang w:eastAsia="ja-JP"/>
        </w:rPr>
        <w:t xml:space="preserve">A bits definition </w:t>
      </w:r>
      <w:r>
        <w:rPr>
          <w:lang w:eastAsia="ja-JP"/>
        </w:rPr>
        <w:t xml:space="preserve">below </w:t>
      </w:r>
      <w:r w:rsidRPr="0089508E">
        <w:rPr>
          <w:lang w:eastAsia="ja-JP"/>
        </w:rPr>
        <w:t xml:space="preserve">be moved into </w:t>
      </w:r>
      <w:r w:rsidRPr="0089508E">
        <w:t>25.3.9.2.</w:t>
      </w:r>
      <w:r w:rsidRPr="004C69B5">
        <w:t>4</w:t>
      </w:r>
      <w:r w:rsidRPr="0089508E">
        <w:t xml:space="preserve"> (HE-SIG-A)</w:t>
      </w:r>
      <w:r>
        <w:t>?</w:t>
      </w:r>
    </w:p>
    <w:p w14:paraId="622EB954" w14:textId="77777777" w:rsidR="007D3F71" w:rsidRDefault="007D3F71" w:rsidP="007D3F71">
      <w:pPr>
        <w:pStyle w:val="BodyText"/>
        <w:rPr>
          <w:lang w:eastAsia="ja-JP"/>
        </w:rPr>
      </w:pPr>
      <w:r>
        <w:rPr>
          <w:lang w:eastAsia="ja-JP"/>
        </w:rPr>
        <w:t xml:space="preserve">The 3-bit Packet Extension field in HE-SIG-A are defined as in </w:t>
      </w:r>
      <w:r>
        <w:rPr>
          <w:lang w:eastAsia="ja-JP"/>
        </w:rPr>
        <w:fldChar w:fldCharType="begin"/>
      </w:r>
      <w:r>
        <w:rPr>
          <w:lang w:eastAsia="ja-JP"/>
        </w:rPr>
        <w:instrText xml:space="preserve"> REF _Ref438120400 \h </w:instrText>
      </w:r>
      <w:r>
        <w:rPr>
          <w:lang w:eastAsia="ja-JP"/>
        </w:rPr>
      </w:r>
      <w:r>
        <w:rPr>
          <w:lang w:eastAsia="ja-JP"/>
        </w:rPr>
        <w:fldChar w:fldCharType="separate"/>
      </w:r>
      <w:r w:rsidR="004C3D5C">
        <w:t xml:space="preserve">Table </w:t>
      </w:r>
      <w:r w:rsidR="004C3D5C">
        <w:rPr>
          <w:noProof/>
        </w:rPr>
        <w:t>26</w:t>
      </w:r>
      <w:r w:rsidR="004C3D5C">
        <w:noBreakHyphen/>
      </w:r>
      <w:r w:rsidR="004C3D5C">
        <w:rPr>
          <w:noProof/>
        </w:rPr>
        <w:t>33</w:t>
      </w:r>
      <w:r>
        <w:rPr>
          <w:lang w:eastAsia="ja-JP"/>
        </w:rPr>
        <w:fldChar w:fldCharType="end"/>
      </w:r>
      <w:r>
        <w:rPr>
          <w:lang w:eastAsia="ja-JP"/>
        </w:rPr>
        <w:t>.</w:t>
      </w:r>
    </w:p>
    <w:p w14:paraId="3588ABE0" w14:textId="423F9BD3" w:rsidR="007D3F71" w:rsidRDefault="007D3F71" w:rsidP="007D3F71">
      <w:pPr>
        <w:pStyle w:val="Caption"/>
        <w:keepNext/>
      </w:pPr>
      <w:bookmarkStart w:id="241" w:name="_Ref438120400"/>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33</w:t>
      </w:r>
      <w:r w:rsidR="003D66D1">
        <w:fldChar w:fldCharType="end"/>
      </w:r>
      <w:bookmarkEnd w:id="241"/>
      <w:r>
        <w:t xml:space="preserve"> - </w:t>
      </w:r>
      <w:r w:rsidRPr="004C69B5">
        <w:t>Packet Extension field in HE-SIG-A</w:t>
      </w:r>
    </w:p>
    <w:tbl>
      <w:tblPr>
        <w:tblStyle w:val="TableGrid"/>
        <w:tblW w:w="0" w:type="auto"/>
        <w:jc w:val="center"/>
        <w:tblLook w:val="04A0" w:firstRow="1" w:lastRow="0" w:firstColumn="1" w:lastColumn="0" w:noHBand="0" w:noVBand="1"/>
      </w:tblPr>
      <w:tblGrid>
        <w:gridCol w:w="2065"/>
        <w:gridCol w:w="1080"/>
        <w:gridCol w:w="4230"/>
      </w:tblGrid>
      <w:tr w:rsidR="007D3F71" w14:paraId="70F41C17" w14:textId="77777777" w:rsidTr="00E32BB8">
        <w:trPr>
          <w:jc w:val="center"/>
        </w:trPr>
        <w:tc>
          <w:tcPr>
            <w:tcW w:w="2065" w:type="dxa"/>
          </w:tcPr>
          <w:p w14:paraId="57367A7A" w14:textId="77777777" w:rsidR="007D3F71" w:rsidRPr="000E151D" w:rsidRDefault="007D3F71" w:rsidP="00E32BB8">
            <w:pPr>
              <w:pStyle w:val="CellText"/>
              <w:rPr>
                <w:b/>
              </w:rPr>
            </w:pPr>
            <w:r w:rsidRPr="000E151D">
              <w:rPr>
                <w:b/>
              </w:rPr>
              <w:t>Name</w:t>
            </w:r>
          </w:p>
        </w:tc>
        <w:tc>
          <w:tcPr>
            <w:tcW w:w="1080" w:type="dxa"/>
          </w:tcPr>
          <w:p w14:paraId="60058CCF" w14:textId="77777777" w:rsidR="007D3F71" w:rsidRPr="000E151D" w:rsidRDefault="007D3F71" w:rsidP="00E32BB8">
            <w:pPr>
              <w:pStyle w:val="CellText"/>
              <w:rPr>
                <w:b/>
              </w:rPr>
            </w:pPr>
            <w:r w:rsidRPr="000E151D">
              <w:rPr>
                <w:b/>
              </w:rPr>
              <w:t>bits</w:t>
            </w:r>
          </w:p>
        </w:tc>
        <w:tc>
          <w:tcPr>
            <w:tcW w:w="4230" w:type="dxa"/>
          </w:tcPr>
          <w:p w14:paraId="4FF7D004" w14:textId="77777777" w:rsidR="007D3F71" w:rsidRPr="000E151D" w:rsidRDefault="007D3F71" w:rsidP="00E32BB8">
            <w:pPr>
              <w:pStyle w:val="CellText"/>
              <w:rPr>
                <w:b/>
              </w:rPr>
            </w:pPr>
            <w:r w:rsidRPr="000E151D">
              <w:rPr>
                <w:b/>
              </w:rPr>
              <w:t>Definition</w:t>
            </w:r>
          </w:p>
        </w:tc>
      </w:tr>
      <w:tr w:rsidR="007D3F71" w14:paraId="1BFB0CF6" w14:textId="77777777" w:rsidTr="00E32BB8">
        <w:trPr>
          <w:jc w:val="center"/>
        </w:trPr>
        <w:tc>
          <w:tcPr>
            <w:tcW w:w="2065" w:type="dxa"/>
          </w:tcPr>
          <w:p w14:paraId="5FE69B1C" w14:textId="77777777" w:rsidR="007D3F71" w:rsidRPr="00093E53" w:rsidRDefault="007D3F71" w:rsidP="00E32BB8">
            <w:pPr>
              <w:pStyle w:val="CellText"/>
              <w:rPr>
                <w:i/>
              </w:rPr>
            </w:pPr>
            <w:r w:rsidRPr="00093E53">
              <w:rPr>
                <w:i/>
              </w:rPr>
              <w:t>a-factor</w:t>
            </w:r>
          </w:p>
        </w:tc>
        <w:tc>
          <w:tcPr>
            <w:tcW w:w="1080" w:type="dxa"/>
          </w:tcPr>
          <w:p w14:paraId="2CD96BA5" w14:textId="77777777" w:rsidR="007D3F71" w:rsidRDefault="007D3F71" w:rsidP="00E32BB8">
            <w:pPr>
              <w:pStyle w:val="CellText"/>
            </w:pPr>
            <w:r>
              <w:t>b0-b1</w:t>
            </w:r>
          </w:p>
        </w:tc>
        <w:tc>
          <w:tcPr>
            <w:tcW w:w="4230" w:type="dxa"/>
          </w:tcPr>
          <w:p w14:paraId="2C03770E" w14:textId="77777777" w:rsidR="007D3F71" w:rsidRDefault="007D3F71" w:rsidP="00E32BB8">
            <w:pPr>
              <w:pStyle w:val="CellText"/>
            </w:pPr>
            <w:r>
              <w:t>Indicates a-factor value of current PPDU</w:t>
            </w:r>
          </w:p>
        </w:tc>
      </w:tr>
      <w:tr w:rsidR="007D3F71" w14:paraId="0F8CFDD5" w14:textId="77777777" w:rsidTr="00E32BB8">
        <w:trPr>
          <w:jc w:val="center"/>
        </w:trPr>
        <w:tc>
          <w:tcPr>
            <w:tcW w:w="2065" w:type="dxa"/>
          </w:tcPr>
          <w:p w14:paraId="092CE7AD" w14:textId="77777777" w:rsidR="007D3F71" w:rsidRPr="00093E53" w:rsidRDefault="007D3F71" w:rsidP="00E32BB8">
            <w:pPr>
              <w:pStyle w:val="CellText"/>
            </w:pPr>
            <w:r w:rsidRPr="00093E53">
              <w:t>PE Disambiguity</w:t>
            </w:r>
          </w:p>
        </w:tc>
        <w:tc>
          <w:tcPr>
            <w:tcW w:w="1080" w:type="dxa"/>
          </w:tcPr>
          <w:p w14:paraId="1AC09511" w14:textId="77777777" w:rsidR="007D3F71" w:rsidRDefault="007D3F71" w:rsidP="00E32BB8">
            <w:pPr>
              <w:pStyle w:val="CellText"/>
            </w:pPr>
            <w:r>
              <w:t>b2</w:t>
            </w:r>
          </w:p>
        </w:tc>
        <w:tc>
          <w:tcPr>
            <w:tcW w:w="4230" w:type="dxa"/>
          </w:tcPr>
          <w:p w14:paraId="69237002" w14:textId="77777777" w:rsidR="007D3F71" w:rsidRDefault="007D3F71" w:rsidP="00E32BB8">
            <w:pPr>
              <w:pStyle w:val="CellText"/>
            </w:pPr>
            <w:r>
              <w:t>Indicates PE disambiguity</w:t>
            </w:r>
          </w:p>
        </w:tc>
      </w:tr>
    </w:tbl>
    <w:p w14:paraId="2EF28695" w14:textId="77777777" w:rsidR="007D3F71" w:rsidRDefault="007D3F71" w:rsidP="007D3F71">
      <w:pPr>
        <w:rPr>
          <w:lang w:eastAsia="ja-JP"/>
        </w:rPr>
      </w:pPr>
    </w:p>
    <w:p w14:paraId="2921D06E" w14:textId="77777777" w:rsidR="007D3F71" w:rsidRDefault="007D3F71" w:rsidP="007D3F71">
      <w:pPr>
        <w:pStyle w:val="BodyText"/>
        <w:rPr>
          <w:lang w:eastAsia="ja-JP"/>
        </w:rPr>
      </w:pPr>
      <w:r>
        <w:rPr>
          <w:lang w:eastAsia="ja-JP"/>
        </w:rPr>
        <w:t xml:space="preserve">The a-factor subfield of the Packet Extension field is encoded as shown in </w:t>
      </w:r>
      <w:r>
        <w:rPr>
          <w:lang w:eastAsia="ja-JP"/>
        </w:rPr>
        <w:fldChar w:fldCharType="begin"/>
      </w:r>
      <w:r>
        <w:rPr>
          <w:lang w:eastAsia="ja-JP"/>
        </w:rPr>
        <w:instrText xml:space="preserve"> REF _Ref438120418 \h </w:instrText>
      </w:r>
      <w:r>
        <w:rPr>
          <w:lang w:eastAsia="ja-JP"/>
        </w:rPr>
      </w:r>
      <w:r>
        <w:rPr>
          <w:lang w:eastAsia="ja-JP"/>
        </w:rPr>
        <w:fldChar w:fldCharType="separate"/>
      </w:r>
      <w:r w:rsidR="004C3D5C">
        <w:t xml:space="preserve">Table </w:t>
      </w:r>
      <w:r w:rsidR="004C3D5C">
        <w:rPr>
          <w:noProof/>
        </w:rPr>
        <w:t>26</w:t>
      </w:r>
      <w:r w:rsidR="004C3D5C">
        <w:noBreakHyphen/>
      </w:r>
      <w:r w:rsidR="004C3D5C">
        <w:rPr>
          <w:noProof/>
        </w:rPr>
        <w:t>34</w:t>
      </w:r>
      <w:r>
        <w:rPr>
          <w:lang w:eastAsia="ja-JP"/>
        </w:rPr>
        <w:fldChar w:fldCharType="end"/>
      </w:r>
      <w:r>
        <w:rPr>
          <w:lang w:eastAsia="ja-JP"/>
        </w:rPr>
        <w:t>.</w:t>
      </w:r>
    </w:p>
    <w:p w14:paraId="1145DEAF" w14:textId="691536A9" w:rsidR="007D3F71" w:rsidRDefault="007D3F71" w:rsidP="007D3F71">
      <w:pPr>
        <w:pStyle w:val="Caption"/>
        <w:keepNext/>
      </w:pPr>
      <w:bookmarkStart w:id="242" w:name="_Ref438120418"/>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34</w:t>
      </w:r>
      <w:r w:rsidR="003D66D1">
        <w:fldChar w:fldCharType="end"/>
      </w:r>
      <w:bookmarkEnd w:id="242"/>
      <w:r>
        <w:t xml:space="preserve"> - </w:t>
      </w:r>
      <w:r w:rsidRPr="004C69B5">
        <w:t>a-factor subfield encoding</w:t>
      </w:r>
    </w:p>
    <w:tbl>
      <w:tblPr>
        <w:tblStyle w:val="TableGrid"/>
        <w:tblW w:w="0" w:type="auto"/>
        <w:jc w:val="center"/>
        <w:tblLook w:val="04A0" w:firstRow="1" w:lastRow="0" w:firstColumn="1" w:lastColumn="0" w:noHBand="0" w:noVBand="1"/>
      </w:tblPr>
      <w:tblGrid>
        <w:gridCol w:w="1638"/>
        <w:gridCol w:w="3127"/>
      </w:tblGrid>
      <w:tr w:rsidR="007D3F71" w14:paraId="12B81D58" w14:textId="77777777" w:rsidTr="00E32BB8">
        <w:trPr>
          <w:jc w:val="center"/>
        </w:trPr>
        <w:tc>
          <w:tcPr>
            <w:tcW w:w="1638" w:type="dxa"/>
          </w:tcPr>
          <w:p w14:paraId="407CA76E" w14:textId="77777777" w:rsidR="007D3F71" w:rsidRPr="000E151D" w:rsidRDefault="007D3F71" w:rsidP="00E32BB8">
            <w:pPr>
              <w:pStyle w:val="CellText"/>
              <w:rPr>
                <w:b/>
              </w:rPr>
            </w:pPr>
            <w:r w:rsidRPr="000E151D">
              <w:rPr>
                <w:b/>
              </w:rPr>
              <w:t>a-factor value</w:t>
            </w:r>
          </w:p>
        </w:tc>
        <w:tc>
          <w:tcPr>
            <w:tcW w:w="3127" w:type="dxa"/>
          </w:tcPr>
          <w:p w14:paraId="09300839" w14:textId="77777777" w:rsidR="007D3F71" w:rsidRPr="000E151D" w:rsidRDefault="007D3F71" w:rsidP="00E32BB8">
            <w:pPr>
              <w:pStyle w:val="CellText"/>
              <w:rPr>
                <w:b/>
              </w:rPr>
            </w:pPr>
            <w:r w:rsidRPr="000E151D">
              <w:rPr>
                <w:b/>
              </w:rPr>
              <w:t>a-factor subfield encoding</w:t>
            </w:r>
          </w:p>
        </w:tc>
      </w:tr>
      <w:tr w:rsidR="007D3F71" w14:paraId="392ABA98" w14:textId="77777777" w:rsidTr="00E32BB8">
        <w:trPr>
          <w:jc w:val="center"/>
        </w:trPr>
        <w:tc>
          <w:tcPr>
            <w:tcW w:w="1638" w:type="dxa"/>
          </w:tcPr>
          <w:p w14:paraId="3C4A7A02" w14:textId="77777777" w:rsidR="007D3F71" w:rsidRDefault="007D3F71" w:rsidP="00E32BB8">
            <w:pPr>
              <w:pStyle w:val="CellText"/>
            </w:pPr>
            <w:r>
              <w:t>1</w:t>
            </w:r>
          </w:p>
        </w:tc>
        <w:tc>
          <w:tcPr>
            <w:tcW w:w="3127" w:type="dxa"/>
          </w:tcPr>
          <w:p w14:paraId="10376BAE" w14:textId="77777777" w:rsidR="007D3F71" w:rsidRDefault="007D3F71" w:rsidP="00E32BB8">
            <w:pPr>
              <w:pStyle w:val="CellText"/>
            </w:pPr>
            <w:r>
              <w:t>b01</w:t>
            </w:r>
          </w:p>
        </w:tc>
      </w:tr>
      <w:tr w:rsidR="007D3F71" w14:paraId="2DAF609C" w14:textId="77777777" w:rsidTr="00E32BB8">
        <w:trPr>
          <w:jc w:val="center"/>
        </w:trPr>
        <w:tc>
          <w:tcPr>
            <w:tcW w:w="1638" w:type="dxa"/>
          </w:tcPr>
          <w:p w14:paraId="37451E87" w14:textId="77777777" w:rsidR="007D3F71" w:rsidRDefault="007D3F71" w:rsidP="00E32BB8">
            <w:pPr>
              <w:pStyle w:val="CellText"/>
            </w:pPr>
            <w:r>
              <w:t>2</w:t>
            </w:r>
          </w:p>
        </w:tc>
        <w:tc>
          <w:tcPr>
            <w:tcW w:w="3127" w:type="dxa"/>
          </w:tcPr>
          <w:p w14:paraId="71B0FB8E" w14:textId="77777777" w:rsidR="007D3F71" w:rsidRDefault="007D3F71" w:rsidP="00E32BB8">
            <w:pPr>
              <w:pStyle w:val="CellText"/>
            </w:pPr>
            <w:r>
              <w:t>b10</w:t>
            </w:r>
          </w:p>
        </w:tc>
      </w:tr>
      <w:tr w:rsidR="007D3F71" w14:paraId="4DF00B6B" w14:textId="77777777" w:rsidTr="00E32BB8">
        <w:trPr>
          <w:jc w:val="center"/>
        </w:trPr>
        <w:tc>
          <w:tcPr>
            <w:tcW w:w="1638" w:type="dxa"/>
          </w:tcPr>
          <w:p w14:paraId="3C1A1B69" w14:textId="77777777" w:rsidR="007D3F71" w:rsidRDefault="007D3F71" w:rsidP="00E32BB8">
            <w:pPr>
              <w:pStyle w:val="CellText"/>
            </w:pPr>
            <w:r>
              <w:t>3</w:t>
            </w:r>
          </w:p>
        </w:tc>
        <w:tc>
          <w:tcPr>
            <w:tcW w:w="3127" w:type="dxa"/>
          </w:tcPr>
          <w:p w14:paraId="509A63B6" w14:textId="77777777" w:rsidR="007D3F71" w:rsidRDefault="007D3F71" w:rsidP="00E32BB8">
            <w:pPr>
              <w:pStyle w:val="CellText"/>
            </w:pPr>
            <w:r>
              <w:t>b11</w:t>
            </w:r>
          </w:p>
        </w:tc>
      </w:tr>
      <w:tr w:rsidR="007D3F71" w14:paraId="59D3D728" w14:textId="77777777" w:rsidTr="00E32BB8">
        <w:trPr>
          <w:jc w:val="center"/>
        </w:trPr>
        <w:tc>
          <w:tcPr>
            <w:tcW w:w="1638" w:type="dxa"/>
          </w:tcPr>
          <w:p w14:paraId="0CF2DA98" w14:textId="77777777" w:rsidR="007D3F71" w:rsidRDefault="007D3F71" w:rsidP="00E32BB8">
            <w:pPr>
              <w:pStyle w:val="CellText"/>
            </w:pPr>
            <w:r>
              <w:t>4</w:t>
            </w:r>
          </w:p>
        </w:tc>
        <w:tc>
          <w:tcPr>
            <w:tcW w:w="3127" w:type="dxa"/>
          </w:tcPr>
          <w:p w14:paraId="5BB8C113" w14:textId="77777777" w:rsidR="007D3F71" w:rsidRDefault="007D3F71" w:rsidP="00E32BB8">
            <w:pPr>
              <w:pStyle w:val="CellText"/>
            </w:pPr>
            <w:r>
              <w:t>b00</w:t>
            </w:r>
          </w:p>
        </w:tc>
      </w:tr>
    </w:tbl>
    <w:p w14:paraId="2EF210E5" w14:textId="77777777" w:rsidR="007D3F71" w:rsidRDefault="007D3F71" w:rsidP="007D3F71">
      <w:pPr>
        <w:pStyle w:val="BodyText"/>
        <w:rPr>
          <w:lang w:eastAsia="ja-JP"/>
        </w:rPr>
      </w:pPr>
      <w:r>
        <w:rPr>
          <w:lang w:eastAsia="ja-JP"/>
        </w:rPr>
        <w:t xml:space="preserve">The PE Disabmbituity subfield of the Packet Extension field shall be set to 1 if the condition in Equation </w:t>
      </w:r>
      <w:r>
        <w:rPr>
          <w:lang w:eastAsia="ja-JP"/>
        </w:rPr>
        <w:fldChar w:fldCharType="begin"/>
      </w:r>
      <w:r>
        <w:rPr>
          <w:lang w:eastAsia="ja-JP"/>
        </w:rPr>
        <w:instrText xml:space="preserve"> REF _Ref438120365 \h </w:instrText>
      </w:r>
      <w:r>
        <w:rPr>
          <w:lang w:eastAsia="ja-JP"/>
        </w:rPr>
      </w:r>
      <w:r>
        <w:rPr>
          <w:lang w:eastAsia="ja-JP"/>
        </w:rPr>
        <w:fldChar w:fldCharType="separate"/>
      </w:r>
      <w:r w:rsidR="004C3D5C">
        <w:t>(</w:t>
      </w:r>
      <w:r w:rsidR="004C3D5C">
        <w:rPr>
          <w:noProof/>
        </w:rPr>
        <w:t>26</w:t>
      </w:r>
      <w:r w:rsidR="004C3D5C">
        <w:noBreakHyphen/>
      </w:r>
      <w:r w:rsidR="004C3D5C">
        <w:rPr>
          <w:noProof/>
        </w:rPr>
        <w:t>113</w:t>
      </w:r>
      <w:r w:rsidR="004C3D5C">
        <w:t>)</w:t>
      </w:r>
      <w:r>
        <w:rPr>
          <w:lang w:eastAsia="ja-JP"/>
        </w:rPr>
        <w:fldChar w:fldCharType="end"/>
      </w:r>
      <w:r>
        <w:rPr>
          <w:lang w:eastAsia="ja-JP"/>
        </w:rPr>
        <w:t xml:space="preserve"> is met, otherwise it shall be set to 0.</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65C9A458" w14:textId="77777777" w:rsidTr="00E32BB8">
        <w:tc>
          <w:tcPr>
            <w:tcW w:w="8100" w:type="dxa"/>
          </w:tcPr>
          <w:p w14:paraId="177EE23B" w14:textId="77777777" w:rsidR="007D3F71" w:rsidRDefault="007D3F71" w:rsidP="00E32BB8">
            <w:pPr>
              <w:pStyle w:val="Body"/>
              <w:rPr>
                <w:w w:val="100"/>
                <w:sz w:val="22"/>
              </w:rPr>
            </w:pPr>
            <w:r w:rsidRPr="00616942">
              <w:rPr>
                <w:position w:val="-30"/>
              </w:rPr>
              <w:object w:dxaOrig="5280" w:dyaOrig="720" w14:anchorId="7B45BD8E">
                <v:shape id="_x0000_i1241" type="#_x0000_t75" style="width:252.75pt;height:35.25pt" o:ole="">
                  <v:imagedata r:id="rId487" o:title=""/>
                </v:shape>
                <o:OLEObject Type="Embed" ProgID="Equation.DSMT4" ShapeID="_x0000_i1241" DrawAspect="Content" ObjectID="_1518457977" r:id="rId488"/>
              </w:object>
            </w:r>
          </w:p>
        </w:tc>
        <w:tc>
          <w:tcPr>
            <w:tcW w:w="895" w:type="dxa"/>
            <w:vAlign w:val="center"/>
          </w:tcPr>
          <w:p w14:paraId="79B9BE62" w14:textId="77777777" w:rsidR="007D3F71" w:rsidRPr="00BB6AA8" w:rsidRDefault="007D3F71" w:rsidP="00E32BB8">
            <w:pPr>
              <w:pStyle w:val="Caption"/>
            </w:pPr>
            <w:bookmarkStart w:id="243" w:name="_Ref438120365"/>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113</w:t>
            </w:r>
            <w:r>
              <w:fldChar w:fldCharType="end"/>
            </w:r>
            <w:r>
              <w:t>)</w:t>
            </w:r>
            <w:bookmarkEnd w:id="243"/>
          </w:p>
        </w:tc>
      </w:tr>
    </w:tbl>
    <w:p w14:paraId="03B2AFCB" w14:textId="77777777" w:rsidR="007D3F71" w:rsidRDefault="007D3F71" w:rsidP="007D3F71">
      <w:pPr>
        <w:pStyle w:val="BodyText"/>
      </w:pPr>
      <w:r>
        <w:t>where</w:t>
      </w:r>
    </w:p>
    <w:p w14:paraId="790EC0D4" w14:textId="77777777" w:rsidR="007D3F71" w:rsidRDefault="00E85024" w:rsidP="007D3F71">
      <w:pPr>
        <w:pStyle w:val="Equationvariable"/>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7D3F71">
        <w:t xml:space="preserve"> is the PE field duration</w:t>
      </w:r>
    </w:p>
    <w:p w14:paraId="46088D29" w14:textId="77777777" w:rsidR="007D3F71" w:rsidRDefault="00E85024" w:rsidP="007D3F71">
      <w:pPr>
        <w:pStyle w:val="Equationvariable"/>
      </w:pPr>
      <m:oMath>
        <m:sSub>
          <m:sSubPr>
            <m:ctrlPr>
              <w:rPr>
                <w:rFonts w:ascii="Cambria Math" w:hAnsi="Cambria Math"/>
                <w:i/>
              </w:rPr>
            </m:ctrlPr>
          </m:sSubPr>
          <m:e>
            <m:r>
              <w:rPr>
                <w:rFonts w:ascii="Cambria Math" w:hAnsi="Cambria Math"/>
              </w:rPr>
              <m:t>T</m:t>
            </m:r>
          </m:e>
          <m:sub>
            <m:r>
              <w:rPr>
                <w:rFonts w:ascii="Cambria Math" w:hAnsi="Cambria Math"/>
              </w:rPr>
              <m:t>SYM</m:t>
            </m:r>
          </m:sub>
        </m:sSub>
      </m:oMath>
      <w:r w:rsidR="007D3F71">
        <w:t xml:space="preserve"> is the symbol duration of the Data field as defined in </w:t>
      </w:r>
      <w:r w:rsidR="007D3F71">
        <w:fldChar w:fldCharType="begin"/>
      </w:r>
      <w:r w:rsidR="007D3F71">
        <w:instrText xml:space="preserve"> REF _Ref438628997 \r \h </w:instrText>
      </w:r>
      <w:r w:rsidR="007D3F71">
        <w:fldChar w:fldCharType="separate"/>
      </w:r>
      <w:r w:rsidR="004C3D5C">
        <w:t>26.3.6</w:t>
      </w:r>
      <w:r w:rsidR="007D3F71">
        <w:fldChar w:fldCharType="end"/>
      </w:r>
      <w:r w:rsidR="007D3F71">
        <w:t xml:space="preserve"> (Timing related parameters)</w:t>
      </w:r>
    </w:p>
    <w:p w14:paraId="511C3962" w14:textId="77777777" w:rsidR="007D3F71" w:rsidRDefault="007D3F71" w:rsidP="007D3F71">
      <w:pPr>
        <w:pStyle w:val="Equationvariable"/>
      </w:pPr>
      <w:r w:rsidRPr="0016002A">
        <w:t>TXTIME (in µs) is defined in</w:t>
      </w:r>
      <w:r>
        <w:t xml:space="preserve"> </w:t>
      </w:r>
      <w:r>
        <w:fldChar w:fldCharType="begin"/>
      </w:r>
      <w:r>
        <w:instrText xml:space="preserve"> REF _Ref438628972 \r \h </w:instrText>
      </w:r>
      <w:r>
        <w:fldChar w:fldCharType="separate"/>
      </w:r>
      <w:r w:rsidR="004C3D5C">
        <w:t>26.4.3</w:t>
      </w:r>
      <w:r>
        <w:fldChar w:fldCharType="end"/>
      </w:r>
      <w:r>
        <w:t>.</w:t>
      </w:r>
    </w:p>
    <w:p w14:paraId="42D23620" w14:textId="77777777" w:rsidR="007D3F71" w:rsidRDefault="007D3F71" w:rsidP="007D3F71">
      <w:pPr>
        <w:pStyle w:val="BodyText"/>
      </w:pPr>
      <w:r>
        <w:t xml:space="preserve">Based on PE disambiguity field and a-factor field, the recipient shall compute </w:t>
      </w:r>
      <w:r w:rsidRPr="00C823FA">
        <w:rPr>
          <w:i/>
        </w:rPr>
        <w:t>N</w:t>
      </w:r>
      <w:r w:rsidRPr="00C823FA">
        <w:rPr>
          <w:i/>
          <w:vertAlign w:val="subscript"/>
        </w:rPr>
        <w:t>SYM</w:t>
      </w:r>
      <w:r>
        <w:t xml:space="preserve"> and </w:t>
      </w:r>
      <w:r w:rsidRPr="00C823FA">
        <w:rPr>
          <w:i/>
        </w:rPr>
        <w:t>T</w:t>
      </w:r>
      <w:r w:rsidRPr="00C823FA">
        <w:rPr>
          <w:i/>
          <w:vertAlign w:val="subscript"/>
        </w:rPr>
        <w:t>PE</w:t>
      </w:r>
      <w:r>
        <w:t xml:space="preserve"> listed in </w:t>
      </w:r>
      <w:r>
        <w:fldChar w:fldCharType="begin"/>
      </w:r>
      <w:r>
        <w:instrText xml:space="preserve"> REF _Ref438628939 \r \h </w:instrText>
      </w:r>
      <w:r>
        <w:fldChar w:fldCharType="separate"/>
      </w:r>
      <w:r w:rsidR="004C3D5C">
        <w:t>26.3.15</w:t>
      </w:r>
      <w:r>
        <w:fldChar w:fldCharType="end"/>
      </w:r>
      <w:r>
        <w:t>.</w:t>
      </w:r>
    </w:p>
    <w:p w14:paraId="15733515" w14:textId="77777777" w:rsidR="007D3F71" w:rsidRDefault="007D3F71" w:rsidP="007D3F71">
      <w:pPr>
        <w:pStyle w:val="Heading3"/>
        <w:rPr>
          <w:lang w:eastAsia="ja-JP"/>
        </w:rPr>
      </w:pPr>
      <w:bookmarkStart w:id="244" w:name="_Ref438451251"/>
      <w:r w:rsidRPr="00F365E4">
        <w:rPr>
          <w:lang w:eastAsia="ja-JP"/>
        </w:rPr>
        <w:t>Non-HT Duplicate Transmission</w:t>
      </w:r>
      <w:bookmarkEnd w:id="244"/>
    </w:p>
    <w:p w14:paraId="7FC816BB" w14:textId="77777777" w:rsidR="007D3F71" w:rsidRDefault="007D3F71" w:rsidP="007D3F71">
      <w:pPr>
        <w:pStyle w:val="BodyText"/>
      </w:pPr>
      <w:r w:rsidRPr="00B81B1F">
        <w:t xml:space="preserve">When the TXVECTOR parameter FORMAT is NON_HT and the TXVECTOR parameter NON_HT_MODULATION is NON_HT_DUP_OFDM, the transmitted PPDU is a non-HT duplicate. Non-HT duplicate transmission is used to transmit to non-HT OFDM STAs, HT STAs, VHT STAs, HE STAs that may be present in a part of a 40 MHz, 80 MHz, or 160 MHz channel (see </w:t>
      </w:r>
      <w:r w:rsidRPr="00B81B1F">
        <w:fldChar w:fldCharType="begin"/>
      </w:r>
      <w:r w:rsidRPr="00B81B1F">
        <w:instrText xml:space="preserve"> REF  RTF38323130363a205461626c65 \h</w:instrText>
      </w:r>
      <w:r>
        <w:instrText xml:space="preserve"> \* MERGEFORMAT </w:instrText>
      </w:r>
      <w:r w:rsidRPr="00B81B1F">
        <w:fldChar w:fldCharType="separate"/>
      </w:r>
      <w:r w:rsidR="004C3D5C">
        <w:rPr>
          <w:b/>
          <w:bCs/>
          <w:lang w:val="en-US"/>
        </w:rPr>
        <w:t>Error! Reference source not found.</w:t>
      </w:r>
      <w:r w:rsidRPr="00B81B1F">
        <w:fldChar w:fldCharType="end"/>
      </w:r>
      <w:r w:rsidRPr="00B81B1F">
        <w:t xml:space="preserve">). The RL-SIG, HE-SIG-A, HE-SIG-B, HE-STF, and HE-LTF fields are not transmitted. The L-STF, L-LTF, and L-SIG fields shall be transmitted in the same way as in the HE transmission </w:t>
      </w:r>
      <w:r w:rsidRPr="000B0B24">
        <w:t>when the TXVECTOR parameter BEAM_CHANGE is 0, with the</w:t>
      </w:r>
      <w:r w:rsidRPr="00B81B1F">
        <w:t xml:space="preserve"> exceptions for the Rate and Length fields which shall follow 18.3.4 (SIGNAL field).</w:t>
      </w:r>
    </w:p>
    <w:p w14:paraId="3A1CF54D" w14:textId="77777777" w:rsidR="007D3F71" w:rsidRDefault="007D3F71" w:rsidP="007D3F71">
      <w:pPr>
        <w:pStyle w:val="BodyText"/>
      </w:pPr>
      <w:r w:rsidRPr="00B81B1F">
        <w:t>In</w:t>
      </w:r>
      <w:r w:rsidRPr="00B81B1F">
        <w:rPr>
          <w:vanish/>
        </w:rPr>
        <w:t>(#5812)</w:t>
      </w:r>
      <w:r w:rsidRPr="00B81B1F">
        <w:t xml:space="preserve"> a 40 MHz non-HT duplicate transmission, the Data field shall be as defined by Equation (20-61).</w:t>
      </w:r>
    </w:p>
    <w:p w14:paraId="03FB5E12" w14:textId="77777777" w:rsidR="007D3F71" w:rsidRDefault="007D3F71" w:rsidP="007D3F71">
      <w:pPr>
        <w:pStyle w:val="BodyText"/>
      </w:pPr>
      <w:r w:rsidRPr="00B81B1F">
        <w:t xml:space="preserve">For 80 MHz and 160 MHz non-HT duplicate transmissions, the Data field shall be as defined by </w:t>
      </w:r>
      <w:r w:rsidRPr="00B81B1F">
        <w:fldChar w:fldCharType="begin"/>
      </w:r>
      <w:r w:rsidRPr="00B81B1F">
        <w:instrText xml:space="preserve"> REF  RTF35363239353a204571756174 \h</w:instrText>
      </w:r>
      <w:r>
        <w:instrText xml:space="preserve"> \* MERGEFORMAT </w:instrText>
      </w:r>
      <w:r w:rsidRPr="00B81B1F">
        <w:fldChar w:fldCharType="separate"/>
      </w:r>
      <w:r w:rsidR="004C3D5C">
        <w:rPr>
          <w:b/>
          <w:bCs/>
          <w:lang w:val="en-US"/>
        </w:rPr>
        <w:t>Error! Reference source not found.</w:t>
      </w:r>
      <w:r w:rsidRPr="00B81B1F">
        <w:fldChar w:fldCharType="end"/>
      </w:r>
      <w:r w:rsidRPr="00B81B1F">
        <w:t>.</w:t>
      </w:r>
    </w:p>
    <w:p w14:paraId="5D549CDF" w14:textId="77777777" w:rsidR="007D3F71" w:rsidRPr="00F365E4" w:rsidRDefault="007D3F71" w:rsidP="007D3F71">
      <w:pPr>
        <w:pStyle w:val="BodyText"/>
        <w:rPr>
          <w:lang w:eastAsia="ja-JP"/>
        </w:rPr>
      </w:pPr>
      <w:r w:rsidRPr="00B81B1F">
        <w:t>In</w:t>
      </w:r>
      <w:r w:rsidRPr="00B81B1F">
        <w:rPr>
          <w:vanish/>
        </w:rPr>
        <w:t>(#5812)</w:t>
      </w:r>
      <w:r w:rsidRPr="00B81B1F">
        <w:t xml:space="preserve"> a noncontiguous 80+80 MHz non</w:t>
      </w:r>
      <w:r w:rsidRPr="00F365E4">
        <w:t>-</w:t>
      </w:r>
      <w:r w:rsidRPr="00B81B1F">
        <w:t xml:space="preserve">HT duplicate transmission, data transmission in each frequency segment shall be as defined for an 80 MHz non-HT duplicate transmission in </w:t>
      </w:r>
      <w:r w:rsidRPr="00B81B1F">
        <w:fldChar w:fldCharType="begin"/>
      </w:r>
      <w:r w:rsidRPr="00B81B1F">
        <w:instrText xml:space="preserve"> REF  RTF35363239353a204571756174 \h</w:instrText>
      </w:r>
      <w:r>
        <w:instrText xml:space="preserve"> \* MERGEFORMAT </w:instrText>
      </w:r>
      <w:r w:rsidRPr="00B81B1F">
        <w:fldChar w:fldCharType="separate"/>
      </w:r>
      <w:r w:rsidR="004C3D5C">
        <w:rPr>
          <w:b/>
          <w:bCs/>
          <w:lang w:val="en-US"/>
        </w:rPr>
        <w:t>Error! Reference source not found.</w:t>
      </w:r>
      <w:r w:rsidRPr="00B81B1F">
        <w:fldChar w:fldCharType="end"/>
      </w:r>
      <w:r w:rsidRPr="00B81B1F">
        <w:t>.</w:t>
      </w:r>
    </w:p>
    <w:p w14:paraId="12130A08" w14:textId="3DC8422E" w:rsidR="007D3F71" w:rsidRDefault="007D3F71" w:rsidP="007D3F71">
      <w:pPr>
        <w:pStyle w:val="Heading3"/>
      </w:pPr>
      <w:r w:rsidRPr="00785E93">
        <w:t>MU-MIMO</w:t>
      </w:r>
    </w:p>
    <w:p w14:paraId="7F748169" w14:textId="77777777" w:rsidR="007D3F71" w:rsidRDefault="007D3F71" w:rsidP="007D3F71">
      <w:pPr>
        <w:pStyle w:val="Heading4"/>
      </w:pPr>
      <w:r>
        <w:t>Introduction</w:t>
      </w:r>
    </w:p>
    <w:p w14:paraId="3395954D" w14:textId="7846ED17" w:rsidR="007D3F71" w:rsidRDefault="007D3F71" w:rsidP="007D3F71">
      <w:pPr>
        <w:pStyle w:val="BodyText"/>
      </w:pPr>
      <w:r w:rsidRPr="00F41FFB">
        <w:t>DL MU MIMO is specified in 22.3.11 for full band transmission. In this amendment, MU</w:t>
      </w:r>
      <w:r w:rsidR="00EC6845">
        <w:t>-</w:t>
      </w:r>
      <w:r w:rsidRPr="00F41FFB">
        <w:t xml:space="preserve">MIMO is also applicable on a subset of active RUs within PPDU bandwidth in both DL and UL. The non-AP STAs in the </w:t>
      </w:r>
      <w:r w:rsidRPr="00F41FFB">
        <w:lastRenderedPageBreak/>
        <w:t>same MU</w:t>
      </w:r>
      <w:r w:rsidR="00EC6845">
        <w:t>-</w:t>
      </w:r>
      <w:r w:rsidRPr="00F41FFB">
        <w:t>MIMO group are allocated the same resource unit. The combination of SU-MIMO and MU-MIMO on different RU for different non-AP STA in one PPDU is supported.</w:t>
      </w:r>
    </w:p>
    <w:p w14:paraId="0C8D8411" w14:textId="77777777" w:rsidR="007D3F71" w:rsidRDefault="007D3F71" w:rsidP="007D3F71">
      <w:pPr>
        <w:pStyle w:val="Heading4"/>
      </w:pPr>
      <w:r>
        <w:t>Minimum RU size in MU MIMO transmission</w:t>
      </w:r>
    </w:p>
    <w:p w14:paraId="2C103287" w14:textId="77777777" w:rsidR="007D3F71" w:rsidRPr="00EA1146" w:rsidRDefault="007D3F71" w:rsidP="007D3F71">
      <w:pPr>
        <w:pStyle w:val="BodyText"/>
      </w:pPr>
      <w:r w:rsidRPr="009C42B5">
        <w:t>Both DL and UL MU MIMO shall transmit on the RU of at least 106 tones.</w:t>
      </w:r>
    </w:p>
    <w:p w14:paraId="046F4149" w14:textId="77777777" w:rsidR="007D3F71" w:rsidRDefault="007D3F71" w:rsidP="007D3F71">
      <w:pPr>
        <w:pStyle w:val="Heading4"/>
      </w:pPr>
      <w:r w:rsidRPr="00785E93">
        <w:t>DL MU-MIMO</w:t>
      </w:r>
    </w:p>
    <w:p w14:paraId="3B2831A3" w14:textId="77777777" w:rsidR="007D3F71" w:rsidRDefault="007D3F71" w:rsidP="007D3F71">
      <w:pPr>
        <w:pStyle w:val="Heading5"/>
      </w:pPr>
      <w:r>
        <w:t>Introduction</w:t>
      </w:r>
    </w:p>
    <w:p w14:paraId="100502D3" w14:textId="77777777" w:rsidR="007D3F71" w:rsidRPr="00785E93" w:rsidRDefault="007D3F71" w:rsidP="007D3F71">
      <w:pPr>
        <w:pStyle w:val="BodyText"/>
      </w:pPr>
      <w:r>
        <w:t xml:space="preserve">For DL MU-MIMO beamforming in RU </w:t>
      </w:r>
      <w:r w:rsidRPr="009158C0">
        <w:rPr>
          <w:i/>
        </w:rPr>
        <w:t>r</w:t>
      </w:r>
      <w:r>
        <w:t xml:space="preserve">, the receive signal vector in subcarrier </w:t>
      </w:r>
      <w:r>
        <w:rPr>
          <w:i/>
          <w:iCs/>
        </w:rPr>
        <w:t>k</w:t>
      </w:r>
      <w:r>
        <w:t xml:space="preserve"> (where subcarrier </w:t>
      </w:r>
      <w:r w:rsidRPr="009158C0">
        <w:rPr>
          <w:i/>
        </w:rPr>
        <w:t>k</w:t>
      </w:r>
      <w:r>
        <w:t xml:space="preserve"> is one of the subcarriers in RU </w:t>
      </w:r>
      <w:r w:rsidRPr="009158C0">
        <w:rPr>
          <w:i/>
        </w:rPr>
        <w:t>r</w:t>
      </w:r>
      <w:r>
        <w:t xml:space="preserve">, </w:t>
      </w:r>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at beamformee </w:t>
      </w:r>
      <w:r>
        <w:rPr>
          <w:i/>
          <w:iCs/>
        </w:rPr>
        <w:t>u</w:t>
      </w:r>
      <w:r>
        <w:t xml:space="preserve">, </w:t>
      </w:r>
      <m:oMath>
        <m:sSub>
          <m:sSubPr>
            <m:ctrlPr>
              <w:rPr>
                <w:rFonts w:ascii="Cambria Math" w:hAnsi="Cambria Math"/>
                <w:i/>
              </w:rPr>
            </m:ctrlPr>
          </m:sSubPr>
          <m:e>
            <m:r>
              <m:rPr>
                <m:sty m:val="bi"/>
              </m:rPr>
              <w:rPr>
                <w:rFonts w:ascii="Cambria Math" w:hAnsi="Cambria Math"/>
              </w:rPr>
              <m:t>y</m:t>
            </m:r>
          </m:e>
          <m:sub>
            <m:r>
              <w:rPr>
                <w:rFonts w:ascii="Cambria Math" w:hAnsi="Cambria Math"/>
              </w:rPr>
              <m:t>k,u</m:t>
            </m:r>
          </m:sub>
        </m:sSub>
        <m:r>
          <w:rPr>
            <w:rFonts w:ascii="Cambria Math" w:hAnsi="Cambria Math"/>
          </w:rPr>
          <m:t>=</m:t>
        </m:r>
        <m:sSup>
          <m:sSupPr>
            <m:ctrlPr>
              <w:rPr>
                <w:rFonts w:ascii="Cambria Math" w:hAnsi="Cambria Math"/>
                <w:i/>
                <w:noProof/>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u</m:t>
                            </m:r>
                          </m:sub>
                        </m:sSub>
                      </m:sub>
                    </m:sSub>
                    <m:r>
                      <w:rPr>
                        <w:rFonts w:ascii="Cambria Math" w:hAnsi="Cambria Math"/>
                      </w:rPr>
                      <m:t>-1</m:t>
                    </m:r>
                  </m:sub>
                </m:sSub>
              </m:e>
            </m:d>
          </m:e>
          <m:sup>
            <m:r>
              <w:rPr>
                <w:rFonts w:ascii="Cambria Math" w:hAnsi="Cambria Math"/>
                <w:noProof/>
              </w:rPr>
              <m:t>T</m:t>
            </m:r>
          </m:sup>
        </m:sSup>
      </m:oMath>
      <w:r>
        <w:t xml:space="preserve">, is shown </w:t>
      </w:r>
      <w:r w:rsidRPr="00C52813">
        <w:t xml:space="preserve">in Equation </w:t>
      </w:r>
      <w:r>
        <w:t xml:space="preserve"> </w:t>
      </w:r>
      <w:r>
        <w:rPr>
          <w:color w:val="FF0000"/>
        </w:rPr>
        <w:fldChar w:fldCharType="begin"/>
      </w:r>
      <w:r>
        <w:instrText xml:space="preserve"> REF _Ref438213407 \h </w:instrText>
      </w:r>
      <w:r>
        <w:rPr>
          <w:color w:val="FF0000"/>
        </w:rPr>
      </w:r>
      <w:r>
        <w:rPr>
          <w:color w:val="FF0000"/>
        </w:rPr>
        <w:fldChar w:fldCharType="separate"/>
      </w:r>
      <w:r w:rsidR="004C3D5C">
        <w:t>(</w:t>
      </w:r>
      <w:r w:rsidR="004C3D5C">
        <w:rPr>
          <w:noProof/>
        </w:rPr>
        <w:t>26</w:t>
      </w:r>
      <w:r w:rsidR="004C3D5C">
        <w:noBreakHyphen/>
      </w:r>
      <w:r w:rsidR="004C3D5C">
        <w:rPr>
          <w:noProof/>
        </w:rPr>
        <w:t>114</w:t>
      </w:r>
      <w:r w:rsidR="004C3D5C">
        <w:t>)</w:t>
      </w:r>
      <w:r>
        <w:rPr>
          <w:color w:val="FF0000"/>
        </w:rPr>
        <w:fldChar w:fldCharType="end"/>
      </w:r>
      <w:r>
        <w:t xml:space="preserve">, where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hAnsi="Cambria Math"/>
                      </w:rPr>
                      <m:t>x</m:t>
                    </m:r>
                  </m:e>
                  <m:sub>
                    <m:r>
                      <w:rPr>
                        <w:rFonts w:ascii="Cambria Math" w:hAnsi="Cambria Math"/>
                      </w:rPr>
                      <m:t>k,0</m:t>
                    </m:r>
                  </m:sub>
                  <m:sup>
                    <m:r>
                      <w:rPr>
                        <w:rFonts w:ascii="Cambria Math" w:hAnsi="Cambria Math"/>
                      </w:rPr>
                      <m:t>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x</m:t>
                    </m:r>
                  </m:e>
                  <m:sub>
                    <m:r>
                      <w:rPr>
                        <w:rFonts w:ascii="Cambria Math" w:hAnsi="Cambria Math"/>
                      </w:rPr>
                      <m:t>k,1</m:t>
                    </m:r>
                  </m:sub>
                  <m:sup>
                    <m:r>
                      <w:rPr>
                        <w:rFonts w:ascii="Cambria Math" w:hAnsi="Cambria Math"/>
                      </w:rPr>
                      <m:t>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x</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b>
                  <m:sup>
                    <m:r>
                      <w:rPr>
                        <w:rFonts w:ascii="Cambria Math" w:hAnsi="Cambria Math"/>
                      </w:rPr>
                      <m:t>T</m:t>
                    </m:r>
                  </m:sup>
                </m:sSubSup>
              </m:e>
            </m:d>
          </m:e>
          <m:sup>
            <m:r>
              <w:rPr>
                <w:rFonts w:ascii="Cambria Math" w:hAnsi="Cambria Math"/>
              </w:rPr>
              <m:t>T</m:t>
            </m:r>
          </m:sup>
        </m:sSup>
      </m:oMath>
      <w:r>
        <w:t xml:space="preserve"> denotes the transmit signal vector in subcarrier </w:t>
      </w:r>
      <w:r>
        <w:rPr>
          <w:i/>
          <w:iCs/>
        </w:rPr>
        <w:t>k</w:t>
      </w:r>
      <w:r>
        <w:t xml:space="preserve"> for all </w:t>
      </w:r>
      <w:r>
        <w:rPr>
          <w:i/>
          <w:iCs/>
        </w:rPr>
        <w:t>N</w:t>
      </w:r>
      <w:r>
        <w:rPr>
          <w:i/>
          <w:iCs/>
          <w:vertAlign w:val="subscript"/>
        </w:rPr>
        <w:t>user</w:t>
      </w:r>
      <w:r>
        <w:t xml:space="preserve"> beamformees, with </w:t>
      </w:r>
      <m:oMath>
        <m:sSub>
          <m:sSubPr>
            <m:ctrlPr>
              <w:rPr>
                <w:rFonts w:ascii="Cambria Math" w:hAnsi="Cambria Math"/>
                <w:i/>
              </w:rPr>
            </m:ctrlPr>
          </m:sSubPr>
          <m:e>
            <m:r>
              <m:rPr>
                <m:sty m:val="bi"/>
              </m:rPr>
              <w:rPr>
                <w:rFonts w:ascii="Cambria Math" w:hAnsi="Cambria Math"/>
              </w:rPr>
              <m:t>x</m:t>
            </m:r>
          </m:e>
          <m:sub>
            <m:r>
              <w:rPr>
                <w:rFonts w:ascii="Cambria Math" w:hAnsi="Cambria Math"/>
              </w:rPr>
              <m:t>k,u</m:t>
            </m:r>
          </m:sub>
        </m:sSub>
        <m:r>
          <w:rPr>
            <w:rFonts w:ascii="Cambria Math" w:hAnsi="Cambria Math"/>
          </w:rPr>
          <m:t>=</m:t>
        </m:r>
        <m:sSup>
          <m:sSupPr>
            <m:ctrlPr>
              <w:rPr>
                <w:rFonts w:ascii="Cambria Math" w:hAnsi="Cambria Math"/>
                <w:i/>
                <w:noProof/>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STS,r,u</m:t>
                        </m:r>
                      </m:sub>
                    </m:sSub>
                    <m:r>
                      <w:rPr>
                        <w:rFonts w:ascii="Cambria Math" w:hAnsi="Cambria Math"/>
                      </w:rPr>
                      <m:t>-1</m:t>
                    </m:r>
                  </m:sub>
                </m:sSub>
              </m:e>
            </m:d>
          </m:e>
          <m:sup>
            <m:r>
              <w:rPr>
                <w:rFonts w:ascii="Cambria Math" w:hAnsi="Cambria Math"/>
                <w:noProof/>
              </w:rPr>
              <m:t>T</m:t>
            </m:r>
          </m:sup>
        </m:sSup>
      </m:oMath>
      <w:r>
        <w:t xml:space="preserve"> being the transmit signal for beamformee </w:t>
      </w:r>
      <w:r>
        <w:rPr>
          <w:i/>
          <w:iCs/>
        </w:rPr>
        <w:t>u</w:t>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7D3F71" w14:paraId="56EB813C" w14:textId="77777777" w:rsidTr="00E32BB8">
        <w:tc>
          <w:tcPr>
            <w:tcW w:w="8100" w:type="dxa"/>
            <w:vAlign w:val="center"/>
          </w:tcPr>
          <w:p w14:paraId="2B4A0C81" w14:textId="77777777" w:rsidR="007D3F71" w:rsidRPr="00785E93" w:rsidRDefault="00E85024" w:rsidP="00E32BB8">
            <w:pPr>
              <w:pStyle w:val="Body"/>
              <w:jc w:val="center"/>
              <w:rPr>
                <w:w w:val="100"/>
                <w:sz w:val="22"/>
              </w:rPr>
            </w:pPr>
            <m:oMathPara>
              <m:oMathParaPr>
                <m:jc m:val="left"/>
              </m:oMathParaPr>
              <m:oMath>
                <m:sSub>
                  <m:sSubPr>
                    <m:ctrlPr>
                      <w:rPr>
                        <w:rFonts w:ascii="Cambria Math" w:hAnsi="Cambria Math"/>
                        <w:i/>
                        <w:w w:val="100"/>
                      </w:rPr>
                    </m:ctrlPr>
                  </m:sSubPr>
                  <m:e>
                    <m:r>
                      <m:rPr>
                        <m:sty m:val="bi"/>
                      </m:rPr>
                      <w:rPr>
                        <w:rFonts w:ascii="Cambria Math" w:hAnsi="Cambria Math"/>
                        <w:w w:val="100"/>
                      </w:rPr>
                      <m:t>y</m:t>
                    </m:r>
                  </m:e>
                  <m:sub>
                    <m:r>
                      <w:rPr>
                        <w:rFonts w:ascii="Cambria Math" w:hAnsi="Cambria Math"/>
                        <w:w w:val="100"/>
                      </w:rPr>
                      <m:t>k,u</m:t>
                    </m:r>
                  </m:sub>
                </m:sSub>
                <m:r>
                  <w:rPr>
                    <w:rFonts w:ascii="Cambria Math" w:hAnsi="Cambria Math"/>
                    <w:w w:val="100"/>
                  </w:rPr>
                  <m:t>=</m:t>
                </m:r>
                <m:sSub>
                  <m:sSubPr>
                    <m:ctrlPr>
                      <w:rPr>
                        <w:rFonts w:ascii="Cambria Math" w:hAnsi="Cambria Math"/>
                        <w:i/>
                        <w:w w:val="100"/>
                      </w:rPr>
                    </m:ctrlPr>
                  </m:sSubPr>
                  <m:e>
                    <m:r>
                      <m:rPr>
                        <m:sty m:val="bi"/>
                      </m:rPr>
                      <w:rPr>
                        <w:rFonts w:ascii="Cambria Math" w:hAnsi="Cambria Math"/>
                        <w:w w:val="100"/>
                      </w:rPr>
                      <m:t>H</m:t>
                    </m:r>
                  </m:e>
                  <m:sub>
                    <m:r>
                      <w:rPr>
                        <w:rFonts w:ascii="Cambria Math" w:hAnsi="Cambria Math"/>
                        <w:w w:val="100"/>
                      </w:rPr>
                      <m:t>k,u</m:t>
                    </m:r>
                  </m:sub>
                </m:sSub>
                <m:r>
                  <w:rPr>
                    <w:rFonts w:ascii="Cambria Math" w:hAnsi="Cambria Math"/>
                    <w:w w:val="100"/>
                  </w:rPr>
                  <m:t>×</m:t>
                </m:r>
                <m:d>
                  <m:dPr>
                    <m:begChr m:val="["/>
                    <m:endChr m:val="]"/>
                    <m:ctrlPr>
                      <w:rPr>
                        <w:rFonts w:ascii="Cambria Math" w:hAnsi="Cambria Math"/>
                        <w:i/>
                        <w:w w:val="100"/>
                      </w:rPr>
                    </m:ctrlPr>
                  </m:dPr>
                  <m:e>
                    <m:sSub>
                      <m:sSubPr>
                        <m:ctrlPr>
                          <w:rPr>
                            <w:rFonts w:ascii="Cambria Math" w:hAnsi="Cambria Math"/>
                            <w:i/>
                            <w:w w:val="100"/>
                          </w:rPr>
                        </m:ctrlPr>
                      </m:sSubPr>
                      <m:e>
                        <m:r>
                          <w:rPr>
                            <w:rFonts w:ascii="Cambria Math" w:hAnsi="Cambria Math"/>
                            <w:w w:val="100"/>
                          </w:rPr>
                          <m:t>Q</m:t>
                        </m:r>
                      </m:e>
                      <m:sub>
                        <m:r>
                          <w:rPr>
                            <w:rFonts w:ascii="Cambria Math" w:hAnsi="Cambria Math"/>
                            <w:w w:val="100"/>
                          </w:rPr>
                          <m:t>k,0</m:t>
                        </m:r>
                      </m:sub>
                    </m:sSub>
                    <m:r>
                      <w:rPr>
                        <w:rFonts w:ascii="Cambria Math" w:hAnsi="Cambria Math"/>
                        <w:w w:val="100"/>
                      </w:rPr>
                      <m:t>,</m:t>
                    </m:r>
                    <m:sSub>
                      <m:sSubPr>
                        <m:ctrlPr>
                          <w:rPr>
                            <w:rFonts w:ascii="Cambria Math" w:hAnsi="Cambria Math"/>
                            <w:i/>
                            <w:w w:val="100"/>
                          </w:rPr>
                        </m:ctrlPr>
                      </m:sSubPr>
                      <m:e>
                        <m:r>
                          <w:rPr>
                            <w:rFonts w:ascii="Cambria Math" w:hAnsi="Cambria Math"/>
                            <w:w w:val="100"/>
                          </w:rPr>
                          <m:t>Q</m:t>
                        </m:r>
                      </m:e>
                      <m:sub>
                        <m:r>
                          <w:rPr>
                            <w:rFonts w:ascii="Cambria Math" w:hAnsi="Cambria Math"/>
                            <w:w w:val="100"/>
                          </w:rPr>
                          <m:t>k,1</m:t>
                        </m:r>
                      </m:sub>
                    </m:sSub>
                    <m:r>
                      <w:rPr>
                        <w:rFonts w:ascii="Cambria Math" w:hAnsi="Cambria Math"/>
                        <w:w w:val="100"/>
                      </w:rPr>
                      <m:t>,</m:t>
                    </m:r>
                    <m:r>
                      <w:rPr>
                        <w:rFonts w:ascii="Cambria Math" w:hAnsi="Cambria Math"/>
                      </w:rPr>
                      <m:t>⋯,</m:t>
                    </m:r>
                    <m:sSub>
                      <m:sSubPr>
                        <m:ctrlPr>
                          <w:rPr>
                            <w:rFonts w:ascii="Cambria Math" w:hAnsi="Cambria Math"/>
                            <w:i/>
                            <w:w w:val="100"/>
                          </w:rPr>
                        </m:ctrlPr>
                      </m:sSubPr>
                      <m:e>
                        <m:r>
                          <w:rPr>
                            <w:rFonts w:ascii="Cambria Math" w:hAnsi="Cambria Math"/>
                            <w:w w:val="100"/>
                          </w:rPr>
                          <m:t>Q</m:t>
                        </m:r>
                      </m:e>
                      <m:sub>
                        <m:r>
                          <w:rPr>
                            <w:rFonts w:ascii="Cambria Math" w:hAnsi="Cambria Math"/>
                            <w:w w:val="100"/>
                          </w:rPr>
                          <m:t>k,</m:t>
                        </m:r>
                        <m:sSub>
                          <m:sSubPr>
                            <m:ctrlPr>
                              <w:rPr>
                                <w:rFonts w:ascii="Cambria Math" w:hAnsi="Cambria Math"/>
                                <w:i/>
                                <w:w w:val="100"/>
                              </w:rPr>
                            </m:ctrlPr>
                          </m:sSubPr>
                          <m:e>
                            <m:r>
                              <w:rPr>
                                <w:rFonts w:ascii="Cambria Math" w:hAnsi="Cambria Math"/>
                                <w:w w:val="100"/>
                              </w:rPr>
                              <m:t>N</m:t>
                            </m:r>
                          </m:e>
                          <m:sub>
                            <m:r>
                              <w:rPr>
                                <w:rFonts w:ascii="Cambria Math" w:hAnsi="Cambria Math"/>
                                <w:w w:val="100"/>
                              </w:rPr>
                              <m:t>user</m:t>
                            </m:r>
                          </m:sub>
                        </m:sSub>
                        <m:r>
                          <w:rPr>
                            <w:rFonts w:ascii="Cambria Math" w:hAnsi="Cambria Math"/>
                            <w:w w:val="100"/>
                          </w:rPr>
                          <m:t>-1</m:t>
                        </m:r>
                      </m:sub>
                    </m:sSub>
                  </m:e>
                </m:d>
                <m:r>
                  <w:rPr>
                    <w:rFonts w:ascii="Cambria Math" w:hAnsi="Cambria Math"/>
                    <w:w w:val="100"/>
                  </w:rPr>
                  <m:t>×</m:t>
                </m:r>
                <m:sSub>
                  <m:sSubPr>
                    <m:ctrlPr>
                      <w:rPr>
                        <w:rFonts w:ascii="Cambria Math" w:hAnsi="Cambria Math"/>
                        <w:i/>
                        <w:w w:val="100"/>
                      </w:rPr>
                    </m:ctrlPr>
                  </m:sSubPr>
                  <m:e>
                    <m:r>
                      <m:rPr>
                        <m:sty m:val="bi"/>
                      </m:rPr>
                      <w:rPr>
                        <w:rFonts w:ascii="Cambria Math" w:hAnsi="Cambria Math"/>
                        <w:w w:val="100"/>
                      </w:rPr>
                      <m:t>x</m:t>
                    </m:r>
                  </m:e>
                  <m:sub>
                    <m:r>
                      <w:rPr>
                        <w:rFonts w:ascii="Cambria Math" w:hAnsi="Cambria Math"/>
                        <w:w w:val="100"/>
                      </w:rPr>
                      <m:t>k</m:t>
                    </m:r>
                  </m:sub>
                </m:sSub>
                <m:r>
                  <w:rPr>
                    <w:rFonts w:ascii="Cambria Math" w:hAnsi="Cambria Math"/>
                    <w:w w:val="100"/>
                  </w:rPr>
                  <m:t>+</m:t>
                </m:r>
                <m:r>
                  <m:rPr>
                    <m:sty m:val="bi"/>
                  </m:rPr>
                  <w:rPr>
                    <w:rFonts w:ascii="Cambria Math" w:hAnsi="Cambria Math"/>
                    <w:w w:val="100"/>
                  </w:rPr>
                  <m:t>n</m:t>
                </m:r>
              </m:oMath>
            </m:oMathPara>
          </w:p>
        </w:tc>
        <w:tc>
          <w:tcPr>
            <w:tcW w:w="895" w:type="dxa"/>
            <w:vAlign w:val="center"/>
          </w:tcPr>
          <w:p w14:paraId="52CE7F03" w14:textId="77777777" w:rsidR="007D3F71" w:rsidRPr="00BB6AA8" w:rsidRDefault="007D3F71" w:rsidP="00E32BB8">
            <w:pPr>
              <w:pStyle w:val="Caption"/>
            </w:pPr>
            <w:bookmarkStart w:id="245" w:name="_Ref43821340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114</w:t>
            </w:r>
            <w:r>
              <w:fldChar w:fldCharType="end"/>
            </w:r>
            <w:r>
              <w:t>)</w:t>
            </w:r>
            <w:bookmarkEnd w:id="245"/>
          </w:p>
        </w:tc>
      </w:tr>
    </w:tbl>
    <w:p w14:paraId="23C9D143" w14:textId="77777777" w:rsidR="007D3F71" w:rsidRPr="00785E93" w:rsidRDefault="007D3F71" w:rsidP="007D3F71"/>
    <w:p w14:paraId="106DB17D" w14:textId="77777777" w:rsidR="007D3F71" w:rsidRPr="003A2858" w:rsidRDefault="007D3F71" w:rsidP="007D3F71">
      <w:pPr>
        <w:pStyle w:val="BodyText"/>
      </w:pPr>
      <w:r w:rsidRPr="003A2858">
        <w:t>where</w:t>
      </w:r>
    </w:p>
    <w:p w14:paraId="5B3EBA16" w14:textId="77777777" w:rsidR="007D3F71" w:rsidRDefault="007D3F71" w:rsidP="007D3F71">
      <w:pPr>
        <w:pStyle w:val="Equationvariable"/>
        <w:rPr>
          <w:w w:val="100"/>
        </w:rPr>
      </w:pPr>
      <w:r>
        <w:rPr>
          <w:b/>
          <w:bCs/>
          <w:i/>
          <w:iCs/>
          <w:w w:val="100"/>
        </w:rPr>
        <w:t>H</w:t>
      </w:r>
      <w:r>
        <w:rPr>
          <w:i/>
          <w:iCs/>
          <w:w w:val="100"/>
          <w:vertAlign w:val="subscript"/>
        </w:rPr>
        <w:t>k,u</w:t>
      </w:r>
      <w:r>
        <w:rPr>
          <w:w w:val="100"/>
        </w:rPr>
        <w:tab/>
        <w:t xml:space="preserve">is the channel </w:t>
      </w:r>
      <w:r w:rsidRPr="00785E93">
        <w:t>matrix</w:t>
      </w:r>
      <w:r>
        <w:rPr>
          <w:w w:val="100"/>
        </w:rPr>
        <w:t xml:space="preserve"> from the beamformer to beamformee </w:t>
      </w:r>
      <w:r>
        <w:rPr>
          <w:i/>
          <w:iCs/>
          <w:w w:val="100"/>
        </w:rPr>
        <w:t xml:space="preserve">u </w:t>
      </w:r>
      <w:r>
        <w:rPr>
          <w:w w:val="100"/>
        </w:rPr>
        <w:t xml:space="preserve">in subcarrier </w:t>
      </w:r>
      <w:r>
        <w:rPr>
          <w:i/>
          <w:iCs/>
          <w:w w:val="100"/>
        </w:rPr>
        <w:t>k</w:t>
      </w:r>
      <w:r>
        <w:rPr>
          <w:w w:val="100"/>
        </w:rPr>
        <w:t xml:space="preserve"> with dimensions </w:t>
      </w:r>
      <m:oMath>
        <m:sSub>
          <m:sSubPr>
            <m:ctrlPr>
              <w:rPr>
                <w:rFonts w:ascii="Cambria Math" w:hAnsi="Cambria Math"/>
                <w:i/>
                <w:w w:val="100"/>
              </w:rPr>
            </m:ctrlPr>
          </m:sSubPr>
          <m:e>
            <m:r>
              <w:rPr>
                <w:rFonts w:ascii="Cambria Math" w:hAnsi="Cambria Math"/>
                <w:w w:val="100"/>
              </w:rPr>
              <m:t>N</m:t>
            </m:r>
          </m:e>
          <m:sub>
            <m:r>
              <w:rPr>
                <w:rFonts w:ascii="Cambria Math" w:hAnsi="Cambria Math"/>
                <w:w w:val="100"/>
              </w:rPr>
              <m:t>R</m:t>
            </m:r>
            <m:sSub>
              <m:sSubPr>
                <m:ctrlPr>
                  <w:rPr>
                    <w:rFonts w:ascii="Cambria Math" w:hAnsi="Cambria Math"/>
                    <w:i/>
                    <w:w w:val="100"/>
                  </w:rPr>
                </m:ctrlPr>
              </m:sSubPr>
              <m:e>
                <m:r>
                  <w:rPr>
                    <w:rFonts w:ascii="Cambria Math" w:hAnsi="Cambria Math"/>
                    <w:w w:val="100"/>
                  </w:rPr>
                  <m:t>X</m:t>
                </m:r>
              </m:e>
              <m:sub>
                <m:r>
                  <w:rPr>
                    <w:rFonts w:ascii="Cambria Math" w:hAnsi="Cambria Math"/>
                    <w:w w:val="100"/>
                  </w:rPr>
                  <m:t>u</m:t>
                </m:r>
              </m:sub>
            </m:sSub>
          </m:sub>
        </m:sSub>
        <m:r>
          <w:rPr>
            <w:rFonts w:ascii="Cambria Math" w:hAnsi="Cambria Math"/>
            <w:w w:val="100"/>
          </w:rPr>
          <m:t>×</m:t>
        </m:r>
        <m:sSub>
          <m:sSubPr>
            <m:ctrlPr>
              <w:rPr>
                <w:rFonts w:ascii="Cambria Math" w:hAnsi="Cambria Math"/>
                <w:i/>
                <w:w w:val="100"/>
              </w:rPr>
            </m:ctrlPr>
          </m:sSubPr>
          <m:e>
            <m:r>
              <w:rPr>
                <w:rFonts w:ascii="Cambria Math" w:hAnsi="Cambria Math"/>
                <w:w w:val="100"/>
              </w:rPr>
              <m:t>N</m:t>
            </m:r>
          </m:e>
          <m:sub>
            <m:r>
              <w:rPr>
                <w:rFonts w:ascii="Cambria Math" w:hAnsi="Cambria Math"/>
                <w:w w:val="100"/>
              </w:rPr>
              <m:t>TX</m:t>
            </m:r>
          </m:sub>
        </m:sSub>
      </m:oMath>
    </w:p>
    <w:p w14:paraId="1075C83E" w14:textId="77777777" w:rsidR="007D3F71" w:rsidRDefault="00E85024" w:rsidP="007D3F71">
      <w:pPr>
        <w:pStyle w:val="Equationvariable"/>
        <w:rPr>
          <w:i/>
          <w:iCs/>
          <w:w w:val="100"/>
        </w:rPr>
      </w:pPr>
      <m:oMath>
        <m:sSub>
          <m:sSubPr>
            <m:ctrlPr>
              <w:rPr>
                <w:rFonts w:ascii="Cambria Math" w:hAnsi="Cambria Math"/>
                <w:i/>
                <w:w w:val="100"/>
              </w:rPr>
            </m:ctrlPr>
          </m:sSubPr>
          <m:e>
            <m:r>
              <w:rPr>
                <w:rFonts w:ascii="Cambria Math" w:hAnsi="Cambria Math"/>
                <w:w w:val="100"/>
              </w:rPr>
              <m:t>N</m:t>
            </m:r>
          </m:e>
          <m:sub>
            <m:r>
              <w:rPr>
                <w:rFonts w:ascii="Cambria Math" w:hAnsi="Cambria Math"/>
                <w:w w:val="100"/>
              </w:rPr>
              <m:t>R</m:t>
            </m:r>
            <m:sSub>
              <m:sSubPr>
                <m:ctrlPr>
                  <w:rPr>
                    <w:rFonts w:ascii="Cambria Math" w:hAnsi="Cambria Math"/>
                    <w:i/>
                    <w:w w:val="100"/>
                  </w:rPr>
                </m:ctrlPr>
              </m:sSubPr>
              <m:e>
                <m:r>
                  <w:rPr>
                    <w:rFonts w:ascii="Cambria Math" w:hAnsi="Cambria Math"/>
                    <w:w w:val="100"/>
                  </w:rPr>
                  <m:t>X</m:t>
                </m:r>
              </m:e>
              <m:sub>
                <m:r>
                  <w:rPr>
                    <w:rFonts w:ascii="Cambria Math" w:hAnsi="Cambria Math"/>
                    <w:w w:val="100"/>
                  </w:rPr>
                  <m:t>u</m:t>
                </m:r>
              </m:sub>
            </m:sSub>
          </m:sub>
        </m:sSub>
      </m:oMath>
      <w:r w:rsidR="007D3F71">
        <w:rPr>
          <w:w w:val="100"/>
        </w:rPr>
        <w:tab/>
        <w:t xml:space="preserve">is the number of receive antennas at </w:t>
      </w:r>
      <w:r w:rsidR="007D3F71" w:rsidRPr="00785E93">
        <w:t>beamformee</w:t>
      </w:r>
      <w:r w:rsidR="007D3F71">
        <w:rPr>
          <w:w w:val="100"/>
        </w:rPr>
        <w:t xml:space="preserve"> </w:t>
      </w:r>
      <w:r w:rsidR="007D3F71">
        <w:rPr>
          <w:i/>
          <w:iCs/>
          <w:w w:val="100"/>
        </w:rPr>
        <w:t>u</w:t>
      </w:r>
    </w:p>
    <w:p w14:paraId="118FBBBB" w14:textId="77777777" w:rsidR="007D3F71" w:rsidRDefault="00E85024" w:rsidP="007D3F71">
      <w:pPr>
        <w:pStyle w:val="Equationvariable"/>
        <w:rPr>
          <w:w w:val="100"/>
        </w:rPr>
      </w:pPr>
      <m:oMath>
        <m:sSub>
          <m:sSubPr>
            <m:ctrlPr>
              <w:rPr>
                <w:rFonts w:ascii="Cambria Math" w:hAnsi="Cambria Math"/>
                <w:i/>
                <w:w w:val="100"/>
              </w:rPr>
            </m:ctrlPr>
          </m:sSubPr>
          <m:e>
            <m:r>
              <w:rPr>
                <w:rFonts w:ascii="Cambria Math" w:hAnsi="Cambria Math"/>
                <w:w w:val="100"/>
              </w:rPr>
              <m:t>Q</m:t>
            </m:r>
          </m:e>
          <m:sub>
            <m:r>
              <w:rPr>
                <w:rFonts w:ascii="Cambria Math" w:hAnsi="Cambria Math"/>
                <w:w w:val="100"/>
              </w:rPr>
              <m:t>k,u</m:t>
            </m:r>
          </m:sub>
        </m:sSub>
      </m:oMath>
      <w:r w:rsidR="007D3F71">
        <w:rPr>
          <w:w w:val="100"/>
        </w:rPr>
        <w:tab/>
        <w:t xml:space="preserve">is a steering matrix for beamformee </w:t>
      </w:r>
      <w:r w:rsidR="007D3F71">
        <w:rPr>
          <w:i/>
          <w:iCs/>
          <w:w w:val="100"/>
        </w:rPr>
        <w:t xml:space="preserve">u </w:t>
      </w:r>
      <w:r w:rsidR="007D3F71">
        <w:rPr>
          <w:w w:val="100"/>
        </w:rPr>
        <w:t xml:space="preserve">in subcarrier </w:t>
      </w:r>
      <w:r w:rsidR="007D3F71">
        <w:rPr>
          <w:i/>
          <w:iCs/>
          <w:w w:val="100"/>
        </w:rPr>
        <w:t>k</w:t>
      </w:r>
      <w:r w:rsidR="007D3F71">
        <w:rPr>
          <w:w w:val="100"/>
        </w:rPr>
        <w:t xml:space="preserve"> with dimensions </w:t>
      </w:r>
      <m:oMath>
        <m:sSub>
          <m:sSubPr>
            <m:ctrlPr>
              <w:rPr>
                <w:rFonts w:ascii="Cambria Math" w:hAnsi="Cambria Math"/>
                <w:i/>
                <w:w w:val="100"/>
              </w:rPr>
            </m:ctrlPr>
          </m:sSubPr>
          <m:e>
            <m:r>
              <w:rPr>
                <w:rFonts w:ascii="Cambria Math" w:hAnsi="Cambria Math"/>
                <w:w w:val="100"/>
              </w:rPr>
              <m:t>N</m:t>
            </m:r>
          </m:e>
          <m:sub>
            <m:r>
              <w:rPr>
                <w:rFonts w:ascii="Cambria Math" w:hAnsi="Cambria Math"/>
                <w:w w:val="100"/>
              </w:rPr>
              <m:t>TX</m:t>
            </m:r>
          </m:sub>
        </m:sSub>
        <m:r>
          <w:rPr>
            <w:rFonts w:ascii="Cambria Math" w:hAnsi="Cambria Math"/>
            <w:w w:val="100"/>
          </w:rPr>
          <m:t>×</m:t>
        </m:r>
        <m:sSub>
          <m:sSubPr>
            <m:ctrlPr>
              <w:rPr>
                <w:rFonts w:ascii="Cambria Math" w:hAnsi="Cambria Math"/>
                <w:i/>
                <w:w w:val="100"/>
              </w:rPr>
            </m:ctrlPr>
          </m:sSubPr>
          <m:e>
            <m:r>
              <w:rPr>
                <w:rFonts w:ascii="Cambria Math" w:hAnsi="Cambria Math"/>
                <w:w w:val="100"/>
              </w:rPr>
              <m:t>N</m:t>
            </m:r>
          </m:e>
          <m:sub>
            <m:r>
              <w:rPr>
                <w:rFonts w:ascii="Cambria Math" w:hAnsi="Cambria Math"/>
                <w:w w:val="100"/>
              </w:rPr>
              <m:t>STS,r,u</m:t>
            </m:r>
          </m:sub>
        </m:sSub>
      </m:oMath>
    </w:p>
    <w:p w14:paraId="5221BA2B" w14:textId="77777777" w:rsidR="007D3F71" w:rsidRDefault="007D3F71" w:rsidP="007D3F71">
      <w:pPr>
        <w:pStyle w:val="Equationvariable"/>
        <w:rPr>
          <w:w w:val="100"/>
        </w:rPr>
      </w:pPr>
      <w:r>
        <w:rPr>
          <w:i/>
          <w:iCs/>
          <w:w w:val="100"/>
        </w:rPr>
        <w:t>N</w:t>
      </w:r>
      <w:r>
        <w:rPr>
          <w:i/>
          <w:iCs/>
          <w:w w:val="100"/>
          <w:vertAlign w:val="subscript"/>
        </w:rPr>
        <w:t>user,r</w:t>
      </w:r>
      <w:r>
        <w:rPr>
          <w:w w:val="100"/>
        </w:rPr>
        <w:tab/>
        <w:t xml:space="preserve">is the number of HE MU PPDU recipients in </w:t>
      </w:r>
      <w:r w:rsidRPr="00785E93">
        <w:t>RU</w:t>
      </w:r>
      <w:r>
        <w:rPr>
          <w:w w:val="100"/>
        </w:rPr>
        <w:t xml:space="preserve"> </w:t>
      </w:r>
      <w:r w:rsidRPr="00B16EE2">
        <w:rPr>
          <w:i/>
          <w:w w:val="100"/>
        </w:rPr>
        <w:t>r</w:t>
      </w:r>
      <w:r>
        <w:rPr>
          <w:w w:val="100"/>
        </w:rPr>
        <w:t xml:space="preserve"> (see </w:t>
      </w:r>
      <w:r>
        <w:rPr>
          <w:w w:val="100"/>
        </w:rPr>
        <w:fldChar w:fldCharType="begin"/>
      </w:r>
      <w:r>
        <w:rPr>
          <w:w w:val="100"/>
        </w:rPr>
        <w:instrText xml:space="preserve"> REF _Ref438036616 \h </w:instrText>
      </w:r>
      <w:r>
        <w:rPr>
          <w:w w:val="100"/>
        </w:rPr>
      </w:r>
      <w:r>
        <w:rPr>
          <w:w w:val="100"/>
        </w:rPr>
        <w:fldChar w:fldCharType="separate"/>
      </w:r>
      <w:r w:rsidR="004C3D5C">
        <w:t xml:space="preserve">Table </w:t>
      </w:r>
      <w:r w:rsidR="004C3D5C">
        <w:rPr>
          <w:noProof/>
        </w:rPr>
        <w:t>26</w:t>
      </w:r>
      <w:r w:rsidR="004C3D5C">
        <w:noBreakHyphen/>
      </w:r>
      <w:r w:rsidR="004C3D5C">
        <w:rPr>
          <w:noProof/>
        </w:rPr>
        <w:t>6</w:t>
      </w:r>
      <w:r>
        <w:rPr>
          <w:w w:val="100"/>
        </w:rPr>
        <w:fldChar w:fldCharType="end"/>
      </w:r>
      <w:r>
        <w:rPr>
          <w:w w:val="100"/>
        </w:rPr>
        <w:t>)</w:t>
      </w:r>
    </w:p>
    <w:p w14:paraId="72EFD72A" w14:textId="77777777" w:rsidR="007D3F71" w:rsidRDefault="007D3F71" w:rsidP="007D3F71">
      <w:pPr>
        <w:pStyle w:val="Equationvariable"/>
        <w:rPr>
          <w:w w:val="100"/>
        </w:rPr>
      </w:pPr>
      <w:r>
        <w:rPr>
          <w:b/>
          <w:bCs/>
          <w:i/>
          <w:iCs/>
          <w:w w:val="100"/>
        </w:rPr>
        <w:t>n</w:t>
      </w:r>
      <w:r>
        <w:rPr>
          <w:w w:val="100"/>
        </w:rPr>
        <w:tab/>
        <w:t xml:space="preserve">is a vector of additive noise and </w:t>
      </w:r>
      <w:r w:rsidRPr="00785E93">
        <w:t>may</w:t>
      </w:r>
      <w:r>
        <w:rPr>
          <w:w w:val="100"/>
        </w:rPr>
        <w:t xml:space="preserve"> include interference</w:t>
      </w:r>
    </w:p>
    <w:p w14:paraId="761E5466" w14:textId="77777777" w:rsidR="007D3F71" w:rsidRDefault="007D3F71" w:rsidP="007D3F71"/>
    <w:p w14:paraId="0498CDDC" w14:textId="77777777" w:rsidR="007D3F71" w:rsidRDefault="007D3F71" w:rsidP="007D3F71">
      <w:pPr>
        <w:pStyle w:val="BodyText"/>
      </w:pPr>
      <w:r>
        <w:t xml:space="preserve">The DL MU-MIMO steering matrix </w:t>
      </w: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b>
            </m:sSub>
          </m:e>
        </m:d>
      </m:oMath>
      <w:r>
        <w:t xml:space="preserve"> can be determined by the beamformer using the beamforming feedback for subcarrier </w:t>
      </w:r>
      <w:r>
        <w:rPr>
          <w:i/>
          <w:iCs/>
        </w:rPr>
        <w:t>k</w:t>
      </w:r>
      <w:r>
        <w:t xml:space="preserve"> from beamformee </w:t>
      </w:r>
      <w:r>
        <w:rPr>
          <w:i/>
          <w:iCs/>
        </w:rPr>
        <w:t>u</w:t>
      </w:r>
      <w:r>
        <w:t xml:space="preserve">, where </w:t>
      </w:r>
      <m:oMath>
        <m:r>
          <w:rPr>
            <w:rFonts w:ascii="Cambria Math" w:hAnsi="Cambria Math"/>
          </w:rPr>
          <m:t>u=0,1,⋯,</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oMath>
      <w:r>
        <w:t xml:space="preserve">. The feedback report format is </w:t>
      </w:r>
      <w:r w:rsidRPr="005D16E9">
        <w:t>TBD</w:t>
      </w:r>
      <w:r w:rsidRPr="00C52813">
        <w:t>. The steering matrix that is computed (or</w:t>
      </w:r>
      <w:r>
        <w:t xml:space="preserve"> updated) using new beamforming feedback from some or all of participating beamformees might replace the existing steering matrix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t xml:space="preserve"> for the next DL MU-MIMO data transmission. The beamformee group for the DL MU transmission is signaled in HE-SIG-B (see </w:t>
      </w:r>
      <w:r w:rsidRPr="007A49CE">
        <w:fldChar w:fldCharType="begin"/>
      </w:r>
      <w:r w:rsidRPr="007A49CE">
        <w:instrText xml:space="preserve"> REF _Ref438635582 \r \h </w:instrText>
      </w:r>
      <w:r w:rsidRPr="007A49CE">
        <w:fldChar w:fldCharType="separate"/>
      </w:r>
      <w:r w:rsidR="004C3D5C">
        <w:t>26.3.9.8.3</w:t>
      </w:r>
      <w:r w:rsidRPr="007A49CE">
        <w:fldChar w:fldCharType="end"/>
      </w:r>
      <w:r>
        <w:rPr>
          <w:color w:val="FF0000"/>
        </w:rPr>
        <w:t xml:space="preserve"> </w:t>
      </w:r>
      <w:r w:rsidRPr="00C52813">
        <w:t>and</w:t>
      </w:r>
      <w:r>
        <w:t xml:space="preserve"> </w:t>
      </w:r>
      <w:r>
        <w:fldChar w:fldCharType="begin"/>
      </w:r>
      <w:r>
        <w:instrText xml:space="preserve"> REF _Ref438213905 \r \h </w:instrText>
      </w:r>
      <w:r>
        <w:fldChar w:fldCharType="separate"/>
      </w:r>
      <w:r w:rsidR="004C3D5C">
        <w:t>26.3.12.3.4</w:t>
      </w:r>
      <w:r>
        <w:fldChar w:fldCharType="end"/>
      </w:r>
      <w:r>
        <w:t>).</w:t>
      </w:r>
    </w:p>
    <w:p w14:paraId="751E2DB0" w14:textId="77777777" w:rsidR="007D3F71" w:rsidRDefault="007D3F71" w:rsidP="007D3F71">
      <w:pPr>
        <w:pStyle w:val="Heading5"/>
      </w:pPr>
      <w:r>
        <w:t>Beamforming feedback</w:t>
      </w:r>
    </w:p>
    <w:p w14:paraId="21CB9EB1" w14:textId="77777777" w:rsidR="007D3F71" w:rsidRDefault="007D3F71" w:rsidP="007D3F71">
      <w:pPr>
        <w:pStyle w:val="BodyText"/>
      </w:pPr>
      <w:r>
        <w:t>TBD</w:t>
      </w:r>
    </w:p>
    <w:p w14:paraId="1B93B98E" w14:textId="77777777" w:rsidR="007D3F71" w:rsidRDefault="007D3F71" w:rsidP="007D3F71">
      <w:pPr>
        <w:pStyle w:val="Heading5"/>
      </w:pPr>
      <w:r>
        <w:t>Maximum number of total spatial streams in a VHT MU PPDU</w:t>
      </w:r>
    </w:p>
    <w:p w14:paraId="0D423A7B" w14:textId="77777777" w:rsidR="007D3F71" w:rsidRDefault="007D3F71" w:rsidP="007D3F71">
      <w:pPr>
        <w:pStyle w:val="BodyText"/>
      </w:pPr>
      <w:r>
        <w:t>A DL MU-MIMO capable STA shall support reception of DL MU PPDUs with the total number of space-time streams across the N_user users being less than or equal to its DL MU-MIMO STS Capability in the HE Capabilities.</w:t>
      </w:r>
    </w:p>
    <w:p w14:paraId="40CA3582" w14:textId="77777777" w:rsidR="007D3F71" w:rsidRPr="00F1357E" w:rsidRDefault="007D3F71" w:rsidP="007D3F71">
      <w:pPr>
        <w:pStyle w:val="Heading5"/>
      </w:pPr>
      <w:bookmarkStart w:id="246" w:name="_Ref438213905"/>
      <w:r>
        <w:t>Resource indication and STA self i</w:t>
      </w:r>
      <w:r w:rsidRPr="00F1357E">
        <w:t>dentification</w:t>
      </w:r>
      <w:bookmarkEnd w:id="246"/>
    </w:p>
    <w:p w14:paraId="2873983E" w14:textId="77777777" w:rsidR="007D3F71" w:rsidRDefault="007D3F71" w:rsidP="007D3F71">
      <w:pPr>
        <w:pStyle w:val="BodyText"/>
        <w:rPr>
          <w:lang w:eastAsia="zh-CN"/>
        </w:rPr>
      </w:pPr>
      <w:r w:rsidRPr="00F41FFB">
        <w:rPr>
          <w:lang w:eastAsia="zh-CN"/>
        </w:rPr>
        <w:t xml:space="preserve">AP shall transmit HE MU PPDU. The UL/DL field in the HE-SIG-A shall be set </w:t>
      </w:r>
      <w:r w:rsidRPr="00F41FFB">
        <w:rPr>
          <w:color w:val="FF0000"/>
          <w:lang w:eastAsia="zh-CN"/>
        </w:rPr>
        <w:t xml:space="preserve">TBD </w:t>
      </w:r>
      <w:r w:rsidRPr="00B76BFB">
        <w:t>(for DL)</w:t>
      </w:r>
      <w:r w:rsidRPr="00F41FFB">
        <w:rPr>
          <w:lang w:eastAsia="zh-CN"/>
        </w:rPr>
        <w:t xml:space="preserve">. If the value of SIGB Compression field in HE-SIG-A is 0, the RU allocation signaling in the HE-SIG-B common field indicates the combination of RUs in current PPDU bandwidth and the number of STAs on each RU for SU/MU MIMO transmission. </w:t>
      </w:r>
      <w:r w:rsidRPr="00F41FFB">
        <w:t xml:space="preserve">The number of users in RU </w:t>
      </w:r>
      <w:r w:rsidRPr="00F41FFB">
        <w:rPr>
          <w:i/>
        </w:rPr>
        <w:t xml:space="preserve">r </w:t>
      </w:r>
      <w:r w:rsidRPr="00F41FFB">
        <w:t xml:space="preserve">for MU-MIMO transmission, </w:t>
      </w:r>
      <w:r w:rsidRPr="00F41FFB">
        <w:rPr>
          <w:i/>
          <w:iCs/>
        </w:rPr>
        <w:t>N</w:t>
      </w:r>
      <w:r w:rsidRPr="00F41FFB">
        <w:rPr>
          <w:i/>
          <w:iCs/>
          <w:vertAlign w:val="subscript"/>
        </w:rPr>
        <w:t>user,r</w:t>
      </w:r>
      <w:r w:rsidRPr="00F41FFB">
        <w:rPr>
          <w:iCs/>
        </w:rPr>
        <w:t xml:space="preserve"> is indicated together with the RU allocation </w:t>
      </w:r>
      <w:r w:rsidRPr="00F41FFB">
        <w:rPr>
          <w:lang w:eastAsia="zh-CN"/>
        </w:rPr>
        <w:t xml:space="preserve">as defined in </w:t>
      </w:r>
      <w:r>
        <w:rPr>
          <w:lang w:eastAsia="zh-CN"/>
        </w:rPr>
        <w:fldChar w:fldCharType="begin"/>
      </w:r>
      <w:r>
        <w:rPr>
          <w:lang w:eastAsia="zh-CN"/>
        </w:rPr>
        <w:instrText xml:space="preserve"> REF _Ref438635470 \h </w:instrText>
      </w:r>
      <w:r>
        <w:rPr>
          <w:lang w:eastAsia="zh-CN"/>
        </w:rPr>
      </w:r>
      <w:r>
        <w:rPr>
          <w:lang w:eastAsia="zh-CN"/>
        </w:rPr>
        <w:fldChar w:fldCharType="separate"/>
      </w:r>
      <w:r w:rsidR="004C3D5C">
        <w:t xml:space="preserve">Table </w:t>
      </w:r>
      <w:r w:rsidR="004C3D5C">
        <w:rPr>
          <w:noProof/>
        </w:rPr>
        <w:t>26</w:t>
      </w:r>
      <w:r w:rsidR="004C3D5C">
        <w:noBreakHyphen/>
      </w:r>
      <w:r w:rsidR="004C3D5C">
        <w:rPr>
          <w:noProof/>
        </w:rPr>
        <w:t>18</w:t>
      </w:r>
      <w:r>
        <w:rPr>
          <w:lang w:eastAsia="zh-CN"/>
        </w:rPr>
        <w:fldChar w:fldCharType="end"/>
      </w:r>
      <w:r w:rsidRPr="00F41FFB">
        <w:rPr>
          <w:lang w:eastAsia="zh-CN"/>
        </w:rPr>
        <w:t xml:space="preserve">. If the value of SIGB Compression field in HE-SIG-A is 1, there is no RU allocation signaling in HE-SIG-B common field. The number of STAs in the MU MIMO group is indicated in the </w:t>
      </w:r>
      <w:r w:rsidRPr="00F41FFB">
        <w:rPr>
          <w:color w:val="FF0000"/>
          <w:lang w:eastAsia="zh-CN"/>
        </w:rPr>
        <w:t>TBD</w:t>
      </w:r>
      <w:r w:rsidRPr="00F41FFB">
        <w:rPr>
          <w:lang w:eastAsia="zh-CN"/>
        </w:rPr>
        <w:t xml:space="preserve"> field in HE-SIG-A. </w:t>
      </w:r>
      <w:r w:rsidRPr="00F41FFB">
        <w:t xml:space="preserve">the number of spatial streams </w:t>
      </w:r>
      <w:r w:rsidRPr="00F41FFB">
        <w:rPr>
          <w:i/>
          <w:iCs/>
        </w:rPr>
        <w:t>N</w:t>
      </w:r>
      <w:r w:rsidRPr="00F41FFB">
        <w:rPr>
          <w:i/>
          <w:iCs/>
          <w:vertAlign w:val="subscript"/>
        </w:rPr>
        <w:t>ss,r,u</w:t>
      </w:r>
      <w:r w:rsidRPr="00F41FFB">
        <w:t xml:space="preserve"> is </w:t>
      </w:r>
      <w:r w:rsidRPr="00F41FFB">
        <w:lastRenderedPageBreak/>
        <w:t xml:space="preserve">indicated by NSTS field in user specific block </w:t>
      </w:r>
      <w:r w:rsidRPr="00F41FFB">
        <w:rPr>
          <w:lang w:eastAsia="zh-CN"/>
        </w:rPr>
        <w:t xml:space="preserve">as defined in </w:t>
      </w:r>
      <w:r>
        <w:rPr>
          <w:lang w:eastAsia="zh-CN"/>
        </w:rPr>
        <w:fldChar w:fldCharType="begin"/>
      </w:r>
      <w:r>
        <w:rPr>
          <w:lang w:eastAsia="zh-CN"/>
        </w:rPr>
        <w:instrText xml:space="preserve"> REF _Ref438104849 \h </w:instrText>
      </w:r>
      <w:r>
        <w:rPr>
          <w:lang w:eastAsia="zh-CN"/>
        </w:rPr>
      </w:r>
      <w:r>
        <w:rPr>
          <w:lang w:eastAsia="zh-CN"/>
        </w:rPr>
        <w:fldChar w:fldCharType="separate"/>
      </w:r>
      <w:r w:rsidR="004C3D5C">
        <w:t xml:space="preserve">Table </w:t>
      </w:r>
      <w:r w:rsidR="004C3D5C">
        <w:rPr>
          <w:noProof/>
        </w:rPr>
        <w:t>26</w:t>
      </w:r>
      <w:r w:rsidR="004C3D5C">
        <w:noBreakHyphen/>
      </w:r>
      <w:r w:rsidR="004C3D5C">
        <w:rPr>
          <w:noProof/>
        </w:rPr>
        <w:t>19</w:t>
      </w:r>
      <w:r>
        <w:rPr>
          <w:lang w:eastAsia="zh-CN"/>
        </w:rPr>
        <w:fldChar w:fldCharType="end"/>
      </w:r>
      <w:r>
        <w:rPr>
          <w:lang w:eastAsia="zh-CN"/>
        </w:rPr>
        <w:t xml:space="preserve"> and </w:t>
      </w:r>
      <w:r>
        <w:rPr>
          <w:lang w:eastAsia="zh-CN"/>
        </w:rPr>
        <w:fldChar w:fldCharType="begin"/>
      </w:r>
      <w:r>
        <w:rPr>
          <w:lang w:eastAsia="zh-CN"/>
        </w:rPr>
        <w:instrText xml:space="preserve"> REF _Ref438104836 \h </w:instrText>
      </w:r>
      <w:r>
        <w:rPr>
          <w:lang w:eastAsia="zh-CN"/>
        </w:rPr>
      </w:r>
      <w:r>
        <w:rPr>
          <w:lang w:eastAsia="zh-CN"/>
        </w:rPr>
        <w:fldChar w:fldCharType="separate"/>
      </w:r>
      <w:r w:rsidR="004C3D5C">
        <w:t xml:space="preserve">Table </w:t>
      </w:r>
      <w:r w:rsidR="004C3D5C">
        <w:rPr>
          <w:noProof/>
        </w:rPr>
        <w:t>26</w:t>
      </w:r>
      <w:r w:rsidR="004C3D5C">
        <w:noBreakHyphen/>
      </w:r>
      <w:r w:rsidR="004C3D5C">
        <w:rPr>
          <w:noProof/>
        </w:rPr>
        <w:t>20</w:t>
      </w:r>
      <w:r>
        <w:rPr>
          <w:lang w:eastAsia="zh-CN"/>
        </w:rPr>
        <w:fldChar w:fldCharType="end"/>
      </w:r>
      <w:r w:rsidRPr="00F41FFB">
        <w:rPr>
          <w:lang w:eastAsia="zh-CN"/>
        </w:rPr>
        <w:t>.The allocated spatial streams for a designated MU MIMO user and the total number of spatial streams on the RU are indicated in spatial configuration field of user specific block containing the STA ID of designated MU MIMO STA as define</w:t>
      </w:r>
      <w:r>
        <w:rPr>
          <w:lang w:eastAsia="zh-CN"/>
        </w:rPr>
        <w:t xml:space="preserve">d in </w:t>
      </w:r>
      <w:r>
        <w:rPr>
          <w:lang w:eastAsia="zh-CN"/>
        </w:rPr>
        <w:fldChar w:fldCharType="begin"/>
      </w:r>
      <w:r>
        <w:rPr>
          <w:lang w:eastAsia="zh-CN"/>
        </w:rPr>
        <w:instrText xml:space="preserve"> REF _Ref438104884 \h </w:instrText>
      </w:r>
      <w:r>
        <w:rPr>
          <w:lang w:eastAsia="zh-CN"/>
        </w:rPr>
      </w:r>
      <w:r>
        <w:rPr>
          <w:lang w:eastAsia="zh-CN"/>
        </w:rPr>
        <w:fldChar w:fldCharType="separate"/>
      </w:r>
      <w:r w:rsidR="004C3D5C">
        <w:t xml:space="preserve">Table </w:t>
      </w:r>
      <w:r w:rsidR="004C3D5C">
        <w:rPr>
          <w:noProof/>
        </w:rPr>
        <w:t>26</w:t>
      </w:r>
      <w:r w:rsidR="004C3D5C">
        <w:noBreakHyphen/>
      </w:r>
      <w:r w:rsidR="004C3D5C">
        <w:rPr>
          <w:noProof/>
        </w:rPr>
        <w:t>21</w:t>
      </w:r>
      <w:r>
        <w:rPr>
          <w:lang w:eastAsia="zh-CN"/>
        </w:rPr>
        <w:fldChar w:fldCharType="end"/>
      </w:r>
      <w:r>
        <w:rPr>
          <w:lang w:eastAsia="zh-CN"/>
        </w:rPr>
        <w:t>.</w:t>
      </w:r>
    </w:p>
    <w:p w14:paraId="75A43818" w14:textId="77777777" w:rsidR="007D3F71" w:rsidRDefault="007D3F71" w:rsidP="007D3F71">
      <w:pPr>
        <w:pStyle w:val="BodyText"/>
      </w:pPr>
      <w:r w:rsidRPr="007E7876">
        <w:t xml:space="preserve">When processing the HE-SIG-B, a STA will look at information of each RU to find out </w:t>
      </w:r>
      <w:r>
        <w:t xml:space="preserve">its Membership Status, i.e., </w:t>
      </w:r>
      <w:r w:rsidRPr="007E7876">
        <w:t xml:space="preserve">if it belongs to a beamformee group in a certain RU. </w:t>
      </w:r>
      <w:r>
        <w:t xml:space="preserve">If </w:t>
      </w:r>
      <w:r>
        <w:rPr>
          <w:i/>
          <w:iCs/>
        </w:rPr>
        <w:t>N</w:t>
      </w:r>
      <w:r>
        <w:rPr>
          <w:i/>
          <w:iCs/>
          <w:vertAlign w:val="subscript"/>
        </w:rPr>
        <w:t>user,r</w:t>
      </w:r>
      <w:r>
        <w:t xml:space="preserve"> STAs are scheduled in RU </w:t>
      </w:r>
      <w:r w:rsidRPr="0060527E">
        <w:rPr>
          <w:i/>
        </w:rPr>
        <w:t>r</w:t>
      </w:r>
      <w:r>
        <w:t xml:space="preserve">, there are </w:t>
      </w:r>
      <w:r>
        <w:rPr>
          <w:i/>
          <w:iCs/>
        </w:rPr>
        <w:t>N</w:t>
      </w:r>
      <w:r>
        <w:rPr>
          <w:i/>
          <w:iCs/>
          <w:vertAlign w:val="subscript"/>
        </w:rPr>
        <w:t>user,r</w:t>
      </w:r>
      <w:r>
        <w:t xml:space="preserve"> user specific blocks for RU </w:t>
      </w:r>
      <w:r>
        <w:rPr>
          <w:i/>
        </w:rPr>
        <w:t>r</w:t>
      </w:r>
      <w:r>
        <w:t xml:space="preserve">. Each user specific block has an 11-bit field indicating the STA ID. A STA identifies itself as a member in the beamformee group in the RU, if its STA ID matches one of the STA IDs. The user position is indicated by the block index. From a multiplexing information lookup table for </w:t>
      </w:r>
      <w:r>
        <w:rPr>
          <w:i/>
          <w:iCs/>
        </w:rPr>
        <w:t>N</w:t>
      </w:r>
      <w:r>
        <w:rPr>
          <w:i/>
          <w:iCs/>
          <w:vertAlign w:val="subscript"/>
        </w:rPr>
        <w:t>user,r</w:t>
      </w:r>
      <w:r>
        <w:t xml:space="preserve">, the ordered number of spatial streams for all members in the beamformee group in RU </w:t>
      </w:r>
      <w:r w:rsidRPr="004D36E7">
        <w:rPr>
          <w:i/>
        </w:rPr>
        <w:t>r</w:t>
      </w:r>
      <w:r>
        <w:t xml:space="preserve">, </w:t>
      </w:r>
      <w:r>
        <w:rPr>
          <w:i/>
          <w:iCs/>
        </w:rPr>
        <w:t>N</w:t>
      </w:r>
      <w:r>
        <w:rPr>
          <w:i/>
          <w:iCs/>
          <w:vertAlign w:val="subscript"/>
        </w:rPr>
        <w:t>ss,r,u</w:t>
      </w:r>
      <w:r>
        <w:t xml:space="preserve">, </w:t>
      </w:r>
      <w:r w:rsidRPr="004D36E7">
        <w:rPr>
          <w:i/>
        </w:rPr>
        <w:t>u</w:t>
      </w:r>
      <w:r>
        <w:t xml:space="preserve">=1,…, </w:t>
      </w:r>
      <w:r w:rsidRPr="004D36E7">
        <w:rPr>
          <w:i/>
        </w:rPr>
        <w:t>N</w:t>
      </w:r>
      <w:r w:rsidRPr="004D36E7">
        <w:rPr>
          <w:i/>
          <w:vertAlign w:val="subscript"/>
        </w:rPr>
        <w:t>users,u</w:t>
      </w:r>
      <w:r>
        <w:t>, could be obtained</w:t>
      </w:r>
      <w:r w:rsidRPr="004D36E7">
        <w:t xml:space="preserve">. The </w:t>
      </w:r>
      <w:r>
        <w:t>spatial</w:t>
      </w:r>
      <w:r w:rsidRPr="004D36E7">
        <w:t xml:space="preserve"> streams of different users are ordered in accordance to user position values, i.e., the spa</w:t>
      </w:r>
      <w:r>
        <w:t>tial</w:t>
      </w:r>
      <w:r w:rsidRPr="004D36E7">
        <w:t xml:space="preserve"> streams for the user in user position 0 come first, followed by the spa</w:t>
      </w:r>
      <w:r>
        <w:t>tial</w:t>
      </w:r>
      <w:r w:rsidRPr="004D36E7">
        <w:t xml:space="preserve"> streams for the user in position 1, followed by the spa</w:t>
      </w:r>
      <w:r>
        <w:t>tial</w:t>
      </w:r>
      <w:r w:rsidRPr="004D36E7">
        <w:t xml:space="preserve"> streams for the user in position 2, and followed by the spa</w:t>
      </w:r>
      <w:r>
        <w:t>tial</w:t>
      </w:r>
      <w:r w:rsidRPr="004D36E7">
        <w:t xml:space="preserve"> streams for the user in position 3</w:t>
      </w:r>
      <w:r>
        <w:t>, and so on</w:t>
      </w:r>
      <w:r w:rsidRPr="004D36E7">
        <w:t>.</w:t>
      </w:r>
    </w:p>
    <w:p w14:paraId="3808EC0D" w14:textId="77777777" w:rsidR="007D3F71" w:rsidRDefault="007D3F71" w:rsidP="007D3F71">
      <w:pPr>
        <w:pStyle w:val="BodyText"/>
      </w:pPr>
      <w:r>
        <w:t>A STA is also able to identify the space-time streams intended for other STAs that act as interference. HE-LTF symbols in the HE DL MU PPDU are used to measure the channel for the space-time streams intended for the STA and can also be used to measure the channel for the interfering space-time streams. To successfully demodulate the space-time streams intended for the STA, it is recommended that the STA uses the channel knowledge for all space-time streams to reduce the effect of interfering space-time streams.</w:t>
      </w:r>
    </w:p>
    <w:p w14:paraId="495487F6" w14:textId="77777777" w:rsidR="007D3F71" w:rsidRDefault="007D3F71" w:rsidP="007D3F71">
      <w:pPr>
        <w:pStyle w:val="BodyText"/>
      </w:pPr>
      <w:r>
        <w:t xml:space="preserve">If a STA finds that it is a member of the beamformee group in RU </w:t>
      </w:r>
      <w:r w:rsidRPr="009158C0">
        <w:rPr>
          <w:i/>
        </w:rPr>
        <w:t>r</w:t>
      </w:r>
      <w:r>
        <w:t xml:space="preserve">, its corresponding </w:t>
      </w:r>
      <w:r w:rsidRPr="009158C0">
        <w:rPr>
          <w:i/>
        </w:rPr>
        <w:t>N</w:t>
      </w:r>
      <w:r w:rsidRPr="009158C0">
        <w:rPr>
          <w:rStyle w:val="Subscript"/>
          <w:i/>
        </w:rPr>
        <w:t>STS,r,u</w:t>
      </w:r>
      <w:r>
        <w:t xml:space="preserve"> interpreted from the HE-SIG-B user specific blocks shall not be zero for the STA in the PPDU. If a STA finds that it is not a member of the beamformee group in RU </w:t>
      </w:r>
      <w:r w:rsidRPr="009158C0">
        <w:rPr>
          <w:i/>
        </w:rPr>
        <w:t>r</w:t>
      </w:r>
      <w:r>
        <w:t xml:space="preserve">, then the STA may elect not to process RU </w:t>
      </w:r>
      <w:r w:rsidRPr="0089269D">
        <w:rPr>
          <w:i/>
        </w:rPr>
        <w:t>r</w:t>
      </w:r>
      <w:r>
        <w:t xml:space="preserve"> in the remainder of the PPDU.</w:t>
      </w:r>
    </w:p>
    <w:p w14:paraId="4AF0CF05" w14:textId="77777777" w:rsidR="007D3F71" w:rsidRDefault="007D3F71" w:rsidP="007D3F71">
      <w:pPr>
        <w:pStyle w:val="Heading4"/>
      </w:pPr>
      <w:r>
        <w:t>UL MU-MIMO</w:t>
      </w:r>
    </w:p>
    <w:p w14:paraId="1342C6D0" w14:textId="77777777" w:rsidR="007D3F71" w:rsidRDefault="007D3F71" w:rsidP="007D3F71">
      <w:pPr>
        <w:pStyle w:val="Heading5"/>
      </w:pPr>
      <w:r>
        <w:t>Introduction</w:t>
      </w:r>
    </w:p>
    <w:p w14:paraId="276AD024" w14:textId="77777777" w:rsidR="000D11B6" w:rsidRDefault="007D3F71" w:rsidP="007D3F71">
      <w:pPr>
        <w:pStyle w:val="BodyText"/>
      </w:pPr>
      <w:r>
        <w:t>UL MU-MIMO is a technique to allow multiple STAs to transmit simultaneously over the same frequency resource to the receiver. The concept is very similar to SU-MIMO where multiple space-time streams are transmitted simultaneously over the same frequency resource utilizing spatial multiplexing through multiple antennas at the transmitter and receiver. The key difference from SU-MIMO is that in UL MU-MIMO, the transmitted streams originate at multiple transmitters.</w:t>
      </w:r>
    </w:p>
    <w:p w14:paraId="03D1E4CB" w14:textId="54028470" w:rsidR="007D3F71" w:rsidRDefault="000D11B6" w:rsidP="007D3F71">
      <w:pPr>
        <w:pStyle w:val="BodyText"/>
      </w:pPr>
      <w:r>
        <w:t>For UL MU-</w:t>
      </w:r>
      <w:r w:rsidRPr="000D11B6">
        <w:t xml:space="preserve">MIMO transmissions, support </w:t>
      </w:r>
      <w:r>
        <w:t>for</w:t>
      </w:r>
      <w:r w:rsidRPr="000D11B6">
        <w:t xml:space="preserve"> </w:t>
      </w:r>
      <w:r>
        <w:t xml:space="preserve">both </w:t>
      </w:r>
      <w:r w:rsidRPr="000D11B6">
        <w:t xml:space="preserve">single stream pilots and </w:t>
      </w:r>
      <w:r>
        <w:t xml:space="preserve">the </w:t>
      </w:r>
      <w:r w:rsidRPr="000D11B6">
        <w:t>masking the LTF sequence of each spatial stream by a distinct orthogonal code is mandatory a</w:t>
      </w:r>
      <w:r>
        <w:t>t the transmitter side (non-</w:t>
      </w:r>
      <w:r w:rsidRPr="000D11B6">
        <w:t>AP STA).</w:t>
      </w:r>
    </w:p>
    <w:p w14:paraId="2643014F" w14:textId="77777777" w:rsidR="007D3F71" w:rsidRPr="00F1357E" w:rsidRDefault="007D3F71" w:rsidP="007D3F71">
      <w:pPr>
        <w:pStyle w:val="Heading5"/>
      </w:pPr>
      <w:r w:rsidRPr="00F1357E">
        <w:t>Resource Indication and STA Self Identification</w:t>
      </w:r>
    </w:p>
    <w:p w14:paraId="73960B10" w14:textId="06A7CD30" w:rsidR="007D3F71" w:rsidRDefault="007D3F71" w:rsidP="007D3F71">
      <w:pPr>
        <w:pStyle w:val="BodyText"/>
        <w:rPr>
          <w:lang w:eastAsia="zh-CN"/>
        </w:rPr>
      </w:pPr>
      <w:r>
        <w:t xml:space="preserve">UL MU-MIMO transmissions are preceded by a Trigger frame from the AP. Similar as UL OFDMA cases, the Trigger frame indicates the transmitting STAs in the common part about when to transmit the UL MU-MIMO PPDUs, the duration of the payload, and packet-extension. </w:t>
      </w:r>
      <w:r w:rsidRPr="001C3EFC">
        <w:t xml:space="preserve">The CP length for UL OFDMA/MU-MIMO transmissions shall </w:t>
      </w:r>
      <w:r>
        <w:t xml:space="preserve">also </w:t>
      </w:r>
      <w:r w:rsidRPr="001C3EFC">
        <w:t xml:space="preserve">be explicitly indicated by </w:t>
      </w:r>
      <w:r>
        <w:t xml:space="preserve">AP in the Trigger frame. </w:t>
      </w:r>
      <w:r w:rsidRPr="001C3EFC">
        <w:t>The value of CP length for all users addressed by the Trigger frame shall be the same.</w:t>
      </w:r>
      <w:r>
        <w:t xml:space="preserve"> </w:t>
      </w:r>
      <w:r w:rsidR="00694CC1" w:rsidRPr="00694CC1">
        <w:t>The Trigger frame shall use 1 bi</w:t>
      </w:r>
      <w:r w:rsidR="00694CC1">
        <w:t>t to indicate whether the UL MU-</w:t>
      </w:r>
      <w:r w:rsidR="00694CC1" w:rsidRPr="00694CC1">
        <w:t xml:space="preserve">MIMO transmission following it uses single stream pilots or a mask on each spatial stream of the LTF sequence by a distinct orthogonal code. When single stream pilot is used, no masking is applied to the HE LTF. </w:t>
      </w:r>
      <w:r w:rsidRPr="00B76BFB">
        <w:t xml:space="preserve">The allocated RU and spatial streams are carried in the fields of RU allocation info and SS allocation of Per User Info field, where Address field is set as the AID of designated MU MIMO STA. </w:t>
      </w:r>
      <w:r w:rsidRPr="005D16E9">
        <w:t>Details TBD</w:t>
      </w:r>
      <w:r>
        <w:t>.</w:t>
      </w:r>
    </w:p>
    <w:p w14:paraId="5E335D12" w14:textId="77777777" w:rsidR="007D3F71" w:rsidRPr="000B0B24" w:rsidRDefault="007D3F71" w:rsidP="007D3F71">
      <w:pPr>
        <w:pStyle w:val="BodyText"/>
        <w:rPr>
          <w:rFonts w:asciiTheme="minorHAnsi" w:hAnsiTheme="minorHAnsi"/>
        </w:rPr>
      </w:pPr>
      <w:r w:rsidRPr="007C182C">
        <w:rPr>
          <w:lang w:eastAsia="zh-CN"/>
        </w:rPr>
        <w:t xml:space="preserve">If a STA finds that </w:t>
      </w:r>
      <w:r>
        <w:rPr>
          <w:lang w:eastAsia="zh-CN"/>
        </w:rPr>
        <w:t>there is no Per User Info field in Trigger frame carrying the STA’s AID in the Address field,</w:t>
      </w:r>
      <w:r w:rsidRPr="007C182C">
        <w:rPr>
          <w:lang w:eastAsia="zh-CN"/>
        </w:rPr>
        <w:t xml:space="preserve"> then the STA </w:t>
      </w:r>
      <w:r>
        <w:rPr>
          <w:lang w:eastAsia="zh-CN"/>
        </w:rPr>
        <w:t>will not transmit in the following HE trigger-based PPDU</w:t>
      </w:r>
      <w:r w:rsidRPr="007C182C">
        <w:rPr>
          <w:lang w:eastAsia="zh-CN"/>
        </w:rPr>
        <w:t>.</w:t>
      </w:r>
    </w:p>
    <w:p w14:paraId="738669E8" w14:textId="77777777" w:rsidR="007D3F71" w:rsidRDefault="007D3F71" w:rsidP="007D3F71">
      <w:pPr>
        <w:pStyle w:val="Heading5"/>
      </w:pPr>
      <w:r w:rsidRPr="00F1357E">
        <w:t>Pre-corrections in UL MU-MIMO</w:t>
      </w:r>
    </w:p>
    <w:p w14:paraId="0699D87B" w14:textId="77777777" w:rsidR="007D3F71" w:rsidRDefault="007D3F71" w:rsidP="007D3F71">
      <w:pPr>
        <w:pStyle w:val="BodyText"/>
      </w:pPr>
      <w:r>
        <w:t xml:space="preserve">Since multiple transmitters take part in an UL MU-MIMO transmission, </w:t>
      </w:r>
      <w:r>
        <w:rPr>
          <w:rFonts w:eastAsia="Malgun Gothic"/>
        </w:rPr>
        <w:t xml:space="preserve">it requires time, frequency, sampling clock and power pre-correction by the participating STAs to mitigate the synchronization related </w:t>
      </w:r>
      <w:r>
        <w:rPr>
          <w:rFonts w:eastAsia="Malgun Gothic"/>
        </w:rPr>
        <w:lastRenderedPageBreak/>
        <w:t xml:space="preserve">issues at the AP. Frequency and sampling clock pre-corrections are needed to prevent inter-carrier interference. Power pre-correction is done through power control described in </w:t>
      </w:r>
      <w:r>
        <w:rPr>
          <w:rFonts w:eastAsia="Malgun Gothic"/>
        </w:rPr>
        <w:fldChar w:fldCharType="begin"/>
      </w:r>
      <w:r>
        <w:rPr>
          <w:rFonts w:eastAsia="Malgun Gothic"/>
        </w:rPr>
        <w:instrText xml:space="preserve"> REF _Ref433383714 \r \h </w:instrText>
      </w:r>
      <w:r>
        <w:rPr>
          <w:rFonts w:eastAsia="Malgun Gothic"/>
        </w:rPr>
      </w:r>
      <w:r>
        <w:rPr>
          <w:rFonts w:eastAsia="Malgun Gothic"/>
        </w:rPr>
        <w:fldChar w:fldCharType="separate"/>
      </w:r>
      <w:r w:rsidR="004C3D5C">
        <w:rPr>
          <w:rFonts w:eastAsia="Malgun Gothic"/>
          <w:b/>
          <w:bCs/>
          <w:lang w:val="en-US"/>
        </w:rPr>
        <w:t>Error! Reference source not found.</w:t>
      </w:r>
      <w:r>
        <w:rPr>
          <w:rFonts w:eastAsia="Malgun Gothic"/>
        </w:rPr>
        <w:fldChar w:fldCharType="end"/>
      </w:r>
      <w:r>
        <w:rPr>
          <w:rFonts w:eastAsia="Malgun Gothic"/>
        </w:rPr>
        <w:t>.  The Trigger frame serves as a reference DL frame for the STAs to do the aforementioned pre-corrections to the UL PPDUs. The accuracy requirements on these pre-corrections are specified in section x.x.x.</w:t>
      </w:r>
    </w:p>
    <w:p w14:paraId="57128913" w14:textId="7F9FAAE7" w:rsidR="007D3F71" w:rsidRDefault="007D3F71" w:rsidP="007D3F71">
      <w:pPr>
        <w:pStyle w:val="Heading5"/>
      </w:pPr>
      <w:r>
        <w:t xml:space="preserve">Power </w:t>
      </w:r>
      <w:r w:rsidR="00694CC1">
        <w:t>c</w:t>
      </w:r>
      <w:r>
        <w:t>ontrol in UL MU-MIMO</w:t>
      </w:r>
    </w:p>
    <w:p w14:paraId="7D21860D" w14:textId="77777777" w:rsidR="007D3F71" w:rsidRDefault="007D3F71" w:rsidP="007D3F71">
      <w:pPr>
        <w:pStyle w:val="BodyText"/>
      </w:pPr>
      <w:r>
        <w:t>TBD</w:t>
      </w:r>
    </w:p>
    <w:p w14:paraId="0A208CFF" w14:textId="68449B21" w:rsidR="007D3F71" w:rsidRDefault="007D3F71" w:rsidP="007D3F71">
      <w:pPr>
        <w:pStyle w:val="Heading5"/>
      </w:pPr>
      <w:r>
        <w:t xml:space="preserve">Maximum </w:t>
      </w:r>
      <w:r w:rsidR="00EC6845">
        <w:t>n</w:t>
      </w:r>
      <w:r>
        <w:t xml:space="preserve">umber of </w:t>
      </w:r>
      <w:r w:rsidR="00EC6845">
        <w:t>s</w:t>
      </w:r>
      <w:r>
        <w:t xml:space="preserve">patial </w:t>
      </w:r>
      <w:r w:rsidR="00EC6845">
        <w:t>s</w:t>
      </w:r>
      <w:r>
        <w:t>treams in UL MU-MIMO PPDUs</w:t>
      </w:r>
    </w:p>
    <w:p w14:paraId="1DCDD83F" w14:textId="77777777" w:rsidR="007D3F71" w:rsidRDefault="007D3F71" w:rsidP="007D3F71">
      <w:pPr>
        <w:pStyle w:val="BodyText"/>
      </w:pPr>
      <w:r>
        <w:t>An UL MU-MIMO capable STA shall support transmission of UL MU PPDUs with the number of space-time streams being less than or equal to its UL MU-MIMO STS Capability in HE Capabilities.</w:t>
      </w:r>
    </w:p>
    <w:p w14:paraId="391CCAE1" w14:textId="7786B6AC" w:rsidR="00694CC1" w:rsidRDefault="00694CC1" w:rsidP="00855146">
      <w:pPr>
        <w:pStyle w:val="Heading5"/>
      </w:pPr>
      <w:r>
        <w:t xml:space="preserve">Requirements for </w:t>
      </w:r>
      <w:r w:rsidR="00EC6845">
        <w:t xml:space="preserve">STAs transmitting </w:t>
      </w:r>
      <w:r>
        <w:t>HE trigger-based PPDUs</w:t>
      </w:r>
    </w:p>
    <w:p w14:paraId="012C0ADF" w14:textId="432C029D" w:rsidR="00694CC1" w:rsidRDefault="00EC6845" w:rsidP="00694CC1">
      <w:pPr>
        <w:pStyle w:val="BodyText"/>
      </w:pPr>
      <w:r>
        <w:t>A STA</w:t>
      </w:r>
      <w:r w:rsidR="00694CC1">
        <w:t xml:space="preserve"> that </w:t>
      </w:r>
      <w:r>
        <w:t xml:space="preserve">transmits an </w:t>
      </w:r>
      <w:r w:rsidR="00694CC1">
        <w:t>HE trigger-based PPDU shall support per chain max(</w:t>
      </w:r>
      <w:r w:rsidR="00694CC1" w:rsidRPr="00855146">
        <w:rPr>
          <w:i/>
        </w:rPr>
        <w:t>P</w:t>
      </w:r>
      <w:r w:rsidR="00694CC1">
        <w:t xml:space="preserve">-32, -10 dBm) as the minimum transmit power, with </w:t>
      </w:r>
      <w:r w:rsidR="00694CC1" w:rsidRPr="00855146">
        <w:rPr>
          <w:i/>
        </w:rPr>
        <w:t>P</w:t>
      </w:r>
      <w:r w:rsidR="00694CC1">
        <w:t xml:space="preserve"> the maximum power the STA can transmit at the antenna connector of that chain using MCS0 while meeting the TX EVM and spectral mask requirements. A STA transmitting at and above the min</w:t>
      </w:r>
      <w:r>
        <w:t>imum</w:t>
      </w:r>
      <w:r w:rsidR="00694CC1">
        <w:t xml:space="preserve"> power shall support the EVM requirements for MCS7 (TBD whether support for higher MCS).</w:t>
      </w:r>
    </w:p>
    <w:p w14:paraId="38055030" w14:textId="2BE1F021" w:rsidR="00694CC1" w:rsidRDefault="00EC6845" w:rsidP="00694CC1">
      <w:pPr>
        <w:pStyle w:val="BodyText"/>
      </w:pPr>
      <w:r>
        <w:t xml:space="preserve">A STA that transmits an </w:t>
      </w:r>
      <w:r w:rsidR="00694CC1">
        <w:t xml:space="preserve">HE trigger-based PPDU shall support the absolute </w:t>
      </w:r>
      <w:r>
        <w:t>transmit</w:t>
      </w:r>
      <w:r w:rsidR="00694CC1">
        <w:t xml:space="preserve"> power requirements and the RSSI measurement accuracy requirements defined in </w:t>
      </w:r>
      <w:r w:rsidR="00694CC1">
        <w:fldChar w:fldCharType="begin"/>
      </w:r>
      <w:r w:rsidR="00694CC1">
        <w:instrText xml:space="preserve"> REF _Ref442877814 \h </w:instrText>
      </w:r>
      <w:r w:rsidR="00694CC1">
        <w:fldChar w:fldCharType="separate"/>
      </w:r>
      <w:r w:rsidR="004C3D5C">
        <w:t xml:space="preserve">Table </w:t>
      </w:r>
      <w:r w:rsidR="004C3D5C">
        <w:rPr>
          <w:noProof/>
        </w:rPr>
        <w:t>26</w:t>
      </w:r>
      <w:r w:rsidR="004C3D5C">
        <w:noBreakHyphen/>
      </w:r>
      <w:r w:rsidR="004C3D5C">
        <w:rPr>
          <w:noProof/>
        </w:rPr>
        <w:t>35</w:t>
      </w:r>
      <w:r w:rsidR="00694CC1">
        <w:fldChar w:fldCharType="end"/>
      </w:r>
      <w:r w:rsidR="00694CC1">
        <w:t>.</w:t>
      </w:r>
    </w:p>
    <w:p w14:paraId="158272E5" w14:textId="0276BEA5" w:rsidR="00694CC1" w:rsidRDefault="00694CC1" w:rsidP="00855146">
      <w:pPr>
        <w:pStyle w:val="Caption"/>
        <w:keepNext/>
      </w:pPr>
      <w:bookmarkStart w:id="247" w:name="_Ref442877814"/>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35</w:t>
      </w:r>
      <w:r w:rsidR="003D66D1">
        <w:fldChar w:fldCharType="end"/>
      </w:r>
      <w:bookmarkEnd w:id="247"/>
      <w:r>
        <w:t xml:space="preserve"> - Transmit power and RSSI measurement accuracy</w:t>
      </w:r>
    </w:p>
    <w:tbl>
      <w:tblPr>
        <w:tblStyle w:val="TableGrid"/>
        <w:tblW w:w="0" w:type="auto"/>
        <w:tblLook w:val="04A0" w:firstRow="1" w:lastRow="0" w:firstColumn="1" w:lastColumn="0" w:noHBand="0" w:noVBand="1"/>
      </w:tblPr>
      <w:tblGrid>
        <w:gridCol w:w="2237"/>
        <w:gridCol w:w="1280"/>
        <w:gridCol w:w="1443"/>
        <w:gridCol w:w="4390"/>
      </w:tblGrid>
      <w:tr w:rsidR="00694CC1" w14:paraId="51BE2320" w14:textId="77777777" w:rsidTr="00855146">
        <w:tc>
          <w:tcPr>
            <w:tcW w:w="2237" w:type="dxa"/>
            <w:vMerge w:val="restart"/>
            <w:vAlign w:val="center"/>
          </w:tcPr>
          <w:p w14:paraId="1C81A2C2" w14:textId="625F91C1" w:rsidR="00694CC1" w:rsidRPr="00855146" w:rsidRDefault="00694CC1" w:rsidP="00855146">
            <w:pPr>
              <w:pStyle w:val="BodyText"/>
              <w:jc w:val="center"/>
              <w:rPr>
                <w:b/>
              </w:rPr>
            </w:pPr>
            <w:r w:rsidRPr="00855146">
              <w:rPr>
                <w:b/>
              </w:rPr>
              <w:t>Parameter</w:t>
            </w:r>
          </w:p>
        </w:tc>
        <w:tc>
          <w:tcPr>
            <w:tcW w:w="2723" w:type="dxa"/>
            <w:gridSpan w:val="2"/>
            <w:vAlign w:val="center"/>
          </w:tcPr>
          <w:p w14:paraId="2414A1C0" w14:textId="557A468F" w:rsidR="00694CC1" w:rsidRPr="00855146" w:rsidRDefault="00694CC1" w:rsidP="00855146">
            <w:pPr>
              <w:pStyle w:val="BodyText"/>
              <w:jc w:val="center"/>
              <w:rPr>
                <w:b/>
              </w:rPr>
            </w:pPr>
            <w:r w:rsidRPr="00855146">
              <w:rPr>
                <w:b/>
              </w:rPr>
              <w:t>Minimum Requirement</w:t>
            </w:r>
          </w:p>
        </w:tc>
        <w:tc>
          <w:tcPr>
            <w:tcW w:w="4390" w:type="dxa"/>
            <w:vMerge w:val="restart"/>
            <w:vAlign w:val="center"/>
          </w:tcPr>
          <w:p w14:paraId="468E0762" w14:textId="67C54249" w:rsidR="00694CC1" w:rsidRPr="00855146" w:rsidRDefault="00694CC1" w:rsidP="00855146">
            <w:pPr>
              <w:pStyle w:val="BodyText"/>
              <w:jc w:val="center"/>
              <w:rPr>
                <w:b/>
              </w:rPr>
            </w:pPr>
            <w:r w:rsidRPr="00855146">
              <w:rPr>
                <w:b/>
              </w:rPr>
              <w:t>Comments</w:t>
            </w:r>
          </w:p>
        </w:tc>
      </w:tr>
      <w:tr w:rsidR="00694CC1" w14:paraId="25711748" w14:textId="77777777" w:rsidTr="00694CC1">
        <w:tc>
          <w:tcPr>
            <w:tcW w:w="2237" w:type="dxa"/>
            <w:vMerge/>
          </w:tcPr>
          <w:p w14:paraId="06566B61" w14:textId="3DBED9D0" w:rsidR="00694CC1" w:rsidRPr="00855146" w:rsidRDefault="00694CC1" w:rsidP="007D3F71">
            <w:pPr>
              <w:pStyle w:val="BodyText"/>
              <w:rPr>
                <w:b/>
              </w:rPr>
            </w:pPr>
          </w:p>
        </w:tc>
        <w:tc>
          <w:tcPr>
            <w:tcW w:w="1280" w:type="dxa"/>
            <w:vAlign w:val="center"/>
          </w:tcPr>
          <w:p w14:paraId="3C62192B" w14:textId="77197DF3" w:rsidR="00694CC1" w:rsidRPr="00855146" w:rsidRDefault="00694CC1" w:rsidP="00855146">
            <w:pPr>
              <w:pStyle w:val="BodyText"/>
              <w:jc w:val="center"/>
              <w:rPr>
                <w:b/>
              </w:rPr>
            </w:pPr>
            <w:r w:rsidRPr="00855146">
              <w:rPr>
                <w:b/>
              </w:rPr>
              <w:t>Class A</w:t>
            </w:r>
          </w:p>
        </w:tc>
        <w:tc>
          <w:tcPr>
            <w:tcW w:w="1443" w:type="dxa"/>
            <w:vAlign w:val="center"/>
          </w:tcPr>
          <w:p w14:paraId="1A6C518D" w14:textId="2801CC37" w:rsidR="00694CC1" w:rsidRPr="00855146" w:rsidRDefault="00694CC1" w:rsidP="00855146">
            <w:pPr>
              <w:pStyle w:val="BodyText"/>
              <w:jc w:val="center"/>
              <w:rPr>
                <w:b/>
              </w:rPr>
            </w:pPr>
            <w:r w:rsidRPr="00855146">
              <w:rPr>
                <w:b/>
              </w:rPr>
              <w:t>Class B</w:t>
            </w:r>
          </w:p>
        </w:tc>
        <w:tc>
          <w:tcPr>
            <w:tcW w:w="4390" w:type="dxa"/>
            <w:vMerge/>
          </w:tcPr>
          <w:p w14:paraId="48815A46" w14:textId="18E2CC87" w:rsidR="00694CC1" w:rsidRPr="00855146" w:rsidRDefault="00694CC1" w:rsidP="007D3F71">
            <w:pPr>
              <w:pStyle w:val="BodyText"/>
              <w:rPr>
                <w:b/>
              </w:rPr>
            </w:pPr>
          </w:p>
        </w:tc>
      </w:tr>
      <w:tr w:rsidR="00694CC1" w14:paraId="3E6923C6" w14:textId="77777777" w:rsidTr="00855146">
        <w:tc>
          <w:tcPr>
            <w:tcW w:w="2237" w:type="dxa"/>
          </w:tcPr>
          <w:p w14:paraId="7E96F58D" w14:textId="0EB03B0E" w:rsidR="00694CC1" w:rsidRDefault="00694CC1" w:rsidP="00855146">
            <w:pPr>
              <w:pStyle w:val="BodyText"/>
              <w:jc w:val="left"/>
            </w:pPr>
            <w:r>
              <w:t>Absolute transmit power accuracy</w:t>
            </w:r>
          </w:p>
        </w:tc>
        <w:tc>
          <w:tcPr>
            <w:tcW w:w="1280" w:type="dxa"/>
            <w:vAlign w:val="center"/>
          </w:tcPr>
          <w:p w14:paraId="00571E9C" w14:textId="260E0FDD" w:rsidR="00694CC1" w:rsidRDefault="00694CC1" w:rsidP="00855146">
            <w:pPr>
              <w:pStyle w:val="BodyText"/>
              <w:jc w:val="center"/>
            </w:pPr>
            <w:r>
              <w:t>±3 dB</w:t>
            </w:r>
          </w:p>
        </w:tc>
        <w:tc>
          <w:tcPr>
            <w:tcW w:w="1443" w:type="dxa"/>
            <w:vAlign w:val="center"/>
          </w:tcPr>
          <w:p w14:paraId="293DE7DE" w14:textId="7C7E9866" w:rsidR="00694CC1" w:rsidRDefault="00694CC1" w:rsidP="00855146">
            <w:pPr>
              <w:pStyle w:val="BodyText"/>
              <w:jc w:val="center"/>
            </w:pPr>
            <w:r>
              <w:t>±9 dB</w:t>
            </w:r>
          </w:p>
        </w:tc>
        <w:tc>
          <w:tcPr>
            <w:tcW w:w="4390" w:type="dxa"/>
          </w:tcPr>
          <w:p w14:paraId="46F4F509" w14:textId="4FCD03A0" w:rsidR="00694CC1" w:rsidRDefault="00694CC1" w:rsidP="00694CC1">
            <w:pPr>
              <w:pStyle w:val="BodyText"/>
            </w:pPr>
            <w:r>
              <w:t>Accuracy of achieving a specified transmit power</w:t>
            </w:r>
          </w:p>
        </w:tc>
      </w:tr>
      <w:tr w:rsidR="00694CC1" w14:paraId="46F8C953" w14:textId="77777777" w:rsidTr="00855146">
        <w:tc>
          <w:tcPr>
            <w:tcW w:w="2237" w:type="dxa"/>
          </w:tcPr>
          <w:p w14:paraId="628E4409" w14:textId="4C3A63F5" w:rsidR="00694CC1" w:rsidRDefault="00694CC1" w:rsidP="00855146">
            <w:pPr>
              <w:pStyle w:val="BodyText"/>
              <w:jc w:val="left"/>
            </w:pPr>
            <w:r>
              <w:t>RSSI measurement accuracy</w:t>
            </w:r>
          </w:p>
        </w:tc>
        <w:tc>
          <w:tcPr>
            <w:tcW w:w="1280" w:type="dxa"/>
            <w:vAlign w:val="center"/>
          </w:tcPr>
          <w:p w14:paraId="06D4F6B3" w14:textId="04A472F9" w:rsidR="00694CC1" w:rsidRDefault="00694CC1" w:rsidP="00855146">
            <w:pPr>
              <w:pStyle w:val="BodyText"/>
              <w:jc w:val="center"/>
            </w:pPr>
            <w:r>
              <w:t>±2 dB</w:t>
            </w:r>
          </w:p>
        </w:tc>
        <w:tc>
          <w:tcPr>
            <w:tcW w:w="1443" w:type="dxa"/>
            <w:vAlign w:val="center"/>
          </w:tcPr>
          <w:p w14:paraId="3308D3F2" w14:textId="01607AAB" w:rsidR="00694CC1" w:rsidRDefault="00694CC1" w:rsidP="00855146">
            <w:pPr>
              <w:pStyle w:val="BodyText"/>
              <w:jc w:val="center"/>
            </w:pPr>
            <w:r>
              <w:t>±5 dB</w:t>
            </w:r>
          </w:p>
        </w:tc>
        <w:tc>
          <w:tcPr>
            <w:tcW w:w="4390" w:type="dxa"/>
          </w:tcPr>
          <w:p w14:paraId="23D987DB" w14:textId="77777777" w:rsidR="00694CC1" w:rsidRDefault="00694CC1" w:rsidP="00694CC1">
            <w:pPr>
              <w:pStyle w:val="BodyText"/>
            </w:pPr>
            <w:r>
              <w:t>Difference between the actual RSSI and the measured RSSI</w:t>
            </w:r>
          </w:p>
          <w:p w14:paraId="74B7B71D" w14:textId="1179163F" w:rsidR="00694CC1" w:rsidRDefault="00694CC1" w:rsidP="00694CC1">
            <w:pPr>
              <w:pStyle w:val="BodyText"/>
            </w:pPr>
            <w:r>
              <w:t>Requirements are valid from minimum Rx to maximum Rx input power</w:t>
            </w:r>
          </w:p>
        </w:tc>
      </w:tr>
    </w:tbl>
    <w:p w14:paraId="4E93C08D" w14:textId="4DF36585" w:rsidR="00694CC1" w:rsidRDefault="00EC6845" w:rsidP="00694CC1">
      <w:pPr>
        <w:pStyle w:val="BodyText"/>
      </w:pPr>
      <w:r>
        <w:t>A STA</w:t>
      </w:r>
      <w:r w:rsidR="00694CC1">
        <w:t xml:space="preserve"> that </w:t>
      </w:r>
      <w:r>
        <w:t>transmits an</w:t>
      </w:r>
      <w:r w:rsidR="00694CC1">
        <w:t xml:space="preserve"> HE trigger-based PPDU shall pre-compensate for carrier frequency offset (CFO)</w:t>
      </w:r>
      <w:r>
        <w:t xml:space="preserve"> error and timing drift. </w:t>
      </w:r>
      <w:r w:rsidR="00694CC1">
        <w:t xml:space="preserve">After compensation, the absolute value of residual CFO error with respect to the </w:t>
      </w:r>
      <w:r>
        <w:t xml:space="preserve">PPDU carrying the associated </w:t>
      </w:r>
      <w:r w:rsidR="00694CC1">
        <w:t xml:space="preserve">Trigger frame shall not exceed 350 Hz for data subcarriers when measured as the 10% point of CCDF of CFO errors in AWGN at a received power of -60 dBm in the primary 20MHz. The residual CFO error measurement shall be made on the HE trigger-based PPDU </w:t>
      </w:r>
      <w:r>
        <w:t xml:space="preserve">following the </w:t>
      </w:r>
      <w:r w:rsidR="00694CC1">
        <w:t>HE-SIG</w:t>
      </w:r>
      <w:r>
        <w:t>-</w:t>
      </w:r>
      <w:r w:rsidR="00694CC1">
        <w:t>A</w:t>
      </w:r>
      <w:r>
        <w:t xml:space="preserve"> field</w:t>
      </w:r>
      <w:r w:rsidR="00694CC1">
        <w:t>.</w:t>
      </w:r>
    </w:p>
    <w:p w14:paraId="32449496" w14:textId="34D1B704" w:rsidR="00694CC1" w:rsidRDefault="00EC6845" w:rsidP="00694CC1">
      <w:pPr>
        <w:pStyle w:val="BodyText"/>
      </w:pPr>
      <w:r>
        <w:t xml:space="preserve">A </w:t>
      </w:r>
      <w:r w:rsidR="00694CC1">
        <w:t xml:space="preserve">STA that </w:t>
      </w:r>
      <w:r>
        <w:t>transmits an HE trigger-</w:t>
      </w:r>
      <w:r w:rsidR="00694CC1">
        <w:t xml:space="preserve">based PPDU shall have timing accuracy of ±0.4 µs relative to the </w:t>
      </w:r>
      <w:r>
        <w:t xml:space="preserve">PPDU carrying the </w:t>
      </w:r>
      <w:r w:rsidR="00694CC1">
        <w:t>Trigger frame. This requirement does not include round trip delay.</w:t>
      </w:r>
    </w:p>
    <w:p w14:paraId="1EE5B915" w14:textId="2DAD19F0" w:rsidR="00EC6845" w:rsidRDefault="00EC6845" w:rsidP="00855146">
      <w:pPr>
        <w:pStyle w:val="Heading3"/>
      </w:pPr>
      <w:r>
        <w:t>Transmit specification</w:t>
      </w:r>
    </w:p>
    <w:p w14:paraId="7663F67A" w14:textId="5F0F3FC3" w:rsidR="00EC6845" w:rsidRDefault="00EC6845" w:rsidP="00855146">
      <w:pPr>
        <w:pStyle w:val="Heading4"/>
      </w:pPr>
      <w:r>
        <w:t>Transmit spectral mask</w:t>
      </w:r>
    </w:p>
    <w:p w14:paraId="23CCAA2C" w14:textId="52BF960D" w:rsidR="00EC6845" w:rsidRDefault="00EC6845" w:rsidP="00855146">
      <w:pPr>
        <w:pStyle w:val="Heading4"/>
      </w:pPr>
      <w:r>
        <w:t>Spectral flatness</w:t>
      </w:r>
    </w:p>
    <w:p w14:paraId="5767F1C6" w14:textId="137E670D" w:rsidR="00EC6845" w:rsidRDefault="00EC6845" w:rsidP="00855146">
      <w:pPr>
        <w:pStyle w:val="Heading4"/>
      </w:pPr>
      <w:r w:rsidRPr="00EC6845">
        <w:t>Transmit center frequency and symbol clock frequency tolerance</w:t>
      </w:r>
    </w:p>
    <w:p w14:paraId="72F1E9B0" w14:textId="6B2AE52E" w:rsidR="00EC6845" w:rsidRDefault="00EC6845" w:rsidP="00233F21">
      <w:pPr>
        <w:pStyle w:val="BodyText"/>
      </w:pPr>
      <w:r w:rsidRPr="00EC6845">
        <w:t>Transmit center frequency and the symbol clock frequency for all transmit antennas and frequency segments shall be derived from the same reference oscillator</w:t>
      </w:r>
      <w:r>
        <w:t>.</w:t>
      </w:r>
    </w:p>
    <w:p w14:paraId="67A7111E" w14:textId="3F60CA4F" w:rsidR="00EC6845" w:rsidRDefault="00EC6845" w:rsidP="00855146">
      <w:pPr>
        <w:pStyle w:val="Heading4"/>
      </w:pPr>
      <w:r>
        <w:lastRenderedPageBreak/>
        <w:t>Modulation accuracy</w:t>
      </w:r>
    </w:p>
    <w:p w14:paraId="2EBAE6F1" w14:textId="61F27121" w:rsidR="00EC6845" w:rsidRDefault="00EC6845" w:rsidP="00855146">
      <w:pPr>
        <w:pStyle w:val="Heading5"/>
      </w:pPr>
      <w:r w:rsidRPr="00EC6845">
        <w:t>Introduction to modulation accuracy tests</w:t>
      </w:r>
    </w:p>
    <w:p w14:paraId="449B89F5" w14:textId="14180FBC" w:rsidR="00EC6845" w:rsidRDefault="00EC6845" w:rsidP="00855146">
      <w:pPr>
        <w:pStyle w:val="Heading5"/>
      </w:pPr>
      <w:r w:rsidRPr="00EC6845">
        <w:t>Transmit center frequency leakage</w:t>
      </w:r>
    </w:p>
    <w:p w14:paraId="2604F91E" w14:textId="0F621332" w:rsidR="00EC6845" w:rsidRDefault="00EC6845" w:rsidP="00233F21">
      <w:pPr>
        <w:pStyle w:val="BodyText"/>
      </w:pPr>
      <w:r>
        <w:t xml:space="preserve">The TX LO leakage </w:t>
      </w:r>
      <w:r w:rsidR="00781A65">
        <w:t xml:space="preserve">requirement </w:t>
      </w:r>
      <w:r>
        <w:t>for all transmission modes</w:t>
      </w:r>
      <w:r w:rsidR="00781A65">
        <w:t xml:space="preserve"> shall be the following. </w:t>
      </w:r>
      <w:r>
        <w:t xml:space="preserve">The power measured at the location of the RF LO using resolution BW 78.125 kHz shall not exceed the maximum of –32 dB relative to the total transmit power and </w:t>
      </w:r>
      <w:r w:rsidR="00B14F5F">
        <w:t>−</w:t>
      </w:r>
      <w:r>
        <w:t>20 dBm, or equivalently max(</w:t>
      </w:r>
      <w:r w:rsidRPr="00855146">
        <w:rPr>
          <w:i/>
        </w:rPr>
        <w:t>P</w:t>
      </w:r>
      <w:r w:rsidR="00B14F5F">
        <w:t>−</w:t>
      </w:r>
      <w:r>
        <w:t>32,</w:t>
      </w:r>
      <w:r w:rsidR="00B14F5F">
        <w:t xml:space="preserve"> −</w:t>
      </w:r>
      <w:r>
        <w:t xml:space="preserve">20), where </w:t>
      </w:r>
      <w:r w:rsidRPr="00855146">
        <w:rPr>
          <w:i/>
        </w:rPr>
        <w:t>P</w:t>
      </w:r>
      <w:r>
        <w:t xml:space="preserve"> is the transmit power per antenna in dBm. The transmit center frequency leakage is specified per antenna.</w:t>
      </w:r>
    </w:p>
    <w:p w14:paraId="747E4B11" w14:textId="7F5585CB" w:rsidR="00781A65" w:rsidRPr="00233F21" w:rsidRDefault="00781A65" w:rsidP="00855146">
      <w:pPr>
        <w:pStyle w:val="Heading5"/>
      </w:pPr>
      <w:r w:rsidRPr="00781A65">
        <w:t>Transmitter constellation error</w:t>
      </w:r>
    </w:p>
    <w:p w14:paraId="7CEDB8E8" w14:textId="77777777" w:rsidR="007D3F71" w:rsidRDefault="007D3F71" w:rsidP="007D3F71">
      <w:pPr>
        <w:pStyle w:val="Heading3"/>
      </w:pPr>
      <w:r>
        <w:t>HE transmit procedure</w:t>
      </w:r>
    </w:p>
    <w:p w14:paraId="46DB9C2F" w14:textId="77777777" w:rsidR="007D3F71" w:rsidRDefault="007D3F71" w:rsidP="007D3F71">
      <w:pPr>
        <w:pStyle w:val="BodyText"/>
      </w:pPr>
      <w:r>
        <w:t>TBD</w:t>
      </w:r>
    </w:p>
    <w:p w14:paraId="7203934F" w14:textId="77777777" w:rsidR="007D3F71" w:rsidRDefault="007D3F71" w:rsidP="007D3F71">
      <w:pPr>
        <w:pStyle w:val="Heading3"/>
      </w:pPr>
      <w:bookmarkStart w:id="248" w:name="_Ref438628939"/>
      <w:r>
        <w:t>HE receive procedure</w:t>
      </w:r>
      <w:bookmarkEnd w:id="248"/>
    </w:p>
    <w:p w14:paraId="0E372E8B" w14:textId="77777777" w:rsidR="007D3F71" w:rsidRDefault="007D3F71" w:rsidP="007D3F71">
      <w:pPr>
        <w:pStyle w:val="BodyText"/>
        <w:rPr>
          <w:lang w:val="en-US" w:eastAsia="zh-CN"/>
        </w:rPr>
      </w:pPr>
      <w:r>
        <w:rPr>
          <w:lang w:val="en-US" w:eastAsia="zh-CN"/>
        </w:rPr>
        <w:t>TBD</w:t>
      </w:r>
    </w:p>
    <w:p w14:paraId="096D6B31" w14:textId="799787A0" w:rsidR="00B900B9" w:rsidRDefault="00B900B9" w:rsidP="00B900B9">
      <w:pPr>
        <w:pStyle w:val="Heading2"/>
      </w:pPr>
      <w:bookmarkStart w:id="249" w:name="_Ref442433474"/>
      <w:r>
        <w:rPr>
          <w:lang w:val="en-US" w:eastAsia="zh-CN"/>
        </w:rPr>
        <w:t>HE PLME</w:t>
      </w:r>
      <w:bookmarkEnd w:id="249"/>
    </w:p>
    <w:p w14:paraId="76015340" w14:textId="77777777" w:rsidR="007D3F71" w:rsidRDefault="007D3F71" w:rsidP="007D3F71">
      <w:pPr>
        <w:pStyle w:val="Heading3"/>
      </w:pPr>
      <w:r w:rsidRPr="00B34500">
        <w:t>PLME_SAP sublayer management primitives</w:t>
      </w:r>
    </w:p>
    <w:p w14:paraId="2BE3A667" w14:textId="77777777" w:rsidR="007D3F71" w:rsidRDefault="007D3F71" w:rsidP="007D3F71">
      <w:pPr>
        <w:pStyle w:val="BodyText"/>
      </w:pPr>
      <w:r w:rsidRPr="00B34500">
        <w:t>Table 25-1 (HE PHY MIB attributes (11ax)) lists the MIB attributes that may be accessed by the PHY entities and the intralayer of higher level LMEs. These attributes are accessed via the PLME-GET, PLME-SET, PLME-RESET, and PLME-CHARACTERISTICS primitives defined in 6.5 (PLME SAP interface).</w:t>
      </w:r>
    </w:p>
    <w:p w14:paraId="5773837A" w14:textId="77777777" w:rsidR="007D3F71" w:rsidRDefault="007D3F71" w:rsidP="007D3F71">
      <w:pPr>
        <w:pStyle w:val="Heading3"/>
      </w:pPr>
      <w:r w:rsidRPr="00B34500">
        <w:t>PHY MIB</w:t>
      </w:r>
    </w:p>
    <w:p w14:paraId="0587B2CB" w14:textId="77777777" w:rsidR="007D3F71" w:rsidRDefault="007D3F71" w:rsidP="007D3F71">
      <w:pPr>
        <w:pStyle w:val="BodyText"/>
      </w:pPr>
      <w:r>
        <w:t>TBD</w:t>
      </w:r>
    </w:p>
    <w:p w14:paraId="41E2D68F" w14:textId="77777777" w:rsidR="007D3F71" w:rsidRDefault="007D3F71" w:rsidP="007D3F71">
      <w:pPr>
        <w:pStyle w:val="Heading3"/>
      </w:pPr>
      <w:bookmarkStart w:id="250" w:name="_Ref438628972"/>
      <w:r w:rsidRPr="00B34500">
        <w:t>TXTIME and PSDU_LENGTH calculation</w:t>
      </w:r>
      <w:bookmarkEnd w:id="250"/>
    </w:p>
    <w:p w14:paraId="364E0A5C" w14:textId="471A1E76" w:rsidR="007D3F71" w:rsidRDefault="007D3F71" w:rsidP="007D3F71">
      <w:pPr>
        <w:pStyle w:val="BodyText"/>
      </w:pPr>
      <w:r w:rsidRPr="00B34500">
        <w:t xml:space="preserve">The value of the TXTIME parameter returned by the PLME-TXTIME.confirm primitive shall be calculated for a HE PPDU using </w:t>
      </w:r>
      <w:r w:rsidR="003A74B1">
        <w:t xml:space="preserve">Equation </w:t>
      </w:r>
      <w:r w:rsidR="003A74B1">
        <w:fldChar w:fldCharType="begin"/>
      </w:r>
      <w:r w:rsidR="003A74B1">
        <w:instrText xml:space="preserve"> REF _Ref444173640 \h </w:instrText>
      </w:r>
      <w:r w:rsidR="003A74B1">
        <w:fldChar w:fldCharType="separate"/>
      </w:r>
      <w:r w:rsidR="004C3D5C">
        <w:t>(</w:t>
      </w:r>
      <w:r w:rsidR="004C3D5C">
        <w:rPr>
          <w:noProof/>
        </w:rPr>
        <w:t>26</w:t>
      </w:r>
      <w:r w:rsidR="004C3D5C">
        <w:noBreakHyphen/>
      </w:r>
      <w:r w:rsidR="004C3D5C">
        <w:rPr>
          <w:noProof/>
        </w:rPr>
        <w:t>115</w:t>
      </w:r>
      <w:r w:rsidR="004C3D5C">
        <w:t>)</w:t>
      </w:r>
      <w:r w:rsidR="003A74B1">
        <w:fldChar w:fldCharType="end"/>
      </w:r>
      <w:r w:rsidRPr="00B34500">
        <w:t xml:space="preserve"> for </w:t>
      </w:r>
      <w:r>
        <w:t xml:space="preserve">an HE </w:t>
      </w:r>
      <w:r w:rsidRPr="00B34500">
        <w:t xml:space="preserve">SU </w:t>
      </w:r>
      <w:r>
        <w:t xml:space="preserve">PPDU </w:t>
      </w:r>
      <w:r w:rsidRPr="00B34500">
        <w:t xml:space="preserve">and </w:t>
      </w:r>
      <w:r>
        <w:rPr>
          <w:rFonts w:hint="eastAsia"/>
          <w:lang w:eastAsia="ko-KR"/>
        </w:rPr>
        <w:t>HE</w:t>
      </w:r>
      <w:r>
        <w:rPr>
          <w:lang w:eastAsia="ko-KR"/>
        </w:rPr>
        <w:t xml:space="preserve"> trigger-based PPDU</w:t>
      </w:r>
      <w:r w:rsidRPr="00B34500">
        <w:t xml:space="preserve">, Equation </w:t>
      </w:r>
      <w:r w:rsidR="003A74B1">
        <w:fldChar w:fldCharType="begin"/>
      </w:r>
      <w:r w:rsidR="003A74B1">
        <w:instrText xml:space="preserve"> REF _Ref444173653 \h </w:instrText>
      </w:r>
      <w:r w:rsidR="003A74B1">
        <w:fldChar w:fldCharType="separate"/>
      </w:r>
      <w:r w:rsidR="004C3D5C">
        <w:t>(</w:t>
      </w:r>
      <w:r w:rsidR="004C3D5C">
        <w:rPr>
          <w:noProof/>
        </w:rPr>
        <w:t>26</w:t>
      </w:r>
      <w:r w:rsidR="004C3D5C">
        <w:noBreakHyphen/>
      </w:r>
      <w:r w:rsidR="004C3D5C">
        <w:rPr>
          <w:noProof/>
        </w:rPr>
        <w:t>116</w:t>
      </w:r>
      <w:r w:rsidR="004C3D5C">
        <w:t>)</w:t>
      </w:r>
      <w:r w:rsidR="003A74B1">
        <w:fldChar w:fldCharType="end"/>
      </w:r>
      <w:r w:rsidRPr="00B34500">
        <w:t xml:space="preserve"> for </w:t>
      </w:r>
      <w:r>
        <w:t xml:space="preserve">an </w:t>
      </w:r>
      <w:r w:rsidRPr="00B34500">
        <w:t>H</w:t>
      </w:r>
      <w:r>
        <w:t xml:space="preserve">E </w:t>
      </w:r>
      <w:r w:rsidRPr="00B34500">
        <w:t xml:space="preserve">MU </w:t>
      </w:r>
      <w:r>
        <w:t xml:space="preserve">PPDU </w:t>
      </w:r>
      <w:r w:rsidRPr="00B34500">
        <w:t xml:space="preserve">and Equation </w:t>
      </w:r>
      <w:r w:rsidR="003A74B1">
        <w:fldChar w:fldCharType="begin"/>
      </w:r>
      <w:r w:rsidR="003A74B1">
        <w:instrText xml:space="preserve"> REF _Ref444173659 \h </w:instrText>
      </w:r>
      <w:r w:rsidR="003A74B1">
        <w:fldChar w:fldCharType="separate"/>
      </w:r>
      <w:r w:rsidR="004C3D5C">
        <w:t>(</w:t>
      </w:r>
      <w:r w:rsidR="004C3D5C">
        <w:rPr>
          <w:noProof/>
        </w:rPr>
        <w:t>26</w:t>
      </w:r>
      <w:r w:rsidR="004C3D5C">
        <w:noBreakHyphen/>
      </w:r>
      <w:r w:rsidR="004C3D5C">
        <w:rPr>
          <w:noProof/>
        </w:rPr>
        <w:t>117</w:t>
      </w:r>
      <w:r w:rsidR="004C3D5C">
        <w:t>)</w:t>
      </w:r>
      <w:r w:rsidR="003A74B1">
        <w:fldChar w:fldCharType="end"/>
      </w:r>
      <w:r w:rsidR="003A74B1">
        <w:t xml:space="preserve"> </w:t>
      </w:r>
      <w:r w:rsidRPr="00B34500">
        <w:t xml:space="preserve">for </w:t>
      </w:r>
      <w:r>
        <w:t xml:space="preserve">an </w:t>
      </w:r>
      <w:r w:rsidRPr="00B34500">
        <w:t>HE</w:t>
      </w:r>
      <w:r>
        <w:t xml:space="preserve"> extended range </w:t>
      </w:r>
      <w:r w:rsidRPr="00B34500">
        <w:t>SU</w:t>
      </w:r>
      <w:r>
        <w:t xml:space="preserve"> PPDU</w:t>
      </w:r>
      <w:r w:rsidRPr="00B34500">
        <w:t>.</w:t>
      </w:r>
    </w:p>
    <w:tbl>
      <w:tblPr>
        <w:tblStyle w:val="TableGrid"/>
        <w:tblW w:w="927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990"/>
      </w:tblGrid>
      <w:tr w:rsidR="00172460" w14:paraId="7BE294A9" w14:textId="77777777" w:rsidTr="004C3D5C">
        <w:tc>
          <w:tcPr>
            <w:tcW w:w="8280" w:type="dxa"/>
          </w:tcPr>
          <w:p w14:paraId="66E22A02" w14:textId="7CC78D26" w:rsidR="00172460" w:rsidRDefault="00172460" w:rsidP="003A74B1">
            <w:pPr>
              <w:pStyle w:val="Body"/>
              <w:rPr>
                <w:w w:val="100"/>
                <w:sz w:val="22"/>
              </w:rPr>
            </w:pPr>
            <w:r w:rsidRPr="004C79D1">
              <w:rPr>
                <w:position w:val="-14"/>
              </w:rPr>
              <w:object w:dxaOrig="8080" w:dyaOrig="380" w14:anchorId="7B86C885">
                <v:shape id="_x0000_i1242" type="#_x0000_t75" style="width:404.25pt;height:18.75pt" o:ole="">
                  <v:imagedata r:id="rId489" o:title=""/>
                </v:shape>
                <o:OLEObject Type="Embed" ProgID="Equation.DSMT4" ShapeID="_x0000_i1242" DrawAspect="Content" ObjectID="_1518457978" r:id="rId490"/>
              </w:object>
            </w:r>
          </w:p>
        </w:tc>
        <w:tc>
          <w:tcPr>
            <w:tcW w:w="990" w:type="dxa"/>
            <w:vAlign w:val="center"/>
          </w:tcPr>
          <w:p w14:paraId="0D727AED" w14:textId="77777777" w:rsidR="00172460" w:rsidRPr="00BB6AA8" w:rsidRDefault="00172460" w:rsidP="003A74B1">
            <w:pPr>
              <w:pStyle w:val="Caption"/>
            </w:pPr>
            <w:bookmarkStart w:id="251" w:name="_Ref444173640"/>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115</w:t>
            </w:r>
            <w:r>
              <w:fldChar w:fldCharType="end"/>
            </w:r>
            <w:r>
              <w:t>)</w:t>
            </w:r>
            <w:bookmarkEnd w:id="251"/>
          </w:p>
        </w:tc>
      </w:tr>
      <w:tr w:rsidR="003A74B1" w14:paraId="0B1858CA" w14:textId="77777777" w:rsidTr="003A74B1">
        <w:tc>
          <w:tcPr>
            <w:tcW w:w="8280" w:type="dxa"/>
          </w:tcPr>
          <w:p w14:paraId="1CBD65C7" w14:textId="33BA220F" w:rsidR="00172460" w:rsidRDefault="003A74B1" w:rsidP="003A74B1">
            <w:pPr>
              <w:pStyle w:val="Body"/>
              <w:rPr>
                <w:w w:val="100"/>
                <w:sz w:val="22"/>
              </w:rPr>
            </w:pPr>
            <w:r w:rsidRPr="00F775C9">
              <w:rPr>
                <w:position w:val="-32"/>
              </w:rPr>
              <w:object w:dxaOrig="7000" w:dyaOrig="760" w14:anchorId="31B8E1DB">
                <v:shape id="_x0000_i1243" type="#_x0000_t75" style="width:350.25pt;height:38.25pt" o:ole="">
                  <v:imagedata r:id="rId491" o:title=""/>
                </v:shape>
                <o:OLEObject Type="Embed" ProgID="Equation.DSMT4" ShapeID="_x0000_i1243" DrawAspect="Content" ObjectID="_1518457979" r:id="rId492"/>
              </w:object>
            </w:r>
          </w:p>
        </w:tc>
        <w:tc>
          <w:tcPr>
            <w:tcW w:w="990" w:type="dxa"/>
          </w:tcPr>
          <w:p w14:paraId="28F64741" w14:textId="77777777" w:rsidR="00172460" w:rsidRPr="00BB6AA8" w:rsidRDefault="00172460" w:rsidP="003A74B1">
            <w:pPr>
              <w:pStyle w:val="Caption"/>
            </w:pPr>
            <w:bookmarkStart w:id="252" w:name="_Ref444173653"/>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116</w:t>
            </w:r>
            <w:r>
              <w:fldChar w:fldCharType="end"/>
            </w:r>
            <w:r>
              <w:t>)</w:t>
            </w:r>
            <w:bookmarkEnd w:id="252"/>
          </w:p>
        </w:tc>
      </w:tr>
      <w:tr w:rsidR="003A74B1" w14:paraId="7DFF91D0" w14:textId="77777777" w:rsidTr="004C3D5C">
        <w:tc>
          <w:tcPr>
            <w:tcW w:w="8280" w:type="dxa"/>
          </w:tcPr>
          <w:p w14:paraId="5E6B87DA" w14:textId="1E44A651" w:rsidR="003A74B1" w:rsidRDefault="003A74B1" w:rsidP="003A74B1">
            <w:pPr>
              <w:pStyle w:val="Body"/>
            </w:pPr>
            <w:r w:rsidRPr="004C79D1">
              <w:rPr>
                <w:position w:val="-14"/>
              </w:rPr>
              <w:object w:dxaOrig="9300" w:dyaOrig="380" w14:anchorId="5B374FB7">
                <v:shape id="_x0000_i1244" type="#_x0000_t75" style="width:373.5pt;height:15pt" o:ole="">
                  <v:imagedata r:id="rId493" o:title=""/>
                </v:shape>
                <o:OLEObject Type="Embed" ProgID="Equation.DSMT4" ShapeID="_x0000_i1244" DrawAspect="Content" ObjectID="_1518457980" r:id="rId494"/>
              </w:object>
            </w:r>
          </w:p>
        </w:tc>
        <w:tc>
          <w:tcPr>
            <w:tcW w:w="990" w:type="dxa"/>
          </w:tcPr>
          <w:p w14:paraId="5E47A7DC" w14:textId="04F077DE" w:rsidR="003A74B1" w:rsidRDefault="003A74B1" w:rsidP="003A74B1">
            <w:pPr>
              <w:pStyle w:val="Caption"/>
            </w:pPr>
            <w:bookmarkStart w:id="253" w:name="_Ref444173659"/>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117</w:t>
            </w:r>
            <w:r>
              <w:fldChar w:fldCharType="end"/>
            </w:r>
            <w:r>
              <w:t>)</w:t>
            </w:r>
            <w:bookmarkEnd w:id="253"/>
          </w:p>
        </w:tc>
      </w:tr>
    </w:tbl>
    <w:p w14:paraId="6AF0402A" w14:textId="5405A7C0" w:rsidR="007D3F71" w:rsidRPr="005555E4" w:rsidRDefault="007D3F71" w:rsidP="007D3F71">
      <w:pPr>
        <w:pStyle w:val="BodyText"/>
        <w:rPr>
          <w:rFonts w:eastAsiaTheme="minorEastAsia"/>
        </w:rPr>
      </w:pPr>
      <w:r w:rsidRPr="00914F81">
        <w:rPr>
          <w:rFonts w:eastAsiaTheme="minorEastAsia"/>
          <w:lang w:eastAsia="zh-CN"/>
        </w:rPr>
        <w:t>where</w:t>
      </w:r>
    </w:p>
    <w:p w14:paraId="1DDA75CF" w14:textId="77777777" w:rsidR="007D3F71" w:rsidRDefault="007D3F71" w:rsidP="007D3F71">
      <w:pPr>
        <w:pStyle w:val="Equationvariable"/>
      </w:pPr>
      <w:r w:rsidRPr="001C1DF7">
        <w:object w:dxaOrig="2700" w:dyaOrig="380" w14:anchorId="5775FB7D">
          <v:shape id="_x0000_i1245" type="#_x0000_t75" style="width:135.75pt;height:18.75pt" o:ole="">
            <v:imagedata r:id="rId495" o:title=""/>
          </v:shape>
          <o:OLEObject Type="Embed" ProgID="Equation.DSMT4" ShapeID="_x0000_i1245" DrawAspect="Content" ObjectID="_1518457981" r:id="rId496"/>
        </w:object>
      </w:r>
    </w:p>
    <w:p w14:paraId="60E64510" w14:textId="77777777" w:rsidR="007D3F71" w:rsidRPr="00B34500" w:rsidRDefault="007D3F71" w:rsidP="007D3F71">
      <w:pPr>
        <w:pStyle w:val="Equationvariable"/>
      </w:pPr>
      <w:r w:rsidRPr="00B34500">
        <w:object w:dxaOrig="6080" w:dyaOrig="760" w14:anchorId="643DD781">
          <v:shape id="_x0000_i1246" type="#_x0000_t75" style="width:305.25pt;height:39pt" o:ole="">
            <v:imagedata r:id="rId497" o:title=""/>
          </v:shape>
          <o:OLEObject Type="Embed" ProgID="Equation.DSMT4" ShapeID="_x0000_i1246" DrawAspect="Content" ObjectID="_1518457982" r:id="rId498"/>
        </w:object>
      </w:r>
    </w:p>
    <w:p w14:paraId="7CF45FDC" w14:textId="789651FE" w:rsidR="007D3F71" w:rsidRPr="00B34500" w:rsidRDefault="007D3F71" w:rsidP="007D3F71">
      <w:pPr>
        <w:pStyle w:val="Equationvariable"/>
      </w:pPr>
      <w:r w:rsidRPr="00B34500">
        <w:object w:dxaOrig="540" w:dyaOrig="360" w14:anchorId="33815BB0">
          <v:shape id="_x0000_i1247" type="#_x0000_t75" style="width:27pt;height:17.25pt" o:ole="">
            <v:imagedata r:id="rId499" o:title=""/>
          </v:shape>
          <o:OLEObject Type="Embed" ProgID="Equation.DSMT4" ShapeID="_x0000_i1247" DrawAspect="Content" ObjectID="_1518457983" r:id="rId500"/>
        </w:object>
      </w:r>
      <w:r w:rsidRPr="00B34500">
        <w:rPr>
          <w:rFonts w:hint="eastAsia"/>
        </w:rPr>
        <w:t xml:space="preserve">, </w:t>
      </w:r>
      <w:r w:rsidRPr="00B34500">
        <w:object w:dxaOrig="560" w:dyaOrig="360" w14:anchorId="04A73107">
          <v:shape id="_x0000_i1248" type="#_x0000_t75" style="width:27pt;height:17.25pt" o:ole="">
            <v:imagedata r:id="rId501" o:title=""/>
          </v:shape>
          <o:OLEObject Type="Embed" ProgID="Equation.DSMT4" ShapeID="_x0000_i1248" DrawAspect="Content" ObjectID="_1518457984" r:id="rId502"/>
        </w:object>
      </w:r>
      <w:r w:rsidRPr="00B34500">
        <w:rPr>
          <w:rFonts w:hint="eastAsia"/>
        </w:rPr>
        <w:t xml:space="preserve">, </w:t>
      </w:r>
      <w:r w:rsidRPr="00B34500">
        <w:object w:dxaOrig="840" w:dyaOrig="360" w14:anchorId="1D1094F7">
          <v:shape id="_x0000_i1249" type="#_x0000_t75" style="width:42pt;height:17.25pt" o:ole="">
            <v:imagedata r:id="rId503" o:title=""/>
          </v:shape>
          <o:OLEObject Type="Embed" ProgID="Equation.DSMT4" ShapeID="_x0000_i1249" DrawAspect="Content" ObjectID="_1518457985" r:id="rId504"/>
        </w:object>
      </w:r>
      <w:r w:rsidRPr="00B34500">
        <w:rPr>
          <w:rFonts w:hint="eastAsia"/>
        </w:rPr>
        <w:t xml:space="preserve">, </w:t>
      </w:r>
      <w:r w:rsidRPr="00B34500">
        <w:object w:dxaOrig="940" w:dyaOrig="360" w14:anchorId="202F7CC8">
          <v:shape id="_x0000_i1250" type="#_x0000_t75" style="width:46.5pt;height:17.25pt" o:ole="">
            <v:imagedata r:id="rId505" o:title=""/>
          </v:shape>
          <o:OLEObject Type="Embed" ProgID="Equation.DSMT4" ShapeID="_x0000_i1250" DrawAspect="Content" ObjectID="_1518457986" r:id="rId506"/>
        </w:object>
      </w:r>
      <w:r w:rsidRPr="00B34500">
        <w:rPr>
          <w:rFonts w:hint="eastAsia"/>
        </w:rPr>
        <w:t xml:space="preserve">, </w:t>
      </w:r>
      <w:r w:rsidRPr="00B34500">
        <w:object w:dxaOrig="999" w:dyaOrig="380" w14:anchorId="58D2CF35">
          <v:shape id="_x0000_i1251" type="#_x0000_t75" style="width:50.25pt;height:18.75pt" o:ole="">
            <v:imagedata r:id="rId507" o:title=""/>
          </v:shape>
          <o:OLEObject Type="Embed" ProgID="Equation.DSMT4" ShapeID="_x0000_i1251" DrawAspect="Content" ObjectID="_1518457987" r:id="rId508"/>
        </w:object>
      </w:r>
      <w:r w:rsidRPr="00B34500">
        <w:rPr>
          <w:rFonts w:hint="eastAsia"/>
        </w:rPr>
        <w:t>,</w:t>
      </w:r>
      <w:r w:rsidRPr="00B34500">
        <w:t xml:space="preserve"> </w:t>
      </w:r>
      <w:r w:rsidRPr="00B34500">
        <w:object w:dxaOrig="540" w:dyaOrig="360" w14:anchorId="2A641A31">
          <v:shape id="_x0000_i1252" type="#_x0000_t75" style="width:27pt;height:17.25pt" o:ole="">
            <v:imagedata r:id="rId509" o:title=""/>
          </v:shape>
          <o:OLEObject Type="Embed" ProgID="Equation.DSMT4" ShapeID="_x0000_i1252" DrawAspect="Content" ObjectID="_1518457988" r:id="rId510"/>
        </w:object>
      </w:r>
      <w:r w:rsidRPr="00B34500">
        <w:rPr>
          <w:rFonts w:hint="eastAsia"/>
        </w:rPr>
        <w:t>,</w:t>
      </w:r>
      <w:r w:rsidRPr="00B34500">
        <w:t xml:space="preserve"> </w:t>
      </w:r>
      <w:r w:rsidRPr="00B34500">
        <w:object w:dxaOrig="620" w:dyaOrig="360" w14:anchorId="5D4D9FE4">
          <v:shape id="_x0000_i1253" type="#_x0000_t75" style="width:31.5pt;height:17.25pt" o:ole="">
            <v:imagedata r:id="rId511" o:title=""/>
          </v:shape>
          <o:OLEObject Type="Embed" ProgID="Equation.DSMT4" ShapeID="_x0000_i1253" DrawAspect="Content" ObjectID="_1518457989" r:id="rId512"/>
        </w:object>
      </w:r>
      <w:r w:rsidRPr="00B34500">
        <w:rPr>
          <w:rFonts w:hint="eastAsia"/>
        </w:rPr>
        <w:t>,</w:t>
      </w:r>
      <w:r w:rsidRPr="00B34500">
        <w:t xml:space="preserve"> </w:t>
      </w:r>
      <w:r w:rsidRPr="00B34500">
        <w:object w:dxaOrig="780" w:dyaOrig="360" w14:anchorId="05FBE2B8">
          <v:shape id="_x0000_i1254" type="#_x0000_t75" style="width:39pt;height:17.25pt" o:ole="">
            <v:imagedata r:id="rId513" o:title=""/>
          </v:shape>
          <o:OLEObject Type="Embed" ProgID="Equation.DSMT4" ShapeID="_x0000_i1254" DrawAspect="Content" ObjectID="_1518457990" r:id="rId514"/>
        </w:object>
      </w:r>
      <w:r w:rsidRPr="00B34500">
        <w:rPr>
          <w:rFonts w:hint="eastAsia"/>
        </w:rPr>
        <w:t>,</w:t>
      </w:r>
      <w:r w:rsidRPr="00B34500">
        <w:t xml:space="preserve"> </w:t>
      </w:r>
      <w:r w:rsidRPr="00B34500">
        <w:object w:dxaOrig="920" w:dyaOrig="360" w14:anchorId="2B356E1C">
          <v:shape id="_x0000_i1255" type="#_x0000_t75" style="width:46.5pt;height:17.25pt" o:ole="">
            <v:imagedata r:id="rId515" o:title=""/>
          </v:shape>
          <o:OLEObject Type="Embed" ProgID="Equation.DSMT4" ShapeID="_x0000_i1255" DrawAspect="Content" ObjectID="_1518457991" r:id="rId516"/>
        </w:object>
      </w:r>
      <w:r w:rsidRPr="00B34500">
        <w:rPr>
          <w:rFonts w:hint="eastAsia"/>
        </w:rPr>
        <w:t xml:space="preserve">, </w:t>
      </w:r>
      <w:r w:rsidRPr="00B34500">
        <w:object w:dxaOrig="780" w:dyaOrig="360" w14:anchorId="3BCDE3AA">
          <v:shape id="_x0000_i1256" type="#_x0000_t75" style="width:39pt;height:17.25pt" o:ole="">
            <v:imagedata r:id="rId517" o:title=""/>
          </v:shape>
          <o:OLEObject Type="Embed" ProgID="Equation.DSMT4" ShapeID="_x0000_i1256" DrawAspect="Content" ObjectID="_1518457992" r:id="rId518"/>
        </w:object>
      </w:r>
      <w:r w:rsidRPr="00B34500">
        <w:rPr>
          <w:rFonts w:hint="eastAsia"/>
        </w:rPr>
        <w:t xml:space="preserve"> and</w:t>
      </w:r>
      <w:r w:rsidRPr="00B34500">
        <w:t xml:space="preserve"> </w:t>
      </w:r>
      <w:r w:rsidRPr="00B34500">
        <w:object w:dxaOrig="460" w:dyaOrig="360" w14:anchorId="64A3D323">
          <v:shape id="_x0000_i1257" type="#_x0000_t75" style="width:24pt;height:17.25pt" o:ole="">
            <v:imagedata r:id="rId519" o:title=""/>
          </v:shape>
          <o:OLEObject Type="Embed" ProgID="Equation.DSMT4" ShapeID="_x0000_i1257" DrawAspect="Content" ObjectID="_1518457993" r:id="rId520"/>
        </w:object>
      </w:r>
      <w:r w:rsidRPr="00B34500">
        <w:t xml:space="preserve"> are defined in </w:t>
      </w:r>
      <w:r w:rsidR="003A74B1">
        <w:fldChar w:fldCharType="begin"/>
      </w:r>
      <w:r w:rsidR="003A74B1">
        <w:instrText xml:space="preserve"> REF _Ref438036143 \h </w:instrText>
      </w:r>
      <w:r w:rsidR="003A74B1">
        <w:fldChar w:fldCharType="separate"/>
      </w:r>
      <w:r w:rsidR="004C3D5C">
        <w:t xml:space="preserve">Table </w:t>
      </w:r>
      <w:r w:rsidR="004C3D5C">
        <w:rPr>
          <w:noProof/>
        </w:rPr>
        <w:t>26</w:t>
      </w:r>
      <w:r w:rsidR="004C3D5C">
        <w:noBreakHyphen/>
      </w:r>
      <w:r w:rsidR="004C3D5C">
        <w:rPr>
          <w:noProof/>
        </w:rPr>
        <w:t>3</w:t>
      </w:r>
      <w:r w:rsidR="003A74B1">
        <w:fldChar w:fldCharType="end"/>
      </w:r>
      <w:bookmarkStart w:id="254" w:name="OLE_LINK3"/>
      <w:bookmarkStart w:id="255" w:name="OLE_LINK4"/>
      <w:r w:rsidRPr="00B34500">
        <w:rPr>
          <w:rFonts w:hint="eastAsia"/>
        </w:rPr>
        <w:t xml:space="preserve"> </w:t>
      </w:r>
      <w:bookmarkEnd w:id="254"/>
      <w:bookmarkEnd w:id="255"/>
      <w:r w:rsidRPr="00B34500">
        <w:t>(Timing-related constant</w:t>
      </w:r>
      <w:r w:rsidR="003A74B1">
        <w:t>s</w:t>
      </w:r>
      <w:r w:rsidRPr="00B34500">
        <w:t>)</w:t>
      </w:r>
    </w:p>
    <w:bookmarkStart w:id="256" w:name="OLE_LINK28"/>
    <w:p w14:paraId="460E6E16" w14:textId="067A25F5" w:rsidR="007D3F71" w:rsidRPr="00B34500" w:rsidRDefault="003A74B1" w:rsidP="007D3F71">
      <w:pPr>
        <w:pStyle w:val="Equationvariable"/>
      </w:pPr>
      <w:r w:rsidRPr="003A74B1">
        <w:rPr>
          <w:position w:val="-12"/>
        </w:rPr>
        <w:object w:dxaOrig="960" w:dyaOrig="360" w14:anchorId="7BE7D282">
          <v:shape id="_x0000_i1258" type="#_x0000_t75" style="width:48.75pt;height:17.25pt" o:ole="">
            <v:imagedata r:id="rId521" o:title=""/>
          </v:shape>
          <o:OLEObject Type="Embed" ProgID="Equation.DSMT4" ShapeID="_x0000_i1258" DrawAspect="Content" ObjectID="_1518457994" r:id="rId522"/>
        </w:object>
      </w:r>
      <w:bookmarkEnd w:id="256"/>
      <w:r w:rsidR="00B375CB">
        <w:t xml:space="preserve"> and </w:t>
      </w:r>
      <w:r w:rsidR="00B375CB" w:rsidRPr="003A74B1">
        <w:rPr>
          <w:position w:val="-12"/>
        </w:rPr>
        <w:object w:dxaOrig="820" w:dyaOrig="360" w14:anchorId="67655AF6">
          <v:shape id="_x0000_i1259" type="#_x0000_t75" style="width:42pt;height:17.25pt" o:ole="">
            <v:imagedata r:id="rId523" o:title=""/>
          </v:shape>
          <o:OLEObject Type="Embed" ProgID="Equation.DSMT4" ShapeID="_x0000_i1259" DrawAspect="Content" ObjectID="_1518457995" r:id="rId524"/>
        </w:object>
      </w:r>
      <w:r w:rsidR="007D3F71" w:rsidRPr="00B34500">
        <w:rPr>
          <w:rFonts w:hint="eastAsia"/>
        </w:rPr>
        <w:t xml:space="preserve"> </w:t>
      </w:r>
      <w:r w:rsidR="00B375CB">
        <w:t>are</w:t>
      </w:r>
      <w:r w:rsidR="00B375CB" w:rsidRPr="00B34500">
        <w:rPr>
          <w:rFonts w:hint="eastAsia"/>
        </w:rPr>
        <w:t xml:space="preserve"> </w:t>
      </w:r>
      <w:r w:rsidR="007D3F71" w:rsidRPr="00B34500">
        <w:rPr>
          <w:rFonts w:hint="eastAsia"/>
        </w:rPr>
        <w:t xml:space="preserve">defined in </w:t>
      </w:r>
      <w:r>
        <w:fldChar w:fldCharType="begin"/>
      </w:r>
      <w:r>
        <w:instrText xml:space="preserve"> </w:instrText>
      </w:r>
      <w:r>
        <w:rPr>
          <w:rFonts w:hint="eastAsia"/>
        </w:rPr>
        <w:instrText>REF _Ref438036616 \h</w:instrText>
      </w:r>
      <w:r>
        <w:instrText xml:space="preserve"> </w:instrText>
      </w:r>
      <w:r>
        <w:fldChar w:fldCharType="separate"/>
      </w:r>
      <w:r w:rsidR="004C3D5C">
        <w:t xml:space="preserve">Table </w:t>
      </w:r>
      <w:r w:rsidR="004C3D5C">
        <w:rPr>
          <w:noProof/>
        </w:rPr>
        <w:t>26</w:t>
      </w:r>
      <w:r w:rsidR="004C3D5C">
        <w:noBreakHyphen/>
      </w:r>
      <w:r w:rsidR="004C3D5C">
        <w:rPr>
          <w:noProof/>
        </w:rPr>
        <w:t>6</w:t>
      </w:r>
      <w:r>
        <w:fldChar w:fldCharType="end"/>
      </w:r>
      <w:r>
        <w:t xml:space="preserve"> (Frequently used parameters)</w:t>
      </w:r>
      <w:r w:rsidR="007D3F71" w:rsidRPr="00B34500">
        <w:rPr>
          <w:rFonts w:hint="eastAsia"/>
        </w:rPr>
        <w:t xml:space="preserve"> </w:t>
      </w:r>
    </w:p>
    <w:p w14:paraId="1120BFE6" w14:textId="0D5D66F0" w:rsidR="007D3F71" w:rsidRDefault="007D3F71" w:rsidP="007D3F71">
      <w:pPr>
        <w:pStyle w:val="BodyText"/>
      </w:pPr>
      <w:r>
        <w:t xml:space="preserve">For an </w:t>
      </w:r>
      <w:r w:rsidR="008168DF">
        <w:t xml:space="preserve">HE </w:t>
      </w:r>
      <w:r>
        <w:t>NDP</w:t>
      </w:r>
      <w:r w:rsidR="00F775C9">
        <w:t xml:space="preserve"> PPDU</w:t>
      </w:r>
      <w:r>
        <w:t>, there is no Data field and</w:t>
      </w:r>
      <w:r w:rsidRPr="001C1DF7">
        <w:rPr>
          <w:position w:val="-12"/>
        </w:rPr>
        <w:object w:dxaOrig="920" w:dyaOrig="360" w14:anchorId="63BE6FC7">
          <v:shape id="_x0000_i1260" type="#_x0000_t75" style="width:46.5pt;height:17.25pt" o:ole="">
            <v:imagedata r:id="rId525" o:title=""/>
          </v:shape>
          <o:OLEObject Type="Embed" ProgID="Equation.DSMT4" ShapeID="_x0000_i1260" DrawAspect="Content" ObjectID="_1518457996" r:id="rId526"/>
        </w:object>
      </w:r>
      <w:r>
        <w:t>.</w:t>
      </w:r>
    </w:p>
    <w:p w14:paraId="306E89D6" w14:textId="50988488" w:rsidR="007D3F71" w:rsidRDefault="007D3F71" w:rsidP="007D3F71">
      <w:pPr>
        <w:pStyle w:val="BodyText"/>
      </w:pPr>
      <w:r>
        <w:t>For a</w:t>
      </w:r>
      <w:r>
        <w:rPr>
          <w:rFonts w:eastAsiaTheme="minorEastAsia" w:hint="eastAsia"/>
          <w:lang w:eastAsia="zh-CN"/>
        </w:rPr>
        <w:t>n</w:t>
      </w:r>
      <w:r>
        <w:t xml:space="preserve"> </w:t>
      </w:r>
      <w:r>
        <w:rPr>
          <w:rFonts w:eastAsiaTheme="minorEastAsia" w:hint="eastAsia"/>
          <w:lang w:eastAsia="zh-CN"/>
        </w:rPr>
        <w:t>HE</w:t>
      </w:r>
      <w:r>
        <w:t xml:space="preserve"> </w:t>
      </w:r>
      <w:r w:rsidR="008168DF">
        <w:t xml:space="preserve">SU </w:t>
      </w:r>
      <w:r>
        <w:t>PPDU</w:t>
      </w:r>
      <w:r w:rsidR="008168DF">
        <w:t xml:space="preserve"> and HE extended range SU PPDU</w:t>
      </w:r>
      <w:r>
        <w:rPr>
          <w:rFonts w:eastAsiaTheme="minorEastAsia" w:hint="eastAsia"/>
          <w:lang w:eastAsia="zh-CN"/>
        </w:rPr>
        <w:t xml:space="preserve"> </w:t>
      </w:r>
      <w:r>
        <w:t xml:space="preserve">using BCC encoding, the total number of </w:t>
      </w:r>
      <w:r w:rsidR="008168DF">
        <w:t xml:space="preserve">OFDM </w:t>
      </w:r>
      <w:r>
        <w:t>symbols in the Data field is given by</w:t>
      </w:r>
      <w:r>
        <w:rPr>
          <w:rFonts w:eastAsiaTheme="minorEastAsia" w:hint="eastAsia"/>
          <w:lang w:eastAsia="zh-CN"/>
        </w:rPr>
        <w:t xml:space="preserve"> </w:t>
      </w:r>
      <w:r>
        <w:t xml:space="preserve">Equation </w:t>
      </w:r>
      <w:r w:rsidR="003A74B1">
        <w:fldChar w:fldCharType="begin"/>
      </w:r>
      <w:r w:rsidR="003A74B1">
        <w:instrText xml:space="preserve"> REF _Ref444173877 \h </w:instrText>
      </w:r>
      <w:r w:rsidR="003A74B1">
        <w:fldChar w:fldCharType="separate"/>
      </w:r>
      <w:r w:rsidR="004C3D5C">
        <w:t>(</w:t>
      </w:r>
      <w:r w:rsidR="004C3D5C">
        <w:rPr>
          <w:noProof/>
        </w:rPr>
        <w:t>26</w:t>
      </w:r>
      <w:r w:rsidR="004C3D5C">
        <w:noBreakHyphen/>
      </w:r>
      <w:r w:rsidR="004C3D5C">
        <w:rPr>
          <w:noProof/>
        </w:rPr>
        <w:t>118</w:t>
      </w:r>
      <w:r w:rsidR="004C3D5C">
        <w:t>)</w:t>
      </w:r>
      <w:r w:rsidR="003A74B1">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3A74B1" w14:paraId="6524AA26" w14:textId="77777777" w:rsidTr="003A74B1">
        <w:tc>
          <w:tcPr>
            <w:tcW w:w="8100" w:type="dxa"/>
          </w:tcPr>
          <w:p w14:paraId="012F357B" w14:textId="65878440" w:rsidR="003A74B1" w:rsidRDefault="00851A9D" w:rsidP="003A74B1">
            <w:pPr>
              <w:pStyle w:val="Body"/>
              <w:rPr>
                <w:w w:val="100"/>
                <w:sz w:val="22"/>
              </w:rPr>
            </w:pPr>
            <w:r w:rsidRPr="003A74B1">
              <w:rPr>
                <w:position w:val="-32"/>
              </w:rPr>
              <w:object w:dxaOrig="5600" w:dyaOrig="760" w14:anchorId="3FC78D60">
                <v:shape id="_x0000_i1261" type="#_x0000_t75" style="width:279pt;height:39pt" o:ole="">
                  <v:imagedata r:id="rId527" o:title=""/>
                </v:shape>
                <o:OLEObject Type="Embed" ProgID="Equation.DSMT4" ShapeID="_x0000_i1261" DrawAspect="Content" ObjectID="_1518457997" r:id="rId528"/>
              </w:object>
            </w:r>
          </w:p>
        </w:tc>
        <w:tc>
          <w:tcPr>
            <w:tcW w:w="895" w:type="dxa"/>
            <w:vAlign w:val="center"/>
          </w:tcPr>
          <w:p w14:paraId="0B23529B" w14:textId="77777777" w:rsidR="003A74B1" w:rsidRPr="00BB6AA8" w:rsidRDefault="003A74B1" w:rsidP="003A74B1">
            <w:pPr>
              <w:pStyle w:val="Caption"/>
            </w:pPr>
            <w:bookmarkStart w:id="257" w:name="_Ref444173877"/>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118</w:t>
            </w:r>
            <w:r>
              <w:fldChar w:fldCharType="end"/>
            </w:r>
            <w:r>
              <w:t>)</w:t>
            </w:r>
            <w:bookmarkEnd w:id="257"/>
          </w:p>
        </w:tc>
      </w:tr>
    </w:tbl>
    <w:p w14:paraId="1BAAA1D3" w14:textId="2605A418" w:rsidR="007D3F71" w:rsidRDefault="007D3F71" w:rsidP="004C3D5C">
      <w:pPr>
        <w:pStyle w:val="Equationvariable"/>
        <w:ind w:left="200" w:firstLine="0"/>
      </w:pPr>
    </w:p>
    <w:p w14:paraId="7C0ECF46" w14:textId="77777777" w:rsidR="007D3F71" w:rsidRDefault="007D3F71" w:rsidP="007D3F71">
      <w:pPr>
        <w:pStyle w:val="BodyText"/>
        <w:rPr>
          <w:rFonts w:eastAsiaTheme="minorEastAsia"/>
          <w:lang w:eastAsia="zh-CN"/>
        </w:rPr>
      </w:pPr>
      <w:r>
        <w:rPr>
          <w:rFonts w:eastAsiaTheme="minorEastAsia"/>
          <w:lang w:eastAsia="zh-CN"/>
        </w:rPr>
        <w:t>w</w:t>
      </w:r>
      <w:r>
        <w:rPr>
          <w:rFonts w:eastAsiaTheme="minorEastAsia" w:hint="eastAsia"/>
          <w:lang w:eastAsia="zh-CN"/>
        </w:rPr>
        <w:t>here</w:t>
      </w:r>
    </w:p>
    <w:p w14:paraId="5F32B666" w14:textId="77777777" w:rsidR="007D3F71" w:rsidRDefault="007D3F71" w:rsidP="007D3F71">
      <w:pPr>
        <w:pStyle w:val="Equationvariable"/>
      </w:pPr>
      <w:r w:rsidRPr="001C1DF7">
        <w:rPr>
          <w:position w:val="-12"/>
        </w:rPr>
        <w:object w:dxaOrig="580" w:dyaOrig="360" w14:anchorId="0A9515E1">
          <v:shape id="_x0000_i1262" type="#_x0000_t75" style="width:29.25pt;height:17.25pt" o:ole="">
            <v:imagedata r:id="rId529" o:title=""/>
          </v:shape>
          <o:OLEObject Type="Embed" ProgID="Equation.DSMT4" ShapeID="_x0000_i1262" DrawAspect="Content" ObjectID="_1518457998" r:id="rId530"/>
        </w:object>
      </w:r>
      <w:r w:rsidRPr="005511F2">
        <w:t xml:space="preserve"> </w:t>
      </w:r>
      <w:r>
        <w:t>is equal to 2 when STBC is used, and 1 otherwise</w:t>
      </w:r>
      <w:r>
        <w:rPr>
          <w:rFonts w:hint="eastAsia"/>
        </w:rPr>
        <w:t>.</w:t>
      </w:r>
    </w:p>
    <w:p w14:paraId="378C5E91" w14:textId="5DABA954" w:rsidR="007D3F71" w:rsidRPr="00F775C9" w:rsidRDefault="007D3F71" w:rsidP="00F775C9">
      <w:pPr>
        <w:pStyle w:val="BodyText"/>
      </w:pPr>
      <w:r>
        <w:t xml:space="preserve">For an </w:t>
      </w:r>
      <w:r>
        <w:rPr>
          <w:rFonts w:eastAsiaTheme="minorEastAsia" w:hint="eastAsia"/>
          <w:lang w:eastAsia="zh-CN"/>
        </w:rPr>
        <w:t>HE</w:t>
      </w:r>
      <w:r>
        <w:t xml:space="preserve"> </w:t>
      </w:r>
      <w:r w:rsidR="00B375CB">
        <w:t xml:space="preserve">SU </w:t>
      </w:r>
      <w:r>
        <w:t xml:space="preserve">PPDU </w:t>
      </w:r>
      <w:r w:rsidR="00B375CB">
        <w:t xml:space="preserve">and HE extended range SU PPDU </w:t>
      </w:r>
      <w:r>
        <w:t xml:space="preserve">using LDPC encoding, the total number of </w:t>
      </w:r>
      <w:r w:rsidR="00B375CB">
        <w:t xml:space="preserve">OFDM </w:t>
      </w:r>
      <w:r>
        <w:t>symbols in the Data field,</w:t>
      </w:r>
      <w:r w:rsidRPr="00EF3928">
        <w:t xml:space="preserve"> </w:t>
      </w:r>
      <w:r w:rsidR="008168DF" w:rsidRPr="008168DF">
        <w:rPr>
          <w:i/>
        </w:rPr>
        <w:t xml:space="preserve"> </w:t>
      </w:r>
      <w:r w:rsidR="008168DF" w:rsidRPr="004C79D1">
        <w:rPr>
          <w:i/>
        </w:rPr>
        <w:t>N</w:t>
      </w:r>
      <w:r w:rsidR="008168DF" w:rsidRPr="004C79D1">
        <w:rPr>
          <w:i/>
          <w:vertAlign w:val="subscript"/>
        </w:rPr>
        <w:t>SYM</w:t>
      </w:r>
      <w:r>
        <w:t>, is</w:t>
      </w:r>
      <w:r>
        <w:rPr>
          <w:rFonts w:eastAsiaTheme="minorEastAsia" w:hint="eastAsia"/>
          <w:lang w:eastAsia="zh-CN"/>
        </w:rPr>
        <w:t xml:space="preserve"> </w:t>
      </w:r>
      <w:r>
        <w:t xml:space="preserve">given in </w:t>
      </w:r>
      <w:r w:rsidR="00B375CB">
        <w:fldChar w:fldCharType="begin"/>
      </w:r>
      <w:r w:rsidR="00B375CB">
        <w:instrText xml:space="preserve"> REF _Ref438636926 \r \h </w:instrText>
      </w:r>
      <w:r w:rsidR="00B375CB">
        <w:fldChar w:fldCharType="separate"/>
      </w:r>
      <w:r w:rsidR="004C3D5C">
        <w:t>26.3.10.3.2</w:t>
      </w:r>
      <w:r w:rsidR="00B375CB">
        <w:fldChar w:fldCharType="end"/>
      </w:r>
      <w:r w:rsidR="00B375CB">
        <w:t xml:space="preserve"> (LDPC coding)</w:t>
      </w:r>
      <w:r>
        <w:t>.</w:t>
      </w:r>
    </w:p>
    <w:p w14:paraId="0F834EFD" w14:textId="18FF83BE" w:rsidR="008168DF" w:rsidRDefault="007D3F71" w:rsidP="007D3F71">
      <w:pPr>
        <w:pStyle w:val="BodyText"/>
      </w:pPr>
      <w:r>
        <w:t>For a</w:t>
      </w:r>
      <w:r>
        <w:rPr>
          <w:rFonts w:eastAsiaTheme="minorEastAsia" w:hint="eastAsia"/>
          <w:lang w:eastAsia="zh-CN"/>
        </w:rPr>
        <w:t xml:space="preserve">n HE </w:t>
      </w:r>
      <w:r w:rsidR="00B375CB">
        <w:rPr>
          <w:rFonts w:eastAsiaTheme="minorEastAsia"/>
          <w:lang w:eastAsia="zh-CN"/>
        </w:rPr>
        <w:t xml:space="preserve">MU </w:t>
      </w:r>
      <w:r>
        <w:t>PPDU</w:t>
      </w:r>
      <w:r>
        <w:rPr>
          <w:rFonts w:eastAsiaTheme="minorEastAsia" w:hint="eastAsia"/>
          <w:lang w:eastAsia="zh-CN"/>
        </w:rPr>
        <w:t xml:space="preserve"> (including both MU-MIMO and OFDMA)</w:t>
      </w:r>
      <w:r>
        <w:t xml:space="preserve">, the total number of </w:t>
      </w:r>
      <w:r w:rsidR="00B375CB">
        <w:t xml:space="preserve">OFDM </w:t>
      </w:r>
      <w:r>
        <w:t xml:space="preserve">symbols in the Data field, </w:t>
      </w:r>
      <w:r w:rsidR="008168DF" w:rsidRPr="004C79D1">
        <w:rPr>
          <w:i/>
        </w:rPr>
        <w:t>N</w:t>
      </w:r>
      <w:r w:rsidR="008168DF" w:rsidRPr="004C79D1">
        <w:rPr>
          <w:i/>
          <w:vertAlign w:val="subscript"/>
        </w:rPr>
        <w:t>SYM</w:t>
      </w:r>
      <w:r>
        <w:t xml:space="preserve">, is given </w:t>
      </w:r>
      <w:r w:rsidR="00B375CB">
        <w:t xml:space="preserve">in </w:t>
      </w:r>
      <w:r w:rsidR="00B375CB">
        <w:fldChar w:fldCharType="begin"/>
      </w:r>
      <w:r w:rsidR="00B375CB">
        <w:instrText xml:space="preserve"> REF _Ref438637090 \r \h </w:instrText>
      </w:r>
      <w:r w:rsidR="00B375CB">
        <w:fldChar w:fldCharType="separate"/>
      </w:r>
      <w:r w:rsidR="004C3D5C">
        <w:t>26.3.10.3.4</w:t>
      </w:r>
      <w:r w:rsidR="00B375CB">
        <w:fldChar w:fldCharType="end"/>
      </w:r>
      <w:r w:rsidR="00B375CB">
        <w:t xml:space="preserve"> (Encoding process for an HE MU PPD</w:t>
      </w:r>
      <w:r w:rsidR="008168DF">
        <w:t>U).</w:t>
      </w:r>
    </w:p>
    <w:p w14:paraId="1F14AFA7" w14:textId="0CC73A69" w:rsidR="007D3F71" w:rsidRDefault="008168DF" w:rsidP="007D3F71">
      <w:pPr>
        <w:pStyle w:val="BodyText"/>
      </w:pPr>
      <w:r>
        <w:t>Fo</w:t>
      </w:r>
      <w:r w:rsidR="00851A9D">
        <w:t>r</w:t>
      </w:r>
      <w:r>
        <w:t xml:space="preserve"> an HE trigger-based PPDU, the total number of OFDM symbols in the Data field, </w:t>
      </w:r>
      <w:r w:rsidRPr="004C3D5C">
        <w:rPr>
          <w:i/>
        </w:rPr>
        <w:t>N</w:t>
      </w:r>
      <w:r w:rsidRPr="004C3D5C">
        <w:rPr>
          <w:i/>
          <w:vertAlign w:val="subscript"/>
        </w:rPr>
        <w:t>SYM</w:t>
      </w:r>
      <w:r>
        <w:t xml:space="preserve">, is given </w:t>
      </w:r>
      <w:r w:rsidR="00B375CB">
        <w:t xml:space="preserve">in </w:t>
      </w:r>
      <w:r w:rsidR="00B375CB">
        <w:fldChar w:fldCharType="begin"/>
      </w:r>
      <w:r w:rsidR="00B375CB">
        <w:instrText xml:space="preserve"> REF _Ref444174826 \r \h </w:instrText>
      </w:r>
      <w:r w:rsidR="00B375CB">
        <w:fldChar w:fldCharType="separate"/>
      </w:r>
      <w:r w:rsidR="004C3D5C">
        <w:t>26.3.10.3.5</w:t>
      </w:r>
      <w:r w:rsidR="00B375CB">
        <w:fldChar w:fldCharType="end"/>
      </w:r>
      <w:r w:rsidR="00B375CB">
        <w:t xml:space="preserve"> (Encoding process for an HE trigger-based PPDU</w:t>
      </w:r>
      <w:r>
        <w:t>)</w:t>
      </w:r>
      <w:r w:rsidR="007D3F71">
        <w:t>.</w:t>
      </w:r>
    </w:p>
    <w:p w14:paraId="77A35E60" w14:textId="7A66FD29" w:rsidR="007D3F71" w:rsidRDefault="007D3F71" w:rsidP="007D3F71">
      <w:pPr>
        <w:pStyle w:val="BodyText"/>
        <w:rPr>
          <w:rFonts w:eastAsiaTheme="minorEastAsia"/>
          <w:lang w:eastAsia="zh-CN"/>
        </w:rPr>
      </w:pPr>
      <w:r w:rsidRPr="001C1DF7">
        <w:rPr>
          <w:position w:val="-12"/>
        </w:rPr>
        <w:object w:dxaOrig="360" w:dyaOrig="360" w14:anchorId="03F3DE83">
          <v:shape id="_x0000_i1263" type="#_x0000_t75" style="width:17.25pt;height:17.25pt" o:ole="">
            <v:imagedata r:id="rId531" o:title=""/>
          </v:shape>
          <o:OLEObject Type="Embed" ProgID="Equation.DSMT4" ShapeID="_x0000_i1263" DrawAspect="Content" ObjectID="_1518457999" r:id="rId532"/>
        </w:object>
      </w:r>
      <w:r>
        <w:rPr>
          <w:rFonts w:eastAsiaTheme="minorEastAsia" w:hint="eastAsia"/>
          <w:lang w:eastAsia="zh-CN"/>
        </w:rPr>
        <w:t xml:space="preserve">is </w:t>
      </w:r>
      <w:r w:rsidR="008168DF">
        <w:rPr>
          <w:rFonts w:eastAsiaTheme="minorEastAsia"/>
          <w:lang w:eastAsia="zh-CN"/>
        </w:rPr>
        <w:t xml:space="preserve">given by Equation </w:t>
      </w:r>
      <w:r w:rsidR="008168DF">
        <w:rPr>
          <w:rFonts w:eastAsiaTheme="minorEastAsia"/>
          <w:lang w:eastAsia="zh-CN"/>
        </w:rPr>
        <w:fldChar w:fldCharType="begin"/>
      </w:r>
      <w:r w:rsidR="008168DF">
        <w:rPr>
          <w:rFonts w:eastAsiaTheme="minorEastAsia"/>
          <w:lang w:eastAsia="zh-CN"/>
        </w:rPr>
        <w:instrText xml:space="preserve"> REF _Ref444175126 \h </w:instrText>
      </w:r>
      <w:r w:rsidR="008168DF">
        <w:rPr>
          <w:rFonts w:eastAsiaTheme="minorEastAsia"/>
          <w:lang w:eastAsia="zh-CN"/>
        </w:rPr>
      </w:r>
      <w:r w:rsidR="008168DF">
        <w:rPr>
          <w:rFonts w:eastAsiaTheme="minorEastAsia"/>
          <w:lang w:eastAsia="zh-CN"/>
        </w:rPr>
        <w:fldChar w:fldCharType="separate"/>
      </w:r>
      <w:r w:rsidR="004C3D5C">
        <w:t>(</w:t>
      </w:r>
      <w:r w:rsidR="004C3D5C">
        <w:rPr>
          <w:noProof/>
        </w:rPr>
        <w:t>26</w:t>
      </w:r>
      <w:r w:rsidR="004C3D5C">
        <w:noBreakHyphen/>
      </w:r>
      <w:r w:rsidR="004C3D5C">
        <w:rPr>
          <w:noProof/>
        </w:rPr>
        <w:t>112</w:t>
      </w:r>
      <w:r w:rsidR="004C3D5C">
        <w:t>)</w:t>
      </w:r>
      <w:r w:rsidR="008168DF">
        <w:rPr>
          <w:rFonts w:eastAsiaTheme="minorEastAsia"/>
          <w:lang w:eastAsia="zh-CN"/>
        </w:rPr>
        <w:fldChar w:fldCharType="end"/>
      </w:r>
      <w:r>
        <w:rPr>
          <w:rFonts w:eastAsiaTheme="minorEastAsia"/>
          <w:lang w:eastAsia="zh-CN"/>
        </w:rPr>
        <w:t>.</w:t>
      </w:r>
    </w:p>
    <w:p w14:paraId="5168785E" w14:textId="5B223520" w:rsidR="007D3F71" w:rsidRDefault="007D3F71" w:rsidP="007D3F71">
      <w:pPr>
        <w:pStyle w:val="BodyText"/>
      </w:pPr>
      <w:r>
        <w:t>The value of the PSDU_LENGTH parameter returned in the PLME-TXTIME.confirm primitive for a</w:t>
      </w:r>
      <w:r>
        <w:rPr>
          <w:rFonts w:eastAsiaTheme="minorEastAsia" w:hint="eastAsia"/>
          <w:lang w:eastAsia="zh-CN"/>
        </w:rPr>
        <w:t>n HE</w:t>
      </w:r>
      <w:r>
        <w:t xml:space="preserve"> </w:t>
      </w:r>
      <w:r w:rsidR="008168DF">
        <w:t xml:space="preserve">SU </w:t>
      </w:r>
      <w:r>
        <w:t xml:space="preserve">PPDU </w:t>
      </w:r>
      <w:r w:rsidR="008168DF">
        <w:t xml:space="preserve">and HE extended range SU PPDU </w:t>
      </w:r>
      <w:r>
        <w:t xml:space="preserve">is calculated using Equation </w:t>
      </w:r>
      <w:r w:rsidR="003A74B1">
        <w:fldChar w:fldCharType="begin"/>
      </w:r>
      <w:r w:rsidR="003A74B1">
        <w:instrText xml:space="preserve"> REF _Ref444174065 \h </w:instrText>
      </w:r>
      <w:r w:rsidR="003A74B1">
        <w:fldChar w:fldCharType="separate"/>
      </w:r>
      <w:r w:rsidR="004C3D5C">
        <w:t>(</w:t>
      </w:r>
      <w:r w:rsidR="004C3D5C">
        <w:rPr>
          <w:noProof/>
        </w:rPr>
        <w:t>26</w:t>
      </w:r>
      <w:r w:rsidR="004C3D5C">
        <w:noBreakHyphen/>
      </w:r>
      <w:r w:rsidR="004C3D5C">
        <w:rPr>
          <w:noProof/>
        </w:rPr>
        <w:t>119</w:t>
      </w:r>
      <w:r w:rsidR="004C3D5C">
        <w:t>)</w:t>
      </w:r>
      <w:r w:rsidR="003A74B1">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7"/>
      </w:tblGrid>
      <w:tr w:rsidR="003A74B1" w14:paraId="73468780" w14:textId="77777777" w:rsidTr="003A74B1">
        <w:tc>
          <w:tcPr>
            <w:tcW w:w="8100" w:type="dxa"/>
          </w:tcPr>
          <w:p w14:paraId="54D4A0CF" w14:textId="25E9B907" w:rsidR="003A74B1" w:rsidRDefault="008168DF" w:rsidP="003A74B1">
            <w:pPr>
              <w:pStyle w:val="Body"/>
              <w:rPr>
                <w:w w:val="100"/>
                <w:sz w:val="22"/>
              </w:rPr>
            </w:pPr>
            <w:r w:rsidRPr="00FF0209">
              <w:rPr>
                <w:position w:val="-66"/>
              </w:rPr>
              <w:object w:dxaOrig="10260" w:dyaOrig="1440" w14:anchorId="0618786C">
                <v:shape id="_x0000_i1264" type="#_x0000_t75" style="width:393pt;height:54.75pt" o:ole="">
                  <v:imagedata r:id="rId533" o:title=""/>
                </v:shape>
                <o:OLEObject Type="Embed" ProgID="Equation.DSMT4" ShapeID="_x0000_i1264" DrawAspect="Content" ObjectID="_1518458000" r:id="rId534"/>
              </w:object>
            </w:r>
          </w:p>
        </w:tc>
        <w:tc>
          <w:tcPr>
            <w:tcW w:w="895" w:type="dxa"/>
            <w:vAlign w:val="center"/>
          </w:tcPr>
          <w:p w14:paraId="7C2A0674" w14:textId="77777777" w:rsidR="003A74B1" w:rsidRPr="00BB6AA8" w:rsidRDefault="003A74B1" w:rsidP="003A74B1">
            <w:pPr>
              <w:pStyle w:val="Caption"/>
            </w:pPr>
            <w:bookmarkStart w:id="258" w:name="_Ref444174065"/>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119</w:t>
            </w:r>
            <w:r>
              <w:fldChar w:fldCharType="end"/>
            </w:r>
            <w:r>
              <w:t>)</w:t>
            </w:r>
            <w:bookmarkEnd w:id="258"/>
          </w:p>
        </w:tc>
      </w:tr>
    </w:tbl>
    <w:p w14:paraId="08B1B3F6" w14:textId="77777777" w:rsidR="007D3F71" w:rsidRDefault="007D3F71" w:rsidP="004C3D5C">
      <w:pPr>
        <w:pStyle w:val="Equationvariable"/>
        <w:ind w:left="0" w:firstLine="0"/>
      </w:pPr>
      <w:r>
        <w:t>w</w:t>
      </w:r>
      <w:r w:rsidRPr="00895C62">
        <w:t>here</w:t>
      </w:r>
    </w:p>
    <w:p w14:paraId="02AB6685" w14:textId="5B8A676D" w:rsidR="008168DF" w:rsidRPr="00736828" w:rsidRDefault="008168DF" w:rsidP="004C3D5C">
      <w:pPr>
        <w:pStyle w:val="Equationvariable"/>
        <w:rPr>
          <w:b/>
        </w:rPr>
      </w:pPr>
      <w:r w:rsidRPr="00042266">
        <w:rPr>
          <w:position w:val="-12"/>
        </w:rPr>
        <w:object w:dxaOrig="780" w:dyaOrig="360" w14:anchorId="333D7753">
          <v:shape id="_x0000_i1265" type="#_x0000_t75" style="width:39.75pt;height:17.25pt" o:ole="">
            <v:imagedata r:id="rId535" o:title=""/>
          </v:shape>
          <o:OLEObject Type="Embed" ProgID="Equation.DSMT4" ShapeID="_x0000_i1265" DrawAspect="Content" ObjectID="_1518458001" r:id="rId536"/>
        </w:object>
      </w:r>
      <w:r w:rsidRPr="00895C62">
        <w:t xml:space="preserve">is given by Equation </w:t>
      </w:r>
      <w:r>
        <w:fldChar w:fldCharType="begin"/>
      </w:r>
      <w:r>
        <w:instrText xml:space="preserve"> REF _Ref439760146 \h </w:instrText>
      </w:r>
      <w:r>
        <w:fldChar w:fldCharType="separate"/>
      </w:r>
      <w:r w:rsidR="004C3D5C">
        <w:t>(</w:t>
      </w:r>
      <w:r w:rsidR="004C3D5C">
        <w:rPr>
          <w:noProof/>
        </w:rPr>
        <w:t>26</w:t>
      </w:r>
      <w:r w:rsidR="004C3D5C">
        <w:noBreakHyphen/>
      </w:r>
      <w:r w:rsidR="004C3D5C">
        <w:rPr>
          <w:noProof/>
        </w:rPr>
        <w:t>68</w:t>
      </w:r>
      <w:r w:rsidR="004C3D5C">
        <w:t>)</w:t>
      </w:r>
      <w:r>
        <w:fldChar w:fldCharType="end"/>
      </w:r>
      <w:r>
        <w:rPr>
          <w:rFonts w:hint="eastAsia"/>
        </w:rPr>
        <w:t xml:space="preserve"> for BCC encoding and by </w:t>
      </w:r>
      <w:r w:rsidRPr="00E57C73">
        <w:t xml:space="preserve">Equation </w:t>
      </w:r>
      <w:r>
        <w:fldChar w:fldCharType="begin"/>
      </w:r>
      <w:r>
        <w:instrText xml:space="preserve"> REF _Ref439760216 \h </w:instrText>
      </w:r>
      <w:r>
        <w:fldChar w:fldCharType="separate"/>
      </w:r>
      <w:r w:rsidR="004C3D5C">
        <w:t>(</w:t>
      </w:r>
      <w:r w:rsidR="004C3D5C">
        <w:rPr>
          <w:noProof/>
        </w:rPr>
        <w:t>26</w:t>
      </w:r>
      <w:r w:rsidR="004C3D5C">
        <w:noBreakHyphen/>
      </w:r>
      <w:r w:rsidR="004C3D5C">
        <w:rPr>
          <w:noProof/>
        </w:rPr>
        <w:t>73</w:t>
      </w:r>
      <w:r w:rsidR="004C3D5C">
        <w:t>)</w:t>
      </w:r>
      <w:r>
        <w:fldChar w:fldCharType="end"/>
      </w:r>
      <w:r>
        <w:rPr>
          <w:rFonts w:hint="eastAsia"/>
        </w:rPr>
        <w:t xml:space="preserve"> for LDPC encoding;</w:t>
      </w:r>
    </w:p>
    <w:p w14:paraId="0488A528" w14:textId="77777777" w:rsidR="008168DF" w:rsidRDefault="008168DF" w:rsidP="004C3D5C">
      <w:pPr>
        <w:pStyle w:val="Equationvariable"/>
      </w:pPr>
      <w:r w:rsidRPr="00042266">
        <w:rPr>
          <w:position w:val="-12"/>
        </w:rPr>
        <w:object w:dxaOrig="580" w:dyaOrig="360" w14:anchorId="58176E10">
          <v:shape id="_x0000_i1266" type="#_x0000_t75" style="width:28.5pt;height:17.25pt" o:ole="">
            <v:imagedata r:id="rId537" o:title=""/>
          </v:shape>
          <o:OLEObject Type="Embed" ProgID="Equation.DSMT4" ShapeID="_x0000_i1266" DrawAspect="Content" ObjectID="_1518458002" r:id="rId538"/>
        </w:object>
      </w:r>
      <w:r>
        <w:rPr>
          <w:rFonts w:hint="eastAsia"/>
        </w:rPr>
        <w:t>is 2 when STBC is used, and 1 otherwise;</w:t>
      </w:r>
    </w:p>
    <w:p w14:paraId="0934A2CA" w14:textId="6E7D04F0" w:rsidR="008168DF" w:rsidRDefault="008168DF" w:rsidP="004C3D5C">
      <w:pPr>
        <w:pStyle w:val="Equationvariable"/>
      </w:pPr>
      <w:r w:rsidRPr="00042266">
        <w:rPr>
          <w:position w:val="-12"/>
        </w:rPr>
        <w:object w:dxaOrig="620" w:dyaOrig="360" w14:anchorId="15E63D86">
          <v:shape id="_x0000_i1267" type="#_x0000_t75" style="width:31.5pt;height:17.25pt" o:ole="">
            <v:imagedata r:id="rId539" o:title=""/>
          </v:shape>
          <o:OLEObject Type="Embed" ProgID="Equation.DSMT4" ShapeID="_x0000_i1267" DrawAspect="Content" ObjectID="_1518458003" r:id="rId540"/>
        </w:object>
      </w:r>
      <w:r>
        <w:rPr>
          <w:rFonts w:hint="eastAsia"/>
        </w:rPr>
        <w:t xml:space="preserve">is given in </w:t>
      </w:r>
      <w:r>
        <w:fldChar w:fldCharType="begin"/>
      </w:r>
      <w:r>
        <w:instrText xml:space="preserve"> </w:instrText>
      </w:r>
      <w:r>
        <w:rPr>
          <w:rFonts w:hint="eastAsia"/>
        </w:rPr>
        <w:instrText>REF _Ref442431243 \r \h</w:instrText>
      </w:r>
      <w:r>
        <w:instrText xml:space="preserve"> </w:instrText>
      </w:r>
      <w:r>
        <w:fldChar w:fldCharType="separate"/>
      </w:r>
      <w:r w:rsidR="004C3D5C">
        <w:t>26.5</w:t>
      </w:r>
      <w:r>
        <w:fldChar w:fldCharType="end"/>
      </w:r>
      <w:r>
        <w:rPr>
          <w:rFonts w:hint="eastAsia"/>
        </w:rPr>
        <w:t xml:space="preserve"> (Parameters for HE-MCSs);</w:t>
      </w:r>
    </w:p>
    <w:p w14:paraId="4355CCC8" w14:textId="5A682712" w:rsidR="008168DF" w:rsidRPr="00683EC9" w:rsidRDefault="008168DF" w:rsidP="004C3D5C">
      <w:pPr>
        <w:pStyle w:val="Equationvariable"/>
      </w:pPr>
      <w:r w:rsidRPr="00042266">
        <w:rPr>
          <w:position w:val="-12"/>
        </w:rPr>
        <w:object w:dxaOrig="1140" w:dyaOrig="360" w14:anchorId="3CD2EBC3">
          <v:shape id="_x0000_i1268" type="#_x0000_t75" style="width:57pt;height:17.25pt" o:ole="">
            <v:imagedata r:id="rId541" o:title=""/>
          </v:shape>
          <o:OLEObject Type="Embed" ProgID="Equation.DSMT4" ShapeID="_x0000_i1268" DrawAspect="Content" ObjectID="_1518458004" r:id="rId542"/>
        </w:object>
      </w:r>
      <w:r>
        <w:rPr>
          <w:rFonts w:hint="eastAsia"/>
        </w:rPr>
        <w:t xml:space="preserve">is given by Equation </w:t>
      </w:r>
      <w:r>
        <w:fldChar w:fldCharType="begin"/>
      </w:r>
      <w:r>
        <w:instrText xml:space="preserve"> </w:instrText>
      </w:r>
      <w:r>
        <w:rPr>
          <w:rFonts w:hint="eastAsia"/>
        </w:rPr>
        <w:instrText>REF _Ref438116722 \h</w:instrText>
      </w:r>
      <w:r>
        <w:instrText xml:space="preserve"> </w:instrText>
      </w:r>
      <w:r>
        <w:fldChar w:fldCharType="separate"/>
      </w:r>
      <w:r w:rsidR="004C3D5C">
        <w:t>(</w:t>
      </w:r>
      <w:r w:rsidR="004C3D5C">
        <w:rPr>
          <w:noProof/>
        </w:rPr>
        <w:t>26</w:t>
      </w:r>
      <w:r w:rsidR="004C3D5C">
        <w:noBreakHyphen/>
      </w:r>
      <w:r w:rsidR="004C3D5C">
        <w:rPr>
          <w:noProof/>
        </w:rPr>
        <w:t>64</w:t>
      </w:r>
      <w:r w:rsidR="004C3D5C">
        <w:t>)</w:t>
      </w:r>
      <w:r>
        <w:fldChar w:fldCharType="end"/>
      </w:r>
    </w:p>
    <w:p w14:paraId="1DC01721" w14:textId="13E3FC34" w:rsidR="007D3F71" w:rsidRDefault="007D3F71" w:rsidP="007D3F71">
      <w:pPr>
        <w:pStyle w:val="BodyText"/>
      </w:pPr>
      <w:r>
        <w:t xml:space="preserve">The value of the PSDU_LENGTH parameter for user </w:t>
      </w:r>
      <w:r w:rsidRPr="007207AE">
        <w:rPr>
          <w:i/>
        </w:rPr>
        <w:t>u</w:t>
      </w:r>
      <w:r w:rsidRPr="003A2858">
        <w:t xml:space="preserve"> </w:t>
      </w:r>
      <w:r>
        <w:t>returned in the PLME-TXTIME.confirm primitive</w:t>
      </w:r>
      <w:r>
        <w:rPr>
          <w:rFonts w:eastAsiaTheme="minorEastAsia" w:hint="eastAsia"/>
          <w:lang w:eastAsia="zh-CN"/>
        </w:rPr>
        <w:t xml:space="preserve"> </w:t>
      </w:r>
      <w:r>
        <w:t xml:space="preserve">and in the RXVECTOR for a </w:t>
      </w:r>
      <w:r>
        <w:rPr>
          <w:rFonts w:eastAsiaTheme="minorEastAsia" w:hint="eastAsia"/>
          <w:lang w:eastAsia="zh-CN"/>
        </w:rPr>
        <w:t>HE</w:t>
      </w:r>
      <w:r>
        <w:t xml:space="preserve"> </w:t>
      </w:r>
      <w:r w:rsidR="008168DF">
        <w:t xml:space="preserve">MU </w:t>
      </w:r>
      <w:r>
        <w:t>PPDU</w:t>
      </w:r>
      <w:r>
        <w:rPr>
          <w:rFonts w:eastAsiaTheme="minorEastAsia" w:hint="eastAsia"/>
          <w:lang w:eastAsia="zh-CN"/>
        </w:rPr>
        <w:t xml:space="preserve"> </w:t>
      </w:r>
      <w:r>
        <w:t xml:space="preserve">is calculated using Equation </w:t>
      </w:r>
      <w:r w:rsidR="00B375CB">
        <w:fldChar w:fldCharType="begin"/>
      </w:r>
      <w:r w:rsidR="00B375CB">
        <w:instrText xml:space="preserve"> REF _Ref444174214 \h </w:instrText>
      </w:r>
      <w:r w:rsidR="00B375CB">
        <w:fldChar w:fldCharType="separate"/>
      </w:r>
      <w:r w:rsidR="004C3D5C">
        <w:t>(</w:t>
      </w:r>
      <w:r w:rsidR="004C3D5C">
        <w:rPr>
          <w:noProof/>
        </w:rPr>
        <w:t>26</w:t>
      </w:r>
      <w:r w:rsidR="004C3D5C">
        <w:noBreakHyphen/>
      </w:r>
      <w:r w:rsidR="004C3D5C">
        <w:rPr>
          <w:noProof/>
        </w:rPr>
        <w:t>120</w:t>
      </w:r>
      <w:r w:rsidR="004C3D5C">
        <w:t>)</w:t>
      </w:r>
      <w:r w:rsidR="00B375CB">
        <w:fldChar w:fldCharType="end"/>
      </w:r>
      <w:r>
        <w:t>.</w:t>
      </w:r>
    </w:p>
    <w:tbl>
      <w:tblPr>
        <w:tblStyle w:val="TableGrid"/>
        <w:tblW w:w="972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897"/>
      </w:tblGrid>
      <w:tr w:rsidR="003A74B1" w14:paraId="13A30811" w14:textId="77777777" w:rsidTr="004C3D5C">
        <w:tc>
          <w:tcPr>
            <w:tcW w:w="8151" w:type="dxa"/>
          </w:tcPr>
          <w:p w14:paraId="7213D63C" w14:textId="3521B65D" w:rsidR="003A74B1" w:rsidRDefault="00652F7B" w:rsidP="003A74B1">
            <w:pPr>
              <w:pStyle w:val="Body"/>
              <w:rPr>
                <w:w w:val="100"/>
                <w:sz w:val="22"/>
              </w:rPr>
            </w:pPr>
            <w:r w:rsidRPr="00FF0209">
              <w:rPr>
                <w:position w:val="-66"/>
              </w:rPr>
              <w:object w:dxaOrig="11460" w:dyaOrig="1440" w14:anchorId="7CF767E8">
                <v:shape id="_x0000_i1269" type="#_x0000_t75" style="width:430.5pt;height:54pt" o:ole="">
                  <v:imagedata r:id="rId543" o:title=""/>
                </v:shape>
                <o:OLEObject Type="Embed" ProgID="Equation.DSMT4" ShapeID="_x0000_i1269" DrawAspect="Content" ObjectID="_1518458005" r:id="rId544"/>
              </w:object>
            </w:r>
          </w:p>
        </w:tc>
        <w:tc>
          <w:tcPr>
            <w:tcW w:w="1569" w:type="dxa"/>
            <w:vAlign w:val="center"/>
          </w:tcPr>
          <w:p w14:paraId="7E0EAA2A" w14:textId="77777777" w:rsidR="003A74B1" w:rsidRPr="00BB6AA8" w:rsidRDefault="003A74B1" w:rsidP="003A74B1">
            <w:pPr>
              <w:pStyle w:val="Caption"/>
            </w:pPr>
            <w:bookmarkStart w:id="259" w:name="_Ref444174214"/>
            <w:r>
              <w:t>(</w:t>
            </w:r>
            <w:r>
              <w:fldChar w:fldCharType="begin"/>
            </w:r>
            <w:r>
              <w:instrText xml:space="preserve"> STYLEREF 1 \s </w:instrText>
            </w:r>
            <w:r>
              <w:fldChar w:fldCharType="separate"/>
            </w:r>
            <w:r w:rsidR="004C3D5C">
              <w:rPr>
                <w:noProof/>
              </w:rPr>
              <w:t>26</w:t>
            </w:r>
            <w:r>
              <w:fldChar w:fldCharType="end"/>
            </w:r>
            <w:r>
              <w:noBreakHyphen/>
            </w:r>
            <w:r>
              <w:fldChar w:fldCharType="begin"/>
            </w:r>
            <w:r>
              <w:instrText xml:space="preserve"> SEQ ( \* ARABIC \s 1 </w:instrText>
            </w:r>
            <w:r>
              <w:fldChar w:fldCharType="separate"/>
            </w:r>
            <w:r w:rsidR="004C3D5C">
              <w:rPr>
                <w:noProof/>
              </w:rPr>
              <w:t>120</w:t>
            </w:r>
            <w:r>
              <w:fldChar w:fldCharType="end"/>
            </w:r>
            <w:r>
              <w:t>)</w:t>
            </w:r>
            <w:bookmarkEnd w:id="259"/>
          </w:p>
        </w:tc>
      </w:tr>
    </w:tbl>
    <w:p w14:paraId="67F4A2D1" w14:textId="77777777" w:rsidR="007D3F71" w:rsidRPr="00FF41E1" w:rsidRDefault="007D3F71" w:rsidP="004C3D5C">
      <w:pPr>
        <w:pStyle w:val="Equationvariable"/>
        <w:ind w:left="0" w:firstLine="0"/>
      </w:pPr>
      <w:r w:rsidRPr="00FF41E1">
        <w:lastRenderedPageBreak/>
        <w:t>where</w:t>
      </w:r>
    </w:p>
    <w:p w14:paraId="2F172CE1" w14:textId="52E7DE3B" w:rsidR="007D3F71" w:rsidRDefault="00F775C9" w:rsidP="007D3F71">
      <w:pPr>
        <w:pStyle w:val="Equationvariable"/>
      </w:pPr>
      <w:r w:rsidRPr="00FF0209">
        <w:rPr>
          <w:position w:val="-12"/>
        </w:rPr>
        <w:object w:dxaOrig="780" w:dyaOrig="360" w14:anchorId="37218C3A">
          <v:shape id="_x0000_i1270" type="#_x0000_t75" style="width:39.75pt;height:18pt" o:ole="">
            <v:imagedata r:id="rId545" o:title=""/>
          </v:shape>
          <o:OLEObject Type="Embed" ProgID="Equation.DSMT4" ShapeID="_x0000_i1270" DrawAspect="Content" ObjectID="_1518458006" r:id="rId546"/>
        </w:object>
      </w:r>
      <w:r>
        <w:t xml:space="preserve"> </w:t>
      </w:r>
      <w:r w:rsidR="007D3F71">
        <w:rPr>
          <w:rFonts w:hint="eastAsia"/>
        </w:rPr>
        <w:t xml:space="preserve">is given by Equation </w:t>
      </w:r>
      <w:r>
        <w:fldChar w:fldCharType="begin"/>
      </w:r>
      <w:r>
        <w:instrText xml:space="preserve"> </w:instrText>
      </w:r>
      <w:r>
        <w:rPr>
          <w:rFonts w:hint="eastAsia"/>
        </w:rPr>
        <w:instrText>REF _Ref438118143 \h</w:instrText>
      </w:r>
      <w:r>
        <w:instrText xml:space="preserve"> </w:instrText>
      </w:r>
      <w:r>
        <w:fldChar w:fldCharType="separate"/>
      </w:r>
      <w:r w:rsidR="004C3D5C">
        <w:t>(</w:t>
      </w:r>
      <w:r w:rsidR="004C3D5C">
        <w:rPr>
          <w:noProof/>
        </w:rPr>
        <w:t>26</w:t>
      </w:r>
      <w:r w:rsidR="004C3D5C">
        <w:noBreakHyphen/>
      </w:r>
      <w:r w:rsidR="004C3D5C">
        <w:rPr>
          <w:noProof/>
        </w:rPr>
        <w:t>81</w:t>
      </w:r>
      <w:r w:rsidR="004C3D5C">
        <w:t>)</w:t>
      </w:r>
      <w:r>
        <w:fldChar w:fldCharType="end"/>
      </w:r>
    </w:p>
    <w:p w14:paraId="27217E5E" w14:textId="347DA4E7" w:rsidR="007D3F71" w:rsidRPr="005555E4" w:rsidRDefault="00F775C9" w:rsidP="007D3F71">
      <w:pPr>
        <w:pStyle w:val="Equationvariable"/>
      </w:pPr>
      <w:r w:rsidRPr="00FF0209">
        <w:rPr>
          <w:position w:val="-12"/>
        </w:rPr>
        <w:object w:dxaOrig="1140" w:dyaOrig="360" w14:anchorId="63790703">
          <v:shape id="_x0000_i1271" type="#_x0000_t75" style="width:57pt;height:18pt" o:ole="">
            <v:imagedata r:id="rId547" o:title=""/>
          </v:shape>
          <o:OLEObject Type="Embed" ProgID="Equation.DSMT4" ShapeID="_x0000_i1271" DrawAspect="Content" ObjectID="_1518458007" r:id="rId548"/>
        </w:object>
      </w:r>
      <w:r>
        <w:t xml:space="preserve"> </w:t>
      </w:r>
      <w:r w:rsidR="007D3F71">
        <w:rPr>
          <w:rFonts w:hint="eastAsia"/>
        </w:rPr>
        <w:t xml:space="preserve">is given by Equation </w:t>
      </w:r>
      <w:r>
        <w:fldChar w:fldCharType="begin"/>
      </w:r>
      <w:r>
        <w:instrText xml:space="preserve"> </w:instrText>
      </w:r>
      <w:r>
        <w:rPr>
          <w:rFonts w:hint="eastAsia"/>
        </w:rPr>
        <w:instrText>REF _Ref444175739 \h</w:instrText>
      </w:r>
      <w:r>
        <w:instrText xml:space="preserve"> </w:instrText>
      </w:r>
      <w:r>
        <w:fldChar w:fldCharType="separate"/>
      </w:r>
      <w:r w:rsidR="004C3D5C">
        <w:t>(</w:t>
      </w:r>
      <w:r w:rsidR="004C3D5C">
        <w:rPr>
          <w:noProof/>
        </w:rPr>
        <w:t>26</w:t>
      </w:r>
      <w:r w:rsidR="004C3D5C">
        <w:noBreakHyphen/>
      </w:r>
      <w:r w:rsidR="004C3D5C">
        <w:rPr>
          <w:noProof/>
        </w:rPr>
        <w:t>82</w:t>
      </w:r>
      <w:r w:rsidR="004C3D5C">
        <w:t>)</w:t>
      </w:r>
      <w:r>
        <w:fldChar w:fldCharType="end"/>
      </w:r>
    </w:p>
    <w:p w14:paraId="4AF9B2B1" w14:textId="37CFB7A1" w:rsidR="007D3F71" w:rsidRPr="00A87A04" w:rsidRDefault="007D3F71" w:rsidP="007D3F71">
      <w:pPr>
        <w:pStyle w:val="BodyText"/>
        <w:rPr>
          <w:rFonts w:eastAsiaTheme="minorEastAsia"/>
        </w:rPr>
      </w:pPr>
      <w:r>
        <w:t xml:space="preserve">The value of the PSDU_LENGTH parameter returned in the PLME-TXTIME.confirm primitive for an </w:t>
      </w:r>
      <w:r w:rsidR="00F775C9">
        <w:t xml:space="preserve">HE </w:t>
      </w:r>
      <w:r>
        <w:t>NDP</w:t>
      </w:r>
      <w:r>
        <w:rPr>
          <w:rFonts w:eastAsiaTheme="minorEastAsia" w:hint="eastAsia"/>
          <w:lang w:eastAsia="zh-CN"/>
        </w:rPr>
        <w:t xml:space="preserve"> </w:t>
      </w:r>
      <w:r w:rsidR="00F775C9">
        <w:rPr>
          <w:rFonts w:eastAsiaTheme="minorEastAsia"/>
          <w:lang w:eastAsia="zh-CN"/>
        </w:rPr>
        <w:t xml:space="preserve">PPDU </w:t>
      </w:r>
      <w:r>
        <w:t>is 0.</w:t>
      </w:r>
    </w:p>
    <w:p w14:paraId="68490245" w14:textId="77777777" w:rsidR="007D3F71" w:rsidRDefault="007D3F71" w:rsidP="007D3F71">
      <w:pPr>
        <w:pStyle w:val="Heading3"/>
      </w:pPr>
      <w:r w:rsidRPr="00E7565D">
        <w:t>HE PHY</w:t>
      </w:r>
    </w:p>
    <w:p w14:paraId="53E90654" w14:textId="77777777" w:rsidR="007D3F71" w:rsidRDefault="007D3F71" w:rsidP="007D3F71">
      <w:pPr>
        <w:pStyle w:val="BodyText"/>
      </w:pPr>
      <w:r w:rsidRPr="00E7565D">
        <w:t xml:space="preserve">The static HE PHY characteristics, provided through the PLME-CHARACTERISTICS service primitive, shall be as shown in Table 20-25 (HT PHY characteristics) unless otherwise listed in </w:t>
      </w:r>
      <w:r>
        <w:fldChar w:fldCharType="begin"/>
      </w:r>
      <w:r>
        <w:instrText xml:space="preserve"> REF _Ref438062041 \h </w:instrText>
      </w:r>
      <w:r>
        <w:fldChar w:fldCharType="separate"/>
      </w:r>
      <w:r w:rsidR="004C3D5C">
        <w:t xml:space="preserve">Table </w:t>
      </w:r>
      <w:r w:rsidR="004C3D5C">
        <w:rPr>
          <w:noProof/>
        </w:rPr>
        <w:t>26</w:t>
      </w:r>
      <w:r w:rsidR="004C3D5C">
        <w:noBreakHyphen/>
      </w:r>
      <w:r w:rsidR="004C3D5C">
        <w:rPr>
          <w:noProof/>
        </w:rPr>
        <w:t>36</w:t>
      </w:r>
      <w:r>
        <w:fldChar w:fldCharType="end"/>
      </w:r>
      <w:r w:rsidRPr="00E7565D">
        <w:t>. The definitions for these characteristics are given in 6.5 (PLME SAP interface).</w:t>
      </w:r>
    </w:p>
    <w:p w14:paraId="2DA4A89F" w14:textId="6D601BD7" w:rsidR="007D3F71" w:rsidRDefault="007D3F71" w:rsidP="007D3F71">
      <w:pPr>
        <w:pStyle w:val="Caption"/>
        <w:keepNext/>
      </w:pPr>
      <w:bookmarkStart w:id="260" w:name="_Ref438062041"/>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36</w:t>
      </w:r>
      <w:r w:rsidR="003D66D1">
        <w:fldChar w:fldCharType="end"/>
      </w:r>
      <w:bookmarkEnd w:id="260"/>
      <w:r>
        <w:t xml:space="preserve"> - </w:t>
      </w:r>
      <w:r w:rsidRPr="00E7565D">
        <w:t>HE PHY characteristics</w:t>
      </w:r>
    </w:p>
    <w:tbl>
      <w:tblPr>
        <w:tblStyle w:val="TableGrid"/>
        <w:tblW w:w="0" w:type="auto"/>
        <w:jc w:val="center"/>
        <w:tblLook w:val="04A0" w:firstRow="1" w:lastRow="0" w:firstColumn="1" w:lastColumn="0" w:noHBand="0" w:noVBand="1"/>
      </w:tblPr>
      <w:tblGrid>
        <w:gridCol w:w="3595"/>
        <w:gridCol w:w="3870"/>
      </w:tblGrid>
      <w:tr w:rsidR="007D3F71" w:rsidRPr="00E7565D" w14:paraId="62F35728" w14:textId="77777777" w:rsidTr="00E32BB8">
        <w:trPr>
          <w:trHeight w:val="20"/>
          <w:jc w:val="center"/>
        </w:trPr>
        <w:tc>
          <w:tcPr>
            <w:tcW w:w="3595" w:type="dxa"/>
            <w:hideMark/>
          </w:tcPr>
          <w:p w14:paraId="20E5A904" w14:textId="77777777" w:rsidR="007D3F71" w:rsidRPr="000E151D" w:rsidRDefault="007D3F71" w:rsidP="00E32BB8">
            <w:pPr>
              <w:pStyle w:val="CellText"/>
              <w:rPr>
                <w:b/>
              </w:rPr>
            </w:pPr>
            <w:r w:rsidRPr="000E151D">
              <w:rPr>
                <w:b/>
              </w:rPr>
              <w:t xml:space="preserve">Characteristics </w:t>
            </w:r>
          </w:p>
        </w:tc>
        <w:tc>
          <w:tcPr>
            <w:tcW w:w="3870" w:type="dxa"/>
            <w:hideMark/>
          </w:tcPr>
          <w:p w14:paraId="2591BC59" w14:textId="77777777" w:rsidR="007D3F71" w:rsidRPr="000E151D" w:rsidRDefault="007D3F71" w:rsidP="00E32BB8">
            <w:pPr>
              <w:pStyle w:val="CellText"/>
              <w:rPr>
                <w:b/>
              </w:rPr>
            </w:pPr>
            <w:r w:rsidRPr="000E151D">
              <w:rPr>
                <w:b/>
              </w:rPr>
              <w:t xml:space="preserve">Value </w:t>
            </w:r>
          </w:p>
        </w:tc>
      </w:tr>
      <w:tr w:rsidR="007D3F71" w:rsidRPr="00E7565D" w14:paraId="08F2444C" w14:textId="77777777" w:rsidTr="00E32BB8">
        <w:trPr>
          <w:trHeight w:val="20"/>
          <w:jc w:val="center"/>
        </w:trPr>
        <w:tc>
          <w:tcPr>
            <w:tcW w:w="3595" w:type="dxa"/>
            <w:hideMark/>
          </w:tcPr>
          <w:p w14:paraId="2C63758B" w14:textId="77777777" w:rsidR="007D3F71" w:rsidRPr="00E7565D" w:rsidRDefault="007D3F71" w:rsidP="00E32BB8">
            <w:pPr>
              <w:pStyle w:val="CellText"/>
            </w:pPr>
            <w:r w:rsidRPr="00E7565D">
              <w:t xml:space="preserve">aTxPHYDelay </w:t>
            </w:r>
          </w:p>
        </w:tc>
        <w:tc>
          <w:tcPr>
            <w:tcW w:w="3870" w:type="dxa"/>
            <w:hideMark/>
          </w:tcPr>
          <w:p w14:paraId="7EA1316E" w14:textId="77777777" w:rsidR="007D3F71" w:rsidRPr="00E7565D" w:rsidRDefault="007D3F71" w:rsidP="00E32BB8">
            <w:pPr>
              <w:pStyle w:val="CellText"/>
            </w:pPr>
            <w:r w:rsidRPr="00E7565D">
              <w:t xml:space="preserve">Implementation dependent </w:t>
            </w:r>
          </w:p>
        </w:tc>
      </w:tr>
      <w:tr w:rsidR="007D3F71" w:rsidRPr="00E7565D" w14:paraId="17DBF006" w14:textId="77777777" w:rsidTr="00E32BB8">
        <w:trPr>
          <w:trHeight w:val="20"/>
          <w:jc w:val="center"/>
        </w:trPr>
        <w:tc>
          <w:tcPr>
            <w:tcW w:w="3595" w:type="dxa"/>
            <w:hideMark/>
          </w:tcPr>
          <w:p w14:paraId="5132CA7C" w14:textId="77777777" w:rsidR="007D3F71" w:rsidRPr="00E7565D" w:rsidRDefault="007D3F71" w:rsidP="00E32BB8">
            <w:pPr>
              <w:pStyle w:val="CellText"/>
            </w:pPr>
            <w:r w:rsidRPr="00E7565D">
              <w:t xml:space="preserve">aRxPHYDelay </w:t>
            </w:r>
          </w:p>
        </w:tc>
        <w:tc>
          <w:tcPr>
            <w:tcW w:w="3870" w:type="dxa"/>
            <w:hideMark/>
          </w:tcPr>
          <w:p w14:paraId="248EDDB3" w14:textId="77777777" w:rsidR="007D3F71" w:rsidRPr="00E7565D" w:rsidRDefault="007D3F71" w:rsidP="00E32BB8">
            <w:pPr>
              <w:pStyle w:val="CellText"/>
            </w:pPr>
            <w:r w:rsidRPr="00E7565D">
              <w:t xml:space="preserve">Implementation dependent </w:t>
            </w:r>
          </w:p>
        </w:tc>
      </w:tr>
      <w:tr w:rsidR="007D3F71" w:rsidRPr="00E7565D" w14:paraId="32480932" w14:textId="77777777" w:rsidTr="00E32BB8">
        <w:trPr>
          <w:trHeight w:val="20"/>
          <w:jc w:val="center"/>
        </w:trPr>
        <w:tc>
          <w:tcPr>
            <w:tcW w:w="3595" w:type="dxa"/>
            <w:hideMark/>
          </w:tcPr>
          <w:p w14:paraId="6B93E168" w14:textId="77777777" w:rsidR="007D3F71" w:rsidRPr="00E7565D" w:rsidRDefault="007D3F71" w:rsidP="00E32BB8">
            <w:pPr>
              <w:pStyle w:val="CellText"/>
            </w:pPr>
            <w:r w:rsidRPr="00E7565D">
              <w:t xml:space="preserve">aCCAMidTime </w:t>
            </w:r>
          </w:p>
        </w:tc>
        <w:tc>
          <w:tcPr>
            <w:tcW w:w="3870" w:type="dxa"/>
            <w:hideMark/>
          </w:tcPr>
          <w:p w14:paraId="233B3AB5" w14:textId="77777777" w:rsidR="007D3F71" w:rsidRPr="00E7565D" w:rsidRDefault="007D3F71" w:rsidP="00E32BB8">
            <w:pPr>
              <w:pStyle w:val="CellText"/>
            </w:pPr>
            <w:r w:rsidRPr="00E7565D">
              <w:t xml:space="preserve">25 µs </w:t>
            </w:r>
          </w:p>
        </w:tc>
      </w:tr>
      <w:tr w:rsidR="007D3F71" w:rsidRPr="00E7565D" w14:paraId="5F622F14" w14:textId="77777777" w:rsidTr="00E32BB8">
        <w:trPr>
          <w:trHeight w:val="20"/>
          <w:jc w:val="center"/>
        </w:trPr>
        <w:tc>
          <w:tcPr>
            <w:tcW w:w="3595" w:type="dxa"/>
            <w:hideMark/>
          </w:tcPr>
          <w:p w14:paraId="10959C08" w14:textId="77777777" w:rsidR="007D3F71" w:rsidRPr="00E7565D" w:rsidRDefault="007D3F71" w:rsidP="00E32BB8">
            <w:pPr>
              <w:pStyle w:val="CellText"/>
            </w:pPr>
            <w:r w:rsidRPr="00E7565D">
              <w:t xml:space="preserve">aPPDUMaxTime </w:t>
            </w:r>
          </w:p>
        </w:tc>
        <w:tc>
          <w:tcPr>
            <w:tcW w:w="3870" w:type="dxa"/>
            <w:hideMark/>
          </w:tcPr>
          <w:p w14:paraId="568FA2B7" w14:textId="77777777" w:rsidR="007D3F71" w:rsidRPr="00E7565D" w:rsidRDefault="007D3F71" w:rsidP="00E32BB8">
            <w:pPr>
              <w:pStyle w:val="CellText"/>
            </w:pPr>
            <w:r w:rsidRPr="00E7565D">
              <w:t xml:space="preserve">5.484 ms </w:t>
            </w:r>
          </w:p>
        </w:tc>
      </w:tr>
      <w:tr w:rsidR="007D3F71" w:rsidRPr="00E7565D" w14:paraId="61A7A525" w14:textId="77777777" w:rsidTr="00E32BB8">
        <w:trPr>
          <w:trHeight w:val="20"/>
          <w:jc w:val="center"/>
        </w:trPr>
        <w:tc>
          <w:tcPr>
            <w:tcW w:w="3595" w:type="dxa"/>
            <w:hideMark/>
          </w:tcPr>
          <w:p w14:paraId="54B501FC" w14:textId="77777777" w:rsidR="007D3F71" w:rsidRPr="00E7565D" w:rsidRDefault="007D3F71" w:rsidP="00E32BB8">
            <w:pPr>
              <w:pStyle w:val="CellText"/>
            </w:pPr>
            <w:r w:rsidRPr="00E7565D">
              <w:t xml:space="preserve">aPSDUMaxLength </w:t>
            </w:r>
          </w:p>
        </w:tc>
        <w:tc>
          <w:tcPr>
            <w:tcW w:w="3870" w:type="dxa"/>
            <w:hideMark/>
          </w:tcPr>
          <w:p w14:paraId="3F19F3B8" w14:textId="77777777" w:rsidR="007D3F71" w:rsidRPr="00E7565D" w:rsidRDefault="007D3F71" w:rsidP="00E32BB8">
            <w:pPr>
              <w:pStyle w:val="CellText"/>
            </w:pPr>
            <w:r>
              <w:rPr>
                <w:rFonts w:hint="eastAsia"/>
              </w:rPr>
              <w:t>TBD</w:t>
            </w:r>
          </w:p>
        </w:tc>
      </w:tr>
    </w:tbl>
    <w:p w14:paraId="77776B55" w14:textId="77777777" w:rsidR="007D3F71" w:rsidRDefault="007D3F71" w:rsidP="007D3F71">
      <w:pPr>
        <w:pStyle w:val="Heading2"/>
      </w:pPr>
      <w:bookmarkStart w:id="261" w:name="_Ref442431243"/>
      <w:r>
        <w:t>Parameters for HE-MCSs</w:t>
      </w:r>
      <w:bookmarkEnd w:id="261"/>
    </w:p>
    <w:p w14:paraId="3B5D957D" w14:textId="35300E99" w:rsidR="007D3F71" w:rsidRDefault="007D3F71" w:rsidP="007D3F71">
      <w:pPr>
        <w:pStyle w:val="BodyText"/>
        <w:rPr>
          <w:rFonts w:eastAsiaTheme="minorEastAsia"/>
        </w:rPr>
      </w:pPr>
      <w:r w:rsidRPr="005B5849">
        <w:rPr>
          <w:rFonts w:eastAsiaTheme="minorEastAsia"/>
        </w:rPr>
        <w:t xml:space="preserve">The rate-dependent parameters for 26-tone RU, 52-tone RU, 106-tone RU, 242-tone RU and non-OFDMA 20 MHz, 484-tone RU and non-OFDMA 40 MHz, 996-tone RU and non-OFDMA 80 MHz, non-OFDMA 160 MHz and 80+80 MHz </w:t>
      </w:r>
      <w:r w:rsidRPr="005B5849">
        <w:rPr>
          <w:i/>
          <w:sz w:val="24"/>
        </w:rPr>
        <w:t>N</w:t>
      </w:r>
      <w:r w:rsidRPr="005B5849">
        <w:rPr>
          <w:i/>
          <w:sz w:val="18"/>
        </w:rPr>
        <w:t>ss</w:t>
      </w:r>
      <w:r w:rsidRPr="005B5849">
        <w:rPr>
          <w:sz w:val="24"/>
        </w:rPr>
        <w:t xml:space="preserve"> =</w:t>
      </w:r>
      <w:r w:rsidR="002974BC">
        <w:rPr>
          <w:sz w:val="24"/>
        </w:rPr>
        <w:t xml:space="preserve"> </w:t>
      </w:r>
      <w:r w:rsidRPr="005B5849">
        <w:rPr>
          <w:rFonts w:eastAsiaTheme="minorEastAsia"/>
        </w:rPr>
        <w:t>1,</w:t>
      </w:r>
      <w:r w:rsidR="002974BC">
        <w:rPr>
          <w:rFonts w:eastAsiaTheme="minorEastAsia"/>
        </w:rPr>
        <w:t xml:space="preserve"> </w:t>
      </w:r>
      <w:r w:rsidRPr="005B5849">
        <w:rPr>
          <w:rFonts w:eastAsiaTheme="minorEastAsia"/>
        </w:rPr>
        <w:t>…,</w:t>
      </w:r>
      <w:r w:rsidR="002974BC">
        <w:rPr>
          <w:rFonts w:eastAsiaTheme="minorEastAsia"/>
        </w:rPr>
        <w:t xml:space="preserve"> </w:t>
      </w:r>
      <w:r w:rsidRPr="005B5849">
        <w:rPr>
          <w:rFonts w:eastAsiaTheme="minorEastAsia"/>
        </w:rPr>
        <w:t xml:space="preserve">8 are given in </w:t>
      </w:r>
      <w:r>
        <w:rPr>
          <w:rFonts w:eastAsiaTheme="minorEastAsia"/>
        </w:rPr>
        <w:fldChar w:fldCharType="begin"/>
      </w:r>
      <w:r>
        <w:rPr>
          <w:rFonts w:eastAsiaTheme="minorEastAsia"/>
        </w:rPr>
        <w:instrText xml:space="preserve"> REF _Ref438118940 \h </w:instrText>
      </w:r>
      <w:r>
        <w:rPr>
          <w:rFonts w:eastAsiaTheme="minorEastAsia"/>
        </w:rPr>
      </w:r>
      <w:r>
        <w:rPr>
          <w:rFonts w:eastAsiaTheme="minorEastAsia"/>
        </w:rPr>
        <w:fldChar w:fldCharType="separate"/>
      </w:r>
      <w:r w:rsidR="004C3D5C">
        <w:t xml:space="preserve">Table </w:t>
      </w:r>
      <w:r w:rsidR="004C3D5C">
        <w:rPr>
          <w:noProof/>
        </w:rPr>
        <w:t>26</w:t>
      </w:r>
      <w:r w:rsidR="004C3D5C">
        <w:noBreakHyphen/>
      </w:r>
      <w:r w:rsidR="004C3D5C">
        <w:rPr>
          <w:noProof/>
        </w:rPr>
        <w:t>85</w:t>
      </w:r>
      <w:r>
        <w:rPr>
          <w:rFonts w:eastAsiaTheme="minorEastAsia"/>
        </w:rPr>
        <w:fldChar w:fldCharType="end"/>
      </w:r>
      <w:r w:rsidRPr="005B5849">
        <w:rPr>
          <w:rFonts w:eastAsiaTheme="minorEastAsia"/>
        </w:rPr>
        <w:t xml:space="preserve"> through </w:t>
      </w:r>
      <w:r>
        <w:rPr>
          <w:rFonts w:eastAsiaTheme="minorEastAsia"/>
        </w:rPr>
        <w:fldChar w:fldCharType="begin"/>
      </w:r>
      <w:r>
        <w:rPr>
          <w:rFonts w:eastAsiaTheme="minorEastAsia"/>
        </w:rPr>
        <w:instrText xml:space="preserve"> REF _Ref432679111 \h </w:instrText>
      </w:r>
      <w:r>
        <w:rPr>
          <w:rFonts w:eastAsiaTheme="minorEastAsia"/>
        </w:rPr>
      </w:r>
      <w:r>
        <w:rPr>
          <w:rFonts w:eastAsiaTheme="minorEastAsia"/>
        </w:rPr>
        <w:fldChar w:fldCharType="separate"/>
      </w:r>
      <w:r w:rsidR="004C3D5C">
        <w:t xml:space="preserve">Table </w:t>
      </w:r>
      <w:r w:rsidR="004C3D5C">
        <w:rPr>
          <w:noProof/>
        </w:rPr>
        <w:t>26</w:t>
      </w:r>
      <w:r w:rsidR="004C3D5C">
        <w:noBreakHyphen/>
      </w:r>
      <w:r w:rsidR="004C3D5C">
        <w:rPr>
          <w:noProof/>
        </w:rPr>
        <w:t>92</w:t>
      </w:r>
      <w:r>
        <w:rPr>
          <w:rFonts w:eastAsiaTheme="minorEastAsia"/>
        </w:rPr>
        <w:fldChar w:fldCharType="end"/>
      </w:r>
      <w:r w:rsidRPr="005B5849">
        <w:rPr>
          <w:rFonts w:eastAsiaTheme="minorEastAsia"/>
        </w:rPr>
        <w:t>. Support for HE-MCS 8, 9, 10, and 11 (when valid) is optional in al</w:t>
      </w:r>
      <w:r>
        <w:rPr>
          <w:rFonts w:eastAsiaTheme="minorEastAsia"/>
        </w:rPr>
        <w:t>l cases. HE-MCS 10 and 11 (1024-</w:t>
      </w:r>
      <w:r w:rsidRPr="005B5849">
        <w:rPr>
          <w:rFonts w:eastAsiaTheme="minorEastAsia"/>
        </w:rPr>
        <w:t>QAM) are applicable only to RU sizes equal to or larger than 242 tones.</w:t>
      </w:r>
    </w:p>
    <w:p w14:paraId="103CAEC2" w14:textId="5F2B83F0" w:rsidR="007D3F71" w:rsidRDefault="007D3F71" w:rsidP="007D3F71">
      <w:pPr>
        <w:pStyle w:val="BodyText"/>
      </w:pPr>
      <w:r w:rsidRPr="005B5849">
        <w:t xml:space="preserve">Dual sub-carrier modulation (DCM) is an optional modulation scheme for any OFDMA and non OFDMA transmissions. DCM is </w:t>
      </w:r>
      <w:r w:rsidR="002974BC">
        <w:t xml:space="preserve">only </w:t>
      </w:r>
      <w:r w:rsidRPr="005B5849">
        <w:t>applicable to MCS</w:t>
      </w:r>
      <w:r w:rsidR="002974BC">
        <w:t xml:space="preserve"> </w:t>
      </w:r>
      <w:r w:rsidRPr="005B5849">
        <w:t>0,</w:t>
      </w:r>
      <w:r w:rsidR="002974BC">
        <w:t xml:space="preserve"> </w:t>
      </w:r>
      <w:r w:rsidRPr="005B5849">
        <w:t>1,</w:t>
      </w:r>
      <w:r w:rsidR="002974BC">
        <w:t xml:space="preserve"> </w:t>
      </w:r>
      <w:r w:rsidRPr="005B5849">
        <w:t>3</w:t>
      </w:r>
      <w:r w:rsidR="002974BC">
        <w:t xml:space="preserve"> and </w:t>
      </w:r>
      <w:r w:rsidRPr="005B5849">
        <w:t xml:space="preserve">4 with up to TBD number of streams and for TBD RU sizes. A HE STA shall support single spatial stream HE-MCSs within the range HE-MCS 0 to HE-MCS 7 for all channel widths for which it has indicated support regardless of the Tx or Rx Highest Supported Long GI Data Rate subfield values in the Supported HE-MCS and NSS Set field. When more than one spatial stream is supported, the Tx or Rx Highest Supported Long GI Data Rate subfield values in the Supported HE-MCS and NSS Set field may result in a reduced HE-MCS range (cut-off) for </w:t>
      </w:r>
      <w:r w:rsidRPr="005B5849">
        <w:rPr>
          <w:i/>
        </w:rPr>
        <w:t>N</w:t>
      </w:r>
      <w:r w:rsidRPr="005B5849">
        <w:rPr>
          <w:i/>
          <w:sz w:val="18"/>
        </w:rPr>
        <w:t>ss</w:t>
      </w:r>
      <w:r w:rsidR="002974BC">
        <w:t> </w:t>
      </w:r>
      <w:r w:rsidRPr="005B5849">
        <w:t>=</w:t>
      </w:r>
      <w:r w:rsidR="002974BC">
        <w:t> </w:t>
      </w:r>
      <w:r w:rsidRPr="005B5849">
        <w:t>2,</w:t>
      </w:r>
      <w:r w:rsidR="002974BC">
        <w:t> </w:t>
      </w:r>
      <w:r w:rsidRPr="005B5849">
        <w:t>…,</w:t>
      </w:r>
      <w:r w:rsidR="002974BC">
        <w:t> </w:t>
      </w:r>
      <w:r w:rsidRPr="005B5849">
        <w:t>8. Support for OFDMA 26-tone RU, 52-tone RU, 106-tone RU, 242-tone RU,  and 996-tone RU with</w:t>
      </w:r>
      <w:r w:rsidRPr="005B5849">
        <w:rPr>
          <w:i/>
        </w:rPr>
        <w:t xml:space="preserve"> N</w:t>
      </w:r>
      <w:r w:rsidRPr="005B5849">
        <w:rPr>
          <w:i/>
          <w:sz w:val="18"/>
        </w:rPr>
        <w:t>ss</w:t>
      </w:r>
      <w:r w:rsidRPr="005B5849">
        <w:t xml:space="preserve"> =</w:t>
      </w:r>
      <w:r>
        <w:t xml:space="preserve"> </w:t>
      </w:r>
      <w:r w:rsidRPr="005B5849">
        <w:t>1 is TBD mandatory/optional. Support for non-OFDMA 20 MHz, 40 MHz, and 80 MHz with</w:t>
      </w:r>
      <w:r w:rsidRPr="005B5849">
        <w:rPr>
          <w:i/>
        </w:rPr>
        <w:t xml:space="preserve"> N</w:t>
      </w:r>
      <w:r w:rsidRPr="005B5849">
        <w:rPr>
          <w:i/>
          <w:sz w:val="18"/>
        </w:rPr>
        <w:t>ss</w:t>
      </w:r>
      <w:r w:rsidRPr="005B5849">
        <w:t xml:space="preserve"> =1 is mandatory. Support for more than one spatial stream is optional in all cases. Support for OFDMA and non-OFDMA 160 MHz and 80+80 MHz with </w:t>
      </w:r>
      <w:r w:rsidRPr="005B5849">
        <w:rPr>
          <w:i/>
        </w:rPr>
        <w:t>N</w:t>
      </w:r>
      <w:r w:rsidRPr="005B5849">
        <w:rPr>
          <w:i/>
          <w:sz w:val="18"/>
        </w:rPr>
        <w:t>ss</w:t>
      </w:r>
      <w:r w:rsidRPr="005B5849">
        <w:t xml:space="preserve"> =</w:t>
      </w:r>
      <w:r w:rsidR="002974BC">
        <w:t xml:space="preserve"> </w:t>
      </w:r>
      <w:r w:rsidRPr="005B5849">
        <w:t>1,</w:t>
      </w:r>
      <w:r w:rsidR="002974BC">
        <w:t xml:space="preserve"> </w:t>
      </w:r>
      <w:r w:rsidRPr="005B5849">
        <w:t>…,</w:t>
      </w:r>
      <w:r w:rsidR="002974BC">
        <w:t xml:space="preserve"> </w:t>
      </w:r>
      <w:r w:rsidRPr="005B5849">
        <w:t xml:space="preserve">8 is optional. </w:t>
      </w:r>
      <w:r w:rsidRPr="005B5849">
        <w:rPr>
          <w:i/>
          <w:iCs/>
        </w:rPr>
        <w:t>N</w:t>
      </w:r>
      <w:r w:rsidRPr="005B5849">
        <w:rPr>
          <w:i/>
          <w:iCs/>
          <w:vertAlign w:val="subscript"/>
        </w:rPr>
        <w:t>ES</w:t>
      </w:r>
      <w:r w:rsidRPr="005B5849">
        <w:t xml:space="preserve"> values were chosen to yield an integer number of punctured blocks for each BCC encoder per OFDM symbol.</w:t>
      </w:r>
    </w:p>
    <w:p w14:paraId="030913DC" w14:textId="77777777" w:rsidR="007D3F71" w:rsidRDefault="007D3F71" w:rsidP="007D3F71">
      <w:pPr>
        <w:pStyle w:val="BodyText"/>
        <w:rPr>
          <w:rFonts w:eastAsiaTheme="minorEastAsia"/>
          <w:lang w:eastAsia="ko-KR"/>
        </w:rPr>
      </w:pPr>
      <w:r>
        <w:rPr>
          <w:rFonts w:eastAsiaTheme="minorEastAsia"/>
          <w:lang w:eastAsia="ko-KR"/>
        </w:rPr>
        <w:fldChar w:fldCharType="begin"/>
      </w:r>
      <w:r>
        <w:rPr>
          <w:rFonts w:eastAsiaTheme="minorEastAsia"/>
          <w:lang w:eastAsia="ko-KR"/>
        </w:rPr>
        <w:instrText xml:space="preserve"> REF _Ref438114818 \h </w:instrText>
      </w:r>
      <w:r>
        <w:rPr>
          <w:rFonts w:eastAsiaTheme="minorEastAsia"/>
          <w:lang w:eastAsia="ko-KR"/>
        </w:rPr>
      </w:r>
      <w:r>
        <w:rPr>
          <w:rFonts w:eastAsiaTheme="minorEastAsia"/>
          <w:lang w:eastAsia="ko-KR"/>
        </w:rPr>
        <w:fldChar w:fldCharType="separate"/>
      </w:r>
      <w:r w:rsidR="004C3D5C">
        <w:t xml:space="preserve">Table </w:t>
      </w:r>
      <w:r w:rsidR="004C3D5C">
        <w:rPr>
          <w:noProof/>
        </w:rPr>
        <w:t>26</w:t>
      </w:r>
      <w:r w:rsidR="004C3D5C">
        <w:noBreakHyphen/>
      </w:r>
      <w:r w:rsidR="004C3D5C">
        <w:rPr>
          <w:noProof/>
        </w:rPr>
        <w:t>37</w:t>
      </w:r>
      <w:r>
        <w:rPr>
          <w:rFonts w:eastAsiaTheme="minorEastAsia"/>
          <w:lang w:eastAsia="ko-KR"/>
        </w:rPr>
        <w:fldChar w:fldCharType="end"/>
      </w:r>
      <w:r w:rsidRPr="005B5849">
        <w:rPr>
          <w:rFonts w:eastAsiaTheme="minorEastAsia"/>
          <w:lang w:eastAsia="ko-KR"/>
        </w:rPr>
        <w:t xml:space="preserve"> to </w:t>
      </w:r>
      <w:r>
        <w:rPr>
          <w:rFonts w:eastAsiaTheme="minorEastAsia"/>
          <w:lang w:eastAsia="ko-KR"/>
        </w:rPr>
        <w:fldChar w:fldCharType="begin"/>
      </w:r>
      <w:r>
        <w:rPr>
          <w:rFonts w:eastAsiaTheme="minorEastAsia"/>
          <w:lang w:eastAsia="ko-KR"/>
        </w:rPr>
        <w:instrText xml:space="preserve"> REF _Ref432679111 \h </w:instrText>
      </w:r>
      <w:r>
        <w:rPr>
          <w:rFonts w:eastAsiaTheme="minorEastAsia"/>
          <w:lang w:eastAsia="ko-KR"/>
        </w:rPr>
      </w:r>
      <w:r>
        <w:rPr>
          <w:rFonts w:eastAsiaTheme="minorEastAsia"/>
          <w:lang w:eastAsia="ko-KR"/>
        </w:rPr>
        <w:fldChar w:fldCharType="separate"/>
      </w:r>
      <w:r w:rsidR="004C3D5C">
        <w:t xml:space="preserve">Table </w:t>
      </w:r>
      <w:r w:rsidR="004C3D5C">
        <w:rPr>
          <w:noProof/>
        </w:rPr>
        <w:t>26</w:t>
      </w:r>
      <w:r w:rsidR="004C3D5C">
        <w:noBreakHyphen/>
      </w:r>
      <w:r w:rsidR="004C3D5C">
        <w:rPr>
          <w:noProof/>
        </w:rPr>
        <w:t>92</w:t>
      </w:r>
      <w:r>
        <w:rPr>
          <w:rFonts w:eastAsiaTheme="minorEastAsia"/>
          <w:lang w:eastAsia="ko-KR"/>
        </w:rPr>
        <w:fldChar w:fldCharType="end"/>
      </w:r>
      <w:r w:rsidRPr="005B5849">
        <w:rPr>
          <w:rFonts w:eastAsiaTheme="minorEastAsia"/>
          <w:lang w:eastAsia="ko-KR"/>
        </w:rPr>
        <w:t xml:space="preserve"> define HE-MCSs not only for SU transmission but also for user</w:t>
      </w:r>
      <w:r w:rsidRPr="005B5849">
        <w:rPr>
          <w:sz w:val="24"/>
        </w:rPr>
        <w:t xml:space="preserve"> </w:t>
      </w:r>
      <w:r w:rsidRPr="005B5849">
        <w:rPr>
          <w:i/>
          <w:iCs/>
          <w:sz w:val="24"/>
        </w:rPr>
        <w:t>u</w:t>
      </w:r>
      <w:r w:rsidRPr="005B5849">
        <w:rPr>
          <w:sz w:val="24"/>
        </w:rPr>
        <w:t xml:space="preserve"> at </w:t>
      </w:r>
      <w:r w:rsidRPr="005B5849">
        <w:rPr>
          <w:i/>
          <w:sz w:val="24"/>
        </w:rPr>
        <w:t>r</w:t>
      </w:r>
      <w:r w:rsidRPr="005B5849">
        <w:rPr>
          <w:sz w:val="24"/>
        </w:rPr>
        <w:t xml:space="preserve">-th </w:t>
      </w:r>
      <w:r w:rsidRPr="005B5849">
        <w:rPr>
          <w:rFonts w:eastAsiaTheme="minorEastAsia"/>
          <w:lang w:eastAsia="ko-KR"/>
        </w:rPr>
        <w:t xml:space="preserve">RU of </w:t>
      </w:r>
      <w:r>
        <w:rPr>
          <w:rFonts w:eastAsiaTheme="minorEastAsia"/>
          <w:lang w:eastAsia="ko-KR"/>
        </w:rPr>
        <w:t xml:space="preserve">an </w:t>
      </w:r>
      <w:r w:rsidRPr="005B5849">
        <w:rPr>
          <w:rFonts w:eastAsiaTheme="minorEastAsia"/>
          <w:lang w:eastAsia="ko-KR"/>
        </w:rPr>
        <w:t>MU transmission. In the case of HE-MCSs for MU transmission</w:t>
      </w:r>
      <w:r>
        <w:rPr>
          <w:rFonts w:eastAsiaTheme="minorEastAsia"/>
          <w:lang w:eastAsia="ko-KR"/>
        </w:rPr>
        <w:t>s</w:t>
      </w:r>
      <w:r w:rsidRPr="005B5849">
        <w:rPr>
          <w:rFonts w:eastAsiaTheme="minorEastAsia"/>
          <w:lang w:eastAsia="ko-KR"/>
        </w:rPr>
        <w:t>, the parameters,</w:t>
      </w:r>
      <w:r w:rsidRPr="005B5849">
        <w:rPr>
          <w:sz w:val="24"/>
        </w:rPr>
        <w:t xml:space="preserve"> </w:t>
      </w:r>
      <w:r w:rsidRPr="005B5849">
        <w:rPr>
          <w:i/>
          <w:iCs/>
          <w:sz w:val="24"/>
        </w:rPr>
        <w:t>N</w:t>
      </w:r>
      <w:r w:rsidRPr="005B5849">
        <w:rPr>
          <w:i/>
          <w:iCs/>
          <w:sz w:val="24"/>
          <w:vertAlign w:val="subscript"/>
        </w:rPr>
        <w:t>SS</w:t>
      </w:r>
      <w:r w:rsidRPr="005B5849">
        <w:rPr>
          <w:sz w:val="24"/>
        </w:rPr>
        <w:t xml:space="preserve">, </w:t>
      </w:r>
      <w:r w:rsidRPr="005B5849">
        <w:rPr>
          <w:i/>
          <w:iCs/>
          <w:sz w:val="24"/>
        </w:rPr>
        <w:t>R</w:t>
      </w:r>
      <w:r w:rsidRPr="005B5849">
        <w:rPr>
          <w:sz w:val="24"/>
        </w:rPr>
        <w:t xml:space="preserve">, </w:t>
      </w:r>
      <w:r w:rsidRPr="005B5849">
        <w:rPr>
          <w:i/>
          <w:iCs/>
          <w:sz w:val="24"/>
        </w:rPr>
        <w:t>N</w:t>
      </w:r>
      <w:r w:rsidRPr="005B5849">
        <w:rPr>
          <w:i/>
          <w:iCs/>
          <w:sz w:val="24"/>
          <w:vertAlign w:val="subscript"/>
        </w:rPr>
        <w:t>BPSCS</w:t>
      </w:r>
      <w:r w:rsidRPr="005B5849">
        <w:rPr>
          <w:sz w:val="24"/>
        </w:rPr>
        <w:t xml:space="preserve">, </w:t>
      </w:r>
      <w:r w:rsidRPr="005B5849">
        <w:rPr>
          <w:i/>
          <w:iCs/>
          <w:sz w:val="24"/>
        </w:rPr>
        <w:t>N</w:t>
      </w:r>
      <w:r w:rsidRPr="005B5849">
        <w:rPr>
          <w:i/>
          <w:iCs/>
          <w:sz w:val="24"/>
          <w:vertAlign w:val="subscript"/>
        </w:rPr>
        <w:t>CBPS</w:t>
      </w:r>
      <w:r w:rsidRPr="005B5849">
        <w:rPr>
          <w:sz w:val="24"/>
        </w:rPr>
        <w:t xml:space="preserve">, </w:t>
      </w:r>
      <w:r w:rsidRPr="005B5849">
        <w:rPr>
          <w:i/>
          <w:iCs/>
          <w:sz w:val="24"/>
        </w:rPr>
        <w:t>N</w:t>
      </w:r>
      <w:r w:rsidRPr="005B5849">
        <w:rPr>
          <w:i/>
          <w:iCs/>
          <w:sz w:val="24"/>
          <w:vertAlign w:val="subscript"/>
        </w:rPr>
        <w:t>DBPS</w:t>
      </w:r>
      <w:r w:rsidRPr="005B5849">
        <w:rPr>
          <w:sz w:val="24"/>
        </w:rPr>
        <w:t xml:space="preserve">, and </w:t>
      </w:r>
      <w:r w:rsidRPr="005B5849">
        <w:rPr>
          <w:i/>
          <w:iCs/>
          <w:sz w:val="24"/>
        </w:rPr>
        <w:t>N</w:t>
      </w:r>
      <w:r w:rsidRPr="005B5849">
        <w:rPr>
          <w:i/>
          <w:iCs/>
          <w:sz w:val="24"/>
          <w:vertAlign w:val="subscript"/>
        </w:rPr>
        <w:t>ES</w:t>
      </w:r>
      <w:r w:rsidRPr="005B5849">
        <w:rPr>
          <w:sz w:val="24"/>
        </w:rPr>
        <w:t xml:space="preserve"> </w:t>
      </w:r>
      <w:r w:rsidRPr="005B5849">
        <w:rPr>
          <w:rFonts w:eastAsiaTheme="minorEastAsia"/>
          <w:lang w:eastAsia="ko-KR"/>
        </w:rPr>
        <w:t>are replaced with</w:t>
      </w:r>
      <w:r w:rsidRPr="005B5849">
        <w:rPr>
          <w:sz w:val="24"/>
        </w:rPr>
        <w:t xml:space="preserve"> </w:t>
      </w:r>
      <w:r w:rsidRPr="005B5849">
        <w:rPr>
          <w:i/>
          <w:iCs/>
          <w:sz w:val="24"/>
        </w:rPr>
        <w:t>N</w:t>
      </w:r>
      <w:r w:rsidRPr="005B5849">
        <w:rPr>
          <w:i/>
          <w:iCs/>
          <w:sz w:val="24"/>
          <w:vertAlign w:val="subscript"/>
        </w:rPr>
        <w:t>SS,r,u</w:t>
      </w:r>
      <w:r w:rsidRPr="005B5849">
        <w:rPr>
          <w:sz w:val="24"/>
        </w:rPr>
        <w:t xml:space="preserve">, </w:t>
      </w:r>
      <w:r w:rsidRPr="005B5849">
        <w:rPr>
          <w:i/>
          <w:iCs/>
          <w:sz w:val="24"/>
        </w:rPr>
        <w:t>R</w:t>
      </w:r>
      <w:r w:rsidRPr="005B5849">
        <w:rPr>
          <w:i/>
          <w:iCs/>
          <w:sz w:val="24"/>
          <w:vertAlign w:val="subscript"/>
        </w:rPr>
        <w:t>r,u</w:t>
      </w:r>
      <w:r w:rsidRPr="005B5849">
        <w:rPr>
          <w:sz w:val="24"/>
        </w:rPr>
        <w:t xml:space="preserve">, </w:t>
      </w:r>
      <w:r w:rsidRPr="005B5849">
        <w:rPr>
          <w:i/>
          <w:iCs/>
          <w:sz w:val="24"/>
        </w:rPr>
        <w:t>N</w:t>
      </w:r>
      <w:r w:rsidRPr="005B5849">
        <w:rPr>
          <w:i/>
          <w:iCs/>
          <w:sz w:val="24"/>
          <w:vertAlign w:val="subscript"/>
        </w:rPr>
        <w:t>BPSCS,r,u</w:t>
      </w:r>
      <w:r w:rsidRPr="005B5849">
        <w:rPr>
          <w:sz w:val="24"/>
        </w:rPr>
        <w:t xml:space="preserve">, </w:t>
      </w:r>
      <w:r w:rsidRPr="005B5849">
        <w:rPr>
          <w:i/>
          <w:iCs/>
          <w:sz w:val="24"/>
        </w:rPr>
        <w:t>N</w:t>
      </w:r>
      <w:r w:rsidRPr="005B5849">
        <w:rPr>
          <w:i/>
          <w:iCs/>
          <w:sz w:val="24"/>
          <w:vertAlign w:val="subscript"/>
        </w:rPr>
        <w:t>CBPS,r,u</w:t>
      </w:r>
      <w:r w:rsidRPr="005B5849">
        <w:rPr>
          <w:sz w:val="24"/>
        </w:rPr>
        <w:t xml:space="preserve">, </w:t>
      </w:r>
      <w:r w:rsidRPr="005B5849">
        <w:rPr>
          <w:i/>
          <w:iCs/>
          <w:sz w:val="24"/>
        </w:rPr>
        <w:t>N</w:t>
      </w:r>
      <w:r w:rsidRPr="005B5849">
        <w:rPr>
          <w:i/>
          <w:iCs/>
          <w:sz w:val="24"/>
          <w:vertAlign w:val="subscript"/>
        </w:rPr>
        <w:t>DBPS,r,u</w:t>
      </w:r>
      <w:r w:rsidRPr="005B5849">
        <w:rPr>
          <w:sz w:val="24"/>
        </w:rPr>
        <w:t xml:space="preserve">, and </w:t>
      </w:r>
      <w:r w:rsidRPr="005B5849">
        <w:rPr>
          <w:i/>
          <w:iCs/>
          <w:sz w:val="24"/>
        </w:rPr>
        <w:t>N</w:t>
      </w:r>
      <w:r w:rsidRPr="005B5849">
        <w:rPr>
          <w:i/>
          <w:iCs/>
          <w:sz w:val="24"/>
          <w:vertAlign w:val="subscript"/>
        </w:rPr>
        <w:t>ES,r,u</w:t>
      </w:r>
      <w:r w:rsidRPr="005B5849">
        <w:rPr>
          <w:sz w:val="24"/>
        </w:rPr>
        <w:t xml:space="preserve">, </w:t>
      </w:r>
      <w:r w:rsidRPr="005B5849">
        <w:rPr>
          <w:rFonts w:eastAsiaTheme="minorEastAsia"/>
          <w:lang w:eastAsia="ko-KR"/>
        </w:rPr>
        <w:t>respectively.</w:t>
      </w:r>
    </w:p>
    <w:p w14:paraId="0E4B8810" w14:textId="77777777" w:rsidR="007D3F71" w:rsidRPr="005D16E9" w:rsidRDefault="007D3F71" w:rsidP="007D3F71">
      <w:pPr>
        <w:pStyle w:val="BodyText"/>
      </w:pPr>
      <w:r>
        <w:rPr>
          <w:lang w:eastAsia="ja-JP"/>
        </w:rPr>
        <w:t>In the tables below, the n</w:t>
      </w:r>
      <w:r w:rsidRPr="006E63FD">
        <w:rPr>
          <w:lang w:eastAsia="ja-JP"/>
        </w:rPr>
        <w:t>umber of streams and RU sizes th</w:t>
      </w:r>
      <w:r>
        <w:rPr>
          <w:lang w:eastAsia="ja-JP"/>
        </w:rPr>
        <w:t>at DCM is applicable to are TBD.</w:t>
      </w:r>
    </w:p>
    <w:p w14:paraId="02AF7694" w14:textId="6BF7F33A" w:rsidR="007D3F71" w:rsidRDefault="007D3F71" w:rsidP="007D3F71">
      <w:pPr>
        <w:pStyle w:val="Caption"/>
        <w:keepNext/>
      </w:pPr>
      <w:bookmarkStart w:id="262" w:name="_Ref438114818"/>
      <w:r>
        <w:lastRenderedPageBreak/>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37</w:t>
      </w:r>
      <w:r w:rsidR="003D66D1">
        <w:fldChar w:fldCharType="end"/>
      </w:r>
      <w:bookmarkEnd w:id="262"/>
      <w:r>
        <w:t xml:space="preserve"> - </w:t>
      </w:r>
      <w:r w:rsidRPr="007A636F">
        <w:t>HE-MCSs for TBD mandatory/optional 26-tone RU, NSS = 1</w:t>
      </w:r>
    </w:p>
    <w:p w14:paraId="2064CF0E" w14:textId="77777777" w:rsidR="007D3F71" w:rsidRDefault="007D3F71" w:rsidP="007D3F71">
      <w:r w:rsidRPr="00634635">
        <w:rPr>
          <w:noProof/>
          <w:lang w:val="en-US"/>
        </w:rPr>
        <w:drawing>
          <wp:inline distT="0" distB="0" distL="0" distR="0" wp14:anchorId="2AFCC520" wp14:editId="3E232AED">
            <wp:extent cx="5943600" cy="2961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2961005"/>
                    </a:xfrm>
                    <a:prstGeom prst="rect">
                      <a:avLst/>
                    </a:prstGeom>
                    <a:noFill/>
                    <a:ln>
                      <a:noFill/>
                    </a:ln>
                  </pic:spPr>
                </pic:pic>
              </a:graphicData>
            </a:graphic>
          </wp:inline>
        </w:drawing>
      </w:r>
    </w:p>
    <w:p w14:paraId="566803E9" w14:textId="77777777" w:rsidR="007D3F71" w:rsidRDefault="007D3F71" w:rsidP="007D3F71"/>
    <w:p w14:paraId="6F6AD87C" w14:textId="77777777" w:rsidR="007D3F71" w:rsidRDefault="007D3F71" w:rsidP="007D3F71">
      <w:pPr>
        <w:pStyle w:val="Caption"/>
      </w:pPr>
    </w:p>
    <w:p w14:paraId="70FFFAE4" w14:textId="65DBD39B"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38</w:t>
      </w:r>
      <w:r w:rsidR="003D66D1">
        <w:fldChar w:fldCharType="end"/>
      </w:r>
      <w:r>
        <w:t xml:space="preserve"> </w:t>
      </w:r>
      <w:r w:rsidRPr="00B037FB">
        <w:t>HE-MCSs for TBD mandatory/optional 26-tone RU, NSS = 2</w:t>
      </w:r>
    </w:p>
    <w:p w14:paraId="2748E1C2" w14:textId="77777777" w:rsidR="007D3F71" w:rsidRPr="005555E4" w:rsidRDefault="007D3F71" w:rsidP="007D3F71">
      <w:r w:rsidRPr="00634635">
        <w:rPr>
          <w:noProof/>
          <w:lang w:val="en-US"/>
        </w:rPr>
        <w:drawing>
          <wp:inline distT="0" distB="0" distL="0" distR="0" wp14:anchorId="663298D1" wp14:editId="3E1D7825">
            <wp:extent cx="5943600" cy="2952433"/>
            <wp:effectExtent l="0" t="0" r="0"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32099CBB" w14:textId="77777777" w:rsidR="007D3F71" w:rsidRPr="005555E4" w:rsidRDefault="007D3F71" w:rsidP="007D3F71"/>
    <w:p w14:paraId="35CE6FD3" w14:textId="5E1DD4ED" w:rsidR="007D3F71" w:rsidRDefault="007D3F71" w:rsidP="007D3F71">
      <w:pPr>
        <w:pStyle w:val="Caption"/>
        <w:rPr>
          <w:noProof/>
        </w:rPr>
      </w:pPr>
      <w:bookmarkStart w:id="263" w:name="_Ref435564691"/>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39</w:t>
      </w:r>
      <w:r w:rsidR="003D66D1">
        <w:fldChar w:fldCharType="end"/>
      </w:r>
      <w:r>
        <w:rPr>
          <w:noProof/>
        </w:rPr>
        <w:t xml:space="preserve"> </w:t>
      </w:r>
      <w:r w:rsidRPr="00AA5F9C">
        <w:rPr>
          <w:noProof/>
        </w:rPr>
        <w:t>HE-MCSs for TBD mandatory/optional 26-tone RU,</w:t>
      </w:r>
      <w:r>
        <w:rPr>
          <w:noProof/>
        </w:rPr>
        <w:t xml:space="preserve"> N</w:t>
      </w:r>
      <w:r w:rsidRPr="00CB3AA7">
        <w:rPr>
          <w:noProof/>
          <w:sz w:val="14"/>
        </w:rPr>
        <w:t>SS</w:t>
      </w:r>
      <w:r>
        <w:rPr>
          <w:noProof/>
        </w:rPr>
        <w:t xml:space="preserve"> = 3</w:t>
      </w:r>
      <w:bookmarkEnd w:id="263"/>
    </w:p>
    <w:p w14:paraId="4BA4CCD7" w14:textId="77777777" w:rsidR="007D3F71" w:rsidRDefault="007D3F71" w:rsidP="007D3F71">
      <w:pPr>
        <w:pStyle w:val="Caption"/>
        <w:rPr>
          <w:noProof/>
        </w:rPr>
      </w:pPr>
      <w:r w:rsidRPr="00634635">
        <w:rPr>
          <w:noProof/>
          <w:lang w:val="en-US"/>
        </w:rPr>
        <w:lastRenderedPageBreak/>
        <w:drawing>
          <wp:inline distT="0" distB="0" distL="0" distR="0" wp14:anchorId="0B9704B4" wp14:editId="3B9C1807">
            <wp:extent cx="5943600" cy="2952433"/>
            <wp:effectExtent l="0" t="0" r="0" b="63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0C53301F" w14:textId="04C76F1F"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40</w:t>
      </w:r>
      <w:r w:rsidR="003D66D1">
        <w:fldChar w:fldCharType="end"/>
      </w:r>
      <w:r>
        <w:t xml:space="preserve"> </w:t>
      </w:r>
      <w:r w:rsidRPr="009610B4">
        <w:t>HE-MCSs for TBD mandat</w:t>
      </w:r>
      <w:r>
        <w:t xml:space="preserve">ory/optional 26-tone RU, </w:t>
      </w:r>
      <w:r>
        <w:rPr>
          <w:noProof/>
        </w:rPr>
        <w:t>N</w:t>
      </w:r>
      <w:r w:rsidRPr="00CB3AA7">
        <w:rPr>
          <w:noProof/>
          <w:sz w:val="14"/>
        </w:rPr>
        <w:t>SS</w:t>
      </w:r>
      <w:r>
        <w:t xml:space="preserve"> = 4</w:t>
      </w:r>
    </w:p>
    <w:p w14:paraId="6E69CAD5" w14:textId="77777777" w:rsidR="007D3F71" w:rsidRDefault="007D3F71" w:rsidP="007D3F71">
      <w:pPr>
        <w:pStyle w:val="Caption"/>
      </w:pPr>
      <w:r w:rsidRPr="00634635">
        <w:rPr>
          <w:noProof/>
          <w:lang w:val="en-US"/>
        </w:rPr>
        <w:drawing>
          <wp:inline distT="0" distB="0" distL="0" distR="0" wp14:anchorId="6E528594" wp14:editId="6EDB7214">
            <wp:extent cx="5943600" cy="2952433"/>
            <wp:effectExtent l="0" t="0" r="0"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6B9748B5" w14:textId="77777777" w:rsidR="007D3F71" w:rsidRDefault="007D3F71" w:rsidP="007D3F71">
      <w:pPr>
        <w:pStyle w:val="Caption"/>
      </w:pPr>
    </w:p>
    <w:p w14:paraId="25CD475C" w14:textId="3A0045C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41</w:t>
      </w:r>
      <w:r w:rsidR="003D66D1">
        <w:fldChar w:fldCharType="end"/>
      </w:r>
      <w:r>
        <w:t xml:space="preserve"> </w:t>
      </w:r>
      <w:r w:rsidRPr="004F6F60">
        <w:t>HE-MCSs for TBD mandat</w:t>
      </w:r>
      <w:r>
        <w:t xml:space="preserve">ory/optional 26-tone RU, </w:t>
      </w:r>
      <w:r>
        <w:rPr>
          <w:noProof/>
        </w:rPr>
        <w:t>N</w:t>
      </w:r>
      <w:r w:rsidRPr="00CB3AA7">
        <w:rPr>
          <w:noProof/>
          <w:sz w:val="14"/>
        </w:rPr>
        <w:t>SS</w:t>
      </w:r>
      <w:r>
        <w:t xml:space="preserve"> = 5</w:t>
      </w:r>
    </w:p>
    <w:p w14:paraId="4F3754C9" w14:textId="77777777" w:rsidR="007D3F71" w:rsidRDefault="007D3F71" w:rsidP="007D3F71">
      <w:pPr>
        <w:pStyle w:val="Caption"/>
      </w:pPr>
      <w:r w:rsidRPr="00634635">
        <w:rPr>
          <w:noProof/>
          <w:lang w:val="en-US"/>
        </w:rPr>
        <w:lastRenderedPageBreak/>
        <w:drawing>
          <wp:inline distT="0" distB="0" distL="0" distR="0" wp14:anchorId="73B45815" wp14:editId="68A41058">
            <wp:extent cx="5943600" cy="2952433"/>
            <wp:effectExtent l="0" t="0" r="0" b="63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18BC7DFC" w14:textId="77777777" w:rsidR="007D3F71" w:rsidRDefault="007D3F71" w:rsidP="007D3F71">
      <w:pPr>
        <w:pStyle w:val="Caption"/>
      </w:pPr>
    </w:p>
    <w:p w14:paraId="1239F3A8" w14:textId="4096D32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42</w:t>
      </w:r>
      <w:r w:rsidR="003D66D1">
        <w:fldChar w:fldCharType="end"/>
      </w:r>
      <w:r>
        <w:t xml:space="preserve"> </w:t>
      </w:r>
      <w:r w:rsidRPr="00D535A3">
        <w:t>HE-MCSs for TBD mandat</w:t>
      </w:r>
      <w:r>
        <w:t xml:space="preserve">ory/optional 26-tone RU, </w:t>
      </w:r>
      <w:r>
        <w:rPr>
          <w:noProof/>
        </w:rPr>
        <w:t>N</w:t>
      </w:r>
      <w:r w:rsidRPr="00CB3AA7">
        <w:rPr>
          <w:noProof/>
          <w:sz w:val="14"/>
        </w:rPr>
        <w:t>SS</w:t>
      </w:r>
      <w:r>
        <w:t xml:space="preserve"> = 6</w:t>
      </w:r>
    </w:p>
    <w:p w14:paraId="544535F8" w14:textId="77777777" w:rsidR="007D3F71" w:rsidRDefault="007D3F71" w:rsidP="007D3F71">
      <w:pPr>
        <w:pStyle w:val="Caption"/>
      </w:pPr>
      <w:r w:rsidRPr="00634635">
        <w:rPr>
          <w:noProof/>
          <w:lang w:val="en-US"/>
        </w:rPr>
        <w:drawing>
          <wp:inline distT="0" distB="0" distL="0" distR="0" wp14:anchorId="7913DD67" wp14:editId="0A21A5AB">
            <wp:extent cx="5943600" cy="2952433"/>
            <wp:effectExtent l="0" t="0" r="0" b="63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7E343EEF" w14:textId="77777777" w:rsidR="007D3F71" w:rsidRDefault="007D3F71" w:rsidP="007D3F71">
      <w:pPr>
        <w:pStyle w:val="Caption"/>
      </w:pPr>
    </w:p>
    <w:p w14:paraId="355F60D8" w14:textId="1C5CA314"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43</w:t>
      </w:r>
      <w:r w:rsidR="003D66D1">
        <w:fldChar w:fldCharType="end"/>
      </w:r>
      <w:r>
        <w:t xml:space="preserve"> </w:t>
      </w:r>
      <w:r w:rsidRPr="00A34B67">
        <w:t>HE-MCSs for TBD mandat</w:t>
      </w:r>
      <w:r>
        <w:t xml:space="preserve">ory/optional 26-tone RU, </w:t>
      </w:r>
      <w:r>
        <w:rPr>
          <w:noProof/>
        </w:rPr>
        <w:t>N</w:t>
      </w:r>
      <w:r w:rsidRPr="00CB3AA7">
        <w:rPr>
          <w:noProof/>
          <w:sz w:val="14"/>
        </w:rPr>
        <w:t>SS</w:t>
      </w:r>
      <w:r>
        <w:t xml:space="preserve"> = 7</w:t>
      </w:r>
    </w:p>
    <w:p w14:paraId="2713086D" w14:textId="77777777" w:rsidR="007D3F71" w:rsidRDefault="007D3F71" w:rsidP="007D3F71">
      <w:pPr>
        <w:pStyle w:val="Caption"/>
      </w:pPr>
      <w:r w:rsidRPr="00634635">
        <w:rPr>
          <w:noProof/>
          <w:lang w:val="en-US"/>
        </w:rPr>
        <w:lastRenderedPageBreak/>
        <w:drawing>
          <wp:inline distT="0" distB="0" distL="0" distR="0" wp14:anchorId="47DD3E4D" wp14:editId="0DABFE1F">
            <wp:extent cx="5943600" cy="2952433"/>
            <wp:effectExtent l="0" t="0" r="0" b="63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2036FBCA" w14:textId="77777777" w:rsidR="007D3F71" w:rsidRPr="00A87A04" w:rsidRDefault="007D3F71" w:rsidP="007D3F71"/>
    <w:p w14:paraId="78664514" w14:textId="55F9B28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44</w:t>
      </w:r>
      <w:r w:rsidR="003D66D1">
        <w:fldChar w:fldCharType="end"/>
      </w:r>
      <w:r>
        <w:t xml:space="preserve"> </w:t>
      </w:r>
      <w:r w:rsidRPr="00EB6454">
        <w:t>HE-MCSs for TBD mandat</w:t>
      </w:r>
      <w:r>
        <w:t xml:space="preserve">ory/optional 26-tone RU, </w:t>
      </w:r>
      <w:r>
        <w:rPr>
          <w:noProof/>
        </w:rPr>
        <w:t>N</w:t>
      </w:r>
      <w:r w:rsidRPr="00CB3AA7">
        <w:rPr>
          <w:noProof/>
          <w:sz w:val="14"/>
        </w:rPr>
        <w:t>SS</w:t>
      </w:r>
      <w:r>
        <w:t xml:space="preserve"> = 8</w:t>
      </w:r>
    </w:p>
    <w:p w14:paraId="06750229" w14:textId="77777777" w:rsidR="007D3F71" w:rsidRDefault="007D3F71" w:rsidP="007D3F71">
      <w:pPr>
        <w:pStyle w:val="Caption"/>
      </w:pPr>
      <w:r w:rsidRPr="00634635">
        <w:rPr>
          <w:noProof/>
          <w:lang w:val="en-US"/>
        </w:rPr>
        <w:drawing>
          <wp:inline distT="0" distB="0" distL="0" distR="0" wp14:anchorId="1A409F31" wp14:editId="3C27C98E">
            <wp:extent cx="5943600" cy="2952433"/>
            <wp:effectExtent l="0" t="0" r="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51E095F7" w14:textId="77777777" w:rsidR="007D3F71" w:rsidRDefault="007D3F71" w:rsidP="007D3F71">
      <w:pPr>
        <w:pStyle w:val="Caption"/>
      </w:pPr>
    </w:p>
    <w:p w14:paraId="2FE611FA" w14:textId="005C40D4"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45</w:t>
      </w:r>
      <w:r w:rsidR="003D66D1">
        <w:fldChar w:fldCharType="end"/>
      </w:r>
      <w:r>
        <w:t xml:space="preserve"> </w:t>
      </w:r>
      <w:r w:rsidRPr="005F7845">
        <w:t>HE-MCSs for TBD mandat</w:t>
      </w:r>
      <w:r>
        <w:t xml:space="preserve">ory/optional 52-tone RU, </w:t>
      </w:r>
      <w:r>
        <w:rPr>
          <w:noProof/>
        </w:rPr>
        <w:t>N</w:t>
      </w:r>
      <w:r w:rsidRPr="00CB3AA7">
        <w:rPr>
          <w:noProof/>
          <w:sz w:val="14"/>
        </w:rPr>
        <w:t>SS</w:t>
      </w:r>
      <w:r>
        <w:t xml:space="preserve"> = 1</w:t>
      </w:r>
    </w:p>
    <w:p w14:paraId="284C7738" w14:textId="77777777" w:rsidR="007D3F71" w:rsidRDefault="007D3F71" w:rsidP="007D3F71">
      <w:pPr>
        <w:pStyle w:val="Caption"/>
      </w:pPr>
      <w:r w:rsidRPr="00634635">
        <w:rPr>
          <w:noProof/>
          <w:lang w:val="en-US"/>
        </w:rPr>
        <w:lastRenderedPageBreak/>
        <w:drawing>
          <wp:inline distT="0" distB="0" distL="0" distR="0" wp14:anchorId="5D6C339C" wp14:editId="1B04DE83">
            <wp:extent cx="5943600" cy="3023785"/>
            <wp:effectExtent l="0" t="0" r="0" b="571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943600" cy="3023785"/>
                    </a:xfrm>
                    <a:prstGeom prst="rect">
                      <a:avLst/>
                    </a:prstGeom>
                    <a:noFill/>
                    <a:ln>
                      <a:noFill/>
                    </a:ln>
                  </pic:spPr>
                </pic:pic>
              </a:graphicData>
            </a:graphic>
          </wp:inline>
        </w:drawing>
      </w:r>
    </w:p>
    <w:p w14:paraId="18865931" w14:textId="77777777" w:rsidR="007D3F71" w:rsidRPr="00A87A04" w:rsidRDefault="007D3F71" w:rsidP="007D3F71"/>
    <w:p w14:paraId="751868F7" w14:textId="2E7D7B18"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46</w:t>
      </w:r>
      <w:r w:rsidR="003D66D1">
        <w:fldChar w:fldCharType="end"/>
      </w:r>
      <w:r>
        <w:t xml:space="preserve"> </w:t>
      </w:r>
      <w:r w:rsidRPr="00C91911">
        <w:t>HE-MCSs for TBD mandat</w:t>
      </w:r>
      <w:r>
        <w:t xml:space="preserve">ory/optional 52-tone RU, </w:t>
      </w:r>
      <w:r>
        <w:rPr>
          <w:noProof/>
        </w:rPr>
        <w:t>N</w:t>
      </w:r>
      <w:r w:rsidRPr="00CB3AA7">
        <w:rPr>
          <w:noProof/>
          <w:sz w:val="14"/>
        </w:rPr>
        <w:t>SS</w:t>
      </w:r>
      <w:r>
        <w:t xml:space="preserve"> = 2</w:t>
      </w:r>
    </w:p>
    <w:p w14:paraId="447FC677" w14:textId="77777777" w:rsidR="007D3F71" w:rsidRDefault="007D3F71" w:rsidP="007D3F71">
      <w:pPr>
        <w:pStyle w:val="Caption"/>
      </w:pPr>
      <w:r w:rsidRPr="00690B41">
        <w:rPr>
          <w:noProof/>
          <w:lang w:val="en-US"/>
        </w:rPr>
        <w:drawing>
          <wp:inline distT="0" distB="0" distL="0" distR="0" wp14:anchorId="24D8FE37" wp14:editId="339D476B">
            <wp:extent cx="5943600" cy="29718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4ED8B15" w14:textId="77777777" w:rsidR="007D3F71" w:rsidRDefault="007D3F71" w:rsidP="007D3F71">
      <w:pPr>
        <w:pStyle w:val="Caption"/>
      </w:pPr>
    </w:p>
    <w:p w14:paraId="57FDAC3F" w14:textId="7EC85512"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47</w:t>
      </w:r>
      <w:r w:rsidR="003D66D1">
        <w:fldChar w:fldCharType="end"/>
      </w:r>
      <w:r>
        <w:t xml:space="preserve"> </w:t>
      </w:r>
      <w:r w:rsidRPr="007701F9">
        <w:t>HE-MCSs for TBD mandat</w:t>
      </w:r>
      <w:r>
        <w:t xml:space="preserve">ory/optional 52-tone RU, </w:t>
      </w:r>
      <w:r>
        <w:rPr>
          <w:noProof/>
        </w:rPr>
        <w:t>N</w:t>
      </w:r>
      <w:r w:rsidRPr="00CB3AA7">
        <w:rPr>
          <w:noProof/>
          <w:sz w:val="14"/>
        </w:rPr>
        <w:t>SS</w:t>
      </w:r>
      <w:r>
        <w:t xml:space="preserve"> = 3</w:t>
      </w:r>
    </w:p>
    <w:p w14:paraId="39C5E466" w14:textId="77777777" w:rsidR="007D3F71" w:rsidRDefault="007D3F71" w:rsidP="007D3F71">
      <w:pPr>
        <w:pStyle w:val="Caption"/>
      </w:pPr>
      <w:r w:rsidRPr="00690B41">
        <w:rPr>
          <w:noProof/>
          <w:lang w:val="en-US"/>
        </w:rPr>
        <w:lastRenderedPageBreak/>
        <w:drawing>
          <wp:inline distT="0" distB="0" distL="0" distR="0" wp14:anchorId="33C999A1" wp14:editId="58179372">
            <wp:extent cx="5943600" cy="29718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7D7EC07" w14:textId="77777777" w:rsidR="007D3F71" w:rsidRPr="00A87A04" w:rsidRDefault="007D3F71" w:rsidP="007D3F71"/>
    <w:p w14:paraId="3186B39E" w14:textId="70B3E17B"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48</w:t>
      </w:r>
      <w:r w:rsidR="003D66D1">
        <w:fldChar w:fldCharType="end"/>
      </w:r>
      <w:r>
        <w:t xml:space="preserve"> </w:t>
      </w:r>
      <w:r w:rsidRPr="006E5A1C">
        <w:t>HE-MCSs for TBD mandat</w:t>
      </w:r>
      <w:r>
        <w:t xml:space="preserve">ory/optional 52-tone RU, </w:t>
      </w:r>
      <w:r>
        <w:rPr>
          <w:noProof/>
        </w:rPr>
        <w:t>N</w:t>
      </w:r>
      <w:r w:rsidRPr="00CB3AA7">
        <w:rPr>
          <w:noProof/>
          <w:sz w:val="14"/>
        </w:rPr>
        <w:t>SS</w:t>
      </w:r>
      <w:r>
        <w:t xml:space="preserve"> = 4</w:t>
      </w:r>
    </w:p>
    <w:p w14:paraId="17A57D9B" w14:textId="77777777" w:rsidR="007D3F71" w:rsidRDefault="007D3F71" w:rsidP="007D3F71">
      <w:pPr>
        <w:pStyle w:val="Caption"/>
      </w:pPr>
      <w:r w:rsidRPr="00690B41">
        <w:rPr>
          <w:noProof/>
          <w:lang w:val="en-US"/>
        </w:rPr>
        <w:drawing>
          <wp:inline distT="0" distB="0" distL="0" distR="0" wp14:anchorId="1B807414" wp14:editId="29F1D9D1">
            <wp:extent cx="5943600" cy="29718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2D0688B" w14:textId="77777777" w:rsidR="007D3F71" w:rsidRDefault="007D3F71" w:rsidP="007D3F71">
      <w:pPr>
        <w:pStyle w:val="Caption"/>
      </w:pPr>
    </w:p>
    <w:p w14:paraId="5047700A" w14:textId="0B984CC3"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49</w:t>
      </w:r>
      <w:r w:rsidR="003D66D1">
        <w:fldChar w:fldCharType="end"/>
      </w:r>
      <w:r>
        <w:t xml:space="preserve"> </w:t>
      </w:r>
      <w:r w:rsidRPr="00F57DDA">
        <w:t>HE-MCSs for TBD mandat</w:t>
      </w:r>
      <w:r>
        <w:t xml:space="preserve">ory/optional 52-tone RU, </w:t>
      </w:r>
      <w:r>
        <w:rPr>
          <w:noProof/>
        </w:rPr>
        <w:t>N</w:t>
      </w:r>
      <w:r w:rsidRPr="00CB3AA7">
        <w:rPr>
          <w:noProof/>
          <w:sz w:val="14"/>
        </w:rPr>
        <w:t>SS</w:t>
      </w:r>
      <w:r>
        <w:t xml:space="preserve"> = 5</w:t>
      </w:r>
    </w:p>
    <w:p w14:paraId="5FA21DC7" w14:textId="77777777" w:rsidR="007D3F71" w:rsidRDefault="007D3F71" w:rsidP="007D3F71">
      <w:pPr>
        <w:pStyle w:val="Caption"/>
      </w:pPr>
      <w:r w:rsidRPr="00690B41">
        <w:rPr>
          <w:noProof/>
          <w:lang w:val="en-US"/>
        </w:rPr>
        <w:lastRenderedPageBreak/>
        <w:drawing>
          <wp:inline distT="0" distB="0" distL="0" distR="0" wp14:anchorId="3E3DE365" wp14:editId="67496392">
            <wp:extent cx="5943600" cy="29718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95D3594" w14:textId="77777777" w:rsidR="007D3F71" w:rsidRPr="00A87A04" w:rsidRDefault="007D3F71" w:rsidP="007D3F71"/>
    <w:p w14:paraId="37DD6A40" w14:textId="34FCA77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50</w:t>
      </w:r>
      <w:r w:rsidR="003D66D1">
        <w:fldChar w:fldCharType="end"/>
      </w:r>
      <w:r>
        <w:t xml:space="preserve"> </w:t>
      </w:r>
      <w:r w:rsidRPr="00F77BEB">
        <w:t>HE-MCSs for TBD mandat</w:t>
      </w:r>
      <w:r>
        <w:t xml:space="preserve">ory/optional 52-tone RU, </w:t>
      </w:r>
      <w:r>
        <w:rPr>
          <w:noProof/>
        </w:rPr>
        <w:t>N</w:t>
      </w:r>
      <w:r w:rsidRPr="00CB3AA7">
        <w:rPr>
          <w:noProof/>
          <w:sz w:val="14"/>
        </w:rPr>
        <w:t>SS</w:t>
      </w:r>
      <w:r>
        <w:t xml:space="preserve"> = 6</w:t>
      </w:r>
    </w:p>
    <w:p w14:paraId="4441D9EA" w14:textId="77777777" w:rsidR="007D3F71" w:rsidRDefault="007D3F71" w:rsidP="007D3F71">
      <w:pPr>
        <w:pStyle w:val="Caption"/>
      </w:pPr>
      <w:r w:rsidRPr="008E45E9">
        <w:rPr>
          <w:noProof/>
          <w:lang w:val="en-US"/>
        </w:rPr>
        <w:drawing>
          <wp:inline distT="0" distB="0" distL="0" distR="0" wp14:anchorId="057DB5A1" wp14:editId="42AD8FF2">
            <wp:extent cx="5943600" cy="2964587"/>
            <wp:effectExtent l="0" t="0" r="0"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2D51B67B" w14:textId="77777777" w:rsidR="007D3F71" w:rsidRDefault="007D3F71" w:rsidP="007D3F71">
      <w:pPr>
        <w:pStyle w:val="Caption"/>
      </w:pPr>
    </w:p>
    <w:p w14:paraId="32D269AC" w14:textId="3D5F6900"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51</w:t>
      </w:r>
      <w:r w:rsidR="003D66D1">
        <w:fldChar w:fldCharType="end"/>
      </w:r>
      <w:r>
        <w:t xml:space="preserve"> </w:t>
      </w:r>
      <w:r w:rsidRPr="00B468BD">
        <w:t>HE-MCSs for TBD mandat</w:t>
      </w:r>
      <w:r>
        <w:t xml:space="preserve">ory/optional 52-tone RU, </w:t>
      </w:r>
      <w:r>
        <w:rPr>
          <w:noProof/>
        </w:rPr>
        <w:t>N</w:t>
      </w:r>
      <w:r w:rsidRPr="00CB3AA7">
        <w:rPr>
          <w:noProof/>
          <w:sz w:val="14"/>
        </w:rPr>
        <w:t>SS</w:t>
      </w:r>
      <w:r>
        <w:t xml:space="preserve"> = 7</w:t>
      </w:r>
    </w:p>
    <w:p w14:paraId="4D2CAEEB" w14:textId="77777777" w:rsidR="007D3F71" w:rsidRDefault="007D3F71" w:rsidP="007D3F71">
      <w:pPr>
        <w:pStyle w:val="Caption"/>
      </w:pPr>
      <w:r w:rsidRPr="008E45E9">
        <w:rPr>
          <w:noProof/>
          <w:lang w:val="en-US"/>
        </w:rPr>
        <w:lastRenderedPageBreak/>
        <w:drawing>
          <wp:inline distT="0" distB="0" distL="0" distR="0" wp14:anchorId="17780212" wp14:editId="71F42721">
            <wp:extent cx="5943600" cy="2964587"/>
            <wp:effectExtent l="0" t="0" r="0" b="762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463F597E" w14:textId="77777777" w:rsidR="007D3F71" w:rsidRPr="00A87A04" w:rsidRDefault="007D3F71" w:rsidP="007D3F71"/>
    <w:p w14:paraId="075914BD" w14:textId="6A6F1303"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52</w:t>
      </w:r>
      <w:r w:rsidR="003D66D1">
        <w:fldChar w:fldCharType="end"/>
      </w:r>
      <w:r>
        <w:t xml:space="preserve"> </w:t>
      </w:r>
      <w:r w:rsidRPr="00C26E19">
        <w:t>HE-MCSs for TBD mandat</w:t>
      </w:r>
      <w:r>
        <w:t xml:space="preserve">ory/optional 52-tone RU, </w:t>
      </w:r>
      <w:r>
        <w:rPr>
          <w:noProof/>
        </w:rPr>
        <w:t>N</w:t>
      </w:r>
      <w:r w:rsidRPr="00CB3AA7">
        <w:rPr>
          <w:noProof/>
          <w:sz w:val="14"/>
        </w:rPr>
        <w:t>SS</w:t>
      </w:r>
      <w:r>
        <w:t xml:space="preserve"> = 8</w:t>
      </w:r>
    </w:p>
    <w:p w14:paraId="7F7D4197" w14:textId="77777777" w:rsidR="007D3F71" w:rsidRDefault="007D3F71" w:rsidP="007D3F71">
      <w:pPr>
        <w:pStyle w:val="Caption"/>
      </w:pPr>
      <w:r w:rsidRPr="008E45E9">
        <w:rPr>
          <w:noProof/>
          <w:lang w:val="en-US"/>
        </w:rPr>
        <w:drawing>
          <wp:inline distT="0" distB="0" distL="0" distR="0" wp14:anchorId="3E8E1ED7" wp14:editId="6D41EFB3">
            <wp:extent cx="5943600" cy="2964587"/>
            <wp:effectExtent l="0" t="0" r="0" b="76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034A4122" w14:textId="77777777" w:rsidR="007D3F71" w:rsidRDefault="007D3F71" w:rsidP="007D3F71">
      <w:pPr>
        <w:pStyle w:val="Caption"/>
      </w:pPr>
    </w:p>
    <w:p w14:paraId="52B171D1" w14:textId="69ED715A"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53</w:t>
      </w:r>
      <w:r w:rsidR="003D66D1">
        <w:fldChar w:fldCharType="end"/>
      </w:r>
      <w:r>
        <w:t xml:space="preserve"> </w:t>
      </w:r>
      <w:r w:rsidRPr="005F6B54">
        <w:t xml:space="preserve">HE-MCSs for TBD mandatory/optional </w:t>
      </w:r>
      <w:r>
        <w:t>106</w:t>
      </w:r>
      <w:r w:rsidRPr="005F6B54">
        <w:t xml:space="preserve">-tone RU, </w:t>
      </w:r>
      <w:r>
        <w:rPr>
          <w:noProof/>
        </w:rPr>
        <w:t>N</w:t>
      </w:r>
      <w:r w:rsidRPr="00CB3AA7">
        <w:rPr>
          <w:noProof/>
          <w:sz w:val="14"/>
        </w:rPr>
        <w:t>SS</w:t>
      </w:r>
      <w:r w:rsidRPr="005F6B54">
        <w:t xml:space="preserve"> = 1</w:t>
      </w:r>
    </w:p>
    <w:p w14:paraId="7C684F2B" w14:textId="77777777" w:rsidR="007D3F71" w:rsidRDefault="007D3F71" w:rsidP="007D3F71">
      <w:pPr>
        <w:pStyle w:val="Caption"/>
      </w:pPr>
      <w:r w:rsidRPr="008E45E9">
        <w:rPr>
          <w:noProof/>
          <w:lang w:val="en-US"/>
        </w:rPr>
        <w:lastRenderedPageBreak/>
        <w:drawing>
          <wp:inline distT="0" distB="0" distL="0" distR="0" wp14:anchorId="15959ED1" wp14:editId="27FA63E9">
            <wp:extent cx="5943600" cy="2989724"/>
            <wp:effectExtent l="0" t="0" r="0"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2989724"/>
                    </a:xfrm>
                    <a:prstGeom prst="rect">
                      <a:avLst/>
                    </a:prstGeom>
                    <a:noFill/>
                    <a:ln>
                      <a:noFill/>
                    </a:ln>
                  </pic:spPr>
                </pic:pic>
              </a:graphicData>
            </a:graphic>
          </wp:inline>
        </w:drawing>
      </w:r>
    </w:p>
    <w:p w14:paraId="48B21936" w14:textId="77777777" w:rsidR="007D3F71" w:rsidRDefault="007D3F71" w:rsidP="007D3F71">
      <w:pPr>
        <w:pStyle w:val="Caption"/>
      </w:pPr>
    </w:p>
    <w:p w14:paraId="737DF85E" w14:textId="77777777" w:rsidR="007D3F71" w:rsidRDefault="007D3F71" w:rsidP="007D3F71">
      <w:pPr>
        <w:pStyle w:val="Caption"/>
      </w:pPr>
    </w:p>
    <w:p w14:paraId="42AE207D" w14:textId="53F6A65E"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54</w:t>
      </w:r>
      <w:r w:rsidR="003D66D1">
        <w:fldChar w:fldCharType="end"/>
      </w:r>
      <w:r>
        <w:t xml:space="preserve"> </w:t>
      </w:r>
      <w:r w:rsidRPr="00C26347">
        <w:t>HE-MCSs for TBD mandato</w:t>
      </w:r>
      <w:r>
        <w:t xml:space="preserve">ry/optional 106-tone RU, </w:t>
      </w:r>
      <w:r>
        <w:rPr>
          <w:noProof/>
        </w:rPr>
        <w:t>N</w:t>
      </w:r>
      <w:r w:rsidRPr="00CB3AA7">
        <w:rPr>
          <w:noProof/>
          <w:sz w:val="14"/>
        </w:rPr>
        <w:t>SS</w:t>
      </w:r>
      <w:r>
        <w:t xml:space="preserve"> = 2</w:t>
      </w:r>
    </w:p>
    <w:p w14:paraId="2D213C72" w14:textId="77777777" w:rsidR="007D3F71" w:rsidRDefault="007D3F71" w:rsidP="007D3F71">
      <w:pPr>
        <w:pStyle w:val="Caption"/>
      </w:pPr>
      <w:r w:rsidRPr="008E45E9">
        <w:rPr>
          <w:noProof/>
          <w:lang w:val="en-US"/>
        </w:rPr>
        <w:drawing>
          <wp:inline distT="0" distB="0" distL="0" distR="0" wp14:anchorId="4BD7AD06" wp14:editId="2C158EAE">
            <wp:extent cx="5943600" cy="2946706"/>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6F189D81" w14:textId="77777777" w:rsidR="007D3F71" w:rsidRDefault="007D3F71" w:rsidP="007D3F71">
      <w:pPr>
        <w:pStyle w:val="Caption"/>
      </w:pPr>
    </w:p>
    <w:p w14:paraId="1E5F51A1" w14:textId="72212215"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55</w:t>
      </w:r>
      <w:r w:rsidR="003D66D1">
        <w:fldChar w:fldCharType="end"/>
      </w:r>
      <w:r>
        <w:t xml:space="preserve"> </w:t>
      </w:r>
      <w:r w:rsidRPr="00903792">
        <w:t>HE-MCSs for TBD mandato</w:t>
      </w:r>
      <w:r>
        <w:t xml:space="preserve">ry/optional 106-tone RU, </w:t>
      </w:r>
      <w:r>
        <w:rPr>
          <w:noProof/>
        </w:rPr>
        <w:t>N</w:t>
      </w:r>
      <w:r w:rsidRPr="00CB3AA7">
        <w:rPr>
          <w:noProof/>
          <w:sz w:val="14"/>
        </w:rPr>
        <w:t>SS</w:t>
      </w:r>
      <w:r>
        <w:t xml:space="preserve"> = 3</w:t>
      </w:r>
    </w:p>
    <w:p w14:paraId="49CB5964" w14:textId="77777777" w:rsidR="007D3F71" w:rsidRDefault="007D3F71" w:rsidP="007D3F71">
      <w:pPr>
        <w:pStyle w:val="Caption"/>
      </w:pPr>
      <w:r w:rsidRPr="008E45E9">
        <w:rPr>
          <w:noProof/>
          <w:lang w:val="en-US"/>
        </w:rPr>
        <w:lastRenderedPageBreak/>
        <w:drawing>
          <wp:inline distT="0" distB="0" distL="0" distR="0" wp14:anchorId="520F7856" wp14:editId="36884DE4">
            <wp:extent cx="5943600" cy="2946706"/>
            <wp:effectExtent l="0" t="0" r="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19312B3F" w14:textId="77777777" w:rsidR="007D3F71" w:rsidRDefault="007D3F71" w:rsidP="007D3F71">
      <w:pPr>
        <w:pStyle w:val="Caption"/>
      </w:pPr>
    </w:p>
    <w:p w14:paraId="0E54C22B" w14:textId="77777777" w:rsidR="007D3F71" w:rsidRDefault="007D3F71" w:rsidP="007D3F71">
      <w:pPr>
        <w:pStyle w:val="Caption"/>
      </w:pPr>
    </w:p>
    <w:p w14:paraId="64A99A86" w14:textId="2B9FE9F1"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56</w:t>
      </w:r>
      <w:r w:rsidR="003D66D1">
        <w:fldChar w:fldCharType="end"/>
      </w:r>
      <w:r>
        <w:t xml:space="preserve"> </w:t>
      </w:r>
      <w:r w:rsidRPr="001D6B67">
        <w:t>HE-MCSs for TBD mandato</w:t>
      </w:r>
      <w:r>
        <w:t xml:space="preserve">ry/optional 106-tone RU, </w:t>
      </w:r>
      <w:r>
        <w:rPr>
          <w:noProof/>
        </w:rPr>
        <w:t>N</w:t>
      </w:r>
      <w:r w:rsidRPr="00CB3AA7">
        <w:rPr>
          <w:noProof/>
          <w:sz w:val="14"/>
        </w:rPr>
        <w:t>SS</w:t>
      </w:r>
      <w:r>
        <w:t xml:space="preserve"> = 4</w:t>
      </w:r>
    </w:p>
    <w:p w14:paraId="5999FBA4" w14:textId="77777777" w:rsidR="007D3F71" w:rsidRDefault="007D3F71" w:rsidP="007D3F71">
      <w:pPr>
        <w:pStyle w:val="Caption"/>
      </w:pPr>
      <w:r w:rsidRPr="008E45E9">
        <w:rPr>
          <w:noProof/>
          <w:lang w:val="en-US"/>
        </w:rPr>
        <w:drawing>
          <wp:inline distT="0" distB="0" distL="0" distR="0" wp14:anchorId="2620E4B8" wp14:editId="56F325DB">
            <wp:extent cx="5943600" cy="2946706"/>
            <wp:effectExtent l="0" t="0" r="0" b="63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0357B12D" w14:textId="77777777" w:rsidR="007D3F71" w:rsidRDefault="007D3F71" w:rsidP="007D3F71">
      <w:pPr>
        <w:pStyle w:val="Caption"/>
      </w:pPr>
    </w:p>
    <w:p w14:paraId="5634C2B8" w14:textId="566692FE"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57</w:t>
      </w:r>
      <w:r w:rsidR="003D66D1">
        <w:fldChar w:fldCharType="end"/>
      </w:r>
      <w:r>
        <w:t xml:space="preserve"> </w:t>
      </w:r>
      <w:r w:rsidRPr="009678EC">
        <w:t>HE-MCSs for TBD mandato</w:t>
      </w:r>
      <w:r>
        <w:t xml:space="preserve">ry/optional 106-tone RU, </w:t>
      </w:r>
      <w:r>
        <w:rPr>
          <w:noProof/>
        </w:rPr>
        <w:t>N</w:t>
      </w:r>
      <w:r w:rsidRPr="00CB3AA7">
        <w:rPr>
          <w:noProof/>
          <w:sz w:val="14"/>
        </w:rPr>
        <w:t>SS</w:t>
      </w:r>
      <w:r>
        <w:t xml:space="preserve"> = 5</w:t>
      </w:r>
    </w:p>
    <w:p w14:paraId="411EEF99" w14:textId="77777777" w:rsidR="007D3F71" w:rsidRDefault="007D3F71" w:rsidP="007D3F71">
      <w:pPr>
        <w:pStyle w:val="Caption"/>
      </w:pPr>
      <w:r w:rsidRPr="008E45E9">
        <w:rPr>
          <w:noProof/>
          <w:lang w:val="en-US"/>
        </w:rPr>
        <w:lastRenderedPageBreak/>
        <w:drawing>
          <wp:inline distT="0" distB="0" distL="0" distR="0" wp14:anchorId="4900398B" wp14:editId="28AC746C">
            <wp:extent cx="5943600" cy="2946706"/>
            <wp:effectExtent l="0" t="0" r="0" b="63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5ADAA9DB" w14:textId="77777777" w:rsidR="007D3F71" w:rsidRDefault="007D3F71" w:rsidP="007D3F71">
      <w:pPr>
        <w:pStyle w:val="Caption"/>
      </w:pPr>
    </w:p>
    <w:p w14:paraId="11B31845" w14:textId="77777777" w:rsidR="007D3F71" w:rsidRDefault="007D3F71" w:rsidP="007D3F71">
      <w:pPr>
        <w:pStyle w:val="Caption"/>
      </w:pPr>
    </w:p>
    <w:p w14:paraId="1EB6BD26" w14:textId="3DF419A5"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58</w:t>
      </w:r>
      <w:r w:rsidR="003D66D1">
        <w:fldChar w:fldCharType="end"/>
      </w:r>
      <w:r>
        <w:t xml:space="preserve"> </w:t>
      </w:r>
      <w:r w:rsidRPr="00153232">
        <w:t>HE-MCSs for TBD mandato</w:t>
      </w:r>
      <w:r>
        <w:t xml:space="preserve">ry/optional 106-tone RU, </w:t>
      </w:r>
      <w:r>
        <w:rPr>
          <w:noProof/>
        </w:rPr>
        <w:t>N</w:t>
      </w:r>
      <w:r w:rsidRPr="00CB3AA7">
        <w:rPr>
          <w:noProof/>
          <w:sz w:val="14"/>
        </w:rPr>
        <w:t>SS</w:t>
      </w:r>
      <w:r>
        <w:t xml:space="preserve"> = 6</w:t>
      </w:r>
    </w:p>
    <w:p w14:paraId="6383297A" w14:textId="77777777" w:rsidR="007D3F71" w:rsidRDefault="007D3F71" w:rsidP="007D3F71">
      <w:pPr>
        <w:pStyle w:val="Caption"/>
      </w:pPr>
      <w:r w:rsidRPr="008E45E9">
        <w:rPr>
          <w:noProof/>
          <w:lang w:val="en-US"/>
        </w:rPr>
        <w:drawing>
          <wp:inline distT="0" distB="0" distL="0" distR="0" wp14:anchorId="7AFB0E6D" wp14:editId="0C655879">
            <wp:extent cx="5943600" cy="2946706"/>
            <wp:effectExtent l="0" t="0" r="0" b="63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39DB22E2" w14:textId="77777777" w:rsidR="007D3F71" w:rsidRDefault="007D3F71" w:rsidP="007D3F71">
      <w:pPr>
        <w:pStyle w:val="Caption"/>
      </w:pPr>
    </w:p>
    <w:p w14:paraId="26D611B8" w14:textId="2656F9DE"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59</w:t>
      </w:r>
      <w:r w:rsidR="003D66D1">
        <w:fldChar w:fldCharType="end"/>
      </w:r>
      <w:r>
        <w:t xml:space="preserve"> </w:t>
      </w:r>
      <w:r w:rsidRPr="00EE4D8C">
        <w:t>HE-MCSs for TBD mandato</w:t>
      </w:r>
      <w:r>
        <w:t xml:space="preserve">ry/optional 106-tone RU, </w:t>
      </w:r>
      <w:r>
        <w:rPr>
          <w:noProof/>
        </w:rPr>
        <w:t>N</w:t>
      </w:r>
      <w:r w:rsidRPr="00CB3AA7">
        <w:rPr>
          <w:noProof/>
          <w:sz w:val="14"/>
        </w:rPr>
        <w:t>SS</w:t>
      </w:r>
      <w:r>
        <w:t xml:space="preserve"> = 7</w:t>
      </w:r>
    </w:p>
    <w:p w14:paraId="7D727C9B" w14:textId="77777777" w:rsidR="007D3F71" w:rsidRDefault="007D3F71" w:rsidP="007D3F71">
      <w:pPr>
        <w:pStyle w:val="Caption"/>
      </w:pPr>
      <w:r w:rsidRPr="008E45E9">
        <w:rPr>
          <w:noProof/>
          <w:lang w:val="en-US"/>
        </w:rPr>
        <w:lastRenderedPageBreak/>
        <w:drawing>
          <wp:inline distT="0" distB="0" distL="0" distR="0" wp14:anchorId="26FFCA96" wp14:editId="3E0BB1E9">
            <wp:extent cx="5943600" cy="2946706"/>
            <wp:effectExtent l="0" t="0" r="0" b="63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2C23526D" w14:textId="77777777" w:rsidR="007D3F71" w:rsidRDefault="007D3F71" w:rsidP="007D3F71">
      <w:pPr>
        <w:pStyle w:val="Caption"/>
      </w:pPr>
    </w:p>
    <w:p w14:paraId="621DECD9" w14:textId="77777777" w:rsidR="007D3F71" w:rsidRDefault="007D3F71" w:rsidP="007D3F71">
      <w:pPr>
        <w:pStyle w:val="Caption"/>
      </w:pPr>
    </w:p>
    <w:p w14:paraId="31142516" w14:textId="59AC35B9"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60</w:t>
      </w:r>
      <w:r w:rsidR="003D66D1">
        <w:fldChar w:fldCharType="end"/>
      </w:r>
      <w:r>
        <w:t xml:space="preserve"> </w:t>
      </w:r>
      <w:r w:rsidRPr="00B125F6">
        <w:t>HE-MCSs for TBD mandato</w:t>
      </w:r>
      <w:r>
        <w:t xml:space="preserve">ry/optional 106-tone RU, </w:t>
      </w:r>
      <w:r>
        <w:rPr>
          <w:noProof/>
        </w:rPr>
        <w:t>N</w:t>
      </w:r>
      <w:r w:rsidRPr="00CB3AA7">
        <w:rPr>
          <w:noProof/>
          <w:sz w:val="14"/>
        </w:rPr>
        <w:t>SS</w:t>
      </w:r>
      <w:r>
        <w:t xml:space="preserve"> = 8</w:t>
      </w:r>
    </w:p>
    <w:p w14:paraId="6CDF982D" w14:textId="77777777" w:rsidR="007D3F71" w:rsidRDefault="007D3F71" w:rsidP="007D3F71">
      <w:pPr>
        <w:pStyle w:val="Caption"/>
      </w:pPr>
      <w:r w:rsidRPr="008E45E9">
        <w:rPr>
          <w:noProof/>
          <w:lang w:val="en-US"/>
        </w:rPr>
        <w:drawing>
          <wp:inline distT="0" distB="0" distL="0" distR="0" wp14:anchorId="61B5142E" wp14:editId="7AD40F0F">
            <wp:extent cx="5943600" cy="2946706"/>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58DDF8B9" w14:textId="77777777" w:rsidR="007D3F71" w:rsidRDefault="007D3F71" w:rsidP="007D3F71">
      <w:pPr>
        <w:pStyle w:val="Caption"/>
      </w:pPr>
    </w:p>
    <w:p w14:paraId="569BAD25" w14:textId="03CDC6DA"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61</w:t>
      </w:r>
      <w:r w:rsidR="003D66D1">
        <w:fldChar w:fldCharType="end"/>
      </w:r>
      <w:r>
        <w:t xml:space="preserve"> </w:t>
      </w:r>
      <w:r w:rsidRPr="005E416E">
        <w:t xml:space="preserve">HE-MCSs for TBD mandatory/optional </w:t>
      </w:r>
      <w:r>
        <w:t>242</w:t>
      </w:r>
      <w:r w:rsidRPr="005E416E">
        <w:t>-tone RU</w:t>
      </w:r>
      <w:r>
        <w:t xml:space="preserve"> and mandatory non-OFDMA 20MHz</w:t>
      </w:r>
      <w:r w:rsidRPr="005E416E">
        <w:t xml:space="preserve">, </w:t>
      </w:r>
      <w:r>
        <w:rPr>
          <w:noProof/>
        </w:rPr>
        <w:t>N</w:t>
      </w:r>
      <w:r w:rsidRPr="00CB3AA7">
        <w:rPr>
          <w:noProof/>
          <w:sz w:val="14"/>
        </w:rPr>
        <w:t>SS</w:t>
      </w:r>
      <w:r w:rsidRPr="005E416E">
        <w:t xml:space="preserve"> = 1</w:t>
      </w:r>
    </w:p>
    <w:p w14:paraId="2D4E3969" w14:textId="77777777" w:rsidR="007D3F71" w:rsidRDefault="007D3F71" w:rsidP="007D3F71">
      <w:pPr>
        <w:pStyle w:val="Caption"/>
      </w:pPr>
      <w:r w:rsidRPr="00441491">
        <w:rPr>
          <w:noProof/>
          <w:lang w:val="en-US"/>
        </w:rPr>
        <w:lastRenderedPageBreak/>
        <w:drawing>
          <wp:inline distT="0" distB="0" distL="0" distR="0" wp14:anchorId="3452B74C" wp14:editId="644EBA65">
            <wp:extent cx="5943600" cy="3252292"/>
            <wp:effectExtent l="0" t="0" r="0" b="571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2CFD4A3C" w14:textId="4B14399B"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62</w:t>
      </w:r>
      <w:r w:rsidR="003D66D1">
        <w:fldChar w:fldCharType="end"/>
      </w:r>
      <w:r>
        <w:t xml:space="preserve"> </w:t>
      </w:r>
      <w:r w:rsidRPr="00A72928">
        <w:t>HE-MCSs for TBD mandatory/optional 242-tone RU and ma</w:t>
      </w:r>
      <w:r>
        <w:t xml:space="preserve">ndatory non-OFDMA 20MHz, </w:t>
      </w:r>
      <w:r>
        <w:rPr>
          <w:noProof/>
        </w:rPr>
        <w:t>N</w:t>
      </w:r>
      <w:r w:rsidRPr="00CB3AA7">
        <w:rPr>
          <w:noProof/>
          <w:sz w:val="14"/>
        </w:rPr>
        <w:t>SS</w:t>
      </w:r>
      <w:r>
        <w:t xml:space="preserve"> = 2</w:t>
      </w:r>
    </w:p>
    <w:p w14:paraId="0C15B884" w14:textId="77777777" w:rsidR="007D3F71" w:rsidRDefault="007D3F71" w:rsidP="007D3F71">
      <w:pPr>
        <w:pStyle w:val="Caption"/>
      </w:pPr>
      <w:r w:rsidRPr="00441491">
        <w:rPr>
          <w:noProof/>
          <w:lang w:val="en-US"/>
        </w:rPr>
        <w:drawing>
          <wp:inline distT="0" distB="0" distL="0" distR="0" wp14:anchorId="3B51A216" wp14:editId="45C40753">
            <wp:extent cx="5943600" cy="3259394"/>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385455D4" w14:textId="15FDA91B"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63</w:t>
      </w:r>
      <w:r w:rsidR="003D66D1">
        <w:fldChar w:fldCharType="end"/>
      </w:r>
      <w:r>
        <w:t xml:space="preserve"> </w:t>
      </w:r>
      <w:r w:rsidRPr="00597F07">
        <w:t>HE-MCSs for TBD mandatory/optional 242-tone RU and ma</w:t>
      </w:r>
      <w:r>
        <w:t xml:space="preserve">ndatory non-OFDMA 20MHz, </w:t>
      </w:r>
      <w:r>
        <w:rPr>
          <w:noProof/>
        </w:rPr>
        <w:t>N</w:t>
      </w:r>
      <w:r w:rsidRPr="00CB3AA7">
        <w:rPr>
          <w:noProof/>
          <w:sz w:val="14"/>
        </w:rPr>
        <w:t>SS</w:t>
      </w:r>
      <w:r>
        <w:t xml:space="preserve"> = 3</w:t>
      </w:r>
    </w:p>
    <w:p w14:paraId="166D707F" w14:textId="77777777" w:rsidR="007D3F71" w:rsidRDefault="007D3F71" w:rsidP="007D3F71">
      <w:pPr>
        <w:pStyle w:val="Caption"/>
      </w:pPr>
      <w:r w:rsidRPr="00441491">
        <w:rPr>
          <w:noProof/>
          <w:lang w:val="en-US"/>
        </w:rPr>
        <w:lastRenderedPageBreak/>
        <w:drawing>
          <wp:inline distT="0" distB="0" distL="0" distR="0" wp14:anchorId="0C59D31F" wp14:editId="6D05092D">
            <wp:extent cx="5943600" cy="3259394"/>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7F8180BD" w14:textId="236B6F1C"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64</w:t>
      </w:r>
      <w:r w:rsidR="003D66D1">
        <w:fldChar w:fldCharType="end"/>
      </w:r>
      <w:r>
        <w:t xml:space="preserve"> </w:t>
      </w:r>
      <w:r w:rsidRPr="00134495">
        <w:t>HE-MCSs for TBD mandatory/optional 242-tone RU and ma</w:t>
      </w:r>
      <w:r>
        <w:t xml:space="preserve">ndatory non-OFDMA 20MHz, </w:t>
      </w:r>
      <w:r>
        <w:rPr>
          <w:noProof/>
        </w:rPr>
        <w:t>N</w:t>
      </w:r>
      <w:r w:rsidRPr="00CB3AA7">
        <w:rPr>
          <w:noProof/>
          <w:sz w:val="14"/>
        </w:rPr>
        <w:t>SS</w:t>
      </w:r>
      <w:r>
        <w:t xml:space="preserve"> = 4</w:t>
      </w:r>
    </w:p>
    <w:p w14:paraId="2634D33D" w14:textId="77777777" w:rsidR="007D3F71" w:rsidRDefault="007D3F71" w:rsidP="007D3F71">
      <w:pPr>
        <w:pStyle w:val="Caption"/>
      </w:pPr>
      <w:r w:rsidRPr="00441491">
        <w:rPr>
          <w:noProof/>
          <w:lang w:val="en-US"/>
        </w:rPr>
        <w:drawing>
          <wp:inline distT="0" distB="0" distL="0" distR="0" wp14:anchorId="753DF709" wp14:editId="653AFF7D">
            <wp:extent cx="5943600" cy="3259394"/>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398994F" w14:textId="24DC67CA"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65</w:t>
      </w:r>
      <w:r w:rsidR="003D66D1">
        <w:fldChar w:fldCharType="end"/>
      </w:r>
      <w:r>
        <w:t xml:space="preserve"> </w:t>
      </w:r>
      <w:r w:rsidRPr="00B227C4">
        <w:t>HE-MCSs for TBD mandatory/optional 242-tone RU and ma</w:t>
      </w:r>
      <w:r>
        <w:t xml:space="preserve">ndatory non-OFDMA 20MHz, </w:t>
      </w:r>
      <w:r>
        <w:rPr>
          <w:noProof/>
        </w:rPr>
        <w:t>N</w:t>
      </w:r>
      <w:r w:rsidRPr="00CB3AA7">
        <w:rPr>
          <w:noProof/>
          <w:sz w:val="14"/>
        </w:rPr>
        <w:t>SS</w:t>
      </w:r>
      <w:r>
        <w:t xml:space="preserve"> = 5</w:t>
      </w:r>
    </w:p>
    <w:p w14:paraId="203E56D9" w14:textId="77777777" w:rsidR="007D3F71" w:rsidRDefault="007D3F71" w:rsidP="007D3F71">
      <w:pPr>
        <w:pStyle w:val="Caption"/>
      </w:pPr>
      <w:r w:rsidRPr="00441491">
        <w:rPr>
          <w:noProof/>
          <w:lang w:val="en-US"/>
        </w:rPr>
        <w:lastRenderedPageBreak/>
        <w:drawing>
          <wp:inline distT="0" distB="0" distL="0" distR="0" wp14:anchorId="23685BEB" wp14:editId="759B035C">
            <wp:extent cx="5943600" cy="3259394"/>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29692EF" w14:textId="3399B7D2"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66</w:t>
      </w:r>
      <w:r w:rsidR="003D66D1">
        <w:fldChar w:fldCharType="end"/>
      </w:r>
      <w:r>
        <w:t xml:space="preserve"> </w:t>
      </w:r>
      <w:r w:rsidRPr="00D1115F">
        <w:t>HE-MCSs for TBD mandatory/optional 242-tone RU and mandatory non-OFDMA 20MH</w:t>
      </w:r>
      <w:r>
        <w:t xml:space="preserve">z, </w:t>
      </w:r>
      <w:r>
        <w:rPr>
          <w:noProof/>
        </w:rPr>
        <w:t>N</w:t>
      </w:r>
      <w:r w:rsidRPr="00CB3AA7">
        <w:rPr>
          <w:noProof/>
          <w:sz w:val="14"/>
        </w:rPr>
        <w:t>SS</w:t>
      </w:r>
      <w:r>
        <w:t xml:space="preserve"> = 6</w:t>
      </w:r>
    </w:p>
    <w:p w14:paraId="358F94F8" w14:textId="77777777" w:rsidR="007D3F71" w:rsidRDefault="007D3F71" w:rsidP="007D3F71">
      <w:pPr>
        <w:pStyle w:val="Caption"/>
      </w:pPr>
      <w:r w:rsidRPr="00441491">
        <w:rPr>
          <w:noProof/>
          <w:lang w:val="en-US"/>
        </w:rPr>
        <w:drawing>
          <wp:inline distT="0" distB="0" distL="0" distR="0" wp14:anchorId="56DCDB14" wp14:editId="71CD7570">
            <wp:extent cx="5943600" cy="3259394"/>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6052C622" w14:textId="0E81FFC2"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67</w:t>
      </w:r>
      <w:r w:rsidR="003D66D1">
        <w:fldChar w:fldCharType="end"/>
      </w:r>
      <w:r>
        <w:t xml:space="preserve"> </w:t>
      </w:r>
      <w:r w:rsidRPr="00555A3C">
        <w:t>HE-MCSs for TBD mandatory/optional 242-tone RU and mandatory non-</w:t>
      </w:r>
      <w:r>
        <w:t xml:space="preserve">OFDMA 20MHz, </w:t>
      </w:r>
      <w:r>
        <w:rPr>
          <w:noProof/>
        </w:rPr>
        <w:t>N</w:t>
      </w:r>
      <w:r w:rsidRPr="00CB3AA7">
        <w:rPr>
          <w:noProof/>
          <w:sz w:val="14"/>
        </w:rPr>
        <w:t>SS</w:t>
      </w:r>
      <w:r>
        <w:t xml:space="preserve"> = 7</w:t>
      </w:r>
    </w:p>
    <w:p w14:paraId="6287F099" w14:textId="77777777" w:rsidR="007D3F71" w:rsidRDefault="007D3F71" w:rsidP="007D3F71">
      <w:pPr>
        <w:pStyle w:val="Caption"/>
      </w:pPr>
      <w:r w:rsidRPr="00441491">
        <w:rPr>
          <w:noProof/>
          <w:lang w:val="en-US"/>
        </w:rPr>
        <w:lastRenderedPageBreak/>
        <w:drawing>
          <wp:inline distT="0" distB="0" distL="0" distR="0" wp14:anchorId="721F4E75" wp14:editId="3611D99D">
            <wp:extent cx="5943600" cy="325939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4260D27" w14:textId="49351E40"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68</w:t>
      </w:r>
      <w:r w:rsidR="003D66D1">
        <w:fldChar w:fldCharType="end"/>
      </w:r>
      <w:r>
        <w:t xml:space="preserve"> </w:t>
      </w:r>
      <w:r w:rsidRPr="00CB5A0E">
        <w:t>HE-MCSs for TBD mandatory/optional 242-tone RU and ma</w:t>
      </w:r>
      <w:r>
        <w:t xml:space="preserve">ndatory non-OFDMA 20MHz, </w:t>
      </w:r>
      <w:r>
        <w:rPr>
          <w:noProof/>
        </w:rPr>
        <w:t>N</w:t>
      </w:r>
      <w:r w:rsidRPr="00CB3AA7">
        <w:rPr>
          <w:noProof/>
          <w:sz w:val="14"/>
        </w:rPr>
        <w:t>SS</w:t>
      </w:r>
      <w:r>
        <w:t xml:space="preserve"> = 8</w:t>
      </w:r>
    </w:p>
    <w:p w14:paraId="12D35668" w14:textId="77777777" w:rsidR="007D3F71" w:rsidRDefault="007D3F71" w:rsidP="007D3F71">
      <w:pPr>
        <w:pStyle w:val="Caption"/>
      </w:pPr>
      <w:r w:rsidRPr="00441491">
        <w:rPr>
          <w:noProof/>
          <w:lang w:val="en-US"/>
        </w:rPr>
        <w:drawing>
          <wp:inline distT="0" distB="0" distL="0" distR="0" wp14:anchorId="65D6204B" wp14:editId="62A1C94A">
            <wp:extent cx="5943600" cy="3259394"/>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0A680F6" w14:textId="6B16E8E0"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69</w:t>
      </w:r>
      <w:r w:rsidR="003D66D1">
        <w:fldChar w:fldCharType="end"/>
      </w:r>
      <w:r>
        <w:t xml:space="preserve"> </w:t>
      </w:r>
      <w:r w:rsidRPr="00863AC5">
        <w:t>HE-MCS</w:t>
      </w:r>
      <w:r>
        <w:t>s for TBD mandatory/optional 484</w:t>
      </w:r>
      <w:r w:rsidRPr="00863AC5">
        <w:t>-t</w:t>
      </w:r>
      <w:r>
        <w:t>one RU and mandatory non-OFDMA 4</w:t>
      </w:r>
      <w:r w:rsidRPr="00863AC5">
        <w:t xml:space="preserve">0MHz, </w:t>
      </w:r>
      <w:r>
        <w:rPr>
          <w:noProof/>
        </w:rPr>
        <w:t>N</w:t>
      </w:r>
      <w:r w:rsidRPr="00CB3AA7">
        <w:rPr>
          <w:noProof/>
          <w:sz w:val="14"/>
        </w:rPr>
        <w:t>SS</w:t>
      </w:r>
      <w:r w:rsidRPr="00863AC5">
        <w:t xml:space="preserve"> = 1</w:t>
      </w:r>
    </w:p>
    <w:p w14:paraId="1EAE4B84" w14:textId="77777777" w:rsidR="007D3F71" w:rsidRDefault="007D3F71" w:rsidP="007D3F71">
      <w:pPr>
        <w:pStyle w:val="Caption"/>
      </w:pPr>
      <w:r w:rsidRPr="00441491">
        <w:rPr>
          <w:noProof/>
          <w:lang w:val="en-US"/>
        </w:rPr>
        <w:lastRenderedPageBreak/>
        <w:drawing>
          <wp:inline distT="0" distB="0" distL="0" distR="0" wp14:anchorId="73B4193C" wp14:editId="5F390E94">
            <wp:extent cx="5943600" cy="3269338"/>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943600" cy="3269338"/>
                    </a:xfrm>
                    <a:prstGeom prst="rect">
                      <a:avLst/>
                    </a:prstGeom>
                    <a:noFill/>
                    <a:ln>
                      <a:noFill/>
                    </a:ln>
                  </pic:spPr>
                </pic:pic>
              </a:graphicData>
            </a:graphic>
          </wp:inline>
        </w:drawing>
      </w:r>
    </w:p>
    <w:p w14:paraId="1F93BAE1" w14:textId="3D42F8B7"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70</w:t>
      </w:r>
      <w:r w:rsidR="003D66D1">
        <w:fldChar w:fldCharType="end"/>
      </w:r>
      <w:r>
        <w:t xml:space="preserve"> </w:t>
      </w:r>
      <w:r w:rsidRPr="00962167">
        <w:t>HE-MCSs for TBD mandatory/optional 484-tone RU and ma</w:t>
      </w:r>
      <w:r>
        <w:t xml:space="preserve">ndatory non-OFDMA 40MHz, </w:t>
      </w:r>
      <w:r>
        <w:rPr>
          <w:noProof/>
        </w:rPr>
        <w:t>N</w:t>
      </w:r>
      <w:r w:rsidRPr="00CB3AA7">
        <w:rPr>
          <w:noProof/>
          <w:sz w:val="14"/>
        </w:rPr>
        <w:t>SS</w:t>
      </w:r>
      <w:r>
        <w:t xml:space="preserve"> = 2</w:t>
      </w:r>
    </w:p>
    <w:p w14:paraId="01751EDC" w14:textId="77777777" w:rsidR="007D3F71" w:rsidRDefault="007D3F71" w:rsidP="007D3F71">
      <w:pPr>
        <w:pStyle w:val="Caption"/>
      </w:pPr>
      <w:r w:rsidRPr="00441491">
        <w:rPr>
          <w:noProof/>
          <w:lang w:val="en-US"/>
        </w:rPr>
        <w:drawing>
          <wp:inline distT="0" distB="0" distL="0" distR="0" wp14:anchorId="2AF1204E" wp14:editId="7F711052">
            <wp:extent cx="5943600" cy="3290847"/>
            <wp:effectExtent l="0" t="0" r="0" b="508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052D9E97" w14:textId="5FB44131"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71</w:t>
      </w:r>
      <w:r w:rsidR="003D66D1">
        <w:fldChar w:fldCharType="end"/>
      </w:r>
      <w:r>
        <w:t xml:space="preserve"> </w:t>
      </w:r>
      <w:r w:rsidRPr="000C0386">
        <w:t>HE-MCSs for TBD mandatory/optional 484-tone RU and ma</w:t>
      </w:r>
      <w:r>
        <w:t xml:space="preserve">ndatory non-OFDMA 40MHz, </w:t>
      </w:r>
      <w:r>
        <w:rPr>
          <w:noProof/>
        </w:rPr>
        <w:t>N</w:t>
      </w:r>
      <w:r w:rsidRPr="00CB3AA7">
        <w:rPr>
          <w:noProof/>
          <w:sz w:val="14"/>
        </w:rPr>
        <w:t>SS</w:t>
      </w:r>
      <w:r>
        <w:t xml:space="preserve"> = 3</w:t>
      </w:r>
    </w:p>
    <w:p w14:paraId="4229B0F7" w14:textId="77777777" w:rsidR="007D3F71" w:rsidRDefault="007D3F71" w:rsidP="007D3F71">
      <w:pPr>
        <w:pStyle w:val="Caption"/>
      </w:pPr>
      <w:r w:rsidRPr="00441491">
        <w:rPr>
          <w:noProof/>
          <w:lang w:val="en-US"/>
        </w:rPr>
        <w:lastRenderedPageBreak/>
        <w:drawing>
          <wp:inline distT="0" distB="0" distL="0" distR="0" wp14:anchorId="2F8C1EA3" wp14:editId="2D802F01">
            <wp:extent cx="5943600" cy="3290847"/>
            <wp:effectExtent l="0" t="0" r="0" b="50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5476DC36" w14:textId="41AE1649"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72</w:t>
      </w:r>
      <w:r w:rsidR="003D66D1">
        <w:fldChar w:fldCharType="end"/>
      </w:r>
      <w:r>
        <w:t xml:space="preserve"> </w:t>
      </w:r>
      <w:r w:rsidRPr="0099098A">
        <w:t>HE-MCSs for TBD mandatory/optional 484-tone RU and ma</w:t>
      </w:r>
      <w:r>
        <w:t xml:space="preserve">ndatory non-OFDMA 40MHz, </w:t>
      </w:r>
      <w:r>
        <w:rPr>
          <w:noProof/>
        </w:rPr>
        <w:t>N</w:t>
      </w:r>
      <w:r w:rsidRPr="00CB3AA7">
        <w:rPr>
          <w:noProof/>
          <w:sz w:val="14"/>
        </w:rPr>
        <w:t>SS</w:t>
      </w:r>
      <w:r>
        <w:t xml:space="preserve"> = 4</w:t>
      </w:r>
    </w:p>
    <w:p w14:paraId="6EEAF475" w14:textId="77777777" w:rsidR="007D3F71" w:rsidRDefault="007D3F71" w:rsidP="007D3F71">
      <w:pPr>
        <w:pStyle w:val="Caption"/>
      </w:pPr>
      <w:r w:rsidRPr="00441491">
        <w:rPr>
          <w:noProof/>
          <w:lang w:val="en-US"/>
        </w:rPr>
        <w:drawing>
          <wp:inline distT="0" distB="0" distL="0" distR="0" wp14:anchorId="29980066" wp14:editId="47540406">
            <wp:extent cx="5943600" cy="3290847"/>
            <wp:effectExtent l="0" t="0" r="0" b="508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46B11B79" w14:textId="4618F546"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73</w:t>
      </w:r>
      <w:r w:rsidR="003D66D1">
        <w:fldChar w:fldCharType="end"/>
      </w:r>
      <w:r>
        <w:t xml:space="preserve"> </w:t>
      </w:r>
      <w:r w:rsidRPr="00FE7241">
        <w:t>HE-MCSs for TBD mandatory/optional 484-tone RU and ma</w:t>
      </w:r>
      <w:r>
        <w:t xml:space="preserve">ndatory non-OFDMA 40MHz, </w:t>
      </w:r>
      <w:r>
        <w:rPr>
          <w:noProof/>
        </w:rPr>
        <w:t>N</w:t>
      </w:r>
      <w:r w:rsidRPr="00CB3AA7">
        <w:rPr>
          <w:noProof/>
          <w:sz w:val="14"/>
        </w:rPr>
        <w:t>SS</w:t>
      </w:r>
      <w:r>
        <w:t xml:space="preserve"> = 5</w:t>
      </w:r>
    </w:p>
    <w:p w14:paraId="1377CB40" w14:textId="77777777" w:rsidR="007D3F71" w:rsidRDefault="007D3F71" w:rsidP="007D3F71">
      <w:pPr>
        <w:pStyle w:val="Caption"/>
      </w:pPr>
      <w:r w:rsidRPr="00441491">
        <w:rPr>
          <w:noProof/>
          <w:lang w:val="en-US"/>
        </w:rPr>
        <w:lastRenderedPageBreak/>
        <w:drawing>
          <wp:inline distT="0" distB="0" distL="0" distR="0" wp14:anchorId="7D2B3224" wp14:editId="7D2F98B8">
            <wp:extent cx="5943600" cy="3290847"/>
            <wp:effectExtent l="0" t="0" r="0" b="50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75BD0501" w14:textId="30C165AC"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74</w:t>
      </w:r>
      <w:r w:rsidR="003D66D1">
        <w:fldChar w:fldCharType="end"/>
      </w:r>
      <w:r>
        <w:t xml:space="preserve"> </w:t>
      </w:r>
      <w:r w:rsidRPr="003D4B7B">
        <w:t>HE-MCSs for TBD mandatory/optional 484-tone RU and ma</w:t>
      </w:r>
      <w:r>
        <w:t xml:space="preserve">ndatory non-OFDMA 40MHz, </w:t>
      </w:r>
      <w:r>
        <w:rPr>
          <w:noProof/>
        </w:rPr>
        <w:t>N</w:t>
      </w:r>
      <w:r w:rsidRPr="00CB3AA7">
        <w:rPr>
          <w:noProof/>
          <w:sz w:val="14"/>
        </w:rPr>
        <w:t>SS</w:t>
      </w:r>
      <w:r>
        <w:t xml:space="preserve"> = 6</w:t>
      </w:r>
    </w:p>
    <w:p w14:paraId="6F75DE63" w14:textId="77777777" w:rsidR="007D3F71" w:rsidRDefault="007D3F71" w:rsidP="007D3F71">
      <w:pPr>
        <w:pStyle w:val="Caption"/>
      </w:pPr>
      <w:r w:rsidRPr="00441491">
        <w:rPr>
          <w:noProof/>
          <w:lang w:val="en-US"/>
        </w:rPr>
        <w:drawing>
          <wp:inline distT="0" distB="0" distL="0" distR="0" wp14:anchorId="2602BE9C" wp14:editId="52573293">
            <wp:extent cx="5943600" cy="3290847"/>
            <wp:effectExtent l="0" t="0" r="0" b="508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17E172E1" w14:textId="714D591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75</w:t>
      </w:r>
      <w:r w:rsidR="003D66D1">
        <w:fldChar w:fldCharType="end"/>
      </w:r>
      <w:r>
        <w:t xml:space="preserve"> </w:t>
      </w:r>
      <w:r w:rsidRPr="00261071">
        <w:t>HE-MCSs for TBD mandatory/optional 484-tone RU and mandatory non-OFDMA 40</w:t>
      </w:r>
      <w:r>
        <w:t xml:space="preserve">MHz, </w:t>
      </w:r>
      <w:r>
        <w:rPr>
          <w:noProof/>
        </w:rPr>
        <w:t>N</w:t>
      </w:r>
      <w:r w:rsidRPr="00CB3AA7">
        <w:rPr>
          <w:noProof/>
          <w:sz w:val="14"/>
        </w:rPr>
        <w:t>SS</w:t>
      </w:r>
      <w:r>
        <w:t xml:space="preserve"> = 7</w:t>
      </w:r>
    </w:p>
    <w:p w14:paraId="3F00DF68" w14:textId="77777777" w:rsidR="007D3F71" w:rsidRDefault="007D3F71" w:rsidP="007D3F71">
      <w:pPr>
        <w:pStyle w:val="Caption"/>
      </w:pPr>
      <w:r w:rsidRPr="00441491">
        <w:rPr>
          <w:noProof/>
          <w:lang w:val="en-US"/>
        </w:rPr>
        <w:lastRenderedPageBreak/>
        <w:drawing>
          <wp:inline distT="0" distB="0" distL="0" distR="0" wp14:anchorId="763C0B50" wp14:editId="788AFB10">
            <wp:extent cx="5943600" cy="3290847"/>
            <wp:effectExtent l="0" t="0" r="0" b="508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1F875F11" w14:textId="4E13617B"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76</w:t>
      </w:r>
      <w:r w:rsidR="003D66D1">
        <w:fldChar w:fldCharType="end"/>
      </w:r>
      <w:r>
        <w:t xml:space="preserve"> </w:t>
      </w:r>
      <w:r w:rsidRPr="00BF0DB3">
        <w:t>HE-MCSs for TBD mandatory/optional 484-tone RU and ma</w:t>
      </w:r>
      <w:r>
        <w:t xml:space="preserve">ndatory non-OFDMA 40MHz, </w:t>
      </w:r>
      <w:r>
        <w:rPr>
          <w:noProof/>
        </w:rPr>
        <w:t>N</w:t>
      </w:r>
      <w:r w:rsidRPr="00CB3AA7">
        <w:rPr>
          <w:noProof/>
          <w:sz w:val="14"/>
        </w:rPr>
        <w:t>SS</w:t>
      </w:r>
      <w:r>
        <w:t xml:space="preserve"> = 8</w:t>
      </w:r>
    </w:p>
    <w:p w14:paraId="2756D130" w14:textId="77777777" w:rsidR="007D3F71" w:rsidRDefault="007D3F71" w:rsidP="007D3F71">
      <w:pPr>
        <w:pStyle w:val="Caption"/>
      </w:pPr>
      <w:r w:rsidRPr="00441491">
        <w:rPr>
          <w:noProof/>
          <w:lang w:val="en-US"/>
        </w:rPr>
        <w:drawing>
          <wp:inline distT="0" distB="0" distL="0" distR="0" wp14:anchorId="06CE9086" wp14:editId="3D8B13F6">
            <wp:extent cx="5943600" cy="3290847"/>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48A3F940" w14:textId="3C5F47C6"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77</w:t>
      </w:r>
      <w:r w:rsidR="003D66D1">
        <w:fldChar w:fldCharType="end"/>
      </w:r>
      <w:r>
        <w:t xml:space="preserve"> </w:t>
      </w:r>
      <w:r w:rsidRPr="00340881">
        <w:t>HE-MCS</w:t>
      </w:r>
      <w:r>
        <w:t>s for TBD mandatory/optional 996</w:t>
      </w:r>
      <w:r w:rsidRPr="00340881">
        <w:t xml:space="preserve">-tone RU and mandatory non-OFDMA </w:t>
      </w:r>
      <w:r>
        <w:t>8</w:t>
      </w:r>
      <w:r w:rsidRPr="00340881">
        <w:t xml:space="preserve">0MHz, </w:t>
      </w:r>
      <w:r>
        <w:rPr>
          <w:noProof/>
        </w:rPr>
        <w:t>N</w:t>
      </w:r>
      <w:r w:rsidRPr="00CB3AA7">
        <w:rPr>
          <w:noProof/>
          <w:sz w:val="14"/>
        </w:rPr>
        <w:t>SS</w:t>
      </w:r>
      <w:r w:rsidRPr="00340881">
        <w:t xml:space="preserve"> = 1</w:t>
      </w:r>
    </w:p>
    <w:p w14:paraId="559DEBC8" w14:textId="77777777" w:rsidR="007D3F71" w:rsidRDefault="007D3F71" w:rsidP="007D3F71">
      <w:pPr>
        <w:pStyle w:val="Caption"/>
      </w:pPr>
      <w:r w:rsidRPr="00441491">
        <w:rPr>
          <w:noProof/>
          <w:lang w:val="en-US"/>
        </w:rPr>
        <w:lastRenderedPageBreak/>
        <w:drawing>
          <wp:inline distT="0" distB="0" distL="0" distR="0" wp14:anchorId="1B898F73" wp14:editId="0750E268">
            <wp:extent cx="5943600" cy="3252292"/>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266B4833" w14:textId="6C281CEF"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78</w:t>
      </w:r>
      <w:r w:rsidR="003D66D1">
        <w:fldChar w:fldCharType="end"/>
      </w:r>
      <w:r>
        <w:t xml:space="preserve"> </w:t>
      </w:r>
      <w:r w:rsidRPr="00B34C22">
        <w:t>HE-MCSs for TBD mandatory/optional 996-tone RU and ma</w:t>
      </w:r>
      <w:r>
        <w:t xml:space="preserve">ndatory non-OFDMA 80MHz, </w:t>
      </w:r>
      <w:r>
        <w:rPr>
          <w:noProof/>
        </w:rPr>
        <w:t>N</w:t>
      </w:r>
      <w:r w:rsidRPr="00CB3AA7">
        <w:rPr>
          <w:noProof/>
          <w:sz w:val="14"/>
        </w:rPr>
        <w:t>SS</w:t>
      </w:r>
      <w:r>
        <w:t xml:space="preserve"> = 2</w:t>
      </w:r>
    </w:p>
    <w:p w14:paraId="7CBD9F9F" w14:textId="77777777" w:rsidR="007D3F71" w:rsidRDefault="007D3F71" w:rsidP="007D3F71">
      <w:pPr>
        <w:pStyle w:val="Caption"/>
      </w:pPr>
      <w:r w:rsidRPr="00441491">
        <w:rPr>
          <w:noProof/>
          <w:lang w:val="en-US"/>
        </w:rPr>
        <w:drawing>
          <wp:inline distT="0" distB="0" distL="0" distR="0" wp14:anchorId="450A6907" wp14:editId="3B6C02B1">
            <wp:extent cx="5943600" cy="325939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1A18176" w14:textId="5F7746EC"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79</w:t>
      </w:r>
      <w:r w:rsidR="003D66D1">
        <w:fldChar w:fldCharType="end"/>
      </w:r>
      <w:r>
        <w:t xml:space="preserve"> </w:t>
      </w:r>
      <w:r w:rsidRPr="0078501F">
        <w:t>HE-MCSs for TBD mandatory/optional 996-tone RU and ma</w:t>
      </w:r>
      <w:r>
        <w:t xml:space="preserve">ndatory non-OFDMA 80MHz, </w:t>
      </w:r>
      <w:r>
        <w:rPr>
          <w:noProof/>
        </w:rPr>
        <w:t>N</w:t>
      </w:r>
      <w:r w:rsidRPr="00CB3AA7">
        <w:rPr>
          <w:noProof/>
          <w:sz w:val="14"/>
        </w:rPr>
        <w:t>SS</w:t>
      </w:r>
      <w:r>
        <w:t xml:space="preserve"> = 3</w:t>
      </w:r>
    </w:p>
    <w:p w14:paraId="7BF05884" w14:textId="77777777" w:rsidR="007D3F71" w:rsidRDefault="007D3F71" w:rsidP="007D3F71">
      <w:pPr>
        <w:pStyle w:val="Caption"/>
      </w:pPr>
      <w:r w:rsidRPr="00441491">
        <w:rPr>
          <w:noProof/>
          <w:lang w:val="en-US"/>
        </w:rPr>
        <w:lastRenderedPageBreak/>
        <w:drawing>
          <wp:inline distT="0" distB="0" distL="0" distR="0" wp14:anchorId="39B00F47" wp14:editId="3246DB81">
            <wp:extent cx="5943600" cy="325939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4E80B930" w14:textId="27C5DEB5"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80</w:t>
      </w:r>
      <w:r w:rsidR="003D66D1">
        <w:fldChar w:fldCharType="end"/>
      </w:r>
      <w:r>
        <w:t xml:space="preserve"> </w:t>
      </w:r>
      <w:r w:rsidRPr="00EC6182">
        <w:t>HE-MCSs for TBD mandatory/optional 996-tone RU and mandatory non-</w:t>
      </w:r>
      <w:r>
        <w:t xml:space="preserve">OFDMA 80MHz, </w:t>
      </w:r>
      <w:r>
        <w:rPr>
          <w:noProof/>
        </w:rPr>
        <w:t>N</w:t>
      </w:r>
      <w:r w:rsidRPr="00CB3AA7">
        <w:rPr>
          <w:noProof/>
          <w:sz w:val="14"/>
        </w:rPr>
        <w:t>SS</w:t>
      </w:r>
      <w:r>
        <w:t xml:space="preserve"> = 4</w:t>
      </w:r>
    </w:p>
    <w:p w14:paraId="3B4D3C62" w14:textId="77777777" w:rsidR="007D3F71" w:rsidRDefault="007D3F71" w:rsidP="007D3F71">
      <w:pPr>
        <w:pStyle w:val="Caption"/>
      </w:pPr>
      <w:r w:rsidRPr="00441491">
        <w:rPr>
          <w:noProof/>
          <w:lang w:val="en-US"/>
        </w:rPr>
        <w:drawing>
          <wp:inline distT="0" distB="0" distL="0" distR="0" wp14:anchorId="635FACFE" wp14:editId="687C70E6">
            <wp:extent cx="5943600" cy="325939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D123C31" w14:textId="77777777" w:rsidR="007D3F71" w:rsidRDefault="007D3F71" w:rsidP="007D3F71">
      <w:pPr>
        <w:pStyle w:val="Caption"/>
      </w:pPr>
    </w:p>
    <w:p w14:paraId="5F9BED4E" w14:textId="51B85A47" w:rsidR="007D3F71" w:rsidRPr="00A87A04"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81</w:t>
      </w:r>
      <w:r w:rsidR="003D66D1">
        <w:fldChar w:fldCharType="end"/>
      </w:r>
      <w:r>
        <w:t xml:space="preserve"> </w:t>
      </w:r>
      <w:r w:rsidRPr="00DE1108">
        <w:t>HE-MCSs for TBD mandatory/optional 996-tone RU and ma</w:t>
      </w:r>
      <w:r>
        <w:t xml:space="preserve">ndatory non-OFDMA 80MHz, </w:t>
      </w:r>
      <w:r>
        <w:rPr>
          <w:noProof/>
        </w:rPr>
        <w:t>N</w:t>
      </w:r>
      <w:r w:rsidRPr="00CB3AA7">
        <w:rPr>
          <w:noProof/>
          <w:sz w:val="14"/>
        </w:rPr>
        <w:t>SS</w:t>
      </w:r>
      <w:r>
        <w:t xml:space="preserve"> = 5</w:t>
      </w:r>
    </w:p>
    <w:p w14:paraId="7BEBAA71" w14:textId="77777777" w:rsidR="007D3F71" w:rsidRDefault="007D3F71" w:rsidP="007D3F71">
      <w:pPr>
        <w:pStyle w:val="Caption"/>
      </w:pPr>
      <w:r w:rsidRPr="00441491">
        <w:rPr>
          <w:noProof/>
          <w:lang w:val="en-US"/>
        </w:rPr>
        <w:lastRenderedPageBreak/>
        <w:drawing>
          <wp:inline distT="0" distB="0" distL="0" distR="0" wp14:anchorId="09042596" wp14:editId="7F22B2E5">
            <wp:extent cx="5943600" cy="325939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AF69A7A" w14:textId="0E604AC6"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82</w:t>
      </w:r>
      <w:r w:rsidR="003D66D1">
        <w:fldChar w:fldCharType="end"/>
      </w:r>
      <w:r>
        <w:t xml:space="preserve"> </w:t>
      </w:r>
      <w:r w:rsidRPr="00CD4F65">
        <w:t>HE-MCSs for TBD mandatory/optional 996-tone RU and mandatory non-OFDMA 80MH</w:t>
      </w:r>
      <w:r>
        <w:t xml:space="preserve">z, </w:t>
      </w:r>
      <w:r>
        <w:rPr>
          <w:noProof/>
        </w:rPr>
        <w:t>N</w:t>
      </w:r>
      <w:r w:rsidRPr="00CB3AA7">
        <w:rPr>
          <w:noProof/>
          <w:sz w:val="14"/>
        </w:rPr>
        <w:t>SS</w:t>
      </w:r>
      <w:r>
        <w:t xml:space="preserve"> = 6</w:t>
      </w:r>
    </w:p>
    <w:p w14:paraId="019103AE" w14:textId="77777777" w:rsidR="007D3F71" w:rsidRDefault="007D3F71" w:rsidP="007D3F71">
      <w:pPr>
        <w:pStyle w:val="Caption"/>
      </w:pPr>
      <w:r w:rsidRPr="00441491">
        <w:rPr>
          <w:noProof/>
          <w:lang w:val="en-US"/>
        </w:rPr>
        <w:drawing>
          <wp:inline distT="0" distB="0" distL="0" distR="0" wp14:anchorId="7135FF5D" wp14:editId="3F927C82">
            <wp:extent cx="5943600" cy="325939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3346D705" w14:textId="7BDD0EF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83</w:t>
      </w:r>
      <w:r w:rsidR="003D66D1">
        <w:fldChar w:fldCharType="end"/>
      </w:r>
      <w:r>
        <w:t xml:space="preserve"> </w:t>
      </w:r>
      <w:r w:rsidRPr="00E322E8">
        <w:t>HE-MCSs for TBD mandatory/optional 996-tone RU and mandatory non-</w:t>
      </w:r>
      <w:r>
        <w:t xml:space="preserve">OFDMA 80MHz, </w:t>
      </w:r>
      <w:r>
        <w:rPr>
          <w:noProof/>
        </w:rPr>
        <w:t>N</w:t>
      </w:r>
      <w:r w:rsidRPr="00CB3AA7">
        <w:rPr>
          <w:noProof/>
          <w:sz w:val="14"/>
        </w:rPr>
        <w:t>SS</w:t>
      </w:r>
      <w:r>
        <w:t xml:space="preserve"> = 7</w:t>
      </w:r>
    </w:p>
    <w:p w14:paraId="3FB3A61F" w14:textId="77777777" w:rsidR="007D3F71" w:rsidRDefault="007D3F71" w:rsidP="007D3F71">
      <w:pPr>
        <w:pStyle w:val="Caption"/>
      </w:pPr>
      <w:r w:rsidRPr="00441491">
        <w:rPr>
          <w:noProof/>
          <w:lang w:val="en-US"/>
        </w:rPr>
        <w:lastRenderedPageBreak/>
        <w:drawing>
          <wp:inline distT="0" distB="0" distL="0" distR="0" wp14:anchorId="71BF6C74" wp14:editId="57B08730">
            <wp:extent cx="5943600" cy="325939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69F8C74B" w14:textId="20C91CAF"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84</w:t>
      </w:r>
      <w:r w:rsidR="003D66D1">
        <w:fldChar w:fldCharType="end"/>
      </w:r>
      <w:r>
        <w:t xml:space="preserve"> </w:t>
      </w:r>
      <w:r w:rsidRPr="00C40DF8">
        <w:t>HE-MCSs for TBD mandatory/optional 996-tone RU and ma</w:t>
      </w:r>
      <w:r>
        <w:t xml:space="preserve">ndatory non-OFDMA 80MHz, </w:t>
      </w:r>
      <w:r>
        <w:rPr>
          <w:noProof/>
        </w:rPr>
        <w:t>N</w:t>
      </w:r>
      <w:r w:rsidRPr="00CB3AA7">
        <w:rPr>
          <w:noProof/>
          <w:sz w:val="14"/>
        </w:rPr>
        <w:t>SS</w:t>
      </w:r>
      <w:r>
        <w:t xml:space="preserve"> = 8</w:t>
      </w:r>
    </w:p>
    <w:p w14:paraId="08026A1B" w14:textId="77777777" w:rsidR="007D3F71" w:rsidRDefault="007D3F71" w:rsidP="007D3F71">
      <w:pPr>
        <w:pStyle w:val="Caption"/>
      </w:pPr>
      <w:r w:rsidRPr="00441491">
        <w:rPr>
          <w:noProof/>
          <w:lang w:val="en-US"/>
        </w:rPr>
        <w:drawing>
          <wp:inline distT="0" distB="0" distL="0" distR="0" wp14:anchorId="2A3F2FC1" wp14:editId="5517C77E">
            <wp:extent cx="5943600" cy="325939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FAD49D3" w14:textId="77777777" w:rsidR="007D3F71" w:rsidRDefault="007D3F71" w:rsidP="007D3F71">
      <w:pPr>
        <w:pStyle w:val="Caption"/>
      </w:pPr>
    </w:p>
    <w:p w14:paraId="15F61073" w14:textId="5F836156" w:rsidR="007D3F71" w:rsidRDefault="007D3F71" w:rsidP="007D3F71">
      <w:pPr>
        <w:pStyle w:val="Caption"/>
      </w:pPr>
      <w:bookmarkStart w:id="264" w:name="_Ref438118940"/>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85</w:t>
      </w:r>
      <w:r w:rsidR="003D66D1">
        <w:fldChar w:fldCharType="end"/>
      </w:r>
      <w:bookmarkEnd w:id="264"/>
      <w:r>
        <w:t xml:space="preserve"> </w:t>
      </w:r>
      <w:r w:rsidRPr="008C0E46">
        <w:t xml:space="preserve">HE-MCSs </w:t>
      </w:r>
      <w:r>
        <w:t>for optional non-OFDMA 160/8</w:t>
      </w:r>
      <w:r w:rsidRPr="008C0E46">
        <w:t>0</w:t>
      </w:r>
      <w:r>
        <w:t>+80</w:t>
      </w:r>
      <w:r w:rsidRPr="008C0E46">
        <w:t xml:space="preserve">MHz, </w:t>
      </w:r>
      <w:r>
        <w:rPr>
          <w:noProof/>
        </w:rPr>
        <w:t>N</w:t>
      </w:r>
      <w:r w:rsidRPr="00CB3AA7">
        <w:rPr>
          <w:noProof/>
          <w:sz w:val="14"/>
        </w:rPr>
        <w:t>SS</w:t>
      </w:r>
      <w:r w:rsidRPr="008C0E46">
        <w:t xml:space="preserve"> = 1</w:t>
      </w:r>
    </w:p>
    <w:p w14:paraId="1BE1DBBA" w14:textId="77777777" w:rsidR="007D3F71" w:rsidRDefault="007D3F71" w:rsidP="007D3F71">
      <w:pPr>
        <w:pStyle w:val="Caption"/>
      </w:pPr>
      <w:r w:rsidRPr="00441491">
        <w:rPr>
          <w:noProof/>
          <w:lang w:val="en-US"/>
        </w:rPr>
        <w:lastRenderedPageBreak/>
        <w:drawing>
          <wp:inline distT="0" distB="0" distL="0" distR="0" wp14:anchorId="0C4D1873" wp14:editId="04AFA7EE">
            <wp:extent cx="5943600" cy="326399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943600" cy="3263991"/>
                    </a:xfrm>
                    <a:prstGeom prst="rect">
                      <a:avLst/>
                    </a:prstGeom>
                    <a:noFill/>
                    <a:ln>
                      <a:noFill/>
                    </a:ln>
                  </pic:spPr>
                </pic:pic>
              </a:graphicData>
            </a:graphic>
          </wp:inline>
        </w:drawing>
      </w:r>
    </w:p>
    <w:p w14:paraId="42B74124" w14:textId="1A9FD8ED"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86</w:t>
      </w:r>
      <w:r w:rsidR="003D66D1">
        <w:fldChar w:fldCharType="end"/>
      </w:r>
      <w:r>
        <w:t xml:space="preserve"> </w:t>
      </w:r>
      <w:r w:rsidRPr="0061304B">
        <w:t>HE-MCSs for optional</w:t>
      </w:r>
      <w:r>
        <w:t xml:space="preserve"> non-OFDMA 160/80+80MHz, </w:t>
      </w:r>
      <w:r>
        <w:rPr>
          <w:noProof/>
        </w:rPr>
        <w:t>N</w:t>
      </w:r>
      <w:r w:rsidRPr="00CB3AA7">
        <w:rPr>
          <w:noProof/>
          <w:sz w:val="14"/>
        </w:rPr>
        <w:t>SS</w:t>
      </w:r>
      <w:r>
        <w:t xml:space="preserve"> = 2</w:t>
      </w:r>
    </w:p>
    <w:p w14:paraId="0B4AE25D" w14:textId="77777777" w:rsidR="007D3F71" w:rsidRDefault="007D3F71" w:rsidP="007D3F71">
      <w:pPr>
        <w:pStyle w:val="Caption"/>
      </w:pPr>
      <w:r w:rsidRPr="00441491">
        <w:rPr>
          <w:noProof/>
          <w:lang w:val="en-US"/>
        </w:rPr>
        <w:drawing>
          <wp:inline distT="0" distB="0" distL="0" distR="0" wp14:anchorId="61CA191F" wp14:editId="213294ED">
            <wp:extent cx="5943600" cy="3271118"/>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52DACCEC" w14:textId="77777777" w:rsidR="007D3F71" w:rsidRDefault="007D3F71" w:rsidP="007D3F71">
      <w:pPr>
        <w:pStyle w:val="Caption"/>
      </w:pPr>
    </w:p>
    <w:p w14:paraId="2EF449FC" w14:textId="1E871126"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87</w:t>
      </w:r>
      <w:r w:rsidR="003D66D1">
        <w:fldChar w:fldCharType="end"/>
      </w:r>
      <w:r>
        <w:t xml:space="preserve"> </w:t>
      </w:r>
      <w:r w:rsidRPr="0062623C">
        <w:t>HE-MCSs for optional</w:t>
      </w:r>
      <w:r>
        <w:t xml:space="preserve"> non-OFDMA 160/80+80MHz, </w:t>
      </w:r>
      <w:r>
        <w:rPr>
          <w:noProof/>
        </w:rPr>
        <w:t>N</w:t>
      </w:r>
      <w:r w:rsidRPr="00CB3AA7">
        <w:rPr>
          <w:noProof/>
          <w:sz w:val="14"/>
        </w:rPr>
        <w:t>SS</w:t>
      </w:r>
      <w:r>
        <w:t xml:space="preserve"> = 3</w:t>
      </w:r>
    </w:p>
    <w:p w14:paraId="6CC710A0" w14:textId="77777777" w:rsidR="007D3F71" w:rsidRDefault="007D3F71" w:rsidP="007D3F71">
      <w:pPr>
        <w:pStyle w:val="Caption"/>
      </w:pPr>
      <w:r w:rsidRPr="000A1E7A">
        <w:rPr>
          <w:noProof/>
          <w:lang w:val="en-US"/>
        </w:rPr>
        <w:lastRenderedPageBreak/>
        <w:drawing>
          <wp:inline distT="0" distB="0" distL="0" distR="0" wp14:anchorId="2C8819B2" wp14:editId="7C4E9415">
            <wp:extent cx="5943600" cy="3271118"/>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2BD5C04A" w14:textId="2FCAD9D9"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88</w:t>
      </w:r>
      <w:r w:rsidR="003D66D1">
        <w:fldChar w:fldCharType="end"/>
      </w:r>
      <w:r>
        <w:t xml:space="preserve"> </w:t>
      </w:r>
      <w:r w:rsidRPr="00C061F7">
        <w:t>HE-MCSs for optional</w:t>
      </w:r>
      <w:r>
        <w:t xml:space="preserve"> non-OFDMA 160/80+80MHz, </w:t>
      </w:r>
      <w:r>
        <w:rPr>
          <w:noProof/>
        </w:rPr>
        <w:t>N</w:t>
      </w:r>
      <w:r w:rsidRPr="00CB3AA7">
        <w:rPr>
          <w:noProof/>
          <w:sz w:val="14"/>
        </w:rPr>
        <w:t>SS</w:t>
      </w:r>
      <w:r>
        <w:t xml:space="preserve"> = 4</w:t>
      </w:r>
    </w:p>
    <w:p w14:paraId="423E9B98" w14:textId="77777777" w:rsidR="007D3F71" w:rsidRDefault="007D3F71" w:rsidP="007D3F71">
      <w:pPr>
        <w:pStyle w:val="Caption"/>
      </w:pPr>
      <w:r w:rsidRPr="000A1E7A">
        <w:rPr>
          <w:noProof/>
          <w:lang w:val="en-US"/>
        </w:rPr>
        <w:drawing>
          <wp:inline distT="0" distB="0" distL="0" distR="0" wp14:anchorId="6D93E256" wp14:editId="5D5EEF0F">
            <wp:extent cx="5943600" cy="3271118"/>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76E3DF59" w14:textId="77777777" w:rsidR="007D3F71" w:rsidRDefault="007D3F71" w:rsidP="007D3F71">
      <w:pPr>
        <w:pStyle w:val="Caption"/>
      </w:pPr>
    </w:p>
    <w:p w14:paraId="1EFC3DF7" w14:textId="2E3DAA10"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89</w:t>
      </w:r>
      <w:r w:rsidR="003D66D1">
        <w:fldChar w:fldCharType="end"/>
      </w:r>
      <w:r>
        <w:t xml:space="preserve"> </w:t>
      </w:r>
      <w:r w:rsidRPr="00464519">
        <w:t>HE-MCSs for optional</w:t>
      </w:r>
      <w:r>
        <w:t xml:space="preserve"> non-OFDMA 160/80+80MHz, </w:t>
      </w:r>
      <w:r>
        <w:rPr>
          <w:noProof/>
        </w:rPr>
        <w:t>N</w:t>
      </w:r>
      <w:r w:rsidRPr="00CB3AA7">
        <w:rPr>
          <w:noProof/>
          <w:sz w:val="14"/>
        </w:rPr>
        <w:t>SS</w:t>
      </w:r>
      <w:r>
        <w:t xml:space="preserve"> = 5</w:t>
      </w:r>
    </w:p>
    <w:p w14:paraId="4DE1DE1C" w14:textId="77777777" w:rsidR="007D3F71" w:rsidRDefault="007D3F71" w:rsidP="007D3F71">
      <w:pPr>
        <w:pStyle w:val="Caption"/>
      </w:pPr>
      <w:r w:rsidRPr="000A1E7A">
        <w:rPr>
          <w:noProof/>
          <w:lang w:val="en-US"/>
        </w:rPr>
        <w:lastRenderedPageBreak/>
        <w:drawing>
          <wp:inline distT="0" distB="0" distL="0" distR="0" wp14:anchorId="1E05E8FE" wp14:editId="63C82A3E">
            <wp:extent cx="5943600" cy="3271118"/>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6D12A68B" w14:textId="4A23D2A3"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90</w:t>
      </w:r>
      <w:r w:rsidR="003D66D1">
        <w:fldChar w:fldCharType="end"/>
      </w:r>
      <w:r>
        <w:t xml:space="preserve"> </w:t>
      </w:r>
      <w:r w:rsidRPr="00630885">
        <w:t>HE-MCSs for optional</w:t>
      </w:r>
      <w:r>
        <w:t xml:space="preserve"> non-OFDMA 160/80+80MHz, </w:t>
      </w:r>
      <w:r>
        <w:rPr>
          <w:noProof/>
        </w:rPr>
        <w:t>N</w:t>
      </w:r>
      <w:r w:rsidRPr="00CB3AA7">
        <w:rPr>
          <w:noProof/>
          <w:sz w:val="14"/>
        </w:rPr>
        <w:t>SS</w:t>
      </w:r>
      <w:r>
        <w:t xml:space="preserve"> = 6</w:t>
      </w:r>
    </w:p>
    <w:p w14:paraId="7F8C228C" w14:textId="77777777" w:rsidR="007D3F71" w:rsidRDefault="007D3F71" w:rsidP="007D3F71">
      <w:pPr>
        <w:pStyle w:val="Caption"/>
      </w:pPr>
      <w:r w:rsidRPr="000A1E7A">
        <w:rPr>
          <w:noProof/>
          <w:lang w:val="en-US"/>
        </w:rPr>
        <w:drawing>
          <wp:inline distT="0" distB="0" distL="0" distR="0" wp14:anchorId="110981CA" wp14:editId="34C4E020">
            <wp:extent cx="5943600" cy="3271118"/>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3E163F09" w14:textId="77777777" w:rsidR="007D3F71" w:rsidRDefault="007D3F71" w:rsidP="007D3F71">
      <w:pPr>
        <w:pStyle w:val="Caption"/>
      </w:pPr>
    </w:p>
    <w:p w14:paraId="767CFE94" w14:textId="6C163319" w:rsidR="007D3F71" w:rsidRDefault="007D3F71" w:rsidP="007D3F71">
      <w:pPr>
        <w:pStyle w:val="Caption"/>
      </w:pPr>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91</w:t>
      </w:r>
      <w:r w:rsidR="003D66D1">
        <w:fldChar w:fldCharType="end"/>
      </w:r>
      <w:r>
        <w:t xml:space="preserve"> </w:t>
      </w:r>
      <w:r w:rsidRPr="00BD78A6">
        <w:t>HE-MCSs for optional</w:t>
      </w:r>
      <w:r>
        <w:t xml:space="preserve"> non-OFDMA 160/80+80MHz, </w:t>
      </w:r>
      <w:r>
        <w:rPr>
          <w:noProof/>
        </w:rPr>
        <w:t>N</w:t>
      </w:r>
      <w:r w:rsidRPr="00CB3AA7">
        <w:rPr>
          <w:noProof/>
          <w:sz w:val="14"/>
        </w:rPr>
        <w:t>SS</w:t>
      </w:r>
      <w:r>
        <w:t xml:space="preserve"> = 7</w:t>
      </w:r>
    </w:p>
    <w:p w14:paraId="343F6A74" w14:textId="77777777" w:rsidR="007D3F71" w:rsidRDefault="007D3F71" w:rsidP="007D3F71">
      <w:pPr>
        <w:pStyle w:val="Caption"/>
      </w:pPr>
      <w:r w:rsidRPr="000A1E7A">
        <w:rPr>
          <w:noProof/>
          <w:lang w:val="en-US"/>
        </w:rPr>
        <w:lastRenderedPageBreak/>
        <w:drawing>
          <wp:inline distT="0" distB="0" distL="0" distR="0" wp14:anchorId="7FD6F8DF" wp14:editId="75168DA0">
            <wp:extent cx="5943600" cy="3271118"/>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7FE3B330" w14:textId="0BEE812C" w:rsidR="007D3F71" w:rsidRDefault="007D3F71" w:rsidP="007D3F71">
      <w:pPr>
        <w:pStyle w:val="Caption"/>
      </w:pPr>
      <w:bookmarkStart w:id="265" w:name="_Ref432679111"/>
      <w:r>
        <w:t xml:space="preserve">Table </w:t>
      </w:r>
      <w:r w:rsidR="003D66D1">
        <w:fldChar w:fldCharType="begin"/>
      </w:r>
      <w:r w:rsidR="003D66D1">
        <w:instrText xml:space="preserve"> STYLEREF 1 \s </w:instrText>
      </w:r>
      <w:r w:rsidR="003D66D1">
        <w:fldChar w:fldCharType="separate"/>
      </w:r>
      <w:r w:rsidR="004C3D5C">
        <w:rPr>
          <w:noProof/>
        </w:rPr>
        <w:t>26</w:t>
      </w:r>
      <w:r w:rsidR="003D66D1">
        <w:fldChar w:fldCharType="end"/>
      </w:r>
      <w:r w:rsidR="003D66D1">
        <w:noBreakHyphen/>
      </w:r>
      <w:r w:rsidR="003D66D1">
        <w:fldChar w:fldCharType="begin"/>
      </w:r>
      <w:r w:rsidR="003D66D1">
        <w:instrText xml:space="preserve"> SEQ Table \* ARABIC \s 1 </w:instrText>
      </w:r>
      <w:r w:rsidR="003D66D1">
        <w:fldChar w:fldCharType="separate"/>
      </w:r>
      <w:r w:rsidR="004C3D5C">
        <w:rPr>
          <w:noProof/>
        </w:rPr>
        <w:t>92</w:t>
      </w:r>
      <w:r w:rsidR="003D66D1">
        <w:fldChar w:fldCharType="end"/>
      </w:r>
      <w:bookmarkEnd w:id="265"/>
      <w:r>
        <w:t xml:space="preserve"> </w:t>
      </w:r>
      <w:r w:rsidRPr="00C87DF1">
        <w:t>HE-MCSs for optional</w:t>
      </w:r>
      <w:r>
        <w:t xml:space="preserve"> non-OFDMA 160/80+80MHz, </w:t>
      </w:r>
      <w:r>
        <w:rPr>
          <w:noProof/>
        </w:rPr>
        <w:t>N</w:t>
      </w:r>
      <w:r w:rsidRPr="00CB3AA7">
        <w:rPr>
          <w:noProof/>
          <w:sz w:val="14"/>
        </w:rPr>
        <w:t>SS</w:t>
      </w:r>
      <w:r>
        <w:t xml:space="preserve"> = 8</w:t>
      </w:r>
    </w:p>
    <w:p w14:paraId="5D5E2A7A" w14:textId="77777777" w:rsidR="007D3F71" w:rsidRDefault="007D3F71" w:rsidP="007D3F71">
      <w:r w:rsidRPr="000A1E7A">
        <w:rPr>
          <w:noProof/>
          <w:lang w:val="en-US"/>
        </w:rPr>
        <w:drawing>
          <wp:inline distT="0" distB="0" distL="0" distR="0" wp14:anchorId="7D4434D3" wp14:editId="3CAB6CAD">
            <wp:extent cx="5943600" cy="3271118"/>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009075D9" w14:textId="77777777" w:rsidR="007D3F71" w:rsidRDefault="007D3F71" w:rsidP="007D3F71"/>
    <w:p w14:paraId="4105AC0C" w14:textId="77777777" w:rsidR="007D3F71" w:rsidRDefault="007D3F71" w:rsidP="007D3F71">
      <w:pPr>
        <w:rPr>
          <w:rFonts w:asciiTheme="majorHAnsi" w:hAnsiTheme="majorHAnsi"/>
          <w:b/>
          <w:sz w:val="28"/>
        </w:rPr>
      </w:pPr>
      <w:r>
        <w:br w:type="page"/>
      </w:r>
    </w:p>
    <w:p w14:paraId="4AE6F84C" w14:textId="30AE6E10" w:rsidR="007A6041" w:rsidRDefault="007A6041" w:rsidP="007A6041">
      <w:pPr>
        <w:pStyle w:val="Heading1"/>
        <w:numPr>
          <w:ilvl w:val="0"/>
          <w:numId w:val="0"/>
        </w:numPr>
      </w:pPr>
      <w:r>
        <w:lastRenderedPageBreak/>
        <w:t>Annex C</w:t>
      </w:r>
    </w:p>
    <w:p w14:paraId="720692B1" w14:textId="36D0456E" w:rsidR="00B206AF" w:rsidRDefault="00B206AF" w:rsidP="00B206AF">
      <w:pPr>
        <w:pStyle w:val="Heading2"/>
      </w:pPr>
      <w:r>
        <w:t>C.3 MIB Detail</w:t>
      </w:r>
    </w:p>
    <w:p w14:paraId="649AC82C" w14:textId="77777777" w:rsidR="007A6041" w:rsidRPr="007A6041" w:rsidRDefault="007A6041" w:rsidP="007A6041"/>
    <w:p w14:paraId="09343A87" w14:textId="055405C4" w:rsidR="007A6041" w:rsidRDefault="007A6041" w:rsidP="007A6041">
      <w:pPr>
        <w:pStyle w:val="EditingInstruction"/>
      </w:pPr>
      <w:r>
        <w:t>Insert the following (after getting some sucker to validate MIB compilation, etc.):</w:t>
      </w:r>
    </w:p>
    <w:p w14:paraId="2ABD9BBA" w14:textId="77777777" w:rsidR="007A6041" w:rsidRPr="007A6041" w:rsidRDefault="007A6041" w:rsidP="007A6041"/>
    <w:p w14:paraId="7F632294" w14:textId="77777777" w:rsidR="007A6041" w:rsidRDefault="007A6041" w:rsidP="007A6041">
      <w:pPr>
        <w:autoSpaceDE w:val="0"/>
        <w:autoSpaceDN w:val="0"/>
        <w:adjustRightInd w:val="0"/>
        <w:rPr>
          <w:rFonts w:ascii="Courier New" w:hAnsi="Courier New" w:cs="Courier New"/>
          <w:sz w:val="24"/>
          <w:szCs w:val="18"/>
          <w:lang w:val="en-US"/>
        </w:rPr>
      </w:pPr>
      <w:r>
        <w:rPr>
          <w:rFonts w:ascii="Courier New" w:hAnsi="Courier New" w:cs="Courier New"/>
          <w:sz w:val="24"/>
          <w:szCs w:val="18"/>
          <w:lang w:val="en-US"/>
        </w:rPr>
        <w:t>dot11PPEThresholdsRequired OBJECT-TYPE</w:t>
      </w:r>
    </w:p>
    <w:p w14:paraId="19327E28"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SYNTAX TruthValue</w:t>
      </w:r>
    </w:p>
    <w:p w14:paraId="411E77B5"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MAX-ACCESS read-only</w:t>
      </w:r>
    </w:p>
    <w:p w14:paraId="48E336EA"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STATUS current</w:t>
      </w:r>
    </w:p>
    <w:p w14:paraId="4FBE98E1"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DESCRIPTION</w:t>
      </w:r>
    </w:p>
    <w:p w14:paraId="5DFBE2D4" w14:textId="77777777" w:rsidR="007A6041" w:rsidRDefault="007A6041" w:rsidP="007A6041">
      <w:pPr>
        <w:autoSpaceDE w:val="0"/>
        <w:autoSpaceDN w:val="0"/>
        <w:adjustRightInd w:val="0"/>
        <w:ind w:left="720" w:firstLine="720"/>
        <w:rPr>
          <w:rFonts w:ascii="Courier New" w:hAnsi="Courier New" w:cs="Courier New"/>
          <w:sz w:val="24"/>
          <w:szCs w:val="18"/>
          <w:lang w:val="en-US"/>
        </w:rPr>
      </w:pPr>
      <w:r>
        <w:rPr>
          <w:rFonts w:ascii="Courier New" w:hAnsi="Courier New" w:cs="Courier New"/>
          <w:sz w:val="24"/>
          <w:szCs w:val="18"/>
          <w:lang w:val="en-US"/>
        </w:rPr>
        <w:t>"This is a capability variable.</w:t>
      </w:r>
    </w:p>
    <w:p w14:paraId="2339B8DB" w14:textId="77777777" w:rsidR="007A6041" w:rsidRDefault="007A6041" w:rsidP="007A6041">
      <w:pPr>
        <w:autoSpaceDE w:val="0"/>
        <w:autoSpaceDN w:val="0"/>
        <w:adjustRightInd w:val="0"/>
        <w:ind w:left="720" w:firstLine="720"/>
        <w:rPr>
          <w:rFonts w:ascii="Courier New" w:hAnsi="Courier New" w:cs="Courier New"/>
          <w:sz w:val="24"/>
          <w:szCs w:val="18"/>
          <w:lang w:val="en-US"/>
        </w:rPr>
      </w:pPr>
      <w:r>
        <w:rPr>
          <w:rFonts w:ascii="Courier New" w:hAnsi="Courier New" w:cs="Courier New"/>
          <w:sz w:val="24"/>
          <w:szCs w:val="18"/>
          <w:lang w:val="en-US"/>
        </w:rPr>
        <w:t>Its value is determined by device capabilities.</w:t>
      </w:r>
    </w:p>
    <w:p w14:paraId="78757B3A" w14:textId="77777777" w:rsidR="007A6041" w:rsidRDefault="007A6041" w:rsidP="007A6041">
      <w:pPr>
        <w:autoSpaceDE w:val="0"/>
        <w:autoSpaceDN w:val="0"/>
        <w:adjustRightInd w:val="0"/>
        <w:ind w:left="1440"/>
        <w:rPr>
          <w:rFonts w:ascii="Courier New" w:hAnsi="Courier New" w:cs="Courier New"/>
          <w:sz w:val="24"/>
          <w:szCs w:val="18"/>
          <w:lang w:val="en-US"/>
        </w:rPr>
      </w:pPr>
      <w:r>
        <w:rPr>
          <w:rFonts w:ascii="Courier New" w:hAnsi="Courier New" w:cs="Courier New"/>
          <w:sz w:val="24"/>
          <w:szCs w:val="18"/>
          <w:lang w:val="en-US"/>
        </w:rPr>
        <w:t>This attribute, when true, indicates that Post-FEC Padding and Packet Extension Thresholds exist and are provided in the dot11PPEThresholdsTable MIB."</w:t>
      </w:r>
    </w:p>
    <w:p w14:paraId="4E055FD3"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DEFVAL { false }</w:t>
      </w:r>
    </w:p>
    <w:p w14:paraId="3F39EFF4" w14:textId="77777777" w:rsidR="007A6041" w:rsidRDefault="007A6041" w:rsidP="007A6041">
      <w:pPr>
        <w:ind w:firstLine="720"/>
        <w:rPr>
          <w:rFonts w:ascii="Courier New" w:hAnsi="Courier New" w:cs="Courier New"/>
          <w:sz w:val="30"/>
          <w:lang w:val="en-US"/>
        </w:rPr>
      </w:pPr>
      <w:r>
        <w:rPr>
          <w:rFonts w:ascii="Courier New" w:hAnsi="Courier New" w:cs="Courier New"/>
          <w:sz w:val="24"/>
          <w:szCs w:val="18"/>
          <w:lang w:val="en-US"/>
        </w:rPr>
        <w:t>::= { dot11StationConfigEntry &lt;ANA&gt; }</w:t>
      </w:r>
    </w:p>
    <w:p w14:paraId="2CB7365D" w14:textId="77777777" w:rsidR="007A6041" w:rsidRPr="00321D88" w:rsidRDefault="007A6041" w:rsidP="007A6041">
      <w:pPr>
        <w:rPr>
          <w:rFonts w:ascii="Courier New" w:hAnsi="Courier New" w:cs="Courier New"/>
          <w:b/>
          <w:bCs/>
          <w:sz w:val="24"/>
          <w:szCs w:val="24"/>
          <w:lang w:val="en-US" w:eastAsia="ko-KR"/>
        </w:rPr>
      </w:pPr>
    </w:p>
    <w:p w14:paraId="0BAD55A5"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p>
    <w:p w14:paraId="13BB55D7"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w:t>
      </w:r>
    </w:p>
    <w:p w14:paraId="14D8C3BE"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 TABLE</w:t>
      </w:r>
    </w:p>
    <w:p w14:paraId="5ADA110F"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w:t>
      </w:r>
    </w:p>
    <w:p w14:paraId="7ACD5FC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MappingsTable OBJECT-TYPE</w:t>
      </w:r>
    </w:p>
    <w:p w14:paraId="33DFAA96"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SYNTAX SEQUENCE OF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w:t>
      </w:r>
    </w:p>
    <w:p w14:paraId="26A001F4"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MAX-ACCESS not-accessible</w:t>
      </w:r>
    </w:p>
    <w:p w14:paraId="6377AFBA"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STATUS current</w:t>
      </w:r>
    </w:p>
    <w:p w14:paraId="019D545B"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DESCRIPTION</w:t>
      </w:r>
    </w:p>
    <w:p w14:paraId="0BB9DC1D" w14:textId="77777777" w:rsidR="007A6041" w:rsidRDefault="007A6041" w:rsidP="007A6041">
      <w:pPr>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 xml:space="preserve">"Conceptual table for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The MIB supports the ability to</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share separate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for each </w:t>
      </w:r>
      <w:r>
        <w:rPr>
          <w:rFonts w:ascii="Courier New" w:hAnsi="Courier New" w:cs="Courier New"/>
          <w:color w:val="000000"/>
          <w:sz w:val="24"/>
          <w:szCs w:val="24"/>
          <w:lang w:val="en-US" w:eastAsia="ko-KR"/>
        </w:rPr>
        <w:t>NSS/RU</w:t>
      </w:r>
      <w:r w:rsidRPr="00321D88">
        <w:rPr>
          <w:rFonts w:ascii="Courier New" w:hAnsi="Courier New" w:cs="Courier New"/>
          <w:color w:val="000000"/>
          <w:sz w:val="24"/>
          <w:szCs w:val="24"/>
          <w:lang w:val="en-US" w:eastAsia="ko-KR"/>
        </w:rPr>
        <w:t xml:space="preserve"> pair. The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Mappings Table contains</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one entry for each </w:t>
      </w:r>
      <w:r>
        <w:rPr>
          <w:rFonts w:ascii="Courier New" w:hAnsi="Courier New" w:cs="Courier New"/>
          <w:color w:val="000000"/>
          <w:sz w:val="24"/>
          <w:szCs w:val="24"/>
          <w:lang w:val="en-US" w:eastAsia="ko-KR"/>
        </w:rPr>
        <w:t>NSS/RU pair</w:t>
      </w:r>
      <w:r w:rsidRPr="00321D88">
        <w:rPr>
          <w:rFonts w:ascii="Courier New" w:hAnsi="Courier New" w:cs="Courier New"/>
          <w:color w:val="000000"/>
          <w:sz w:val="24"/>
          <w:szCs w:val="24"/>
          <w:lang w:val="en-US" w:eastAsia="ko-KR"/>
        </w:rPr>
        <w:t xml:space="preserve"> and contains </w:t>
      </w:r>
      <w:r>
        <w:rPr>
          <w:rFonts w:ascii="Courier New" w:hAnsi="Courier New" w:cs="Courier New"/>
          <w:color w:val="000000"/>
          <w:sz w:val="24"/>
          <w:szCs w:val="24"/>
          <w:lang w:val="en-US" w:eastAsia="ko-KR"/>
        </w:rPr>
        <w:t>two</w:t>
      </w:r>
      <w:r w:rsidRPr="00321D88">
        <w:rPr>
          <w:rFonts w:ascii="Courier New" w:hAnsi="Courier New" w:cs="Courier New"/>
          <w:color w:val="000000"/>
          <w:sz w:val="24"/>
          <w:szCs w:val="24"/>
          <w:lang w:val="en-US" w:eastAsia="ko-KR"/>
        </w:rPr>
        <w:t xml:space="preserve"> field</w:t>
      </w:r>
      <w:r>
        <w:rPr>
          <w:rFonts w:ascii="Courier New" w:hAnsi="Courier New" w:cs="Courier New"/>
          <w:color w:val="000000"/>
          <w:sz w:val="24"/>
          <w:szCs w:val="24"/>
          <w:lang w:val="en-US" w:eastAsia="ko-KR"/>
        </w:rPr>
        <w:t>s</w:t>
      </w:r>
      <w:r w:rsidRPr="00321D88">
        <w:rPr>
          <w:rFonts w:ascii="Courier New" w:hAnsi="Courier New" w:cs="Courier New"/>
          <w:color w:val="000000"/>
          <w:sz w:val="24"/>
          <w:szCs w:val="24"/>
          <w:lang w:val="en-US" w:eastAsia="ko-KR"/>
        </w:rPr>
        <w:t xml:space="preserve"> for</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each entry: </w:t>
      </w:r>
      <w:r>
        <w:rPr>
          <w:rFonts w:ascii="Courier New" w:hAnsi="Courier New" w:cs="Courier New"/>
          <w:color w:val="000000"/>
          <w:sz w:val="24"/>
          <w:szCs w:val="24"/>
          <w:lang w:val="en-US" w:eastAsia="ko-KR"/>
        </w:rPr>
        <w:t xml:space="preserve">PPET8 and PPET16. </w:t>
      </w: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are</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logically WRITE-ONLY. Attempts to read the entries in this table return</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unsuccessful status and values of null or 0. The default value for all</w:t>
      </w:r>
      <w:r>
        <w:rPr>
          <w:rFonts w:ascii="Courier New" w:hAnsi="Courier New" w:cs="Courier New"/>
          <w:color w:val="000000"/>
          <w:sz w:val="24"/>
          <w:szCs w:val="24"/>
          <w:lang w:val="en-US" w:eastAsia="ko-KR"/>
        </w:rPr>
        <w:t xml:space="preserve"> PPET8 fields is NONE</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743DE8B9"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REFERENCE "IEEE Std 802.11-</w:t>
      </w:r>
      <w:r w:rsidRPr="00321D88">
        <w:rPr>
          <w:rFonts w:ascii="Courier New" w:hAnsi="Courier New" w:cs="Courier New"/>
          <w:color w:val="FF0000"/>
          <w:sz w:val="24"/>
          <w:szCs w:val="24"/>
          <w:lang w:val="en-US" w:eastAsia="ko-KR"/>
        </w:rPr>
        <w:t>&lt;year&gt;</w:t>
      </w:r>
      <w:r w:rsidRPr="00321D88">
        <w:rPr>
          <w:rFonts w:ascii="Courier New" w:hAnsi="Courier New" w:cs="Courier New"/>
          <w:color w:val="000000"/>
          <w:sz w:val="24"/>
          <w:szCs w:val="24"/>
          <w:lang w:val="en-US" w:eastAsia="ko-KR"/>
        </w:rPr>
        <w:t xml:space="preserve">, </w:t>
      </w:r>
      <w:r>
        <w:rPr>
          <w:rFonts w:ascii="Courier New" w:hAnsi="Courier New" w:cs="Courier New"/>
          <w:color w:val="000000"/>
          <w:sz w:val="24"/>
          <w:szCs w:val="24"/>
          <w:lang w:val="en-US" w:eastAsia="ko-KR"/>
        </w:rPr>
        <w:t xml:space="preserve">9.47 </w:t>
      </w: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HE Post-FEC Padding and Packet Extension)</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61602A6" w14:textId="77777777" w:rsidR="007A6041" w:rsidRDefault="007A6041" w:rsidP="007A6041">
      <w:pPr>
        <w:autoSpaceDE w:val="0"/>
        <w:autoSpaceDN w:val="0"/>
        <w:adjustRightInd w:val="0"/>
        <w:ind w:firstLine="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dot11smt 4 }</w:t>
      </w:r>
    </w:p>
    <w:p w14:paraId="157058B9" w14:textId="77777777" w:rsidR="007A6041" w:rsidRDefault="007A6041" w:rsidP="007A6041">
      <w:pPr>
        <w:autoSpaceDE w:val="0"/>
        <w:autoSpaceDN w:val="0"/>
        <w:adjustRightInd w:val="0"/>
        <w:ind w:firstLine="720"/>
        <w:rPr>
          <w:rFonts w:ascii="Courier New" w:hAnsi="Courier New" w:cs="Courier New"/>
          <w:sz w:val="24"/>
          <w:szCs w:val="18"/>
          <w:lang w:val="en-US"/>
        </w:rPr>
      </w:pPr>
    </w:p>
    <w:p w14:paraId="1208707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OBJECT-TYPE</w:t>
      </w:r>
    </w:p>
    <w:p w14:paraId="68CEAAF1"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SYNTAX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w:t>
      </w:r>
    </w:p>
    <w:p w14:paraId="5B80BE1C"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MAX-ACCESS not-accessible</w:t>
      </w:r>
    </w:p>
    <w:p w14:paraId="750A1AD9"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lastRenderedPageBreak/>
        <w:t>STATUS current</w:t>
      </w:r>
    </w:p>
    <w:p w14:paraId="1FB4FF81"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DESCRIPTION</w:t>
      </w:r>
    </w:p>
    <w:p w14:paraId="7DBAB753" w14:textId="77777777" w:rsidR="007A6041" w:rsidRDefault="007A6041" w:rsidP="007A6041">
      <w:pPr>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 xml:space="preserve">"An Entry (conceptual row) 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Table.</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ifIndex - Each IEEE Std</w:t>
      </w:r>
      <w:r w:rsidRPr="00321D88">
        <w:rPr>
          <w:rFonts w:ascii="Courier New" w:hAnsi="Courier New" w:cs="Courier New"/>
          <w:color w:val="218B21"/>
          <w:sz w:val="24"/>
          <w:szCs w:val="24"/>
          <w:lang w:val="en-US" w:eastAsia="ko-KR"/>
        </w:rPr>
        <w:t xml:space="preserve"> </w:t>
      </w:r>
      <w:r w:rsidRPr="00321D88">
        <w:rPr>
          <w:rFonts w:ascii="Courier New" w:hAnsi="Courier New" w:cs="Courier New"/>
          <w:color w:val="000000"/>
          <w:sz w:val="24"/>
          <w:szCs w:val="24"/>
          <w:lang w:val="en-US" w:eastAsia="ko-KR"/>
        </w:rPr>
        <w:t>802.11 interface is represented by an ifEntry.</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Interface tables in this MIB module are indexed by ifIndex."</w:t>
      </w:r>
      <w:r w:rsidRPr="00321D88">
        <w:rPr>
          <w:rFonts w:ascii="Courier New" w:hAnsi="Courier New" w:cs="Courier New"/>
          <w:sz w:val="24"/>
          <w:szCs w:val="18"/>
          <w:lang w:val="en-US"/>
        </w:rPr>
        <w:t xml:space="preserve"> </w:t>
      </w:r>
    </w:p>
    <w:p w14:paraId="7F17E595"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INDEX { ifIndex,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MappingIndex }</w:t>
      </w:r>
    </w:p>
    <w:p w14:paraId="52CF7DD6"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MappingsTable 1 }</w:t>
      </w:r>
    </w:p>
    <w:p w14:paraId="7D1B6C8E"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020806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w:t>
      </w:r>
    </w:p>
    <w:p w14:paraId="19EB5407"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SEQUENCE {</w:t>
      </w:r>
    </w:p>
    <w:p w14:paraId="74034B22"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PPEThresholdsMappingIndex</w:t>
      </w:r>
      <w:r>
        <w:rPr>
          <w:rFonts w:ascii="Courier New" w:hAnsi="Courier New" w:cs="Courier New"/>
          <w:color w:val="000000"/>
          <w:sz w:val="24"/>
          <w:szCs w:val="24"/>
          <w:lang w:val="en-US" w:eastAsia="ko-KR"/>
        </w:rPr>
        <w:tab/>
      </w:r>
      <w:r w:rsidRPr="00321D88">
        <w:rPr>
          <w:rFonts w:ascii="Courier New" w:hAnsi="Courier New" w:cs="Courier New"/>
          <w:color w:val="000000"/>
          <w:sz w:val="24"/>
          <w:szCs w:val="24"/>
          <w:lang w:val="en-US" w:eastAsia="ko-KR"/>
        </w:rPr>
        <w:t>Unsigned32,</w:t>
      </w:r>
      <w:r w:rsidRPr="00321D88">
        <w:rPr>
          <w:rFonts w:ascii="Courier New" w:hAnsi="Courier New" w:cs="Courier New"/>
          <w:sz w:val="24"/>
          <w:szCs w:val="18"/>
          <w:lang w:val="en-US"/>
        </w:rPr>
        <w:t xml:space="preserve"> </w:t>
      </w:r>
    </w:p>
    <w:p w14:paraId="3D665934" w14:textId="77777777" w:rsidR="007A6041" w:rsidRDefault="007A6041" w:rsidP="007A6041">
      <w:pPr>
        <w:tabs>
          <w:tab w:val="right" w:pos="9000"/>
        </w:tabs>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PPEThresholdsMappingNSS</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p>
    <w:p w14:paraId="1A78F17D" w14:textId="77777777" w:rsidR="007A6041" w:rsidRDefault="007A6041" w:rsidP="007A6041">
      <w:pPr>
        <w:tabs>
          <w:tab w:val="right" w:pos="9000"/>
        </w:tabs>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PPEThresholdsMappingRUIndex</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p>
    <w:p w14:paraId="2CD51AD5"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PPET8</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6732FBB"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PPEThresholdsMappingPPET16</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BFABDF4"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PPEThresholdsMappingStatus</w:t>
      </w:r>
      <w:r>
        <w:rPr>
          <w:rFonts w:ascii="Courier New" w:hAnsi="Courier New" w:cs="Courier New"/>
          <w:color w:val="000000"/>
          <w:sz w:val="24"/>
          <w:szCs w:val="24"/>
          <w:lang w:val="en-US" w:eastAsia="ko-KR"/>
        </w:rPr>
        <w:tab/>
      </w:r>
      <w:r w:rsidRPr="00321D88">
        <w:rPr>
          <w:rFonts w:ascii="Courier New" w:hAnsi="Courier New" w:cs="Courier New"/>
          <w:color w:val="000000"/>
          <w:sz w:val="24"/>
          <w:szCs w:val="24"/>
          <w:lang w:val="en-US" w:eastAsia="ko-KR"/>
        </w:rPr>
        <w:t>RowStatus }</w:t>
      </w:r>
      <w:r w:rsidRPr="00321D88">
        <w:rPr>
          <w:rFonts w:ascii="Courier New" w:hAnsi="Courier New" w:cs="Courier New"/>
          <w:sz w:val="24"/>
          <w:szCs w:val="18"/>
          <w:lang w:val="en-US"/>
        </w:rPr>
        <w:t xml:space="preserve"> </w:t>
      </w:r>
    </w:p>
    <w:p w14:paraId="2D55E2C7"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52E9BB6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MappingIndex OBJECT-TYPE</w:t>
      </w:r>
    </w:p>
    <w:p w14:paraId="6BC7CA8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Unsigned32</w:t>
      </w:r>
    </w:p>
    <w:p w14:paraId="6AB1113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not-accessible</w:t>
      </w:r>
    </w:p>
    <w:p w14:paraId="25EDDD6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3154306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05D2CEA5" w14:textId="77777777" w:rsidR="007A6041" w:rsidRPr="00321D88" w:rsidRDefault="007A6041" w:rsidP="007A6041">
      <w:pPr>
        <w:autoSpaceDE w:val="0"/>
        <w:autoSpaceDN w:val="0"/>
        <w:adjustRightInd w:val="0"/>
        <w:ind w:left="216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"The auxiliary variable us</w:t>
      </w:r>
      <w:r>
        <w:rPr>
          <w:rFonts w:ascii="Courier New" w:hAnsi="Courier New" w:cs="Courier New"/>
          <w:color w:val="000000"/>
          <w:sz w:val="24"/>
          <w:szCs w:val="24"/>
          <w:lang w:val="en-US" w:eastAsia="ko-KR"/>
        </w:rPr>
        <w:t xml:space="preserve">ed to identify instances of the </w:t>
      </w:r>
      <w:r w:rsidRPr="00321D88">
        <w:rPr>
          <w:rFonts w:ascii="Courier New" w:hAnsi="Courier New" w:cs="Courier New"/>
          <w:color w:val="000000"/>
          <w:sz w:val="24"/>
          <w:szCs w:val="24"/>
          <w:lang w:val="en-US" w:eastAsia="ko-KR"/>
        </w:rPr>
        <w:t>columnar objects</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Table."</w:t>
      </w:r>
    </w:p>
    <w:p w14:paraId="034E4BE3"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1 }</w:t>
      </w:r>
    </w:p>
    <w:p w14:paraId="6DC202ED"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46F73888"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NSS</w:t>
      </w:r>
      <w:r w:rsidRPr="00321D88">
        <w:rPr>
          <w:rFonts w:ascii="Courier New" w:hAnsi="Courier New" w:cs="Courier New"/>
          <w:color w:val="000000"/>
          <w:sz w:val="24"/>
          <w:szCs w:val="24"/>
          <w:lang w:val="en-US" w:eastAsia="ko-KR"/>
        </w:rPr>
        <w:t xml:space="preserve"> OBJECT-TYPE</w:t>
      </w:r>
    </w:p>
    <w:p w14:paraId="1540A2A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Pr>
          <w:rFonts w:ascii="Courier New" w:hAnsi="Courier New" w:cs="Courier New"/>
          <w:color w:val="000000"/>
          <w:sz w:val="24"/>
          <w:szCs w:val="24"/>
          <w:lang w:val="en-US" w:eastAsia="ko-KR"/>
        </w:rPr>
        <w:t>SYNTAX Integer</w:t>
      </w:r>
    </w:p>
    <w:p w14:paraId="6BADCEE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05E7E1D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2BCEDDAD"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3A1B0C04"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 xml:space="preserve">NSS value portion of the NSS/RU pair </w:t>
      </w:r>
      <w:r w:rsidRPr="00321D88">
        <w:rPr>
          <w:rFonts w:ascii="Courier New" w:hAnsi="Courier New" w:cs="Courier New"/>
          <w:color w:val="000000"/>
          <w:sz w:val="24"/>
          <w:szCs w:val="24"/>
          <w:lang w:val="en-US" w:eastAsia="ko-KR"/>
        </w:rPr>
        <w:t xml:space="preserve">for which the values from this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entry are to be used."</w:t>
      </w:r>
    </w:p>
    <w:p w14:paraId="3AA8CAF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2 }</w:t>
      </w:r>
    </w:p>
    <w:p w14:paraId="787E896A"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96AB01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RUIndex</w:t>
      </w:r>
      <w:r w:rsidRPr="00321D88">
        <w:rPr>
          <w:rFonts w:ascii="Courier New" w:hAnsi="Courier New" w:cs="Courier New"/>
          <w:color w:val="000000"/>
          <w:sz w:val="24"/>
          <w:szCs w:val="24"/>
          <w:lang w:val="en-US" w:eastAsia="ko-KR"/>
        </w:rPr>
        <w:t xml:space="preserve"> OBJECT-TYPE</w:t>
      </w:r>
    </w:p>
    <w:p w14:paraId="7CF2B46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Pr>
          <w:rFonts w:ascii="Courier New" w:hAnsi="Courier New" w:cs="Courier New"/>
          <w:color w:val="000000"/>
          <w:sz w:val="24"/>
          <w:szCs w:val="24"/>
          <w:lang w:val="en-US" w:eastAsia="ko-KR"/>
        </w:rPr>
        <w:t>SYNTAX Integer</w:t>
      </w:r>
    </w:p>
    <w:p w14:paraId="05FECC67"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1AF432E8"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2551BD8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4BE1D12B"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 xml:space="preserve">index of the RU value portion of the NSS/RU pair </w:t>
      </w:r>
      <w:r w:rsidRPr="00321D88">
        <w:rPr>
          <w:rFonts w:ascii="Courier New" w:hAnsi="Courier New" w:cs="Courier New"/>
          <w:color w:val="000000"/>
          <w:sz w:val="24"/>
          <w:szCs w:val="24"/>
          <w:lang w:val="en-US" w:eastAsia="ko-KR"/>
        </w:rPr>
        <w:t xml:space="preserve">for which the values from this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entry are to be used.</w:t>
      </w:r>
      <w:r>
        <w:rPr>
          <w:rFonts w:ascii="Courier New" w:hAnsi="Courier New" w:cs="Courier New"/>
          <w:color w:val="000000"/>
          <w:sz w:val="24"/>
          <w:szCs w:val="24"/>
          <w:lang w:val="en-US" w:eastAsia="ko-KR"/>
        </w:rPr>
        <w:t xml:space="preserve"> The index values map to an RU as follows: RU Index of 0 is 996 tones, 1 is 448 tones, 2 is TBD tones, 3 is reserved.</w:t>
      </w:r>
      <w:r w:rsidRPr="00321D88">
        <w:rPr>
          <w:rFonts w:ascii="Courier New" w:hAnsi="Courier New" w:cs="Courier New"/>
          <w:color w:val="000000"/>
          <w:sz w:val="24"/>
          <w:szCs w:val="24"/>
          <w:lang w:val="en-US" w:eastAsia="ko-KR"/>
        </w:rPr>
        <w:t>"</w:t>
      </w:r>
    </w:p>
    <w:p w14:paraId="31223DA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PPEThresholdsMappingsEntry 3</w:t>
      </w:r>
      <w:r w:rsidRPr="00321D88">
        <w:rPr>
          <w:rFonts w:ascii="Courier New" w:hAnsi="Courier New" w:cs="Courier New"/>
          <w:color w:val="000000"/>
          <w:sz w:val="24"/>
          <w:szCs w:val="24"/>
          <w:lang w:val="en-US" w:eastAsia="ko-KR"/>
        </w:rPr>
        <w:t xml:space="preserve"> }</w:t>
      </w:r>
    </w:p>
    <w:p w14:paraId="09A32F9F"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546689FA"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lastRenderedPageBreak/>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PPET8</w:t>
      </w:r>
      <w:r w:rsidRPr="00321D88">
        <w:rPr>
          <w:rFonts w:ascii="Courier New" w:hAnsi="Courier New" w:cs="Courier New"/>
          <w:color w:val="000000"/>
          <w:sz w:val="24"/>
          <w:szCs w:val="24"/>
          <w:lang w:val="en-US" w:eastAsia="ko-KR"/>
        </w:rPr>
        <w:t xml:space="preserve"> OBJECT-TYPE</w:t>
      </w:r>
    </w:p>
    <w:p w14:paraId="7CC823E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TruthValue</w:t>
      </w:r>
    </w:p>
    <w:p w14:paraId="2515ED7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5544EAC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4FF0366D"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4D64D4C7"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An index that determines a constellation value at or above which a Post FEC Padding and Packet Extension value of at least 8 us is required for the given NSS/RU pair corresponding to the row of the entry. The index values are mapped as follows: 0 is BPSK, 1 is QPSK, 2 is 16QAM, 3 is 64QAM, 4 is 256QAM, 5 is 1024QAM, 6 is reserved, 7 is the special value of NONE</w:t>
      </w:r>
      <w:r w:rsidRPr="00321D88">
        <w:rPr>
          <w:rFonts w:ascii="Courier New" w:hAnsi="Courier New" w:cs="Courier New"/>
          <w:color w:val="000000"/>
          <w:sz w:val="24"/>
          <w:szCs w:val="24"/>
          <w:lang w:val="en-US" w:eastAsia="ko-KR"/>
        </w:rPr>
        <w:t>."</w:t>
      </w:r>
    </w:p>
    <w:p w14:paraId="3043C6B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PPEThresholdsMappingsEntry 4</w:t>
      </w:r>
      <w:r w:rsidRPr="00321D88">
        <w:rPr>
          <w:rFonts w:ascii="Courier New" w:hAnsi="Courier New" w:cs="Courier New"/>
          <w:color w:val="000000"/>
          <w:sz w:val="24"/>
          <w:szCs w:val="24"/>
          <w:lang w:val="en-US" w:eastAsia="ko-KR"/>
        </w:rPr>
        <w:t xml:space="preserve"> }</w:t>
      </w:r>
    </w:p>
    <w:p w14:paraId="332A1319"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702B72A8"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4DDA894C"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PPET16</w:t>
      </w:r>
      <w:r w:rsidRPr="00321D88">
        <w:rPr>
          <w:rFonts w:ascii="Courier New" w:hAnsi="Courier New" w:cs="Courier New"/>
          <w:color w:val="000000"/>
          <w:sz w:val="24"/>
          <w:szCs w:val="24"/>
          <w:lang w:val="en-US" w:eastAsia="ko-KR"/>
        </w:rPr>
        <w:t xml:space="preserve"> OBJECT-TYPE</w:t>
      </w:r>
    </w:p>
    <w:p w14:paraId="53D20299"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TruthValue</w:t>
      </w:r>
    </w:p>
    <w:p w14:paraId="3ABA8731"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20E133F3"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7A92C04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6AE64252"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An index that determines a constellation value at or above which a Post FEC Padding and Packet Extension value of 16 us is required for the given NSS/RU pair corresponding to the row of the entry. The index values are mapped as follows: 0 is BPSK, 1 is QPSK, 2 is 16QAM, 3 is 64QAM, 4 is 256QAM, 5 is 1024QAM, 6 is reserved, 7 is the special value of NONE</w:t>
      </w:r>
      <w:r w:rsidRPr="00321D88">
        <w:rPr>
          <w:rFonts w:ascii="Courier New" w:hAnsi="Courier New" w:cs="Courier New"/>
          <w:color w:val="000000"/>
          <w:sz w:val="24"/>
          <w:szCs w:val="24"/>
          <w:lang w:val="en-US" w:eastAsia="ko-KR"/>
        </w:rPr>
        <w:t>."</w:t>
      </w:r>
    </w:p>
    <w:p w14:paraId="1E8B335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PPEThresholdsMappingsEntry 5</w:t>
      </w:r>
      <w:r w:rsidRPr="00321D88">
        <w:rPr>
          <w:rFonts w:ascii="Courier New" w:hAnsi="Courier New" w:cs="Courier New"/>
          <w:color w:val="000000"/>
          <w:sz w:val="24"/>
          <w:szCs w:val="24"/>
          <w:lang w:val="en-US" w:eastAsia="ko-KR"/>
        </w:rPr>
        <w:t xml:space="preserve"> }</w:t>
      </w:r>
    </w:p>
    <w:p w14:paraId="5D3E15BB"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31D4817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MappingStatus OBJECT-TYPE</w:t>
      </w:r>
    </w:p>
    <w:p w14:paraId="4076DC7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RowStatus</w:t>
      </w:r>
    </w:p>
    <w:p w14:paraId="2AF38F5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5CCF414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1608ACA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65D4EE77"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"The status column used for creating, modif</w:t>
      </w:r>
      <w:r>
        <w:rPr>
          <w:rFonts w:ascii="Courier New" w:hAnsi="Courier New" w:cs="Courier New"/>
          <w:color w:val="000000"/>
          <w:sz w:val="24"/>
          <w:szCs w:val="24"/>
          <w:lang w:val="en-US" w:eastAsia="ko-KR"/>
        </w:rPr>
        <w:t xml:space="preserve">ying, and deleting instances of </w:t>
      </w:r>
      <w:r w:rsidRPr="00321D88">
        <w:rPr>
          <w:rFonts w:ascii="Courier New" w:hAnsi="Courier New" w:cs="Courier New"/>
          <w:color w:val="000000"/>
          <w:sz w:val="24"/>
          <w:szCs w:val="24"/>
          <w:lang w:val="en-US" w:eastAsia="ko-KR"/>
        </w:rPr>
        <w:t xml:space="preserve">the columnar objects 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 Table."</w:t>
      </w:r>
    </w:p>
    <w:p w14:paraId="34CD3CF9"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DEFVAL { active }</w:t>
      </w:r>
    </w:p>
    <w:p w14:paraId="40A8EBF5"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 xml:space="preserve">MappingsEntry </w:t>
      </w:r>
      <w:r>
        <w:rPr>
          <w:rFonts w:ascii="Courier New" w:hAnsi="Courier New" w:cs="Courier New"/>
          <w:color w:val="000000"/>
          <w:sz w:val="24"/>
          <w:szCs w:val="24"/>
          <w:lang w:val="en-US" w:eastAsia="ko-KR"/>
        </w:rPr>
        <w:t>6</w:t>
      </w:r>
      <w:r w:rsidRPr="00321D88">
        <w:rPr>
          <w:rFonts w:ascii="Courier New" w:hAnsi="Courier New" w:cs="Courier New"/>
          <w:color w:val="000000"/>
          <w:sz w:val="24"/>
          <w:szCs w:val="24"/>
          <w:lang w:val="en-US" w:eastAsia="ko-KR"/>
        </w:rPr>
        <w:t xml:space="preserve"> }</w:t>
      </w:r>
    </w:p>
    <w:p w14:paraId="2B70E521"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512F5A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p>
    <w:p w14:paraId="63662F1A"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End of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 TABLE</w:t>
      </w:r>
    </w:p>
    <w:p w14:paraId="62B3974E" w14:textId="14AA983D" w:rsidR="007A6041" w:rsidRPr="007A6041" w:rsidRDefault="007A6041" w:rsidP="007A6041">
      <w:pPr>
        <w:rPr>
          <w:rFonts w:ascii="Courier New" w:hAnsi="Courier New" w:cs="Courier New"/>
          <w:b/>
          <w:bCs/>
          <w:sz w:val="24"/>
          <w:szCs w:val="24"/>
          <w:lang w:val="en-US" w:eastAsia="ko-KR"/>
        </w:rPr>
      </w:pPr>
      <w:r w:rsidRPr="00321D88">
        <w:rPr>
          <w:rFonts w:ascii="Courier New" w:hAnsi="Courier New" w:cs="Courier New"/>
          <w:color w:val="000000"/>
          <w:sz w:val="24"/>
          <w:szCs w:val="24"/>
          <w:lang w:val="en-US" w:eastAsia="ko-KR"/>
        </w:rPr>
        <w:t>-- **********************************************************************</w:t>
      </w:r>
    </w:p>
    <w:sectPr w:rsidR="007A6041" w:rsidRPr="007A6041" w:rsidSect="00FE0085">
      <w:headerReference w:type="default" r:id="rId605"/>
      <w:footerReference w:type="default" r:id="rId60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51436" w14:textId="77777777" w:rsidR="00E85024" w:rsidRDefault="00E85024">
      <w:r>
        <w:separator/>
      </w:r>
    </w:p>
  </w:endnote>
  <w:endnote w:type="continuationSeparator" w:id="0">
    <w:p w14:paraId="34196C73" w14:textId="77777777" w:rsidR="00E85024" w:rsidRDefault="00E8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Goudy">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77A0A" w14:textId="788D1308" w:rsidR="00B14F5F" w:rsidRDefault="00B14F5F">
    <w:pPr>
      <w:pStyle w:val="Footer"/>
      <w:tabs>
        <w:tab w:val="clear" w:pos="6480"/>
        <w:tab w:val="center" w:pos="4680"/>
        <w:tab w:val="right" w:pos="9360"/>
      </w:tabs>
    </w:pPr>
    <w:r>
      <w:t>Proposd TGax draft specification</w:t>
    </w:r>
    <w:r>
      <w:tab/>
      <w:t xml:space="preserve">page </w:t>
    </w:r>
    <w:r>
      <w:fldChar w:fldCharType="begin"/>
    </w:r>
    <w:r>
      <w:instrText xml:space="preserve">page </w:instrText>
    </w:r>
    <w:r>
      <w:fldChar w:fldCharType="separate"/>
    </w:r>
    <w:r w:rsidR="00DD0727">
      <w:rPr>
        <w:noProof/>
      </w:rPr>
      <w:t>112</w:t>
    </w:r>
    <w:r>
      <w:fldChar w:fldCharType="end"/>
    </w:r>
    <w:r>
      <w:tab/>
    </w:r>
    <w:r w:rsidR="00E85024">
      <w:fldChar w:fldCharType="begin"/>
    </w:r>
    <w:r w:rsidR="00E85024">
      <w:instrText xml:space="preserve"> COMMENTS   \* MERGEFORMAT </w:instrText>
    </w:r>
    <w:r w:rsidR="00E85024">
      <w:fldChar w:fldCharType="separate"/>
    </w:r>
    <w:r>
      <w:t>Robert Stacey, Intel</w:t>
    </w:r>
    <w:r w:rsidR="00E85024">
      <w:fldChar w:fldCharType="end"/>
    </w:r>
  </w:p>
  <w:p w14:paraId="0C819658" w14:textId="77777777" w:rsidR="00B14F5F" w:rsidRDefault="00B14F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9FBFE" w14:textId="77777777" w:rsidR="00E85024" w:rsidRDefault="00E85024">
      <w:r>
        <w:separator/>
      </w:r>
    </w:p>
  </w:footnote>
  <w:footnote w:type="continuationSeparator" w:id="0">
    <w:p w14:paraId="6FAC5D44" w14:textId="77777777" w:rsidR="00E85024" w:rsidRDefault="00E85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824CC" w14:textId="034E5602" w:rsidR="00B14F5F" w:rsidRDefault="00E85024" w:rsidP="00732A32">
    <w:pPr>
      <w:pStyle w:val="Header"/>
      <w:tabs>
        <w:tab w:val="clear" w:pos="6480"/>
        <w:tab w:val="center" w:pos="4680"/>
        <w:tab w:val="right" w:pos="9360"/>
      </w:tabs>
    </w:pPr>
    <w:r>
      <w:fldChar w:fldCharType="begin"/>
    </w:r>
    <w:r>
      <w:instrText xml:space="preserve"> KEYWORDS  \* MERGEFORMAT </w:instrText>
    </w:r>
    <w:r>
      <w:fldChar w:fldCharType="separate"/>
    </w:r>
    <w:r w:rsidR="00B14F5F">
      <w:t>March 2016</w:t>
    </w:r>
    <w:r>
      <w:fldChar w:fldCharType="end"/>
    </w:r>
    <w:r w:rsidR="00B14F5F">
      <w:tab/>
    </w:r>
    <w:r w:rsidR="00B14F5F">
      <w:tab/>
    </w:r>
    <w:r>
      <w:fldChar w:fldCharType="begin"/>
    </w:r>
    <w:r>
      <w:instrText xml:space="preserve"> TITLE  \* MERGEFORMAT </w:instrText>
    </w:r>
    <w:r>
      <w:fldChar w:fldCharType="separate"/>
    </w:r>
    <w:r w:rsidR="00B14F5F">
      <w:t>doc.: IEEE 802.11-16/0024r1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5245"/>
    <w:multiLevelType w:val="hybridMultilevel"/>
    <w:tmpl w:val="C80AA9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124DF"/>
    <w:multiLevelType w:val="hybridMultilevel"/>
    <w:tmpl w:val="7F2ADC5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148EFA18"/>
    <w:lvl w:ilvl="0">
      <w:start w:val="1"/>
      <w:numFmt w:val="decimal"/>
      <w:isLgl/>
      <w:lvlText w:val="%1"/>
      <w:lvlJc w:val="left"/>
      <w:pPr>
        <w:tabs>
          <w:tab w:val="num" w:pos="360"/>
        </w:tabs>
        <w:ind w:left="360" w:hanging="360"/>
      </w:pPr>
      <w:rPr>
        <w:rFonts w:ascii="Arial" w:hAnsi="Arial" w:hint="default"/>
      </w:rPr>
    </w:lvl>
    <w:lvl w:ilvl="1">
      <w:start w:val="1"/>
      <w:numFmt w:val="decimal"/>
      <w:lvlText w:val="%1.%2"/>
      <w:lvlJc w:val="left"/>
      <w:pPr>
        <w:tabs>
          <w:tab w:val="num" w:pos="576"/>
        </w:tabs>
        <w:ind w:left="36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3" w15:restartNumberingAfterBreak="0">
    <w:nsid w:val="0CC75609"/>
    <w:multiLevelType w:val="hybridMultilevel"/>
    <w:tmpl w:val="CE343EE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4581E"/>
    <w:multiLevelType w:val="hybridMultilevel"/>
    <w:tmpl w:val="667057C8"/>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C19CC"/>
    <w:multiLevelType w:val="hybridMultilevel"/>
    <w:tmpl w:val="BBFE925A"/>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77B02"/>
    <w:multiLevelType w:val="hybridMultilevel"/>
    <w:tmpl w:val="891EDEA2"/>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32927"/>
    <w:multiLevelType w:val="hybridMultilevel"/>
    <w:tmpl w:val="1092244C"/>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A6460"/>
    <w:multiLevelType w:val="hybridMultilevel"/>
    <w:tmpl w:val="EF8C7DF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B6878"/>
    <w:multiLevelType w:val="hybridMultilevel"/>
    <w:tmpl w:val="715C58A0"/>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7B08746C">
      <w:numFmt w:val="bullet"/>
      <w:lvlText w:val="•"/>
      <w:lvlJc w:val="left"/>
      <w:pPr>
        <w:ind w:left="2520" w:hanging="720"/>
      </w:pPr>
      <w:rPr>
        <w:rFonts w:ascii="Times New Roman" w:eastAsia="Batang"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C2A46"/>
    <w:multiLevelType w:val="hybridMultilevel"/>
    <w:tmpl w:val="25C8F410"/>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BD7EC6"/>
    <w:multiLevelType w:val="hybridMultilevel"/>
    <w:tmpl w:val="BE0687D4"/>
    <w:lvl w:ilvl="0" w:tplc="24CAB82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A4553"/>
    <w:multiLevelType w:val="hybridMultilevel"/>
    <w:tmpl w:val="74B234C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A12DA"/>
    <w:multiLevelType w:val="hybridMultilevel"/>
    <w:tmpl w:val="FE5A4928"/>
    <w:lvl w:ilvl="0" w:tplc="63542E14">
      <w:numFmt w:val="bullet"/>
      <w:lvlText w:val="•"/>
      <w:lvlJc w:val="left"/>
      <w:pPr>
        <w:ind w:left="1080" w:hanging="72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630C3"/>
    <w:multiLevelType w:val="hybridMultilevel"/>
    <w:tmpl w:val="D286FE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B6BFD"/>
    <w:multiLevelType w:val="multilevel"/>
    <w:tmpl w:val="4D6EDC5E"/>
    <w:styleLink w:val="Headings"/>
    <w:lvl w:ilvl="0">
      <w:start w:val="1"/>
      <w:numFmt w:val="decimal"/>
      <w:isLgl/>
      <w:lvlText w:val="%1"/>
      <w:lvlJc w:val="left"/>
      <w:pPr>
        <w:tabs>
          <w:tab w:val="num" w:pos="360"/>
        </w:tabs>
        <w:ind w:left="360" w:hanging="360"/>
      </w:pPr>
      <w:rPr>
        <w:rFonts w:ascii="Arial" w:hAnsi="Arial" w:hint="default"/>
      </w:rPr>
    </w:lvl>
    <w:lvl w:ilvl="1">
      <w:start w:val="1"/>
      <w:numFmt w:val="decimal"/>
      <w:lvlText w:val="%1.%2"/>
      <w:lvlJc w:val="left"/>
      <w:pPr>
        <w:tabs>
          <w:tab w:val="num" w:pos="576"/>
        </w:tabs>
        <w:ind w:left="36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16" w15:restartNumberingAfterBreak="0">
    <w:nsid w:val="363437CD"/>
    <w:multiLevelType w:val="hybridMultilevel"/>
    <w:tmpl w:val="BB704196"/>
    <w:lvl w:ilvl="0" w:tplc="70C6BB22">
      <w:numFmt w:val="bullet"/>
      <w:lvlText w:val="—"/>
      <w:lvlJc w:val="left"/>
      <w:pPr>
        <w:ind w:left="720" w:hanging="360"/>
      </w:pPr>
      <w:rPr>
        <w:rFonts w:ascii="TimesNewRomanPSMT" w:eastAsia="Times New Roman" w:hAnsi="TimesNewRomanPSMT" w:cs="TimesNewRomanPSMT" w:hint="default"/>
      </w:rPr>
    </w:lvl>
    <w:lvl w:ilvl="1" w:tplc="72F0F6F2">
      <w:numFmt w:val="bullet"/>
      <w:lvlText w:val="•"/>
      <w:lvlJc w:val="left"/>
      <w:pPr>
        <w:ind w:left="1695" w:hanging="615"/>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B27AA"/>
    <w:multiLevelType w:val="hybridMultilevel"/>
    <w:tmpl w:val="A7F4EB2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96FFF"/>
    <w:multiLevelType w:val="hybridMultilevel"/>
    <w:tmpl w:val="BD1E9C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72D59"/>
    <w:multiLevelType w:val="multilevel"/>
    <w:tmpl w:val="D67CFED0"/>
    <w:lvl w:ilvl="0">
      <w:start w:val="1"/>
      <w:numFmt w:val="decimal"/>
      <w:pStyle w:val="Heading1"/>
      <w:isLgl/>
      <w:lvlText w:val="%1"/>
      <w:lvlJc w:val="left"/>
      <w:pPr>
        <w:tabs>
          <w:tab w:val="num" w:pos="720"/>
        </w:tabs>
        <w:ind w:left="360" w:hanging="360"/>
      </w:pPr>
      <w:rPr>
        <w:rFonts w:asciiTheme="majorHAnsi" w:hAnsiTheme="majorHAnsi" w:hint="default"/>
      </w:rPr>
    </w:lvl>
    <w:lvl w:ilvl="1">
      <w:start w:val="1"/>
      <w:numFmt w:val="decimal"/>
      <w:pStyle w:val="Heading2"/>
      <w:lvlText w:val="%1.%2"/>
      <w:lvlJc w:val="left"/>
      <w:pPr>
        <w:tabs>
          <w:tab w:val="num" w:pos="720"/>
        </w:tabs>
        <w:ind w:left="360" w:hanging="360"/>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360" w:hanging="360"/>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360" w:hanging="360"/>
      </w:pPr>
      <w:rPr>
        <w:rFonts w:asciiTheme="majorHAnsi" w:hAnsiTheme="majorHAnsi" w:hint="default"/>
      </w:rPr>
    </w:lvl>
    <w:lvl w:ilvl="4">
      <w:start w:val="1"/>
      <w:numFmt w:val="decimal"/>
      <w:pStyle w:val="Heading5"/>
      <w:lvlText w:val="%1.%2.%3.%4.%5"/>
      <w:lvlJc w:val="left"/>
      <w:pPr>
        <w:ind w:left="360" w:hanging="360"/>
      </w:pPr>
      <w:rPr>
        <w:rFonts w:asciiTheme="majorHAnsi" w:hAnsiTheme="majorHAnsi" w:hint="default"/>
      </w:rPr>
    </w:lvl>
    <w:lvl w:ilvl="5">
      <w:start w:val="1"/>
      <w:numFmt w:val="decimal"/>
      <w:pStyle w:val="Heading6"/>
      <w:lvlText w:val="%1.%2.%3.%4.%5.%6"/>
      <w:lvlJc w:val="left"/>
      <w:pPr>
        <w:ind w:left="360" w:hanging="360"/>
      </w:pPr>
      <w:rPr>
        <w:rFonts w:asciiTheme="majorHAnsi" w:hAnsiTheme="majorHAnsi" w:hint="default"/>
      </w:rPr>
    </w:lvl>
    <w:lvl w:ilvl="6">
      <w:start w:val="1"/>
      <w:numFmt w:val="none"/>
      <w:pStyle w:val="Heading7"/>
      <w:lvlText w:val=""/>
      <w:lvlJc w:val="left"/>
      <w:pPr>
        <w:ind w:left="360" w:hanging="360"/>
      </w:pPr>
      <w:rPr>
        <w:rFonts w:hint="default"/>
      </w:rPr>
    </w:lvl>
    <w:lvl w:ilvl="7">
      <w:start w:val="1"/>
      <w:numFmt w:val="none"/>
      <w:pStyle w:val="Heading8"/>
      <w:lvlText w:val=""/>
      <w:lvlJc w:val="left"/>
      <w:pPr>
        <w:ind w:left="360" w:hanging="360"/>
      </w:pPr>
      <w:rPr>
        <w:rFonts w:hint="default"/>
      </w:rPr>
    </w:lvl>
    <w:lvl w:ilvl="8">
      <w:start w:val="1"/>
      <w:numFmt w:val="none"/>
      <w:pStyle w:val="Heading9"/>
      <w:lvlText w:val=""/>
      <w:lvlJc w:val="left"/>
      <w:pPr>
        <w:ind w:left="360" w:hanging="360"/>
      </w:pPr>
      <w:rPr>
        <w:rFonts w:hint="default"/>
      </w:rPr>
    </w:lvl>
  </w:abstractNum>
  <w:abstractNum w:abstractNumId="20" w15:restartNumberingAfterBreak="0">
    <w:nsid w:val="4AF43442"/>
    <w:multiLevelType w:val="hybridMultilevel"/>
    <w:tmpl w:val="27B483D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643AF"/>
    <w:multiLevelType w:val="hybridMultilevel"/>
    <w:tmpl w:val="89505D3A"/>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15D77"/>
    <w:multiLevelType w:val="hybridMultilevel"/>
    <w:tmpl w:val="13B2F740"/>
    <w:lvl w:ilvl="0" w:tplc="BFC6B284">
      <w:numFmt w:val="bullet"/>
      <w:lvlText w:val="—"/>
      <w:lvlJc w:val="left"/>
      <w:pPr>
        <w:ind w:left="2880" w:hanging="360"/>
      </w:pPr>
      <w:rPr>
        <w:rFonts w:ascii="Times New Roman" w:eastAsia="Malgun Gothic"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F1634D4"/>
    <w:multiLevelType w:val="hybridMultilevel"/>
    <w:tmpl w:val="61E02B6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869B5"/>
    <w:multiLevelType w:val="hybridMultilevel"/>
    <w:tmpl w:val="2676CB1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6662F"/>
    <w:multiLevelType w:val="hybridMultilevel"/>
    <w:tmpl w:val="C292D5F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F37AA"/>
    <w:multiLevelType w:val="hybridMultilevel"/>
    <w:tmpl w:val="438CB82E"/>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660C96"/>
    <w:multiLevelType w:val="hybridMultilevel"/>
    <w:tmpl w:val="F2A8A80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D5FE5"/>
    <w:multiLevelType w:val="hybridMultilevel"/>
    <w:tmpl w:val="302A141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E60B9"/>
    <w:multiLevelType w:val="multilevel"/>
    <w:tmpl w:val="01E290B0"/>
    <w:lvl w:ilvl="0">
      <w:start w:val="9"/>
      <w:numFmt w:val="decimal"/>
      <w:isLgl/>
      <w:lvlText w:val="%1"/>
      <w:lvlJc w:val="left"/>
      <w:pPr>
        <w:tabs>
          <w:tab w:val="num" w:pos="360"/>
        </w:tabs>
        <w:ind w:left="360" w:hanging="360"/>
      </w:pPr>
      <w:rPr>
        <w:rFonts w:hint="default"/>
      </w:rPr>
    </w:lvl>
    <w:lvl w:ilvl="1">
      <w:start w:val="22"/>
      <w:numFmt w:val="decimal"/>
      <w:lvlText w:val="%1.%2"/>
      <w:lvlJc w:val="left"/>
      <w:pPr>
        <w:tabs>
          <w:tab w:val="num" w:pos="576"/>
        </w:tabs>
        <w:ind w:left="36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32" w15:restartNumberingAfterBreak="0">
    <w:nsid w:val="5F725ABF"/>
    <w:multiLevelType w:val="hybridMultilevel"/>
    <w:tmpl w:val="283A7FF6"/>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51E61"/>
    <w:multiLevelType w:val="hybridMultilevel"/>
    <w:tmpl w:val="2E4EBAE6"/>
    <w:lvl w:ilvl="0" w:tplc="70C6BB22">
      <w:numFmt w:val="bullet"/>
      <w:lvlText w:val="—"/>
      <w:lvlJc w:val="left"/>
      <w:pPr>
        <w:ind w:left="1440" w:hanging="360"/>
      </w:pPr>
      <w:rPr>
        <w:rFonts w:ascii="TimesNewRomanPSMT" w:eastAsia="Times New Roman" w:hAnsi="TimesNewRomanPSMT" w:cs="TimesNewRomanPS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D31BAB"/>
    <w:multiLevelType w:val="hybridMultilevel"/>
    <w:tmpl w:val="EEE2E806"/>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6E033A"/>
    <w:multiLevelType w:val="hybridMultilevel"/>
    <w:tmpl w:val="E648D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030F2"/>
    <w:multiLevelType w:val="hybridMultilevel"/>
    <w:tmpl w:val="F774E59C"/>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E77E1"/>
    <w:multiLevelType w:val="hybridMultilevel"/>
    <w:tmpl w:val="9F5E847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73E27"/>
    <w:multiLevelType w:val="hybridMultilevel"/>
    <w:tmpl w:val="1E5AA814"/>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F25239"/>
    <w:multiLevelType w:val="hybridMultilevel"/>
    <w:tmpl w:val="1688DE0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C3B38"/>
    <w:multiLevelType w:val="hybridMultilevel"/>
    <w:tmpl w:val="3B0CCC4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95389"/>
    <w:multiLevelType w:val="hybridMultilevel"/>
    <w:tmpl w:val="D278CD66"/>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F3F4D"/>
    <w:multiLevelType w:val="hybridMultilevel"/>
    <w:tmpl w:val="659A295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3C4FE0"/>
    <w:multiLevelType w:val="hybridMultilevel"/>
    <w:tmpl w:val="300CB3F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3F60E2"/>
    <w:multiLevelType w:val="hybridMultilevel"/>
    <w:tmpl w:val="261664F6"/>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71736"/>
    <w:multiLevelType w:val="hybridMultilevel"/>
    <w:tmpl w:val="439E57AC"/>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8E6E6A"/>
    <w:multiLevelType w:val="hybridMultilevel"/>
    <w:tmpl w:val="339E8C16"/>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3"/>
  </w:num>
  <w:num w:numId="4">
    <w:abstractNumId w:val="31"/>
  </w:num>
  <w:num w:numId="5">
    <w:abstractNumId w:val="19"/>
    <w:lvlOverride w:ilvl="0">
      <w:startOverride w:val="8"/>
    </w:lvlOverride>
    <w:lvlOverride w:ilvl="1">
      <w:startOverride w:val="4"/>
    </w:lvlOverride>
    <w:lvlOverride w:ilvl="2">
      <w:startOverride w:val="2"/>
    </w:lvlOverride>
    <w:lvlOverride w:ilvl="3">
      <w:startOverride w:val="19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8"/>
    </w:lvlOverride>
    <w:lvlOverride w:ilvl="1">
      <w:startOverride w:val="4"/>
    </w:lvlOverride>
    <w:lvlOverride w:ilvl="2">
      <w:startOverride w:val="2"/>
    </w:lvlOverride>
    <w:lvlOverride w:ilvl="3">
      <w:startOverride w:val="2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9"/>
    </w:lvlOverride>
    <w:lvlOverride w:ilvl="1">
      <w:startOverride w:val="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9"/>
    </w:lvlOverride>
    <w:lvlOverride w:ilvl="1">
      <w:startOverride w:val="2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9"/>
    </w:lvlOverride>
    <w:lvlOverride w:ilvl="1">
      <w:startOverride w:val="22"/>
    </w:lvlOverride>
    <w:lvlOverride w:ilvl="2">
      <w:startOverride w:val="2"/>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9"/>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9"/>
    </w:lvlOverride>
    <w:lvlOverride w:ilvl="1">
      <w:startOverride w:val="24"/>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9"/>
    </w:lvlOverride>
    <w:lvlOverride w:ilvl="1">
      <w:startOverride w:val="4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0"/>
  </w:num>
  <w:num w:numId="16">
    <w:abstractNumId w:val="25"/>
  </w:num>
  <w:num w:numId="17">
    <w:abstractNumId w:val="22"/>
  </w:num>
  <w:num w:numId="18">
    <w:abstractNumId w:val="11"/>
  </w:num>
  <w:num w:numId="19">
    <w:abstractNumId w:val="19"/>
    <w:lvlOverride w:ilvl="0">
      <w:startOverride w:val="8"/>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9"/>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9"/>
    </w:lvlOverride>
    <w:lvlOverride w:ilvl="1">
      <w:startOverride w:val="7"/>
    </w:lvlOverride>
    <w:lvlOverride w:ilvl="2">
      <w:startOverride w:val="6"/>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9"/>
    </w:lvlOverride>
    <w:lvlOverride w:ilvl="1">
      <w:startOverride w:val="7"/>
    </w:lvlOverride>
    <w:lvlOverride w:ilvl="2">
      <w:startOverride w:val="6"/>
    </w:lvlOverride>
    <w:lvlOverride w:ilvl="3">
      <w:startOverride w:val="5"/>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8"/>
    </w:lvlOverride>
    <w:lvlOverride w:ilvl="1">
      <w:startOverride w:val="3"/>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8"/>
    </w:lvlOverride>
    <w:lvlOverride w:ilvl="1">
      <w:startOverride w:val="3"/>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7"/>
  </w:num>
  <w:num w:numId="28">
    <w:abstractNumId w:val="16"/>
  </w:num>
  <w:num w:numId="29">
    <w:abstractNumId w:val="4"/>
  </w:num>
  <w:num w:numId="30">
    <w:abstractNumId w:val="40"/>
  </w:num>
  <w:num w:numId="31">
    <w:abstractNumId w:val="3"/>
  </w:num>
  <w:num w:numId="32">
    <w:abstractNumId w:val="1"/>
  </w:num>
  <w:num w:numId="33">
    <w:abstractNumId w:val="14"/>
  </w:num>
  <w:num w:numId="34">
    <w:abstractNumId w:val="24"/>
  </w:num>
  <w:num w:numId="35">
    <w:abstractNumId w:val="12"/>
  </w:num>
  <w:num w:numId="36">
    <w:abstractNumId w:val="6"/>
  </w:num>
  <w:num w:numId="37">
    <w:abstractNumId w:val="46"/>
  </w:num>
  <w:num w:numId="38">
    <w:abstractNumId w:val="7"/>
  </w:num>
  <w:num w:numId="39">
    <w:abstractNumId w:val="34"/>
  </w:num>
  <w:num w:numId="40">
    <w:abstractNumId w:val="9"/>
  </w:num>
  <w:num w:numId="41">
    <w:abstractNumId w:val="39"/>
  </w:num>
  <w:num w:numId="42">
    <w:abstractNumId w:val="27"/>
  </w:num>
  <w:num w:numId="43">
    <w:abstractNumId w:val="45"/>
  </w:num>
  <w:num w:numId="44">
    <w:abstractNumId w:val="42"/>
  </w:num>
  <w:num w:numId="45">
    <w:abstractNumId w:val="35"/>
  </w:num>
  <w:num w:numId="46">
    <w:abstractNumId w:val="43"/>
  </w:num>
  <w:num w:numId="47">
    <w:abstractNumId w:val="0"/>
  </w:num>
  <w:num w:numId="48">
    <w:abstractNumId w:val="26"/>
  </w:num>
  <w:num w:numId="49">
    <w:abstractNumId w:val="28"/>
  </w:num>
  <w:num w:numId="50">
    <w:abstractNumId w:val="20"/>
  </w:num>
  <w:num w:numId="51">
    <w:abstractNumId w:val="8"/>
  </w:num>
  <w:num w:numId="52">
    <w:abstractNumId w:val="37"/>
  </w:num>
  <w:num w:numId="53">
    <w:abstractNumId w:val="29"/>
  </w:num>
  <w:num w:numId="54">
    <w:abstractNumId w:val="5"/>
  </w:num>
  <w:num w:numId="55">
    <w:abstractNumId w:val="19"/>
  </w:num>
  <w:num w:numId="56">
    <w:abstractNumId w:val="1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9"/>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6"/>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6"/>
    </w:lvlOverride>
    <w:lvlOverride w:ilvl="1">
      <w:startOverride w:val="3"/>
    </w:lvlOverride>
    <w:lvlOverride w:ilvl="2">
      <w:startOverride w:val="7"/>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6"/>
    </w:lvlOverride>
    <w:lvlOverride w:ilvl="1">
      <w:startOverride w:val="3"/>
    </w:lvlOverride>
    <w:lvlOverride w:ilvl="2">
      <w:startOverride w:val="7"/>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6"/>
    </w:lvlOverride>
    <w:lvlOverride w:ilvl="1">
      <w:startOverride w:val="3"/>
    </w:lvlOverride>
    <w:lvlOverride w:ilvl="2">
      <w:startOverride w:val="7"/>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6"/>
    </w:lvlOverride>
    <w:lvlOverride w:ilvl="1">
      <w:startOverride w:val="3"/>
    </w:lvlOverride>
    <w:lvlOverride w:ilvl="2">
      <w:startOverride w:val="8"/>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6"/>
    </w:lvlOverride>
    <w:lvlOverride w:ilvl="1">
      <w:startOverride w:val="3"/>
    </w:lvlOverride>
    <w:lvlOverride w:ilvl="2">
      <w:startOverride w:val="8"/>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6"/>
    </w:lvlOverride>
    <w:lvlOverride w:ilvl="1">
      <w:startOverride w:val="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6"/>
    </w:lvlOverride>
    <w:lvlOverride w:ilvl="1">
      <w:startOverride w:val="3"/>
    </w:lvlOverride>
    <w:lvlOverride w:ilvl="2">
      <w:startOverride w:val="1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6"/>
    </w:lvlOverride>
    <w:lvlOverride w:ilvl="1">
      <w:startOverride w:val="3"/>
    </w:lvlOverride>
    <w:lvlOverride w:ilvl="2">
      <w:startOverride w:val="11"/>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8"/>
    </w:lvlOverride>
    <w:lvlOverride w:ilvl="1">
      <w:startOverride w:val="2"/>
    </w:lvlOverride>
    <w:lvlOverride w:ilvl="2">
      <w:startOverride w:val="4"/>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8"/>
    </w:lvlOverride>
    <w:lvlOverride w:ilvl="1">
      <w:startOverride w:val="2"/>
    </w:lvlOverride>
    <w:lvlOverride w:ilvl="2">
      <w:startOverride w:val="4"/>
    </w:lvlOverride>
    <w:lvlOverride w:ilvl="3">
      <w:startOverride w:val="1"/>
    </w:lvlOverride>
    <w:lvlOverride w:ilvl="4">
      <w:startOverride w:val="10"/>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8"/>
    </w:lvlOverride>
    <w:lvlOverride w:ilvl="1">
      <w:startOverride w:val="2"/>
    </w:lvlOverride>
    <w:lvlOverride w:ilvl="2">
      <w:startOverride w:val="4"/>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8"/>
    </w:lvlOverride>
    <w:lvlOverride w:ilvl="1">
      <w:startOverride w:val="2"/>
    </w:lvlOverride>
    <w:lvlOverride w:ilvl="2">
      <w:startOverride w:val="4"/>
    </w:lvlOverride>
    <w:lvlOverride w:ilvl="3">
      <w:startOverride w:val="6"/>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8"/>
    </w:lvlOverride>
    <w:lvlOverride w:ilvl="1">
      <w:startOverride w:val="2"/>
    </w:lvlOverride>
    <w:lvlOverride w:ilvl="2">
      <w:startOverride w:val="5"/>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8"/>
    </w:lvlOverride>
    <w:lvlOverride w:ilvl="1">
      <w:startOverride w:val="2"/>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8"/>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8"/>
    </w:lvlOverride>
    <w:lvlOverride w:ilvl="1">
      <w:startOverride w:val="3"/>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8"/>
    </w:lvlOverride>
    <w:lvlOverride w:ilvl="1">
      <w:startOverride w:val="3"/>
    </w:lvlOverride>
    <w:lvlOverride w:ilvl="2">
      <w:startOverride w:val="1"/>
    </w:lvlOverride>
    <w:lvlOverride w:ilvl="3">
      <w:startOverride w:val="9"/>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81">
    <w:abstractNumId w:val="19"/>
    <w:lvlOverride w:ilvl="0">
      <w:startOverride w:val="8"/>
    </w:lvlOverride>
    <w:lvlOverride w:ilvl="1">
      <w:startOverride w:val="3"/>
    </w:lvlOverride>
    <w:lvlOverride w:ilvl="2">
      <w:startOverride w:val="1"/>
    </w:lvlOverride>
    <w:lvlOverride w:ilvl="3">
      <w:startOverride w:val="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9"/>
    </w:lvlOverride>
    <w:lvlOverride w:ilvl="1">
      <w:startOverride w:val="3"/>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9"/>
    </w:lvlOverride>
    <w:lvlOverride w:ilvl="1">
      <w:startOverride w:val="3"/>
    </w:lvlOverride>
    <w:lvlOverride w:ilvl="2">
      <w:startOverride w:val="2"/>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8"/>
    </w:lvlOverride>
    <w:lvlOverride w:ilvl="1">
      <w:startOverride w:val="4"/>
    </w:lvlOverride>
    <w:lvlOverride w:ilvl="2">
      <w:startOverride w:val="1"/>
    </w:lvlOverride>
    <w:lvlOverride w:ilvl="3">
      <w:startOverride w:val="6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num>
  <w:num w:numId="86">
    <w:abstractNumId w:val="41"/>
  </w:num>
  <w:num w:numId="87">
    <w:abstractNumId w:val="18"/>
  </w:num>
  <w:num w:numId="88">
    <w:abstractNumId w:val="38"/>
  </w:num>
  <w:num w:numId="89">
    <w:abstractNumId w:val="19"/>
    <w:lvlOverride w:ilvl="0">
      <w:startOverride w:val="8"/>
    </w:lvlOverride>
    <w:lvlOverride w:ilvl="1">
      <w:startOverride w:val="3"/>
    </w:lvlOverride>
    <w:lvlOverride w:ilvl="2">
      <w:startOverride w:val="1"/>
    </w:lvlOverride>
    <w:lvlOverride w:ilvl="3">
      <w:startOverride w:val="9"/>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90">
    <w:abstractNumId w:val="21"/>
  </w:num>
  <w:num w:numId="91">
    <w:abstractNumId w:val="33"/>
  </w:num>
  <w:num w:numId="92">
    <w:abstractNumId w:val="36"/>
  </w:num>
  <w:num w:numId="93">
    <w:abstractNumId w:val="44"/>
  </w:num>
  <w:num w:numId="94">
    <w:abstractNumId w:val="13"/>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cey, Robert">
    <w15:presenceInfo w15:providerId="AD" w15:userId="S-1-5-21-725345543-602162358-527237240-2361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3ACB"/>
    <w:rsid w:val="00011009"/>
    <w:rsid w:val="00012150"/>
    <w:rsid w:val="00013ABD"/>
    <w:rsid w:val="00013C43"/>
    <w:rsid w:val="00015F03"/>
    <w:rsid w:val="00017517"/>
    <w:rsid w:val="00017B78"/>
    <w:rsid w:val="00021FBC"/>
    <w:rsid w:val="0002639C"/>
    <w:rsid w:val="0003211C"/>
    <w:rsid w:val="00032E02"/>
    <w:rsid w:val="000359C1"/>
    <w:rsid w:val="0003628E"/>
    <w:rsid w:val="0003647B"/>
    <w:rsid w:val="00041CE2"/>
    <w:rsid w:val="00042283"/>
    <w:rsid w:val="00043A2B"/>
    <w:rsid w:val="00044F0F"/>
    <w:rsid w:val="00047DDD"/>
    <w:rsid w:val="00047FBA"/>
    <w:rsid w:val="00050BE8"/>
    <w:rsid w:val="00050DF7"/>
    <w:rsid w:val="000513BD"/>
    <w:rsid w:val="00051571"/>
    <w:rsid w:val="00053715"/>
    <w:rsid w:val="00055361"/>
    <w:rsid w:val="00057544"/>
    <w:rsid w:val="00057981"/>
    <w:rsid w:val="00074099"/>
    <w:rsid w:val="00081DB2"/>
    <w:rsid w:val="00082AE9"/>
    <w:rsid w:val="000840D0"/>
    <w:rsid w:val="00084AD1"/>
    <w:rsid w:val="00085C91"/>
    <w:rsid w:val="000863DA"/>
    <w:rsid w:val="00086463"/>
    <w:rsid w:val="00093E53"/>
    <w:rsid w:val="000958CD"/>
    <w:rsid w:val="000971EA"/>
    <w:rsid w:val="000977BD"/>
    <w:rsid w:val="000A04E6"/>
    <w:rsid w:val="000A2FF1"/>
    <w:rsid w:val="000A365F"/>
    <w:rsid w:val="000A6729"/>
    <w:rsid w:val="000A764C"/>
    <w:rsid w:val="000B0761"/>
    <w:rsid w:val="000B088E"/>
    <w:rsid w:val="000B0B24"/>
    <w:rsid w:val="000B4A3A"/>
    <w:rsid w:val="000B7F08"/>
    <w:rsid w:val="000C285F"/>
    <w:rsid w:val="000C5A1D"/>
    <w:rsid w:val="000D11B6"/>
    <w:rsid w:val="000D180D"/>
    <w:rsid w:val="000D3B65"/>
    <w:rsid w:val="000D43F8"/>
    <w:rsid w:val="000D4C9E"/>
    <w:rsid w:val="000E151D"/>
    <w:rsid w:val="000F1E06"/>
    <w:rsid w:val="000F5794"/>
    <w:rsid w:val="000F5A3C"/>
    <w:rsid w:val="000F61F4"/>
    <w:rsid w:val="000F7452"/>
    <w:rsid w:val="001004D3"/>
    <w:rsid w:val="00104337"/>
    <w:rsid w:val="001046F3"/>
    <w:rsid w:val="00107B4D"/>
    <w:rsid w:val="00107B60"/>
    <w:rsid w:val="00112E2A"/>
    <w:rsid w:val="00113B7E"/>
    <w:rsid w:val="00120580"/>
    <w:rsid w:val="00123361"/>
    <w:rsid w:val="00126F7A"/>
    <w:rsid w:val="0013004F"/>
    <w:rsid w:val="00130286"/>
    <w:rsid w:val="001324C2"/>
    <w:rsid w:val="00133C09"/>
    <w:rsid w:val="00135192"/>
    <w:rsid w:val="00135B34"/>
    <w:rsid w:val="001469FB"/>
    <w:rsid w:val="001472D4"/>
    <w:rsid w:val="001502CE"/>
    <w:rsid w:val="001503CF"/>
    <w:rsid w:val="00152467"/>
    <w:rsid w:val="001547A8"/>
    <w:rsid w:val="001556E8"/>
    <w:rsid w:val="00156787"/>
    <w:rsid w:val="00160192"/>
    <w:rsid w:val="00160619"/>
    <w:rsid w:val="00163F16"/>
    <w:rsid w:val="00172460"/>
    <w:rsid w:val="001738A3"/>
    <w:rsid w:val="00174970"/>
    <w:rsid w:val="00175B26"/>
    <w:rsid w:val="00181978"/>
    <w:rsid w:val="0018245B"/>
    <w:rsid w:val="00183394"/>
    <w:rsid w:val="001850ED"/>
    <w:rsid w:val="00193996"/>
    <w:rsid w:val="0019712F"/>
    <w:rsid w:val="001A0132"/>
    <w:rsid w:val="001A2B00"/>
    <w:rsid w:val="001A5226"/>
    <w:rsid w:val="001B02FA"/>
    <w:rsid w:val="001B217E"/>
    <w:rsid w:val="001B2BCE"/>
    <w:rsid w:val="001D25A0"/>
    <w:rsid w:val="001D3204"/>
    <w:rsid w:val="001D4CD9"/>
    <w:rsid w:val="001D6175"/>
    <w:rsid w:val="001D723B"/>
    <w:rsid w:val="001E3BE4"/>
    <w:rsid w:val="001E47B8"/>
    <w:rsid w:val="001F376F"/>
    <w:rsid w:val="001F5A28"/>
    <w:rsid w:val="0020389D"/>
    <w:rsid w:val="002126A1"/>
    <w:rsid w:val="00212EC4"/>
    <w:rsid w:val="00214C65"/>
    <w:rsid w:val="00221DF8"/>
    <w:rsid w:val="002248B1"/>
    <w:rsid w:val="00224FAA"/>
    <w:rsid w:val="0022565E"/>
    <w:rsid w:val="00227DFB"/>
    <w:rsid w:val="00230E7B"/>
    <w:rsid w:val="00233F21"/>
    <w:rsid w:val="00234E34"/>
    <w:rsid w:val="002360E0"/>
    <w:rsid w:val="002404FA"/>
    <w:rsid w:val="00244FE5"/>
    <w:rsid w:val="00250C8A"/>
    <w:rsid w:val="0025369B"/>
    <w:rsid w:val="002545C3"/>
    <w:rsid w:val="002600EB"/>
    <w:rsid w:val="00260F6A"/>
    <w:rsid w:val="0026301F"/>
    <w:rsid w:val="00264D47"/>
    <w:rsid w:val="00267489"/>
    <w:rsid w:val="00275C7B"/>
    <w:rsid w:val="0027674F"/>
    <w:rsid w:val="00277873"/>
    <w:rsid w:val="00277A9A"/>
    <w:rsid w:val="00282573"/>
    <w:rsid w:val="002836D0"/>
    <w:rsid w:val="0028670D"/>
    <w:rsid w:val="0029020B"/>
    <w:rsid w:val="002907EE"/>
    <w:rsid w:val="002917A7"/>
    <w:rsid w:val="002974BC"/>
    <w:rsid w:val="002A6FE1"/>
    <w:rsid w:val="002B1ACA"/>
    <w:rsid w:val="002B3A59"/>
    <w:rsid w:val="002B58CB"/>
    <w:rsid w:val="002C1AFC"/>
    <w:rsid w:val="002D2D96"/>
    <w:rsid w:val="002D441A"/>
    <w:rsid w:val="002D44BE"/>
    <w:rsid w:val="002D4CBF"/>
    <w:rsid w:val="002E27A4"/>
    <w:rsid w:val="002E2DC2"/>
    <w:rsid w:val="002E58AC"/>
    <w:rsid w:val="002E71FC"/>
    <w:rsid w:val="002E7A28"/>
    <w:rsid w:val="002F272A"/>
    <w:rsid w:val="002F2D4F"/>
    <w:rsid w:val="002F5C7B"/>
    <w:rsid w:val="003044AC"/>
    <w:rsid w:val="00305B68"/>
    <w:rsid w:val="00312897"/>
    <w:rsid w:val="00317E81"/>
    <w:rsid w:val="00326D9A"/>
    <w:rsid w:val="00327E24"/>
    <w:rsid w:val="0033024A"/>
    <w:rsid w:val="003361D2"/>
    <w:rsid w:val="0034620C"/>
    <w:rsid w:val="003467AC"/>
    <w:rsid w:val="003478AD"/>
    <w:rsid w:val="00360C64"/>
    <w:rsid w:val="00361221"/>
    <w:rsid w:val="0036165C"/>
    <w:rsid w:val="00361A7D"/>
    <w:rsid w:val="00370D13"/>
    <w:rsid w:val="00373CC1"/>
    <w:rsid w:val="00375604"/>
    <w:rsid w:val="00375F40"/>
    <w:rsid w:val="0037683B"/>
    <w:rsid w:val="00377BA5"/>
    <w:rsid w:val="003839B8"/>
    <w:rsid w:val="0038640A"/>
    <w:rsid w:val="00392A99"/>
    <w:rsid w:val="0039564A"/>
    <w:rsid w:val="003A2858"/>
    <w:rsid w:val="003A42E0"/>
    <w:rsid w:val="003A74B1"/>
    <w:rsid w:val="003B4F7E"/>
    <w:rsid w:val="003B7FE9"/>
    <w:rsid w:val="003C1BDC"/>
    <w:rsid w:val="003C292F"/>
    <w:rsid w:val="003D2021"/>
    <w:rsid w:val="003D66D1"/>
    <w:rsid w:val="003D6E7F"/>
    <w:rsid w:val="003E4185"/>
    <w:rsid w:val="003E49B0"/>
    <w:rsid w:val="003E612A"/>
    <w:rsid w:val="003F3E21"/>
    <w:rsid w:val="003F5749"/>
    <w:rsid w:val="00402260"/>
    <w:rsid w:val="00403B31"/>
    <w:rsid w:val="00403E81"/>
    <w:rsid w:val="004061C7"/>
    <w:rsid w:val="004066FA"/>
    <w:rsid w:val="00415209"/>
    <w:rsid w:val="00415514"/>
    <w:rsid w:val="00417271"/>
    <w:rsid w:val="0042009A"/>
    <w:rsid w:val="004222E0"/>
    <w:rsid w:val="00423877"/>
    <w:rsid w:val="00424110"/>
    <w:rsid w:val="00424588"/>
    <w:rsid w:val="00426089"/>
    <w:rsid w:val="00431DA6"/>
    <w:rsid w:val="0043535E"/>
    <w:rsid w:val="00441E7C"/>
    <w:rsid w:val="00441EEC"/>
    <w:rsid w:val="00442037"/>
    <w:rsid w:val="004427B8"/>
    <w:rsid w:val="00442A1F"/>
    <w:rsid w:val="004465F3"/>
    <w:rsid w:val="00446628"/>
    <w:rsid w:val="00455675"/>
    <w:rsid w:val="00456C11"/>
    <w:rsid w:val="004675B6"/>
    <w:rsid w:val="0047111F"/>
    <w:rsid w:val="0047140F"/>
    <w:rsid w:val="00472CF7"/>
    <w:rsid w:val="00472D54"/>
    <w:rsid w:val="00475257"/>
    <w:rsid w:val="00477B34"/>
    <w:rsid w:val="00477E13"/>
    <w:rsid w:val="00481E33"/>
    <w:rsid w:val="00482864"/>
    <w:rsid w:val="00490F85"/>
    <w:rsid w:val="00496EA5"/>
    <w:rsid w:val="004A23F2"/>
    <w:rsid w:val="004A35AB"/>
    <w:rsid w:val="004A40B7"/>
    <w:rsid w:val="004A4FAA"/>
    <w:rsid w:val="004A66D0"/>
    <w:rsid w:val="004A6910"/>
    <w:rsid w:val="004B08C7"/>
    <w:rsid w:val="004B2B82"/>
    <w:rsid w:val="004C0C4E"/>
    <w:rsid w:val="004C133A"/>
    <w:rsid w:val="004C3D5C"/>
    <w:rsid w:val="004C4208"/>
    <w:rsid w:val="004C69B5"/>
    <w:rsid w:val="004C7392"/>
    <w:rsid w:val="004D1A49"/>
    <w:rsid w:val="004D26B9"/>
    <w:rsid w:val="004D2893"/>
    <w:rsid w:val="004D31C9"/>
    <w:rsid w:val="004D5005"/>
    <w:rsid w:val="004D536D"/>
    <w:rsid w:val="004D578D"/>
    <w:rsid w:val="004E1A38"/>
    <w:rsid w:val="004E1A97"/>
    <w:rsid w:val="004F0D8B"/>
    <w:rsid w:val="004F23DC"/>
    <w:rsid w:val="004F42A4"/>
    <w:rsid w:val="004F6AFF"/>
    <w:rsid w:val="004F7ACE"/>
    <w:rsid w:val="00506864"/>
    <w:rsid w:val="005108BF"/>
    <w:rsid w:val="00510FF3"/>
    <w:rsid w:val="00511421"/>
    <w:rsid w:val="0051324F"/>
    <w:rsid w:val="0051368F"/>
    <w:rsid w:val="005164D7"/>
    <w:rsid w:val="00516A55"/>
    <w:rsid w:val="005234B0"/>
    <w:rsid w:val="005267E4"/>
    <w:rsid w:val="00526D33"/>
    <w:rsid w:val="00527100"/>
    <w:rsid w:val="005313BD"/>
    <w:rsid w:val="00531BCF"/>
    <w:rsid w:val="0053271D"/>
    <w:rsid w:val="0053288C"/>
    <w:rsid w:val="00533027"/>
    <w:rsid w:val="00537BD7"/>
    <w:rsid w:val="00541F1E"/>
    <w:rsid w:val="005423A3"/>
    <w:rsid w:val="00542A71"/>
    <w:rsid w:val="00542EB6"/>
    <w:rsid w:val="0054743D"/>
    <w:rsid w:val="00547756"/>
    <w:rsid w:val="00547AEE"/>
    <w:rsid w:val="005500DD"/>
    <w:rsid w:val="00552778"/>
    <w:rsid w:val="005546A8"/>
    <w:rsid w:val="005555E4"/>
    <w:rsid w:val="00555978"/>
    <w:rsid w:val="00560867"/>
    <w:rsid w:val="005666D9"/>
    <w:rsid w:val="00566705"/>
    <w:rsid w:val="00566D11"/>
    <w:rsid w:val="0056750B"/>
    <w:rsid w:val="0057495D"/>
    <w:rsid w:val="00577F01"/>
    <w:rsid w:val="00585E89"/>
    <w:rsid w:val="00590896"/>
    <w:rsid w:val="005915A7"/>
    <w:rsid w:val="0059503B"/>
    <w:rsid w:val="00596F7C"/>
    <w:rsid w:val="005A0ED7"/>
    <w:rsid w:val="005A0FA8"/>
    <w:rsid w:val="005A232A"/>
    <w:rsid w:val="005A25F3"/>
    <w:rsid w:val="005A7DC3"/>
    <w:rsid w:val="005B0264"/>
    <w:rsid w:val="005B392B"/>
    <w:rsid w:val="005B3B31"/>
    <w:rsid w:val="005B607D"/>
    <w:rsid w:val="005C004F"/>
    <w:rsid w:val="005C0130"/>
    <w:rsid w:val="005C03FC"/>
    <w:rsid w:val="005C1214"/>
    <w:rsid w:val="005D16E9"/>
    <w:rsid w:val="005D3FAF"/>
    <w:rsid w:val="005D7724"/>
    <w:rsid w:val="005D7E4F"/>
    <w:rsid w:val="005E3477"/>
    <w:rsid w:val="005E3A8F"/>
    <w:rsid w:val="005E4924"/>
    <w:rsid w:val="005F3277"/>
    <w:rsid w:val="005F4E9B"/>
    <w:rsid w:val="005F6434"/>
    <w:rsid w:val="005F71F9"/>
    <w:rsid w:val="00601139"/>
    <w:rsid w:val="0060160F"/>
    <w:rsid w:val="00601B3E"/>
    <w:rsid w:val="0060347D"/>
    <w:rsid w:val="00603E59"/>
    <w:rsid w:val="00610F5D"/>
    <w:rsid w:val="00613398"/>
    <w:rsid w:val="006171D0"/>
    <w:rsid w:val="006176F4"/>
    <w:rsid w:val="0062440B"/>
    <w:rsid w:val="0062640B"/>
    <w:rsid w:val="00631502"/>
    <w:rsid w:val="00632143"/>
    <w:rsid w:val="00634189"/>
    <w:rsid w:val="00634FA1"/>
    <w:rsid w:val="00640FBB"/>
    <w:rsid w:val="0064706A"/>
    <w:rsid w:val="0065185D"/>
    <w:rsid w:val="00651A32"/>
    <w:rsid w:val="00652F7B"/>
    <w:rsid w:val="006539BB"/>
    <w:rsid w:val="00656E90"/>
    <w:rsid w:val="00663373"/>
    <w:rsid w:val="006644A7"/>
    <w:rsid w:val="00664B2C"/>
    <w:rsid w:val="006670DF"/>
    <w:rsid w:val="00677059"/>
    <w:rsid w:val="00680C4F"/>
    <w:rsid w:val="00681FAF"/>
    <w:rsid w:val="0068272D"/>
    <w:rsid w:val="00682C6D"/>
    <w:rsid w:val="00684440"/>
    <w:rsid w:val="006867D6"/>
    <w:rsid w:val="0069276C"/>
    <w:rsid w:val="00694CC1"/>
    <w:rsid w:val="006960A7"/>
    <w:rsid w:val="006A1568"/>
    <w:rsid w:val="006A1600"/>
    <w:rsid w:val="006A23E8"/>
    <w:rsid w:val="006B1595"/>
    <w:rsid w:val="006B16CD"/>
    <w:rsid w:val="006B1B2A"/>
    <w:rsid w:val="006B204F"/>
    <w:rsid w:val="006B366B"/>
    <w:rsid w:val="006B6F80"/>
    <w:rsid w:val="006C0727"/>
    <w:rsid w:val="006C2BA6"/>
    <w:rsid w:val="006D25FA"/>
    <w:rsid w:val="006D43A9"/>
    <w:rsid w:val="006D61F5"/>
    <w:rsid w:val="006E145F"/>
    <w:rsid w:val="006F2890"/>
    <w:rsid w:val="006F4200"/>
    <w:rsid w:val="006F7D0B"/>
    <w:rsid w:val="00700B6A"/>
    <w:rsid w:val="00704203"/>
    <w:rsid w:val="00704746"/>
    <w:rsid w:val="00710500"/>
    <w:rsid w:val="00717FF4"/>
    <w:rsid w:val="007207AE"/>
    <w:rsid w:val="0072189A"/>
    <w:rsid w:val="00721E00"/>
    <w:rsid w:val="00730060"/>
    <w:rsid w:val="007305B7"/>
    <w:rsid w:val="00732A32"/>
    <w:rsid w:val="00734CE5"/>
    <w:rsid w:val="00737331"/>
    <w:rsid w:val="00737EDB"/>
    <w:rsid w:val="007411C6"/>
    <w:rsid w:val="00743D14"/>
    <w:rsid w:val="007443E1"/>
    <w:rsid w:val="00745712"/>
    <w:rsid w:val="007476DB"/>
    <w:rsid w:val="0075000A"/>
    <w:rsid w:val="00750BD5"/>
    <w:rsid w:val="00751017"/>
    <w:rsid w:val="00757566"/>
    <w:rsid w:val="00760889"/>
    <w:rsid w:val="007614B6"/>
    <w:rsid w:val="00762A7D"/>
    <w:rsid w:val="00770572"/>
    <w:rsid w:val="00777608"/>
    <w:rsid w:val="00780CFD"/>
    <w:rsid w:val="00781A65"/>
    <w:rsid w:val="00781A78"/>
    <w:rsid w:val="00785E93"/>
    <w:rsid w:val="007908AA"/>
    <w:rsid w:val="007925C0"/>
    <w:rsid w:val="00792AA8"/>
    <w:rsid w:val="00793A62"/>
    <w:rsid w:val="007A0CF0"/>
    <w:rsid w:val="007A49CE"/>
    <w:rsid w:val="007A6041"/>
    <w:rsid w:val="007A636F"/>
    <w:rsid w:val="007A64F1"/>
    <w:rsid w:val="007A7186"/>
    <w:rsid w:val="007A7A91"/>
    <w:rsid w:val="007B409C"/>
    <w:rsid w:val="007C0448"/>
    <w:rsid w:val="007C67E6"/>
    <w:rsid w:val="007D1702"/>
    <w:rsid w:val="007D3F71"/>
    <w:rsid w:val="007D49FE"/>
    <w:rsid w:val="008023E1"/>
    <w:rsid w:val="008026FC"/>
    <w:rsid w:val="008050EC"/>
    <w:rsid w:val="00807234"/>
    <w:rsid w:val="00814D7A"/>
    <w:rsid w:val="008151DF"/>
    <w:rsid w:val="008168DF"/>
    <w:rsid w:val="008243BD"/>
    <w:rsid w:val="00827530"/>
    <w:rsid w:val="00827A6D"/>
    <w:rsid w:val="0083499A"/>
    <w:rsid w:val="00840049"/>
    <w:rsid w:val="008400CF"/>
    <w:rsid w:val="00842FAD"/>
    <w:rsid w:val="00843139"/>
    <w:rsid w:val="0084679F"/>
    <w:rsid w:val="0084798C"/>
    <w:rsid w:val="008510CD"/>
    <w:rsid w:val="00851A9D"/>
    <w:rsid w:val="008541E7"/>
    <w:rsid w:val="00854D93"/>
    <w:rsid w:val="00855146"/>
    <w:rsid w:val="00855A4E"/>
    <w:rsid w:val="00855F56"/>
    <w:rsid w:val="00856280"/>
    <w:rsid w:val="00856898"/>
    <w:rsid w:val="0085778D"/>
    <w:rsid w:val="008634DC"/>
    <w:rsid w:val="00867F0A"/>
    <w:rsid w:val="00877031"/>
    <w:rsid w:val="00880691"/>
    <w:rsid w:val="00885AE0"/>
    <w:rsid w:val="0088742C"/>
    <w:rsid w:val="0089289E"/>
    <w:rsid w:val="00893069"/>
    <w:rsid w:val="008A35CA"/>
    <w:rsid w:val="008A4A8C"/>
    <w:rsid w:val="008A4DEB"/>
    <w:rsid w:val="008A5FF8"/>
    <w:rsid w:val="008A7651"/>
    <w:rsid w:val="008A7D82"/>
    <w:rsid w:val="008B1844"/>
    <w:rsid w:val="008B1DA0"/>
    <w:rsid w:val="008B22D7"/>
    <w:rsid w:val="008B64AA"/>
    <w:rsid w:val="008C00F1"/>
    <w:rsid w:val="008C042B"/>
    <w:rsid w:val="008C15B5"/>
    <w:rsid w:val="008C3766"/>
    <w:rsid w:val="008C3EBD"/>
    <w:rsid w:val="008C422F"/>
    <w:rsid w:val="008C557D"/>
    <w:rsid w:val="008C6206"/>
    <w:rsid w:val="008C63DE"/>
    <w:rsid w:val="008C6B1F"/>
    <w:rsid w:val="008F1369"/>
    <w:rsid w:val="008F52D4"/>
    <w:rsid w:val="00900B66"/>
    <w:rsid w:val="00901DF7"/>
    <w:rsid w:val="009026B5"/>
    <w:rsid w:val="00902837"/>
    <w:rsid w:val="0090638E"/>
    <w:rsid w:val="00906EB4"/>
    <w:rsid w:val="00907325"/>
    <w:rsid w:val="009226DA"/>
    <w:rsid w:val="00923439"/>
    <w:rsid w:val="009236FF"/>
    <w:rsid w:val="009239B8"/>
    <w:rsid w:val="0092467A"/>
    <w:rsid w:val="009247B1"/>
    <w:rsid w:val="00924879"/>
    <w:rsid w:val="00925BC7"/>
    <w:rsid w:val="009277B0"/>
    <w:rsid w:val="009315C2"/>
    <w:rsid w:val="00935DBA"/>
    <w:rsid w:val="00935F56"/>
    <w:rsid w:val="00943214"/>
    <w:rsid w:val="0094395A"/>
    <w:rsid w:val="00943B9A"/>
    <w:rsid w:val="00944135"/>
    <w:rsid w:val="00944811"/>
    <w:rsid w:val="00947217"/>
    <w:rsid w:val="009473AA"/>
    <w:rsid w:val="00953BBF"/>
    <w:rsid w:val="00954111"/>
    <w:rsid w:val="00954676"/>
    <w:rsid w:val="00957265"/>
    <w:rsid w:val="00964FE7"/>
    <w:rsid w:val="00966F0E"/>
    <w:rsid w:val="00966F8B"/>
    <w:rsid w:val="00970EA6"/>
    <w:rsid w:val="00972267"/>
    <w:rsid w:val="0097304E"/>
    <w:rsid w:val="00973F5C"/>
    <w:rsid w:val="00976795"/>
    <w:rsid w:val="009813F0"/>
    <w:rsid w:val="009818F5"/>
    <w:rsid w:val="00981B9D"/>
    <w:rsid w:val="00981CBC"/>
    <w:rsid w:val="00983114"/>
    <w:rsid w:val="00986216"/>
    <w:rsid w:val="009900AE"/>
    <w:rsid w:val="00991DBD"/>
    <w:rsid w:val="0099506E"/>
    <w:rsid w:val="00995250"/>
    <w:rsid w:val="009A235C"/>
    <w:rsid w:val="009A7F20"/>
    <w:rsid w:val="009B0CBB"/>
    <w:rsid w:val="009B5811"/>
    <w:rsid w:val="009B7B8C"/>
    <w:rsid w:val="009C20E2"/>
    <w:rsid w:val="009C42B5"/>
    <w:rsid w:val="009C7A5B"/>
    <w:rsid w:val="009D280D"/>
    <w:rsid w:val="009D30B7"/>
    <w:rsid w:val="009D5A16"/>
    <w:rsid w:val="009D75C1"/>
    <w:rsid w:val="009E3337"/>
    <w:rsid w:val="009E4398"/>
    <w:rsid w:val="009E4B28"/>
    <w:rsid w:val="009F37A9"/>
    <w:rsid w:val="009F470D"/>
    <w:rsid w:val="009F6E7A"/>
    <w:rsid w:val="009F73E5"/>
    <w:rsid w:val="00A00F1D"/>
    <w:rsid w:val="00A01B3C"/>
    <w:rsid w:val="00A01CB9"/>
    <w:rsid w:val="00A07C53"/>
    <w:rsid w:val="00A10AB7"/>
    <w:rsid w:val="00A148DF"/>
    <w:rsid w:val="00A14FA0"/>
    <w:rsid w:val="00A16FA1"/>
    <w:rsid w:val="00A17721"/>
    <w:rsid w:val="00A20A75"/>
    <w:rsid w:val="00A20B6C"/>
    <w:rsid w:val="00A21CCE"/>
    <w:rsid w:val="00A303C6"/>
    <w:rsid w:val="00A32ED6"/>
    <w:rsid w:val="00A33D6A"/>
    <w:rsid w:val="00A34823"/>
    <w:rsid w:val="00A40733"/>
    <w:rsid w:val="00A40F72"/>
    <w:rsid w:val="00A422E3"/>
    <w:rsid w:val="00A540C0"/>
    <w:rsid w:val="00A57A64"/>
    <w:rsid w:val="00A640BF"/>
    <w:rsid w:val="00A64D7D"/>
    <w:rsid w:val="00A6582C"/>
    <w:rsid w:val="00A65B24"/>
    <w:rsid w:val="00A71E9E"/>
    <w:rsid w:val="00A74585"/>
    <w:rsid w:val="00A74E29"/>
    <w:rsid w:val="00A761F0"/>
    <w:rsid w:val="00A83036"/>
    <w:rsid w:val="00A8394A"/>
    <w:rsid w:val="00A83AA0"/>
    <w:rsid w:val="00A859BF"/>
    <w:rsid w:val="00A87A04"/>
    <w:rsid w:val="00A91C7D"/>
    <w:rsid w:val="00A94B4E"/>
    <w:rsid w:val="00A96574"/>
    <w:rsid w:val="00A96F80"/>
    <w:rsid w:val="00A974F3"/>
    <w:rsid w:val="00AA0F42"/>
    <w:rsid w:val="00AA1354"/>
    <w:rsid w:val="00AA427C"/>
    <w:rsid w:val="00AA75F4"/>
    <w:rsid w:val="00AB15FE"/>
    <w:rsid w:val="00AB7D1B"/>
    <w:rsid w:val="00AC0BF3"/>
    <w:rsid w:val="00AC3EDC"/>
    <w:rsid w:val="00AD38C4"/>
    <w:rsid w:val="00AE3516"/>
    <w:rsid w:val="00AE56C0"/>
    <w:rsid w:val="00AF2C8F"/>
    <w:rsid w:val="00B03E1F"/>
    <w:rsid w:val="00B04997"/>
    <w:rsid w:val="00B05022"/>
    <w:rsid w:val="00B110E4"/>
    <w:rsid w:val="00B12457"/>
    <w:rsid w:val="00B13640"/>
    <w:rsid w:val="00B14F5F"/>
    <w:rsid w:val="00B206AF"/>
    <w:rsid w:val="00B24394"/>
    <w:rsid w:val="00B25B88"/>
    <w:rsid w:val="00B27989"/>
    <w:rsid w:val="00B27DA8"/>
    <w:rsid w:val="00B3220F"/>
    <w:rsid w:val="00B332CF"/>
    <w:rsid w:val="00B34500"/>
    <w:rsid w:val="00B34F50"/>
    <w:rsid w:val="00B35A23"/>
    <w:rsid w:val="00B375CB"/>
    <w:rsid w:val="00B40412"/>
    <w:rsid w:val="00B40773"/>
    <w:rsid w:val="00B4224D"/>
    <w:rsid w:val="00B44120"/>
    <w:rsid w:val="00B459BC"/>
    <w:rsid w:val="00B51BA4"/>
    <w:rsid w:val="00B544FD"/>
    <w:rsid w:val="00B554B1"/>
    <w:rsid w:val="00B620D6"/>
    <w:rsid w:val="00B627E9"/>
    <w:rsid w:val="00B63C2F"/>
    <w:rsid w:val="00B65C57"/>
    <w:rsid w:val="00B70EC8"/>
    <w:rsid w:val="00B726FD"/>
    <w:rsid w:val="00B76BFB"/>
    <w:rsid w:val="00B7781F"/>
    <w:rsid w:val="00B80455"/>
    <w:rsid w:val="00B82C30"/>
    <w:rsid w:val="00B835E9"/>
    <w:rsid w:val="00B84EF2"/>
    <w:rsid w:val="00B900B9"/>
    <w:rsid w:val="00B947B7"/>
    <w:rsid w:val="00B948BC"/>
    <w:rsid w:val="00B949F0"/>
    <w:rsid w:val="00B95E90"/>
    <w:rsid w:val="00B960E8"/>
    <w:rsid w:val="00B96246"/>
    <w:rsid w:val="00BA4274"/>
    <w:rsid w:val="00BA4F8A"/>
    <w:rsid w:val="00BA5962"/>
    <w:rsid w:val="00BA7B9E"/>
    <w:rsid w:val="00BB633A"/>
    <w:rsid w:val="00BB6AA8"/>
    <w:rsid w:val="00BC1EEE"/>
    <w:rsid w:val="00BC6567"/>
    <w:rsid w:val="00BD42B2"/>
    <w:rsid w:val="00BD56E1"/>
    <w:rsid w:val="00BD6FB0"/>
    <w:rsid w:val="00BE68C2"/>
    <w:rsid w:val="00BE6AA9"/>
    <w:rsid w:val="00BF140C"/>
    <w:rsid w:val="00BF36F9"/>
    <w:rsid w:val="00BF3731"/>
    <w:rsid w:val="00BF6447"/>
    <w:rsid w:val="00BF6992"/>
    <w:rsid w:val="00BF72C4"/>
    <w:rsid w:val="00C03AA0"/>
    <w:rsid w:val="00C04D06"/>
    <w:rsid w:val="00C0540A"/>
    <w:rsid w:val="00C06F9E"/>
    <w:rsid w:val="00C07427"/>
    <w:rsid w:val="00C140D0"/>
    <w:rsid w:val="00C154C3"/>
    <w:rsid w:val="00C155F1"/>
    <w:rsid w:val="00C25127"/>
    <w:rsid w:val="00C25750"/>
    <w:rsid w:val="00C27076"/>
    <w:rsid w:val="00C27962"/>
    <w:rsid w:val="00C27B1D"/>
    <w:rsid w:val="00C35E9D"/>
    <w:rsid w:val="00C45246"/>
    <w:rsid w:val="00C6158E"/>
    <w:rsid w:val="00C61EF5"/>
    <w:rsid w:val="00C62682"/>
    <w:rsid w:val="00C63513"/>
    <w:rsid w:val="00C72A8B"/>
    <w:rsid w:val="00C808DA"/>
    <w:rsid w:val="00C818D7"/>
    <w:rsid w:val="00C822FB"/>
    <w:rsid w:val="00C823FA"/>
    <w:rsid w:val="00C82D24"/>
    <w:rsid w:val="00C864BA"/>
    <w:rsid w:val="00C9648A"/>
    <w:rsid w:val="00CA09B2"/>
    <w:rsid w:val="00CA1819"/>
    <w:rsid w:val="00CB0D21"/>
    <w:rsid w:val="00CB218B"/>
    <w:rsid w:val="00CB2E9D"/>
    <w:rsid w:val="00CB37F7"/>
    <w:rsid w:val="00CB47C7"/>
    <w:rsid w:val="00CB623E"/>
    <w:rsid w:val="00CB6723"/>
    <w:rsid w:val="00CB7DA8"/>
    <w:rsid w:val="00CC0677"/>
    <w:rsid w:val="00CC3486"/>
    <w:rsid w:val="00CC4AA1"/>
    <w:rsid w:val="00CC5CB8"/>
    <w:rsid w:val="00CD55AA"/>
    <w:rsid w:val="00CE046E"/>
    <w:rsid w:val="00CE3D20"/>
    <w:rsid w:val="00CE5F8F"/>
    <w:rsid w:val="00CE713E"/>
    <w:rsid w:val="00CF08B1"/>
    <w:rsid w:val="00CF5327"/>
    <w:rsid w:val="00D02143"/>
    <w:rsid w:val="00D029E5"/>
    <w:rsid w:val="00D07186"/>
    <w:rsid w:val="00D103DF"/>
    <w:rsid w:val="00D15873"/>
    <w:rsid w:val="00D16A8A"/>
    <w:rsid w:val="00D2089E"/>
    <w:rsid w:val="00D23045"/>
    <w:rsid w:val="00D234F5"/>
    <w:rsid w:val="00D2372C"/>
    <w:rsid w:val="00D378D7"/>
    <w:rsid w:val="00D50EE6"/>
    <w:rsid w:val="00D53C8A"/>
    <w:rsid w:val="00D53E89"/>
    <w:rsid w:val="00D571BE"/>
    <w:rsid w:val="00D62906"/>
    <w:rsid w:val="00D629B9"/>
    <w:rsid w:val="00D631DB"/>
    <w:rsid w:val="00D708EF"/>
    <w:rsid w:val="00D71969"/>
    <w:rsid w:val="00D748F9"/>
    <w:rsid w:val="00D74F15"/>
    <w:rsid w:val="00D83D46"/>
    <w:rsid w:val="00D91C05"/>
    <w:rsid w:val="00D91FE3"/>
    <w:rsid w:val="00D9244C"/>
    <w:rsid w:val="00D9374D"/>
    <w:rsid w:val="00D971DE"/>
    <w:rsid w:val="00DA1B53"/>
    <w:rsid w:val="00DA1D1B"/>
    <w:rsid w:val="00DA2C24"/>
    <w:rsid w:val="00DA34CF"/>
    <w:rsid w:val="00DA3B95"/>
    <w:rsid w:val="00DA7075"/>
    <w:rsid w:val="00DB1512"/>
    <w:rsid w:val="00DB1E0B"/>
    <w:rsid w:val="00DB1EDE"/>
    <w:rsid w:val="00DB53E0"/>
    <w:rsid w:val="00DB6057"/>
    <w:rsid w:val="00DC0EDC"/>
    <w:rsid w:val="00DC1A78"/>
    <w:rsid w:val="00DC2149"/>
    <w:rsid w:val="00DC5A7B"/>
    <w:rsid w:val="00DD0727"/>
    <w:rsid w:val="00DD321A"/>
    <w:rsid w:val="00DD6F04"/>
    <w:rsid w:val="00DD7017"/>
    <w:rsid w:val="00DE10FA"/>
    <w:rsid w:val="00DE5A0B"/>
    <w:rsid w:val="00DF0AD4"/>
    <w:rsid w:val="00E01B84"/>
    <w:rsid w:val="00E01E2C"/>
    <w:rsid w:val="00E0564D"/>
    <w:rsid w:val="00E05C55"/>
    <w:rsid w:val="00E156F1"/>
    <w:rsid w:val="00E160D0"/>
    <w:rsid w:val="00E16BE5"/>
    <w:rsid w:val="00E173BB"/>
    <w:rsid w:val="00E20B6A"/>
    <w:rsid w:val="00E21EDD"/>
    <w:rsid w:val="00E24EC6"/>
    <w:rsid w:val="00E30CF5"/>
    <w:rsid w:val="00E3225D"/>
    <w:rsid w:val="00E32BB8"/>
    <w:rsid w:val="00E34670"/>
    <w:rsid w:val="00E40B07"/>
    <w:rsid w:val="00E5206F"/>
    <w:rsid w:val="00E534DE"/>
    <w:rsid w:val="00E54234"/>
    <w:rsid w:val="00E5465F"/>
    <w:rsid w:val="00E55C95"/>
    <w:rsid w:val="00E5726C"/>
    <w:rsid w:val="00E60532"/>
    <w:rsid w:val="00E613DC"/>
    <w:rsid w:val="00E67274"/>
    <w:rsid w:val="00E71165"/>
    <w:rsid w:val="00E7565D"/>
    <w:rsid w:val="00E845EF"/>
    <w:rsid w:val="00E85024"/>
    <w:rsid w:val="00E92CE6"/>
    <w:rsid w:val="00EA1146"/>
    <w:rsid w:val="00EA1B76"/>
    <w:rsid w:val="00EA23D6"/>
    <w:rsid w:val="00EA6B47"/>
    <w:rsid w:val="00EB2CD0"/>
    <w:rsid w:val="00EB30F6"/>
    <w:rsid w:val="00EB6EFD"/>
    <w:rsid w:val="00EB7D49"/>
    <w:rsid w:val="00EC1DCD"/>
    <w:rsid w:val="00EC1E9D"/>
    <w:rsid w:val="00EC625F"/>
    <w:rsid w:val="00EC6845"/>
    <w:rsid w:val="00ED100E"/>
    <w:rsid w:val="00ED116D"/>
    <w:rsid w:val="00ED1FC2"/>
    <w:rsid w:val="00ED74B6"/>
    <w:rsid w:val="00EE5892"/>
    <w:rsid w:val="00EE5BFA"/>
    <w:rsid w:val="00EF0657"/>
    <w:rsid w:val="00EF13FE"/>
    <w:rsid w:val="00EF1E58"/>
    <w:rsid w:val="00EF236E"/>
    <w:rsid w:val="00EF3412"/>
    <w:rsid w:val="00EF4AB4"/>
    <w:rsid w:val="00EF4E78"/>
    <w:rsid w:val="00EF5467"/>
    <w:rsid w:val="00F04210"/>
    <w:rsid w:val="00F05298"/>
    <w:rsid w:val="00F106FA"/>
    <w:rsid w:val="00F1357E"/>
    <w:rsid w:val="00F155EB"/>
    <w:rsid w:val="00F2343F"/>
    <w:rsid w:val="00F24613"/>
    <w:rsid w:val="00F248D7"/>
    <w:rsid w:val="00F275D9"/>
    <w:rsid w:val="00F27ADA"/>
    <w:rsid w:val="00F30F0A"/>
    <w:rsid w:val="00F323D0"/>
    <w:rsid w:val="00F331B7"/>
    <w:rsid w:val="00F3404B"/>
    <w:rsid w:val="00F35DD9"/>
    <w:rsid w:val="00F365E4"/>
    <w:rsid w:val="00F43D0F"/>
    <w:rsid w:val="00F44D0F"/>
    <w:rsid w:val="00F45429"/>
    <w:rsid w:val="00F4668D"/>
    <w:rsid w:val="00F46F7F"/>
    <w:rsid w:val="00F47391"/>
    <w:rsid w:val="00F50D50"/>
    <w:rsid w:val="00F5236A"/>
    <w:rsid w:val="00F54DA7"/>
    <w:rsid w:val="00F55FC4"/>
    <w:rsid w:val="00F57301"/>
    <w:rsid w:val="00F61EB1"/>
    <w:rsid w:val="00F639BA"/>
    <w:rsid w:val="00F67D85"/>
    <w:rsid w:val="00F70066"/>
    <w:rsid w:val="00F70910"/>
    <w:rsid w:val="00F7439A"/>
    <w:rsid w:val="00F745D5"/>
    <w:rsid w:val="00F75356"/>
    <w:rsid w:val="00F775C9"/>
    <w:rsid w:val="00F815CA"/>
    <w:rsid w:val="00F82A01"/>
    <w:rsid w:val="00F919AA"/>
    <w:rsid w:val="00F93D29"/>
    <w:rsid w:val="00F9626C"/>
    <w:rsid w:val="00FA1DA8"/>
    <w:rsid w:val="00FB1D8C"/>
    <w:rsid w:val="00FB7E34"/>
    <w:rsid w:val="00FC2464"/>
    <w:rsid w:val="00FC65B0"/>
    <w:rsid w:val="00FD2CE9"/>
    <w:rsid w:val="00FE0085"/>
    <w:rsid w:val="00FE08ED"/>
    <w:rsid w:val="00FE64FD"/>
    <w:rsid w:val="00FF41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CA656"/>
  <w15:docId w15:val="{7578D6E6-2A1D-45B8-A93B-D1C17CEC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BodyText"/>
    <w:link w:val="Heading1Char"/>
    <w:qFormat/>
    <w:rsid w:val="00B900B9"/>
    <w:pPr>
      <w:keepNext/>
      <w:keepLines/>
      <w:numPr>
        <w:numId w:val="14"/>
      </w:numPr>
      <w:spacing w:before="320"/>
      <w:outlineLvl w:val="0"/>
    </w:pPr>
    <w:rPr>
      <w:rFonts w:asciiTheme="majorHAnsi" w:hAnsiTheme="majorHAnsi"/>
      <w:b/>
      <w:sz w:val="32"/>
    </w:rPr>
  </w:style>
  <w:style w:type="paragraph" w:styleId="Heading2">
    <w:name w:val="heading 2"/>
    <w:basedOn w:val="Heading1"/>
    <w:next w:val="BodyText"/>
    <w:qFormat/>
    <w:rsid w:val="007D3F71"/>
    <w:pPr>
      <w:numPr>
        <w:ilvl w:val="1"/>
      </w:numPr>
      <w:spacing w:before="280"/>
      <w:outlineLvl w:val="1"/>
    </w:pPr>
    <w:rPr>
      <w:sz w:val="28"/>
    </w:rPr>
  </w:style>
  <w:style w:type="paragraph" w:styleId="Heading3">
    <w:name w:val="heading 3"/>
    <w:basedOn w:val="Heading2"/>
    <w:next w:val="BodyText"/>
    <w:qFormat/>
    <w:rsid w:val="00610F5D"/>
    <w:pPr>
      <w:numPr>
        <w:ilvl w:val="2"/>
      </w:numPr>
      <w:spacing w:before="240" w:after="60"/>
      <w:outlineLvl w:val="2"/>
    </w:pPr>
    <w:rPr>
      <w:sz w:val="24"/>
    </w:rPr>
  </w:style>
  <w:style w:type="paragraph" w:styleId="Heading4">
    <w:name w:val="heading 4"/>
    <w:basedOn w:val="Heading3"/>
    <w:next w:val="BodyText"/>
    <w:link w:val="Heading4Char"/>
    <w:unhideWhenUsed/>
    <w:qFormat/>
    <w:rsid w:val="00610F5D"/>
    <w:pPr>
      <w:numPr>
        <w:ilvl w:val="3"/>
      </w:numPr>
      <w:spacing w:before="40"/>
      <w:outlineLvl w:val="3"/>
    </w:pPr>
    <w:rPr>
      <w:rFonts w:eastAsiaTheme="majorEastAsia" w:cstheme="majorBidi"/>
      <w:iCs/>
    </w:rPr>
  </w:style>
  <w:style w:type="paragraph" w:styleId="Heading5">
    <w:name w:val="heading 5"/>
    <w:basedOn w:val="Heading4"/>
    <w:next w:val="BodyText"/>
    <w:link w:val="Heading5Char"/>
    <w:unhideWhenUsed/>
    <w:qFormat/>
    <w:rsid w:val="00610F5D"/>
    <w:pPr>
      <w:numPr>
        <w:ilvl w:val="4"/>
      </w:numPr>
      <w:outlineLvl w:val="4"/>
    </w:pPr>
  </w:style>
  <w:style w:type="paragraph" w:styleId="Heading6">
    <w:name w:val="heading 6"/>
    <w:basedOn w:val="Heading5"/>
    <w:next w:val="BodyText"/>
    <w:link w:val="Heading6Char"/>
    <w:unhideWhenUsed/>
    <w:qFormat/>
    <w:rsid w:val="00610F5D"/>
    <w:pPr>
      <w:numPr>
        <w:ilvl w:val="5"/>
      </w:numPr>
      <w:outlineLvl w:val="5"/>
    </w:pPr>
  </w:style>
  <w:style w:type="paragraph" w:styleId="Heading7">
    <w:name w:val="heading 7"/>
    <w:basedOn w:val="Normal"/>
    <w:next w:val="Normal"/>
    <w:link w:val="Heading7Char"/>
    <w:semiHidden/>
    <w:unhideWhenUsed/>
    <w:qFormat/>
    <w:rsid w:val="00610F5D"/>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610F5D"/>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10F5D"/>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uiPriority w:val="99"/>
    <w:rsid w:val="000840D0"/>
    <w:rPr>
      <w:sz w:val="16"/>
      <w:szCs w:val="16"/>
    </w:rPr>
  </w:style>
  <w:style w:type="paragraph" w:styleId="CommentText">
    <w:name w:val="annotation text"/>
    <w:basedOn w:val="Normal"/>
    <w:link w:val="CommentTextChar"/>
    <w:uiPriority w:val="99"/>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E54234"/>
    <w:pPr>
      <w:spacing w:before="120" w:after="200"/>
      <w:jc w:val="center"/>
    </w:pPr>
    <w:rPr>
      <w:rFonts w:ascii="Arial" w:hAnsi="Arial"/>
      <w:b/>
      <w:iCs/>
      <w:sz w:val="18"/>
      <w:szCs w:val="18"/>
    </w:rPr>
  </w:style>
  <w:style w:type="character" w:customStyle="1" w:styleId="Heading1Char">
    <w:name w:val="Heading 1 Char"/>
    <w:basedOn w:val="DefaultParagraphFont"/>
    <w:link w:val="Heading1"/>
    <w:rsid w:val="00B900B9"/>
    <w:rPr>
      <w:rFonts w:asciiTheme="majorHAnsi" w:hAnsiTheme="majorHAnsi"/>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customStyle="1" w:styleId="TableTitle">
    <w:name w:val="TableTitle"/>
    <w:next w:val="Normal"/>
    <w:uiPriority w:val="99"/>
    <w:rsid w:val="00C27076"/>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rsid w:val="00B835E9"/>
    <w:rPr>
      <w:b/>
      <w:bCs/>
      <w:lang w:val="en-GB"/>
    </w:rPr>
  </w:style>
  <w:style w:type="numbering" w:customStyle="1" w:styleId="Headings">
    <w:name w:val="Headings"/>
    <w:uiPriority w:val="99"/>
    <w:rsid w:val="00610F5D"/>
    <w:pPr>
      <w:numPr>
        <w:numId w:val="1"/>
      </w:numPr>
    </w:pPr>
  </w:style>
  <w:style w:type="character" w:customStyle="1" w:styleId="Heading4Char">
    <w:name w:val="Heading 4 Char"/>
    <w:basedOn w:val="DefaultParagraphFont"/>
    <w:link w:val="Heading4"/>
    <w:rsid w:val="00D708EF"/>
    <w:rPr>
      <w:rFonts w:asciiTheme="majorHAnsi" w:eastAsiaTheme="majorEastAsia" w:hAnsiTheme="majorHAnsi" w:cstheme="majorBidi"/>
      <w:b/>
      <w:iCs/>
      <w:sz w:val="24"/>
      <w:lang w:val="en-GB"/>
    </w:rPr>
  </w:style>
  <w:style w:type="character" w:customStyle="1" w:styleId="Heading5Char">
    <w:name w:val="Heading 5 Char"/>
    <w:basedOn w:val="DefaultParagraphFont"/>
    <w:link w:val="Heading5"/>
    <w:rsid w:val="008151DF"/>
    <w:rPr>
      <w:rFonts w:asciiTheme="majorHAnsi" w:eastAsiaTheme="majorEastAsia" w:hAnsiTheme="majorHAnsi" w:cstheme="majorBidi"/>
      <w:b/>
      <w:iCs/>
      <w:sz w:val="24"/>
      <w:lang w:val="en-GB"/>
    </w:rPr>
  </w:style>
  <w:style w:type="paragraph" w:customStyle="1" w:styleId="CellBody">
    <w:name w:val="CellBody"/>
    <w:uiPriority w:val="99"/>
    <w:rsid w:val="00907325"/>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90732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ext">
    <w:name w:val="TableText"/>
    <w:uiPriority w:val="99"/>
    <w:rsid w:val="00907325"/>
    <w:pPr>
      <w:widowControl w:val="0"/>
      <w:autoSpaceDE w:val="0"/>
      <w:autoSpaceDN w:val="0"/>
      <w:adjustRightInd w:val="0"/>
      <w:spacing w:line="200" w:lineRule="atLeast"/>
    </w:pPr>
    <w:rPr>
      <w:rFonts w:eastAsiaTheme="minorEastAsia"/>
      <w:color w:val="000000"/>
      <w:w w:val="0"/>
      <w:sz w:val="18"/>
      <w:szCs w:val="18"/>
      <w:lang w:eastAsia="zh-CN"/>
    </w:rPr>
  </w:style>
  <w:style w:type="paragraph" w:customStyle="1" w:styleId="Body">
    <w:name w:val="Body"/>
    <w:uiPriority w:val="99"/>
    <w:rsid w:val="003B4F7E"/>
    <w:pPr>
      <w:widowControl w:val="0"/>
      <w:autoSpaceDE w:val="0"/>
      <w:autoSpaceDN w:val="0"/>
      <w:adjustRightInd w:val="0"/>
      <w:spacing w:before="240" w:line="240" w:lineRule="atLeast"/>
      <w:jc w:val="both"/>
    </w:pPr>
    <w:rPr>
      <w:rFonts w:eastAsia="MS Mincho"/>
      <w:color w:val="000000"/>
      <w:w w:val="0"/>
      <w:lang w:eastAsia="ja-JP"/>
    </w:rPr>
  </w:style>
  <w:style w:type="paragraph" w:customStyle="1" w:styleId="Equation">
    <w:name w:val="Equation"/>
    <w:uiPriority w:val="99"/>
    <w:rsid w:val="003B4F7E"/>
    <w:pPr>
      <w:suppressAutoHyphens/>
      <w:autoSpaceDE w:val="0"/>
      <w:autoSpaceDN w:val="0"/>
      <w:adjustRightInd w:val="0"/>
      <w:spacing w:before="240" w:after="240" w:line="200" w:lineRule="atLeast"/>
      <w:ind w:firstLine="200"/>
    </w:pPr>
    <w:rPr>
      <w:color w:val="000000"/>
      <w:w w:val="0"/>
      <w:lang w:eastAsia="ko-KR"/>
    </w:rPr>
  </w:style>
  <w:style w:type="paragraph" w:customStyle="1" w:styleId="Equationvariable">
    <w:name w:val="Equation variable"/>
    <w:basedOn w:val="Normal"/>
    <w:uiPriority w:val="99"/>
    <w:rsid w:val="00BD42B2"/>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customStyle="1" w:styleId="Editorsnote">
    <w:name w:val="Editor's note"/>
    <w:basedOn w:val="Normal"/>
    <w:next w:val="Normal"/>
    <w:qFormat/>
    <w:rsid w:val="00AE56C0"/>
    <w:pPr>
      <w:autoSpaceDE w:val="0"/>
      <w:autoSpaceDN w:val="0"/>
      <w:adjustRightInd w:val="0"/>
      <w:spacing w:before="120" w:after="120"/>
      <w:jc w:val="both"/>
    </w:pPr>
    <w:rPr>
      <w:rFonts w:cs="TimesNewRomanPSMT"/>
      <w:b/>
      <w:i/>
      <w:color w:val="FF0000"/>
      <w:sz w:val="20"/>
      <w:lang w:val="en-US"/>
    </w:rPr>
  </w:style>
  <w:style w:type="paragraph" w:customStyle="1" w:styleId="T">
    <w:name w:val="T"/>
    <w:aliases w:val="Text"/>
    <w:link w:val="TChar"/>
    <w:uiPriority w:val="99"/>
    <w:rsid w:val="0060113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B-Body">
    <w:name w:val="B-Body"/>
    <w:link w:val="B-BodyChar"/>
    <w:qFormat/>
    <w:rsid w:val="00B34500"/>
    <w:pPr>
      <w:tabs>
        <w:tab w:val="left" w:pos="2160"/>
      </w:tabs>
      <w:spacing w:before="120" w:after="40"/>
      <w:ind w:left="720"/>
    </w:pPr>
    <w:rPr>
      <w:sz w:val="22"/>
    </w:rPr>
  </w:style>
  <w:style w:type="character" w:customStyle="1" w:styleId="B-BodyChar">
    <w:name w:val="B-Body Char"/>
    <w:basedOn w:val="DefaultParagraphFont"/>
    <w:link w:val="B-Body"/>
    <w:rsid w:val="00B34500"/>
    <w:rPr>
      <w:sz w:val="22"/>
    </w:rPr>
  </w:style>
  <w:style w:type="paragraph" w:customStyle="1" w:styleId="Note">
    <w:name w:val="Note"/>
    <w:uiPriority w:val="99"/>
    <w:rsid w:val="00275C7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character" w:customStyle="1" w:styleId="Subscript">
    <w:name w:val="Subscript"/>
    <w:uiPriority w:val="99"/>
    <w:rsid w:val="00275C7B"/>
    <w:rPr>
      <w:vertAlign w:val="subscript"/>
    </w:rPr>
  </w:style>
  <w:style w:type="character" w:customStyle="1" w:styleId="TChar">
    <w:name w:val="T Char"/>
    <w:aliases w:val="Text Char"/>
    <w:basedOn w:val="DefaultParagraphFont"/>
    <w:link w:val="T"/>
    <w:uiPriority w:val="99"/>
    <w:rsid w:val="000F7452"/>
    <w:rPr>
      <w:rFonts w:eastAsiaTheme="minorEastAsia"/>
      <w:color w:val="000000"/>
      <w:w w:val="0"/>
    </w:rPr>
  </w:style>
  <w:style w:type="paragraph" w:customStyle="1" w:styleId="MTDisplayEquation">
    <w:name w:val="MTDisplayEquation"/>
    <w:basedOn w:val="T"/>
    <w:next w:val="Normal"/>
    <w:link w:val="MTDisplayEquationChar"/>
    <w:rsid w:val="0083499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5400"/>
        <w:tab w:val="right" w:pos="10800"/>
      </w:tabs>
      <w:suppressAutoHyphens w:val="0"/>
    </w:pPr>
    <w:rPr>
      <w:rFonts w:eastAsia="MS Mincho"/>
      <w:sz w:val="22"/>
      <w:szCs w:val="22"/>
      <w:lang w:eastAsia="ja-JP"/>
    </w:rPr>
  </w:style>
  <w:style w:type="character" w:customStyle="1" w:styleId="MTDisplayEquationChar">
    <w:name w:val="MTDisplayEquation Char"/>
    <w:basedOn w:val="TChar"/>
    <w:link w:val="MTDisplayEquation"/>
    <w:rsid w:val="0083499A"/>
    <w:rPr>
      <w:rFonts w:eastAsia="MS Mincho"/>
      <w:color w:val="000000"/>
      <w:w w:val="0"/>
      <w:sz w:val="22"/>
      <w:szCs w:val="22"/>
      <w:lang w:eastAsia="ja-JP"/>
    </w:rPr>
  </w:style>
  <w:style w:type="character" w:customStyle="1" w:styleId="CaptionChar">
    <w:name w:val="Caption Char"/>
    <w:aliases w:val="Caption Char1 Char2,Caption Char Char Char2,Caption Char1 Char Char1,Caption Char2 Char1,Caption Char Char Char Char1,Caption Char Char1 Char1,fig and tbl Char1,fighead2 Char1,Table Caption Char1,fighead21 Char1,fighead22 Char1"/>
    <w:basedOn w:val="DefaultParagraphFont"/>
    <w:link w:val="Caption"/>
    <w:rsid w:val="00E54234"/>
    <w:rPr>
      <w:rFonts w:ascii="Arial" w:hAnsi="Arial"/>
      <w:b/>
      <w:iCs/>
      <w:sz w:val="18"/>
      <w:szCs w:val="18"/>
      <w:lang w:val="en-GB"/>
    </w:rPr>
  </w:style>
  <w:style w:type="character" w:customStyle="1" w:styleId="CommentTextChar">
    <w:name w:val="Comment Text Char"/>
    <w:link w:val="CommentText"/>
    <w:uiPriority w:val="99"/>
    <w:rsid w:val="007411C6"/>
    <w:rPr>
      <w:lang w:val="en-GB"/>
    </w:rPr>
  </w:style>
  <w:style w:type="character" w:customStyle="1" w:styleId="Bold">
    <w:name w:val="Bold"/>
    <w:aliases w:val="Italic"/>
    <w:basedOn w:val="DefaultParagraphFont"/>
    <w:rsid w:val="0018245B"/>
    <w:rPr>
      <w:b/>
      <w:bCs/>
      <w:i/>
      <w:iCs/>
    </w:rPr>
  </w:style>
  <w:style w:type="paragraph" w:customStyle="1" w:styleId="EditingInstruction">
    <w:name w:val="Editing Instruction"/>
    <w:basedOn w:val="Normal"/>
    <w:next w:val="Normal"/>
    <w:qFormat/>
    <w:rsid w:val="00424110"/>
    <w:pPr>
      <w:spacing w:before="120" w:after="120"/>
    </w:pPr>
    <w:rPr>
      <w:b/>
      <w:i/>
    </w:rPr>
  </w:style>
  <w:style w:type="paragraph" w:customStyle="1" w:styleId="FigTitle">
    <w:name w:val="FigTitle"/>
    <w:uiPriority w:val="99"/>
    <w:rsid w:val="004F7ACE"/>
    <w:pPr>
      <w:widowControl w:val="0"/>
      <w:autoSpaceDE w:val="0"/>
      <w:autoSpaceDN w:val="0"/>
      <w:adjustRightInd w:val="0"/>
      <w:spacing w:before="240" w:line="240" w:lineRule="atLeast"/>
      <w:jc w:val="center"/>
    </w:pPr>
    <w:rPr>
      <w:rFonts w:ascii="Arial" w:eastAsia="Malgun Gothic" w:hAnsi="Arial" w:cs="Arial"/>
      <w:b/>
      <w:bCs/>
      <w:color w:val="000000"/>
      <w:w w:val="0"/>
    </w:rPr>
  </w:style>
  <w:style w:type="paragraph" w:customStyle="1" w:styleId="figuretext">
    <w:name w:val="figure text"/>
    <w:uiPriority w:val="99"/>
    <w:rsid w:val="004F7AC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character" w:customStyle="1" w:styleId="Heading6Char">
    <w:name w:val="Heading 6 Char"/>
    <w:basedOn w:val="DefaultParagraphFont"/>
    <w:link w:val="Heading6"/>
    <w:rsid w:val="00B3220F"/>
    <w:rPr>
      <w:rFonts w:asciiTheme="majorHAnsi" w:eastAsiaTheme="majorEastAsia" w:hAnsiTheme="majorHAnsi" w:cstheme="majorBidi"/>
      <w:b/>
      <w:iCs/>
      <w:sz w:val="24"/>
      <w:lang w:val="en-GB"/>
    </w:rPr>
  </w:style>
  <w:style w:type="paragraph" w:customStyle="1" w:styleId="Ll1">
    <w:name w:val="Ll1"/>
    <w:aliases w:val="NumberedList21"/>
    <w:uiPriority w:val="99"/>
    <w:rsid w:val="00925BC7"/>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
    <w:name w:val="Ll"/>
    <w:aliases w:val="NumberedList2"/>
    <w:uiPriority w:val="99"/>
    <w:rsid w:val="00925BC7"/>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VariableList">
    <w:name w:val="VariableList"/>
    <w:uiPriority w:val="99"/>
    <w:rsid w:val="00925BC7"/>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rPr>
  </w:style>
  <w:style w:type="character" w:customStyle="1" w:styleId="Underline">
    <w:name w:val="Underline"/>
    <w:uiPriority w:val="99"/>
    <w:rsid w:val="00925BC7"/>
  </w:style>
  <w:style w:type="paragraph" w:customStyle="1" w:styleId="BodyText">
    <w:name w:val="BodyText"/>
    <w:basedOn w:val="Normal"/>
    <w:qFormat/>
    <w:rsid w:val="00017B78"/>
    <w:pPr>
      <w:spacing w:before="120" w:after="120"/>
      <w:jc w:val="both"/>
    </w:pPr>
  </w:style>
  <w:style w:type="paragraph" w:customStyle="1" w:styleId="CellText">
    <w:name w:val="CellText"/>
    <w:basedOn w:val="Normal"/>
    <w:qFormat/>
    <w:rsid w:val="005C03FC"/>
    <w:rPr>
      <w:sz w:val="18"/>
      <w:lang w:val="en-US" w:eastAsia="ko-KR"/>
    </w:rPr>
  </w:style>
  <w:style w:type="paragraph" w:customStyle="1" w:styleId="TGaxandDensiFi">
    <w:name w:val="TGax_and_DensiFi"/>
    <w:basedOn w:val="Normal"/>
    <w:next w:val="Normal"/>
    <w:qFormat/>
    <w:rsid w:val="00D53C8A"/>
    <w:pPr>
      <w:shd w:val="clear" w:color="auto" w:fill="E7E6E6" w:themeFill="background2"/>
    </w:pPr>
    <w:rPr>
      <w:rFonts w:eastAsiaTheme="minorEastAsia"/>
    </w:rPr>
  </w:style>
  <w:style w:type="character" w:customStyle="1" w:styleId="Heading7Char">
    <w:name w:val="Heading 7 Char"/>
    <w:basedOn w:val="DefaultParagraphFont"/>
    <w:link w:val="Heading7"/>
    <w:semiHidden/>
    <w:rsid w:val="00610F5D"/>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610F5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610F5D"/>
    <w:rPr>
      <w:rFonts w:asciiTheme="majorHAnsi" w:eastAsiaTheme="majorEastAsia" w:hAnsiTheme="majorHAnsi" w:cstheme="majorBidi"/>
      <w:i/>
      <w:iCs/>
      <w:color w:val="272727" w:themeColor="text1" w:themeTint="D8"/>
      <w:sz w:val="21"/>
      <w:szCs w:val="21"/>
      <w:lang w:val="en-GB"/>
    </w:rPr>
  </w:style>
  <w:style w:type="paragraph" w:customStyle="1" w:styleId="SP3278539">
    <w:name w:val="SP.3.278539"/>
    <w:basedOn w:val="Normal"/>
    <w:next w:val="Normal"/>
    <w:uiPriority w:val="99"/>
    <w:rsid w:val="00973F5C"/>
    <w:pPr>
      <w:widowControl w:val="0"/>
      <w:autoSpaceDE w:val="0"/>
      <w:autoSpaceDN w:val="0"/>
      <w:adjustRightInd w:val="0"/>
    </w:pPr>
    <w:rPr>
      <w:rFonts w:eastAsia="Malgun Gothic"/>
      <w:sz w:val="24"/>
      <w:szCs w:val="24"/>
      <w:lang w:val="en-US" w:eastAsia="ko-KR"/>
    </w:rPr>
  </w:style>
  <w:style w:type="paragraph" w:styleId="Revision">
    <w:name w:val="Revision"/>
    <w:hidden/>
    <w:uiPriority w:val="99"/>
    <w:semiHidden/>
    <w:rsid w:val="00233F2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218793">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2284192">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2022510">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700208524">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23009">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160689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493382">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99" Type="http://schemas.openxmlformats.org/officeDocument/2006/relationships/oleObject" Target="embeddings/oleObject123.bin"/><Relationship Id="rId21" Type="http://schemas.openxmlformats.org/officeDocument/2006/relationships/image" Target="media/image6.emf"/><Relationship Id="rId63" Type="http://schemas.openxmlformats.org/officeDocument/2006/relationships/oleObject" Target="embeddings/oleObject7.bin"/><Relationship Id="rId159" Type="http://schemas.openxmlformats.org/officeDocument/2006/relationships/image" Target="media/image88.wmf"/><Relationship Id="rId324" Type="http://schemas.openxmlformats.org/officeDocument/2006/relationships/oleObject" Target="embeddings/oleObject136.bin"/><Relationship Id="rId366" Type="http://schemas.openxmlformats.org/officeDocument/2006/relationships/oleObject" Target="embeddings/oleObject157.bin"/><Relationship Id="rId531" Type="http://schemas.openxmlformats.org/officeDocument/2006/relationships/image" Target="media/image275.wmf"/><Relationship Id="rId573" Type="http://schemas.openxmlformats.org/officeDocument/2006/relationships/image" Target="media/image308.emf"/><Relationship Id="rId170" Type="http://schemas.openxmlformats.org/officeDocument/2006/relationships/image" Target="media/image94.wmf"/><Relationship Id="rId226" Type="http://schemas.openxmlformats.org/officeDocument/2006/relationships/oleObject" Target="embeddings/oleObject90.bin"/><Relationship Id="rId433" Type="http://schemas.openxmlformats.org/officeDocument/2006/relationships/image" Target="media/image228.wmf"/><Relationship Id="rId268" Type="http://schemas.openxmlformats.org/officeDocument/2006/relationships/oleObject" Target="embeddings/oleObject109.bin"/><Relationship Id="rId475" Type="http://schemas.openxmlformats.org/officeDocument/2006/relationships/image" Target="media/image247.wmf"/><Relationship Id="rId32" Type="http://schemas.openxmlformats.org/officeDocument/2006/relationships/image" Target="media/image17.emf"/><Relationship Id="rId74" Type="http://schemas.openxmlformats.org/officeDocument/2006/relationships/image" Target="media/image47.wmf"/><Relationship Id="rId128" Type="http://schemas.openxmlformats.org/officeDocument/2006/relationships/image" Target="media/image73.wmf"/><Relationship Id="rId335" Type="http://schemas.openxmlformats.org/officeDocument/2006/relationships/image" Target="media/image179.wmf"/><Relationship Id="rId377" Type="http://schemas.openxmlformats.org/officeDocument/2006/relationships/image" Target="media/image200.wmf"/><Relationship Id="rId500" Type="http://schemas.openxmlformats.org/officeDocument/2006/relationships/oleObject" Target="embeddings/oleObject226.bin"/><Relationship Id="rId542" Type="http://schemas.openxmlformats.org/officeDocument/2006/relationships/oleObject" Target="embeddings/oleObject247.bin"/><Relationship Id="rId584" Type="http://schemas.openxmlformats.org/officeDocument/2006/relationships/image" Target="media/image319.emf"/><Relationship Id="rId5" Type="http://schemas.openxmlformats.org/officeDocument/2006/relationships/webSettings" Target="webSettings.xml"/><Relationship Id="rId181" Type="http://schemas.openxmlformats.org/officeDocument/2006/relationships/oleObject" Target="embeddings/oleObject67.bin"/><Relationship Id="rId237" Type="http://schemas.openxmlformats.org/officeDocument/2006/relationships/image" Target="media/image127.emf"/><Relationship Id="rId402" Type="http://schemas.openxmlformats.org/officeDocument/2006/relationships/oleObject" Target="embeddings/oleObject175.bin"/><Relationship Id="rId279" Type="http://schemas.openxmlformats.org/officeDocument/2006/relationships/image" Target="media/image150.wmf"/><Relationship Id="rId444" Type="http://schemas.openxmlformats.org/officeDocument/2006/relationships/oleObject" Target="embeddings/oleObject197.bin"/><Relationship Id="rId486" Type="http://schemas.openxmlformats.org/officeDocument/2006/relationships/oleObject" Target="embeddings/oleObject219.bin"/><Relationship Id="rId43" Type="http://schemas.openxmlformats.org/officeDocument/2006/relationships/oleObject" Target="embeddings/oleObject1.bin"/><Relationship Id="rId139" Type="http://schemas.openxmlformats.org/officeDocument/2006/relationships/image" Target="media/image78.wmf"/><Relationship Id="rId290" Type="http://schemas.openxmlformats.org/officeDocument/2006/relationships/oleObject" Target="embeddings/oleObject120.bin"/><Relationship Id="rId304" Type="http://schemas.openxmlformats.org/officeDocument/2006/relationships/image" Target="media/image164.wmf"/><Relationship Id="rId346" Type="http://schemas.openxmlformats.org/officeDocument/2006/relationships/oleObject" Target="embeddings/oleObject147.bin"/><Relationship Id="rId388" Type="http://schemas.openxmlformats.org/officeDocument/2006/relationships/oleObject" Target="embeddings/oleObject169.bin"/><Relationship Id="rId511" Type="http://schemas.openxmlformats.org/officeDocument/2006/relationships/image" Target="media/image265.wmf"/><Relationship Id="rId553" Type="http://schemas.openxmlformats.org/officeDocument/2006/relationships/image" Target="media/image288.emf"/><Relationship Id="rId609" Type="http://schemas.openxmlformats.org/officeDocument/2006/relationships/theme" Target="theme/theme1.xml"/><Relationship Id="rId85" Type="http://schemas.openxmlformats.org/officeDocument/2006/relationships/oleObject" Target="embeddings/oleObject18.bin"/><Relationship Id="rId150" Type="http://schemas.openxmlformats.org/officeDocument/2006/relationships/image" Target="media/image83.wmf"/><Relationship Id="rId192" Type="http://schemas.openxmlformats.org/officeDocument/2006/relationships/image" Target="media/image103.wmf"/><Relationship Id="rId206" Type="http://schemas.openxmlformats.org/officeDocument/2006/relationships/image" Target="media/image111.wmf"/><Relationship Id="rId413" Type="http://schemas.openxmlformats.org/officeDocument/2006/relationships/image" Target="media/image218.wmf"/><Relationship Id="rId595" Type="http://schemas.openxmlformats.org/officeDocument/2006/relationships/image" Target="media/image330.emf"/><Relationship Id="rId248" Type="http://schemas.openxmlformats.org/officeDocument/2006/relationships/oleObject" Target="embeddings/oleObject99.bin"/><Relationship Id="rId455" Type="http://schemas.openxmlformats.org/officeDocument/2006/relationships/oleObject" Target="embeddings/oleObject204.bin"/><Relationship Id="rId497" Type="http://schemas.openxmlformats.org/officeDocument/2006/relationships/image" Target="media/image258.wmf"/><Relationship Id="rId12" Type="http://schemas.openxmlformats.org/officeDocument/2006/relationships/hyperlink" Target="mailto:david.halls@toshiba-trel.com" TargetMode="External"/><Relationship Id="rId108" Type="http://schemas.openxmlformats.org/officeDocument/2006/relationships/image" Target="media/image63.wmf"/><Relationship Id="rId315" Type="http://schemas.openxmlformats.org/officeDocument/2006/relationships/image" Target="media/image168.wmf"/><Relationship Id="rId357" Type="http://schemas.openxmlformats.org/officeDocument/2006/relationships/image" Target="media/image190.wmf"/><Relationship Id="rId522" Type="http://schemas.openxmlformats.org/officeDocument/2006/relationships/oleObject" Target="embeddings/oleObject237.bin"/><Relationship Id="rId54" Type="http://schemas.openxmlformats.org/officeDocument/2006/relationships/image" Target="media/image36.emf"/><Relationship Id="rId96" Type="http://schemas.openxmlformats.org/officeDocument/2006/relationships/oleObject" Target="embeddings/oleObject24.bin"/><Relationship Id="rId161" Type="http://schemas.openxmlformats.org/officeDocument/2006/relationships/image" Target="media/image89.wmf"/><Relationship Id="rId217" Type="http://schemas.openxmlformats.org/officeDocument/2006/relationships/image" Target="media/image117.wmf"/><Relationship Id="rId399" Type="http://schemas.openxmlformats.org/officeDocument/2006/relationships/image" Target="media/image210.wmf"/><Relationship Id="rId564" Type="http://schemas.openxmlformats.org/officeDocument/2006/relationships/image" Target="media/image299.emf"/><Relationship Id="rId259" Type="http://schemas.openxmlformats.org/officeDocument/2006/relationships/image" Target="media/image140.wmf"/><Relationship Id="rId424" Type="http://schemas.openxmlformats.org/officeDocument/2006/relationships/oleObject" Target="embeddings/oleObject186.bin"/><Relationship Id="rId466" Type="http://schemas.openxmlformats.org/officeDocument/2006/relationships/image" Target="media/image242.wmf"/><Relationship Id="rId23" Type="http://schemas.openxmlformats.org/officeDocument/2006/relationships/image" Target="media/image8.emf"/><Relationship Id="rId119" Type="http://schemas.openxmlformats.org/officeDocument/2006/relationships/oleObject" Target="embeddings/oleObject36.bin"/><Relationship Id="rId270" Type="http://schemas.openxmlformats.org/officeDocument/2006/relationships/oleObject" Target="embeddings/oleObject110.bin"/><Relationship Id="rId326" Type="http://schemas.openxmlformats.org/officeDocument/2006/relationships/oleObject" Target="embeddings/oleObject137.bin"/><Relationship Id="rId533" Type="http://schemas.openxmlformats.org/officeDocument/2006/relationships/image" Target="media/image276.wmf"/><Relationship Id="rId65" Type="http://schemas.openxmlformats.org/officeDocument/2006/relationships/oleObject" Target="embeddings/oleObject8.bin"/><Relationship Id="rId130" Type="http://schemas.openxmlformats.org/officeDocument/2006/relationships/image" Target="media/image74.wmf"/><Relationship Id="rId368" Type="http://schemas.openxmlformats.org/officeDocument/2006/relationships/oleObject" Target="embeddings/oleObject158.bin"/><Relationship Id="rId575" Type="http://schemas.openxmlformats.org/officeDocument/2006/relationships/image" Target="media/image310.emf"/><Relationship Id="rId172" Type="http://schemas.openxmlformats.org/officeDocument/2006/relationships/image" Target="media/image95.wmf"/><Relationship Id="rId228" Type="http://schemas.openxmlformats.org/officeDocument/2006/relationships/oleObject" Target="embeddings/oleObject92.bin"/><Relationship Id="rId435" Type="http://schemas.openxmlformats.org/officeDocument/2006/relationships/image" Target="media/image229.wmf"/><Relationship Id="rId477" Type="http://schemas.openxmlformats.org/officeDocument/2006/relationships/image" Target="media/image248.wmf"/><Relationship Id="rId600" Type="http://schemas.openxmlformats.org/officeDocument/2006/relationships/image" Target="media/image335.emf"/><Relationship Id="rId281" Type="http://schemas.openxmlformats.org/officeDocument/2006/relationships/image" Target="media/image151.wmf"/><Relationship Id="rId337" Type="http://schemas.openxmlformats.org/officeDocument/2006/relationships/image" Target="media/image180.wmf"/><Relationship Id="rId502" Type="http://schemas.openxmlformats.org/officeDocument/2006/relationships/oleObject" Target="embeddings/oleObject227.bin"/><Relationship Id="rId34" Type="http://schemas.openxmlformats.org/officeDocument/2006/relationships/image" Target="media/image19.emf"/><Relationship Id="rId76" Type="http://schemas.openxmlformats.org/officeDocument/2006/relationships/image" Target="media/image48.wmf"/><Relationship Id="rId141" Type="http://schemas.openxmlformats.org/officeDocument/2006/relationships/image" Target="media/image79.wmf"/><Relationship Id="rId379" Type="http://schemas.openxmlformats.org/officeDocument/2006/relationships/image" Target="media/image201.wmf"/><Relationship Id="rId544" Type="http://schemas.openxmlformats.org/officeDocument/2006/relationships/oleObject" Target="embeddings/oleObject248.bin"/><Relationship Id="rId586" Type="http://schemas.openxmlformats.org/officeDocument/2006/relationships/image" Target="media/image321.emf"/><Relationship Id="rId7" Type="http://schemas.openxmlformats.org/officeDocument/2006/relationships/endnotes" Target="endnotes.xml"/><Relationship Id="rId183" Type="http://schemas.openxmlformats.org/officeDocument/2006/relationships/oleObject" Target="embeddings/oleObject68.bin"/><Relationship Id="rId239" Type="http://schemas.openxmlformats.org/officeDocument/2006/relationships/image" Target="media/image129.emf"/><Relationship Id="rId390" Type="http://schemas.openxmlformats.org/officeDocument/2006/relationships/oleObject" Target="embeddings/oleObject170.bin"/><Relationship Id="rId404" Type="http://schemas.openxmlformats.org/officeDocument/2006/relationships/oleObject" Target="embeddings/oleObject176.bin"/><Relationship Id="rId446" Type="http://schemas.openxmlformats.org/officeDocument/2006/relationships/oleObject" Target="embeddings/oleObject198.bin"/><Relationship Id="rId250" Type="http://schemas.openxmlformats.org/officeDocument/2006/relationships/oleObject" Target="embeddings/oleObject100.bin"/><Relationship Id="rId292" Type="http://schemas.openxmlformats.org/officeDocument/2006/relationships/image" Target="media/image157.emf"/><Relationship Id="rId306" Type="http://schemas.openxmlformats.org/officeDocument/2006/relationships/image" Target="media/image165.wmf"/><Relationship Id="rId488" Type="http://schemas.openxmlformats.org/officeDocument/2006/relationships/oleObject" Target="embeddings/oleObject220.bin"/><Relationship Id="rId45" Type="http://schemas.openxmlformats.org/officeDocument/2006/relationships/oleObject" Target="embeddings/oleObject2.bin"/><Relationship Id="rId87" Type="http://schemas.openxmlformats.org/officeDocument/2006/relationships/oleObject" Target="embeddings/oleObject19.bin"/><Relationship Id="rId110" Type="http://schemas.openxmlformats.org/officeDocument/2006/relationships/image" Target="media/image64.wmf"/><Relationship Id="rId348" Type="http://schemas.openxmlformats.org/officeDocument/2006/relationships/oleObject" Target="embeddings/oleObject148.bin"/><Relationship Id="rId513" Type="http://schemas.openxmlformats.org/officeDocument/2006/relationships/image" Target="media/image266.wmf"/><Relationship Id="rId555" Type="http://schemas.openxmlformats.org/officeDocument/2006/relationships/image" Target="media/image290.emf"/><Relationship Id="rId597" Type="http://schemas.openxmlformats.org/officeDocument/2006/relationships/image" Target="media/image332.emf"/><Relationship Id="rId152" Type="http://schemas.openxmlformats.org/officeDocument/2006/relationships/image" Target="media/image84.wmf"/><Relationship Id="rId194" Type="http://schemas.openxmlformats.org/officeDocument/2006/relationships/image" Target="media/image104.wmf"/><Relationship Id="rId208" Type="http://schemas.openxmlformats.org/officeDocument/2006/relationships/image" Target="media/image113.wmf"/><Relationship Id="rId415" Type="http://schemas.openxmlformats.org/officeDocument/2006/relationships/image" Target="media/image219.wmf"/><Relationship Id="rId457" Type="http://schemas.openxmlformats.org/officeDocument/2006/relationships/oleObject" Target="embeddings/oleObject205.bin"/><Relationship Id="rId261" Type="http://schemas.openxmlformats.org/officeDocument/2006/relationships/image" Target="media/image141.wmf"/><Relationship Id="rId499" Type="http://schemas.openxmlformats.org/officeDocument/2006/relationships/image" Target="media/image259.wmf"/><Relationship Id="rId14" Type="http://schemas.openxmlformats.org/officeDocument/2006/relationships/hyperlink" Target="mailto:zubeir.bocus@toshiba-trel.com" TargetMode="External"/><Relationship Id="rId56" Type="http://schemas.openxmlformats.org/officeDocument/2006/relationships/oleObject" Target="embeddings/oleObject4.bin"/><Relationship Id="rId317" Type="http://schemas.openxmlformats.org/officeDocument/2006/relationships/image" Target="media/image169.emf"/><Relationship Id="rId359" Type="http://schemas.openxmlformats.org/officeDocument/2006/relationships/image" Target="media/image191.wmf"/><Relationship Id="rId524" Type="http://schemas.openxmlformats.org/officeDocument/2006/relationships/oleObject" Target="embeddings/oleObject238.bin"/><Relationship Id="rId566" Type="http://schemas.openxmlformats.org/officeDocument/2006/relationships/image" Target="media/image301.emf"/><Relationship Id="rId98" Type="http://schemas.openxmlformats.org/officeDocument/2006/relationships/oleObject" Target="embeddings/oleObject25.bin"/><Relationship Id="rId121" Type="http://schemas.openxmlformats.org/officeDocument/2006/relationships/oleObject" Target="embeddings/oleObject37.bin"/><Relationship Id="rId163" Type="http://schemas.openxmlformats.org/officeDocument/2006/relationships/image" Target="media/image90.wmf"/><Relationship Id="rId219" Type="http://schemas.openxmlformats.org/officeDocument/2006/relationships/image" Target="media/image118.wmf"/><Relationship Id="rId370" Type="http://schemas.openxmlformats.org/officeDocument/2006/relationships/oleObject" Target="embeddings/oleObject159.bin"/><Relationship Id="rId426" Type="http://schemas.openxmlformats.org/officeDocument/2006/relationships/oleObject" Target="embeddings/oleObject187.bin"/><Relationship Id="rId230" Type="http://schemas.openxmlformats.org/officeDocument/2006/relationships/image" Target="media/image122.wmf"/><Relationship Id="rId468" Type="http://schemas.openxmlformats.org/officeDocument/2006/relationships/image" Target="media/image243.wmf"/><Relationship Id="rId25" Type="http://schemas.openxmlformats.org/officeDocument/2006/relationships/image" Target="media/image10.emf"/><Relationship Id="rId67" Type="http://schemas.openxmlformats.org/officeDocument/2006/relationships/oleObject" Target="embeddings/oleObject9.bin"/><Relationship Id="rId272" Type="http://schemas.openxmlformats.org/officeDocument/2006/relationships/oleObject" Target="embeddings/oleObject111.bin"/><Relationship Id="rId328" Type="http://schemas.openxmlformats.org/officeDocument/2006/relationships/oleObject" Target="embeddings/oleObject138.bin"/><Relationship Id="rId535" Type="http://schemas.openxmlformats.org/officeDocument/2006/relationships/image" Target="media/image277.wmf"/><Relationship Id="rId577" Type="http://schemas.openxmlformats.org/officeDocument/2006/relationships/image" Target="media/image312.emf"/><Relationship Id="rId132" Type="http://schemas.openxmlformats.org/officeDocument/2006/relationships/image" Target="media/image75.wmf"/><Relationship Id="rId174" Type="http://schemas.openxmlformats.org/officeDocument/2006/relationships/image" Target="media/image96.wmf"/><Relationship Id="rId381" Type="http://schemas.openxmlformats.org/officeDocument/2006/relationships/oleObject" Target="embeddings/oleObject165.bin"/><Relationship Id="rId602" Type="http://schemas.openxmlformats.org/officeDocument/2006/relationships/image" Target="media/image337.emf"/><Relationship Id="rId241" Type="http://schemas.openxmlformats.org/officeDocument/2006/relationships/oleObject" Target="embeddings/oleObject96.bin"/><Relationship Id="rId437" Type="http://schemas.openxmlformats.org/officeDocument/2006/relationships/image" Target="media/image230.wmf"/><Relationship Id="rId479" Type="http://schemas.openxmlformats.org/officeDocument/2006/relationships/image" Target="media/image249.wmf"/><Relationship Id="rId36" Type="http://schemas.openxmlformats.org/officeDocument/2006/relationships/image" Target="media/image21.emf"/><Relationship Id="rId283" Type="http://schemas.openxmlformats.org/officeDocument/2006/relationships/image" Target="media/image152.wmf"/><Relationship Id="rId339" Type="http://schemas.openxmlformats.org/officeDocument/2006/relationships/image" Target="media/image181.wmf"/><Relationship Id="rId490" Type="http://schemas.openxmlformats.org/officeDocument/2006/relationships/oleObject" Target="embeddings/oleObject221.bin"/><Relationship Id="rId504" Type="http://schemas.openxmlformats.org/officeDocument/2006/relationships/oleObject" Target="embeddings/oleObject228.bin"/><Relationship Id="rId546" Type="http://schemas.openxmlformats.org/officeDocument/2006/relationships/oleObject" Target="embeddings/oleObject249.bin"/><Relationship Id="rId78" Type="http://schemas.openxmlformats.org/officeDocument/2006/relationships/image" Target="media/image49.wmf"/><Relationship Id="rId101" Type="http://schemas.openxmlformats.org/officeDocument/2006/relationships/oleObject" Target="embeddings/oleObject27.bin"/><Relationship Id="rId143" Type="http://schemas.openxmlformats.org/officeDocument/2006/relationships/oleObject" Target="embeddings/oleObject49.bin"/><Relationship Id="rId185" Type="http://schemas.openxmlformats.org/officeDocument/2006/relationships/oleObject" Target="embeddings/oleObject70.bin"/><Relationship Id="rId350" Type="http://schemas.openxmlformats.org/officeDocument/2006/relationships/oleObject" Target="embeddings/oleObject149.bin"/><Relationship Id="rId406" Type="http://schemas.openxmlformats.org/officeDocument/2006/relationships/oleObject" Target="embeddings/oleObject177.bin"/><Relationship Id="rId588" Type="http://schemas.openxmlformats.org/officeDocument/2006/relationships/image" Target="media/image323.emf"/><Relationship Id="rId9" Type="http://schemas.openxmlformats.org/officeDocument/2006/relationships/hyperlink" Target="mailto:toshihisa.nabetani@toshiba.co.jp" TargetMode="External"/><Relationship Id="rId210" Type="http://schemas.openxmlformats.org/officeDocument/2006/relationships/image" Target="media/image115.wmf"/><Relationship Id="rId392" Type="http://schemas.openxmlformats.org/officeDocument/2006/relationships/oleObject" Target="embeddings/oleObject171.bin"/><Relationship Id="rId448" Type="http://schemas.openxmlformats.org/officeDocument/2006/relationships/image" Target="media/image234.wmf"/><Relationship Id="rId252" Type="http://schemas.openxmlformats.org/officeDocument/2006/relationships/oleObject" Target="embeddings/oleObject101.bin"/><Relationship Id="rId294" Type="http://schemas.openxmlformats.org/officeDocument/2006/relationships/image" Target="media/image159.emf"/><Relationship Id="rId308" Type="http://schemas.openxmlformats.org/officeDocument/2006/relationships/image" Target="media/image166.wmf"/><Relationship Id="rId515" Type="http://schemas.openxmlformats.org/officeDocument/2006/relationships/image" Target="media/image267.wmf"/><Relationship Id="rId47" Type="http://schemas.openxmlformats.org/officeDocument/2006/relationships/image" Target="media/image30.wmf"/><Relationship Id="rId89" Type="http://schemas.openxmlformats.org/officeDocument/2006/relationships/oleObject" Target="embeddings/oleObject20.bin"/><Relationship Id="rId112" Type="http://schemas.openxmlformats.org/officeDocument/2006/relationships/image" Target="media/image65.wmf"/><Relationship Id="rId154" Type="http://schemas.openxmlformats.org/officeDocument/2006/relationships/oleObject" Target="embeddings/oleObject54.bin"/><Relationship Id="rId361" Type="http://schemas.openxmlformats.org/officeDocument/2006/relationships/image" Target="media/image192.wmf"/><Relationship Id="rId557" Type="http://schemas.openxmlformats.org/officeDocument/2006/relationships/image" Target="media/image292.emf"/><Relationship Id="rId599" Type="http://schemas.openxmlformats.org/officeDocument/2006/relationships/image" Target="media/image334.emf"/><Relationship Id="rId196" Type="http://schemas.openxmlformats.org/officeDocument/2006/relationships/image" Target="media/image105.wmf"/><Relationship Id="rId417" Type="http://schemas.openxmlformats.org/officeDocument/2006/relationships/image" Target="media/image220.wmf"/><Relationship Id="rId459" Type="http://schemas.openxmlformats.org/officeDocument/2006/relationships/image" Target="media/image238.wmf"/><Relationship Id="rId16" Type="http://schemas.openxmlformats.org/officeDocument/2006/relationships/image" Target="media/image1.emf"/><Relationship Id="rId221" Type="http://schemas.openxmlformats.org/officeDocument/2006/relationships/image" Target="media/image119.wmf"/><Relationship Id="rId263" Type="http://schemas.openxmlformats.org/officeDocument/2006/relationships/image" Target="media/image142.wmf"/><Relationship Id="rId319" Type="http://schemas.openxmlformats.org/officeDocument/2006/relationships/image" Target="media/image171.wmf"/><Relationship Id="rId470" Type="http://schemas.openxmlformats.org/officeDocument/2006/relationships/oleObject" Target="embeddings/oleObject211.bin"/><Relationship Id="rId526" Type="http://schemas.openxmlformats.org/officeDocument/2006/relationships/oleObject" Target="embeddings/oleObject239.bin"/><Relationship Id="rId58" Type="http://schemas.openxmlformats.org/officeDocument/2006/relationships/image" Target="media/image39.wmf"/><Relationship Id="rId123" Type="http://schemas.openxmlformats.org/officeDocument/2006/relationships/oleObject" Target="embeddings/oleObject38.bin"/><Relationship Id="rId330" Type="http://schemas.openxmlformats.org/officeDocument/2006/relationships/oleObject" Target="embeddings/oleObject139.bin"/><Relationship Id="rId568" Type="http://schemas.openxmlformats.org/officeDocument/2006/relationships/image" Target="media/image303.emf"/><Relationship Id="rId165" Type="http://schemas.openxmlformats.org/officeDocument/2006/relationships/image" Target="media/image91.wmf"/><Relationship Id="rId372" Type="http://schemas.openxmlformats.org/officeDocument/2006/relationships/oleObject" Target="embeddings/oleObject160.bin"/><Relationship Id="rId428" Type="http://schemas.openxmlformats.org/officeDocument/2006/relationships/oleObject" Target="embeddings/oleObject188.bin"/><Relationship Id="rId211" Type="http://schemas.openxmlformats.org/officeDocument/2006/relationships/oleObject" Target="embeddings/oleObject81.bin"/><Relationship Id="rId232" Type="http://schemas.openxmlformats.org/officeDocument/2006/relationships/image" Target="media/image123.wmf"/><Relationship Id="rId253" Type="http://schemas.openxmlformats.org/officeDocument/2006/relationships/image" Target="media/image137.wmf"/><Relationship Id="rId274" Type="http://schemas.openxmlformats.org/officeDocument/2006/relationships/oleObject" Target="embeddings/oleObject112.bin"/><Relationship Id="rId295" Type="http://schemas.openxmlformats.org/officeDocument/2006/relationships/oleObject" Target="embeddings/oleObject121.bin"/><Relationship Id="rId309" Type="http://schemas.openxmlformats.org/officeDocument/2006/relationships/oleObject" Target="embeddings/oleObject128.bin"/><Relationship Id="rId460" Type="http://schemas.openxmlformats.org/officeDocument/2006/relationships/oleObject" Target="embeddings/oleObject207.bin"/><Relationship Id="rId481" Type="http://schemas.openxmlformats.org/officeDocument/2006/relationships/oleObject" Target="embeddings/oleObject217.bin"/><Relationship Id="rId516" Type="http://schemas.openxmlformats.org/officeDocument/2006/relationships/oleObject" Target="embeddings/oleObject234.bin"/><Relationship Id="rId27" Type="http://schemas.openxmlformats.org/officeDocument/2006/relationships/image" Target="media/image12.emf"/><Relationship Id="rId48" Type="http://schemas.openxmlformats.org/officeDocument/2006/relationships/oleObject" Target="embeddings/oleObject3.bin"/><Relationship Id="rId69" Type="http://schemas.openxmlformats.org/officeDocument/2006/relationships/oleObject" Target="embeddings/oleObject10.bin"/><Relationship Id="rId113" Type="http://schemas.openxmlformats.org/officeDocument/2006/relationships/oleObject" Target="embeddings/oleObject33.bin"/><Relationship Id="rId134" Type="http://schemas.openxmlformats.org/officeDocument/2006/relationships/image" Target="media/image76.wmf"/><Relationship Id="rId320" Type="http://schemas.openxmlformats.org/officeDocument/2006/relationships/oleObject" Target="embeddings/oleObject134.bin"/><Relationship Id="rId537" Type="http://schemas.openxmlformats.org/officeDocument/2006/relationships/image" Target="media/image278.wmf"/><Relationship Id="rId558" Type="http://schemas.openxmlformats.org/officeDocument/2006/relationships/image" Target="media/image293.emf"/><Relationship Id="rId579" Type="http://schemas.openxmlformats.org/officeDocument/2006/relationships/image" Target="media/image314.emf"/><Relationship Id="rId80" Type="http://schemas.openxmlformats.org/officeDocument/2006/relationships/image" Target="media/image50.wmf"/><Relationship Id="rId155" Type="http://schemas.openxmlformats.org/officeDocument/2006/relationships/image" Target="media/image86.wmf"/><Relationship Id="rId176" Type="http://schemas.openxmlformats.org/officeDocument/2006/relationships/image" Target="media/image97.wmf"/><Relationship Id="rId197" Type="http://schemas.openxmlformats.org/officeDocument/2006/relationships/oleObject" Target="embeddings/oleObject77.bin"/><Relationship Id="rId341" Type="http://schemas.openxmlformats.org/officeDocument/2006/relationships/image" Target="media/image182.wmf"/><Relationship Id="rId362" Type="http://schemas.openxmlformats.org/officeDocument/2006/relationships/oleObject" Target="embeddings/oleObject155.bin"/><Relationship Id="rId383" Type="http://schemas.openxmlformats.org/officeDocument/2006/relationships/image" Target="media/image202.wmf"/><Relationship Id="rId418" Type="http://schemas.openxmlformats.org/officeDocument/2006/relationships/oleObject" Target="embeddings/oleObject183.bin"/><Relationship Id="rId439" Type="http://schemas.openxmlformats.org/officeDocument/2006/relationships/image" Target="media/image231.wmf"/><Relationship Id="rId590" Type="http://schemas.openxmlformats.org/officeDocument/2006/relationships/image" Target="media/image325.emf"/><Relationship Id="rId604" Type="http://schemas.openxmlformats.org/officeDocument/2006/relationships/image" Target="media/image339.emf"/><Relationship Id="rId201" Type="http://schemas.openxmlformats.org/officeDocument/2006/relationships/oleObject" Target="embeddings/oleObject79.bin"/><Relationship Id="rId222" Type="http://schemas.openxmlformats.org/officeDocument/2006/relationships/oleObject" Target="embeddings/oleObject88.bin"/><Relationship Id="rId243" Type="http://schemas.openxmlformats.org/officeDocument/2006/relationships/oleObject" Target="embeddings/oleObject97.bin"/><Relationship Id="rId264" Type="http://schemas.openxmlformats.org/officeDocument/2006/relationships/oleObject" Target="embeddings/oleObject107.bin"/><Relationship Id="rId285" Type="http://schemas.openxmlformats.org/officeDocument/2006/relationships/image" Target="media/image153.wmf"/><Relationship Id="rId450" Type="http://schemas.openxmlformats.org/officeDocument/2006/relationships/oleObject" Target="embeddings/oleObject201.bin"/><Relationship Id="rId471" Type="http://schemas.openxmlformats.org/officeDocument/2006/relationships/image" Target="media/image245.wmf"/><Relationship Id="rId506" Type="http://schemas.openxmlformats.org/officeDocument/2006/relationships/oleObject" Target="embeddings/oleObject229.bin"/><Relationship Id="rId17" Type="http://schemas.openxmlformats.org/officeDocument/2006/relationships/image" Target="media/image2.emf"/><Relationship Id="rId38" Type="http://schemas.openxmlformats.org/officeDocument/2006/relationships/image" Target="media/image23.emf"/><Relationship Id="rId59" Type="http://schemas.openxmlformats.org/officeDocument/2006/relationships/oleObject" Target="embeddings/oleObject5.bin"/><Relationship Id="rId103" Type="http://schemas.openxmlformats.org/officeDocument/2006/relationships/oleObject" Target="embeddings/oleObject28.bin"/><Relationship Id="rId124" Type="http://schemas.openxmlformats.org/officeDocument/2006/relationships/image" Target="media/image71.wmf"/><Relationship Id="rId310" Type="http://schemas.openxmlformats.org/officeDocument/2006/relationships/image" Target="media/image167.wmf"/><Relationship Id="rId492" Type="http://schemas.openxmlformats.org/officeDocument/2006/relationships/oleObject" Target="embeddings/oleObject222.bin"/><Relationship Id="rId527" Type="http://schemas.openxmlformats.org/officeDocument/2006/relationships/image" Target="media/image273.wmf"/><Relationship Id="rId548" Type="http://schemas.openxmlformats.org/officeDocument/2006/relationships/oleObject" Target="embeddings/oleObject250.bin"/><Relationship Id="rId569" Type="http://schemas.openxmlformats.org/officeDocument/2006/relationships/image" Target="media/image304.emf"/><Relationship Id="rId70" Type="http://schemas.openxmlformats.org/officeDocument/2006/relationships/image" Target="media/image45.wmf"/><Relationship Id="rId91" Type="http://schemas.openxmlformats.org/officeDocument/2006/relationships/image" Target="media/image55.wmf"/><Relationship Id="rId145" Type="http://schemas.openxmlformats.org/officeDocument/2006/relationships/oleObject" Target="embeddings/oleObject50.bin"/><Relationship Id="rId166" Type="http://schemas.openxmlformats.org/officeDocument/2006/relationships/image" Target="media/image92.wmf"/><Relationship Id="rId187" Type="http://schemas.openxmlformats.org/officeDocument/2006/relationships/image" Target="media/image101.wmf"/><Relationship Id="rId331" Type="http://schemas.openxmlformats.org/officeDocument/2006/relationships/image" Target="media/image177.wmf"/><Relationship Id="rId352" Type="http://schemas.openxmlformats.org/officeDocument/2006/relationships/oleObject" Target="embeddings/oleObject150.bin"/><Relationship Id="rId373" Type="http://schemas.openxmlformats.org/officeDocument/2006/relationships/image" Target="media/image198.wmf"/><Relationship Id="rId394" Type="http://schemas.openxmlformats.org/officeDocument/2006/relationships/oleObject" Target="embeddings/oleObject172.bin"/><Relationship Id="rId408" Type="http://schemas.openxmlformats.org/officeDocument/2006/relationships/oleObject" Target="embeddings/oleObject178.bin"/><Relationship Id="rId429" Type="http://schemas.openxmlformats.org/officeDocument/2006/relationships/image" Target="media/image226.wmf"/><Relationship Id="rId580" Type="http://schemas.openxmlformats.org/officeDocument/2006/relationships/image" Target="media/image315.emf"/><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oleObject" Target="embeddings/oleObject95.bin"/><Relationship Id="rId254" Type="http://schemas.openxmlformats.org/officeDocument/2006/relationships/oleObject" Target="embeddings/oleObject102.bin"/><Relationship Id="rId440" Type="http://schemas.openxmlformats.org/officeDocument/2006/relationships/oleObject" Target="embeddings/oleObject194.bin"/><Relationship Id="rId28" Type="http://schemas.openxmlformats.org/officeDocument/2006/relationships/image" Target="media/image13.emf"/><Relationship Id="rId49" Type="http://schemas.openxmlformats.org/officeDocument/2006/relationships/image" Target="media/image31.emf"/><Relationship Id="rId114" Type="http://schemas.openxmlformats.org/officeDocument/2006/relationships/image" Target="media/image66.wmf"/><Relationship Id="rId275" Type="http://schemas.openxmlformats.org/officeDocument/2006/relationships/image" Target="media/image148.wmf"/><Relationship Id="rId296" Type="http://schemas.openxmlformats.org/officeDocument/2006/relationships/image" Target="media/image160.wmf"/><Relationship Id="rId300" Type="http://schemas.openxmlformats.org/officeDocument/2006/relationships/image" Target="media/image162.wmf"/><Relationship Id="rId461" Type="http://schemas.openxmlformats.org/officeDocument/2006/relationships/image" Target="media/image239.wmf"/><Relationship Id="rId482" Type="http://schemas.openxmlformats.org/officeDocument/2006/relationships/oleObject" Target="embeddings/oleObject218.bin"/><Relationship Id="rId517" Type="http://schemas.openxmlformats.org/officeDocument/2006/relationships/image" Target="media/image268.wmf"/><Relationship Id="rId538" Type="http://schemas.openxmlformats.org/officeDocument/2006/relationships/oleObject" Target="embeddings/oleObject245.bin"/><Relationship Id="rId559" Type="http://schemas.openxmlformats.org/officeDocument/2006/relationships/image" Target="media/image294.emf"/><Relationship Id="rId60" Type="http://schemas.openxmlformats.org/officeDocument/2006/relationships/image" Target="media/image40.wmf"/><Relationship Id="rId81" Type="http://schemas.openxmlformats.org/officeDocument/2006/relationships/oleObject" Target="embeddings/oleObject16.bin"/><Relationship Id="rId135" Type="http://schemas.openxmlformats.org/officeDocument/2006/relationships/oleObject" Target="embeddings/oleObject44.bin"/><Relationship Id="rId156" Type="http://schemas.openxmlformats.org/officeDocument/2006/relationships/oleObject" Target="embeddings/oleObject55.bin"/><Relationship Id="rId177" Type="http://schemas.openxmlformats.org/officeDocument/2006/relationships/oleObject" Target="embeddings/oleObject65.bin"/><Relationship Id="rId198" Type="http://schemas.openxmlformats.org/officeDocument/2006/relationships/image" Target="media/image106.wmf"/><Relationship Id="rId321" Type="http://schemas.openxmlformats.org/officeDocument/2006/relationships/image" Target="media/image172.wmf"/><Relationship Id="rId342" Type="http://schemas.openxmlformats.org/officeDocument/2006/relationships/oleObject" Target="embeddings/oleObject145.bin"/><Relationship Id="rId363" Type="http://schemas.openxmlformats.org/officeDocument/2006/relationships/image" Target="media/image193.wmf"/><Relationship Id="rId384" Type="http://schemas.openxmlformats.org/officeDocument/2006/relationships/oleObject" Target="embeddings/oleObject167.bin"/><Relationship Id="rId419" Type="http://schemas.openxmlformats.org/officeDocument/2006/relationships/image" Target="media/image221.wmf"/><Relationship Id="rId570" Type="http://schemas.openxmlformats.org/officeDocument/2006/relationships/image" Target="media/image305.emf"/><Relationship Id="rId591" Type="http://schemas.openxmlformats.org/officeDocument/2006/relationships/image" Target="media/image326.emf"/><Relationship Id="rId605" Type="http://schemas.openxmlformats.org/officeDocument/2006/relationships/header" Target="header1.xml"/><Relationship Id="rId202" Type="http://schemas.openxmlformats.org/officeDocument/2006/relationships/image" Target="media/image108.wmf"/><Relationship Id="rId223" Type="http://schemas.openxmlformats.org/officeDocument/2006/relationships/image" Target="media/image120.wmf"/><Relationship Id="rId244" Type="http://schemas.openxmlformats.org/officeDocument/2006/relationships/image" Target="media/image132.wmf"/><Relationship Id="rId430" Type="http://schemas.openxmlformats.org/officeDocument/2006/relationships/oleObject" Target="embeddings/oleObject189.bin"/><Relationship Id="rId18" Type="http://schemas.openxmlformats.org/officeDocument/2006/relationships/image" Target="media/image3.emf"/><Relationship Id="rId39" Type="http://schemas.openxmlformats.org/officeDocument/2006/relationships/image" Target="media/image24.emf"/><Relationship Id="rId265" Type="http://schemas.openxmlformats.org/officeDocument/2006/relationships/image" Target="media/image143.wmf"/><Relationship Id="rId286" Type="http://schemas.openxmlformats.org/officeDocument/2006/relationships/oleObject" Target="embeddings/oleObject118.bin"/><Relationship Id="rId451" Type="http://schemas.openxmlformats.org/officeDocument/2006/relationships/image" Target="media/image235.wmf"/><Relationship Id="rId472" Type="http://schemas.openxmlformats.org/officeDocument/2006/relationships/oleObject" Target="embeddings/oleObject212.bin"/><Relationship Id="rId493" Type="http://schemas.openxmlformats.org/officeDocument/2006/relationships/image" Target="media/image256.wmf"/><Relationship Id="rId507" Type="http://schemas.openxmlformats.org/officeDocument/2006/relationships/image" Target="media/image263.wmf"/><Relationship Id="rId528" Type="http://schemas.openxmlformats.org/officeDocument/2006/relationships/oleObject" Target="embeddings/oleObject240.bin"/><Relationship Id="rId549" Type="http://schemas.openxmlformats.org/officeDocument/2006/relationships/image" Target="media/image284.emf"/><Relationship Id="rId50" Type="http://schemas.openxmlformats.org/officeDocument/2006/relationships/image" Target="media/image32.emf"/><Relationship Id="rId104" Type="http://schemas.openxmlformats.org/officeDocument/2006/relationships/image" Target="media/image61.wmf"/><Relationship Id="rId125" Type="http://schemas.openxmlformats.org/officeDocument/2006/relationships/oleObject" Target="embeddings/oleObject39.bin"/><Relationship Id="rId146" Type="http://schemas.openxmlformats.org/officeDocument/2006/relationships/image" Target="media/image81.wmf"/><Relationship Id="rId167" Type="http://schemas.openxmlformats.org/officeDocument/2006/relationships/oleObject" Target="embeddings/oleObject60.bin"/><Relationship Id="rId188" Type="http://schemas.openxmlformats.org/officeDocument/2006/relationships/oleObject" Target="embeddings/oleObject72.bin"/><Relationship Id="rId311" Type="http://schemas.openxmlformats.org/officeDocument/2006/relationships/oleObject" Target="embeddings/oleObject129.bin"/><Relationship Id="rId332" Type="http://schemas.openxmlformats.org/officeDocument/2006/relationships/oleObject" Target="embeddings/oleObject140.bin"/><Relationship Id="rId353" Type="http://schemas.openxmlformats.org/officeDocument/2006/relationships/image" Target="media/image188.wmf"/><Relationship Id="rId374" Type="http://schemas.openxmlformats.org/officeDocument/2006/relationships/oleObject" Target="embeddings/oleObject161.bin"/><Relationship Id="rId395" Type="http://schemas.openxmlformats.org/officeDocument/2006/relationships/image" Target="media/image208.wmf"/><Relationship Id="rId409" Type="http://schemas.openxmlformats.org/officeDocument/2006/relationships/image" Target="media/image216.wmf"/><Relationship Id="rId560" Type="http://schemas.openxmlformats.org/officeDocument/2006/relationships/image" Target="media/image295.emf"/><Relationship Id="rId581" Type="http://schemas.openxmlformats.org/officeDocument/2006/relationships/image" Target="media/image316.emf"/><Relationship Id="rId71" Type="http://schemas.openxmlformats.org/officeDocument/2006/relationships/oleObject" Target="embeddings/oleObject11.bin"/><Relationship Id="rId92" Type="http://schemas.openxmlformats.org/officeDocument/2006/relationships/oleObject" Target="embeddings/oleObject22.bin"/><Relationship Id="rId213" Type="http://schemas.openxmlformats.org/officeDocument/2006/relationships/oleObject" Target="embeddings/oleObject82.bin"/><Relationship Id="rId234" Type="http://schemas.openxmlformats.org/officeDocument/2006/relationships/image" Target="media/image124.emf"/><Relationship Id="rId420" Type="http://schemas.openxmlformats.org/officeDocument/2006/relationships/oleObject" Target="embeddings/oleObject184.bin"/><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image" Target="media/image138.wmf"/><Relationship Id="rId276" Type="http://schemas.openxmlformats.org/officeDocument/2006/relationships/oleObject" Target="embeddings/oleObject113.bin"/><Relationship Id="rId297" Type="http://schemas.openxmlformats.org/officeDocument/2006/relationships/oleObject" Target="embeddings/oleObject122.bin"/><Relationship Id="rId441" Type="http://schemas.openxmlformats.org/officeDocument/2006/relationships/oleObject" Target="embeddings/oleObject195.bin"/><Relationship Id="rId462" Type="http://schemas.openxmlformats.org/officeDocument/2006/relationships/image" Target="media/image240.wmf"/><Relationship Id="rId483" Type="http://schemas.openxmlformats.org/officeDocument/2006/relationships/image" Target="media/image250.emf"/><Relationship Id="rId518" Type="http://schemas.openxmlformats.org/officeDocument/2006/relationships/oleObject" Target="embeddings/oleObject235.bin"/><Relationship Id="rId539" Type="http://schemas.openxmlformats.org/officeDocument/2006/relationships/image" Target="media/image279.wmf"/><Relationship Id="rId40" Type="http://schemas.openxmlformats.org/officeDocument/2006/relationships/image" Target="media/image25.emf"/><Relationship Id="rId115" Type="http://schemas.openxmlformats.org/officeDocument/2006/relationships/oleObject" Target="embeddings/oleObject34.bin"/><Relationship Id="rId136" Type="http://schemas.openxmlformats.org/officeDocument/2006/relationships/oleObject" Target="embeddings/oleObject45.bin"/><Relationship Id="rId157" Type="http://schemas.openxmlformats.org/officeDocument/2006/relationships/image" Target="media/image87.wmf"/><Relationship Id="rId178" Type="http://schemas.openxmlformats.org/officeDocument/2006/relationships/image" Target="media/image98.wmf"/><Relationship Id="rId301" Type="http://schemas.openxmlformats.org/officeDocument/2006/relationships/oleObject" Target="embeddings/oleObject124.bin"/><Relationship Id="rId322" Type="http://schemas.openxmlformats.org/officeDocument/2006/relationships/oleObject" Target="embeddings/oleObject135.bin"/><Relationship Id="rId343" Type="http://schemas.openxmlformats.org/officeDocument/2006/relationships/image" Target="media/image183.wmf"/><Relationship Id="rId364" Type="http://schemas.openxmlformats.org/officeDocument/2006/relationships/oleObject" Target="embeddings/oleObject156.bin"/><Relationship Id="rId550" Type="http://schemas.openxmlformats.org/officeDocument/2006/relationships/image" Target="media/image285.emf"/><Relationship Id="rId61" Type="http://schemas.openxmlformats.org/officeDocument/2006/relationships/oleObject" Target="embeddings/oleObject6.bin"/><Relationship Id="rId82" Type="http://schemas.openxmlformats.org/officeDocument/2006/relationships/image" Target="media/image51.wmf"/><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03.wmf"/><Relationship Id="rId571" Type="http://schemas.openxmlformats.org/officeDocument/2006/relationships/image" Target="media/image306.emf"/><Relationship Id="rId592" Type="http://schemas.openxmlformats.org/officeDocument/2006/relationships/image" Target="media/image327.emf"/><Relationship Id="rId606" Type="http://schemas.openxmlformats.org/officeDocument/2006/relationships/footer" Target="footer1.xml"/><Relationship Id="rId19" Type="http://schemas.openxmlformats.org/officeDocument/2006/relationships/image" Target="media/image4.emf"/><Relationship Id="rId224" Type="http://schemas.openxmlformats.org/officeDocument/2006/relationships/oleObject" Target="embeddings/oleObject89.bin"/><Relationship Id="rId245" Type="http://schemas.openxmlformats.org/officeDocument/2006/relationships/oleObject" Target="embeddings/oleObject98.bin"/><Relationship Id="rId266" Type="http://schemas.openxmlformats.org/officeDocument/2006/relationships/oleObject" Target="embeddings/oleObject108.bin"/><Relationship Id="rId287" Type="http://schemas.openxmlformats.org/officeDocument/2006/relationships/image" Target="media/image154.wmf"/><Relationship Id="rId410" Type="http://schemas.openxmlformats.org/officeDocument/2006/relationships/oleObject" Target="embeddings/oleObject179.bin"/><Relationship Id="rId431" Type="http://schemas.openxmlformats.org/officeDocument/2006/relationships/image" Target="media/image227.wmf"/><Relationship Id="rId452" Type="http://schemas.openxmlformats.org/officeDocument/2006/relationships/oleObject" Target="embeddings/oleObject202.bin"/><Relationship Id="rId473" Type="http://schemas.openxmlformats.org/officeDocument/2006/relationships/image" Target="media/image246.wmf"/><Relationship Id="rId494" Type="http://schemas.openxmlformats.org/officeDocument/2006/relationships/oleObject" Target="embeddings/oleObject223.bin"/><Relationship Id="rId508" Type="http://schemas.openxmlformats.org/officeDocument/2006/relationships/oleObject" Target="embeddings/oleObject230.bin"/><Relationship Id="rId529" Type="http://schemas.openxmlformats.org/officeDocument/2006/relationships/image" Target="media/image274.wmf"/><Relationship Id="rId30" Type="http://schemas.openxmlformats.org/officeDocument/2006/relationships/image" Target="media/image15.emf"/><Relationship Id="rId105" Type="http://schemas.openxmlformats.org/officeDocument/2006/relationships/oleObject" Target="embeddings/oleObject29.bin"/><Relationship Id="rId126" Type="http://schemas.openxmlformats.org/officeDocument/2006/relationships/image" Target="media/image72.wmf"/><Relationship Id="rId147" Type="http://schemas.openxmlformats.org/officeDocument/2006/relationships/oleObject" Target="embeddings/oleObject51.bin"/><Relationship Id="rId168" Type="http://schemas.openxmlformats.org/officeDocument/2006/relationships/image" Target="media/image93.wmf"/><Relationship Id="rId312" Type="http://schemas.openxmlformats.org/officeDocument/2006/relationships/oleObject" Target="embeddings/oleObject130.bin"/><Relationship Id="rId333" Type="http://schemas.openxmlformats.org/officeDocument/2006/relationships/image" Target="media/image178.wmf"/><Relationship Id="rId354" Type="http://schemas.openxmlformats.org/officeDocument/2006/relationships/oleObject" Target="embeddings/oleObject151.bin"/><Relationship Id="rId540" Type="http://schemas.openxmlformats.org/officeDocument/2006/relationships/oleObject" Target="embeddings/oleObject246.bin"/><Relationship Id="rId51" Type="http://schemas.openxmlformats.org/officeDocument/2006/relationships/image" Target="media/image33.emf"/><Relationship Id="rId72" Type="http://schemas.openxmlformats.org/officeDocument/2006/relationships/image" Target="media/image46.wmf"/><Relationship Id="rId93" Type="http://schemas.openxmlformats.org/officeDocument/2006/relationships/image" Target="media/image56.wmf"/><Relationship Id="rId189" Type="http://schemas.openxmlformats.org/officeDocument/2006/relationships/image" Target="media/image102.wmf"/><Relationship Id="rId375" Type="http://schemas.openxmlformats.org/officeDocument/2006/relationships/image" Target="media/image199.wmf"/><Relationship Id="rId396" Type="http://schemas.openxmlformats.org/officeDocument/2006/relationships/oleObject" Target="embeddings/oleObject173.bin"/><Relationship Id="rId561" Type="http://schemas.openxmlformats.org/officeDocument/2006/relationships/image" Target="media/image296.emf"/><Relationship Id="rId582" Type="http://schemas.openxmlformats.org/officeDocument/2006/relationships/image" Target="media/image317.emf"/><Relationship Id="rId3" Type="http://schemas.openxmlformats.org/officeDocument/2006/relationships/styles" Target="styles.xml"/><Relationship Id="rId214" Type="http://schemas.openxmlformats.org/officeDocument/2006/relationships/oleObject" Target="embeddings/oleObject83.bin"/><Relationship Id="rId235" Type="http://schemas.openxmlformats.org/officeDocument/2006/relationships/image" Target="media/image125.emf"/><Relationship Id="rId256" Type="http://schemas.openxmlformats.org/officeDocument/2006/relationships/oleObject" Target="embeddings/oleObject103.bin"/><Relationship Id="rId277" Type="http://schemas.openxmlformats.org/officeDocument/2006/relationships/image" Target="media/image149.wmf"/><Relationship Id="rId298" Type="http://schemas.openxmlformats.org/officeDocument/2006/relationships/image" Target="media/image161.wmf"/><Relationship Id="rId400" Type="http://schemas.openxmlformats.org/officeDocument/2006/relationships/image" Target="media/image211.wmf"/><Relationship Id="rId421" Type="http://schemas.openxmlformats.org/officeDocument/2006/relationships/image" Target="media/image222.wmf"/><Relationship Id="rId442" Type="http://schemas.openxmlformats.org/officeDocument/2006/relationships/image" Target="media/image232.wmf"/><Relationship Id="rId463" Type="http://schemas.openxmlformats.org/officeDocument/2006/relationships/oleObject" Target="embeddings/oleObject208.bin"/><Relationship Id="rId484" Type="http://schemas.openxmlformats.org/officeDocument/2006/relationships/image" Target="media/image251.emf"/><Relationship Id="rId519" Type="http://schemas.openxmlformats.org/officeDocument/2006/relationships/image" Target="media/image269.wmf"/><Relationship Id="rId116" Type="http://schemas.openxmlformats.org/officeDocument/2006/relationships/image" Target="media/image67.wmf"/><Relationship Id="rId137" Type="http://schemas.openxmlformats.org/officeDocument/2006/relationships/image" Target="media/image77.wmf"/><Relationship Id="rId158" Type="http://schemas.openxmlformats.org/officeDocument/2006/relationships/oleObject" Target="embeddings/oleObject56.bin"/><Relationship Id="rId302" Type="http://schemas.openxmlformats.org/officeDocument/2006/relationships/image" Target="media/image163.wmf"/><Relationship Id="rId323" Type="http://schemas.openxmlformats.org/officeDocument/2006/relationships/image" Target="media/image173.wmf"/><Relationship Id="rId344" Type="http://schemas.openxmlformats.org/officeDocument/2006/relationships/oleObject" Target="embeddings/oleObject146.bin"/><Relationship Id="rId530" Type="http://schemas.openxmlformats.org/officeDocument/2006/relationships/oleObject" Target="embeddings/oleObject241.bin"/><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1.wmf"/><Relationship Id="rId83" Type="http://schemas.openxmlformats.org/officeDocument/2006/relationships/oleObject" Target="embeddings/oleObject17.bin"/><Relationship Id="rId179" Type="http://schemas.openxmlformats.org/officeDocument/2006/relationships/oleObject" Target="embeddings/oleObject66.bin"/><Relationship Id="rId365" Type="http://schemas.openxmlformats.org/officeDocument/2006/relationships/image" Target="media/image194.wmf"/><Relationship Id="rId386" Type="http://schemas.openxmlformats.org/officeDocument/2006/relationships/oleObject" Target="embeddings/oleObject168.bin"/><Relationship Id="rId551" Type="http://schemas.openxmlformats.org/officeDocument/2006/relationships/image" Target="media/image286.emf"/><Relationship Id="rId572" Type="http://schemas.openxmlformats.org/officeDocument/2006/relationships/image" Target="media/image307.emf"/><Relationship Id="rId593" Type="http://schemas.openxmlformats.org/officeDocument/2006/relationships/image" Target="media/image328.emf"/><Relationship Id="rId607" Type="http://schemas.openxmlformats.org/officeDocument/2006/relationships/fontTable" Target="fontTable.xml"/><Relationship Id="rId190" Type="http://schemas.openxmlformats.org/officeDocument/2006/relationships/oleObject" Target="embeddings/oleObject73.bin"/><Relationship Id="rId204" Type="http://schemas.openxmlformats.org/officeDocument/2006/relationships/image" Target="media/image109.wmf"/><Relationship Id="rId225" Type="http://schemas.openxmlformats.org/officeDocument/2006/relationships/image" Target="media/image121.wmf"/><Relationship Id="rId246" Type="http://schemas.openxmlformats.org/officeDocument/2006/relationships/image" Target="media/image133.emf"/><Relationship Id="rId267" Type="http://schemas.openxmlformats.org/officeDocument/2006/relationships/image" Target="media/image144.wmf"/><Relationship Id="rId288" Type="http://schemas.openxmlformats.org/officeDocument/2006/relationships/oleObject" Target="embeddings/oleObject119.bin"/><Relationship Id="rId411" Type="http://schemas.openxmlformats.org/officeDocument/2006/relationships/image" Target="media/image217.wmf"/><Relationship Id="rId432" Type="http://schemas.openxmlformats.org/officeDocument/2006/relationships/oleObject" Target="embeddings/oleObject190.bin"/><Relationship Id="rId453" Type="http://schemas.openxmlformats.org/officeDocument/2006/relationships/oleObject" Target="embeddings/oleObject203.bin"/><Relationship Id="rId474" Type="http://schemas.openxmlformats.org/officeDocument/2006/relationships/oleObject" Target="embeddings/oleObject213.bin"/><Relationship Id="rId509" Type="http://schemas.openxmlformats.org/officeDocument/2006/relationships/image" Target="media/image264.wmf"/><Relationship Id="rId106" Type="http://schemas.openxmlformats.org/officeDocument/2006/relationships/image" Target="media/image62.wmf"/><Relationship Id="rId127" Type="http://schemas.openxmlformats.org/officeDocument/2006/relationships/oleObject" Target="embeddings/oleObject40.bin"/><Relationship Id="rId313" Type="http://schemas.openxmlformats.org/officeDocument/2006/relationships/oleObject" Target="embeddings/oleObject131.bin"/><Relationship Id="rId495" Type="http://schemas.openxmlformats.org/officeDocument/2006/relationships/image" Target="media/image257.wmf"/><Relationship Id="rId10" Type="http://schemas.openxmlformats.org/officeDocument/2006/relationships/hyperlink" Target="mailto:tsuguhide.aoki@toshiba.co.jp" TargetMode="External"/><Relationship Id="rId31" Type="http://schemas.openxmlformats.org/officeDocument/2006/relationships/image" Target="media/image16.emf"/><Relationship Id="rId52" Type="http://schemas.openxmlformats.org/officeDocument/2006/relationships/image" Target="media/image34.emf"/><Relationship Id="rId73" Type="http://schemas.openxmlformats.org/officeDocument/2006/relationships/oleObject" Target="embeddings/oleObject12.bin"/><Relationship Id="rId94" Type="http://schemas.openxmlformats.org/officeDocument/2006/relationships/oleObject" Target="embeddings/oleObject23.bin"/><Relationship Id="rId148" Type="http://schemas.openxmlformats.org/officeDocument/2006/relationships/image" Target="media/image82.wmf"/><Relationship Id="rId169" Type="http://schemas.openxmlformats.org/officeDocument/2006/relationships/oleObject" Target="embeddings/oleObject61.bin"/><Relationship Id="rId334" Type="http://schemas.openxmlformats.org/officeDocument/2006/relationships/oleObject" Target="embeddings/oleObject141.bin"/><Relationship Id="rId355" Type="http://schemas.openxmlformats.org/officeDocument/2006/relationships/image" Target="media/image189.wmf"/><Relationship Id="rId376" Type="http://schemas.openxmlformats.org/officeDocument/2006/relationships/oleObject" Target="embeddings/oleObject162.bin"/><Relationship Id="rId397" Type="http://schemas.openxmlformats.org/officeDocument/2006/relationships/image" Target="media/image209.wmf"/><Relationship Id="rId520" Type="http://schemas.openxmlformats.org/officeDocument/2006/relationships/oleObject" Target="embeddings/oleObject236.bin"/><Relationship Id="rId541" Type="http://schemas.openxmlformats.org/officeDocument/2006/relationships/image" Target="media/image280.wmf"/><Relationship Id="rId562" Type="http://schemas.openxmlformats.org/officeDocument/2006/relationships/image" Target="media/image297.emf"/><Relationship Id="rId583" Type="http://schemas.openxmlformats.org/officeDocument/2006/relationships/image" Target="media/image318.emf"/><Relationship Id="rId4" Type="http://schemas.openxmlformats.org/officeDocument/2006/relationships/settings" Target="settings.xml"/><Relationship Id="rId180" Type="http://schemas.openxmlformats.org/officeDocument/2006/relationships/image" Target="media/image99.wmf"/><Relationship Id="rId215" Type="http://schemas.openxmlformats.org/officeDocument/2006/relationships/oleObject" Target="embeddings/oleObject84.bin"/><Relationship Id="rId236" Type="http://schemas.openxmlformats.org/officeDocument/2006/relationships/image" Target="media/image126.emf"/><Relationship Id="rId257" Type="http://schemas.openxmlformats.org/officeDocument/2006/relationships/image" Target="media/image139.wmf"/><Relationship Id="rId278" Type="http://schemas.openxmlformats.org/officeDocument/2006/relationships/oleObject" Target="embeddings/oleObject114.bin"/><Relationship Id="rId401" Type="http://schemas.openxmlformats.org/officeDocument/2006/relationships/image" Target="media/image212.wmf"/><Relationship Id="rId422" Type="http://schemas.openxmlformats.org/officeDocument/2006/relationships/oleObject" Target="embeddings/oleObject185.bin"/><Relationship Id="rId443" Type="http://schemas.openxmlformats.org/officeDocument/2006/relationships/oleObject" Target="embeddings/oleObject196.bin"/><Relationship Id="rId464" Type="http://schemas.openxmlformats.org/officeDocument/2006/relationships/image" Target="media/image241.wmf"/><Relationship Id="rId303" Type="http://schemas.openxmlformats.org/officeDocument/2006/relationships/oleObject" Target="embeddings/oleObject125.bin"/><Relationship Id="rId485" Type="http://schemas.openxmlformats.org/officeDocument/2006/relationships/image" Target="media/image252.wmf"/><Relationship Id="rId42" Type="http://schemas.openxmlformats.org/officeDocument/2006/relationships/image" Target="media/image27.wmf"/><Relationship Id="rId84" Type="http://schemas.openxmlformats.org/officeDocument/2006/relationships/image" Target="media/image52.wmf"/><Relationship Id="rId138" Type="http://schemas.openxmlformats.org/officeDocument/2006/relationships/oleObject" Target="embeddings/oleObject46.bin"/><Relationship Id="rId345" Type="http://schemas.openxmlformats.org/officeDocument/2006/relationships/image" Target="media/image184.wmf"/><Relationship Id="rId387" Type="http://schemas.openxmlformats.org/officeDocument/2006/relationships/image" Target="media/image204.wmf"/><Relationship Id="rId510" Type="http://schemas.openxmlformats.org/officeDocument/2006/relationships/oleObject" Target="embeddings/oleObject231.bin"/><Relationship Id="rId552" Type="http://schemas.openxmlformats.org/officeDocument/2006/relationships/image" Target="media/image287.emf"/><Relationship Id="rId594" Type="http://schemas.openxmlformats.org/officeDocument/2006/relationships/image" Target="media/image329.emf"/><Relationship Id="rId608" Type="http://schemas.microsoft.com/office/2011/relationships/people" Target="people.xml"/><Relationship Id="rId191" Type="http://schemas.openxmlformats.org/officeDocument/2006/relationships/oleObject" Target="embeddings/oleObject74.bin"/><Relationship Id="rId205" Type="http://schemas.openxmlformats.org/officeDocument/2006/relationships/image" Target="media/image110.wmf"/><Relationship Id="rId247" Type="http://schemas.openxmlformats.org/officeDocument/2006/relationships/image" Target="media/image134.wmf"/><Relationship Id="rId412" Type="http://schemas.openxmlformats.org/officeDocument/2006/relationships/oleObject" Target="embeddings/oleObject180.bin"/><Relationship Id="rId107" Type="http://schemas.openxmlformats.org/officeDocument/2006/relationships/oleObject" Target="embeddings/oleObject30.bin"/><Relationship Id="rId289" Type="http://schemas.openxmlformats.org/officeDocument/2006/relationships/image" Target="media/image155.wmf"/><Relationship Id="rId454" Type="http://schemas.openxmlformats.org/officeDocument/2006/relationships/image" Target="media/image236.wmf"/><Relationship Id="rId496" Type="http://schemas.openxmlformats.org/officeDocument/2006/relationships/oleObject" Target="embeddings/oleObject224.bin"/><Relationship Id="rId11" Type="http://schemas.openxmlformats.org/officeDocument/2006/relationships/hyperlink" Target="mailto:kouji.horisaki@toshiba.co.jp" TargetMode="External"/><Relationship Id="rId53" Type="http://schemas.openxmlformats.org/officeDocument/2006/relationships/image" Target="media/image35.emf"/><Relationship Id="rId149" Type="http://schemas.openxmlformats.org/officeDocument/2006/relationships/oleObject" Target="embeddings/oleObject52.bin"/><Relationship Id="rId314" Type="http://schemas.openxmlformats.org/officeDocument/2006/relationships/oleObject" Target="embeddings/oleObject132.bin"/><Relationship Id="rId356" Type="http://schemas.openxmlformats.org/officeDocument/2006/relationships/oleObject" Target="embeddings/oleObject152.bin"/><Relationship Id="rId398" Type="http://schemas.openxmlformats.org/officeDocument/2006/relationships/oleObject" Target="embeddings/oleObject174.bin"/><Relationship Id="rId521" Type="http://schemas.openxmlformats.org/officeDocument/2006/relationships/image" Target="media/image270.wmf"/><Relationship Id="rId563" Type="http://schemas.openxmlformats.org/officeDocument/2006/relationships/image" Target="media/image298.emf"/><Relationship Id="rId95" Type="http://schemas.openxmlformats.org/officeDocument/2006/relationships/image" Target="media/image57.wmf"/><Relationship Id="rId160" Type="http://schemas.openxmlformats.org/officeDocument/2006/relationships/oleObject" Target="embeddings/oleObject57.bin"/><Relationship Id="rId216" Type="http://schemas.openxmlformats.org/officeDocument/2006/relationships/oleObject" Target="embeddings/oleObject85.bin"/><Relationship Id="rId423" Type="http://schemas.openxmlformats.org/officeDocument/2006/relationships/image" Target="media/image223.wmf"/><Relationship Id="rId258" Type="http://schemas.openxmlformats.org/officeDocument/2006/relationships/oleObject" Target="embeddings/oleObject104.bin"/><Relationship Id="rId465" Type="http://schemas.openxmlformats.org/officeDocument/2006/relationships/oleObject" Target="embeddings/oleObject209.bin"/><Relationship Id="rId22" Type="http://schemas.openxmlformats.org/officeDocument/2006/relationships/image" Target="media/image7.emf"/><Relationship Id="rId64" Type="http://schemas.openxmlformats.org/officeDocument/2006/relationships/image" Target="media/image42.wmf"/><Relationship Id="rId118" Type="http://schemas.openxmlformats.org/officeDocument/2006/relationships/image" Target="media/image68.wmf"/><Relationship Id="rId325" Type="http://schemas.openxmlformats.org/officeDocument/2006/relationships/image" Target="media/image174.wmf"/><Relationship Id="rId367" Type="http://schemas.openxmlformats.org/officeDocument/2006/relationships/image" Target="media/image195.wmf"/><Relationship Id="rId532" Type="http://schemas.openxmlformats.org/officeDocument/2006/relationships/oleObject" Target="embeddings/oleObject242.bin"/><Relationship Id="rId574" Type="http://schemas.openxmlformats.org/officeDocument/2006/relationships/image" Target="media/image309.emf"/><Relationship Id="rId171" Type="http://schemas.openxmlformats.org/officeDocument/2006/relationships/oleObject" Target="embeddings/oleObject62.bin"/><Relationship Id="rId227" Type="http://schemas.openxmlformats.org/officeDocument/2006/relationships/oleObject" Target="embeddings/oleObject91.bin"/><Relationship Id="rId269" Type="http://schemas.openxmlformats.org/officeDocument/2006/relationships/image" Target="media/image145.wmf"/><Relationship Id="rId434" Type="http://schemas.openxmlformats.org/officeDocument/2006/relationships/oleObject" Target="embeddings/oleObject191.bin"/><Relationship Id="rId476" Type="http://schemas.openxmlformats.org/officeDocument/2006/relationships/oleObject" Target="embeddings/oleObject214.bin"/><Relationship Id="rId33" Type="http://schemas.openxmlformats.org/officeDocument/2006/relationships/image" Target="media/image18.emf"/><Relationship Id="rId129" Type="http://schemas.openxmlformats.org/officeDocument/2006/relationships/oleObject" Target="embeddings/oleObject41.bin"/><Relationship Id="rId280" Type="http://schemas.openxmlformats.org/officeDocument/2006/relationships/oleObject" Target="embeddings/oleObject115.bin"/><Relationship Id="rId336" Type="http://schemas.openxmlformats.org/officeDocument/2006/relationships/oleObject" Target="embeddings/oleObject142.bin"/><Relationship Id="rId501" Type="http://schemas.openxmlformats.org/officeDocument/2006/relationships/image" Target="media/image260.wmf"/><Relationship Id="rId543" Type="http://schemas.openxmlformats.org/officeDocument/2006/relationships/image" Target="media/image281.wmf"/><Relationship Id="rId75" Type="http://schemas.openxmlformats.org/officeDocument/2006/relationships/oleObject" Target="embeddings/oleObject13.bin"/><Relationship Id="rId140" Type="http://schemas.openxmlformats.org/officeDocument/2006/relationships/oleObject" Target="embeddings/oleObject47.bin"/><Relationship Id="rId182" Type="http://schemas.openxmlformats.org/officeDocument/2006/relationships/image" Target="media/image100.wmf"/><Relationship Id="rId378" Type="http://schemas.openxmlformats.org/officeDocument/2006/relationships/oleObject" Target="embeddings/oleObject163.bin"/><Relationship Id="rId403" Type="http://schemas.openxmlformats.org/officeDocument/2006/relationships/image" Target="media/image213.wmf"/><Relationship Id="rId585" Type="http://schemas.openxmlformats.org/officeDocument/2006/relationships/image" Target="media/image320.emf"/><Relationship Id="rId6" Type="http://schemas.openxmlformats.org/officeDocument/2006/relationships/footnotes" Target="footnotes.xml"/><Relationship Id="rId238" Type="http://schemas.openxmlformats.org/officeDocument/2006/relationships/image" Target="media/image128.emf"/><Relationship Id="rId445" Type="http://schemas.openxmlformats.org/officeDocument/2006/relationships/image" Target="media/image233.wmf"/><Relationship Id="rId487" Type="http://schemas.openxmlformats.org/officeDocument/2006/relationships/image" Target="media/image253.wmf"/><Relationship Id="rId291" Type="http://schemas.openxmlformats.org/officeDocument/2006/relationships/image" Target="media/image156.wmf"/><Relationship Id="rId305" Type="http://schemas.openxmlformats.org/officeDocument/2006/relationships/oleObject" Target="embeddings/oleObject126.bin"/><Relationship Id="rId347" Type="http://schemas.openxmlformats.org/officeDocument/2006/relationships/image" Target="media/image185.wmf"/><Relationship Id="rId512" Type="http://schemas.openxmlformats.org/officeDocument/2006/relationships/oleObject" Target="embeddings/oleObject232.bin"/><Relationship Id="rId44" Type="http://schemas.openxmlformats.org/officeDocument/2006/relationships/image" Target="media/image28.wmf"/><Relationship Id="rId86" Type="http://schemas.openxmlformats.org/officeDocument/2006/relationships/image" Target="media/image53.wmf"/><Relationship Id="rId151" Type="http://schemas.openxmlformats.org/officeDocument/2006/relationships/oleObject" Target="embeddings/oleObject53.bin"/><Relationship Id="rId389" Type="http://schemas.openxmlformats.org/officeDocument/2006/relationships/image" Target="media/image205.wmf"/><Relationship Id="rId554" Type="http://schemas.openxmlformats.org/officeDocument/2006/relationships/image" Target="media/image289.emf"/><Relationship Id="rId596" Type="http://schemas.openxmlformats.org/officeDocument/2006/relationships/image" Target="media/image331.emf"/><Relationship Id="rId193" Type="http://schemas.openxmlformats.org/officeDocument/2006/relationships/oleObject" Target="embeddings/oleObject75.bin"/><Relationship Id="rId207" Type="http://schemas.openxmlformats.org/officeDocument/2006/relationships/image" Target="media/image112.wmf"/><Relationship Id="rId249" Type="http://schemas.openxmlformats.org/officeDocument/2006/relationships/image" Target="media/image135.wmf"/><Relationship Id="rId414" Type="http://schemas.openxmlformats.org/officeDocument/2006/relationships/oleObject" Target="embeddings/oleObject181.bin"/><Relationship Id="rId456" Type="http://schemas.openxmlformats.org/officeDocument/2006/relationships/image" Target="media/image237.wmf"/><Relationship Id="rId498" Type="http://schemas.openxmlformats.org/officeDocument/2006/relationships/oleObject" Target="embeddings/oleObject225.bin"/><Relationship Id="rId13" Type="http://schemas.openxmlformats.org/officeDocument/2006/relationships/hyperlink" Target="mailto:filippo.tosato@toshiba-trel.com" TargetMode="External"/><Relationship Id="rId109" Type="http://schemas.openxmlformats.org/officeDocument/2006/relationships/oleObject" Target="embeddings/oleObject31.bin"/><Relationship Id="rId260" Type="http://schemas.openxmlformats.org/officeDocument/2006/relationships/oleObject" Target="embeddings/oleObject105.bin"/><Relationship Id="rId316" Type="http://schemas.openxmlformats.org/officeDocument/2006/relationships/oleObject" Target="embeddings/oleObject133.bin"/><Relationship Id="rId523" Type="http://schemas.openxmlformats.org/officeDocument/2006/relationships/image" Target="media/image271.wmf"/><Relationship Id="rId55" Type="http://schemas.openxmlformats.org/officeDocument/2006/relationships/image" Target="media/image37.wmf"/><Relationship Id="rId97" Type="http://schemas.openxmlformats.org/officeDocument/2006/relationships/image" Target="media/image58.wmf"/><Relationship Id="rId120" Type="http://schemas.openxmlformats.org/officeDocument/2006/relationships/image" Target="media/image69.wmf"/><Relationship Id="rId358" Type="http://schemas.openxmlformats.org/officeDocument/2006/relationships/oleObject" Target="embeddings/oleObject153.bin"/><Relationship Id="rId565" Type="http://schemas.openxmlformats.org/officeDocument/2006/relationships/image" Target="media/image300.emf"/><Relationship Id="rId162" Type="http://schemas.openxmlformats.org/officeDocument/2006/relationships/oleObject" Target="embeddings/oleObject58.bin"/><Relationship Id="rId218" Type="http://schemas.openxmlformats.org/officeDocument/2006/relationships/oleObject" Target="embeddings/oleObject86.bin"/><Relationship Id="rId425" Type="http://schemas.openxmlformats.org/officeDocument/2006/relationships/image" Target="media/image224.wmf"/><Relationship Id="rId467" Type="http://schemas.openxmlformats.org/officeDocument/2006/relationships/oleObject" Target="embeddings/oleObject210.bin"/><Relationship Id="rId271" Type="http://schemas.openxmlformats.org/officeDocument/2006/relationships/image" Target="media/image146.wmf"/><Relationship Id="rId24" Type="http://schemas.openxmlformats.org/officeDocument/2006/relationships/image" Target="media/image9.emf"/><Relationship Id="rId66" Type="http://schemas.openxmlformats.org/officeDocument/2006/relationships/image" Target="media/image43.wmf"/><Relationship Id="rId131" Type="http://schemas.openxmlformats.org/officeDocument/2006/relationships/oleObject" Target="embeddings/oleObject42.bin"/><Relationship Id="rId327" Type="http://schemas.openxmlformats.org/officeDocument/2006/relationships/image" Target="media/image175.wmf"/><Relationship Id="rId369" Type="http://schemas.openxmlformats.org/officeDocument/2006/relationships/image" Target="media/image196.wmf"/><Relationship Id="rId534" Type="http://schemas.openxmlformats.org/officeDocument/2006/relationships/oleObject" Target="embeddings/oleObject243.bin"/><Relationship Id="rId576" Type="http://schemas.openxmlformats.org/officeDocument/2006/relationships/image" Target="media/image311.emf"/><Relationship Id="rId173" Type="http://schemas.openxmlformats.org/officeDocument/2006/relationships/oleObject" Target="embeddings/oleObject63.bin"/><Relationship Id="rId229" Type="http://schemas.openxmlformats.org/officeDocument/2006/relationships/oleObject" Target="embeddings/oleObject93.bin"/><Relationship Id="rId380" Type="http://schemas.openxmlformats.org/officeDocument/2006/relationships/oleObject" Target="embeddings/oleObject164.bin"/><Relationship Id="rId436" Type="http://schemas.openxmlformats.org/officeDocument/2006/relationships/oleObject" Target="embeddings/oleObject192.bin"/><Relationship Id="rId601" Type="http://schemas.openxmlformats.org/officeDocument/2006/relationships/image" Target="media/image336.emf"/><Relationship Id="rId240" Type="http://schemas.openxmlformats.org/officeDocument/2006/relationships/image" Target="media/image130.wmf"/><Relationship Id="rId478" Type="http://schemas.openxmlformats.org/officeDocument/2006/relationships/oleObject" Target="embeddings/oleObject215.bin"/><Relationship Id="rId35" Type="http://schemas.openxmlformats.org/officeDocument/2006/relationships/image" Target="media/image20.emf"/><Relationship Id="rId77" Type="http://schemas.openxmlformats.org/officeDocument/2006/relationships/oleObject" Target="embeddings/oleObject14.bin"/><Relationship Id="rId100" Type="http://schemas.openxmlformats.org/officeDocument/2006/relationships/oleObject" Target="embeddings/oleObject26.bin"/><Relationship Id="rId282" Type="http://schemas.openxmlformats.org/officeDocument/2006/relationships/oleObject" Target="embeddings/oleObject116.bin"/><Relationship Id="rId338" Type="http://schemas.openxmlformats.org/officeDocument/2006/relationships/oleObject" Target="embeddings/oleObject143.bin"/><Relationship Id="rId503" Type="http://schemas.openxmlformats.org/officeDocument/2006/relationships/image" Target="media/image261.wmf"/><Relationship Id="rId545" Type="http://schemas.openxmlformats.org/officeDocument/2006/relationships/image" Target="media/image282.wmf"/><Relationship Id="rId587" Type="http://schemas.openxmlformats.org/officeDocument/2006/relationships/image" Target="media/image322.emf"/><Relationship Id="rId8" Type="http://schemas.openxmlformats.org/officeDocument/2006/relationships/hyperlink" Target="mailto:kentaro.taniguchi@toshiba.co.jp" TargetMode="External"/><Relationship Id="rId142" Type="http://schemas.openxmlformats.org/officeDocument/2006/relationships/oleObject" Target="embeddings/oleObject48.bin"/><Relationship Id="rId184" Type="http://schemas.openxmlformats.org/officeDocument/2006/relationships/oleObject" Target="embeddings/oleObject69.bin"/><Relationship Id="rId391" Type="http://schemas.openxmlformats.org/officeDocument/2006/relationships/image" Target="media/image206.wmf"/><Relationship Id="rId405" Type="http://schemas.openxmlformats.org/officeDocument/2006/relationships/image" Target="media/image214.wmf"/><Relationship Id="rId447" Type="http://schemas.openxmlformats.org/officeDocument/2006/relationships/oleObject" Target="embeddings/oleObject199.bin"/><Relationship Id="rId251" Type="http://schemas.openxmlformats.org/officeDocument/2006/relationships/image" Target="media/image136.wmf"/><Relationship Id="rId489" Type="http://schemas.openxmlformats.org/officeDocument/2006/relationships/image" Target="media/image254.wmf"/><Relationship Id="rId46" Type="http://schemas.openxmlformats.org/officeDocument/2006/relationships/image" Target="media/image29.emf"/><Relationship Id="rId293" Type="http://schemas.openxmlformats.org/officeDocument/2006/relationships/image" Target="media/image158.emf"/><Relationship Id="rId307" Type="http://schemas.openxmlformats.org/officeDocument/2006/relationships/oleObject" Target="embeddings/oleObject127.bin"/><Relationship Id="rId349" Type="http://schemas.openxmlformats.org/officeDocument/2006/relationships/image" Target="media/image186.wmf"/><Relationship Id="rId514" Type="http://schemas.openxmlformats.org/officeDocument/2006/relationships/oleObject" Target="embeddings/oleObject233.bin"/><Relationship Id="rId556" Type="http://schemas.openxmlformats.org/officeDocument/2006/relationships/image" Target="media/image291.emf"/><Relationship Id="rId88" Type="http://schemas.openxmlformats.org/officeDocument/2006/relationships/image" Target="media/image54.wmf"/><Relationship Id="rId111" Type="http://schemas.openxmlformats.org/officeDocument/2006/relationships/oleObject" Target="embeddings/oleObject32.bin"/><Relationship Id="rId153" Type="http://schemas.openxmlformats.org/officeDocument/2006/relationships/image" Target="media/image85.wmf"/><Relationship Id="rId195" Type="http://schemas.openxmlformats.org/officeDocument/2006/relationships/oleObject" Target="embeddings/oleObject76.bin"/><Relationship Id="rId209" Type="http://schemas.openxmlformats.org/officeDocument/2006/relationships/image" Target="media/image114.wmf"/><Relationship Id="rId360" Type="http://schemas.openxmlformats.org/officeDocument/2006/relationships/oleObject" Target="embeddings/oleObject154.bin"/><Relationship Id="rId416" Type="http://schemas.openxmlformats.org/officeDocument/2006/relationships/oleObject" Target="embeddings/oleObject182.bin"/><Relationship Id="rId598" Type="http://schemas.openxmlformats.org/officeDocument/2006/relationships/image" Target="media/image333.emf"/><Relationship Id="rId220" Type="http://schemas.openxmlformats.org/officeDocument/2006/relationships/oleObject" Target="embeddings/oleObject87.bin"/><Relationship Id="rId458" Type="http://schemas.openxmlformats.org/officeDocument/2006/relationships/oleObject" Target="embeddings/oleObject206.bin"/><Relationship Id="rId15" Type="http://schemas.openxmlformats.org/officeDocument/2006/relationships/hyperlink" Target="mailto:fengming.cao@toshiba-trel.com" TargetMode="External"/><Relationship Id="rId57" Type="http://schemas.openxmlformats.org/officeDocument/2006/relationships/image" Target="media/image38.emf"/><Relationship Id="rId262" Type="http://schemas.openxmlformats.org/officeDocument/2006/relationships/oleObject" Target="embeddings/oleObject106.bin"/><Relationship Id="rId318" Type="http://schemas.openxmlformats.org/officeDocument/2006/relationships/image" Target="media/image170.emf"/><Relationship Id="rId525" Type="http://schemas.openxmlformats.org/officeDocument/2006/relationships/image" Target="media/image272.wmf"/><Relationship Id="rId567" Type="http://schemas.openxmlformats.org/officeDocument/2006/relationships/image" Target="media/image302.emf"/><Relationship Id="rId99" Type="http://schemas.openxmlformats.org/officeDocument/2006/relationships/image" Target="media/image59.wmf"/><Relationship Id="rId122" Type="http://schemas.openxmlformats.org/officeDocument/2006/relationships/image" Target="media/image70.wmf"/><Relationship Id="rId164" Type="http://schemas.openxmlformats.org/officeDocument/2006/relationships/oleObject" Target="embeddings/oleObject59.bin"/><Relationship Id="rId371" Type="http://schemas.openxmlformats.org/officeDocument/2006/relationships/image" Target="media/image197.wmf"/><Relationship Id="rId427" Type="http://schemas.openxmlformats.org/officeDocument/2006/relationships/image" Target="media/image225.wmf"/><Relationship Id="rId469" Type="http://schemas.openxmlformats.org/officeDocument/2006/relationships/image" Target="media/image244.wmf"/><Relationship Id="rId26" Type="http://schemas.openxmlformats.org/officeDocument/2006/relationships/image" Target="media/image11.emf"/><Relationship Id="rId231" Type="http://schemas.openxmlformats.org/officeDocument/2006/relationships/oleObject" Target="embeddings/oleObject94.bin"/><Relationship Id="rId273" Type="http://schemas.openxmlformats.org/officeDocument/2006/relationships/image" Target="media/image147.wmf"/><Relationship Id="rId329" Type="http://schemas.openxmlformats.org/officeDocument/2006/relationships/image" Target="media/image176.wmf"/><Relationship Id="rId480" Type="http://schemas.openxmlformats.org/officeDocument/2006/relationships/oleObject" Target="embeddings/oleObject216.bin"/><Relationship Id="rId536" Type="http://schemas.openxmlformats.org/officeDocument/2006/relationships/oleObject" Target="embeddings/oleObject244.bin"/><Relationship Id="rId68" Type="http://schemas.openxmlformats.org/officeDocument/2006/relationships/image" Target="media/image44.wmf"/><Relationship Id="rId133" Type="http://schemas.openxmlformats.org/officeDocument/2006/relationships/oleObject" Target="embeddings/oleObject43.bin"/><Relationship Id="rId175" Type="http://schemas.openxmlformats.org/officeDocument/2006/relationships/oleObject" Target="embeddings/oleObject64.bin"/><Relationship Id="rId340" Type="http://schemas.openxmlformats.org/officeDocument/2006/relationships/oleObject" Target="embeddings/oleObject144.bin"/><Relationship Id="rId578" Type="http://schemas.openxmlformats.org/officeDocument/2006/relationships/image" Target="media/image313.emf"/><Relationship Id="rId200" Type="http://schemas.openxmlformats.org/officeDocument/2006/relationships/image" Target="media/image107.wmf"/><Relationship Id="rId382" Type="http://schemas.openxmlformats.org/officeDocument/2006/relationships/oleObject" Target="embeddings/oleObject166.bin"/><Relationship Id="rId438" Type="http://schemas.openxmlformats.org/officeDocument/2006/relationships/oleObject" Target="embeddings/oleObject193.bin"/><Relationship Id="rId603" Type="http://schemas.openxmlformats.org/officeDocument/2006/relationships/image" Target="media/image338.emf"/><Relationship Id="rId242" Type="http://schemas.openxmlformats.org/officeDocument/2006/relationships/image" Target="media/image131.wmf"/><Relationship Id="rId284" Type="http://schemas.openxmlformats.org/officeDocument/2006/relationships/oleObject" Target="embeddings/oleObject117.bin"/><Relationship Id="rId491" Type="http://schemas.openxmlformats.org/officeDocument/2006/relationships/image" Target="media/image255.wmf"/><Relationship Id="rId505" Type="http://schemas.openxmlformats.org/officeDocument/2006/relationships/image" Target="media/image262.wmf"/><Relationship Id="rId37" Type="http://schemas.openxmlformats.org/officeDocument/2006/relationships/image" Target="media/image22.emf"/><Relationship Id="rId79" Type="http://schemas.openxmlformats.org/officeDocument/2006/relationships/oleObject" Target="embeddings/oleObject15.bin"/><Relationship Id="rId102" Type="http://schemas.openxmlformats.org/officeDocument/2006/relationships/image" Target="media/image60.wmf"/><Relationship Id="rId144" Type="http://schemas.openxmlformats.org/officeDocument/2006/relationships/image" Target="media/image80.wmf"/><Relationship Id="rId547" Type="http://schemas.openxmlformats.org/officeDocument/2006/relationships/image" Target="media/image283.wmf"/><Relationship Id="rId589" Type="http://schemas.openxmlformats.org/officeDocument/2006/relationships/image" Target="media/image324.emf"/><Relationship Id="rId90" Type="http://schemas.openxmlformats.org/officeDocument/2006/relationships/oleObject" Target="embeddings/oleObject21.bin"/><Relationship Id="rId186" Type="http://schemas.openxmlformats.org/officeDocument/2006/relationships/oleObject" Target="embeddings/oleObject71.bin"/><Relationship Id="rId351" Type="http://schemas.openxmlformats.org/officeDocument/2006/relationships/image" Target="media/image187.wmf"/><Relationship Id="rId393" Type="http://schemas.openxmlformats.org/officeDocument/2006/relationships/image" Target="media/image207.wmf"/><Relationship Id="rId407" Type="http://schemas.openxmlformats.org/officeDocument/2006/relationships/image" Target="media/image215.wmf"/><Relationship Id="rId449" Type="http://schemas.openxmlformats.org/officeDocument/2006/relationships/oleObject" Target="embeddings/oleObject200.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802.1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74</b:RefOrder>
  </b:Source>
  <b:Source>
    <b:Tag>Chi</b:Tag>
    <b:SourceType>ConferenceProceedings</b:SourceType>
    <b:Guid>{D1320672-4F7C-4908-AFBA-D9695A334290}</b:Guid>
    <b:Author>
      <b:Author>
        <b:Corporate>Chittabrata Ghosh (Intel)</b:Corporate>
      </b:Author>
    </b:Author>
    <b:Title>15/0875r1 Random Access with Trigger Frames using OFDMA</b:Title>
    <b:RefOrder>76</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82</b:RefOrder>
  </b:Source>
  <b:Source>
    <b:Tag>15_0829r3</b:Tag>
    <b:SourceType>ConferenceProceedings</b:SourceType>
    <b:Guid>{DCEE951D-1833-4C43-AE7B-EBC62C901D18}</b:Guid>
    <b:Author>
      <b:Author>
        <b:Corporate>Reza Hedayat (Newracom)</b:Corporate>
      </b:Author>
    </b:Author>
    <b:Title>15/0829r3 Uplink ACK and BA Multiplexing</b:Title>
    <b:RefOrder>54</b:RefOrder>
  </b:Source>
  <b:Source>
    <b:Tag>Liw</b:Tag>
    <b:SourceType>ConferenceProceedings</b:SourceType>
    <b:Guid>{769FBB33-C8C0-4104-AFFD-2DF9729E2997}</b:Guid>
    <b:Author>
      <b:Author>
        <b:Corporate>Liwen Chu (Marvell)</b:Corporate>
      </b:Author>
    </b:Author>
    <b:Title>15/0615r3 UL OFDMA Bandwidth</b:Title>
    <b:RefOrder>65</b:RefOrder>
  </b:Source>
  <b:Source>
    <b:Tag>15_0841r0</b:Tag>
    <b:SourceType>ConferenceProceedings</b:SourceType>
    <b:Guid>{01D3AC1A-1F69-4090-B0FD-4E6457435A38}</b:Guid>
    <b:Author>
      <b:Author>
        <b:Corporate>David Xun Yang (Huawei)</b:Corporate>
      </b:Author>
    </b:Author>
    <b:Title>15/0841r0 Cascading Structure</b:Title>
    <b:RefOrder>47</b:RefOrder>
  </b:Source>
  <b:Source>
    <b:Tag>Sim</b:Tag>
    <b:SourceType>ConferenceProceedings</b:SourceType>
    <b:Guid>{0CD7ADB7-4D19-4D21-8BE9-0051C5DB00D0}</b:Guid>
    <b:Author>
      <b:Author>
        <b:Corporate>Simone Merlin (Qualcomm)</b:Corporate>
      </b:Author>
    </b:Author>
    <b:Title>15/0877r0 Trigger Frame Format</b:Title>
    <b:RefOrder>104</b:RefOrder>
  </b:Source>
  <b:Source>
    <b:Tag>15_0831r2</b:Tag>
    <b:SourceType>ConferenceProceedings</b:SourceType>
    <b:Guid>{75FB6EF0-36AA-48DD-9C75-416BDA546087}</b:Guid>
    <b:Author>
      <b:Author>
        <b:Corporate>Liwen Chu (Marvell)</b:Corporate>
      </b:Author>
    </b:Author>
    <b:Title>15/0831r2 Broadcast and Unicast in DL MU</b:Title>
    <b:RefOrder>55</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94</b:RefOrder>
  </b:Source>
  <b:Source>
    <b:Tag>15_0876r1</b:Tag>
    <b:SourceType>ConferenceProceedings</b:SourceType>
    <b:Guid>{E81C58C2-A871-4245-A85D-92CA79F702BC}</b:Guid>
    <b:Author>
      <b:Author>
        <b:Corporate>Simone Merlin (Qualcomm)</b:Corporate>
      </b:Author>
    </b:Author>
    <b:Title>15/0876r1 Duration and MAC Padding for MU PPDUs</b:Title>
    <b:RefOrder>48</b:RefOrder>
  </b:Source>
  <b:Source>
    <b:Tag>15_0880r2</b:Tag>
    <b:SourceType>ConferenceProceedings</b:SourceType>
    <b:Guid>{65320606-7FB0-4627-9E2B-83BC90D164A5}</b:Guid>
    <b:Author>
      <b:Author>
        <b:Corporate>Alfred Asterjadhi (Qualcomm Inc.)</b:Corporate>
      </b:Author>
    </b:Author>
    <b:Title>15/0880r2 Scheduled Trigger frames</b:Title>
    <b:RefOrder>98</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93</b:RefOrder>
  </b:Source>
  <b:Source>
    <b:Tag>15_0064r1</b:Tag>
    <b:SourceType>ConferenceProceedings</b:SourceType>
    <b:Guid>{1DCAFFB9-EE29-4571-A7A7-54E3153CCCDB}</b:Guid>
    <b:Title>15/0064r1 Consideration on UL-MU overheads</b:Title>
    <b:Author>
      <b:Author>
        <b:Corporate>Tomoko Adachi (Toshiba)</b:Corporate>
      </b:Author>
    </b:Author>
    <b:RefOrder>66</b:RefOrder>
  </b:Source>
  <b:Source>
    <b:Tag>15_0099r4</b:Tag>
    <b:SourceType>ConferenceProceedings</b:SourceType>
    <b:Guid>{FDE6EF87-1D78-454F-A2CB-BD4B2D42A8B8}</b:Guid>
    <b:Title>15/0099r4 Payload Symbol Size for 11ax</b:Title>
    <b:Author>
      <b:Author>
        <b:Corporate>Sriram Venkateswaran (Broadcom)</b:Corporate>
      </b:Author>
    </b:Author>
    <b:RefOrder>38</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40</b:RefOrder>
  </b:Source>
  <b:Source>
    <b:Tag>15_0366r2</b:Tag>
    <b:SourceType>ConferenceProceedings</b:SourceType>
    <b:Guid>{1047A485-2B40-4D67-B5EB-ACDDCA0EE8FF}</b:Guid>
    <b:Title>15/0366r2 Multi-STA BA</b:Title>
    <b:Author>
      <b:Author>
        <b:Corporate>Simone Merlin (Qualcomm)</b:Corporate>
      </b:Author>
    </b:Author>
    <b:RefOrder>108</b:RefOrder>
  </b:Source>
  <b:Source>
    <b:Tag>15_0344r2</b:Tag>
    <b:SourceType>ConferenceProceedings</b:SourceType>
    <b:Guid>{515F7AFC-D269-44DE-BE42-EA99E80F18A9}</b:Guid>
    <b:Title>15/0344r2 SIG Field Design Principle for 11ax</b:Title>
    <b:Author>
      <b:Author>
        <b:Corporate>Young Hoon Kwon (Newracom)</b:Corporate>
      </b:Author>
    </b:Author>
    <b:RefOrder>22</b:RefOrder>
  </b:Source>
  <b:Source>
    <b:Tag>15_0349r2</b:Tag>
    <b:SourceType>ConferenceProceedings</b:SourceType>
    <b:Guid>{3F336F28-38A1-4D42-BC8A-0D03A6389B7F}</b:Guid>
    <b:Title>15/0349r2 HE-LTF Proposal</b:Title>
    <b:Author>
      <b:Author>
        <b:Corporate>Hongyuan Zhang (Marvell)</b:Corporate>
      </b:Author>
    </b:Author>
    <b:RefOrder>34</b:RefOrder>
  </b:Source>
  <b:Source>
    <b:Tag>15_0379r1</b:Tag>
    <b:SourceType>ConferenceProceedings</b:SourceType>
    <b:Guid>{4E2F305C-DB82-4CE1-A66B-AA8DDC2A7CC4}</b:Guid>
    <b:Title>15/0379r1 DL OFDMA Performance and ACK Multiplexing</b:Title>
    <b:Author>
      <b:Author>
        <b:Corporate>Reza Hedayat (Newracom)</b:Corporate>
      </b:Author>
    </b:Author>
    <b:RefOrder>53</b:RefOrder>
  </b:Source>
  <b:Source>
    <b:Tag>15_0381r1</b:Tag>
    <b:SourceType>ConferenceProceedings</b:SourceType>
    <b:Guid>{BC506AF0-11A2-42B3-9C77-15FC5590CBDE}</b:Guid>
    <b:Title>15/0381r1 HE-STF Proposal</b:Title>
    <b:Author>
      <b:Author>
        <b:Corporate>Yakun Sun (Marvell)</b:Corporate>
      </b:Author>
    </b:Author>
    <b:RefOrder>32</b:RefOrder>
  </b:Source>
  <b:Source>
    <b:Tag>15021</b:Tag>
    <b:SourceType>ConferenceProceedings</b:SourceType>
    <b:Guid>{D6AB01D9-E2DB-473D-8A99-EF3C33417224}</b:Guid>
    <b:Title>15/0580r1 11ax coding discussion</b:Title>
    <b:Author>
      <b:Author>
        <b:Corporate>Hongyuan Zhang (Marvell)</b:Corporate>
      </b:Author>
    </b:Author>
    <b:RefOrder>42</b:RefOrder>
  </b:Source>
  <b:Source>
    <b:Tag>15011</b:Tag>
    <b:SourceType>ConferenceProceedings</b:SourceType>
    <b:Guid>{FC1D793B-D645-4F2F-8AE9-44C6DB50CA18}</b:Guid>
    <b:Title>15/0615r2 UL OFDMA Bandwidth</b:Title>
    <b:Author>
      <b:Author>
        <b:Corporate>Liwen Chu (Marvell)</b:Corporate>
      </b:Author>
    </b:Author>
    <b:RefOrder>67</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109</b:RefOrder>
  </b:Source>
  <b:Source>
    <b:Tag>15_0812r1</b:Tag>
    <b:SourceType>ConferenceProceedings</b:SourceType>
    <b:Guid>{6218F639-0120-49E5-B2A4-7DEA39998BB3}</b:Guid>
    <b:Title>15/0812r1 Pilot Design for Data Section</b:Title>
    <b:Author>
      <b:Author>
        <b:Corporate>Sameer Vermani (Qualcomm)</b:Corporate>
      </b:Author>
    </b:Author>
    <b:RefOrder>39</b:RefOrder>
  </b:Source>
  <b:Source>
    <b:Tag>15_0817r0</b:Tag>
    <b:SourceType>ConferenceProceedings</b:SourceType>
    <b:Guid>{82E5E8A8-7669-4013-83ED-54B1B5801F4C}</b:Guid>
    <b:Title>15/0817r0 P Matrix for HE-LTF</b:Title>
    <b:Author>
      <b:Author>
        <b:Corporate>Yakun Sun (Marvell)</b:Corporate>
      </b:Author>
    </b:Author>
    <b:RefOrder>35</b:RefOrder>
  </b:Source>
  <b:Source>
    <b:Tag>15_0821r2</b:Tag>
    <b:SourceType>ConferenceProceedings</b:SourceType>
    <b:Guid>{B07DED17-5D03-4B33-969B-12F7FEA4A958}</b:Guid>
    <b:Title>15/0821r2 HE SIG-B Structure</b:Title>
    <b:Author>
      <b:Author>
        <b:Corporate>Joonsuk Kim (Apple)</b:Corporate>
      </b:Author>
    </b:Author>
    <b:RefOrder>24</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36</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25</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23</b:RefOrder>
  </b:Source>
  <b:Source>
    <b:Tag>15_0813r0</b:Tag>
    <b:SourceType>ConferenceProceedings</b:SourceType>
    <b:Guid>{489553CD-5731-4568-9312-CD3662EA6730}</b:Guid>
    <b:Title>15/0813r0 CP Indication for UL MU Transmission</b:Title>
    <b:Author>
      <b:Author>
        <b:Corporate>Zhigang Rong (Huawei)</b:Corporate>
      </b:Author>
    </b:Author>
    <b:RefOrder>63</b:RefOrder>
  </b:Source>
  <b:Source>
    <b:Tag>Eun</b:Tag>
    <b:SourceType>ConferenceProceedings</b:SourceType>
    <b:Guid>{0B752D18-64D9-443C-9214-A59FE3A01F05}</b:Guid>
    <b:Author>
      <b:Author>
        <b:Corporate>Eunsung Park (LG Electronics)</b:Corporate>
      </b:Author>
    </b:Author>
    <b:Title>15/1070r3 1024 QAM Proposal</b:Title>
    <b:RefOrder>44</b:RefOrder>
  </b:Source>
  <b:Source>
    <b:Tag>Kau</b:Tag>
    <b:SourceType>ConferenceProceedings</b:SourceType>
    <b:Guid>{EED45D52-7AD3-428E-B26D-92B2409D41B1}</b:Guid>
    <b:Author>
      <b:Author>
        <b:Corporate>Kaushik Josiam (Samsung)</b:Corporate>
      </b:Author>
    </b:Author>
    <b:Title>15/1066r0 HE-SIG-B Contents</b:Title>
    <b:RefOrder>28</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43</b:RefOrder>
  </b:Source>
  <b:Source>
    <b:Tag>Ron</b:Tag>
    <b:SourceType>ConferenceProceedings</b:SourceType>
    <b:Guid>{7D1F9A1A-AE0A-4490-9283-7A90B7FF5F2D}</b:Guid>
    <b:Author>
      <b:Author>
        <b:Corporate>Ron Porat (Broadcom)</b:Corporate>
      </b:Author>
    </b:Author>
    <b:Title>15/1059r1 SIG-B Encoding Structure Part II</b:Title>
    <b:RefOrder>26</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111</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21</b:RefOrder>
  </b:Source>
  <b:Source>
    <b:Tag>Xia</b:Tag>
    <b:SourceType>ConferenceProceedings</b:SourceType>
    <b:Guid>{784FF5CB-EBC4-4F11-9C28-F9A003847C4D}</b:Guid>
    <b:Author>
      <b:Author>
        <b:Corporate>Xiaogang Chen (Intel)</b:Corporate>
      </b:Author>
    </b:Author>
    <b:Title>15/0602r6 HE-LTF squence for UL MU-MIMO</b:Title>
    <b:RefOrder>37</b:RefOrder>
  </b:Source>
  <b:Source>
    <b:Tag>Hon2</b:Tag>
    <b:SourceType>ConferenceProceedings</b:SourceType>
    <b:Guid>{B71CB828-0379-4287-948F-EB046EEFCED9}</b:Guid>
    <b:Author>
      <b:Author>
        <b:Corporate>Hongyuan Zhang (Marvell)</b:Corporate>
      </b:Author>
    </b:Author>
    <b:Title>15/0810r1 HE PHY Padding and Packet Extension</b:Title>
    <b:RefOrder>45</b:RefOrder>
  </b:Source>
  <b:Source>
    <b:Tag>Gui1</b:Tag>
    <b:SourceType>ConferenceProceedings</b:SourceType>
    <b:Guid>{C8BB61F3-9F80-429D-9FF0-EB90B809EC4C}</b:Guid>
    <b:Author>
      <b:Author>
        <b:Corporate>Guido R. Hiertz (Ericsson)</b:Corporate>
      </b:Author>
    </b:Author>
    <b:Title>15/1014r0 Multiple BSSID element</b:Title>
    <b:RefOrder>95</b:RefOrder>
  </b:Source>
  <b:Source>
    <b:Tag>Yon</b:Tag>
    <b:SourceType>ConferenceProceedings</b:SourceType>
    <b:Guid>{41E10658-DC09-425A-B7CD-C3FA6CEA25F0}</b:Guid>
    <b:Author>
      <b:Author>
        <b:Corporate>Yongho Seok (NEWRACOM)</b:Corporate>
      </b:Author>
    </b:Author>
    <b:Title>15/1034r0 Notification of Operating Mode Changes</b:Title>
    <b:RefOrder>99</b:RefOrder>
  </b:Source>
  <b:Source>
    <b:Tag>Eri</b:Tag>
    <b:SourceType>ConferenceProceedings</b:SourceType>
    <b:Guid>{F16D1620-6863-4829-8BFC-CBD93EC4A358}</b:Guid>
    <b:Author>
      <b:Author>
        <b:Corporate>Eric Wong (Apple)</b:Corporate>
      </b:Author>
    </b:Author>
    <b:Title>15/1060r0 Receive Operating Mode Indication for Power Save</b:Title>
    <b:RefOrder>100</b:RefOrder>
  </b:Source>
  <b:Source>
    <b:Tag>Jeo</b:Tag>
    <b:SourceType>ConferenceProceedings</b:SourceType>
    <b:Guid>{28546987-984F-4190-AE0A-209EB4B9CA9C}</b:Guid>
    <b:Author>
      <b:Author>
        <b:Corporate>Jeongki Kim (LG Electronics)</b:Corporate>
      </b:Author>
    </b:Author>
    <b:Title>15/1067r0 MU TXOP truncation</b:Title>
    <b:RefOrder>96</b:RefOrder>
  </b:Source>
  <b:Source>
    <b:Tag>Cha</b:Tag>
    <b:SourceType>ConferenceProceedings</b:SourceType>
    <b:Guid>{26375FF8-E903-4C95-A21D-13458663ECAF}</b:Guid>
    <b:Author>
      <b:Author>
        <b:Corporate>Chao-Chun Wang (MediaTek)</b:Corporate>
      </b:Author>
    </b:Author>
    <b:Title>15/1063r1 11ax Channel access procedure</b:Title>
    <b:RefOrder>87</b:RefOrder>
  </b:Source>
  <b:Source>
    <b:Tag>Jin</b:Tag>
    <b:SourceType>ConferenceProceedings</b:SourceType>
    <b:Guid>{12F152DA-C531-49CD-B029-28200AFE7328}</b:Guid>
    <b:Author>
      <b:Author>
        <b:Corporate>Jinsoo Ahn (Yonsei Univ.)</b:Corporate>
      </b:Author>
    </b:Author>
    <b:Title>15/1116r1 Trigger Frame Channel Access</b:Title>
    <b:RefOrder>49</b:RefOrder>
  </b:Source>
  <b:Source>
    <b:Tag>Alf1</b:Tag>
    <b:SourceType>ConferenceProceedings</b:SourceType>
    <b:Guid>{08818763-EA0D-47F5-AE89-A65DE06FCA4E}</b:Guid>
    <b:Author>
      <b:Author>
        <b:Corporate>Alfred Asterjadhi (Qualcomm Inc.)</b:Corporate>
      </b:Author>
    </b:Author>
    <b:Title>15/1120r0 Buffer Status Report</b:Title>
    <b:RefOrder>69</b:RefOrder>
  </b:Source>
  <b:Source>
    <b:Tag>Alf2</b:Tag>
    <b:SourceType>ConferenceProceedings</b:SourceType>
    <b:Guid>{BB68EC4A-94EB-468B-9829-6EDABC750D0F}</b:Guid>
    <b:Author>
      <b:Author>
        <b:Corporate>Alfred Asterjadhi (Qualcomm Inc.)</b:Corporate>
      </b:Author>
    </b:Author>
    <b:Title>15/1121r0 HE A-Control field</b:Title>
    <b:RefOrder>102</b:RefOrder>
  </b:Source>
  <b:Source>
    <b:Tag>You1</b:Tag>
    <b:SourceType>ConferenceProceedings</b:SourceType>
    <b:Guid>{34C5F6E5-53FD-41FC-BF07-E8C6BC9D2359}</b:Guid>
    <b:Author>
      <b:Author>
        <b:Corporate>Young Hoon Kwon (Newracom)</b:Corporate>
      </b:Author>
    </b:Author>
    <b:Title>15/1052r0 Bandwidth for UL MU transmission</b:Title>
    <b:RefOrder>68</b:RefOrder>
  </b:Source>
  <b:Source>
    <b:Tag>Rus</b:Tag>
    <b:SourceType>ConferenceProceedings</b:SourceType>
    <b:Guid>{DCC1C9C9-4C32-49E8-9B02-C7AC99610490}</b:Guid>
    <b:Author>
      <b:Author>
        <b:Corporate>Russell Huang (MediaTek)</b:Corporate>
      </b:Author>
    </b:Author>
    <b:Title>15/1137r1 Triggered OFDMA Random Access Observations</b:Title>
    <b:RefOrder>77</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86</b:RefOrder>
  </b:Source>
  <b:Source>
    <b:Tag>Guo</b:Tag>
    <b:SourceType>ConferenceProceedings</b:SourceType>
    <b:Guid>{2C8FF7EC-76F4-47BC-B012-B5F61702E5C0}</b:Guid>
    <b:Author>
      <b:Author>
        <b:Corporate>Guoqing Li (Apple)</b:Corporate>
      </b:Author>
    </b:Author>
    <b:Title>15/1053r1 Multiuser Block ACK Request (MU-BAR)</b:Title>
    <b:RefOrder>110</b:RefOrder>
  </b:Source>
  <b:Source>
    <b:Tag>Kis</b:Tag>
    <b:SourceType>ConferenceProceedings</b:SourceType>
    <b:Guid>{EA637F7A-FF6E-42D6-BE16-2CB325E073AD}</b:Guid>
    <b:Author>
      <b:Author>
        <b:Corporate>Kiseon Ryu (LG Electronics)</b:Corporate>
      </b:Author>
    </b:Author>
    <b:Title>15/1058r0 CCA consideration for UL MU transmission</b:Title>
    <b:RefOrder>50</b:RefOrder>
  </b:Source>
  <b:Source>
    <b:Tag>PoK</b:Tag>
    <b:SourceType>ConferenceProceedings</b:SourceType>
    <b:Guid>{9A8D0E31-B2A3-4934-AAA0-40C0975E2F7C}</b:Guid>
    <b:Author>
      <b:Author>
        <b:Corporate>Po-Kai Huang (Intel)</b:Corporate>
      </b:Author>
    </b:Author>
    <b:Title>15/1062r1 NAV Consideration for UL MU Response to Trigger frame</b:Title>
    <b:RefOrder>70</b:RefOrder>
  </b:Source>
  <b:Source>
    <b:Tag>Cha1</b:Tag>
    <b:SourceType>ConferenceProceedings</b:SourceType>
    <b:Guid>{64CDAF8F-7AD3-49E8-9E83-44894D7FB9B3}</b:Guid>
    <b:Author>
      <b:Author>
        <b:Corporate>Chao-Chun Wang (Mediatek)</b:Corporate>
      </b:Author>
    </b:Author>
    <b:Title>15/1065r1 11ax uplink Multi-TID aggregation</b:Title>
    <b:RefOrder>51</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83</b:RefOrder>
  </b:Source>
  <b:Source>
    <b:Tag>Chi1</b:Tag>
    <b:SourceType>ConferenceProceedings</b:SourceType>
    <b:Guid>{30E5E441-586F-41CF-95D9-D8FE7EF0215D}</b:Guid>
    <b:Author>
      <b:Author>
        <b:Corporate>Chittabrata Ghosh (Intel)</b:Corporate>
      </b:Author>
    </b:Author>
    <b:Title>15/1102r0 Fragmentation with MU Operation</b:Title>
    <b:RefOrder>52</b:RefOrder>
  </b:Source>
  <b:Source>
    <b:Tag>Chi2</b:Tag>
    <b:SourceType>ConferenceProceedings</b:SourceType>
    <b:Guid>{05E2F97F-A6C0-45AC-9393-C40BE4944AFB}</b:Guid>
    <b:Author>
      <b:Author>
        <b:Corporate>Chittabrata Ghosh (Intel)</b:Corporate>
      </b:Author>
    </b:Author>
    <b:Title>15/1103r0 DL Sounding Sequence with UL MU Feedback</b:Title>
    <b:RefOrder>84</b:RefOrder>
  </b:Source>
  <b:Source>
    <b:Tag>Chi3</b:Tag>
    <b:SourceType>ConferenceProceedings</b:SourceType>
    <b:Guid>{E181C73C-2E88-4536-BBD2-72B18D41ADE7}</b:Guid>
    <b:Author>
      <b:Author>
        <b:Corporate>Chittabrata Ghosh (Intel)</b:Corporate>
      </b:Author>
    </b:Author>
    <b:Title>15/1105r0 UL OFDMA-based Random Access Procedure</b:Title>
    <b:RefOrder>78</b:RefOrder>
  </b:Source>
  <b:Source>
    <b:Tag>Chi4</b:Tag>
    <b:SourceType>ConferenceProceedings</b:SourceType>
    <b:Guid>{35D7F1FE-90A0-44D8-B1C3-479C493B901F}</b:Guid>
    <b:Author>
      <b:Author>
        <b:Corporate>Chittabrata Ghosh (Intel)</b:Corporate>
      </b:Author>
    </b:Author>
    <b:Title>15/1107r0 Power Save with Random Access</b:Title>
    <b:RefOrder>79</b:RefOrder>
  </b:Source>
  <b:Source>
    <b:Tag>Liw1</b:Tag>
    <b:SourceType>ConferenceProceedings</b:SourceType>
    <b:Guid>{10214746-7D00-4050-8756-AF659C66888C}</b:Guid>
    <b:Author>
      <b:Author>
        <b:Corporate>Liwen Chu (Marvell)</b:Corporate>
      </b:Author>
    </b:Author>
    <b:Title>15/1123r1 acknowledgement to DL MU</b:Title>
    <b:RefOrder>56</b:RefOrder>
  </b:Source>
  <b:Source>
    <b:Tag>Fil</b:Tag>
    <b:SourceType>ConferenceProceedings</b:SourceType>
    <b:Guid>{047FA866-EA5A-4903-82F3-0BCAFB62F229}</b:Guid>
    <b:Author>
      <b:Author>
        <b:Corporate>Filippo Tosato (Toshiba)</b:Corporate>
      </b:Author>
    </b:Author>
    <b:Title>15/1129r1 Feedback overhead in DL-MU-MIMO</b:Title>
    <b:RefOrder>85</b:RefOrder>
  </b:Source>
  <b:Source>
    <b:Tag>Ros</b:Tag>
    <b:SourceType>ConferenceProceedings</b:SourceType>
    <b:Guid>{46D9C60D-B01C-468F-A649-1B608B60CF14}</b:Guid>
    <b:Author>
      <b:Author>
        <b:Corporate>Rossi Jun Luo(Huawei)</b:Corporate>
      </b:Author>
    </b:Author>
    <b:Title>15/1109r1 OBSS NAV and PD Threshold Rule for Spatial Reuse</b:Title>
    <b:RefOrder>88</b:RefOrder>
  </b:Source>
  <b:Source>
    <b:Tag>Fil1</b:Tag>
    <b:SourceType>ConferenceProceedings</b:SourceType>
    <b:Guid>{8AEF65F2-F07B-4DC6-A968-3D735646A54D}</b:Guid>
    <b:Author>
      <b:Author>
        <b:Corporate>Filip Mestanov (Ericsson)</b:Corporate>
      </b:Author>
    </b:Author>
    <b:Title>15/1138r1 To DSC or not to DSC</b:Title>
    <b:RefOrder>89</b:RefOrder>
  </b:Source>
  <b:Source>
    <b:Tag>Rez</b:Tag>
    <b:SourceType>ConferenceProceedings</b:SourceType>
    <b:Guid>{E1C26CF5-B84F-49B9-97FE-5702D7E47B45}</b:Guid>
    <b:Author>
      <b:Author>
        <b:Corporate>Reza Hedayat (Newracom)</b:Corporate>
      </b:Author>
    </b:Author>
    <b:Title>15/1104r3 TXOP Considerations for Spatial Reuse</b:Title>
    <b:RefOrder>90</b:RefOrder>
  </b:Source>
  <b:Source>
    <b:Tag>Jam</b:Tag>
    <b:SourceType>ConferenceProceedings</b:SourceType>
    <b:Guid>{ED8FA102-1206-43EC-887E-5B59F2B8D6F1}</b:Guid>
    <b:Author>
      <b:Author>
        <b:Corporate>James Wang (Mediatek)</b:Corporate>
      </b:Author>
    </b:Author>
    <b:Title>15/1069r3 Adaptive CCA and TPC</b:Title>
    <b:RefOrder>91</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41</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46</b:RefOrder>
  </b:Source>
  <b:Source>
    <b:Tag>Yuj</b:Tag>
    <b:SourceType>ConferenceProceedings</b:SourceType>
    <b:Guid>{0C6BF56A-C30F-4824-A7B9-A20E03EDBC9F}</b:Guid>
    <b:Author>
      <b:Author>
        <b:Corporate>Yujin Noh (Newracom)</b:Corporate>
      </b:Author>
    </b:Author>
    <b:Title>15/1329r1 Link Adaptation for HE WLAN</b:Title>
    <b:RefOrder>103</b:RefOrder>
  </b:Source>
  <b:Source>
    <b:Tag>Eun1</b:Tag>
    <b:SourceType>ConferenceProceedings</b:SourceType>
    <b:Guid>{34C08293-9253-438A-92DC-8C2437A20FA7}</b:Guid>
    <b:Author>
      <b:Author>
        <b:Corporate>Eunsung Park (LG Electronics)</b:Corporate>
      </b:Author>
    </b:Author>
    <b:Title>15/1323r1 HE-STF Sequences</b:Title>
    <b:RefOrder>33</b:RefOrder>
  </b:Source>
  <b:Source>
    <b:Tag>LeL</b:Tag>
    <b:SourceType>ConferenceProceedings</b:SourceType>
    <b:Guid>{390B80B1-A326-4C18-A58F-69C8F00F58E6}</b:Guid>
    <b:Author>
      <b:Author>
        <b:Corporate>Le Liu (Huawei)</b:Corporate>
      </b:Author>
    </b:Author>
    <b:Title>15/1334r1 HE-LTF Sequence Design</b:Title>
    <b:RefOrder>31</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20</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29</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27</b:RefOrder>
  </b:Source>
  <b:Source>
    <b:Tag>Ron3</b:Tag>
    <b:SourceType>ConferenceProceedings</b:SourceType>
    <b:Guid>{87FEB1A5-BA0A-4778-85DC-030D7EEA76FB}</b:Guid>
    <b:Author>
      <b:Author>
        <b:Corporate>Ron Porat (Broadcom)</b:Corporate>
      </b:Author>
    </b:Author>
    <b:Title>15/1354r1 SIGA fields and Bitwidths</b:Title>
    <b:RefOrder>19</b:RefOrder>
  </b:Source>
  <b:Source>
    <b:Tag>Yon1</b:Tag>
    <b:SourceType>ConferenceProceedings</b:SourceType>
    <b:Guid>{E27BA0E9-B81B-4C4C-B918-C23A07757395}</b:Guid>
    <b:Author>
      <b:Author>
        <b:Corporate>Yongho Seok (NEWRACOM)</b:Corporate>
      </b:Author>
    </b:Author>
    <b:Title>15/1278r1 HE MU Acknowledgment Procedure</b:Title>
    <b:RefOrder>60</b:RefOrder>
  </b:Source>
  <b:Source>
    <b:Tag>Kis2</b:Tag>
    <b:SourceType>ConferenceProceedings</b:SourceType>
    <b:Guid>{FADA770B-97D3-4685-92C9-0606A1A38E80}</b:Guid>
    <b:Author>
      <b:Author>
        <b:Corporate>Kiseon Ryu (LG Electronics)</b:Corporate>
      </b:Author>
    </b:Author>
    <b:Title>15/1346r2 Ack Policy for UL MU Ack transmission</b:Title>
    <b:RefOrder>61</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72</b:RefOrder>
  </b:Source>
  <b:Source>
    <b:Tag>Liw2</b:Tag>
    <b:SourceType>ConferenceProceedings</b:SourceType>
    <b:Guid>{EF2F8C20-FB0F-44BA-BB75-B9F2D8C8E93C}</b:Guid>
    <b:Author>
      <b:Author>
        <b:Corporate>Liwen Chu (Marvell)</b:Corporate>
      </b:Author>
    </b:Author>
    <b:Title>15/1351r0 Rate MCS Selection Rules for M-BA and DL OFDMA BA</b:Title>
    <b:RefOrder>73</b:RefOrder>
  </b:Source>
  <b:Source>
    <b:Tag>You2</b:Tag>
    <b:SourceType>ConferenceProceedings</b:SourceType>
    <b:Guid>{B4641F14-CECA-4774-A90A-13030C98248E}</b:Guid>
    <b:Author>
      <b:Author>
        <b:Corporate>Young Hoon Kwon (Newracom)</b:Corporate>
      </b:Author>
    </b:Author>
    <b:Title>15/1300r0 DL MU transmission sequence</b:Title>
    <b:RefOrder>62</b:RefOrder>
  </b:Source>
  <b:Source>
    <b:Tag>Alf3</b:Tag>
    <b:SourceType>ConferenceProceedings</b:SourceType>
    <b:Guid>{BB0DD14E-A539-469E-85FF-7F4FA0771989}</b:Guid>
    <b:Author>
      <b:Author>
        <b:Corporate>Alfred Asterjadhi (Qualcomm Inc.)</b:Corporate>
      </b:Author>
    </b:Author>
    <b:Title>15/1318r0 Fragmentation for MU frames-Follow up</b:Title>
    <b:RefOrder>101</b:RefOrder>
  </b:Source>
  <b:Source>
    <b:Tag>Alf4</b:Tag>
    <b:SourceType>ConferenceProceedings</b:SourceType>
    <b:Guid>{E980182F-A894-460B-ACFC-CDDD57EA5174}</b:Guid>
    <b:Author>
      <b:Author>
        <b:Corporate>Alfred Asterjadhi (Qualcomm Inc.)</b:Corporate>
      </b:Author>
    </b:Author>
    <b:Title>15/1319r0 Scheduled Trigger frames-Follow up</b:Title>
    <b:RefOrder>80</b:RefOrder>
  </b:Source>
  <b:Source>
    <b:Tag>Sim1</b:Tag>
    <b:SourceType>ConferenceProceedings</b:SourceType>
    <b:Guid>{41AD53B0-05AC-406F-9319-4BFD854943ED}</b:Guid>
    <b:Author>
      <b:Author>
        <b:Corporate>Simone Merlin (Qualcomm)</b:Corporate>
      </b:Author>
    </b:Author>
    <b:Title>15/1344r1 Trigger Frame Content</b:Title>
    <b:RefOrder>105</b:RefOrder>
  </b:Source>
  <b:Source>
    <b:Tag>Kis3</b:Tag>
    <b:SourceType>ConferenceProceedings</b:SourceType>
    <b:Guid>{CA1267F6-1AE1-49F2-80D6-5059E54C2061}</b:Guid>
    <b:Author>
      <b:Author>
        <b:Corporate>Kiseon Ryu (LG Electronics)</b:Corporate>
      </b:Author>
    </b:Author>
    <b:Title>15/1345r1 Trigger type specific information</b:Title>
    <b:RefOrder>106</b:RefOrder>
  </b:Source>
  <b:Source>
    <b:Tag>Kai</b:Tag>
    <b:SourceType>ConferenceProceedings</b:SourceType>
    <b:Guid>{230AD2D7-6472-4325-8367-DBD0EC6750E8}</b:Guid>
    <b:Author>
      <b:Author>
        <b:Corporate>Kaiying Lv (ZTE Corp.)</b:Corporate>
      </b:Author>
    </b:Author>
    <b:Title>15/1389r0 TA Address Field in Trigger Frame</b:Title>
    <b:RefOrder>64</b:RefOrder>
  </b:Source>
  <b:Source>
    <b:Tag>Liw3</b:Tag>
    <b:SourceType>ConferenceProceedings</b:SourceType>
    <b:Guid>{59CEED6B-49D4-4280-9259-441D7E283308}</b:Guid>
    <b:Author>
      <b:Author>
        <b:Corporate>Liwen Chu (Marvell)</b:Corporate>
      </b:Author>
    </b:Author>
    <b:Title>15/1352r0 broadcast STAID in HE SIG B</b:Title>
    <b:RefOrder>30</b:RefOrder>
  </b:Source>
  <b:Source>
    <b:Tag>Yin</b:Tag>
    <b:SourceType>ConferenceProceedings</b:SourceType>
    <b:Guid>{F80B9756-DB02-4EF8-AF0D-5060393F23E9}</b:Guid>
    <b:Author>
      <b:Author>
        <b:Corporate>Yingpei Lin (Huawei)</b:Corporate>
      </b:Author>
    </b:Author>
    <b:Title>15/1355r0 Considerations for TDLS transmission in 11ax</b:Title>
    <b:RefOrder>18</b:RefOrder>
  </b:Source>
  <b:Source>
    <b:Tag>Yin1</b:Tag>
    <b:SourceType>ConferenceProceedings</b:SourceType>
    <b:Guid>{91C0B695-87C2-4482-9879-6EEFFC42D9E4}</b:Guid>
    <b:Author>
      <b:Author>
        <b:Corporate>Yingpei Lin (Huawei)</b:Corporate>
      </b:Author>
    </b:Author>
    <b:Title>15/1301r1 NAV Rule for UL MU Response</b:Title>
    <b:RefOrder>71</b:RefOrder>
  </b:Source>
  <b:Source>
    <b:Tag>Yuj1</b:Tag>
    <b:SourceType>ConferenceProceedings</b:SourceType>
    <b:Guid>{964D60B9-E8E7-4BFB-B76A-EAD361475CCD}</b:Guid>
    <b:Author>
      <b:Author>
        <b:Corporate>Yujin Noh (Newracom)</b:Corporate>
      </b:Author>
    </b:Author>
    <b:Title>15/1328r1 Scheduling information for UL OFDMA Acknowledgement</b:Title>
    <b:RefOrder>58</b:RefOrder>
  </b:Source>
  <b:Source>
    <b:Tag>Rez1</b:Tag>
    <b:SourceType>ConferenceProceedings</b:SourceType>
    <b:Guid>{166AE7B1-FE29-4858-A0E7-F2FC4FDC49EF}</b:Guid>
    <b:Author>
      <b:Author>
        <b:Corporate>Reza Hedayat (Newracom)</b:Corporate>
      </b:Author>
    </b:Author>
    <b:Title>15/1312r2 MU BAR Frame Format</b:Title>
    <b:RefOrder>107</b:RefOrder>
  </b:Source>
  <b:Source>
    <b:Tag>PoK1</b:Tag>
    <b:SourceType>ConferenceProceedings</b:SourceType>
    <b:Guid>{22D8AC18-75F2-4D47-800F-49E9F9488BD7}</b:Guid>
    <b:Author>
      <b:Author>
        <b:Corporate>Po-Kai Huang (Intel)</b:Corporate>
      </b:Author>
    </b:Author>
    <b:Title>15/1325r0 MU-RTS/CTS Follow Up</b:Title>
    <b:RefOrder>75</b:RefOrder>
  </b:Source>
  <b:Source>
    <b:Tag>PoK2</b:Tag>
    <b:SourceType>ConferenceProceedings</b:SourceType>
    <b:Guid>{14D4D37F-2102-4A48-9FA0-2A64E84B6163}</b:Guid>
    <b:Author>
      <b:Author>
        <b:Corporate>Po-Kai Huang (Intel)</b:Corporate>
      </b:Author>
    </b:Author>
    <b:Title>15/1326r2 NAV Consideration for UL MU Response Follow Up</b:Title>
    <b:RefOrder>97</b:RefOrder>
  </b:Source>
  <b:Source>
    <b:Tag>Nar1</b:Tag>
    <b:SourceType>ConferenceProceedings</b:SourceType>
    <b:Guid>{93512A3A-7F28-4F1E-AB3F-AAF01A6D91E5}</b:Guid>
    <b:Author>
      <b:Author>
        <b:Corporate>Narendar Madhavan (Toshiba)</b:Corporate>
      </b:Author>
    </b:Author>
    <b:Title>15/1340r2 NDP Announcement for HE Sequence</b:Title>
    <b:RefOrder>112</b:RefOrder>
  </b:Source>
  <b:Source>
    <b:Tag>Chi5</b:Tag>
    <b:SourceType>ConferenceProceedings</b:SourceType>
    <b:Guid>{FCAE062C-A21B-4B58-84C7-91D13EDA908A}</b:Guid>
    <b:Author>
      <b:Author>
        <b:Corporate>Chittabrata Ghosh (Intel)</b:Corporate>
      </b:Author>
    </b:Author>
    <b:Title>15/1364r0 Signaling Trigger Information for STAs in 11ax</b:Title>
    <b:RefOrder>59</b:RefOrder>
  </b:Source>
  <b:Source>
    <b:Tag>Woo</b:Tag>
    <b:SourceType>ConferenceProceedings</b:SourceType>
    <b:Guid>{695CADAA-C70C-496D-97CE-DA30AE017120}</b:Guid>
    <b:Author>
      <b:Author>
        <b:Corporate>Woojin Ahn (Yonsei Univ.)</b:Corporate>
      </b:Author>
    </b:Author>
    <b:Title>15/1369r1 Random access based buffer status report</b:Title>
    <b:RefOrder>81</b:RefOrder>
  </b:Source>
  <b:Source>
    <b:Tag>Sig</b:Tag>
    <b:SourceType>ConferenceProceedings</b:SourceType>
    <b:Guid>{933896EA-9CA0-45B2-A87C-68DE850AC16F}</b:Guid>
    <b:Author>
      <b:Author>
        <b:Corporate>Sigurd Schelstraete (Quantenna)</b:Corporate>
      </b:Author>
    </b:Author>
    <b:Title>15/1348r0 Multiple NAVs for Spatial Reuse</b:Title>
    <b:RefOrder>92</b:RefOrder>
  </b:Source>
  <b:Source>
    <b:Tag>Yon2</b:Tag>
    <b:SourceType>ConferenceProceedings</b:SourceType>
    <b:Guid>{EDCE92EB-6C04-4E7F-B89A-7A0EF9773504}</b:Guid>
    <b:Author>
      <b:Author>
        <b:Corporate>Yongho Seok (NEWRACOM)</b:Corporate>
      </b:Author>
    </b:Author>
    <b:Title>15/1033r0 Data field in HE PPDU</b:Title>
    <b:RefOrder>57</b:RefOrder>
  </b:Source>
</b:Sources>
</file>

<file path=customXml/itemProps1.xml><?xml version="1.0" encoding="utf-8"?>
<ds:datastoreItem xmlns:ds="http://schemas.openxmlformats.org/officeDocument/2006/customXml" ds:itemID="{4656FBDB-B1D0-4584-B048-2CF0B6F6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40</TotalTime>
  <Pages>159</Pages>
  <Words>52201</Words>
  <Characters>242643</Characters>
  <Application>Microsoft Office Word</Application>
  <DocSecurity>0</DocSecurity>
  <Lines>7797</Lines>
  <Paragraphs>4488</Paragraphs>
  <ScaleCrop>false</ScaleCrop>
  <HeadingPairs>
    <vt:vector size="2" baseType="variant">
      <vt:variant>
        <vt:lpstr>Title</vt:lpstr>
      </vt:variant>
      <vt:variant>
        <vt:i4>1</vt:i4>
      </vt:variant>
    </vt:vector>
  </HeadingPairs>
  <TitlesOfParts>
    <vt:vector size="1" baseType="lpstr">
      <vt:lpstr>doc.: IEEE 802.11-16/0024r1</vt:lpstr>
    </vt:vector>
  </TitlesOfParts>
  <Company>Intel</Company>
  <LinksUpToDate>false</LinksUpToDate>
  <CharactersWithSpaces>291252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802.11-16/0024r1</dc:title>
  <dc:subject>TGac Spec Framework</dc:subject>
  <dc:creator>Robert Stacey</dc:creator>
  <cp:keywords>CTPClassification=CTP_PUBLIC:VisualMarkings=</cp:keywords>
  <dc:description/>
  <cp:lastModifiedBy>Stacey, Robert</cp:lastModifiedBy>
  <cp:revision>5</cp:revision>
  <cp:lastPrinted>2016-01-08T21:12:00Z</cp:lastPrinted>
  <dcterms:created xsi:type="dcterms:W3CDTF">2016-03-03T01:56:00Z</dcterms:created>
  <dcterms:modified xsi:type="dcterms:W3CDTF">2016-03-03T04:54:00Z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d09abd69-5dfd-416c-abad-df9fda8b61e5</vt:lpwstr>
  </property>
  <property fmtid="{D5CDD505-2E9C-101B-9397-08002B2CF9AE}" pid="3" name="CTP_TimeStamp">
    <vt:lpwstr>2016-03-03 04:53:43Z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MTWinEqns">
    <vt:bool>true</vt:bool>
  </property>
  <property fmtid="{D5CDD505-2E9C-101B-9397-08002B2CF9AE}" pid="8" name="CTPClassification">
    <vt:lpwstr>CTP_PUBLIC</vt:lpwstr>
  </property>
</Properties>
</file>