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C45" w:rsidRDefault="008E3C45" w:rsidP="008E3C45">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8E3C45" w:rsidTr="009B4517">
        <w:trPr>
          <w:trHeight w:val="485"/>
          <w:jc w:val="center"/>
        </w:trPr>
        <w:tc>
          <w:tcPr>
            <w:tcW w:w="9576" w:type="dxa"/>
            <w:gridSpan w:val="5"/>
            <w:vAlign w:val="center"/>
          </w:tcPr>
          <w:p w:rsidR="008E3C45" w:rsidRDefault="008E3C45" w:rsidP="009B4517">
            <w:pPr>
              <w:pStyle w:val="T2"/>
            </w:pPr>
            <w:r>
              <w:t xml:space="preserve">802.11 </w:t>
            </w:r>
            <w:proofErr w:type="spellStart"/>
            <w:r>
              <w:t>REVmc</w:t>
            </w:r>
            <w:proofErr w:type="spellEnd"/>
            <w:r>
              <w:t xml:space="preserve"> Initial Sponsor ballot - Proposed resolutions for </w:t>
            </w:r>
            <w:r w:rsidR="002C056D">
              <w:t xml:space="preserve">some </w:t>
            </w:r>
            <w:r>
              <w:t xml:space="preserve">SB0 power saving comments </w:t>
            </w:r>
          </w:p>
        </w:tc>
      </w:tr>
      <w:tr w:rsidR="008E3C45" w:rsidTr="009B4517">
        <w:trPr>
          <w:trHeight w:val="359"/>
          <w:jc w:val="center"/>
        </w:trPr>
        <w:tc>
          <w:tcPr>
            <w:tcW w:w="9576" w:type="dxa"/>
            <w:gridSpan w:val="5"/>
            <w:vAlign w:val="center"/>
          </w:tcPr>
          <w:p w:rsidR="008E3C45" w:rsidRDefault="008E3C45" w:rsidP="009B4517">
            <w:pPr>
              <w:pStyle w:val="T2"/>
              <w:ind w:left="0"/>
              <w:rPr>
                <w:sz w:val="20"/>
              </w:rPr>
            </w:pPr>
            <w:r>
              <w:rPr>
                <w:sz w:val="20"/>
              </w:rPr>
              <w:t>Date:</w:t>
            </w:r>
            <w:r w:rsidR="00A452D9">
              <w:rPr>
                <w:b w:val="0"/>
                <w:sz w:val="20"/>
              </w:rPr>
              <w:t xml:space="preserve">  2015-10-08</w:t>
            </w:r>
          </w:p>
        </w:tc>
      </w:tr>
      <w:tr w:rsidR="008E3C45" w:rsidTr="009B4517">
        <w:trPr>
          <w:cantSplit/>
          <w:jc w:val="center"/>
        </w:trPr>
        <w:tc>
          <w:tcPr>
            <w:tcW w:w="9576" w:type="dxa"/>
            <w:gridSpan w:val="5"/>
            <w:vAlign w:val="center"/>
          </w:tcPr>
          <w:p w:rsidR="008E3C45" w:rsidRDefault="008E3C45" w:rsidP="009B4517">
            <w:pPr>
              <w:pStyle w:val="T2"/>
              <w:spacing w:after="0"/>
              <w:ind w:left="0" w:right="0"/>
              <w:jc w:val="left"/>
              <w:rPr>
                <w:sz w:val="20"/>
              </w:rPr>
            </w:pPr>
            <w:r>
              <w:rPr>
                <w:sz w:val="20"/>
              </w:rPr>
              <w:t>Author(s):</w:t>
            </w:r>
          </w:p>
        </w:tc>
      </w:tr>
      <w:tr w:rsidR="008E3C45" w:rsidTr="009B4517">
        <w:trPr>
          <w:jc w:val="center"/>
        </w:trPr>
        <w:tc>
          <w:tcPr>
            <w:tcW w:w="1336" w:type="dxa"/>
            <w:vAlign w:val="center"/>
          </w:tcPr>
          <w:p w:rsidR="008E3C45" w:rsidRDefault="008E3C45" w:rsidP="009B4517">
            <w:pPr>
              <w:pStyle w:val="T2"/>
              <w:spacing w:after="0"/>
              <w:ind w:left="0" w:right="0"/>
              <w:jc w:val="left"/>
              <w:rPr>
                <w:sz w:val="20"/>
              </w:rPr>
            </w:pPr>
            <w:r>
              <w:rPr>
                <w:sz w:val="20"/>
              </w:rPr>
              <w:t>Name</w:t>
            </w:r>
          </w:p>
        </w:tc>
        <w:tc>
          <w:tcPr>
            <w:tcW w:w="2064" w:type="dxa"/>
            <w:vAlign w:val="center"/>
          </w:tcPr>
          <w:p w:rsidR="008E3C45" w:rsidRDefault="008E3C45" w:rsidP="009B4517">
            <w:pPr>
              <w:pStyle w:val="T2"/>
              <w:spacing w:after="0"/>
              <w:ind w:left="0" w:right="0"/>
              <w:jc w:val="left"/>
              <w:rPr>
                <w:sz w:val="20"/>
              </w:rPr>
            </w:pPr>
            <w:r>
              <w:rPr>
                <w:sz w:val="20"/>
              </w:rPr>
              <w:t>Company</w:t>
            </w:r>
          </w:p>
        </w:tc>
        <w:tc>
          <w:tcPr>
            <w:tcW w:w="2814" w:type="dxa"/>
            <w:vAlign w:val="center"/>
          </w:tcPr>
          <w:p w:rsidR="008E3C45" w:rsidRDefault="008E3C45" w:rsidP="009B4517">
            <w:pPr>
              <w:pStyle w:val="T2"/>
              <w:spacing w:after="0"/>
              <w:ind w:left="0" w:right="0"/>
              <w:jc w:val="left"/>
              <w:rPr>
                <w:sz w:val="20"/>
              </w:rPr>
            </w:pPr>
            <w:r>
              <w:rPr>
                <w:sz w:val="20"/>
              </w:rPr>
              <w:t>Address</w:t>
            </w:r>
          </w:p>
        </w:tc>
        <w:tc>
          <w:tcPr>
            <w:tcW w:w="1124" w:type="dxa"/>
            <w:vAlign w:val="center"/>
          </w:tcPr>
          <w:p w:rsidR="008E3C45" w:rsidRDefault="008E3C45" w:rsidP="009B4517">
            <w:pPr>
              <w:pStyle w:val="T2"/>
              <w:spacing w:after="0"/>
              <w:ind w:left="0" w:right="0"/>
              <w:jc w:val="left"/>
              <w:rPr>
                <w:sz w:val="20"/>
              </w:rPr>
            </w:pPr>
            <w:r>
              <w:rPr>
                <w:sz w:val="20"/>
              </w:rPr>
              <w:t>Phone</w:t>
            </w:r>
          </w:p>
        </w:tc>
        <w:tc>
          <w:tcPr>
            <w:tcW w:w="2238" w:type="dxa"/>
            <w:vAlign w:val="center"/>
          </w:tcPr>
          <w:p w:rsidR="008E3C45" w:rsidRDefault="008E3C45" w:rsidP="009B4517">
            <w:pPr>
              <w:pStyle w:val="T2"/>
              <w:spacing w:after="0"/>
              <w:ind w:left="0" w:right="0"/>
              <w:jc w:val="left"/>
              <w:rPr>
                <w:sz w:val="20"/>
              </w:rPr>
            </w:pPr>
            <w:r>
              <w:rPr>
                <w:sz w:val="20"/>
              </w:rPr>
              <w:t>email</w:t>
            </w:r>
          </w:p>
        </w:tc>
      </w:tr>
      <w:tr w:rsidR="008E3C45" w:rsidTr="009B4517">
        <w:trPr>
          <w:jc w:val="center"/>
        </w:trPr>
        <w:tc>
          <w:tcPr>
            <w:tcW w:w="1336" w:type="dxa"/>
            <w:vAlign w:val="center"/>
          </w:tcPr>
          <w:p w:rsidR="008E3C45" w:rsidRDefault="008E3C45" w:rsidP="009B4517">
            <w:pPr>
              <w:pStyle w:val="T2"/>
              <w:spacing w:after="0"/>
              <w:ind w:left="0" w:right="0"/>
              <w:rPr>
                <w:b w:val="0"/>
                <w:sz w:val="20"/>
              </w:rPr>
            </w:pPr>
            <w:r>
              <w:rPr>
                <w:b w:val="0"/>
                <w:sz w:val="20"/>
              </w:rPr>
              <w:t>Emily Qi</w:t>
            </w:r>
          </w:p>
        </w:tc>
        <w:tc>
          <w:tcPr>
            <w:tcW w:w="2064" w:type="dxa"/>
            <w:vAlign w:val="center"/>
          </w:tcPr>
          <w:p w:rsidR="008E3C45" w:rsidRDefault="008E3C45" w:rsidP="009B4517">
            <w:pPr>
              <w:pStyle w:val="T2"/>
              <w:spacing w:after="0"/>
              <w:ind w:left="0" w:right="0"/>
              <w:rPr>
                <w:b w:val="0"/>
                <w:sz w:val="20"/>
              </w:rPr>
            </w:pPr>
            <w:r>
              <w:rPr>
                <w:b w:val="0"/>
                <w:sz w:val="20"/>
              </w:rPr>
              <w:t>Intel Corporation</w:t>
            </w:r>
          </w:p>
        </w:tc>
        <w:tc>
          <w:tcPr>
            <w:tcW w:w="2814" w:type="dxa"/>
            <w:vAlign w:val="center"/>
          </w:tcPr>
          <w:p w:rsidR="008E3C45" w:rsidRDefault="008E3C45" w:rsidP="009B4517">
            <w:pPr>
              <w:pStyle w:val="T2"/>
              <w:spacing w:after="0"/>
              <w:ind w:left="0" w:right="0"/>
              <w:rPr>
                <w:b w:val="0"/>
                <w:sz w:val="20"/>
              </w:rPr>
            </w:pPr>
          </w:p>
        </w:tc>
        <w:tc>
          <w:tcPr>
            <w:tcW w:w="1124" w:type="dxa"/>
            <w:vAlign w:val="center"/>
          </w:tcPr>
          <w:p w:rsidR="008E3C45" w:rsidRDefault="008E3C45" w:rsidP="009B4517">
            <w:pPr>
              <w:pStyle w:val="T2"/>
              <w:spacing w:after="0"/>
              <w:ind w:left="0" w:right="0"/>
              <w:rPr>
                <w:b w:val="0"/>
                <w:sz w:val="20"/>
              </w:rPr>
            </w:pPr>
          </w:p>
        </w:tc>
        <w:tc>
          <w:tcPr>
            <w:tcW w:w="2238" w:type="dxa"/>
            <w:vAlign w:val="center"/>
          </w:tcPr>
          <w:p w:rsidR="008E3C45" w:rsidRDefault="008E3C45" w:rsidP="009B4517">
            <w:pPr>
              <w:pStyle w:val="T2"/>
              <w:spacing w:after="0"/>
              <w:ind w:left="0" w:right="0"/>
              <w:rPr>
                <w:b w:val="0"/>
                <w:sz w:val="16"/>
              </w:rPr>
            </w:pPr>
            <w:r>
              <w:rPr>
                <w:b w:val="0"/>
                <w:sz w:val="16"/>
              </w:rPr>
              <w:t>Emily.h.qi@intel.com</w:t>
            </w:r>
          </w:p>
        </w:tc>
      </w:tr>
      <w:tr w:rsidR="008E3C45" w:rsidTr="009B4517">
        <w:trPr>
          <w:jc w:val="center"/>
        </w:trPr>
        <w:tc>
          <w:tcPr>
            <w:tcW w:w="1336" w:type="dxa"/>
            <w:vAlign w:val="center"/>
          </w:tcPr>
          <w:p w:rsidR="008E3C45" w:rsidRDefault="008E3C45" w:rsidP="009B4517">
            <w:pPr>
              <w:pStyle w:val="T2"/>
              <w:spacing w:after="0"/>
              <w:ind w:left="0" w:right="0"/>
              <w:rPr>
                <w:b w:val="0"/>
                <w:sz w:val="20"/>
              </w:rPr>
            </w:pPr>
          </w:p>
        </w:tc>
        <w:tc>
          <w:tcPr>
            <w:tcW w:w="2064" w:type="dxa"/>
            <w:vAlign w:val="center"/>
          </w:tcPr>
          <w:p w:rsidR="008E3C45" w:rsidRDefault="008E3C45" w:rsidP="009B4517">
            <w:pPr>
              <w:pStyle w:val="T2"/>
              <w:spacing w:after="0"/>
              <w:ind w:left="0" w:right="0"/>
              <w:rPr>
                <w:b w:val="0"/>
                <w:sz w:val="20"/>
              </w:rPr>
            </w:pPr>
          </w:p>
        </w:tc>
        <w:tc>
          <w:tcPr>
            <w:tcW w:w="2814" w:type="dxa"/>
            <w:vAlign w:val="center"/>
          </w:tcPr>
          <w:p w:rsidR="008E3C45" w:rsidRPr="00910FE7" w:rsidRDefault="008E3C45" w:rsidP="009B4517">
            <w:pPr>
              <w:pStyle w:val="T2"/>
              <w:spacing w:after="0"/>
              <w:ind w:left="0" w:right="0"/>
              <w:rPr>
                <w:b w:val="0"/>
                <w:bCs/>
                <w:sz w:val="20"/>
                <w:lang w:val="it-IT"/>
              </w:rPr>
            </w:pPr>
          </w:p>
        </w:tc>
        <w:tc>
          <w:tcPr>
            <w:tcW w:w="1124" w:type="dxa"/>
            <w:vAlign w:val="center"/>
          </w:tcPr>
          <w:p w:rsidR="008E3C45" w:rsidRPr="00BE00EF" w:rsidRDefault="008E3C45" w:rsidP="009B4517">
            <w:pPr>
              <w:pStyle w:val="T2"/>
              <w:spacing w:after="0"/>
              <w:ind w:left="0" w:right="0"/>
              <w:rPr>
                <w:b w:val="0"/>
                <w:sz w:val="18"/>
                <w:szCs w:val="18"/>
              </w:rPr>
            </w:pPr>
          </w:p>
        </w:tc>
        <w:tc>
          <w:tcPr>
            <w:tcW w:w="2238" w:type="dxa"/>
            <w:vAlign w:val="center"/>
          </w:tcPr>
          <w:p w:rsidR="008E3C45" w:rsidRPr="00C46726" w:rsidRDefault="008E3C45" w:rsidP="009B4517">
            <w:pPr>
              <w:pStyle w:val="T2"/>
              <w:spacing w:after="0"/>
              <w:ind w:left="0" w:right="0"/>
              <w:rPr>
                <w:b w:val="0"/>
                <w:sz w:val="16"/>
                <w:lang w:val="en-US"/>
              </w:rPr>
            </w:pPr>
          </w:p>
        </w:tc>
      </w:tr>
    </w:tbl>
    <w:p w:rsidR="008E3C45" w:rsidRDefault="008E3C45" w:rsidP="008E3C45">
      <w:pPr>
        <w:pStyle w:val="T1"/>
        <w:spacing w:after="120"/>
        <w:rPr>
          <w:sz w:val="22"/>
        </w:rPr>
      </w:pPr>
      <w:r>
        <w:rPr>
          <w:noProof/>
          <w:lang w:val="en-US" w:eastAsia="zh-CN"/>
        </w:rPr>
        <mc:AlternateContent>
          <mc:Choice Requires="wps">
            <w:drawing>
              <wp:anchor distT="0" distB="0" distL="114300" distR="114300" simplePos="0" relativeHeight="251659264" behindDoc="0" locked="0" layoutInCell="0" allowOverlap="1">
                <wp:simplePos x="0" y="0"/>
                <wp:positionH relativeFrom="column">
                  <wp:posOffset>-62865</wp:posOffset>
                </wp:positionH>
                <wp:positionV relativeFrom="paragraph">
                  <wp:posOffset>205740</wp:posOffset>
                </wp:positionV>
                <wp:extent cx="5943600" cy="4543425"/>
                <wp:effectExtent l="3810" t="0" r="0" b="190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4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517" w:rsidRPr="00AF318A" w:rsidRDefault="009B4517" w:rsidP="008E3C45">
                            <w:pPr>
                              <w:jc w:val="center"/>
                              <w:rPr>
                                <w:b/>
                              </w:rPr>
                            </w:pPr>
                            <w:r w:rsidRPr="00AF318A">
                              <w:rPr>
                                <w:b/>
                              </w:rPr>
                              <w:t>Abstract</w:t>
                            </w:r>
                          </w:p>
                          <w:p w:rsidR="009B4517" w:rsidRDefault="009B4517" w:rsidP="008E3C45"/>
                          <w:p w:rsidR="009B4517" w:rsidRPr="00B14E93" w:rsidRDefault="009B4517" w:rsidP="008E3C45">
                            <w:r w:rsidRPr="00B14E93">
                              <w:t xml:space="preserve">This document contains proposed resolutions </w:t>
                            </w:r>
                            <w:r>
                              <w:t>for some of</w:t>
                            </w:r>
                            <w:r w:rsidRPr="00B14E93">
                              <w:t xml:space="preserve"> SB0 comments </w:t>
                            </w:r>
                            <w:r>
                              <w:t>in the</w:t>
                            </w:r>
                            <w:r w:rsidRPr="00B14E93">
                              <w:t xml:space="preserve"> power saving </w:t>
                            </w:r>
                            <w:r>
                              <w:t>group.</w:t>
                            </w:r>
                          </w:p>
                          <w:p w:rsidR="009B4517" w:rsidRPr="00B14E93" w:rsidRDefault="009B4517" w:rsidP="008E3C45">
                            <w:pPr>
                              <w:rPr>
                                <w:ins w:id="0" w:author="Adrian Stephens 6" w:date="2014-06-30T12:16:00Z"/>
                              </w:rPr>
                            </w:pPr>
                          </w:p>
                          <w:p w:rsidR="009B4517" w:rsidRDefault="009B4517" w:rsidP="008E3C45">
                            <w:r w:rsidRPr="00B14E93">
                              <w:t>R0: CIDs: 5212, 5214, 5216</w:t>
                            </w:r>
                            <w:r>
                              <w:t xml:space="preserve">, </w:t>
                            </w:r>
                            <w:proofErr w:type="gramStart"/>
                            <w:r>
                              <w:t>5218</w:t>
                            </w:r>
                            <w:proofErr w:type="gramEnd"/>
                          </w:p>
                          <w:p w:rsidR="009B4517" w:rsidRDefault="009B4517" w:rsidP="008E3C45">
                            <w:r>
                              <w:t xml:space="preserve">R1: corrected the format. </w:t>
                            </w:r>
                          </w:p>
                          <w:p w:rsidR="009B4517" w:rsidRDefault="009B4517" w:rsidP="008E3C45">
                            <w:r>
                              <w:t>R2: adding CIDs: 5217,</w:t>
                            </w:r>
                            <w:r w:rsidR="00EB0502">
                              <w:t xml:space="preserve"> 5219, 5220, 5221 (?), 5501, 5211, 6246, 6816, 6427, 6462, 6468, </w:t>
                            </w:r>
                            <w:r w:rsidR="00C116F0">
                              <w:t>6473</w:t>
                            </w:r>
                          </w:p>
                          <w:p w:rsidR="009B4517" w:rsidRDefault="009B4517" w:rsidP="008E3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4.95pt;margin-top:16.2pt;width:468pt;height:3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" o:allowincell="f" stroked="f">
                <v:textbox>
                  <w:txbxContent>
                    <w:p w:rsidR="009B4517" w:rsidRPr="00AF318A" w:rsidRDefault="009B4517" w:rsidP="008E3C45">
                      <w:pPr>
                        <w:jc w:val="center"/>
                        <w:rPr>
                          <w:b/>
                        </w:rPr>
                      </w:pPr>
                      <w:r w:rsidRPr="00AF318A">
                        <w:rPr>
                          <w:b/>
                        </w:rPr>
                        <w:t>Abstract</w:t>
                      </w:r>
                    </w:p>
                    <w:p w:rsidR="009B4517" w:rsidRDefault="009B4517" w:rsidP="008E3C45"/>
                    <w:p w:rsidR="009B4517" w:rsidRPr="00B14E93" w:rsidRDefault="009B4517" w:rsidP="008E3C45">
                      <w:r w:rsidRPr="00B14E93">
                        <w:t xml:space="preserve">This document contains proposed resolutions </w:t>
                      </w:r>
                      <w:r>
                        <w:t>for some of</w:t>
                      </w:r>
                      <w:r w:rsidRPr="00B14E93">
                        <w:t xml:space="preserve"> SB0 comments </w:t>
                      </w:r>
                      <w:r>
                        <w:t>in the</w:t>
                      </w:r>
                      <w:r w:rsidRPr="00B14E93">
                        <w:t xml:space="preserve"> power saving </w:t>
                      </w:r>
                      <w:r>
                        <w:t>group.</w:t>
                      </w:r>
                    </w:p>
                    <w:p w:rsidR="009B4517" w:rsidRPr="00B14E93" w:rsidRDefault="009B4517" w:rsidP="008E3C45">
                      <w:pPr>
                        <w:rPr>
                          <w:ins w:id="1" w:author="Adrian Stephens 6" w:date="2014-06-30T12:16:00Z"/>
                        </w:rPr>
                      </w:pPr>
                    </w:p>
                    <w:p w:rsidR="009B4517" w:rsidRDefault="009B4517" w:rsidP="008E3C45">
                      <w:r w:rsidRPr="00B14E93">
                        <w:t>R0: CIDs: 5212, 5214, 5216</w:t>
                      </w:r>
                      <w:r>
                        <w:t xml:space="preserve">, </w:t>
                      </w:r>
                      <w:proofErr w:type="gramStart"/>
                      <w:r>
                        <w:t>5218</w:t>
                      </w:r>
                      <w:proofErr w:type="gramEnd"/>
                    </w:p>
                    <w:p w:rsidR="009B4517" w:rsidRDefault="009B4517" w:rsidP="008E3C45">
                      <w:r>
                        <w:t xml:space="preserve">R1: corrected the format. </w:t>
                      </w:r>
                    </w:p>
                    <w:p w:rsidR="009B4517" w:rsidRDefault="009B4517" w:rsidP="008E3C45">
                      <w:r>
                        <w:t>R2: adding CIDs: 5217,</w:t>
                      </w:r>
                      <w:r w:rsidR="00EB0502">
                        <w:t xml:space="preserve"> 5219, 5220, 5221 (?), 5501, 5211, 6246, 6816, 6427, 6462, 6468, </w:t>
                      </w:r>
                      <w:r w:rsidR="00C116F0">
                        <w:t>6473</w:t>
                      </w:r>
                    </w:p>
                    <w:p w:rsidR="009B4517" w:rsidRDefault="009B4517" w:rsidP="008E3C45"/>
                  </w:txbxContent>
                </v:textbox>
              </v:shape>
            </w:pict>
          </mc:Fallback>
        </mc:AlternateContent>
      </w:r>
    </w:p>
    <w:p w:rsidR="008E3C45" w:rsidRDefault="008E3C45" w:rsidP="008E3C45">
      <w:pPr>
        <w:pStyle w:val="Heading1"/>
      </w:pPr>
      <w:r>
        <w:br w:type="page"/>
      </w:r>
    </w:p>
    <w:p w:rsidR="008E3C45" w:rsidRDefault="008E3C45" w:rsidP="008E3C45"/>
    <w:p w:rsidR="008E3C45" w:rsidRDefault="008E3C45" w:rsidP="008E3C45"/>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950"/>
        <w:gridCol w:w="739"/>
        <w:gridCol w:w="1868"/>
        <w:gridCol w:w="2505"/>
        <w:gridCol w:w="1094"/>
        <w:gridCol w:w="885"/>
      </w:tblGrid>
      <w:tr w:rsidR="008E3C4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Owning Ad-hoc</w:t>
            </w:r>
          </w:p>
        </w:tc>
      </w:tr>
      <w:tr w:rsidR="008E3C4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5212</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1552.34</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Default="008E3C45" w:rsidP="009B4517">
            <w:pPr>
              <w:rPr>
                <w:rFonts w:ascii="Arial" w:hAnsi="Arial" w:cs="Arial"/>
                <w:sz w:val="20"/>
                <w:lang w:val="en-US" w:eastAsia="zh-CN"/>
              </w:rPr>
            </w:pPr>
            <w:r>
              <w:rPr>
                <w:rFonts w:ascii="Arial" w:hAnsi="Arial" w:cs="Arial"/>
                <w:sz w:val="20"/>
              </w:rPr>
              <w:t>10.2.2.5.1</w:t>
            </w:r>
          </w:p>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"The request may be sent for ACs for</w:t>
            </w:r>
            <w:r>
              <w:rPr>
                <w:rFonts w:ascii="Arial" w:hAnsi="Arial" w:cs="Arial"/>
                <w:sz w:val="20"/>
              </w:rPr>
              <w:br/>
            </w:r>
            <w:r>
              <w:rPr>
                <w:rFonts w:ascii="Arial" w:hAnsi="Arial" w:cs="Arial"/>
                <w:sz w:val="20"/>
              </w:rPr>
              <w:br/>
              <w:t>which the ACM subfield is 0."   This statement is not really needed</w:t>
            </w:r>
            <w:proofErr w:type="gramStart"/>
            <w:r>
              <w:rPr>
                <w:rFonts w:ascii="Arial" w:hAnsi="Arial" w:cs="Arial"/>
                <w:sz w:val="20"/>
              </w:rPr>
              <w:t>,  but</w:t>
            </w:r>
            <w:proofErr w:type="gramEnd"/>
            <w:r>
              <w:rPr>
                <w:rFonts w:ascii="Arial" w:hAnsi="Arial" w:cs="Arial"/>
                <w:sz w:val="20"/>
              </w:rPr>
              <w:t xml:space="preserve"> the converse one is.</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Replace with: "The request may be sent for ACs for which the ACM subfield is 0; the request shall not be sent for ACs for which the ACM subfield is 1."</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r w:rsidRPr="00EE583F">
              <w:rPr>
                <w:rFonts w:ascii="Arial" w:hAnsi="Arial" w:cs="Arial"/>
                <w:color w:val="000000"/>
                <w:sz w:val="20"/>
                <w:lang w:eastAsia="en-GB"/>
              </w:rPr>
              <w:t>MAC</w:t>
            </w:r>
          </w:p>
        </w:tc>
      </w:tr>
    </w:tbl>
    <w:p w:rsidR="008E3C45" w:rsidRDefault="008E3C45" w:rsidP="008E3C45"/>
    <w:p w:rsidR="008E3C45" w:rsidRDefault="008E3C45" w:rsidP="008E3C45">
      <w:pPr>
        <w:rPr>
          <w:b/>
        </w:rPr>
      </w:pPr>
      <w:r w:rsidRPr="00EE583F">
        <w:rPr>
          <w:b/>
        </w:rPr>
        <w:t>Discussion</w:t>
      </w:r>
    </w:p>
    <w:p w:rsidR="008E3C45" w:rsidRDefault="008E3C45" w:rsidP="008E3C45">
      <w:pPr>
        <w:rPr>
          <w:b/>
        </w:rPr>
      </w:pPr>
    </w:p>
    <w:p w:rsidR="008E3C45" w:rsidRPr="0084527E" w:rsidRDefault="008E3C45" w:rsidP="008E3C45">
      <w:r w:rsidRPr="0084527E">
        <w:t xml:space="preserve">Context at 1552.34: </w:t>
      </w:r>
    </w:p>
    <w:p w:rsidR="008E3C45" w:rsidRDefault="008E3C45" w:rsidP="008E3C45">
      <w:pPr>
        <w:rPr>
          <w:b/>
        </w:rPr>
      </w:pPr>
      <w:r w:rsidRPr="00751467">
        <w:rPr>
          <w:noProof/>
          <w:lang w:val="en-US" w:eastAsia="zh-CN"/>
        </w:rPr>
        <w:drawing>
          <wp:inline distT="0" distB="0" distL="0" distR="0">
            <wp:extent cx="5943600" cy="23774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p>
    <w:p w:rsidR="008E3C45" w:rsidRDefault="008E3C45" w:rsidP="008E3C45">
      <w:pPr>
        <w:rPr>
          <w:rFonts w:ascii="Arial" w:hAnsi="Arial" w:cs="Arial"/>
          <w:sz w:val="20"/>
        </w:rPr>
      </w:pPr>
    </w:p>
    <w:p w:rsidR="003A3F32" w:rsidRDefault="008E3C45" w:rsidP="008E3C45">
      <w:pPr>
        <w:rPr>
          <w:rFonts w:ascii="Arial" w:hAnsi="Arial" w:cs="Arial"/>
          <w:sz w:val="20"/>
        </w:rPr>
      </w:pPr>
      <w:r>
        <w:rPr>
          <w:rFonts w:ascii="Arial" w:hAnsi="Arial" w:cs="Arial"/>
          <w:sz w:val="20"/>
        </w:rPr>
        <w:t>The cited sentence is nothing to do with the context.</w:t>
      </w:r>
      <w:r w:rsidR="003A3F32">
        <w:rPr>
          <w:rFonts w:ascii="Arial" w:hAnsi="Arial" w:cs="Arial"/>
          <w:sz w:val="20"/>
        </w:rPr>
        <w:t xml:space="preserve"> Agreed with the commenter that this statement is not really needed here. </w:t>
      </w:r>
    </w:p>
    <w:p w:rsidR="003A3F32" w:rsidRDefault="003A3F32" w:rsidP="008E3C45">
      <w:pPr>
        <w:rPr>
          <w:rFonts w:ascii="Arial" w:hAnsi="Arial" w:cs="Arial"/>
          <w:sz w:val="20"/>
        </w:rPr>
      </w:pPr>
    </w:p>
    <w:p w:rsidR="008E3C45" w:rsidRDefault="003A3F32" w:rsidP="008E3C45">
      <w:pPr>
        <w:rPr>
          <w:rFonts w:ascii="Arial" w:hAnsi="Arial" w:cs="Arial"/>
          <w:sz w:val="20"/>
        </w:rPr>
      </w:pPr>
      <w:r>
        <w:rPr>
          <w:rFonts w:ascii="Arial" w:hAnsi="Arial" w:cs="Arial"/>
          <w:sz w:val="20"/>
        </w:rPr>
        <w:t>However, t</w:t>
      </w:r>
      <w:r w:rsidR="008E3C45">
        <w:rPr>
          <w:rFonts w:ascii="Arial" w:hAnsi="Arial" w:cs="Arial"/>
          <w:sz w:val="20"/>
        </w:rPr>
        <w:t xml:space="preserve">he revised sentence suggested </w:t>
      </w:r>
      <w:r w:rsidR="008E3C45" w:rsidRPr="0084527E">
        <w:rPr>
          <w:rFonts w:ascii="Arial" w:hAnsi="Arial" w:cs="Arial"/>
          <w:sz w:val="20"/>
        </w:rPr>
        <w:t xml:space="preserve">from </w:t>
      </w:r>
      <w:r>
        <w:rPr>
          <w:rFonts w:ascii="Arial" w:hAnsi="Arial" w:cs="Arial"/>
          <w:sz w:val="20"/>
        </w:rPr>
        <w:t>the commenter i</w:t>
      </w:r>
      <w:r w:rsidR="008E3C45" w:rsidRPr="0084527E">
        <w:rPr>
          <w:rFonts w:ascii="Arial" w:hAnsi="Arial" w:cs="Arial"/>
          <w:sz w:val="20"/>
        </w:rPr>
        <w:t>s incorrect:</w:t>
      </w:r>
      <w:r w:rsidR="008E3C45">
        <w:rPr>
          <w:b/>
        </w:rPr>
        <w:t xml:space="preserve"> “….. </w:t>
      </w:r>
      <w:proofErr w:type="gramStart"/>
      <w:r w:rsidR="008E3C45">
        <w:rPr>
          <w:rFonts w:ascii="Arial" w:hAnsi="Arial" w:cs="Arial"/>
          <w:sz w:val="20"/>
        </w:rPr>
        <w:t>the</w:t>
      </w:r>
      <w:proofErr w:type="gramEnd"/>
      <w:r w:rsidR="008E3C45">
        <w:rPr>
          <w:rFonts w:ascii="Arial" w:hAnsi="Arial" w:cs="Arial"/>
          <w:sz w:val="20"/>
        </w:rPr>
        <w:t xml:space="preserve"> request shall not be sent for ACs for which the ACM subfield is 1”.</w:t>
      </w:r>
      <w:r>
        <w:rPr>
          <w:rFonts w:ascii="Arial" w:hAnsi="Arial" w:cs="Arial"/>
          <w:sz w:val="20"/>
        </w:rPr>
        <w:t xml:space="preserve"> </w:t>
      </w:r>
    </w:p>
    <w:p w:rsidR="003A3F32" w:rsidRDefault="003A3F32" w:rsidP="008E3C45">
      <w:pPr>
        <w:rPr>
          <w:rFonts w:ascii="Arial" w:hAnsi="Arial" w:cs="Arial"/>
          <w:sz w:val="20"/>
        </w:rPr>
      </w:pPr>
    </w:p>
    <w:p w:rsidR="008E3C45" w:rsidRDefault="008E3C45" w:rsidP="008E3C45">
      <w:pPr>
        <w:rPr>
          <w:rFonts w:ascii="Arial" w:hAnsi="Arial" w:cs="Arial"/>
          <w:sz w:val="20"/>
        </w:rPr>
      </w:pPr>
      <w:r>
        <w:rPr>
          <w:rFonts w:ascii="Arial" w:hAnsi="Arial" w:cs="Arial"/>
          <w:sz w:val="20"/>
        </w:rPr>
        <w:t xml:space="preserve">How to send ADDTS request and relationship with ACM </w:t>
      </w:r>
      <w:r w:rsidR="00063508">
        <w:rPr>
          <w:rFonts w:ascii="Arial" w:hAnsi="Arial" w:cs="Arial"/>
          <w:sz w:val="20"/>
        </w:rPr>
        <w:t xml:space="preserve">values </w:t>
      </w:r>
      <w:r>
        <w:rPr>
          <w:rFonts w:ascii="Arial" w:hAnsi="Arial" w:cs="Arial"/>
          <w:sz w:val="20"/>
        </w:rPr>
        <w:t xml:space="preserve">are described in </w:t>
      </w:r>
      <w:r w:rsidRPr="00D64317">
        <w:rPr>
          <w:rFonts w:ascii="Arial" w:hAnsi="Arial" w:cs="Arial"/>
          <w:sz w:val="20"/>
        </w:rPr>
        <w:t>8.4.2.28 EDCA Parameter Set element</w:t>
      </w:r>
      <w:r>
        <w:rPr>
          <w:rFonts w:ascii="Arial" w:hAnsi="Arial" w:cs="Arial"/>
          <w:sz w:val="20"/>
        </w:rPr>
        <w:t xml:space="preserve"> and </w:t>
      </w:r>
      <w:r w:rsidRPr="00D64317">
        <w:rPr>
          <w:rFonts w:ascii="Arial" w:hAnsi="Arial" w:cs="Arial"/>
          <w:sz w:val="20"/>
        </w:rPr>
        <w:t>9.22.4 Admission Control at the HC</w:t>
      </w:r>
      <w:r>
        <w:rPr>
          <w:rFonts w:ascii="Arial" w:hAnsi="Arial" w:cs="Arial"/>
          <w:sz w:val="20"/>
        </w:rPr>
        <w:t xml:space="preserve">. As an example, in </w:t>
      </w:r>
      <w:r w:rsidRPr="00D64317">
        <w:rPr>
          <w:rFonts w:ascii="Arial" w:hAnsi="Arial" w:cs="Arial"/>
          <w:sz w:val="20"/>
        </w:rPr>
        <w:t>8.4.2.28 EDCA Parameter Set element</w:t>
      </w:r>
    </w:p>
    <w:p w:rsidR="008E3C45" w:rsidRDefault="008E3C45" w:rsidP="008E3C45">
      <w:pPr>
        <w:rPr>
          <w:rFonts w:ascii="Arial" w:hAnsi="Arial" w:cs="Arial"/>
          <w:sz w:val="20"/>
        </w:rPr>
      </w:pPr>
    </w:p>
    <w:p w:rsidR="008E3C45" w:rsidRDefault="008E3C45" w:rsidP="008E3C45">
      <w:pPr>
        <w:rPr>
          <w:rFonts w:ascii="Arial" w:hAnsi="Arial" w:cs="Arial"/>
          <w:sz w:val="20"/>
        </w:rPr>
      </w:pPr>
      <w:r w:rsidRPr="00D64317">
        <w:rPr>
          <w:noProof/>
          <w:lang w:val="en-US" w:eastAsia="zh-CN"/>
        </w:rPr>
        <w:lastRenderedPageBreak/>
        <w:drawing>
          <wp:inline distT="0" distB="0" distL="0" distR="0">
            <wp:extent cx="5935980" cy="252222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2522220"/>
                    </a:xfrm>
                    <a:prstGeom prst="rect">
                      <a:avLst/>
                    </a:prstGeom>
                    <a:noFill/>
                    <a:ln>
                      <a:noFill/>
                    </a:ln>
                  </pic:spPr>
                </pic:pic>
              </a:graphicData>
            </a:graphic>
          </wp:inline>
        </w:drawing>
      </w:r>
    </w:p>
    <w:p w:rsidR="003A3F32" w:rsidRDefault="003A3F32" w:rsidP="008E3C45">
      <w:pPr>
        <w:rPr>
          <w:rFonts w:ascii="Arial" w:hAnsi="Arial" w:cs="Arial"/>
          <w:sz w:val="20"/>
        </w:rPr>
      </w:pPr>
    </w:p>
    <w:p w:rsidR="00885B2D" w:rsidRDefault="00885B2D" w:rsidP="008E3C45">
      <w:pPr>
        <w:rPr>
          <w:rFonts w:ascii="Arial" w:hAnsi="Arial" w:cs="Arial"/>
          <w:sz w:val="20"/>
        </w:rPr>
      </w:pPr>
    </w:p>
    <w:p w:rsidR="009F2891" w:rsidRDefault="00885B2D" w:rsidP="008E3C45">
      <w:pPr>
        <w:rPr>
          <w:rFonts w:ascii="Arial" w:hAnsi="Arial" w:cs="Arial"/>
          <w:sz w:val="20"/>
        </w:rPr>
      </w:pPr>
      <w:r>
        <w:rPr>
          <w:rFonts w:ascii="Arial" w:hAnsi="Arial" w:cs="Arial"/>
          <w:sz w:val="20"/>
        </w:rPr>
        <w:t>I</w:t>
      </w:r>
      <w:r w:rsidR="009F2891">
        <w:rPr>
          <w:rFonts w:ascii="Arial" w:hAnsi="Arial" w:cs="Arial"/>
          <w:sz w:val="20"/>
        </w:rPr>
        <w:t xml:space="preserve">n 9.22.4.2.1 General </w:t>
      </w:r>
    </w:p>
    <w:p w:rsidR="009F2891" w:rsidRDefault="00885B2D" w:rsidP="008E3C45">
      <w:pPr>
        <w:rPr>
          <w:rFonts w:ascii="Arial" w:hAnsi="Arial" w:cs="Arial"/>
          <w:sz w:val="20"/>
        </w:rPr>
      </w:pPr>
      <w:r>
        <w:rPr>
          <w:noProof/>
          <w:lang w:val="en-US" w:eastAsia="zh-CN"/>
        </w:rPr>
        <w:drawing>
          <wp:inline distT="0" distB="0" distL="0" distR="0" wp14:anchorId="442FA1B8" wp14:editId="792FE1FC">
            <wp:extent cx="5943600" cy="5240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240655"/>
                    </a:xfrm>
                    <a:prstGeom prst="rect">
                      <a:avLst/>
                    </a:prstGeom>
                  </pic:spPr>
                </pic:pic>
              </a:graphicData>
            </a:graphic>
          </wp:inline>
        </w:drawing>
      </w:r>
    </w:p>
    <w:p w:rsidR="009F2891" w:rsidRDefault="009F2891" w:rsidP="008E3C45">
      <w:pPr>
        <w:rPr>
          <w:rFonts w:ascii="Arial" w:hAnsi="Arial" w:cs="Arial"/>
          <w:sz w:val="20"/>
        </w:rPr>
      </w:pPr>
    </w:p>
    <w:p w:rsidR="003A3F32" w:rsidRDefault="003A3F32" w:rsidP="008E3C45">
      <w:pPr>
        <w:rPr>
          <w:rFonts w:ascii="Arial" w:hAnsi="Arial" w:cs="Arial"/>
          <w:sz w:val="20"/>
        </w:rPr>
      </w:pPr>
    </w:p>
    <w:p w:rsidR="008E3C45" w:rsidRDefault="008E3C45" w:rsidP="008E3C45">
      <w:pPr>
        <w:rPr>
          <w:b/>
        </w:rPr>
      </w:pPr>
      <w:r>
        <w:rPr>
          <w:b/>
        </w:rPr>
        <w:t>Proposed resolution:</w:t>
      </w:r>
    </w:p>
    <w:p w:rsidR="00DC4F89" w:rsidRDefault="008E3C45" w:rsidP="008E3C45">
      <w:r>
        <w:lastRenderedPageBreak/>
        <w:t xml:space="preserve">Revised. </w:t>
      </w:r>
    </w:p>
    <w:p w:rsidR="008E3C45" w:rsidRPr="00D64317" w:rsidRDefault="008E3C45" w:rsidP="008E3C45">
      <w:r w:rsidRPr="00D64317">
        <w:rPr>
          <w:rFonts w:ascii="Arial" w:hAnsi="Arial" w:cs="Arial"/>
          <w:sz w:val="20"/>
        </w:rPr>
        <w:t xml:space="preserve">At </w:t>
      </w:r>
      <w:r>
        <w:rPr>
          <w:rFonts w:ascii="Arial" w:hAnsi="Arial" w:cs="Arial"/>
          <w:sz w:val="20"/>
        </w:rPr>
        <w:t>1552.34, r</w:t>
      </w:r>
      <w:r w:rsidRPr="00D64317">
        <w:rPr>
          <w:rFonts w:ascii="Arial" w:hAnsi="Arial" w:cs="Arial"/>
          <w:sz w:val="20"/>
        </w:rPr>
        <w:t xml:space="preserve">emove </w:t>
      </w:r>
      <w:r>
        <w:rPr>
          <w:rFonts w:ascii="Arial" w:hAnsi="Arial" w:cs="Arial"/>
          <w:sz w:val="20"/>
        </w:rPr>
        <w:t xml:space="preserve">the </w:t>
      </w:r>
      <w:r w:rsidRPr="00D64317">
        <w:rPr>
          <w:rFonts w:ascii="Arial" w:hAnsi="Arial" w:cs="Arial"/>
          <w:sz w:val="20"/>
        </w:rPr>
        <w:t>cited sentence “</w:t>
      </w:r>
      <w:r>
        <w:rPr>
          <w:rFonts w:ascii="Arial" w:hAnsi="Arial" w:cs="Arial"/>
          <w:sz w:val="20"/>
        </w:rPr>
        <w:t xml:space="preserve">The request may be sent for ACs for which the ACM subfield is 0”. </w:t>
      </w:r>
    </w:p>
    <w:p w:rsidR="008E3C45" w:rsidRDefault="003A3F32" w:rsidP="008E3C45">
      <w:r>
        <w:t>At the end of 9.22.4.2.1, add a paragraph: “</w:t>
      </w:r>
      <w:r>
        <w:rPr>
          <w:rFonts w:ascii="Arial" w:hAnsi="Arial" w:cs="Arial"/>
          <w:sz w:val="20"/>
        </w:rPr>
        <w:t>The ADDTS request may be sent for ACs for which the ACM subfield is 0.”</w:t>
      </w:r>
    </w:p>
    <w:p w:rsidR="00DC4F89" w:rsidRDefault="00DC4F89">
      <w: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950"/>
        <w:gridCol w:w="708"/>
        <w:gridCol w:w="2206"/>
        <w:gridCol w:w="2239"/>
        <w:gridCol w:w="1094"/>
        <w:gridCol w:w="843"/>
      </w:tblGrid>
      <w:tr w:rsidR="008E3C4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Owning Ad-hoc</w:t>
            </w:r>
          </w:p>
        </w:tc>
      </w:tr>
      <w:tr w:rsidR="008E3C4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5214</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1552.10</w:t>
            </w:r>
          </w:p>
          <w:p w:rsidR="008E3C45" w:rsidRPr="001F6564" w:rsidRDefault="008E3C45" w:rsidP="009B4517">
            <w:pPr>
              <w:jc w:val="right"/>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1F6564" w:rsidRDefault="008E3C45" w:rsidP="009B4517">
            <w:pPr>
              <w:rPr>
                <w:rFonts w:ascii="Arial" w:hAnsi="Arial" w:cs="Arial"/>
                <w:sz w:val="20"/>
                <w:lang w:val="en-US" w:eastAsia="zh-CN"/>
              </w:rPr>
            </w:pPr>
            <w:r>
              <w:rPr>
                <w:rFonts w:ascii="Arial" w:hAnsi="Arial" w:cs="Arial"/>
                <w:sz w:val="20"/>
              </w:rPr>
              <w:t>10.2.2.5.1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This paragraph does not acknowledge that the times at which the AP transmits during an unscheduled SP may be additionally constrained by the U-APSD coexistence mechanism.</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Add a statement to this para somewhere:  "The times at which an AP may transmit during an unscheduled SP might be constrained by the U-APSD Coexistence mechanism (see 10.2.2.5.2)."</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r w:rsidRPr="00EE583F">
              <w:rPr>
                <w:rFonts w:ascii="Arial" w:hAnsi="Arial" w:cs="Arial"/>
                <w:color w:val="000000"/>
                <w:sz w:val="20"/>
                <w:lang w:eastAsia="en-GB"/>
              </w:rPr>
              <w:t>MAC</w:t>
            </w:r>
          </w:p>
        </w:tc>
      </w:tr>
    </w:tbl>
    <w:p w:rsidR="008E3C45" w:rsidRDefault="008E3C45" w:rsidP="008E3C45"/>
    <w:p w:rsidR="008E3C45" w:rsidRDefault="008E3C45" w:rsidP="008E3C45">
      <w:pPr>
        <w:rPr>
          <w:b/>
        </w:rPr>
      </w:pPr>
      <w:r w:rsidRPr="00EE583F">
        <w:rPr>
          <w:b/>
        </w:rPr>
        <w:t>Discussion</w:t>
      </w:r>
    </w:p>
    <w:p w:rsidR="008E3C45" w:rsidRPr="003B5F97" w:rsidRDefault="008E3C45" w:rsidP="008E3C45">
      <w:r w:rsidRPr="003B5F97">
        <w:t xml:space="preserve">Cited text: </w:t>
      </w:r>
    </w:p>
    <w:p w:rsidR="008E3C45" w:rsidRDefault="008E3C45" w:rsidP="008E3C45">
      <w:pPr>
        <w:rPr>
          <w:b/>
        </w:rPr>
      </w:pPr>
    </w:p>
    <w:p w:rsidR="008E3C45" w:rsidRDefault="008E3C45" w:rsidP="008E3C45">
      <w:pPr>
        <w:rPr>
          <w:b/>
        </w:rPr>
      </w:pPr>
      <w:r w:rsidRPr="003B5F97">
        <w:rPr>
          <w:noProof/>
          <w:lang w:val="en-US" w:eastAsia="zh-CN"/>
        </w:rPr>
        <w:drawing>
          <wp:inline distT="0" distB="0" distL="0" distR="0">
            <wp:extent cx="5943600" cy="13411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341120"/>
                    </a:xfrm>
                    <a:prstGeom prst="rect">
                      <a:avLst/>
                    </a:prstGeom>
                    <a:noFill/>
                    <a:ln>
                      <a:noFill/>
                    </a:ln>
                  </pic:spPr>
                </pic:pic>
              </a:graphicData>
            </a:graphic>
          </wp:inline>
        </w:drawing>
      </w:r>
    </w:p>
    <w:p w:rsidR="008E3C45" w:rsidRDefault="008E3C45" w:rsidP="008E3C45"/>
    <w:p w:rsidR="008E3C45" w:rsidRDefault="008E3C45" w:rsidP="008E3C45">
      <w:r>
        <w:t xml:space="preserve">Agree with commenter that adding a statement might be helpful. </w:t>
      </w:r>
    </w:p>
    <w:p w:rsidR="008E3C45" w:rsidRDefault="008E3C45" w:rsidP="008E3C45">
      <w:pPr>
        <w:rPr>
          <w:rFonts w:ascii="Arial" w:hAnsi="Arial" w:cs="Arial"/>
          <w:sz w:val="20"/>
        </w:rPr>
      </w:pPr>
    </w:p>
    <w:p w:rsidR="008E3C45" w:rsidRDefault="008E3C45" w:rsidP="008E3C45">
      <w:pPr>
        <w:rPr>
          <w:b/>
        </w:rPr>
      </w:pPr>
      <w:r>
        <w:rPr>
          <w:b/>
        </w:rPr>
        <w:t>Proposed resolution:</w:t>
      </w:r>
    </w:p>
    <w:p w:rsidR="00DC4F89" w:rsidRDefault="008E3C45" w:rsidP="008E3C45">
      <w:r>
        <w:t xml:space="preserve">Revised. </w:t>
      </w:r>
    </w:p>
    <w:p w:rsidR="008E3C45" w:rsidRPr="00D64317" w:rsidRDefault="008E3C45" w:rsidP="008E3C45">
      <w:r>
        <w:rPr>
          <w:rFonts w:ascii="Arial" w:hAnsi="Arial" w:cs="Arial"/>
          <w:sz w:val="20"/>
        </w:rPr>
        <w:t>At the end of cited paragraph, add "The times at which an AP may transmit during an unscheduled SP might be constrained by the U-APSD coexistence capability (see 10.2.2.5.2)."</w:t>
      </w:r>
    </w:p>
    <w:p w:rsidR="008E3C45" w:rsidRDefault="008E3C45" w:rsidP="008E3C45">
      <w:pPr>
        <w:rPr>
          <w:b/>
        </w:rPr>
      </w:pPr>
    </w:p>
    <w:p w:rsidR="00DC4F89" w:rsidRDefault="00DC4F89">
      <w: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912"/>
        <w:gridCol w:w="1080"/>
        <w:gridCol w:w="1840"/>
        <w:gridCol w:w="2430"/>
        <w:gridCol w:w="1347"/>
        <w:gridCol w:w="895"/>
      </w:tblGrid>
      <w:tr w:rsidR="00647C1E" w:rsidRPr="00EE583F" w:rsidTr="00647C1E">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91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Page</w:t>
            </w:r>
          </w:p>
        </w:tc>
        <w:tc>
          <w:tcPr>
            <w:tcW w:w="108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Clause</w:t>
            </w:r>
          </w:p>
        </w:tc>
        <w:tc>
          <w:tcPr>
            <w:tcW w:w="184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Comment</w:t>
            </w:r>
          </w:p>
        </w:tc>
        <w:tc>
          <w:tcPr>
            <w:tcW w:w="243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Proposed Change</w:t>
            </w:r>
          </w:p>
        </w:tc>
        <w:tc>
          <w:tcPr>
            <w:tcW w:w="134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Resolution</w:t>
            </w:r>
          </w:p>
        </w:tc>
        <w:tc>
          <w:tcPr>
            <w:tcW w:w="89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Owning Ad-hoc</w:t>
            </w:r>
          </w:p>
        </w:tc>
      </w:tr>
      <w:tr w:rsidR="00647C1E" w:rsidRPr="00EE583F" w:rsidTr="00647C1E">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5218</w:t>
            </w:r>
          </w:p>
          <w:p w:rsidR="00647C1E" w:rsidRPr="00647C1E" w:rsidRDefault="00647C1E" w:rsidP="00647C1E">
            <w:pPr>
              <w:rPr>
                <w:rFonts w:ascii="Arial" w:hAnsi="Arial" w:cs="Arial"/>
                <w:sz w:val="20"/>
                <w:lang w:val="en-US" w:eastAsia="zh-CN"/>
              </w:rPr>
            </w:pPr>
          </w:p>
        </w:tc>
        <w:tc>
          <w:tcPr>
            <w:tcW w:w="912"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1560.62</w:t>
            </w:r>
          </w:p>
          <w:p w:rsidR="00647C1E" w:rsidRPr="00FB1E88" w:rsidRDefault="00647C1E" w:rsidP="009B4517">
            <w:pPr>
              <w:rPr>
                <w:rFonts w:ascii="Arial" w:hAnsi="Arial" w:cs="Arial"/>
                <w:sz w:val="20"/>
                <w:lang w:val="en-US" w:eastAsia="zh-CN"/>
              </w:rPr>
            </w:pPr>
          </w:p>
        </w:tc>
        <w:tc>
          <w:tcPr>
            <w:tcW w:w="1080" w:type="dxa"/>
            <w:tcBorders>
              <w:top w:val="outset" w:sz="6" w:space="0" w:color="C0C0C0"/>
              <w:left w:val="outset" w:sz="6" w:space="0" w:color="C0C0C0"/>
              <w:bottom w:val="outset" w:sz="6" w:space="0" w:color="C0C0C0"/>
              <w:right w:val="outset" w:sz="6" w:space="0" w:color="C0C0C0"/>
            </w:tcBorders>
            <w:shd w:val="clear" w:color="auto" w:fill="FFFFFF"/>
          </w:tcPr>
          <w:p w:rsidR="00647C1E" w:rsidRPr="001F6564" w:rsidRDefault="00647C1E" w:rsidP="00647C1E">
            <w:pPr>
              <w:rPr>
                <w:rFonts w:ascii="Arial" w:hAnsi="Arial" w:cs="Arial"/>
                <w:sz w:val="20"/>
                <w:lang w:val="en-US" w:eastAsia="zh-CN"/>
              </w:rPr>
            </w:pPr>
            <w:r>
              <w:rPr>
                <w:rFonts w:ascii="Arial" w:hAnsi="Arial" w:cs="Arial"/>
                <w:sz w:val="20"/>
              </w:rPr>
              <w:t>10.2.2.10</w:t>
            </w:r>
          </w:p>
        </w:tc>
        <w:tc>
          <w:tcPr>
            <w:tcW w:w="1840"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This subclause doesn't acknowledge the U-APSD coexistence mechanism</w:t>
            </w:r>
            <w:proofErr w:type="gramStart"/>
            <w:r>
              <w:rPr>
                <w:rFonts w:ascii="Arial" w:hAnsi="Arial" w:cs="Arial"/>
                <w:sz w:val="20"/>
              </w:rPr>
              <w:t>,  which</w:t>
            </w:r>
            <w:proofErr w:type="gramEnd"/>
            <w:r>
              <w:rPr>
                <w:rFonts w:ascii="Arial" w:hAnsi="Arial" w:cs="Arial"/>
                <w:sz w:val="20"/>
              </w:rPr>
              <w:t xml:space="preserve"> has a whole raft of rules about receive operation.</w:t>
            </w:r>
          </w:p>
          <w:p w:rsidR="00647C1E" w:rsidRPr="002B10B7" w:rsidRDefault="00647C1E" w:rsidP="009B4517">
            <w:pPr>
              <w:rPr>
                <w:sz w:val="24"/>
                <w:szCs w:val="24"/>
                <w:lang w:val="en-US" w:eastAsia="en-GB"/>
              </w:rPr>
            </w:pPr>
          </w:p>
        </w:tc>
        <w:tc>
          <w:tcPr>
            <w:tcW w:w="2430"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Add a sentence</w:t>
            </w:r>
            <w:proofErr w:type="gramStart"/>
            <w:r>
              <w:rPr>
                <w:rFonts w:ascii="Arial" w:hAnsi="Arial" w:cs="Arial"/>
                <w:sz w:val="20"/>
              </w:rPr>
              <w:t>,  "</w:t>
            </w:r>
            <w:proofErr w:type="gramEnd"/>
            <w:r>
              <w:rPr>
                <w:rFonts w:ascii="Arial" w:hAnsi="Arial" w:cs="Arial"/>
                <w:sz w:val="20"/>
              </w:rPr>
              <w:t>For receive operation using the U-APSD coexistence mechanism,  also see 10.2.2.5.2."</w:t>
            </w:r>
          </w:p>
          <w:p w:rsidR="00647C1E" w:rsidRPr="002B10B7" w:rsidRDefault="00647C1E" w:rsidP="009B4517">
            <w:pPr>
              <w:rPr>
                <w:sz w:val="24"/>
                <w:szCs w:val="24"/>
                <w:lang w:val="en-US" w:eastAsia="en-GB"/>
              </w:rPr>
            </w:pPr>
          </w:p>
        </w:tc>
        <w:tc>
          <w:tcPr>
            <w:tcW w:w="1347"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Pr="00EE583F" w:rsidRDefault="00647C1E" w:rsidP="009B4517">
            <w:pPr>
              <w:rPr>
                <w:sz w:val="24"/>
                <w:szCs w:val="24"/>
                <w:lang w:eastAsia="en-GB"/>
              </w:rPr>
            </w:pPr>
          </w:p>
        </w:tc>
        <w:tc>
          <w:tcPr>
            <w:tcW w:w="895"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Pr="00EE583F" w:rsidRDefault="00647C1E" w:rsidP="009B4517">
            <w:pPr>
              <w:rPr>
                <w:sz w:val="24"/>
                <w:szCs w:val="24"/>
                <w:lang w:eastAsia="en-GB"/>
              </w:rPr>
            </w:pPr>
            <w:r w:rsidRPr="00EE583F">
              <w:rPr>
                <w:rFonts w:ascii="Arial" w:hAnsi="Arial" w:cs="Arial"/>
                <w:color w:val="000000"/>
                <w:sz w:val="20"/>
                <w:lang w:eastAsia="en-GB"/>
              </w:rPr>
              <w:t>MAC</w:t>
            </w:r>
          </w:p>
        </w:tc>
      </w:tr>
    </w:tbl>
    <w:p w:rsidR="00647C1E" w:rsidRDefault="00647C1E" w:rsidP="00647C1E"/>
    <w:p w:rsidR="00647C1E" w:rsidRDefault="00647C1E" w:rsidP="00647C1E">
      <w:pPr>
        <w:rPr>
          <w:b/>
        </w:rPr>
      </w:pPr>
      <w:r w:rsidRPr="00EE583F">
        <w:rPr>
          <w:b/>
        </w:rPr>
        <w:t>Discussion</w:t>
      </w:r>
    </w:p>
    <w:p w:rsidR="00647C1E" w:rsidRDefault="00647C1E" w:rsidP="00647C1E">
      <w:r>
        <w:t xml:space="preserve">Agree with commenter that adding a statement might be helpful. </w:t>
      </w:r>
    </w:p>
    <w:p w:rsidR="007B281B" w:rsidRDefault="007B281B" w:rsidP="003836B7"/>
    <w:p w:rsidR="003836B7" w:rsidRDefault="003836B7" w:rsidP="003836B7">
      <w:pPr>
        <w:rPr>
          <w:rFonts w:ascii="Arial" w:hAnsi="Arial" w:cs="Arial"/>
          <w:sz w:val="20"/>
          <w:lang w:val="en-US"/>
        </w:rPr>
      </w:pPr>
      <w:r>
        <w:t xml:space="preserve">However, </w:t>
      </w:r>
      <w:r w:rsidR="007B281B">
        <w:t xml:space="preserve">I don’t think “also” is needed. </w:t>
      </w:r>
    </w:p>
    <w:p w:rsidR="00F14AC6" w:rsidRDefault="00F14AC6" w:rsidP="00647C1E"/>
    <w:p w:rsidR="00F14AC6" w:rsidRDefault="00F14AC6" w:rsidP="00647C1E">
      <w:r>
        <w:t xml:space="preserve">Cited clause: </w:t>
      </w:r>
    </w:p>
    <w:p w:rsidR="00F14AC6" w:rsidRDefault="000F6140" w:rsidP="00647C1E">
      <w:r>
        <w:rPr>
          <w:noProof/>
          <w:lang w:val="en-US" w:eastAsia="zh-CN"/>
        </w:rPr>
        <w:drawing>
          <wp:inline distT="0" distB="0" distL="0" distR="0" wp14:anchorId="6490C253" wp14:editId="6C78743E">
            <wp:extent cx="5943600" cy="23374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337435"/>
                    </a:xfrm>
                    <a:prstGeom prst="rect">
                      <a:avLst/>
                    </a:prstGeom>
                  </pic:spPr>
                </pic:pic>
              </a:graphicData>
            </a:graphic>
          </wp:inline>
        </w:drawing>
      </w:r>
    </w:p>
    <w:p w:rsidR="00647C1E" w:rsidRDefault="00647C1E" w:rsidP="00647C1E">
      <w:pPr>
        <w:rPr>
          <w:rFonts w:ascii="Arial" w:hAnsi="Arial" w:cs="Arial"/>
          <w:sz w:val="20"/>
        </w:rPr>
      </w:pPr>
    </w:p>
    <w:p w:rsidR="00647C1E" w:rsidRDefault="00647C1E" w:rsidP="00647C1E">
      <w:pPr>
        <w:rPr>
          <w:b/>
        </w:rPr>
      </w:pPr>
      <w:r>
        <w:rPr>
          <w:b/>
        </w:rPr>
        <w:t>Proposed resolution:</w:t>
      </w:r>
    </w:p>
    <w:p w:rsidR="00DC4F89" w:rsidRDefault="00647C1E" w:rsidP="00647C1E">
      <w:r>
        <w:t xml:space="preserve">Revised. </w:t>
      </w:r>
    </w:p>
    <w:p w:rsidR="00647C1E" w:rsidRDefault="00647C1E" w:rsidP="00647C1E">
      <w:pPr>
        <w:rPr>
          <w:rFonts w:ascii="Arial" w:hAnsi="Arial" w:cs="Arial"/>
          <w:sz w:val="20"/>
          <w:lang w:val="en-US"/>
        </w:rPr>
      </w:pPr>
      <w:r>
        <w:rPr>
          <w:rFonts w:ascii="Arial" w:hAnsi="Arial" w:cs="Arial"/>
          <w:sz w:val="20"/>
        </w:rPr>
        <w:t>At the end of cited clause 10.2.2.10, add a paragraph/sentence: "For receive operation using the U-APSD coexistence capability, see 10.2.2.5.2.”</w:t>
      </w:r>
    </w:p>
    <w:p w:rsidR="00647C1E" w:rsidRDefault="00647C1E" w:rsidP="00647C1E">
      <w:pPr>
        <w:rPr>
          <w:rFonts w:ascii="Arial" w:hAnsi="Arial" w:cs="Arial"/>
          <w:sz w:val="20"/>
          <w:lang w:val="en-US"/>
        </w:rPr>
      </w:pPr>
    </w:p>
    <w:p w:rsidR="00647C1E" w:rsidRDefault="00647C1E" w:rsidP="008E3C45">
      <w:pPr>
        <w:rPr>
          <w:b/>
        </w:rPr>
      </w:pPr>
    </w:p>
    <w:p w:rsidR="00DC4F89" w:rsidRDefault="00DC4F89">
      <w: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755"/>
        <w:gridCol w:w="3229"/>
        <w:gridCol w:w="1272"/>
        <w:gridCol w:w="1094"/>
        <w:gridCol w:w="908"/>
      </w:tblGrid>
      <w:tr w:rsidR="008E3C4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Owning Ad-hoc</w:t>
            </w:r>
          </w:p>
        </w:tc>
      </w:tr>
      <w:tr w:rsidR="008E3C4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5216</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1557.53</w:t>
            </w:r>
          </w:p>
          <w:p w:rsidR="008E3C45" w:rsidRPr="00897916" w:rsidRDefault="008E3C4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Default="008E3C45" w:rsidP="009B4517">
            <w:pPr>
              <w:rPr>
                <w:rFonts w:ascii="Arial" w:hAnsi="Arial" w:cs="Arial"/>
                <w:sz w:val="20"/>
                <w:lang w:val="en-US" w:eastAsia="zh-CN"/>
              </w:rPr>
            </w:pPr>
            <w:r>
              <w:rPr>
                <w:rFonts w:ascii="Arial" w:hAnsi="Arial" w:cs="Arial"/>
                <w:sz w:val="20"/>
              </w:rPr>
              <w:t>10.2.2.6</w:t>
            </w:r>
          </w:p>
          <w:p w:rsidR="008E3C45" w:rsidRPr="00897916" w:rsidRDefault="008E3C4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 xml:space="preserve">"The </w:t>
            </w:r>
            <w:proofErr w:type="spellStart"/>
            <w:r>
              <w:rPr>
                <w:rFonts w:ascii="Arial" w:hAnsi="Arial" w:cs="Arial"/>
                <w:sz w:val="20"/>
              </w:rPr>
              <w:t>APmay</w:t>
            </w:r>
            <w:proofErr w:type="spellEnd"/>
            <w:r>
              <w:rPr>
                <w:rFonts w:ascii="Arial" w:hAnsi="Arial" w:cs="Arial"/>
                <w:sz w:val="20"/>
              </w:rPr>
              <w:t xml:space="preserve"> base the aging function on the Listen Interval</w:t>
            </w:r>
            <w:r>
              <w:rPr>
                <w:rFonts w:ascii="Arial" w:hAnsi="Arial" w:cs="Arial"/>
                <w:sz w:val="20"/>
              </w:rPr>
              <w:br/>
            </w:r>
            <w:r>
              <w:rPr>
                <w:rFonts w:ascii="Arial" w:hAnsi="Arial" w:cs="Arial"/>
                <w:sz w:val="20"/>
              </w:rPr>
              <w:br/>
              <w:t>specified by the STA in the (Re</w:t>
            </w:r>
            <w:proofErr w:type="gramStart"/>
            <w:r>
              <w:rPr>
                <w:rFonts w:ascii="Arial" w:hAnsi="Arial" w:cs="Arial"/>
                <w:sz w:val="20"/>
              </w:rPr>
              <w:t>)Association</w:t>
            </w:r>
            <w:proofErr w:type="gramEnd"/>
            <w:r>
              <w:rPr>
                <w:rFonts w:ascii="Arial" w:hAnsi="Arial" w:cs="Arial"/>
                <w:sz w:val="20"/>
              </w:rPr>
              <w:t xml:space="preserve"> Request frame or the WNM-Sleep Interval specified by</w:t>
            </w:r>
            <w:r>
              <w:rPr>
                <w:rFonts w:ascii="Arial" w:hAnsi="Arial" w:cs="Arial"/>
                <w:sz w:val="20"/>
              </w:rPr>
              <w:br/>
            </w:r>
            <w:r>
              <w:rPr>
                <w:rFonts w:ascii="Arial" w:hAnsi="Arial" w:cs="Arial"/>
                <w:sz w:val="20"/>
              </w:rPr>
              <w:br/>
              <w:t xml:space="preserve">the non-AP STA in the WNM-Sleep Mode Request frame." -- </w:t>
            </w:r>
            <w:proofErr w:type="gramStart"/>
            <w:r>
              <w:rPr>
                <w:rFonts w:ascii="Arial" w:hAnsi="Arial" w:cs="Arial"/>
                <w:sz w:val="20"/>
              </w:rPr>
              <w:t>this</w:t>
            </w:r>
            <w:proofErr w:type="gramEnd"/>
            <w:r>
              <w:rPr>
                <w:rFonts w:ascii="Arial" w:hAnsi="Arial" w:cs="Arial"/>
                <w:sz w:val="20"/>
              </w:rPr>
              <w:t xml:space="preserve"> statement is a subset of the previous may,  and is therefore strictly unnecessary.</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Reword: "The AP might base..."</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r w:rsidRPr="00EE583F">
              <w:rPr>
                <w:rFonts w:ascii="Arial" w:hAnsi="Arial" w:cs="Arial"/>
                <w:color w:val="000000"/>
                <w:sz w:val="20"/>
                <w:lang w:eastAsia="en-GB"/>
              </w:rPr>
              <w:t>MAC</w:t>
            </w:r>
          </w:p>
        </w:tc>
      </w:tr>
    </w:tbl>
    <w:p w:rsidR="008E3C45" w:rsidRDefault="008E3C45" w:rsidP="008E3C45"/>
    <w:p w:rsidR="008E3C45" w:rsidRDefault="008E3C45" w:rsidP="008E3C45">
      <w:pPr>
        <w:rPr>
          <w:b/>
        </w:rPr>
      </w:pPr>
      <w:r w:rsidRPr="00EE583F">
        <w:rPr>
          <w:b/>
        </w:rPr>
        <w:t>Discussion</w:t>
      </w:r>
    </w:p>
    <w:p w:rsidR="008E3C45" w:rsidRPr="00F32484" w:rsidRDefault="008E3C45" w:rsidP="008E3C45">
      <w:r w:rsidRPr="00F32484">
        <w:t xml:space="preserve">Cited text: </w:t>
      </w:r>
    </w:p>
    <w:p w:rsidR="008E3C45" w:rsidRDefault="008E3C45" w:rsidP="008E3C45">
      <w:pPr>
        <w:rPr>
          <w:b/>
        </w:rPr>
      </w:pPr>
    </w:p>
    <w:p w:rsidR="008E3C45" w:rsidRDefault="008E3C45" w:rsidP="008E3C45">
      <w:pPr>
        <w:rPr>
          <w:b/>
        </w:rPr>
      </w:pPr>
      <w:r w:rsidRPr="00712A09">
        <w:rPr>
          <w:noProof/>
          <w:lang w:val="en-US" w:eastAsia="zh-CN"/>
        </w:rPr>
        <w:drawing>
          <wp:inline distT="0" distB="0" distL="0" distR="0">
            <wp:extent cx="5943600" cy="7162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16280"/>
                    </a:xfrm>
                    <a:prstGeom prst="rect">
                      <a:avLst/>
                    </a:prstGeom>
                    <a:noFill/>
                    <a:ln>
                      <a:noFill/>
                    </a:ln>
                  </pic:spPr>
                </pic:pic>
              </a:graphicData>
            </a:graphic>
          </wp:inline>
        </w:drawing>
      </w:r>
    </w:p>
    <w:p w:rsidR="008E3C45" w:rsidRDefault="008E3C45" w:rsidP="008E3C45"/>
    <w:p w:rsidR="007F52D6" w:rsidRPr="00F32484" w:rsidRDefault="007F52D6" w:rsidP="007F52D6">
      <w:r w:rsidRPr="00F32484">
        <w:t xml:space="preserve">Agree with commenter. </w:t>
      </w:r>
    </w:p>
    <w:p w:rsidR="008E3C45" w:rsidRDefault="008E3C45" w:rsidP="008E3C45">
      <w:pPr>
        <w:rPr>
          <w:rFonts w:ascii="Arial" w:hAnsi="Arial" w:cs="Arial"/>
          <w:sz w:val="20"/>
        </w:rPr>
      </w:pPr>
    </w:p>
    <w:p w:rsidR="008E3C45" w:rsidRDefault="008E3C45" w:rsidP="008E3C45">
      <w:r>
        <w:rPr>
          <w:b/>
        </w:rPr>
        <w:t>Proposed resolution:</w:t>
      </w:r>
    </w:p>
    <w:p w:rsidR="008E3C45" w:rsidRDefault="008E3C45" w:rsidP="008E3C45">
      <w:r>
        <w:t xml:space="preserve">Accept. </w:t>
      </w:r>
      <w:r w:rsidR="00CF23EC">
        <w:t>At the cited location, r</w:t>
      </w:r>
      <w:r>
        <w:t xml:space="preserve">eplace “The AP may base …” with “The AP might base …” </w:t>
      </w:r>
    </w:p>
    <w:p w:rsidR="00FB1746" w:rsidRDefault="00FB1746" w:rsidP="008E3C45"/>
    <w:p w:rsidR="00FB1746" w:rsidRDefault="00FB1746" w:rsidP="008E3C45"/>
    <w:p w:rsidR="00FB1746" w:rsidRDefault="00FB1746">
      <w:pPr>
        <w:rPr>
          <w:b/>
        </w:rPr>
      </w:pPr>
      <w:r>
        <w:rPr>
          <w:b/>
        </w:rP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746"/>
        <w:gridCol w:w="1840"/>
        <w:gridCol w:w="2683"/>
        <w:gridCol w:w="1094"/>
        <w:gridCol w:w="895"/>
      </w:tblGrid>
      <w:tr w:rsidR="00FB1746"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Owning Ad-hoc</w:t>
            </w:r>
          </w:p>
        </w:tc>
      </w:tr>
      <w:tr w:rsidR="00FB1746"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9B4517">
            <w:pPr>
              <w:jc w:val="right"/>
              <w:rPr>
                <w:rFonts w:ascii="Arial" w:hAnsi="Arial" w:cs="Arial"/>
                <w:sz w:val="20"/>
                <w:lang w:val="en-US" w:eastAsia="zh-CN"/>
              </w:rPr>
            </w:pPr>
            <w:r>
              <w:rPr>
                <w:rFonts w:ascii="Arial" w:hAnsi="Arial" w:cs="Arial"/>
                <w:sz w:val="20"/>
              </w:rPr>
              <w:t>5217</w:t>
            </w:r>
          </w:p>
          <w:p w:rsidR="00FB1746" w:rsidRPr="00EE583F" w:rsidRDefault="00FB1746"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FB1746">
            <w:pPr>
              <w:rPr>
                <w:rFonts w:ascii="Arial" w:hAnsi="Arial" w:cs="Arial"/>
                <w:sz w:val="20"/>
                <w:lang w:val="en-US"/>
              </w:rPr>
            </w:pPr>
            <w:r>
              <w:rPr>
                <w:rFonts w:ascii="Arial" w:hAnsi="Arial" w:cs="Arial"/>
                <w:sz w:val="20"/>
              </w:rPr>
              <w:t>1559.52</w:t>
            </w:r>
          </w:p>
          <w:p w:rsidR="00FB1746" w:rsidRPr="00897916" w:rsidRDefault="00FB1746"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B1746" w:rsidRDefault="00FB1746" w:rsidP="00FB1746">
            <w:pPr>
              <w:rPr>
                <w:rFonts w:ascii="Arial" w:hAnsi="Arial" w:cs="Arial"/>
                <w:sz w:val="20"/>
                <w:lang w:val="en-US"/>
              </w:rPr>
            </w:pPr>
            <w:r>
              <w:rPr>
                <w:rFonts w:ascii="Arial" w:hAnsi="Arial" w:cs="Arial"/>
                <w:sz w:val="20"/>
              </w:rPr>
              <w:t>10.2.2.8</w:t>
            </w:r>
          </w:p>
          <w:p w:rsidR="00FB1746" w:rsidRPr="00897916" w:rsidRDefault="00FB1746"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B1746" w:rsidRPr="00EE583F" w:rsidRDefault="00FB1746"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FB1746">
            <w:pPr>
              <w:rPr>
                <w:rFonts w:ascii="Arial" w:hAnsi="Arial" w:cs="Arial"/>
                <w:sz w:val="20"/>
                <w:lang w:val="en-US"/>
              </w:rPr>
            </w:pPr>
            <w:r>
              <w:rPr>
                <w:rFonts w:ascii="Arial" w:hAnsi="Arial" w:cs="Arial"/>
                <w:sz w:val="20"/>
              </w:rPr>
              <w:t>Dual beacon is deprecated.  This para should acknowledge this.</w:t>
            </w:r>
          </w:p>
          <w:p w:rsidR="00FB1746" w:rsidRPr="002B10B7" w:rsidRDefault="00FB1746"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FB1746">
            <w:pPr>
              <w:rPr>
                <w:rFonts w:ascii="Arial" w:hAnsi="Arial" w:cs="Arial"/>
                <w:sz w:val="20"/>
                <w:lang w:val="en-US"/>
              </w:rPr>
            </w:pPr>
            <w:r>
              <w:rPr>
                <w:rFonts w:ascii="Arial" w:hAnsi="Arial" w:cs="Arial"/>
                <w:sz w:val="20"/>
              </w:rPr>
              <w:t>Add to this para "The use of the dual beacon (i.e., transmission of both non-STBC and STBC Beacon frames) mechanism is deprecated."</w:t>
            </w:r>
          </w:p>
          <w:p w:rsidR="00FB1746" w:rsidRPr="002B10B7" w:rsidRDefault="00FB1746"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Pr="00EE583F" w:rsidRDefault="00FB1746"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Pr="00EE583F" w:rsidRDefault="00FB1746" w:rsidP="009B4517">
            <w:pPr>
              <w:rPr>
                <w:sz w:val="24"/>
                <w:szCs w:val="24"/>
                <w:lang w:eastAsia="en-GB"/>
              </w:rPr>
            </w:pPr>
            <w:r w:rsidRPr="00EE583F">
              <w:rPr>
                <w:rFonts w:ascii="Arial" w:hAnsi="Arial" w:cs="Arial"/>
                <w:color w:val="000000"/>
                <w:sz w:val="20"/>
                <w:lang w:eastAsia="en-GB"/>
              </w:rPr>
              <w:t>MAC</w:t>
            </w:r>
          </w:p>
        </w:tc>
      </w:tr>
    </w:tbl>
    <w:p w:rsidR="00FB1746" w:rsidRDefault="00FB1746" w:rsidP="00FB1746">
      <w:pPr>
        <w:rPr>
          <w:b/>
        </w:rPr>
      </w:pPr>
      <w:r w:rsidRPr="00EE583F">
        <w:rPr>
          <w:b/>
        </w:rPr>
        <w:t>Discussion</w:t>
      </w:r>
    </w:p>
    <w:p w:rsidR="00FB1746" w:rsidRDefault="00FB1746" w:rsidP="00FB1746">
      <w:r w:rsidRPr="003B5F97">
        <w:t xml:space="preserve">Cited text: </w:t>
      </w:r>
    </w:p>
    <w:p w:rsidR="004F53E9" w:rsidRDefault="004F53E9" w:rsidP="00FB1746">
      <w:r>
        <w:rPr>
          <w:noProof/>
          <w:lang w:val="en-US" w:eastAsia="zh-CN"/>
        </w:rPr>
        <w:drawing>
          <wp:inline distT="0" distB="0" distL="0" distR="0" wp14:anchorId="39CF9F8D" wp14:editId="271748E2">
            <wp:extent cx="5943600" cy="2125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25980"/>
                    </a:xfrm>
                    <a:prstGeom prst="rect">
                      <a:avLst/>
                    </a:prstGeom>
                  </pic:spPr>
                </pic:pic>
              </a:graphicData>
            </a:graphic>
          </wp:inline>
        </w:drawing>
      </w:r>
    </w:p>
    <w:p w:rsidR="004F53E9" w:rsidRDefault="004F53E9" w:rsidP="00FB1746">
      <w:r>
        <w:t xml:space="preserve">The </w:t>
      </w:r>
      <w:r w:rsidR="00F32484">
        <w:t>dual beacon deprecation</w:t>
      </w:r>
      <w:r>
        <w:t xml:space="preserve"> is acknowledge</w:t>
      </w:r>
      <w:r w:rsidR="007F52D6">
        <w:t>d</w:t>
      </w:r>
      <w:r>
        <w:t xml:space="preserve"> in </w:t>
      </w:r>
      <w:r w:rsidRPr="004F53E9">
        <w:t>8.4.2.56 HT Operation elemen</w:t>
      </w:r>
      <w:r>
        <w:t>t, see:</w:t>
      </w:r>
    </w:p>
    <w:p w:rsidR="004F53E9" w:rsidRDefault="004F53E9" w:rsidP="00FB1746"/>
    <w:p w:rsidR="004F53E9" w:rsidRDefault="004F53E9" w:rsidP="00FB1746">
      <w:r>
        <w:rPr>
          <w:noProof/>
          <w:lang w:val="en-US" w:eastAsia="zh-CN"/>
        </w:rPr>
        <w:drawing>
          <wp:inline distT="0" distB="0" distL="0" distR="0" wp14:anchorId="12EFADF2" wp14:editId="45005E29">
            <wp:extent cx="5943600" cy="3566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66160"/>
                    </a:xfrm>
                    <a:prstGeom prst="rect">
                      <a:avLst/>
                    </a:prstGeom>
                  </pic:spPr>
                </pic:pic>
              </a:graphicData>
            </a:graphic>
          </wp:inline>
        </w:drawing>
      </w:r>
    </w:p>
    <w:p w:rsidR="004F53E9" w:rsidRDefault="004F53E9" w:rsidP="00FB1746"/>
    <w:p w:rsidR="004F53E9" w:rsidRPr="003B5F97" w:rsidRDefault="00A75B9D" w:rsidP="00FB1746">
      <w:r>
        <w:t xml:space="preserve">There is no need to </w:t>
      </w:r>
      <w:r w:rsidR="004F53E9">
        <w:t>acknowledge</w:t>
      </w:r>
      <w:r w:rsidR="00F32484">
        <w:t xml:space="preserve"> the deprecation</w:t>
      </w:r>
      <w:r w:rsidR="004F53E9">
        <w:t xml:space="preserve"> in every location in the spec. </w:t>
      </w:r>
    </w:p>
    <w:p w:rsidR="00FB1746" w:rsidRDefault="00FB1746" w:rsidP="00FB1746">
      <w:pPr>
        <w:rPr>
          <w:rFonts w:ascii="Arial" w:hAnsi="Arial" w:cs="Arial"/>
          <w:sz w:val="20"/>
        </w:rPr>
      </w:pPr>
    </w:p>
    <w:p w:rsidR="00FB1746" w:rsidRDefault="00FB1746" w:rsidP="00FB1746">
      <w:r>
        <w:rPr>
          <w:b/>
        </w:rPr>
        <w:t>Proposed resolution:</w:t>
      </w:r>
    </w:p>
    <w:p w:rsidR="007F52D6" w:rsidRDefault="004F53E9" w:rsidP="00FB1746">
      <w:r>
        <w:t>Reject</w:t>
      </w:r>
      <w:r w:rsidR="007F52D6">
        <w:t xml:space="preserve">. The deprecation is already </w:t>
      </w:r>
      <w:proofErr w:type="spellStart"/>
      <w:r w:rsidR="007F52D6">
        <w:t>acknowleged</w:t>
      </w:r>
      <w:proofErr w:type="spellEnd"/>
      <w:r w:rsidR="007F52D6">
        <w:t xml:space="preserve"> in 8.4.2.56</w:t>
      </w: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16"/>
        <w:gridCol w:w="4273"/>
        <w:gridCol w:w="2108"/>
        <w:gridCol w:w="1582"/>
      </w:tblGrid>
      <w:tr w:rsidR="008C43FA" w:rsidRPr="00EE583F" w:rsidTr="008C43FA">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Owning Ad-hoc</w:t>
            </w:r>
          </w:p>
        </w:tc>
      </w:tr>
      <w:tr w:rsidR="008C43FA" w:rsidRPr="00EE583F" w:rsidTr="008C43FA">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C43FA" w:rsidRDefault="008C43FA" w:rsidP="009B4517">
            <w:pPr>
              <w:jc w:val="right"/>
              <w:rPr>
                <w:rFonts w:ascii="Arial" w:hAnsi="Arial" w:cs="Arial"/>
                <w:sz w:val="20"/>
                <w:lang w:val="en-US" w:eastAsia="zh-CN"/>
              </w:rPr>
            </w:pPr>
            <w:r>
              <w:rPr>
                <w:rFonts w:ascii="Arial" w:hAnsi="Arial" w:cs="Arial"/>
                <w:sz w:val="20"/>
              </w:rPr>
              <w:t>5219</w:t>
            </w:r>
          </w:p>
          <w:p w:rsidR="008C43FA" w:rsidRPr="00EE583F" w:rsidRDefault="008C43FA"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C43FA" w:rsidRPr="00897916" w:rsidRDefault="008C43FA" w:rsidP="009B4517">
            <w:pPr>
              <w:rPr>
                <w:rFonts w:ascii="Arial" w:hAnsi="Arial" w:cs="Arial"/>
                <w:sz w:val="20"/>
                <w:lang w:val="en-US" w:eastAsia="zh-CN"/>
              </w:rPr>
            </w:pPr>
            <w:r w:rsidRPr="008C43FA">
              <w:rPr>
                <w:rFonts w:ascii="Arial" w:hAnsi="Arial" w:cs="Arial"/>
                <w:sz w:val="20"/>
              </w:rPr>
              <w:t>1548</w:t>
            </w:r>
            <w:r>
              <w:rPr>
                <w:rFonts w:ascii="Arial" w:hAnsi="Arial" w:cs="Arial"/>
                <w:sz w:val="20"/>
              </w:rPr>
              <w:t>.00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C43FA" w:rsidRDefault="008C43FA" w:rsidP="008C43FA">
            <w:pPr>
              <w:rPr>
                <w:rFonts w:ascii="Arial" w:hAnsi="Arial" w:cs="Arial"/>
                <w:sz w:val="20"/>
                <w:lang w:val="en-US"/>
              </w:rPr>
            </w:pPr>
            <w:r>
              <w:rPr>
                <w:rFonts w:ascii="Arial" w:hAnsi="Arial" w:cs="Arial"/>
                <w:sz w:val="20"/>
              </w:rPr>
              <w:t>10.2</w:t>
            </w:r>
          </w:p>
          <w:p w:rsidR="008C43FA" w:rsidRPr="00897916" w:rsidRDefault="008C43FA"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8C43FA" w:rsidRDefault="008C43FA" w:rsidP="008C43FA">
            <w:pPr>
              <w:rPr>
                <w:rFonts w:ascii="Arial" w:hAnsi="Arial" w:cs="Arial"/>
                <w:sz w:val="20"/>
                <w:lang w:val="en-US"/>
              </w:rPr>
            </w:pPr>
            <w:r>
              <w:rPr>
                <w:rFonts w:ascii="Arial" w:hAnsi="Arial" w:cs="Arial"/>
                <w:sz w:val="20"/>
              </w:rPr>
              <w:t>I congratulate the WG on inventing the following unique power-saving mechanisms</w:t>
            </w:r>
            <w:proofErr w:type="gramStart"/>
            <w:r>
              <w:rPr>
                <w:rFonts w:ascii="Arial" w:hAnsi="Arial" w:cs="Arial"/>
                <w:sz w:val="20"/>
              </w:rPr>
              <w:t>:</w:t>
            </w:r>
            <w:proofErr w:type="gramEnd"/>
            <w:r>
              <w:rPr>
                <w:rFonts w:ascii="Arial" w:hAnsi="Arial" w:cs="Arial"/>
                <w:sz w:val="20"/>
              </w:rPr>
              <w:br/>
            </w:r>
            <w:r>
              <w:rPr>
                <w:rFonts w:ascii="Arial" w:hAnsi="Arial" w:cs="Arial"/>
                <w:sz w:val="20"/>
              </w:rPr>
              <w:br/>
              <w:t>1. IBSS</w:t>
            </w:r>
            <w:r>
              <w:rPr>
                <w:rFonts w:ascii="Arial" w:hAnsi="Arial" w:cs="Arial"/>
                <w:sz w:val="20"/>
              </w:rPr>
              <w:br/>
            </w:r>
            <w:r>
              <w:rPr>
                <w:rFonts w:ascii="Arial" w:hAnsi="Arial" w:cs="Arial"/>
                <w:sz w:val="20"/>
              </w:rPr>
              <w:br/>
              <w:t>2. Infrastructure PS-Poll</w:t>
            </w:r>
            <w:r>
              <w:rPr>
                <w:rFonts w:ascii="Arial" w:hAnsi="Arial" w:cs="Arial"/>
                <w:sz w:val="20"/>
              </w:rPr>
              <w:br/>
            </w:r>
            <w:r>
              <w:rPr>
                <w:rFonts w:ascii="Arial" w:hAnsi="Arial" w:cs="Arial"/>
                <w:sz w:val="20"/>
              </w:rPr>
              <w:br/>
              <w:t>3. U-APSD</w:t>
            </w:r>
            <w:r>
              <w:rPr>
                <w:rFonts w:ascii="Arial" w:hAnsi="Arial" w:cs="Arial"/>
                <w:sz w:val="20"/>
              </w:rPr>
              <w:br/>
            </w:r>
            <w:r>
              <w:rPr>
                <w:rFonts w:ascii="Arial" w:hAnsi="Arial" w:cs="Arial"/>
                <w:sz w:val="20"/>
              </w:rPr>
              <w:br/>
              <w:t>4. U-APSD with coexistence mechanism</w:t>
            </w:r>
            <w:r>
              <w:rPr>
                <w:rFonts w:ascii="Arial" w:hAnsi="Arial" w:cs="Arial"/>
                <w:sz w:val="20"/>
              </w:rPr>
              <w:br/>
            </w:r>
            <w:r>
              <w:rPr>
                <w:rFonts w:ascii="Arial" w:hAnsi="Arial" w:cs="Arial"/>
                <w:sz w:val="20"/>
              </w:rPr>
              <w:br/>
              <w:t>5. S-APSD</w:t>
            </w:r>
            <w:r>
              <w:rPr>
                <w:rFonts w:ascii="Arial" w:hAnsi="Arial" w:cs="Arial"/>
                <w:sz w:val="20"/>
              </w:rPr>
              <w:br/>
            </w:r>
            <w:r>
              <w:rPr>
                <w:rFonts w:ascii="Arial" w:hAnsi="Arial" w:cs="Arial"/>
                <w:sz w:val="20"/>
              </w:rPr>
              <w:br/>
              <w:t>6. TDLS</w:t>
            </w:r>
            <w:r>
              <w:rPr>
                <w:rFonts w:ascii="Arial" w:hAnsi="Arial" w:cs="Arial"/>
                <w:sz w:val="20"/>
              </w:rPr>
              <w:br/>
            </w:r>
            <w:r>
              <w:rPr>
                <w:rFonts w:ascii="Arial" w:hAnsi="Arial" w:cs="Arial"/>
                <w:sz w:val="20"/>
              </w:rPr>
              <w:br/>
              <w:t>7. Mesh</w:t>
            </w:r>
            <w:r>
              <w:rPr>
                <w:rFonts w:ascii="Arial" w:hAnsi="Arial" w:cs="Arial"/>
                <w:sz w:val="20"/>
              </w:rPr>
              <w:br/>
            </w:r>
            <w:r>
              <w:rPr>
                <w:rFonts w:ascii="Arial" w:hAnsi="Arial" w:cs="Arial"/>
                <w:sz w:val="20"/>
              </w:rPr>
              <w:br/>
              <w:t>8. PCP</w:t>
            </w:r>
            <w:r>
              <w:rPr>
                <w:rFonts w:ascii="Arial" w:hAnsi="Arial" w:cs="Arial"/>
                <w:sz w:val="20"/>
              </w:rPr>
              <w:br/>
            </w:r>
            <w:r>
              <w:rPr>
                <w:rFonts w:ascii="Arial" w:hAnsi="Arial" w:cs="Arial"/>
                <w:sz w:val="20"/>
              </w:rPr>
              <w:br/>
              <w:t>9. FMS power save</w:t>
            </w:r>
            <w:r>
              <w:rPr>
                <w:rFonts w:ascii="Arial" w:hAnsi="Arial" w:cs="Arial"/>
                <w:sz w:val="20"/>
              </w:rPr>
              <w:br/>
            </w:r>
            <w:r>
              <w:rPr>
                <w:rFonts w:ascii="Arial" w:hAnsi="Arial" w:cs="Arial"/>
                <w:sz w:val="20"/>
              </w:rPr>
              <w:br/>
              <w:t>10. WNM Sleep mode</w:t>
            </w:r>
            <w:r>
              <w:rPr>
                <w:rFonts w:ascii="Arial" w:hAnsi="Arial" w:cs="Arial"/>
                <w:sz w:val="20"/>
              </w:rPr>
              <w:br/>
            </w:r>
            <w:r>
              <w:rPr>
                <w:rFonts w:ascii="Arial" w:hAnsi="Arial" w:cs="Arial"/>
                <w:sz w:val="20"/>
              </w:rPr>
              <w:br/>
              <w:t>11. VHT TXOP power save</w:t>
            </w:r>
            <w:r>
              <w:rPr>
                <w:rFonts w:ascii="Arial" w:hAnsi="Arial" w:cs="Arial"/>
                <w:sz w:val="20"/>
              </w:rPr>
              <w:br/>
            </w:r>
            <w:r>
              <w:rPr>
                <w:rFonts w:ascii="Arial" w:hAnsi="Arial" w:cs="Arial"/>
                <w:sz w:val="20"/>
              </w:rPr>
              <w:br/>
              <w:t>12. Spatial multiplexing power save</w:t>
            </w:r>
            <w:r>
              <w:rPr>
                <w:rFonts w:ascii="Arial" w:hAnsi="Arial" w:cs="Arial"/>
                <w:sz w:val="20"/>
              </w:rPr>
              <w:br/>
            </w:r>
            <w:r>
              <w:rPr>
                <w:rFonts w:ascii="Arial" w:hAnsi="Arial" w:cs="Arial"/>
                <w:sz w:val="20"/>
              </w:rPr>
              <w:br/>
              <w:t>I encourage the WG to create additional power-saving mechanisms.</w:t>
            </w:r>
          </w:p>
          <w:p w:rsidR="008C43FA" w:rsidRPr="002B10B7" w:rsidRDefault="008C43FA"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8C43FA" w:rsidRPr="008C43FA" w:rsidRDefault="008C43FA" w:rsidP="008C43FA">
            <w:pPr>
              <w:rPr>
                <w:rFonts w:ascii="Arial" w:hAnsi="Arial" w:cs="Arial"/>
                <w:sz w:val="20"/>
              </w:rPr>
            </w:pPr>
            <w:r w:rsidRPr="008C43FA">
              <w:rPr>
                <w:rFonts w:ascii="Arial" w:hAnsi="Arial" w:cs="Arial"/>
                <w:sz w:val="20"/>
              </w:rPr>
              <w:t>Add several new power-saving mechanisms.</w:t>
            </w:r>
            <w:r w:rsidRPr="008C43FA">
              <w:rPr>
                <w:rFonts w:ascii="Arial" w:hAnsi="Arial" w:cs="Arial"/>
                <w:sz w:val="20"/>
              </w:rPr>
              <w:cr/>
            </w:r>
          </w:p>
          <w:p w:rsidR="008C43FA" w:rsidRPr="008C43FA" w:rsidRDefault="008C43FA" w:rsidP="008C43FA">
            <w:pPr>
              <w:rPr>
                <w:rFonts w:ascii="Arial" w:hAnsi="Arial" w:cs="Arial"/>
                <w:sz w:val="20"/>
              </w:rPr>
            </w:pPr>
            <w:r w:rsidRPr="008C43FA">
              <w:rPr>
                <w:rFonts w:ascii="Arial" w:hAnsi="Arial" w:cs="Arial"/>
                <w:sz w:val="20"/>
              </w:rPr>
              <w:t>For example, during one beacon interval</w:t>
            </w:r>
            <w:proofErr w:type="gramStart"/>
            <w:r w:rsidRPr="008C43FA">
              <w:rPr>
                <w:rFonts w:ascii="Arial" w:hAnsi="Arial" w:cs="Arial"/>
                <w:sz w:val="20"/>
              </w:rPr>
              <w:t>,  a</w:t>
            </w:r>
            <w:proofErr w:type="gramEnd"/>
            <w:r w:rsidRPr="008C43FA">
              <w:rPr>
                <w:rFonts w:ascii="Arial" w:hAnsi="Arial" w:cs="Arial"/>
                <w:sz w:val="20"/>
              </w:rPr>
              <w:t xml:space="preserve"> STA might save power by transmitting only bits containing zero,  and transmit the one bits in the next beacon interval.</w:t>
            </w:r>
            <w:r w:rsidRPr="008C43FA">
              <w:rPr>
                <w:rFonts w:ascii="Arial" w:hAnsi="Arial" w:cs="Arial"/>
                <w:sz w:val="20"/>
              </w:rPr>
              <w:cr/>
            </w:r>
          </w:p>
          <w:p w:rsidR="008C43FA" w:rsidRPr="008C43FA" w:rsidRDefault="008C43FA" w:rsidP="008C43FA">
            <w:pPr>
              <w:rPr>
                <w:rFonts w:ascii="Arial" w:hAnsi="Arial" w:cs="Arial"/>
                <w:sz w:val="20"/>
              </w:rPr>
            </w:pPr>
            <w:r w:rsidRPr="008C43FA">
              <w:rPr>
                <w:rFonts w:ascii="Arial" w:hAnsi="Arial" w:cs="Arial"/>
                <w:sz w:val="20"/>
              </w:rPr>
              <w:cr/>
            </w:r>
          </w:p>
          <w:p w:rsidR="008C43FA" w:rsidRPr="002B10B7" w:rsidRDefault="008C43FA" w:rsidP="008C43FA">
            <w:pPr>
              <w:rPr>
                <w:sz w:val="24"/>
                <w:szCs w:val="24"/>
                <w:lang w:val="en-US" w:eastAsia="en-GB"/>
              </w:rPr>
            </w:pPr>
            <w:r w:rsidRPr="008C43FA">
              <w:rPr>
                <w:rFonts w:ascii="Arial" w:hAnsi="Arial" w:cs="Arial"/>
                <w:sz w:val="20"/>
              </w:rPr>
              <w:t xml:space="preserve">Those cleverer than I can see this is a fruitful field of </w:t>
            </w:r>
            <w:proofErr w:type="spellStart"/>
            <w:r w:rsidRPr="008C43FA">
              <w:rPr>
                <w:rFonts w:ascii="Arial" w:hAnsi="Arial" w:cs="Arial"/>
                <w:sz w:val="20"/>
              </w:rPr>
              <w:t>endeavor</w:t>
            </w:r>
            <w:proofErr w:type="spellEnd"/>
            <w:r w:rsidRPr="008C43FA">
              <w:rPr>
                <w:rFonts w:ascii="Arial" w:hAnsi="Arial" w:cs="Arial"/>
                <w:sz w:val="20"/>
              </w:rPr>
              <w:t>.  Be creative ... you know you want to.</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8C43FA" w:rsidRPr="00EE583F" w:rsidRDefault="008C43FA" w:rsidP="009B4517">
            <w:pPr>
              <w:rPr>
                <w:sz w:val="24"/>
                <w:szCs w:val="24"/>
                <w:lang w:eastAsia="en-GB"/>
              </w:rPr>
            </w:pPr>
            <w:r w:rsidRPr="00EE583F">
              <w:rPr>
                <w:rFonts w:ascii="Arial" w:hAnsi="Arial" w:cs="Arial"/>
                <w:color w:val="000000"/>
                <w:sz w:val="20"/>
                <w:lang w:eastAsia="en-GB"/>
              </w:rPr>
              <w:t>MAC</w:t>
            </w:r>
          </w:p>
        </w:tc>
      </w:tr>
    </w:tbl>
    <w:p w:rsidR="008C43FA" w:rsidRDefault="008C43FA" w:rsidP="008C43FA">
      <w:pPr>
        <w:rPr>
          <w:b/>
        </w:rPr>
      </w:pPr>
    </w:p>
    <w:p w:rsidR="008C43FA" w:rsidRDefault="008C43FA" w:rsidP="008C43FA">
      <w:pPr>
        <w:rPr>
          <w:b/>
        </w:rPr>
      </w:pPr>
      <w:r w:rsidRPr="00EE583F">
        <w:rPr>
          <w:b/>
        </w:rPr>
        <w:t>Discussion</w:t>
      </w:r>
    </w:p>
    <w:p w:rsidR="008C43FA" w:rsidRDefault="008C43FA" w:rsidP="008C43FA"/>
    <w:p w:rsidR="008C43FA" w:rsidRDefault="008C43FA" w:rsidP="008C43FA">
      <w:r>
        <w:rPr>
          <w:b/>
        </w:rPr>
        <w:t>Proposed resolution:</w:t>
      </w:r>
    </w:p>
    <w:p w:rsidR="00302E39" w:rsidRDefault="008C43FA" w:rsidP="008C43FA">
      <w:r w:rsidRPr="00640A20">
        <w:t>Reject.</w:t>
      </w:r>
      <w:r w:rsidR="00640A20" w:rsidRPr="00640A20">
        <w:t xml:space="preserve"> </w:t>
      </w:r>
    </w:p>
    <w:p w:rsidR="008C43FA" w:rsidRDefault="00640A20" w:rsidP="008C43FA">
      <w:r w:rsidRPr="00640A20">
        <w:t>The comment fails to identify a specific issue to be addressed. It fails to identify changes in sufficient detail so that the specific wording of the changes that will satisfy the commenter can be determined.</w:t>
      </w:r>
    </w:p>
    <w:p w:rsidR="00752010" w:rsidRDefault="00752010">
      <w:pPr>
        <w:rPr>
          <w:b/>
        </w:rPr>
      </w:pPr>
      <w:r>
        <w:rPr>
          <w:b/>
        </w:rPr>
        <w:br w:type="page"/>
      </w:r>
    </w:p>
    <w:p w:rsidR="004F53E9" w:rsidRDefault="004F53E9" w:rsidP="00FB1746">
      <w:pPr>
        <w:rPr>
          <w:b/>
        </w:rPr>
      </w:pPr>
    </w:p>
    <w:p w:rsidR="00FB1746" w:rsidRDefault="00FB1746" w:rsidP="00FB1746">
      <w:pPr>
        <w:rPr>
          <w:b/>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2"/>
        <w:gridCol w:w="2093"/>
        <w:gridCol w:w="1571"/>
      </w:tblGrid>
      <w:tr w:rsidR="00752010"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Owning Ad-hoc</w:t>
            </w:r>
          </w:p>
        </w:tc>
      </w:tr>
      <w:tr w:rsidR="00752010"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752010" w:rsidRPr="00EE583F" w:rsidRDefault="006167C7" w:rsidP="009B4517">
            <w:pPr>
              <w:jc w:val="right"/>
              <w:rPr>
                <w:sz w:val="24"/>
                <w:szCs w:val="24"/>
                <w:lang w:eastAsia="en-GB"/>
              </w:rPr>
            </w:pPr>
            <w:r w:rsidRPr="006167C7">
              <w:rPr>
                <w:rFonts w:ascii="Arial" w:hAnsi="Arial" w:cs="Arial"/>
                <w:sz w:val="20"/>
              </w:rPr>
              <w:t xml:space="preserve">5220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6167C7" w:rsidRDefault="006167C7" w:rsidP="006167C7">
            <w:pPr>
              <w:rPr>
                <w:rFonts w:ascii="Arial" w:hAnsi="Arial" w:cs="Arial"/>
                <w:sz w:val="20"/>
                <w:lang w:val="en-US"/>
              </w:rPr>
            </w:pPr>
            <w:r>
              <w:rPr>
                <w:rFonts w:ascii="Arial" w:hAnsi="Arial" w:cs="Arial"/>
                <w:sz w:val="20"/>
              </w:rPr>
              <w:t>1580.18</w:t>
            </w:r>
          </w:p>
          <w:p w:rsidR="00752010" w:rsidRPr="00897916" w:rsidRDefault="00752010"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6167C7" w:rsidRDefault="006167C7" w:rsidP="006167C7">
            <w:pPr>
              <w:rPr>
                <w:rFonts w:ascii="Arial" w:hAnsi="Arial" w:cs="Arial"/>
                <w:sz w:val="20"/>
                <w:lang w:val="en-US"/>
              </w:rPr>
            </w:pPr>
            <w:r>
              <w:rPr>
                <w:rFonts w:ascii="Arial" w:hAnsi="Arial" w:cs="Arial"/>
                <w:sz w:val="20"/>
              </w:rPr>
              <w:t>10.2.6.1</w:t>
            </w:r>
          </w:p>
          <w:p w:rsidR="00752010" w:rsidRPr="00897916" w:rsidRDefault="00752010"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6167C7" w:rsidRDefault="006167C7" w:rsidP="006167C7">
            <w:pPr>
              <w:rPr>
                <w:rFonts w:ascii="Arial" w:hAnsi="Arial" w:cs="Arial"/>
                <w:sz w:val="20"/>
                <w:lang w:val="en-US"/>
              </w:rPr>
            </w:pPr>
            <w:r>
              <w:rPr>
                <w:rFonts w:ascii="Arial" w:hAnsi="Arial" w:cs="Arial"/>
                <w:sz w:val="20"/>
              </w:rPr>
              <w:t>To be consistent with the DTI components</w:t>
            </w:r>
            <w:proofErr w:type="gramStart"/>
            <w:r>
              <w:rPr>
                <w:rFonts w:ascii="Arial" w:hAnsi="Arial" w:cs="Arial"/>
                <w:sz w:val="20"/>
              </w:rPr>
              <w:t>,  add</w:t>
            </w:r>
            <w:proofErr w:type="gramEnd"/>
            <w:r>
              <w:rPr>
                <w:rFonts w:ascii="Arial" w:hAnsi="Arial" w:cs="Arial"/>
                <w:sz w:val="20"/>
              </w:rPr>
              <w:t xml:space="preserve"> "BHI" in the leftmost column covering the first three non-header rows.</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t>Ditto at 1581.07</w:t>
            </w:r>
          </w:p>
          <w:p w:rsidR="00752010" w:rsidRPr="002B10B7" w:rsidRDefault="00752010"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6167C7" w:rsidRDefault="006167C7" w:rsidP="006167C7">
            <w:pPr>
              <w:rPr>
                <w:rFonts w:ascii="Arial" w:hAnsi="Arial" w:cs="Arial"/>
                <w:sz w:val="20"/>
                <w:lang w:val="en-US"/>
              </w:rPr>
            </w:pPr>
            <w:r>
              <w:rPr>
                <w:rFonts w:ascii="Arial" w:hAnsi="Arial" w:cs="Arial"/>
                <w:sz w:val="20"/>
              </w:rPr>
              <w:t>As in the comment.</w:t>
            </w:r>
          </w:p>
          <w:p w:rsidR="00752010" w:rsidRPr="002B10B7" w:rsidRDefault="00752010"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752010" w:rsidRPr="00EE583F" w:rsidRDefault="00752010" w:rsidP="009B4517">
            <w:pPr>
              <w:rPr>
                <w:sz w:val="24"/>
                <w:szCs w:val="24"/>
                <w:lang w:eastAsia="en-GB"/>
              </w:rPr>
            </w:pPr>
            <w:r w:rsidRPr="00EE583F">
              <w:rPr>
                <w:rFonts w:ascii="Arial" w:hAnsi="Arial" w:cs="Arial"/>
                <w:color w:val="000000"/>
                <w:sz w:val="20"/>
                <w:lang w:eastAsia="en-GB"/>
              </w:rPr>
              <w:t>MAC</w:t>
            </w:r>
          </w:p>
        </w:tc>
      </w:tr>
    </w:tbl>
    <w:p w:rsidR="00752010" w:rsidRDefault="00752010" w:rsidP="00752010">
      <w:pPr>
        <w:rPr>
          <w:b/>
        </w:rPr>
      </w:pPr>
    </w:p>
    <w:p w:rsidR="00752010" w:rsidRDefault="00752010" w:rsidP="00752010">
      <w:pPr>
        <w:rPr>
          <w:b/>
        </w:rPr>
      </w:pPr>
      <w:r w:rsidRPr="00EE583F">
        <w:rPr>
          <w:b/>
        </w:rPr>
        <w:t>Discussion</w:t>
      </w:r>
    </w:p>
    <w:p w:rsidR="004A3EB5" w:rsidRDefault="004A3EB5" w:rsidP="00752010">
      <w:pPr>
        <w:rPr>
          <w:b/>
        </w:rPr>
      </w:pPr>
      <w:r>
        <w:rPr>
          <w:b/>
        </w:rPr>
        <w:t xml:space="preserve">Cited text: </w:t>
      </w:r>
    </w:p>
    <w:p w:rsidR="004A3EB5" w:rsidRDefault="004A3EB5" w:rsidP="00752010">
      <w:pPr>
        <w:rPr>
          <w:b/>
        </w:rPr>
      </w:pPr>
      <w:r>
        <w:rPr>
          <w:noProof/>
          <w:lang w:val="en-US" w:eastAsia="zh-CN"/>
        </w:rPr>
        <w:drawing>
          <wp:inline distT="0" distB="0" distL="0" distR="0" wp14:anchorId="1A85014E" wp14:editId="1EE36D58">
            <wp:extent cx="5943600" cy="35737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573780"/>
                    </a:xfrm>
                    <a:prstGeom prst="rect">
                      <a:avLst/>
                    </a:prstGeom>
                  </pic:spPr>
                </pic:pic>
              </a:graphicData>
            </a:graphic>
          </wp:inline>
        </w:drawing>
      </w:r>
    </w:p>
    <w:p w:rsidR="00752010" w:rsidRDefault="00752010" w:rsidP="00752010"/>
    <w:p w:rsidR="004A3EB5" w:rsidRDefault="004A3EB5" w:rsidP="00752010">
      <w:r>
        <w:t xml:space="preserve">Agree with </w:t>
      </w:r>
      <w:proofErr w:type="spellStart"/>
      <w:r>
        <w:t>comenter</w:t>
      </w:r>
      <w:proofErr w:type="spellEnd"/>
      <w:r>
        <w:t xml:space="preserve">. BHI comprises BTI, A-BFI, and ATI. </w:t>
      </w:r>
    </w:p>
    <w:p w:rsidR="004A3EB5" w:rsidRDefault="004A3EB5" w:rsidP="00752010"/>
    <w:p w:rsidR="00752010" w:rsidRDefault="00752010" w:rsidP="00752010">
      <w:r>
        <w:rPr>
          <w:b/>
        </w:rPr>
        <w:t>Proposed resolution:</w:t>
      </w:r>
    </w:p>
    <w:p w:rsidR="00752010" w:rsidRDefault="006167C7" w:rsidP="00752010">
      <w:r>
        <w:t xml:space="preserve">Accepted. </w:t>
      </w:r>
    </w:p>
    <w:p w:rsidR="004A3EB5" w:rsidRDefault="004A3EB5">
      <w:r>
        <w:br w:type="page"/>
      </w:r>
    </w:p>
    <w:p w:rsidR="00957AE4" w:rsidRDefault="00957AE4" w:rsidP="008E3C45"/>
    <w:p w:rsidR="004A3EB5" w:rsidRDefault="004A3EB5" w:rsidP="008E3C45"/>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950"/>
        <w:gridCol w:w="4125"/>
        <w:gridCol w:w="2057"/>
        <w:gridCol w:w="1547"/>
      </w:tblGrid>
      <w:tr w:rsidR="004A3EB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Owning Ad-hoc</w:t>
            </w:r>
          </w:p>
        </w:tc>
      </w:tr>
      <w:tr w:rsidR="004A3EB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4A3EB5" w:rsidRPr="00EE583F" w:rsidRDefault="004A3EB5" w:rsidP="00787415">
            <w:pPr>
              <w:jc w:val="right"/>
              <w:rPr>
                <w:sz w:val="24"/>
                <w:szCs w:val="24"/>
                <w:lang w:eastAsia="en-GB"/>
              </w:rPr>
            </w:pPr>
            <w:r w:rsidRPr="006167C7">
              <w:rPr>
                <w:rFonts w:ascii="Arial" w:hAnsi="Arial" w:cs="Arial"/>
                <w:sz w:val="20"/>
              </w:rPr>
              <w:t>522</w:t>
            </w:r>
            <w:r w:rsidR="00787415">
              <w:rPr>
                <w:rFonts w:ascii="Arial" w:hAnsi="Arial" w:cs="Arial"/>
                <w:sz w:val="20"/>
              </w:rPr>
              <w:t>1</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787415" w:rsidRDefault="00787415" w:rsidP="00787415">
            <w:pPr>
              <w:rPr>
                <w:rFonts w:ascii="Arial" w:hAnsi="Arial" w:cs="Arial"/>
                <w:sz w:val="20"/>
                <w:lang w:val="en-US"/>
              </w:rPr>
            </w:pPr>
            <w:r>
              <w:rPr>
                <w:rFonts w:ascii="Arial" w:hAnsi="Arial" w:cs="Arial"/>
                <w:sz w:val="20"/>
              </w:rPr>
              <w:t>1582.13</w:t>
            </w:r>
          </w:p>
          <w:p w:rsidR="004A3EB5" w:rsidRPr="00897916" w:rsidRDefault="004A3EB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787415" w:rsidRDefault="00787415" w:rsidP="00787415">
            <w:pPr>
              <w:rPr>
                <w:rFonts w:ascii="Arial" w:hAnsi="Arial" w:cs="Arial"/>
                <w:sz w:val="20"/>
                <w:lang w:val="en-US"/>
              </w:rPr>
            </w:pPr>
            <w:r>
              <w:rPr>
                <w:rFonts w:ascii="Arial" w:hAnsi="Arial" w:cs="Arial"/>
                <w:sz w:val="20"/>
              </w:rPr>
              <w:t>10.2.6.2.2</w:t>
            </w:r>
          </w:p>
          <w:p w:rsidR="004A3EB5" w:rsidRPr="00897916" w:rsidRDefault="004A3EB5"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787415" w:rsidRDefault="00787415" w:rsidP="00787415">
            <w:pPr>
              <w:rPr>
                <w:rFonts w:ascii="Arial" w:hAnsi="Arial" w:cs="Arial"/>
                <w:sz w:val="20"/>
                <w:lang w:val="en-US"/>
              </w:rPr>
            </w:pPr>
            <w:r>
              <w:rPr>
                <w:rFonts w:ascii="Arial" w:hAnsi="Arial" w:cs="Arial"/>
                <w:sz w:val="20"/>
              </w:rPr>
              <w:t>There is a layer of meaning in this state machine that is obscure.</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t>The leftmost top bubble "expands" to the state machine below it.  But the rightmost bubble expands to one of the two state machines below it with transitions that are not shown.</w:t>
            </w:r>
          </w:p>
          <w:p w:rsidR="004A3EB5" w:rsidRPr="002B10B7" w:rsidRDefault="004A3EB5"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787415" w:rsidRDefault="00787415" w:rsidP="00787415">
            <w:pPr>
              <w:rPr>
                <w:rFonts w:ascii="Arial" w:hAnsi="Arial" w:cs="Arial"/>
                <w:sz w:val="20"/>
                <w:lang w:val="en-US"/>
              </w:rPr>
            </w:pPr>
            <w:r>
              <w:rPr>
                <w:rFonts w:ascii="Arial" w:hAnsi="Arial" w:cs="Arial"/>
                <w:sz w:val="20"/>
              </w:rPr>
              <w:t>Redraw the state machine so that all states are shown and all transitions identified clearly.</w:t>
            </w:r>
            <w:r>
              <w:rPr>
                <w:rFonts w:ascii="Arial" w:hAnsi="Arial" w:cs="Arial"/>
                <w:sz w:val="20"/>
              </w:rPr>
              <w:br/>
            </w:r>
            <w:r>
              <w:rPr>
                <w:rFonts w:ascii="Arial" w:hAnsi="Arial" w:cs="Arial"/>
                <w:sz w:val="20"/>
              </w:rPr>
              <w:br/>
              <w:t>Make matching changes at 1585.02.</w:t>
            </w:r>
          </w:p>
          <w:p w:rsidR="004A3EB5" w:rsidRPr="002B10B7" w:rsidRDefault="004A3EB5"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4A3EB5" w:rsidRPr="00EE583F" w:rsidRDefault="004A3EB5" w:rsidP="009B4517">
            <w:pPr>
              <w:rPr>
                <w:sz w:val="24"/>
                <w:szCs w:val="24"/>
                <w:lang w:eastAsia="en-GB"/>
              </w:rPr>
            </w:pPr>
            <w:r w:rsidRPr="00EE583F">
              <w:rPr>
                <w:rFonts w:ascii="Arial" w:hAnsi="Arial" w:cs="Arial"/>
                <w:color w:val="000000"/>
                <w:sz w:val="20"/>
                <w:lang w:eastAsia="en-GB"/>
              </w:rPr>
              <w:t>MAC</w:t>
            </w:r>
          </w:p>
        </w:tc>
      </w:tr>
    </w:tbl>
    <w:p w:rsidR="004A3EB5" w:rsidRDefault="004A3EB5" w:rsidP="004A3EB5">
      <w:pPr>
        <w:rPr>
          <w:b/>
        </w:rPr>
      </w:pPr>
    </w:p>
    <w:p w:rsidR="004A3EB5" w:rsidRDefault="004A3EB5" w:rsidP="004A3EB5">
      <w:pPr>
        <w:rPr>
          <w:b/>
        </w:rPr>
      </w:pPr>
      <w:r w:rsidRPr="00EE583F">
        <w:rPr>
          <w:b/>
        </w:rPr>
        <w:t>Discussion</w:t>
      </w:r>
    </w:p>
    <w:p w:rsidR="00787415" w:rsidRPr="00787415" w:rsidRDefault="00787415" w:rsidP="004A3EB5">
      <w:r w:rsidRPr="00787415">
        <w:t>It is not clear how to redraw it. A submission is require</w:t>
      </w:r>
      <w:r>
        <w:t>d for review.</w:t>
      </w:r>
    </w:p>
    <w:p w:rsidR="00787415" w:rsidRPr="00787415" w:rsidRDefault="00787415" w:rsidP="004A3EB5">
      <w:r w:rsidRPr="00787415">
        <w:t>Suggest assign</w:t>
      </w:r>
      <w:r>
        <w:t>ing</w:t>
      </w:r>
      <w:r w:rsidRPr="00787415">
        <w:t xml:space="preserve"> to </w:t>
      </w:r>
      <w:r>
        <w:t xml:space="preserve">the </w:t>
      </w:r>
      <w:r w:rsidRPr="00787415">
        <w:t xml:space="preserve">commenter. </w:t>
      </w:r>
    </w:p>
    <w:p w:rsidR="00787415" w:rsidRDefault="00787415" w:rsidP="004A3EB5">
      <w:pPr>
        <w:rPr>
          <w:b/>
        </w:rPr>
      </w:pPr>
    </w:p>
    <w:p w:rsidR="004A3EB5" w:rsidRDefault="004A3EB5" w:rsidP="004A3EB5">
      <w:r>
        <w:rPr>
          <w:b/>
        </w:rPr>
        <w:t>Proposed resolution:</w:t>
      </w:r>
      <w:r w:rsidR="00787415">
        <w:rPr>
          <w:b/>
        </w:rPr>
        <w:t xml:space="preserve"> </w:t>
      </w:r>
      <w:r w:rsidR="00787415" w:rsidRPr="00787415">
        <w:t>none</w:t>
      </w:r>
      <w:r w:rsidR="00787415">
        <w:rPr>
          <w:b/>
        </w:rPr>
        <w:t xml:space="preserve">. </w:t>
      </w:r>
    </w:p>
    <w:p w:rsidR="00863E65" w:rsidRDefault="00863E65" w:rsidP="00863E65"/>
    <w:p w:rsidR="00863E65" w:rsidRDefault="00863E65">
      <w:r>
        <w:br w:type="page"/>
      </w:r>
    </w:p>
    <w:p w:rsidR="00863E65" w:rsidRDefault="00863E65" w:rsidP="00863E65"/>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1"/>
        <w:gridCol w:w="2097"/>
        <w:gridCol w:w="1568"/>
      </w:tblGrid>
      <w:tr w:rsidR="00863E6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Owning Ad-hoc</w:t>
            </w:r>
          </w:p>
        </w:tc>
      </w:tr>
      <w:tr w:rsidR="00863E6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63E65" w:rsidRPr="00EE583F" w:rsidRDefault="00863E65" w:rsidP="009B4517">
            <w:pPr>
              <w:jc w:val="right"/>
              <w:rPr>
                <w:sz w:val="24"/>
                <w:szCs w:val="24"/>
                <w:lang w:eastAsia="en-GB"/>
              </w:rPr>
            </w:pPr>
            <w:r w:rsidRPr="00863E65">
              <w:rPr>
                <w:rFonts w:ascii="Arial" w:hAnsi="Arial" w:cs="Arial"/>
                <w:sz w:val="20"/>
              </w:rPr>
              <w:t>5501</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63E65" w:rsidRDefault="00863E65" w:rsidP="00863E65">
            <w:pPr>
              <w:rPr>
                <w:rFonts w:ascii="Arial" w:hAnsi="Arial" w:cs="Arial"/>
                <w:sz w:val="20"/>
                <w:lang w:val="en-US"/>
              </w:rPr>
            </w:pPr>
            <w:r>
              <w:rPr>
                <w:rFonts w:ascii="Arial" w:hAnsi="Arial" w:cs="Arial"/>
                <w:sz w:val="20"/>
              </w:rPr>
              <w:t>1550.34</w:t>
            </w:r>
          </w:p>
          <w:p w:rsidR="00863E65" w:rsidRPr="00897916" w:rsidRDefault="00863E6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63E65" w:rsidRDefault="00863E65" w:rsidP="00863E65">
            <w:pPr>
              <w:rPr>
                <w:rFonts w:ascii="Arial" w:hAnsi="Arial" w:cs="Arial"/>
                <w:sz w:val="20"/>
                <w:lang w:val="en-US"/>
              </w:rPr>
            </w:pPr>
            <w:r>
              <w:rPr>
                <w:rFonts w:ascii="Arial" w:hAnsi="Arial" w:cs="Arial"/>
                <w:sz w:val="20"/>
              </w:rPr>
              <w:t>10.2.2.2</w:t>
            </w:r>
          </w:p>
          <w:p w:rsidR="00863E65" w:rsidRPr="00897916" w:rsidRDefault="00863E65"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863E65" w:rsidRDefault="00863E65" w:rsidP="00863E65">
            <w:pPr>
              <w:rPr>
                <w:rFonts w:ascii="Arial" w:hAnsi="Arial" w:cs="Arial"/>
                <w:sz w:val="20"/>
                <w:lang w:val="en-US"/>
              </w:rPr>
            </w:pPr>
            <w:r>
              <w:rPr>
                <w:rFonts w:ascii="Arial" w:hAnsi="Arial" w:cs="Arial"/>
                <w:sz w:val="20"/>
              </w:rPr>
              <w:t xml:space="preserve">"Wait until the </w:t>
            </w:r>
            <w:proofErr w:type="spellStart"/>
            <w:r>
              <w:rPr>
                <w:rFonts w:ascii="Arial" w:hAnsi="Arial" w:cs="Arial"/>
                <w:sz w:val="20"/>
              </w:rPr>
              <w:t>ProbeDelay</w:t>
            </w:r>
            <w:proofErr w:type="spellEnd"/>
            <w:r>
              <w:rPr>
                <w:rFonts w:ascii="Arial" w:hAnsi="Arial" w:cs="Arial"/>
                <w:sz w:val="20"/>
              </w:rPr>
              <w:t xml:space="preserve"> time has expired":  but there is no such variable in the MLME.  The only value of </w:t>
            </w:r>
            <w:proofErr w:type="spellStart"/>
            <w:r>
              <w:rPr>
                <w:rFonts w:ascii="Arial" w:hAnsi="Arial" w:cs="Arial"/>
                <w:sz w:val="20"/>
              </w:rPr>
              <w:t>ProbeDelay</w:t>
            </w:r>
            <w:proofErr w:type="spellEnd"/>
            <w:r>
              <w:rPr>
                <w:rFonts w:ascii="Arial" w:hAnsi="Arial" w:cs="Arial"/>
                <w:sz w:val="20"/>
              </w:rPr>
              <w:t xml:space="preserve"> available is that from the most recent invocation by the SME of one of the three primitives:  MLME-</w:t>
            </w:r>
            <w:proofErr w:type="spellStart"/>
            <w:r>
              <w:rPr>
                <w:rFonts w:ascii="Arial" w:hAnsi="Arial" w:cs="Arial"/>
                <w:sz w:val="20"/>
              </w:rPr>
              <w:t>SCAN.request</w:t>
            </w:r>
            <w:proofErr w:type="spellEnd"/>
            <w:r>
              <w:rPr>
                <w:rFonts w:ascii="Arial" w:hAnsi="Arial" w:cs="Arial"/>
                <w:sz w:val="20"/>
              </w:rPr>
              <w:t>, MLME-</w:t>
            </w:r>
            <w:proofErr w:type="spellStart"/>
            <w:r>
              <w:rPr>
                <w:rFonts w:ascii="Arial" w:hAnsi="Arial" w:cs="Arial"/>
                <w:sz w:val="20"/>
              </w:rPr>
              <w:t>JOIN.request</w:t>
            </w:r>
            <w:proofErr w:type="spellEnd"/>
            <w:r>
              <w:rPr>
                <w:rFonts w:ascii="Arial" w:hAnsi="Arial" w:cs="Arial"/>
                <w:sz w:val="20"/>
              </w:rPr>
              <w:t>, or MLME-</w:t>
            </w:r>
            <w:proofErr w:type="spellStart"/>
            <w:r>
              <w:rPr>
                <w:rFonts w:ascii="Arial" w:hAnsi="Arial" w:cs="Arial"/>
                <w:sz w:val="20"/>
              </w:rPr>
              <w:t>START.request</w:t>
            </w:r>
            <w:proofErr w:type="spellEnd"/>
            <w:r>
              <w:rPr>
                <w:rFonts w:ascii="Arial" w:hAnsi="Arial" w:cs="Arial"/>
                <w:sz w:val="20"/>
              </w:rPr>
              <w:t>.  In the current context (after the MLME-</w:t>
            </w:r>
            <w:proofErr w:type="spellStart"/>
            <w:r>
              <w:rPr>
                <w:rFonts w:ascii="Arial" w:hAnsi="Arial" w:cs="Arial"/>
                <w:sz w:val="20"/>
              </w:rPr>
              <w:t>POWERMGT.request</w:t>
            </w:r>
            <w:proofErr w:type="spellEnd"/>
            <w:r>
              <w:rPr>
                <w:rFonts w:ascii="Arial" w:hAnsi="Arial" w:cs="Arial"/>
                <w:sz w:val="20"/>
              </w:rPr>
              <w:t xml:space="preserve"> primitive has run) the appropriate primitive appears to be either the MLME-</w:t>
            </w:r>
            <w:proofErr w:type="spellStart"/>
            <w:r>
              <w:rPr>
                <w:rFonts w:ascii="Arial" w:hAnsi="Arial" w:cs="Arial"/>
                <w:sz w:val="20"/>
              </w:rPr>
              <w:t>JOIN.request</w:t>
            </w:r>
            <w:proofErr w:type="spellEnd"/>
            <w:r>
              <w:rPr>
                <w:rFonts w:ascii="Arial" w:hAnsi="Arial" w:cs="Arial"/>
                <w:sz w:val="20"/>
              </w:rPr>
              <w:t xml:space="preserve"> or the MLME-</w:t>
            </w:r>
            <w:proofErr w:type="spellStart"/>
            <w:r>
              <w:rPr>
                <w:rFonts w:ascii="Arial" w:hAnsi="Arial" w:cs="Arial"/>
                <w:sz w:val="20"/>
              </w:rPr>
              <w:t>START.request</w:t>
            </w:r>
            <w:proofErr w:type="spellEnd"/>
            <w:r>
              <w:rPr>
                <w:rFonts w:ascii="Arial" w:hAnsi="Arial" w:cs="Arial"/>
                <w:sz w:val="20"/>
              </w:rPr>
              <w:t xml:space="preserve">, so the text needs to specify either of those as the source of the value of the </w:t>
            </w:r>
            <w:proofErr w:type="spellStart"/>
            <w:r>
              <w:rPr>
                <w:rFonts w:ascii="Arial" w:hAnsi="Arial" w:cs="Arial"/>
                <w:sz w:val="20"/>
              </w:rPr>
              <w:t>ProbeDelay</w:t>
            </w:r>
            <w:proofErr w:type="spellEnd"/>
            <w:r>
              <w:rPr>
                <w:rFonts w:ascii="Arial" w:hAnsi="Arial" w:cs="Arial"/>
                <w:sz w:val="20"/>
              </w:rPr>
              <w:t xml:space="preserve"> parameter.</w:t>
            </w:r>
          </w:p>
          <w:p w:rsidR="00863E65" w:rsidRPr="002B10B7" w:rsidRDefault="00863E65"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863E65" w:rsidRPr="002B10B7" w:rsidRDefault="00863E65" w:rsidP="009B4517">
            <w:pPr>
              <w:rPr>
                <w:sz w:val="24"/>
                <w:szCs w:val="24"/>
                <w:lang w:val="en-US" w:eastAsia="en-GB"/>
              </w:rPr>
            </w:pPr>
            <w:r w:rsidRPr="00863E65">
              <w:rPr>
                <w:rFonts w:ascii="Arial" w:hAnsi="Arial" w:cs="Arial"/>
                <w:sz w:val="20"/>
              </w:rPr>
              <w:t>Replace "</w:t>
            </w:r>
            <w:proofErr w:type="spellStart"/>
            <w:r w:rsidRPr="00863E65">
              <w:rPr>
                <w:rFonts w:ascii="Arial" w:hAnsi="Arial" w:cs="Arial"/>
                <w:sz w:val="20"/>
              </w:rPr>
              <w:t>Waiit</w:t>
            </w:r>
            <w:proofErr w:type="spellEnd"/>
            <w:r w:rsidRPr="00863E65">
              <w:rPr>
                <w:rFonts w:ascii="Arial" w:hAnsi="Arial" w:cs="Arial"/>
                <w:sz w:val="20"/>
              </w:rPr>
              <w:t xml:space="preserve"> until the </w:t>
            </w:r>
            <w:proofErr w:type="spellStart"/>
            <w:r w:rsidRPr="00863E65">
              <w:rPr>
                <w:rFonts w:ascii="Arial" w:hAnsi="Arial" w:cs="Arial"/>
                <w:sz w:val="20"/>
              </w:rPr>
              <w:t>ProbeDelay</w:t>
            </w:r>
            <w:proofErr w:type="spellEnd"/>
            <w:r w:rsidRPr="00863E65">
              <w:rPr>
                <w:rFonts w:ascii="Arial" w:hAnsi="Arial" w:cs="Arial"/>
                <w:sz w:val="20"/>
              </w:rPr>
              <w:t xml:space="preserve"> time has expired" with "Wait until the time indicated by the </w:t>
            </w:r>
            <w:proofErr w:type="spellStart"/>
            <w:r w:rsidRPr="00863E65">
              <w:rPr>
                <w:rFonts w:ascii="Arial" w:hAnsi="Arial" w:cs="Arial"/>
                <w:sz w:val="20"/>
              </w:rPr>
              <w:t>ProbeDelay</w:t>
            </w:r>
            <w:proofErr w:type="spellEnd"/>
            <w:r w:rsidRPr="00863E65">
              <w:rPr>
                <w:rFonts w:ascii="Arial" w:hAnsi="Arial" w:cs="Arial"/>
                <w:sz w:val="20"/>
              </w:rPr>
              <w:t xml:space="preserve"> parameter (from the most recent SME invocation of either the MLME-</w:t>
            </w:r>
            <w:proofErr w:type="spellStart"/>
            <w:r w:rsidRPr="00863E65">
              <w:rPr>
                <w:rFonts w:ascii="Arial" w:hAnsi="Arial" w:cs="Arial"/>
                <w:sz w:val="20"/>
              </w:rPr>
              <w:t>JOIN.request</w:t>
            </w:r>
            <w:proofErr w:type="spellEnd"/>
            <w:r w:rsidRPr="00863E65">
              <w:rPr>
                <w:rFonts w:ascii="Arial" w:hAnsi="Arial" w:cs="Arial"/>
                <w:sz w:val="20"/>
              </w:rPr>
              <w:t xml:space="preserve"> or the MLME-</w:t>
            </w:r>
            <w:proofErr w:type="spellStart"/>
            <w:r w:rsidRPr="00863E65">
              <w:rPr>
                <w:rFonts w:ascii="Arial" w:hAnsi="Arial" w:cs="Arial"/>
                <w:sz w:val="20"/>
              </w:rPr>
              <w:t>START.request</w:t>
            </w:r>
            <w:proofErr w:type="spellEnd"/>
            <w:r w:rsidRPr="00863E65">
              <w:rPr>
                <w:rFonts w:ascii="Arial" w:hAnsi="Arial" w:cs="Arial"/>
                <w:sz w:val="20"/>
              </w:rPr>
              <w:t>) has expired"</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863E65" w:rsidRPr="00EE583F" w:rsidRDefault="00863E65" w:rsidP="009B4517">
            <w:pPr>
              <w:rPr>
                <w:sz w:val="24"/>
                <w:szCs w:val="24"/>
                <w:lang w:eastAsia="en-GB"/>
              </w:rPr>
            </w:pPr>
            <w:r w:rsidRPr="00EE583F">
              <w:rPr>
                <w:rFonts w:ascii="Arial" w:hAnsi="Arial" w:cs="Arial"/>
                <w:color w:val="000000"/>
                <w:sz w:val="20"/>
                <w:lang w:eastAsia="en-GB"/>
              </w:rPr>
              <w:t>MAC</w:t>
            </w:r>
          </w:p>
        </w:tc>
      </w:tr>
    </w:tbl>
    <w:p w:rsidR="00863E65" w:rsidRDefault="00863E65" w:rsidP="00863E65">
      <w:pPr>
        <w:rPr>
          <w:b/>
        </w:rPr>
      </w:pPr>
    </w:p>
    <w:p w:rsidR="00863E65" w:rsidRDefault="00863E65" w:rsidP="00863E65">
      <w:pPr>
        <w:rPr>
          <w:b/>
        </w:rPr>
      </w:pPr>
      <w:r w:rsidRPr="00EE583F">
        <w:rPr>
          <w:b/>
        </w:rPr>
        <w:t>Discussion</w:t>
      </w:r>
    </w:p>
    <w:p w:rsidR="003A1899" w:rsidRDefault="00DB1AD9" w:rsidP="00863E65">
      <w:pPr>
        <w:rPr>
          <w:rFonts w:ascii="Arial" w:hAnsi="Arial" w:cs="Arial"/>
          <w:sz w:val="20"/>
        </w:rPr>
      </w:pPr>
      <w:r>
        <w:rPr>
          <w:rFonts w:ascii="Arial" w:hAnsi="Arial" w:cs="Arial"/>
          <w:sz w:val="20"/>
        </w:rPr>
        <w:t>I c</w:t>
      </w:r>
      <w:r w:rsidR="003A1899" w:rsidRPr="003A1899">
        <w:rPr>
          <w:rFonts w:ascii="Arial" w:hAnsi="Arial" w:cs="Arial"/>
          <w:sz w:val="20"/>
        </w:rPr>
        <w:t xml:space="preserve">ouldn’t find the quoted text at </w:t>
      </w:r>
      <w:r w:rsidR="005169AC">
        <w:rPr>
          <w:rFonts w:ascii="Arial" w:hAnsi="Arial" w:cs="Arial"/>
          <w:sz w:val="20"/>
        </w:rPr>
        <w:t>cited location 1550.34.</w:t>
      </w:r>
    </w:p>
    <w:p w:rsidR="007B0A38" w:rsidRDefault="003A1899" w:rsidP="00863E65">
      <w:pPr>
        <w:rPr>
          <w:rFonts w:ascii="Arial" w:hAnsi="Arial" w:cs="Arial"/>
          <w:sz w:val="20"/>
        </w:rPr>
      </w:pPr>
      <w:r>
        <w:rPr>
          <w:rFonts w:ascii="Arial" w:hAnsi="Arial" w:cs="Arial"/>
          <w:sz w:val="20"/>
        </w:rPr>
        <w:t xml:space="preserve">I </w:t>
      </w:r>
      <w:proofErr w:type="spellStart"/>
      <w:r>
        <w:rPr>
          <w:rFonts w:ascii="Arial" w:hAnsi="Arial" w:cs="Arial"/>
          <w:sz w:val="20"/>
        </w:rPr>
        <w:t>guest</w:t>
      </w:r>
      <w:proofErr w:type="spellEnd"/>
      <w:r>
        <w:rPr>
          <w:rFonts w:ascii="Arial" w:hAnsi="Arial" w:cs="Arial"/>
          <w:sz w:val="20"/>
        </w:rPr>
        <w:t xml:space="preserve"> the commenter may comment on “until a period of time equal to the </w:t>
      </w:r>
      <w:proofErr w:type="spellStart"/>
      <w:r>
        <w:rPr>
          <w:rFonts w:ascii="Arial" w:hAnsi="Arial" w:cs="Arial"/>
          <w:sz w:val="20"/>
        </w:rPr>
        <w:t>ProbeDelay</w:t>
      </w:r>
      <w:proofErr w:type="spellEnd"/>
      <w:r>
        <w:rPr>
          <w:rFonts w:ascii="Arial" w:hAnsi="Arial" w:cs="Arial"/>
          <w:sz w:val="20"/>
        </w:rPr>
        <w:t xml:space="preserve"> has transpired.</w:t>
      </w:r>
      <w:proofErr w:type="gramStart"/>
      <w:r>
        <w:rPr>
          <w:rFonts w:ascii="Arial" w:hAnsi="Arial" w:cs="Arial"/>
          <w:sz w:val="20"/>
        </w:rPr>
        <w:t>”:</w:t>
      </w:r>
      <w:proofErr w:type="gramEnd"/>
    </w:p>
    <w:p w:rsidR="003A1899" w:rsidRDefault="003A1899" w:rsidP="00863E65">
      <w:pPr>
        <w:rPr>
          <w:rFonts w:ascii="Arial" w:hAnsi="Arial" w:cs="Arial"/>
          <w:sz w:val="20"/>
        </w:rPr>
      </w:pPr>
    </w:p>
    <w:p w:rsidR="003A1899" w:rsidRDefault="003A1899" w:rsidP="00863E65">
      <w:pPr>
        <w:rPr>
          <w:rFonts w:ascii="Arial" w:hAnsi="Arial" w:cs="Arial"/>
          <w:sz w:val="20"/>
        </w:rPr>
      </w:pPr>
      <w:r>
        <w:rPr>
          <w:noProof/>
          <w:lang w:val="en-US" w:eastAsia="zh-CN"/>
        </w:rPr>
        <w:drawing>
          <wp:inline distT="0" distB="0" distL="0" distR="0" wp14:anchorId="116CEEE2" wp14:editId="60C6C09E">
            <wp:extent cx="5943600" cy="935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935990"/>
                    </a:xfrm>
                    <a:prstGeom prst="rect">
                      <a:avLst/>
                    </a:prstGeom>
                  </pic:spPr>
                </pic:pic>
              </a:graphicData>
            </a:graphic>
          </wp:inline>
        </w:drawing>
      </w:r>
    </w:p>
    <w:p w:rsidR="003A1899" w:rsidRDefault="003A1899" w:rsidP="00863E65">
      <w:pPr>
        <w:rPr>
          <w:rFonts w:ascii="Arial" w:hAnsi="Arial" w:cs="Arial"/>
          <w:sz w:val="20"/>
        </w:rPr>
      </w:pPr>
    </w:p>
    <w:p w:rsidR="009A1942" w:rsidRDefault="009A1942" w:rsidP="00863E65">
      <w:pPr>
        <w:rPr>
          <w:rFonts w:ascii="Arial" w:hAnsi="Arial" w:cs="Arial"/>
          <w:sz w:val="20"/>
        </w:rPr>
      </w:pPr>
    </w:p>
    <w:p w:rsidR="007B0A38" w:rsidRDefault="009A1942" w:rsidP="00863E65">
      <w:pPr>
        <w:rPr>
          <w:rFonts w:ascii="Arial" w:hAnsi="Arial" w:cs="Arial"/>
          <w:sz w:val="20"/>
        </w:rPr>
      </w:pPr>
      <w:r>
        <w:rPr>
          <w:rFonts w:ascii="Arial" w:hAnsi="Arial" w:cs="Arial"/>
          <w:sz w:val="20"/>
        </w:rPr>
        <w:t>The commenter mentioned two primitives: MLME-JOIN and MLME-START.  However, i</w:t>
      </w:r>
      <w:r w:rsidR="007B0A38">
        <w:rPr>
          <w:rFonts w:ascii="Arial" w:hAnsi="Arial" w:cs="Arial"/>
          <w:sz w:val="20"/>
        </w:rPr>
        <w:t>n the current context (after the MLME-</w:t>
      </w:r>
      <w:proofErr w:type="spellStart"/>
      <w:r w:rsidR="007B0A38">
        <w:rPr>
          <w:rFonts w:ascii="Arial" w:hAnsi="Arial" w:cs="Arial"/>
          <w:sz w:val="20"/>
        </w:rPr>
        <w:t>POWERMGT.request</w:t>
      </w:r>
      <w:proofErr w:type="spellEnd"/>
      <w:r w:rsidR="007B0A38">
        <w:rPr>
          <w:rFonts w:ascii="Arial" w:hAnsi="Arial" w:cs="Arial"/>
          <w:sz w:val="20"/>
        </w:rPr>
        <w:t xml:space="preserve"> primitive has run)</w:t>
      </w:r>
      <w:r>
        <w:rPr>
          <w:rFonts w:ascii="Arial" w:hAnsi="Arial" w:cs="Arial"/>
          <w:sz w:val="20"/>
        </w:rPr>
        <w:t>, I think</w:t>
      </w:r>
      <w:r w:rsidR="007B0A38">
        <w:rPr>
          <w:rFonts w:ascii="Arial" w:hAnsi="Arial" w:cs="Arial"/>
          <w:sz w:val="20"/>
        </w:rPr>
        <w:t xml:space="preserve"> the appropriate primitive appears to be the MLME-</w:t>
      </w:r>
      <w:proofErr w:type="spellStart"/>
      <w:r w:rsidR="007B0A38">
        <w:rPr>
          <w:rFonts w:ascii="Arial" w:hAnsi="Arial" w:cs="Arial"/>
          <w:sz w:val="20"/>
        </w:rPr>
        <w:t>JOIN.request</w:t>
      </w:r>
      <w:proofErr w:type="spellEnd"/>
      <w:r w:rsidR="007B0A38">
        <w:rPr>
          <w:rFonts w:ascii="Arial" w:hAnsi="Arial" w:cs="Arial"/>
          <w:sz w:val="20"/>
        </w:rPr>
        <w:t xml:space="preserve"> only, not MLME-</w:t>
      </w:r>
      <w:proofErr w:type="spellStart"/>
      <w:r w:rsidR="007B0A38">
        <w:rPr>
          <w:rFonts w:ascii="Arial" w:hAnsi="Arial" w:cs="Arial"/>
          <w:sz w:val="20"/>
        </w:rPr>
        <w:t>Start.request</w:t>
      </w:r>
      <w:proofErr w:type="spellEnd"/>
      <w:r w:rsidR="007B0A38">
        <w:rPr>
          <w:rFonts w:ascii="Arial" w:hAnsi="Arial" w:cs="Arial"/>
          <w:sz w:val="20"/>
        </w:rPr>
        <w:t>. The MLME-</w:t>
      </w:r>
      <w:proofErr w:type="spellStart"/>
      <w:r w:rsidR="007B0A38">
        <w:rPr>
          <w:rFonts w:ascii="Arial" w:hAnsi="Arial" w:cs="Arial"/>
          <w:sz w:val="20"/>
        </w:rPr>
        <w:t>Start.request</w:t>
      </w:r>
      <w:proofErr w:type="spellEnd"/>
      <w:r w:rsidR="007B0A38">
        <w:rPr>
          <w:rFonts w:ascii="Arial" w:hAnsi="Arial" w:cs="Arial"/>
          <w:sz w:val="20"/>
        </w:rPr>
        <w:t xml:space="preserve"> is for “</w:t>
      </w:r>
      <w:r w:rsidR="007B0A38" w:rsidRPr="007B0A38">
        <w:rPr>
          <w:rFonts w:ascii="Arial" w:hAnsi="Arial" w:cs="Arial"/>
          <w:sz w:val="20"/>
        </w:rPr>
        <w:t>the MAC entity start a new BSS or become a member of an MBSS.</w:t>
      </w:r>
      <w:proofErr w:type="gramStart"/>
      <w:r w:rsidR="007B0A38">
        <w:rPr>
          <w:rFonts w:ascii="Arial" w:hAnsi="Arial" w:cs="Arial"/>
          <w:sz w:val="20"/>
        </w:rPr>
        <w:t>”</w:t>
      </w:r>
      <w:r>
        <w:rPr>
          <w:rFonts w:ascii="Arial" w:hAnsi="Arial" w:cs="Arial"/>
          <w:sz w:val="20"/>
        </w:rPr>
        <w:t>.</w:t>
      </w:r>
      <w:proofErr w:type="gramEnd"/>
    </w:p>
    <w:p w:rsidR="003A1899" w:rsidRDefault="003A1899" w:rsidP="00863E65">
      <w:pPr>
        <w:rPr>
          <w:rFonts w:ascii="Arial" w:hAnsi="Arial" w:cs="Arial"/>
          <w:sz w:val="20"/>
        </w:rPr>
      </w:pPr>
    </w:p>
    <w:p w:rsidR="005169AC" w:rsidRDefault="005169AC" w:rsidP="00863E65">
      <w:pPr>
        <w:rPr>
          <w:rFonts w:ascii="Arial" w:hAnsi="Arial" w:cs="Arial"/>
          <w:sz w:val="20"/>
        </w:rPr>
      </w:pPr>
      <w:r>
        <w:rPr>
          <w:rFonts w:ascii="Arial" w:hAnsi="Arial" w:cs="Arial"/>
          <w:sz w:val="20"/>
        </w:rPr>
        <w:t>Therefore, only MLME-</w:t>
      </w:r>
      <w:proofErr w:type="spellStart"/>
      <w:r>
        <w:rPr>
          <w:rFonts w:ascii="Arial" w:hAnsi="Arial" w:cs="Arial"/>
          <w:sz w:val="20"/>
        </w:rPr>
        <w:t>JOIN.request</w:t>
      </w:r>
      <w:proofErr w:type="spellEnd"/>
      <w:r>
        <w:rPr>
          <w:rFonts w:ascii="Arial" w:hAnsi="Arial" w:cs="Arial"/>
          <w:sz w:val="20"/>
        </w:rPr>
        <w:t xml:space="preserve"> need to be cited.</w:t>
      </w:r>
    </w:p>
    <w:p w:rsidR="003A1899" w:rsidRDefault="003A1899" w:rsidP="00863E65">
      <w:pPr>
        <w:rPr>
          <w:rFonts w:ascii="Arial" w:hAnsi="Arial" w:cs="Arial"/>
          <w:sz w:val="20"/>
        </w:rPr>
      </w:pPr>
    </w:p>
    <w:p w:rsidR="003A1899" w:rsidRDefault="003A1899" w:rsidP="00863E65">
      <w:pPr>
        <w:rPr>
          <w:b/>
        </w:rPr>
      </w:pPr>
    </w:p>
    <w:p w:rsidR="007B0A38" w:rsidRDefault="00863E65" w:rsidP="00863E65">
      <w:pPr>
        <w:rPr>
          <w:b/>
        </w:rPr>
      </w:pPr>
      <w:r>
        <w:rPr>
          <w:b/>
        </w:rPr>
        <w:t>Proposed resolution:</w:t>
      </w:r>
    </w:p>
    <w:p w:rsidR="007B0A38" w:rsidRDefault="007B0A38" w:rsidP="007B0A38">
      <w:r>
        <w:t xml:space="preserve">Revised. </w:t>
      </w:r>
    </w:p>
    <w:p w:rsidR="00863E65" w:rsidRDefault="007B0A38" w:rsidP="00863E65">
      <w:r>
        <w:rPr>
          <w:rFonts w:ascii="Arial" w:hAnsi="Arial" w:cs="Arial"/>
          <w:sz w:val="20"/>
        </w:rPr>
        <w:t>At the cited location, change “</w:t>
      </w:r>
      <w:r w:rsidR="00DB1AD9">
        <w:rPr>
          <w:rFonts w:ascii="Arial" w:hAnsi="Arial" w:cs="Arial"/>
          <w:sz w:val="20"/>
        </w:rPr>
        <w:t xml:space="preserve">until a period of time equal to the </w:t>
      </w:r>
      <w:proofErr w:type="spellStart"/>
      <w:r w:rsidR="00DB1AD9">
        <w:rPr>
          <w:rFonts w:ascii="Arial" w:hAnsi="Arial" w:cs="Arial"/>
          <w:sz w:val="20"/>
        </w:rPr>
        <w:t>ProbeDelay</w:t>
      </w:r>
      <w:proofErr w:type="spellEnd"/>
      <w:r w:rsidR="00DB1AD9">
        <w:rPr>
          <w:rFonts w:ascii="Arial" w:hAnsi="Arial" w:cs="Arial"/>
          <w:sz w:val="20"/>
        </w:rPr>
        <w:t xml:space="preserve"> has transpired</w:t>
      </w:r>
      <w:r w:rsidR="00DB1AD9" w:rsidRPr="00863E65">
        <w:rPr>
          <w:rFonts w:ascii="Arial" w:hAnsi="Arial" w:cs="Arial"/>
          <w:sz w:val="20"/>
        </w:rPr>
        <w:t xml:space="preserve"> </w:t>
      </w:r>
      <w:r w:rsidRPr="00863E65">
        <w:rPr>
          <w:rFonts w:ascii="Arial" w:hAnsi="Arial" w:cs="Arial"/>
          <w:sz w:val="20"/>
        </w:rPr>
        <w:t>"</w:t>
      </w:r>
      <w:r w:rsidR="00863E65" w:rsidRPr="007B0A38">
        <w:rPr>
          <w:rFonts w:ascii="Arial" w:hAnsi="Arial" w:cs="Arial"/>
          <w:sz w:val="20"/>
        </w:rPr>
        <w:t xml:space="preserve"> </w:t>
      </w:r>
      <w:r w:rsidRPr="007B0A38">
        <w:rPr>
          <w:rFonts w:ascii="Arial" w:hAnsi="Arial" w:cs="Arial"/>
          <w:sz w:val="20"/>
        </w:rPr>
        <w:t>to “</w:t>
      </w:r>
      <w:r w:rsidR="00DB1AD9">
        <w:rPr>
          <w:rFonts w:ascii="Arial" w:hAnsi="Arial" w:cs="Arial"/>
          <w:sz w:val="20"/>
        </w:rPr>
        <w:t xml:space="preserve">until a period of time equal to the </w:t>
      </w:r>
      <w:proofErr w:type="spellStart"/>
      <w:r w:rsidR="00DB1AD9">
        <w:rPr>
          <w:rFonts w:ascii="Arial" w:hAnsi="Arial" w:cs="Arial"/>
          <w:sz w:val="20"/>
        </w:rPr>
        <w:t>ProbeDelay</w:t>
      </w:r>
      <w:proofErr w:type="spellEnd"/>
      <w:r w:rsidR="00DB1AD9">
        <w:rPr>
          <w:rFonts w:ascii="Arial" w:hAnsi="Arial" w:cs="Arial"/>
          <w:sz w:val="20"/>
        </w:rPr>
        <w:t xml:space="preserve"> </w:t>
      </w:r>
      <w:r w:rsidR="00DB1AD9" w:rsidRPr="00863E65">
        <w:rPr>
          <w:rFonts w:ascii="Arial" w:hAnsi="Arial" w:cs="Arial"/>
          <w:sz w:val="20"/>
        </w:rPr>
        <w:t>parameter</w:t>
      </w:r>
      <w:r w:rsidR="00DB1AD9">
        <w:rPr>
          <w:rFonts w:ascii="Arial" w:hAnsi="Arial" w:cs="Arial"/>
          <w:sz w:val="20"/>
        </w:rPr>
        <w:t xml:space="preserve"> </w:t>
      </w:r>
      <w:r w:rsidR="005169AC">
        <w:rPr>
          <w:rFonts w:ascii="Arial" w:hAnsi="Arial" w:cs="Arial"/>
          <w:sz w:val="20"/>
        </w:rPr>
        <w:t>(</w:t>
      </w:r>
      <w:r w:rsidR="00DB1AD9">
        <w:rPr>
          <w:rFonts w:ascii="Arial" w:hAnsi="Arial" w:cs="Arial"/>
          <w:sz w:val="20"/>
        </w:rPr>
        <w:t xml:space="preserve">from </w:t>
      </w:r>
      <w:r w:rsidR="00DB1AD9" w:rsidRPr="00863E65">
        <w:rPr>
          <w:rFonts w:ascii="Arial" w:hAnsi="Arial" w:cs="Arial"/>
          <w:sz w:val="20"/>
        </w:rPr>
        <w:t>the MLME-</w:t>
      </w:r>
      <w:proofErr w:type="spellStart"/>
      <w:r w:rsidR="00DB1AD9" w:rsidRPr="00863E65">
        <w:rPr>
          <w:rFonts w:ascii="Arial" w:hAnsi="Arial" w:cs="Arial"/>
          <w:sz w:val="20"/>
        </w:rPr>
        <w:t>JOIN.request</w:t>
      </w:r>
      <w:proofErr w:type="spellEnd"/>
      <w:r w:rsidR="005169AC">
        <w:rPr>
          <w:rFonts w:ascii="Arial" w:hAnsi="Arial" w:cs="Arial"/>
          <w:sz w:val="20"/>
        </w:rPr>
        <w:t xml:space="preserve">) </w:t>
      </w:r>
      <w:r w:rsidR="00DB1AD9">
        <w:rPr>
          <w:rFonts w:ascii="Arial" w:hAnsi="Arial" w:cs="Arial"/>
          <w:sz w:val="20"/>
        </w:rPr>
        <w:t>has transpired</w:t>
      </w:r>
      <w:r>
        <w:rPr>
          <w:rFonts w:ascii="Arial" w:hAnsi="Arial" w:cs="Arial"/>
          <w:sz w:val="20"/>
        </w:rPr>
        <w:t>.</w:t>
      </w:r>
      <w:r w:rsidR="00DB1AD9">
        <w:rPr>
          <w:rFonts w:ascii="Arial" w:hAnsi="Arial" w:cs="Arial"/>
          <w:sz w:val="20"/>
        </w:rPr>
        <w:t>”</w:t>
      </w:r>
      <w:r>
        <w:rPr>
          <w:rFonts w:ascii="Arial" w:hAnsi="Arial" w:cs="Arial"/>
          <w:sz w:val="20"/>
        </w:rPr>
        <w:t xml:space="preserve"> </w:t>
      </w:r>
    </w:p>
    <w:p w:rsidR="00C25A17" w:rsidRDefault="00C25A17">
      <w:r>
        <w:br w:type="page"/>
      </w:r>
    </w:p>
    <w:p w:rsidR="00863E65" w:rsidRPr="008E3C45" w:rsidRDefault="00863E65" w:rsidP="00863E65"/>
    <w:p w:rsidR="00C25A17" w:rsidRDefault="00C25A17" w:rsidP="00C25A17"/>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29"/>
        <w:gridCol w:w="2096"/>
        <w:gridCol w:w="1571"/>
      </w:tblGrid>
      <w:tr w:rsidR="00C25A1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Owning Ad-hoc</w:t>
            </w:r>
          </w:p>
        </w:tc>
      </w:tr>
      <w:tr w:rsidR="00C25A1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C25A17" w:rsidRPr="00EE583F" w:rsidRDefault="00C25A17" w:rsidP="009B4517">
            <w:pPr>
              <w:jc w:val="right"/>
              <w:rPr>
                <w:sz w:val="24"/>
                <w:szCs w:val="24"/>
                <w:lang w:eastAsia="en-GB"/>
              </w:rPr>
            </w:pPr>
            <w:r>
              <w:rPr>
                <w:rFonts w:ascii="Arial" w:hAnsi="Arial" w:cs="Arial"/>
                <w:sz w:val="20"/>
              </w:rPr>
              <w:t>5211</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C25A17" w:rsidRDefault="00C25A17" w:rsidP="009B4517">
            <w:pPr>
              <w:rPr>
                <w:rFonts w:ascii="Arial" w:hAnsi="Arial" w:cs="Arial"/>
                <w:sz w:val="20"/>
                <w:lang w:val="en-US"/>
              </w:rPr>
            </w:pPr>
            <w:r>
              <w:rPr>
                <w:rFonts w:ascii="Arial" w:hAnsi="Arial" w:cs="Arial"/>
                <w:sz w:val="20"/>
              </w:rPr>
              <w:t>1550.17</w:t>
            </w:r>
          </w:p>
          <w:p w:rsidR="00C25A17" w:rsidRPr="00897916" w:rsidRDefault="00C25A17"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C25A17" w:rsidRDefault="00C25A17" w:rsidP="009B4517">
            <w:pPr>
              <w:rPr>
                <w:rFonts w:ascii="Arial" w:hAnsi="Arial" w:cs="Arial"/>
                <w:sz w:val="20"/>
                <w:lang w:val="en-US"/>
              </w:rPr>
            </w:pPr>
            <w:r>
              <w:rPr>
                <w:rFonts w:ascii="Arial" w:hAnsi="Arial" w:cs="Arial"/>
                <w:sz w:val="20"/>
              </w:rPr>
              <w:t>10.2.2.2</w:t>
            </w:r>
          </w:p>
          <w:p w:rsidR="00C25A17" w:rsidRPr="00897916" w:rsidRDefault="00C25A1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C25A17" w:rsidRDefault="00C25A17" w:rsidP="00C25A17">
            <w:pPr>
              <w:rPr>
                <w:rFonts w:ascii="Arial" w:hAnsi="Arial" w:cs="Arial"/>
                <w:sz w:val="20"/>
                <w:lang w:val="en-US"/>
              </w:rPr>
            </w:pPr>
            <w:r>
              <w:rPr>
                <w:rFonts w:ascii="Arial" w:hAnsi="Arial" w:cs="Arial"/>
                <w:sz w:val="20"/>
              </w:rPr>
              <w:t>"a STA shall inform the AP through a successful frame exchange"  -- in an unlicensed band "shall do something successfully" is not a valid requirement for compliance</w:t>
            </w:r>
          </w:p>
          <w:p w:rsidR="00C25A17" w:rsidRPr="002B10B7" w:rsidRDefault="00C25A1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C25A17" w:rsidRPr="002B10B7" w:rsidRDefault="00C25A17" w:rsidP="009B4517">
            <w:pPr>
              <w:rPr>
                <w:sz w:val="24"/>
                <w:szCs w:val="24"/>
                <w:lang w:val="en-US" w:eastAsia="en-GB"/>
              </w:rPr>
            </w:pPr>
            <w:r w:rsidRPr="00C25A17">
              <w:rPr>
                <w:rFonts w:ascii="Arial" w:hAnsi="Arial" w:cs="Arial"/>
                <w:sz w:val="20"/>
              </w:rPr>
              <w:t>Reword in terms of what the STA shall do "transmit" and how it responds to both successful and unsuccessful outcomes of the attempted transmission.</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C25A17" w:rsidRPr="00EE583F" w:rsidRDefault="00C25A17" w:rsidP="009B4517">
            <w:pPr>
              <w:rPr>
                <w:sz w:val="24"/>
                <w:szCs w:val="24"/>
                <w:lang w:eastAsia="en-GB"/>
              </w:rPr>
            </w:pPr>
            <w:r w:rsidRPr="00EE583F">
              <w:rPr>
                <w:rFonts w:ascii="Arial" w:hAnsi="Arial" w:cs="Arial"/>
                <w:color w:val="000000"/>
                <w:sz w:val="20"/>
                <w:lang w:eastAsia="en-GB"/>
              </w:rPr>
              <w:t>MAC</w:t>
            </w:r>
          </w:p>
        </w:tc>
      </w:tr>
    </w:tbl>
    <w:p w:rsidR="00C25A17" w:rsidRDefault="00C25A17" w:rsidP="00C25A17">
      <w:pPr>
        <w:rPr>
          <w:b/>
        </w:rPr>
      </w:pPr>
    </w:p>
    <w:p w:rsidR="00C25A17" w:rsidRDefault="00C25A17" w:rsidP="00C25A17">
      <w:pPr>
        <w:rPr>
          <w:b/>
        </w:rPr>
      </w:pPr>
      <w:r w:rsidRPr="00EE583F">
        <w:rPr>
          <w:b/>
        </w:rPr>
        <w:t>Discussion</w:t>
      </w:r>
    </w:p>
    <w:p w:rsidR="00C25A17" w:rsidRDefault="00C25A17" w:rsidP="00C25A17">
      <w:pPr>
        <w:rPr>
          <w:b/>
        </w:rPr>
      </w:pPr>
    </w:p>
    <w:p w:rsidR="00C25A17" w:rsidRPr="00C25A17" w:rsidRDefault="00C25A17" w:rsidP="00C25A17">
      <w:pPr>
        <w:rPr>
          <w:rFonts w:ascii="Arial" w:hAnsi="Arial" w:cs="Arial"/>
          <w:sz w:val="20"/>
        </w:rPr>
      </w:pPr>
      <w:r w:rsidRPr="00C25A17">
        <w:rPr>
          <w:rFonts w:ascii="Arial" w:hAnsi="Arial" w:cs="Arial"/>
          <w:sz w:val="20"/>
        </w:rPr>
        <w:t xml:space="preserve">Cited text: </w:t>
      </w:r>
    </w:p>
    <w:p w:rsidR="00C25A17" w:rsidRDefault="00C25A17" w:rsidP="00C25A17">
      <w:pPr>
        <w:rPr>
          <w:b/>
        </w:rPr>
      </w:pPr>
    </w:p>
    <w:p w:rsidR="00C25A17" w:rsidRDefault="00C25A17" w:rsidP="00C25A17">
      <w:pPr>
        <w:rPr>
          <w:b/>
        </w:rPr>
      </w:pPr>
      <w:r>
        <w:rPr>
          <w:noProof/>
          <w:lang w:val="en-US" w:eastAsia="zh-CN"/>
        </w:rPr>
        <w:drawing>
          <wp:inline distT="0" distB="0" distL="0" distR="0" wp14:anchorId="79EC9F0E" wp14:editId="7F4D8BE5">
            <wp:extent cx="5943600" cy="12230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223010"/>
                    </a:xfrm>
                    <a:prstGeom prst="rect">
                      <a:avLst/>
                    </a:prstGeom>
                  </pic:spPr>
                </pic:pic>
              </a:graphicData>
            </a:graphic>
          </wp:inline>
        </w:drawing>
      </w:r>
    </w:p>
    <w:p w:rsidR="00C25A17" w:rsidRDefault="00C25A17" w:rsidP="00C25A17">
      <w:pPr>
        <w:rPr>
          <w:b/>
        </w:rPr>
      </w:pPr>
    </w:p>
    <w:p w:rsidR="00C25A17" w:rsidRPr="00555F18" w:rsidRDefault="00555F18" w:rsidP="00C25A17">
      <w:pPr>
        <w:rPr>
          <w:rFonts w:ascii="Arial" w:hAnsi="Arial" w:cs="Arial"/>
          <w:sz w:val="20"/>
        </w:rPr>
      </w:pPr>
      <w:r w:rsidRPr="00555F18">
        <w:rPr>
          <w:rFonts w:ascii="Arial" w:hAnsi="Arial" w:cs="Arial"/>
          <w:sz w:val="20"/>
        </w:rPr>
        <w:t xml:space="preserve">The </w:t>
      </w:r>
      <w:r>
        <w:rPr>
          <w:rFonts w:ascii="Arial" w:hAnsi="Arial" w:cs="Arial"/>
          <w:sz w:val="20"/>
        </w:rPr>
        <w:t xml:space="preserve">first sentence can be improved or simplified. </w:t>
      </w:r>
    </w:p>
    <w:p w:rsidR="00C25A17" w:rsidRDefault="00C25A17" w:rsidP="00C25A17">
      <w:pPr>
        <w:rPr>
          <w:b/>
        </w:rPr>
      </w:pPr>
    </w:p>
    <w:p w:rsidR="00C25A17" w:rsidRDefault="00C25A17" w:rsidP="00C25A17">
      <w:pPr>
        <w:rPr>
          <w:b/>
        </w:rPr>
      </w:pPr>
    </w:p>
    <w:p w:rsidR="00C25A17" w:rsidRDefault="00C25A17" w:rsidP="00C25A17">
      <w:pPr>
        <w:rPr>
          <w:b/>
        </w:rPr>
      </w:pPr>
      <w:r>
        <w:rPr>
          <w:b/>
        </w:rPr>
        <w:t>Proposed resolution:</w:t>
      </w:r>
    </w:p>
    <w:p w:rsidR="00C25A17" w:rsidRDefault="00C25A17" w:rsidP="00C25A17">
      <w:r>
        <w:t xml:space="preserve">Revised. </w:t>
      </w:r>
    </w:p>
    <w:p w:rsidR="00555F18" w:rsidRDefault="00C25A17" w:rsidP="00C25A17">
      <w:pPr>
        <w:rPr>
          <w:rFonts w:ascii="Arial" w:hAnsi="Arial" w:cs="Arial"/>
          <w:sz w:val="20"/>
        </w:rPr>
      </w:pPr>
      <w:r>
        <w:rPr>
          <w:rFonts w:ascii="Arial" w:hAnsi="Arial" w:cs="Arial"/>
          <w:sz w:val="20"/>
        </w:rPr>
        <w:t>Change</w:t>
      </w:r>
      <w:r w:rsidR="00555F18">
        <w:rPr>
          <w:rFonts w:ascii="Arial" w:hAnsi="Arial" w:cs="Arial"/>
          <w:sz w:val="20"/>
        </w:rPr>
        <w:t>:</w:t>
      </w:r>
    </w:p>
    <w:p w:rsidR="00C25A17" w:rsidRDefault="00C25A17" w:rsidP="00C25A17">
      <w:pPr>
        <w:rPr>
          <w:rFonts w:ascii="Arial" w:hAnsi="Arial" w:cs="Arial"/>
          <w:sz w:val="20"/>
        </w:rPr>
      </w:pPr>
      <w:r>
        <w:rPr>
          <w:rFonts w:ascii="Arial" w:hAnsi="Arial" w:cs="Arial"/>
          <w:sz w:val="20"/>
        </w:rPr>
        <w:t xml:space="preserve"> “</w:t>
      </w:r>
      <w:r w:rsidRPr="00C25A17">
        <w:rPr>
          <w:rFonts w:ascii="Arial" w:hAnsi="Arial" w:cs="Arial"/>
          <w:sz w:val="20"/>
        </w:rPr>
        <w:t>To change Power Management modes, a STA shall inform the AP through a successful frame exchange as</w:t>
      </w:r>
      <w:r>
        <w:rPr>
          <w:rFonts w:ascii="Arial" w:hAnsi="Arial" w:cs="Arial"/>
          <w:sz w:val="20"/>
        </w:rPr>
        <w:t xml:space="preserve"> </w:t>
      </w:r>
      <w:r w:rsidRPr="00C25A17">
        <w:rPr>
          <w:rFonts w:ascii="Arial" w:hAnsi="Arial" w:cs="Arial"/>
          <w:sz w:val="20"/>
        </w:rPr>
        <w:t>described in Annex G, that is initiated by the STA, and that includes a Management, Extension or Data</w:t>
      </w:r>
      <w:r>
        <w:rPr>
          <w:rFonts w:ascii="Arial" w:hAnsi="Arial" w:cs="Arial"/>
          <w:sz w:val="20"/>
        </w:rPr>
        <w:t xml:space="preserve"> </w:t>
      </w:r>
      <w:r w:rsidRPr="00C25A17">
        <w:rPr>
          <w:rFonts w:ascii="Arial" w:hAnsi="Arial" w:cs="Arial"/>
          <w:sz w:val="20"/>
        </w:rPr>
        <w:t xml:space="preserve">frame, and that includes an </w:t>
      </w:r>
      <w:proofErr w:type="spellStart"/>
      <w:r w:rsidRPr="00C25A17">
        <w:rPr>
          <w:rFonts w:ascii="Arial" w:hAnsi="Arial" w:cs="Arial"/>
          <w:sz w:val="20"/>
        </w:rPr>
        <w:t>Ack</w:t>
      </w:r>
      <w:proofErr w:type="spellEnd"/>
      <w:r w:rsidRPr="00C25A17">
        <w:rPr>
          <w:rFonts w:ascii="Arial" w:hAnsi="Arial" w:cs="Arial"/>
          <w:sz w:val="20"/>
        </w:rPr>
        <w:t xml:space="preserve"> or a </w:t>
      </w:r>
      <w:proofErr w:type="spellStart"/>
      <w:r w:rsidRPr="00C25A17">
        <w:rPr>
          <w:rFonts w:ascii="Arial" w:hAnsi="Arial" w:cs="Arial"/>
          <w:sz w:val="20"/>
        </w:rPr>
        <w:t>BlockAck</w:t>
      </w:r>
      <w:proofErr w:type="spellEnd"/>
      <w:r w:rsidRPr="00C25A17">
        <w:rPr>
          <w:rFonts w:ascii="Arial" w:hAnsi="Arial" w:cs="Arial"/>
          <w:sz w:val="20"/>
        </w:rPr>
        <w:t xml:space="preserve"> frame from the AP.</w:t>
      </w:r>
      <w:r>
        <w:rPr>
          <w:rFonts w:ascii="Arial" w:hAnsi="Arial" w:cs="Arial"/>
          <w:sz w:val="20"/>
        </w:rPr>
        <w:t xml:space="preserve">” </w:t>
      </w:r>
    </w:p>
    <w:p w:rsidR="00555F18" w:rsidRDefault="00C25A17" w:rsidP="00C25A17">
      <w:pPr>
        <w:rPr>
          <w:rFonts w:ascii="Arial" w:hAnsi="Arial" w:cs="Arial"/>
          <w:sz w:val="20"/>
        </w:rPr>
      </w:pPr>
      <w:proofErr w:type="gramStart"/>
      <w:r>
        <w:rPr>
          <w:rFonts w:ascii="Arial" w:hAnsi="Arial" w:cs="Arial"/>
          <w:sz w:val="20"/>
        </w:rPr>
        <w:t xml:space="preserve">To </w:t>
      </w:r>
      <w:r w:rsidR="00555F18">
        <w:rPr>
          <w:rFonts w:ascii="Arial" w:hAnsi="Arial" w:cs="Arial"/>
          <w:sz w:val="20"/>
        </w:rPr>
        <w:t>:</w:t>
      </w:r>
      <w:proofErr w:type="gramEnd"/>
    </w:p>
    <w:p w:rsidR="00C25A17" w:rsidRDefault="00C25A17" w:rsidP="00C25A17">
      <w:pPr>
        <w:rPr>
          <w:rFonts w:ascii="Arial" w:hAnsi="Arial" w:cs="Arial"/>
          <w:sz w:val="20"/>
        </w:rPr>
      </w:pPr>
      <w:r>
        <w:rPr>
          <w:rFonts w:ascii="Arial" w:hAnsi="Arial" w:cs="Arial"/>
          <w:sz w:val="20"/>
        </w:rPr>
        <w:t>“</w:t>
      </w:r>
      <w:r w:rsidRPr="00C25A17">
        <w:rPr>
          <w:rFonts w:ascii="Arial" w:hAnsi="Arial" w:cs="Arial"/>
          <w:sz w:val="20"/>
        </w:rPr>
        <w:t>To change Power Management modes, a STA shall</w:t>
      </w:r>
      <w:r>
        <w:rPr>
          <w:rFonts w:ascii="Arial" w:hAnsi="Arial" w:cs="Arial"/>
          <w:sz w:val="20"/>
        </w:rPr>
        <w:t xml:space="preserve"> transmit </w:t>
      </w:r>
      <w:r w:rsidRPr="00C25A17">
        <w:rPr>
          <w:rFonts w:ascii="Arial" w:hAnsi="Arial" w:cs="Arial"/>
          <w:sz w:val="20"/>
        </w:rPr>
        <w:t>a Management, Extension or Data</w:t>
      </w:r>
      <w:r>
        <w:rPr>
          <w:rFonts w:ascii="Arial" w:hAnsi="Arial" w:cs="Arial"/>
          <w:sz w:val="20"/>
        </w:rPr>
        <w:t xml:space="preserve"> </w:t>
      </w:r>
      <w:r w:rsidRPr="00C25A17">
        <w:rPr>
          <w:rFonts w:ascii="Arial" w:hAnsi="Arial" w:cs="Arial"/>
          <w:sz w:val="20"/>
        </w:rPr>
        <w:t>frame</w:t>
      </w:r>
      <w:r>
        <w:rPr>
          <w:rFonts w:ascii="Arial" w:hAnsi="Arial" w:cs="Arial"/>
          <w:sz w:val="20"/>
        </w:rPr>
        <w:t xml:space="preserve"> to the AP and </w:t>
      </w:r>
      <w:r w:rsidR="00555F18">
        <w:rPr>
          <w:rFonts w:ascii="Arial" w:hAnsi="Arial" w:cs="Arial"/>
          <w:sz w:val="20"/>
        </w:rPr>
        <w:t xml:space="preserve">have </w:t>
      </w:r>
      <w:r>
        <w:rPr>
          <w:rFonts w:ascii="Arial" w:hAnsi="Arial" w:cs="Arial"/>
          <w:sz w:val="20"/>
        </w:rPr>
        <w:t>receive</w:t>
      </w:r>
      <w:r w:rsidR="00555F18">
        <w:rPr>
          <w:rFonts w:ascii="Arial" w:hAnsi="Arial" w:cs="Arial"/>
          <w:sz w:val="20"/>
        </w:rPr>
        <w:t>d</w:t>
      </w:r>
      <w:r>
        <w:rPr>
          <w:rFonts w:ascii="Arial" w:hAnsi="Arial" w:cs="Arial"/>
          <w:sz w:val="20"/>
        </w:rPr>
        <w:t xml:space="preserve"> an </w:t>
      </w:r>
      <w:proofErr w:type="spellStart"/>
      <w:r w:rsidRPr="00C25A17">
        <w:rPr>
          <w:rFonts w:ascii="Arial" w:hAnsi="Arial" w:cs="Arial"/>
          <w:sz w:val="20"/>
        </w:rPr>
        <w:t>Ack</w:t>
      </w:r>
      <w:proofErr w:type="spellEnd"/>
      <w:r w:rsidRPr="00C25A17">
        <w:rPr>
          <w:rFonts w:ascii="Arial" w:hAnsi="Arial" w:cs="Arial"/>
          <w:sz w:val="20"/>
        </w:rPr>
        <w:t xml:space="preserve"> or a </w:t>
      </w:r>
      <w:proofErr w:type="spellStart"/>
      <w:r w:rsidRPr="00C25A17">
        <w:rPr>
          <w:rFonts w:ascii="Arial" w:hAnsi="Arial" w:cs="Arial"/>
          <w:sz w:val="20"/>
        </w:rPr>
        <w:t>BlockAck</w:t>
      </w:r>
      <w:proofErr w:type="spellEnd"/>
      <w:r w:rsidRPr="00C25A17">
        <w:rPr>
          <w:rFonts w:ascii="Arial" w:hAnsi="Arial" w:cs="Arial"/>
          <w:sz w:val="20"/>
        </w:rPr>
        <w:t xml:space="preserve"> frame from the AP</w:t>
      </w:r>
      <w:r>
        <w:rPr>
          <w:rFonts w:ascii="Arial" w:hAnsi="Arial" w:cs="Arial"/>
          <w:sz w:val="20"/>
        </w:rPr>
        <w:t>.”</w:t>
      </w:r>
    </w:p>
    <w:p w:rsidR="00C25A17" w:rsidRDefault="00C25A17" w:rsidP="00C25A17">
      <w:pPr>
        <w:rPr>
          <w:rFonts w:ascii="Arial" w:hAnsi="Arial" w:cs="Arial"/>
          <w:sz w:val="20"/>
        </w:rPr>
      </w:pPr>
    </w:p>
    <w:p w:rsidR="00C25A17" w:rsidRPr="00863E65" w:rsidRDefault="00C25A17" w:rsidP="00C25A17">
      <w:pPr>
        <w:rPr>
          <w:b/>
        </w:rPr>
      </w:pPr>
    </w:p>
    <w:p w:rsidR="00945EEE" w:rsidRDefault="00945EEE">
      <w:r>
        <w:br w:type="page"/>
      </w:r>
    </w:p>
    <w:p w:rsidR="00945EEE" w:rsidRPr="008E3C45" w:rsidRDefault="00945EEE" w:rsidP="00945EEE"/>
    <w:p w:rsidR="00945EEE" w:rsidRDefault="00945EEE" w:rsidP="00945EEE"/>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1061"/>
        <w:gridCol w:w="4050"/>
        <w:gridCol w:w="2039"/>
        <w:gridCol w:w="1529"/>
      </w:tblGrid>
      <w:tr w:rsidR="00945EEE"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Owning Ad-hoc</w:t>
            </w:r>
          </w:p>
        </w:tc>
      </w:tr>
      <w:tr w:rsidR="00945EEE"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45EEE" w:rsidRPr="00EE583F" w:rsidRDefault="00945EEE" w:rsidP="009B4517">
            <w:pPr>
              <w:jc w:val="right"/>
              <w:rPr>
                <w:sz w:val="24"/>
                <w:szCs w:val="24"/>
                <w:lang w:eastAsia="en-GB"/>
              </w:rPr>
            </w:pPr>
            <w:r>
              <w:rPr>
                <w:rFonts w:ascii="Arial" w:hAnsi="Arial" w:cs="Arial"/>
                <w:sz w:val="20"/>
              </w:rPr>
              <w:t>6246</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45EEE" w:rsidRDefault="00945EEE" w:rsidP="00945EEE">
            <w:pPr>
              <w:rPr>
                <w:rFonts w:ascii="Arial" w:hAnsi="Arial" w:cs="Arial"/>
                <w:sz w:val="20"/>
                <w:lang w:val="en-US"/>
              </w:rPr>
            </w:pPr>
            <w:r>
              <w:rPr>
                <w:rFonts w:ascii="Arial" w:hAnsi="Arial" w:cs="Arial"/>
                <w:sz w:val="20"/>
              </w:rPr>
              <w:t>1568.40</w:t>
            </w:r>
          </w:p>
          <w:p w:rsidR="00945EEE" w:rsidRPr="00897916" w:rsidRDefault="00945EEE"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945EEE" w:rsidRDefault="00945EEE" w:rsidP="00945EEE">
            <w:pPr>
              <w:rPr>
                <w:rFonts w:ascii="Arial" w:hAnsi="Arial" w:cs="Arial"/>
                <w:sz w:val="20"/>
                <w:lang w:val="en-US"/>
              </w:rPr>
            </w:pPr>
            <w:r>
              <w:rPr>
                <w:rFonts w:ascii="Arial" w:hAnsi="Arial" w:cs="Arial"/>
                <w:sz w:val="20"/>
              </w:rPr>
              <w:t>10.2.2.16.4</w:t>
            </w:r>
          </w:p>
          <w:p w:rsidR="00945EEE" w:rsidRPr="00897916" w:rsidRDefault="00945EEE"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945EEE" w:rsidRDefault="00945EEE" w:rsidP="00945EEE">
            <w:pPr>
              <w:rPr>
                <w:rFonts w:ascii="Arial" w:hAnsi="Arial" w:cs="Arial"/>
                <w:sz w:val="20"/>
                <w:lang w:val="en-US"/>
              </w:rPr>
            </w:pPr>
            <w:r>
              <w:rPr>
                <w:rFonts w:ascii="Arial" w:hAnsi="Arial" w:cs="Arial"/>
                <w:sz w:val="20"/>
              </w:rPr>
              <w:t>It says "The AP will not deliver the requested streams at the delivery interval as specified by the non-AP STA in the FMS Request element" -- it will deliver them at a different delivery interval?  Or not at all?</w:t>
            </w:r>
          </w:p>
          <w:p w:rsidR="00945EEE" w:rsidRDefault="00945EEE" w:rsidP="009B4517">
            <w:pPr>
              <w:rPr>
                <w:rFonts w:ascii="Arial" w:hAnsi="Arial" w:cs="Arial"/>
                <w:sz w:val="20"/>
                <w:lang w:val="en-US"/>
              </w:rPr>
            </w:pPr>
          </w:p>
          <w:p w:rsidR="00945EEE" w:rsidRPr="002B10B7" w:rsidRDefault="00945EEE"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95569C" w:rsidRDefault="0095569C" w:rsidP="0095569C">
            <w:pPr>
              <w:rPr>
                <w:rFonts w:ascii="Arial" w:hAnsi="Arial" w:cs="Arial"/>
                <w:sz w:val="20"/>
                <w:lang w:val="en-US"/>
              </w:rPr>
            </w:pPr>
            <w:r>
              <w:rPr>
                <w:rFonts w:ascii="Arial" w:hAnsi="Arial" w:cs="Arial"/>
                <w:sz w:val="20"/>
              </w:rPr>
              <w:t>Clarify the subsequent AP behaviour</w:t>
            </w:r>
          </w:p>
          <w:p w:rsidR="00945EEE" w:rsidRPr="002B10B7" w:rsidRDefault="00945EEE"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945EEE" w:rsidRPr="00EE583F" w:rsidRDefault="00945EEE" w:rsidP="009B4517">
            <w:pPr>
              <w:rPr>
                <w:sz w:val="24"/>
                <w:szCs w:val="24"/>
                <w:lang w:eastAsia="en-GB"/>
              </w:rPr>
            </w:pPr>
            <w:r w:rsidRPr="00EE583F">
              <w:rPr>
                <w:rFonts w:ascii="Arial" w:hAnsi="Arial" w:cs="Arial"/>
                <w:color w:val="000000"/>
                <w:sz w:val="20"/>
                <w:lang w:eastAsia="en-GB"/>
              </w:rPr>
              <w:t>MAC</w:t>
            </w:r>
          </w:p>
        </w:tc>
      </w:tr>
    </w:tbl>
    <w:p w:rsidR="00945EEE" w:rsidRDefault="00945EEE" w:rsidP="00945EEE">
      <w:pPr>
        <w:rPr>
          <w:b/>
        </w:rPr>
      </w:pPr>
    </w:p>
    <w:p w:rsidR="00945EEE" w:rsidRDefault="00945EEE" w:rsidP="00945EEE">
      <w:pPr>
        <w:rPr>
          <w:b/>
        </w:rPr>
      </w:pPr>
      <w:r w:rsidRPr="00EE583F">
        <w:rPr>
          <w:b/>
        </w:rPr>
        <w:t>Discussion</w:t>
      </w:r>
    </w:p>
    <w:p w:rsidR="0095569C" w:rsidRDefault="0095569C" w:rsidP="00945EEE">
      <w:pPr>
        <w:rPr>
          <w:rFonts w:ascii="Arial" w:hAnsi="Arial" w:cs="Arial"/>
          <w:sz w:val="20"/>
        </w:rPr>
      </w:pPr>
    </w:p>
    <w:p w:rsidR="0095569C" w:rsidRDefault="0095569C" w:rsidP="00945EEE">
      <w:pPr>
        <w:rPr>
          <w:rFonts w:ascii="Arial" w:hAnsi="Arial" w:cs="Arial"/>
          <w:sz w:val="20"/>
        </w:rPr>
      </w:pPr>
      <w:r>
        <w:rPr>
          <w:rFonts w:ascii="Arial" w:hAnsi="Arial" w:cs="Arial"/>
          <w:sz w:val="20"/>
        </w:rPr>
        <w:t xml:space="preserve">Cited text: </w:t>
      </w:r>
    </w:p>
    <w:p w:rsidR="0095569C" w:rsidRDefault="0095569C" w:rsidP="00945EEE">
      <w:pPr>
        <w:rPr>
          <w:b/>
        </w:rPr>
      </w:pPr>
      <w:r>
        <w:rPr>
          <w:noProof/>
          <w:lang w:val="en-US" w:eastAsia="zh-CN"/>
        </w:rPr>
        <w:drawing>
          <wp:inline distT="0" distB="0" distL="0" distR="0" wp14:anchorId="30E4EE21" wp14:editId="3CD4A237">
            <wp:extent cx="5943600" cy="11176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117600"/>
                    </a:xfrm>
                    <a:prstGeom prst="rect">
                      <a:avLst/>
                    </a:prstGeom>
                  </pic:spPr>
                </pic:pic>
              </a:graphicData>
            </a:graphic>
          </wp:inline>
        </w:drawing>
      </w:r>
    </w:p>
    <w:p w:rsidR="0095569C" w:rsidRDefault="0095569C" w:rsidP="0095569C">
      <w:pPr>
        <w:rPr>
          <w:rFonts w:ascii="Arial" w:hAnsi="Arial" w:cs="Arial"/>
          <w:sz w:val="20"/>
        </w:rPr>
      </w:pPr>
    </w:p>
    <w:p w:rsidR="0095569C" w:rsidRDefault="0095569C" w:rsidP="0095569C">
      <w:pPr>
        <w:rPr>
          <w:rFonts w:ascii="Arial" w:hAnsi="Arial" w:cs="Arial"/>
          <w:sz w:val="20"/>
        </w:rPr>
      </w:pPr>
      <w:r>
        <w:rPr>
          <w:rFonts w:ascii="Arial" w:hAnsi="Arial" w:cs="Arial"/>
          <w:sz w:val="20"/>
        </w:rPr>
        <w:t>The subsequent AP behaviour is described in the second sentence: “</w:t>
      </w:r>
      <w:r w:rsidRPr="0095569C">
        <w:rPr>
          <w:rFonts w:ascii="Arial" w:hAnsi="Arial" w:cs="Arial"/>
          <w:sz w:val="20"/>
        </w:rPr>
        <w:t>If the AP denies the usage of FMS for a particular</w:t>
      </w:r>
      <w:r>
        <w:rPr>
          <w:rFonts w:ascii="Arial" w:hAnsi="Arial" w:cs="Arial"/>
          <w:sz w:val="20"/>
        </w:rPr>
        <w:t xml:space="preserve"> </w:t>
      </w:r>
      <w:r w:rsidRPr="0095569C">
        <w:rPr>
          <w:rFonts w:ascii="Arial" w:hAnsi="Arial" w:cs="Arial"/>
          <w:sz w:val="20"/>
        </w:rPr>
        <w:t>stream, the stream is transmitted at every DTIM interva</w:t>
      </w:r>
      <w:r>
        <w:rPr>
          <w:rFonts w:ascii="Arial" w:hAnsi="Arial" w:cs="Arial"/>
          <w:sz w:val="20"/>
        </w:rPr>
        <w:t>l.</w:t>
      </w:r>
      <w:proofErr w:type="gramStart"/>
      <w:r>
        <w:rPr>
          <w:rFonts w:ascii="Arial" w:hAnsi="Arial" w:cs="Arial"/>
          <w:sz w:val="20"/>
        </w:rPr>
        <w:t>”.</w:t>
      </w:r>
      <w:proofErr w:type="gramEnd"/>
    </w:p>
    <w:p w:rsidR="0095569C" w:rsidRDefault="0095569C" w:rsidP="0095569C">
      <w:pPr>
        <w:rPr>
          <w:rFonts w:ascii="Arial" w:hAnsi="Arial" w:cs="Arial"/>
          <w:sz w:val="20"/>
        </w:rPr>
      </w:pPr>
    </w:p>
    <w:p w:rsidR="0095569C" w:rsidRDefault="0095569C" w:rsidP="0095569C">
      <w:pPr>
        <w:rPr>
          <w:rFonts w:ascii="Arial" w:hAnsi="Arial" w:cs="Arial"/>
          <w:sz w:val="20"/>
        </w:rPr>
      </w:pPr>
      <w:r>
        <w:rPr>
          <w:rFonts w:ascii="Arial" w:hAnsi="Arial" w:cs="Arial"/>
          <w:sz w:val="20"/>
        </w:rPr>
        <w:t xml:space="preserve">Perhaps the second sentence can be improved. </w:t>
      </w:r>
    </w:p>
    <w:p w:rsidR="00945EEE" w:rsidRDefault="00945EEE" w:rsidP="00945EEE">
      <w:pPr>
        <w:rPr>
          <w:b/>
        </w:rPr>
      </w:pPr>
    </w:p>
    <w:p w:rsidR="00945EEE" w:rsidRDefault="00945EEE" w:rsidP="00945EEE">
      <w:pPr>
        <w:rPr>
          <w:b/>
        </w:rPr>
      </w:pPr>
      <w:r>
        <w:rPr>
          <w:b/>
        </w:rPr>
        <w:t>Proposed resolution:</w:t>
      </w:r>
    </w:p>
    <w:p w:rsidR="00945EEE" w:rsidRDefault="0095569C" w:rsidP="00945EEE">
      <w:r>
        <w:t xml:space="preserve">Revised. </w:t>
      </w:r>
    </w:p>
    <w:p w:rsidR="004A3EB5" w:rsidRDefault="0095569C" w:rsidP="008E3C45">
      <w:pPr>
        <w:rPr>
          <w:rFonts w:ascii="Arial" w:hAnsi="Arial" w:cs="Arial"/>
          <w:sz w:val="20"/>
        </w:rPr>
      </w:pPr>
      <w:r>
        <w:t xml:space="preserve">Change </w:t>
      </w:r>
      <w:r>
        <w:rPr>
          <w:rFonts w:ascii="Arial" w:hAnsi="Arial" w:cs="Arial"/>
          <w:sz w:val="20"/>
        </w:rPr>
        <w:t>“</w:t>
      </w:r>
      <w:r w:rsidRPr="0095569C">
        <w:rPr>
          <w:rFonts w:ascii="Arial" w:hAnsi="Arial" w:cs="Arial"/>
          <w:sz w:val="20"/>
        </w:rPr>
        <w:t>If the AP denies the usage of FMS for a particular</w:t>
      </w:r>
      <w:r>
        <w:rPr>
          <w:rFonts w:ascii="Arial" w:hAnsi="Arial" w:cs="Arial"/>
          <w:sz w:val="20"/>
        </w:rPr>
        <w:t xml:space="preserve"> </w:t>
      </w:r>
      <w:r w:rsidRPr="0095569C">
        <w:rPr>
          <w:rFonts w:ascii="Arial" w:hAnsi="Arial" w:cs="Arial"/>
          <w:sz w:val="20"/>
        </w:rPr>
        <w:t>stream, the stream is transmitted at every DTIM interva</w:t>
      </w:r>
      <w:r>
        <w:rPr>
          <w:rFonts w:ascii="Arial" w:hAnsi="Arial" w:cs="Arial"/>
          <w:sz w:val="20"/>
        </w:rPr>
        <w:t xml:space="preserve">l.” To “The AP will deliver the requested stream at every DTIM interval.” </w:t>
      </w:r>
    </w:p>
    <w:p w:rsidR="000A09E7" w:rsidRDefault="000A09E7" w:rsidP="008E3C45">
      <w:pPr>
        <w:rPr>
          <w:rFonts w:ascii="Arial" w:hAnsi="Arial" w:cs="Arial"/>
          <w:sz w:val="20"/>
        </w:rPr>
      </w:pPr>
    </w:p>
    <w:p w:rsidR="000A09E7" w:rsidRDefault="000A09E7">
      <w:pPr>
        <w:rPr>
          <w:rFonts w:ascii="Arial" w:hAnsi="Arial" w:cs="Arial"/>
          <w:sz w:val="20"/>
        </w:rPr>
      </w:pPr>
      <w:r>
        <w:rPr>
          <w:rFonts w:ascii="Arial" w:hAnsi="Arial" w:cs="Arial"/>
          <w:sz w:val="20"/>
        </w:rPr>
        <w:br w:type="page"/>
      </w:r>
    </w:p>
    <w:p w:rsidR="000A09E7" w:rsidRDefault="000A09E7" w:rsidP="008E3C45">
      <w:pPr>
        <w:rPr>
          <w:rFonts w:ascii="Arial" w:hAnsi="Arial" w:cs="Arial"/>
          <w:sz w:val="20"/>
        </w:rPr>
      </w:pPr>
      <w:bookmarkStart w:id="2" w:name="_GoBack"/>
      <w:bookmarkEnd w:id="2"/>
    </w:p>
    <w:p w:rsidR="000A09E7" w:rsidRDefault="000A09E7" w:rsidP="008E3C45">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16"/>
        <w:gridCol w:w="4273"/>
        <w:gridCol w:w="2108"/>
        <w:gridCol w:w="1582"/>
      </w:tblGrid>
      <w:tr w:rsidR="000A09E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Owning Ad-hoc</w:t>
            </w:r>
          </w:p>
        </w:tc>
      </w:tr>
      <w:tr w:rsidR="000A09E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Default="000A09E7" w:rsidP="009B4517">
            <w:pPr>
              <w:jc w:val="right"/>
              <w:rPr>
                <w:rFonts w:ascii="Arial" w:hAnsi="Arial" w:cs="Arial"/>
                <w:sz w:val="20"/>
                <w:lang w:val="en-US" w:eastAsia="zh-CN"/>
              </w:rPr>
            </w:pPr>
            <w:r>
              <w:rPr>
                <w:rFonts w:ascii="Arial" w:hAnsi="Arial" w:cs="Arial"/>
                <w:sz w:val="20"/>
                <w:lang w:val="en-US" w:eastAsia="zh-CN"/>
              </w:rPr>
              <w:t>6816</w:t>
            </w:r>
          </w:p>
          <w:p w:rsidR="000A09E7" w:rsidRPr="00EE583F" w:rsidRDefault="000A09E7"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Pr="00897916" w:rsidRDefault="000A09E7" w:rsidP="009B4517">
            <w:pPr>
              <w:rPr>
                <w:rFonts w:ascii="Arial" w:hAnsi="Arial" w:cs="Arial"/>
                <w:sz w:val="20"/>
                <w:lang w:val="en-US" w:eastAsia="zh-CN"/>
              </w:rPr>
            </w:pPr>
            <w:r w:rsidRPr="008C43FA">
              <w:rPr>
                <w:rFonts w:ascii="Arial" w:hAnsi="Arial" w:cs="Arial"/>
                <w:sz w:val="20"/>
              </w:rPr>
              <w:t>1548</w:t>
            </w:r>
            <w:r>
              <w:rPr>
                <w:rFonts w:ascii="Arial" w:hAnsi="Arial" w:cs="Arial"/>
                <w:sz w:val="20"/>
              </w:rPr>
              <w:t>.00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A09E7" w:rsidRDefault="000A09E7" w:rsidP="009B4517">
            <w:pPr>
              <w:rPr>
                <w:rFonts w:ascii="Arial" w:hAnsi="Arial" w:cs="Arial"/>
                <w:sz w:val="20"/>
                <w:lang w:val="en-US"/>
              </w:rPr>
            </w:pPr>
            <w:r>
              <w:rPr>
                <w:rFonts w:ascii="Arial" w:hAnsi="Arial" w:cs="Arial"/>
                <w:sz w:val="20"/>
              </w:rPr>
              <w:t>10.2</w:t>
            </w:r>
          </w:p>
          <w:p w:rsidR="000A09E7" w:rsidRPr="00897916" w:rsidRDefault="000A09E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Default="000A09E7" w:rsidP="000A09E7">
            <w:pPr>
              <w:rPr>
                <w:rFonts w:ascii="Arial" w:hAnsi="Arial" w:cs="Arial"/>
                <w:sz w:val="20"/>
                <w:lang w:val="en-US"/>
              </w:rPr>
            </w:pPr>
            <w:r>
              <w:rPr>
                <w:rFonts w:ascii="Arial" w:hAnsi="Arial" w:cs="Arial"/>
                <w:sz w:val="20"/>
              </w:rPr>
              <w:t xml:space="preserve">"10.2.2 Power management in a non-DMG infrastructure network" contains vast amounts of detail.  "10.2.6 Power management in a PBSS and DMG infrastructure BSS" is much thinner.  Is it really the case that the latter is complete for DMG infrastructure </w:t>
            </w:r>
            <w:proofErr w:type="spellStart"/>
            <w:r>
              <w:rPr>
                <w:rFonts w:ascii="Arial" w:hAnsi="Arial" w:cs="Arial"/>
                <w:sz w:val="20"/>
              </w:rPr>
              <w:t>BSSes</w:t>
            </w:r>
            <w:proofErr w:type="spellEnd"/>
            <w:r>
              <w:rPr>
                <w:rFonts w:ascii="Arial" w:hAnsi="Arial" w:cs="Arial"/>
                <w:sz w:val="20"/>
              </w:rPr>
              <w:t xml:space="preserve"> (e.g. it doesn't include any APSD stuff)?</w:t>
            </w:r>
          </w:p>
          <w:p w:rsidR="000A09E7" w:rsidRPr="002B10B7" w:rsidRDefault="000A09E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Default="000A09E7" w:rsidP="000A09E7">
            <w:pPr>
              <w:rPr>
                <w:rFonts w:ascii="Arial" w:hAnsi="Arial" w:cs="Arial"/>
                <w:sz w:val="20"/>
                <w:lang w:val="en-US"/>
              </w:rPr>
            </w:pPr>
            <w:r>
              <w:rPr>
                <w:rFonts w:ascii="Arial" w:hAnsi="Arial" w:cs="Arial"/>
                <w:sz w:val="20"/>
              </w:rPr>
              <w:t xml:space="preserve">Add any missing stuff for </w:t>
            </w:r>
            <w:proofErr w:type="spellStart"/>
            <w:r>
              <w:rPr>
                <w:rFonts w:ascii="Arial" w:hAnsi="Arial" w:cs="Arial"/>
                <w:sz w:val="20"/>
              </w:rPr>
              <w:t>PBSSes</w:t>
            </w:r>
            <w:proofErr w:type="spellEnd"/>
            <w:r>
              <w:rPr>
                <w:rFonts w:ascii="Arial" w:hAnsi="Arial" w:cs="Arial"/>
                <w:sz w:val="20"/>
              </w:rPr>
              <w:t xml:space="preserve"> and DMG </w:t>
            </w:r>
            <w:proofErr w:type="spellStart"/>
            <w:r>
              <w:rPr>
                <w:rFonts w:ascii="Arial" w:hAnsi="Arial" w:cs="Arial"/>
                <w:sz w:val="20"/>
              </w:rPr>
              <w:t>ABSSes</w:t>
            </w:r>
            <w:proofErr w:type="spellEnd"/>
          </w:p>
          <w:p w:rsidR="000A09E7" w:rsidRPr="002B10B7" w:rsidRDefault="000A09E7"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Pr="00EE583F" w:rsidRDefault="000A09E7" w:rsidP="009B4517">
            <w:pPr>
              <w:rPr>
                <w:sz w:val="24"/>
                <w:szCs w:val="24"/>
                <w:lang w:eastAsia="en-GB"/>
              </w:rPr>
            </w:pPr>
            <w:r w:rsidRPr="00EE583F">
              <w:rPr>
                <w:rFonts w:ascii="Arial" w:hAnsi="Arial" w:cs="Arial"/>
                <w:color w:val="000000"/>
                <w:sz w:val="20"/>
                <w:lang w:eastAsia="en-GB"/>
              </w:rPr>
              <w:t>MAC</w:t>
            </w:r>
          </w:p>
        </w:tc>
      </w:tr>
    </w:tbl>
    <w:p w:rsidR="000A09E7" w:rsidRDefault="000A09E7" w:rsidP="000A09E7">
      <w:pPr>
        <w:rPr>
          <w:b/>
        </w:rPr>
      </w:pPr>
    </w:p>
    <w:p w:rsidR="000A09E7" w:rsidRDefault="000A09E7" w:rsidP="000A09E7">
      <w:pPr>
        <w:rPr>
          <w:b/>
        </w:rPr>
      </w:pPr>
      <w:r w:rsidRPr="00EE583F">
        <w:rPr>
          <w:b/>
        </w:rPr>
        <w:t>Discussion</w:t>
      </w:r>
    </w:p>
    <w:p w:rsidR="000A09E7" w:rsidRDefault="000A09E7" w:rsidP="000A09E7"/>
    <w:p w:rsidR="000A09E7" w:rsidRDefault="000A09E7" w:rsidP="000A09E7">
      <w:r>
        <w:rPr>
          <w:b/>
        </w:rPr>
        <w:t>Proposed resolution:</w:t>
      </w:r>
    </w:p>
    <w:p w:rsidR="000A09E7" w:rsidRDefault="000A09E7" w:rsidP="000A09E7">
      <w:r w:rsidRPr="00640A20">
        <w:t xml:space="preserve">Reject. </w:t>
      </w:r>
    </w:p>
    <w:p w:rsidR="000A09E7" w:rsidRDefault="000A09E7" w:rsidP="000A09E7">
      <w:r w:rsidRPr="00640A20">
        <w:t>The comment fails to identify a specific issue to be addressed. It fails to identify changes in sufficient detail so that the specific wording of the changes that will satisfy the commenter can be determined.</w:t>
      </w:r>
    </w:p>
    <w:p w:rsidR="000A09E7" w:rsidRDefault="000A09E7" w:rsidP="008E3C45"/>
    <w:p w:rsidR="000A09E7" w:rsidRDefault="000A09E7">
      <w:pPr>
        <w:rPr>
          <w:rFonts w:ascii="Arial" w:hAnsi="Arial" w:cs="Arial"/>
          <w:sz w:val="20"/>
        </w:rPr>
      </w:pPr>
      <w:r>
        <w:rPr>
          <w:rFonts w:ascii="Arial" w:hAnsi="Arial" w:cs="Arial"/>
          <w:sz w:val="20"/>
        </w:rPr>
        <w:br w:type="page"/>
      </w:r>
    </w:p>
    <w:p w:rsidR="000A09E7" w:rsidRDefault="000A09E7" w:rsidP="000A09E7">
      <w:pPr>
        <w:rPr>
          <w:rFonts w:ascii="Arial" w:hAnsi="Arial" w:cs="Arial"/>
          <w:sz w:val="20"/>
        </w:rPr>
      </w:pPr>
    </w:p>
    <w:p w:rsidR="000A09E7" w:rsidRDefault="000A09E7" w:rsidP="000A09E7">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0"/>
        <w:gridCol w:w="783"/>
        <w:gridCol w:w="716"/>
        <w:gridCol w:w="4251"/>
        <w:gridCol w:w="2100"/>
        <w:gridCol w:w="1577"/>
      </w:tblGrid>
      <w:tr w:rsidR="000A09E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Owning Ad-hoc</w:t>
            </w:r>
          </w:p>
        </w:tc>
      </w:tr>
      <w:tr w:rsidR="000A09E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Pr="00EE583F" w:rsidRDefault="009B4517" w:rsidP="000A09E7">
            <w:pPr>
              <w:jc w:val="right"/>
              <w:rPr>
                <w:sz w:val="24"/>
                <w:szCs w:val="24"/>
                <w:lang w:eastAsia="en-GB"/>
              </w:rPr>
            </w:pPr>
            <w:r>
              <w:rPr>
                <w:sz w:val="24"/>
                <w:szCs w:val="24"/>
                <w:lang w:eastAsia="en-GB"/>
              </w:rPr>
              <w:t>6427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Pr="00897916" w:rsidRDefault="000A09E7" w:rsidP="009B4517">
            <w:pPr>
              <w:rPr>
                <w:rFonts w:ascii="Arial" w:hAnsi="Arial" w:cs="Arial"/>
                <w:sz w:val="20"/>
                <w:lang w:val="en-US" w:eastAsia="zh-CN"/>
              </w:rPr>
            </w:pPr>
            <w:r w:rsidRPr="008C43FA">
              <w:rPr>
                <w:rFonts w:ascii="Arial" w:hAnsi="Arial" w:cs="Arial"/>
                <w:sz w:val="20"/>
              </w:rPr>
              <w:t>1548</w:t>
            </w:r>
            <w:r>
              <w:rPr>
                <w:rFonts w:ascii="Arial" w:hAnsi="Arial" w:cs="Arial"/>
                <w:sz w:val="20"/>
              </w:rPr>
              <w:t>.</w:t>
            </w:r>
            <w:r w:rsidR="009B4517">
              <w:rPr>
                <w:rFonts w:ascii="Arial" w:hAnsi="Arial" w:cs="Arial"/>
                <w:sz w:val="20"/>
              </w:rPr>
              <w:t>15</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9B4517" w:rsidRDefault="009B4517" w:rsidP="009B4517">
            <w:pPr>
              <w:rPr>
                <w:rFonts w:ascii="Arial" w:hAnsi="Arial" w:cs="Arial"/>
                <w:sz w:val="20"/>
                <w:lang w:val="en-US"/>
              </w:rPr>
            </w:pPr>
            <w:r>
              <w:rPr>
                <w:rFonts w:ascii="Arial" w:hAnsi="Arial" w:cs="Arial"/>
                <w:sz w:val="20"/>
              </w:rPr>
              <w:t>10.2.1</w:t>
            </w:r>
          </w:p>
          <w:p w:rsidR="000A09E7" w:rsidRPr="00897916" w:rsidRDefault="000A09E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 xml:space="preserve">Are FTM frames </w:t>
            </w:r>
            <w:proofErr w:type="spellStart"/>
            <w:r>
              <w:rPr>
                <w:rFonts w:ascii="Arial" w:hAnsi="Arial" w:cs="Arial"/>
                <w:sz w:val="20"/>
              </w:rPr>
              <w:t>bufferable</w:t>
            </w:r>
            <w:proofErr w:type="spellEnd"/>
            <w:r>
              <w:rPr>
                <w:rFonts w:ascii="Arial" w:hAnsi="Arial" w:cs="Arial"/>
                <w:sz w:val="20"/>
              </w:rPr>
              <w:t>?  This subclause suggests they are</w:t>
            </w:r>
          </w:p>
          <w:p w:rsidR="000A09E7" w:rsidRPr="002B10B7" w:rsidRDefault="000A09E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 xml:space="preserve">Either state that a non-AP STA doing FTM needs to be in active mode during burst instances, or state that FTM frames are not </w:t>
            </w:r>
            <w:proofErr w:type="spellStart"/>
            <w:r>
              <w:rPr>
                <w:rFonts w:ascii="Arial" w:hAnsi="Arial" w:cs="Arial"/>
                <w:sz w:val="20"/>
              </w:rPr>
              <w:t>bufferable</w:t>
            </w:r>
            <w:proofErr w:type="spellEnd"/>
          </w:p>
          <w:p w:rsidR="000A09E7" w:rsidRPr="002B10B7" w:rsidRDefault="000A09E7"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Pr="00EE583F" w:rsidRDefault="000A09E7" w:rsidP="009B4517">
            <w:pPr>
              <w:rPr>
                <w:sz w:val="24"/>
                <w:szCs w:val="24"/>
                <w:lang w:eastAsia="en-GB"/>
              </w:rPr>
            </w:pPr>
            <w:r w:rsidRPr="00EE583F">
              <w:rPr>
                <w:rFonts w:ascii="Arial" w:hAnsi="Arial" w:cs="Arial"/>
                <w:color w:val="000000"/>
                <w:sz w:val="20"/>
                <w:lang w:eastAsia="en-GB"/>
              </w:rPr>
              <w:t>MAC</w:t>
            </w:r>
          </w:p>
        </w:tc>
      </w:tr>
    </w:tbl>
    <w:p w:rsidR="000A09E7" w:rsidRDefault="000A09E7" w:rsidP="000A09E7">
      <w:pPr>
        <w:rPr>
          <w:b/>
        </w:rPr>
      </w:pPr>
    </w:p>
    <w:p w:rsidR="000A09E7" w:rsidRDefault="000A09E7" w:rsidP="000A09E7">
      <w:pPr>
        <w:rPr>
          <w:b/>
        </w:rPr>
      </w:pPr>
      <w:r w:rsidRPr="00EE583F">
        <w:rPr>
          <w:b/>
        </w:rPr>
        <w:t>Discussion</w:t>
      </w:r>
    </w:p>
    <w:p w:rsidR="000A09E7" w:rsidRDefault="000A09E7" w:rsidP="000A09E7"/>
    <w:p w:rsidR="009D5EC4" w:rsidRDefault="009D5EC4" w:rsidP="000A09E7">
      <w:r>
        <w:t xml:space="preserve">Have </w:t>
      </w:r>
      <w:r w:rsidR="00C2657C">
        <w:t xml:space="preserve">talked to </w:t>
      </w:r>
      <w:r>
        <w:t>some FTM folks</w:t>
      </w:r>
      <w:proofErr w:type="gramStart"/>
      <w:r>
        <w:t>,  here</w:t>
      </w:r>
      <w:proofErr w:type="gramEnd"/>
      <w:r>
        <w:t xml:space="preserve"> is the feedback:</w:t>
      </w:r>
    </w:p>
    <w:p w:rsidR="009D5EC4" w:rsidRDefault="009D5EC4" w:rsidP="000A09E7">
      <w:r>
        <w:t>N</w:t>
      </w:r>
      <w:r w:rsidRPr="009D5EC4">
        <w:t>on-AP STA doing FTM needs to be in Active mode. This, though not explicitly stated, is implicit in the protocol specification and is clear if you read the entire protocol specification. I am not sure what value it adds by stating it explicitly</w:t>
      </w:r>
      <w:r w:rsidRPr="009D5EC4">
        <w:t xml:space="preserve">. </w:t>
      </w:r>
    </w:p>
    <w:p w:rsidR="009D5EC4" w:rsidRDefault="009D5EC4" w:rsidP="000A09E7"/>
    <w:p w:rsidR="000A09E7" w:rsidRDefault="000A09E7" w:rsidP="000A09E7">
      <w:pPr>
        <w:rPr>
          <w:b/>
        </w:rPr>
      </w:pPr>
      <w:r>
        <w:rPr>
          <w:b/>
        </w:rPr>
        <w:t>Proposed resolution:</w:t>
      </w:r>
    </w:p>
    <w:p w:rsidR="009D5EC4" w:rsidRDefault="009D5EC4" w:rsidP="000A09E7">
      <w:r w:rsidRPr="009D5EC4">
        <w:t xml:space="preserve">Rejected. </w:t>
      </w:r>
    </w:p>
    <w:p w:rsidR="009B4517" w:rsidRDefault="00C2657C">
      <w:r>
        <w:t>N</w:t>
      </w:r>
      <w:r w:rsidRPr="009D5EC4">
        <w:t xml:space="preserve">on-AP STA doing FTM needs to be in Active mode. This, though not explicitly stated, is implicit in the protocol specification and is clear if you read the entire protocol specification. </w:t>
      </w:r>
    </w:p>
    <w:p w:rsidR="000A09E7" w:rsidRDefault="000A09E7" w:rsidP="000A09E7"/>
    <w:p w:rsidR="00C2657C" w:rsidRDefault="00C2657C">
      <w:pPr>
        <w:rPr>
          <w:rFonts w:ascii="Arial" w:hAnsi="Arial" w:cs="Arial"/>
          <w:sz w:val="20"/>
        </w:rPr>
      </w:pPr>
      <w:r>
        <w:rPr>
          <w:rFonts w:ascii="Arial" w:hAnsi="Arial" w:cs="Arial"/>
          <w:sz w:val="20"/>
        </w:rPr>
        <w:br w:type="page"/>
      </w:r>
    </w:p>
    <w:p w:rsidR="009B4517" w:rsidRDefault="009B4517" w:rsidP="009B4517">
      <w:pPr>
        <w:rPr>
          <w:rFonts w:ascii="Arial" w:hAnsi="Arial" w:cs="Arial"/>
          <w:sz w:val="20"/>
        </w:rPr>
      </w:pPr>
    </w:p>
    <w:p w:rsidR="009B4517" w:rsidRDefault="009B4517" w:rsidP="009B4517">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1"/>
        <w:gridCol w:w="2093"/>
        <w:gridCol w:w="1572"/>
      </w:tblGrid>
      <w:tr w:rsidR="009B451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Owning Ad-hoc</w:t>
            </w:r>
          </w:p>
        </w:tc>
      </w:tr>
      <w:tr w:rsidR="009B451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jc w:val="right"/>
              <w:rPr>
                <w:rFonts w:ascii="Arial" w:hAnsi="Arial" w:cs="Arial"/>
                <w:sz w:val="20"/>
                <w:lang w:val="en-US"/>
              </w:rPr>
            </w:pPr>
            <w:r>
              <w:rPr>
                <w:rFonts w:ascii="Arial" w:hAnsi="Arial" w:cs="Arial"/>
                <w:sz w:val="20"/>
              </w:rPr>
              <w:t>6462</w:t>
            </w:r>
          </w:p>
          <w:p w:rsidR="009B4517" w:rsidRPr="00EE583F" w:rsidRDefault="009B4517"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1556.43</w:t>
            </w:r>
          </w:p>
          <w:p w:rsidR="009B4517" w:rsidRPr="00897916" w:rsidRDefault="009B4517"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9B4517" w:rsidRDefault="009B4517" w:rsidP="009B4517">
            <w:pPr>
              <w:rPr>
                <w:rFonts w:ascii="Arial" w:hAnsi="Arial" w:cs="Arial"/>
                <w:sz w:val="20"/>
                <w:lang w:val="en-US"/>
              </w:rPr>
            </w:pPr>
            <w:r>
              <w:rPr>
                <w:rFonts w:ascii="Arial" w:hAnsi="Arial" w:cs="Arial"/>
                <w:sz w:val="20"/>
              </w:rPr>
              <w:t>10.2.2.6</w:t>
            </w:r>
          </w:p>
          <w:p w:rsidR="009B4517" w:rsidRPr="00897916" w:rsidRDefault="009B451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"For a STA using U-APSD, the AP transmits one BU destined for the STA from any AC that is not delivery-enabled in response to PS-Poll from the STA. When all ACs associated with the STA are delivery-enabled, AP transmits one BU from the highest priority AC that has a BU." -- in the first case it would be advisable if high-priority traffic were, like, prioritised</w:t>
            </w:r>
          </w:p>
          <w:p w:rsidR="009B4517" w:rsidRPr="002B10B7" w:rsidRDefault="009B451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Pr="002B10B7" w:rsidRDefault="009B4517" w:rsidP="009B4517">
            <w:pPr>
              <w:rPr>
                <w:sz w:val="24"/>
                <w:szCs w:val="24"/>
                <w:lang w:val="en-US" w:eastAsia="en-GB"/>
              </w:rPr>
            </w:pPr>
            <w:r w:rsidRPr="009B4517">
              <w:rPr>
                <w:rFonts w:ascii="Arial" w:hAnsi="Arial" w:cs="Arial"/>
                <w:sz w:val="20"/>
              </w:rPr>
              <w:t>After the first sentence cited add "The AP should transmit the BU from the highest priority AC that is not delivery-enabled and that has a BU."</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Pr="00EE583F" w:rsidRDefault="009B4517" w:rsidP="009B4517">
            <w:pPr>
              <w:rPr>
                <w:sz w:val="24"/>
                <w:szCs w:val="24"/>
                <w:lang w:eastAsia="en-GB"/>
              </w:rPr>
            </w:pPr>
            <w:r w:rsidRPr="00EE583F">
              <w:rPr>
                <w:rFonts w:ascii="Arial" w:hAnsi="Arial" w:cs="Arial"/>
                <w:color w:val="000000"/>
                <w:sz w:val="20"/>
                <w:lang w:eastAsia="en-GB"/>
              </w:rPr>
              <w:t>MAC</w:t>
            </w:r>
          </w:p>
        </w:tc>
      </w:tr>
    </w:tbl>
    <w:p w:rsidR="009B4517" w:rsidRDefault="009B4517" w:rsidP="009B4517">
      <w:pPr>
        <w:rPr>
          <w:b/>
        </w:rPr>
      </w:pPr>
    </w:p>
    <w:p w:rsidR="009B4517" w:rsidRDefault="009B4517" w:rsidP="009B4517">
      <w:pPr>
        <w:rPr>
          <w:b/>
        </w:rPr>
      </w:pPr>
      <w:r w:rsidRPr="00EE583F">
        <w:rPr>
          <w:b/>
        </w:rPr>
        <w:t>Discussion</w:t>
      </w:r>
    </w:p>
    <w:p w:rsidR="009B4517" w:rsidRDefault="009B4517" w:rsidP="009B4517">
      <w:pPr>
        <w:rPr>
          <w:b/>
        </w:rPr>
      </w:pPr>
    </w:p>
    <w:p w:rsidR="009B4517" w:rsidRPr="009B4517" w:rsidRDefault="009B4517" w:rsidP="009B4517">
      <w:r w:rsidRPr="009B4517">
        <w:t xml:space="preserve">Cited text: </w:t>
      </w:r>
    </w:p>
    <w:p w:rsidR="009B4517" w:rsidRDefault="009B4517" w:rsidP="009B4517">
      <w:pPr>
        <w:rPr>
          <w:b/>
        </w:rPr>
      </w:pPr>
      <w:r>
        <w:rPr>
          <w:noProof/>
          <w:lang w:val="en-US" w:eastAsia="zh-CN"/>
        </w:rPr>
        <w:drawing>
          <wp:inline distT="0" distB="0" distL="0" distR="0" wp14:anchorId="552C4FA1" wp14:editId="5D6EEDA4">
            <wp:extent cx="5943600" cy="2228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28850"/>
                    </a:xfrm>
                    <a:prstGeom prst="rect">
                      <a:avLst/>
                    </a:prstGeom>
                  </pic:spPr>
                </pic:pic>
              </a:graphicData>
            </a:graphic>
          </wp:inline>
        </w:drawing>
      </w:r>
    </w:p>
    <w:p w:rsidR="009B4517" w:rsidRDefault="009B4517" w:rsidP="009B4517">
      <w:pPr>
        <w:rPr>
          <w:b/>
        </w:rPr>
      </w:pPr>
    </w:p>
    <w:p w:rsidR="009B4517" w:rsidRDefault="009B4517" w:rsidP="009B4517"/>
    <w:p w:rsidR="009B4517" w:rsidRDefault="009B4517" w:rsidP="009B4517">
      <w:r>
        <w:rPr>
          <w:b/>
        </w:rPr>
        <w:t>Proposed resolution:</w:t>
      </w:r>
    </w:p>
    <w:p w:rsidR="009B4517" w:rsidRDefault="009B4517" w:rsidP="009B4517">
      <w:r>
        <w:t xml:space="preserve">Accepted. </w:t>
      </w:r>
    </w:p>
    <w:p w:rsidR="000A09E7" w:rsidRDefault="000A09E7" w:rsidP="008E3C45"/>
    <w:p w:rsidR="0062044E" w:rsidRDefault="0062044E">
      <w:r>
        <w:br w:type="page"/>
      </w:r>
    </w:p>
    <w:p w:rsidR="0062044E" w:rsidRDefault="0062044E" w:rsidP="0062044E"/>
    <w:p w:rsidR="0062044E" w:rsidRDefault="0062044E" w:rsidP="0062044E">
      <w:pPr>
        <w:rPr>
          <w:rFonts w:ascii="Arial" w:hAnsi="Arial" w:cs="Arial"/>
          <w:sz w:val="20"/>
        </w:rPr>
      </w:pPr>
    </w:p>
    <w:p w:rsidR="0062044E" w:rsidRDefault="0062044E" w:rsidP="0062044E">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62044E" w:rsidRPr="00EE583F" w:rsidTr="00312DE4">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312DE4">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312DE4">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312DE4">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312DE4">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312DE4">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312DE4">
            <w:pPr>
              <w:jc w:val="center"/>
              <w:rPr>
                <w:b/>
                <w:bCs/>
                <w:sz w:val="24"/>
                <w:szCs w:val="24"/>
                <w:lang w:eastAsia="en-GB"/>
              </w:rPr>
            </w:pPr>
            <w:r w:rsidRPr="00EE583F">
              <w:rPr>
                <w:rFonts w:ascii="Arial" w:hAnsi="Arial" w:cs="Arial"/>
                <w:b/>
                <w:bCs/>
                <w:color w:val="000000"/>
                <w:sz w:val="20"/>
                <w:lang w:eastAsia="en-GB"/>
              </w:rPr>
              <w:t>Owning Ad-hoc</w:t>
            </w:r>
          </w:p>
        </w:tc>
      </w:tr>
      <w:tr w:rsidR="0062044E" w:rsidRPr="00EE583F" w:rsidTr="00312DE4">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jc w:val="right"/>
              <w:rPr>
                <w:rFonts w:ascii="Arial" w:hAnsi="Arial" w:cs="Arial"/>
                <w:sz w:val="20"/>
                <w:lang w:val="en-US"/>
              </w:rPr>
            </w:pPr>
            <w:r>
              <w:rPr>
                <w:rFonts w:ascii="Arial" w:hAnsi="Arial" w:cs="Arial"/>
                <w:sz w:val="20"/>
              </w:rPr>
              <w:t>6468</w:t>
            </w:r>
          </w:p>
          <w:p w:rsidR="0062044E" w:rsidRPr="00EE583F" w:rsidRDefault="0062044E" w:rsidP="00312DE4">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rPr>
                <w:rFonts w:ascii="Arial" w:hAnsi="Arial" w:cs="Arial"/>
                <w:sz w:val="20"/>
                <w:lang w:val="en-US"/>
              </w:rPr>
            </w:pPr>
            <w:r>
              <w:rPr>
                <w:rFonts w:ascii="Arial" w:hAnsi="Arial" w:cs="Arial"/>
                <w:sz w:val="20"/>
              </w:rPr>
              <w:t>1549.15</w:t>
            </w:r>
          </w:p>
          <w:p w:rsidR="0062044E" w:rsidRPr="00897916" w:rsidRDefault="0062044E" w:rsidP="00312DE4">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62044E" w:rsidRDefault="0062044E" w:rsidP="0062044E">
            <w:pPr>
              <w:rPr>
                <w:rFonts w:ascii="Arial" w:hAnsi="Arial" w:cs="Arial"/>
                <w:sz w:val="20"/>
                <w:lang w:val="en-US"/>
              </w:rPr>
            </w:pPr>
            <w:r>
              <w:rPr>
                <w:rFonts w:ascii="Arial" w:hAnsi="Arial" w:cs="Arial"/>
                <w:sz w:val="20"/>
              </w:rPr>
              <w:t>10.2.2.1</w:t>
            </w:r>
          </w:p>
          <w:p w:rsidR="0062044E" w:rsidRPr="00897916" w:rsidRDefault="0062044E" w:rsidP="00312DE4">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rPr>
                <w:rFonts w:ascii="Arial" w:hAnsi="Arial" w:cs="Arial"/>
                <w:sz w:val="20"/>
                <w:lang w:val="en-US"/>
              </w:rPr>
            </w:pPr>
            <w:r>
              <w:rPr>
                <w:rFonts w:ascii="Arial" w:hAnsi="Arial" w:cs="Arial"/>
                <w:sz w:val="20"/>
              </w:rPr>
              <w:t>What does "A STA may use both WNM-sleep mode and PS mode simultaneously." mean?</w:t>
            </w:r>
          </w:p>
          <w:p w:rsidR="0062044E" w:rsidRPr="002B10B7" w:rsidRDefault="0062044E" w:rsidP="00312DE4">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rPr>
                <w:rFonts w:ascii="Arial" w:hAnsi="Arial" w:cs="Arial"/>
                <w:sz w:val="20"/>
                <w:lang w:val="en-US"/>
              </w:rPr>
            </w:pPr>
            <w:r>
              <w:rPr>
                <w:rFonts w:ascii="Arial" w:hAnsi="Arial" w:cs="Arial"/>
                <w:sz w:val="20"/>
              </w:rPr>
              <w:t>Clarify, or demote to a NOTE</w:t>
            </w:r>
          </w:p>
          <w:p w:rsidR="0062044E" w:rsidRPr="002B10B7" w:rsidRDefault="0062044E" w:rsidP="00312DE4">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62044E" w:rsidRPr="00EE583F" w:rsidRDefault="0062044E" w:rsidP="00312DE4">
            <w:pPr>
              <w:rPr>
                <w:sz w:val="24"/>
                <w:szCs w:val="24"/>
                <w:lang w:eastAsia="en-GB"/>
              </w:rPr>
            </w:pPr>
            <w:r w:rsidRPr="00EE583F">
              <w:rPr>
                <w:rFonts w:ascii="Arial" w:hAnsi="Arial" w:cs="Arial"/>
                <w:color w:val="000000"/>
                <w:sz w:val="20"/>
                <w:lang w:eastAsia="en-GB"/>
              </w:rPr>
              <w:t>MAC</w:t>
            </w:r>
          </w:p>
        </w:tc>
      </w:tr>
    </w:tbl>
    <w:p w:rsidR="0062044E" w:rsidRDefault="0062044E" w:rsidP="0062044E">
      <w:pPr>
        <w:rPr>
          <w:b/>
        </w:rPr>
      </w:pPr>
    </w:p>
    <w:p w:rsidR="0062044E" w:rsidRDefault="0062044E" w:rsidP="0062044E">
      <w:pPr>
        <w:rPr>
          <w:b/>
        </w:rPr>
      </w:pPr>
      <w:r w:rsidRPr="00EE583F">
        <w:rPr>
          <w:b/>
        </w:rPr>
        <w:t>Discussion</w:t>
      </w:r>
    </w:p>
    <w:p w:rsidR="0062044E" w:rsidRDefault="0062044E" w:rsidP="0062044E">
      <w:pPr>
        <w:rPr>
          <w:b/>
        </w:rPr>
      </w:pPr>
    </w:p>
    <w:p w:rsidR="0062044E" w:rsidRPr="009B4517" w:rsidRDefault="0062044E" w:rsidP="0062044E">
      <w:r w:rsidRPr="009B4517">
        <w:t xml:space="preserve">Cited text: </w:t>
      </w:r>
    </w:p>
    <w:p w:rsidR="0062044E" w:rsidRDefault="0062044E" w:rsidP="0062044E">
      <w:pPr>
        <w:rPr>
          <w:b/>
        </w:rPr>
      </w:pPr>
      <w:r>
        <w:rPr>
          <w:noProof/>
          <w:lang w:val="en-US" w:eastAsia="zh-CN"/>
        </w:rPr>
        <w:drawing>
          <wp:inline distT="0" distB="0" distL="0" distR="0" wp14:anchorId="14728AD6" wp14:editId="41792C51">
            <wp:extent cx="5943600" cy="1455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455420"/>
                    </a:xfrm>
                    <a:prstGeom prst="rect">
                      <a:avLst/>
                    </a:prstGeom>
                  </pic:spPr>
                </pic:pic>
              </a:graphicData>
            </a:graphic>
          </wp:inline>
        </w:drawing>
      </w:r>
    </w:p>
    <w:p w:rsidR="0062044E" w:rsidRDefault="0062044E" w:rsidP="0062044E">
      <w:pPr>
        <w:rPr>
          <w:b/>
        </w:rPr>
      </w:pPr>
    </w:p>
    <w:p w:rsidR="0062044E" w:rsidRPr="0062044E" w:rsidRDefault="0062044E" w:rsidP="0062044E">
      <w:r>
        <w:t xml:space="preserve">Don’t think we need additional clarification. Okay to change it to a note. </w:t>
      </w:r>
    </w:p>
    <w:p w:rsidR="0062044E" w:rsidRDefault="0062044E" w:rsidP="0062044E"/>
    <w:p w:rsidR="0062044E" w:rsidRDefault="0062044E" w:rsidP="0062044E"/>
    <w:p w:rsidR="0062044E" w:rsidRDefault="0062044E" w:rsidP="0062044E">
      <w:r>
        <w:rPr>
          <w:b/>
        </w:rPr>
        <w:t>Proposed resolution:</w:t>
      </w:r>
    </w:p>
    <w:p w:rsidR="0062044E" w:rsidRDefault="0062044E" w:rsidP="0062044E">
      <w:r>
        <w:t>Revised</w:t>
      </w:r>
      <w:r>
        <w:t>.</w:t>
      </w:r>
    </w:p>
    <w:p w:rsidR="0062044E" w:rsidRDefault="0062044E" w:rsidP="0062044E"/>
    <w:p w:rsidR="0062044E" w:rsidRDefault="0062044E" w:rsidP="0062044E">
      <w:pPr>
        <w:rPr>
          <w:rFonts w:ascii="Arial" w:hAnsi="Arial" w:cs="Arial"/>
          <w:sz w:val="20"/>
        </w:rPr>
      </w:pPr>
      <w:r>
        <w:t>Change “</w:t>
      </w:r>
      <w:r>
        <w:rPr>
          <w:rFonts w:ascii="Arial" w:hAnsi="Arial" w:cs="Arial"/>
          <w:sz w:val="20"/>
        </w:rPr>
        <w:t>A STA may use both WNM-sleep</w:t>
      </w:r>
      <w:r>
        <w:rPr>
          <w:rFonts w:ascii="Arial" w:hAnsi="Arial" w:cs="Arial"/>
          <w:sz w:val="20"/>
        </w:rPr>
        <w:t xml:space="preserve"> mode and PS mode simultaneously.” To “NOTE-- </w:t>
      </w:r>
      <w:r>
        <w:rPr>
          <w:rFonts w:ascii="Arial" w:hAnsi="Arial" w:cs="Arial"/>
          <w:sz w:val="20"/>
        </w:rPr>
        <w:t>A STA may use both WNM-sleep mode and PS mode simultaneously</w:t>
      </w:r>
      <w:r>
        <w:rPr>
          <w:rFonts w:ascii="Arial" w:hAnsi="Arial" w:cs="Arial"/>
          <w:sz w:val="20"/>
        </w:rPr>
        <w:t>.”</w:t>
      </w:r>
    </w:p>
    <w:p w:rsidR="00FC3E00" w:rsidRDefault="00FC3E00">
      <w:pPr>
        <w:rPr>
          <w:rFonts w:ascii="Arial" w:hAnsi="Arial" w:cs="Arial"/>
          <w:sz w:val="20"/>
        </w:rPr>
      </w:pPr>
      <w:r>
        <w:rPr>
          <w:rFonts w:ascii="Arial" w:hAnsi="Arial" w:cs="Arial"/>
          <w:sz w:val="20"/>
        </w:rPr>
        <w:br w:type="page"/>
      </w:r>
    </w:p>
    <w:p w:rsidR="00FC3E00" w:rsidRDefault="00FC3E00" w:rsidP="0062044E">
      <w:pPr>
        <w:rPr>
          <w:rFonts w:ascii="Arial" w:hAnsi="Arial" w:cs="Arial"/>
          <w:sz w:val="20"/>
        </w:rPr>
      </w:pPr>
    </w:p>
    <w:p w:rsidR="00FC3E00" w:rsidRDefault="00FC3E00" w:rsidP="00FC3E0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1061"/>
        <w:gridCol w:w="4054"/>
        <w:gridCol w:w="2035"/>
        <w:gridCol w:w="1528"/>
      </w:tblGrid>
      <w:tr w:rsidR="00FC3E00" w:rsidRPr="00EE583F" w:rsidTr="00FC3E00">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312DE4">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312DE4">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312DE4">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312DE4">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312DE4">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312DE4">
            <w:pPr>
              <w:jc w:val="center"/>
              <w:rPr>
                <w:b/>
                <w:bCs/>
                <w:sz w:val="24"/>
                <w:szCs w:val="24"/>
                <w:lang w:eastAsia="en-GB"/>
              </w:rPr>
            </w:pPr>
            <w:r w:rsidRPr="00EE583F">
              <w:rPr>
                <w:rFonts w:ascii="Arial" w:hAnsi="Arial" w:cs="Arial"/>
                <w:b/>
                <w:bCs/>
                <w:color w:val="000000"/>
                <w:sz w:val="20"/>
                <w:lang w:eastAsia="en-GB"/>
              </w:rPr>
              <w:t>Owning Ad-hoc</w:t>
            </w:r>
          </w:p>
        </w:tc>
      </w:tr>
      <w:tr w:rsidR="00FC3E00" w:rsidRPr="00EE583F" w:rsidTr="00FC3E00">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jc w:val="right"/>
              <w:rPr>
                <w:rFonts w:ascii="Arial" w:hAnsi="Arial" w:cs="Arial"/>
                <w:sz w:val="20"/>
                <w:lang w:val="en-US"/>
              </w:rPr>
            </w:pPr>
            <w:r>
              <w:rPr>
                <w:rFonts w:ascii="Arial" w:hAnsi="Arial" w:cs="Arial"/>
                <w:sz w:val="20"/>
              </w:rPr>
              <w:t>6473</w:t>
            </w:r>
          </w:p>
          <w:p w:rsidR="00FC3E00" w:rsidRPr="00EE583F" w:rsidRDefault="00FC3E00" w:rsidP="00312DE4">
            <w:pPr>
              <w:jc w:val="right"/>
              <w:rPr>
                <w:sz w:val="24"/>
                <w:szCs w:val="24"/>
                <w:lang w:eastAsia="en-GB"/>
              </w:rPr>
            </w:pP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rPr>
                <w:rFonts w:ascii="Arial" w:hAnsi="Arial" w:cs="Arial"/>
                <w:sz w:val="20"/>
                <w:lang w:val="en-US"/>
              </w:rPr>
            </w:pPr>
            <w:r>
              <w:rPr>
                <w:rFonts w:ascii="Arial" w:hAnsi="Arial" w:cs="Arial"/>
                <w:sz w:val="20"/>
              </w:rPr>
              <w:t>1564.42</w:t>
            </w:r>
          </w:p>
          <w:p w:rsidR="00FC3E00" w:rsidRPr="00897916" w:rsidRDefault="00FC3E00" w:rsidP="00312DE4">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C3E00" w:rsidRDefault="00FC3E00" w:rsidP="00FC3E00">
            <w:pPr>
              <w:rPr>
                <w:rFonts w:ascii="Arial" w:hAnsi="Arial" w:cs="Arial"/>
                <w:sz w:val="20"/>
                <w:lang w:val="en-US"/>
              </w:rPr>
            </w:pPr>
            <w:r>
              <w:rPr>
                <w:rFonts w:ascii="Arial" w:hAnsi="Arial" w:cs="Arial"/>
                <w:sz w:val="20"/>
              </w:rPr>
              <w:t>10.2.2.15.1</w:t>
            </w:r>
          </w:p>
          <w:p w:rsidR="00FC3E00" w:rsidRPr="00897916" w:rsidRDefault="00FC3E00" w:rsidP="00312DE4">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rPr>
                <w:rFonts w:ascii="Arial" w:hAnsi="Arial" w:cs="Arial"/>
                <w:sz w:val="20"/>
                <w:lang w:val="en-US"/>
              </w:rPr>
            </w:pPr>
            <w:r>
              <w:rPr>
                <w:rFonts w:ascii="Arial" w:hAnsi="Arial" w:cs="Arial"/>
                <w:sz w:val="20"/>
              </w:rPr>
              <w:t xml:space="preserve">When TDLS is used without </w:t>
            </w:r>
            <w:proofErr w:type="spellStart"/>
            <w:r>
              <w:rPr>
                <w:rFonts w:ascii="Arial" w:hAnsi="Arial" w:cs="Arial"/>
                <w:sz w:val="20"/>
              </w:rPr>
              <w:t>QoS</w:t>
            </w:r>
            <w:proofErr w:type="spellEnd"/>
            <w:r>
              <w:rPr>
                <w:rFonts w:ascii="Arial" w:hAnsi="Arial" w:cs="Arial"/>
                <w:sz w:val="20"/>
              </w:rPr>
              <w:t>, TPU cannot be used</w:t>
            </w:r>
            <w:r>
              <w:rPr>
                <w:rFonts w:ascii="Arial" w:hAnsi="Arial" w:cs="Arial"/>
                <w:sz w:val="20"/>
              </w:rPr>
              <w:t>.</w:t>
            </w:r>
          </w:p>
          <w:p w:rsidR="00FC3E00" w:rsidRPr="002B10B7" w:rsidRDefault="00FC3E00" w:rsidP="00312DE4">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rPr>
                <w:rFonts w:ascii="Arial" w:hAnsi="Arial" w:cs="Arial"/>
                <w:sz w:val="20"/>
                <w:lang w:val="en-US"/>
              </w:rPr>
            </w:pPr>
            <w:r>
              <w:rPr>
                <w:rFonts w:ascii="Arial" w:hAnsi="Arial" w:cs="Arial"/>
                <w:sz w:val="20"/>
              </w:rPr>
              <w:t>Add a sentence to that effect in 10.2.2.15.1</w:t>
            </w:r>
          </w:p>
          <w:p w:rsidR="00FC3E00" w:rsidRPr="002B10B7" w:rsidRDefault="00FC3E00" w:rsidP="00312DE4">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Pr="00EE583F" w:rsidRDefault="00FC3E00" w:rsidP="00312DE4">
            <w:pPr>
              <w:rPr>
                <w:sz w:val="24"/>
                <w:szCs w:val="24"/>
                <w:lang w:eastAsia="en-GB"/>
              </w:rPr>
            </w:pPr>
            <w:r w:rsidRPr="00EE583F">
              <w:rPr>
                <w:rFonts w:ascii="Arial" w:hAnsi="Arial" w:cs="Arial"/>
                <w:color w:val="000000"/>
                <w:sz w:val="20"/>
                <w:lang w:eastAsia="en-GB"/>
              </w:rPr>
              <w:t>MAC</w:t>
            </w:r>
          </w:p>
        </w:tc>
      </w:tr>
    </w:tbl>
    <w:p w:rsidR="00FC3E00" w:rsidRDefault="00FC3E00" w:rsidP="00FC3E00">
      <w:pPr>
        <w:rPr>
          <w:b/>
        </w:rPr>
      </w:pPr>
    </w:p>
    <w:p w:rsidR="00FC3E00" w:rsidRDefault="00FC3E00" w:rsidP="00FC3E00">
      <w:pPr>
        <w:rPr>
          <w:b/>
        </w:rPr>
      </w:pPr>
      <w:r w:rsidRPr="00EE583F">
        <w:rPr>
          <w:b/>
        </w:rPr>
        <w:t>Discussion</w:t>
      </w:r>
    </w:p>
    <w:p w:rsidR="00FC3E00" w:rsidRDefault="00FC3E00" w:rsidP="00FC3E00">
      <w:r w:rsidRPr="00FC3E00">
        <w:t xml:space="preserve">If TDLS is used without </w:t>
      </w:r>
      <w:proofErr w:type="spellStart"/>
      <w:r w:rsidRPr="00FC3E00">
        <w:t>QoS</w:t>
      </w:r>
      <w:proofErr w:type="spellEnd"/>
      <w:r w:rsidRPr="00FC3E00">
        <w:t xml:space="preserve">, the dot11TDLSPeerUAPSDBufferSTAActivated </w:t>
      </w:r>
      <w:r w:rsidR="000B2E75">
        <w:t>CANNOT</w:t>
      </w:r>
      <w:r w:rsidRPr="00FC3E00">
        <w:t xml:space="preserve"> be set to true. </w:t>
      </w:r>
    </w:p>
    <w:p w:rsidR="00FC3E00" w:rsidRDefault="00FC3E00" w:rsidP="00FC3E00">
      <w:r>
        <w:t xml:space="preserve">I think the first sentence of the cited clause is sufficient. </w:t>
      </w:r>
    </w:p>
    <w:p w:rsidR="00FC3E00" w:rsidRDefault="00FC3E00" w:rsidP="00FC3E00"/>
    <w:p w:rsidR="00FC3E00" w:rsidRPr="00FC3E00" w:rsidRDefault="00FC3E00" w:rsidP="00FC3E00">
      <w:r>
        <w:rPr>
          <w:noProof/>
          <w:lang w:val="en-US" w:eastAsia="zh-CN"/>
        </w:rPr>
        <w:drawing>
          <wp:inline distT="0" distB="0" distL="0" distR="0" wp14:anchorId="129CAEE3" wp14:editId="6AA35ACC">
            <wp:extent cx="5943600" cy="22447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244725"/>
                    </a:xfrm>
                    <a:prstGeom prst="rect">
                      <a:avLst/>
                    </a:prstGeom>
                  </pic:spPr>
                </pic:pic>
              </a:graphicData>
            </a:graphic>
          </wp:inline>
        </w:drawing>
      </w:r>
    </w:p>
    <w:p w:rsidR="00FC3E00" w:rsidRDefault="00FC3E00" w:rsidP="00FC3E00">
      <w:pPr>
        <w:rPr>
          <w:b/>
        </w:rPr>
      </w:pPr>
    </w:p>
    <w:p w:rsidR="00FC3E00" w:rsidRDefault="00FC3E00" w:rsidP="00FC3E00">
      <w:pPr>
        <w:rPr>
          <w:b/>
        </w:rPr>
      </w:pPr>
    </w:p>
    <w:p w:rsidR="00FC3E00" w:rsidRDefault="00FC3E00" w:rsidP="00FC3E00"/>
    <w:p w:rsidR="00FC3E00" w:rsidRDefault="00FC3E00" w:rsidP="00FC3E00"/>
    <w:p w:rsidR="00FC3E00" w:rsidRDefault="00FC3E00" w:rsidP="00FC3E00">
      <w:r>
        <w:rPr>
          <w:b/>
        </w:rPr>
        <w:t>Proposed resolution:</w:t>
      </w:r>
    </w:p>
    <w:p w:rsidR="00FC3E00" w:rsidRPr="0095569C" w:rsidRDefault="00FC3E00" w:rsidP="00FC3E00">
      <w:r>
        <w:t xml:space="preserve">Rejected. </w:t>
      </w:r>
    </w:p>
    <w:p w:rsidR="00FC3E00" w:rsidRPr="0095569C" w:rsidRDefault="00FC3E00" w:rsidP="0062044E"/>
    <w:sectPr w:rsidR="00FC3E00" w:rsidRPr="0095569C">
      <w:headerReference w:type="default" r:id="rId22"/>
      <w:footerReference w:type="default" r:id="rId23"/>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A90" w:rsidRDefault="007C0A90">
      <w:r>
        <w:separator/>
      </w:r>
    </w:p>
  </w:endnote>
  <w:endnote w:type="continuationSeparator" w:id="0">
    <w:p w:rsidR="007C0A90" w:rsidRDefault="007C0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517" w:rsidRDefault="009B4517">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C2657C">
      <w:rPr>
        <w:noProof/>
      </w:rPr>
      <w:t>19</w:t>
    </w:r>
    <w:r>
      <w:fldChar w:fldCharType="end"/>
    </w:r>
    <w:r>
      <w:tab/>
      <w:t>Emily Qi, Intel Corporation</w:t>
    </w:r>
  </w:p>
  <w:p w:rsidR="009B4517" w:rsidRDefault="009B45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A90" w:rsidRDefault="007C0A90">
      <w:r>
        <w:separator/>
      </w:r>
    </w:p>
  </w:footnote>
  <w:footnote w:type="continuationSeparator" w:id="0">
    <w:p w:rsidR="007C0A90" w:rsidRDefault="007C0A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517" w:rsidRDefault="009B4517">
    <w:pPr>
      <w:pStyle w:val="Header"/>
      <w:tabs>
        <w:tab w:val="clear" w:pos="6480"/>
        <w:tab w:val="center" w:pos="4680"/>
        <w:tab w:val="right" w:pos="9360"/>
      </w:tabs>
    </w:pPr>
    <w:r>
      <w:t>September 2015</w:t>
    </w:r>
    <w:r>
      <w:tab/>
    </w:r>
    <w:r>
      <w:tab/>
    </w:r>
    <w:fldSimple w:instr=" TITLE  \* MERGEFORMAT ">
      <w:r>
        <w:t>doc.: IEEE 802.11-15/1180r</w:t>
      </w:r>
    </w:fldSimple>
    <w: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25D78"/>
    <w:multiLevelType w:val="hybridMultilevel"/>
    <w:tmpl w:val="F91E9F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6A3"/>
    <w:rsid w:val="000076D9"/>
    <w:rsid w:val="00025B68"/>
    <w:rsid w:val="00034B7F"/>
    <w:rsid w:val="00057AC2"/>
    <w:rsid w:val="00063508"/>
    <w:rsid w:val="000909AB"/>
    <w:rsid w:val="00090D55"/>
    <w:rsid w:val="000A09E7"/>
    <w:rsid w:val="000B2E75"/>
    <w:rsid w:val="000C3C8A"/>
    <w:rsid w:val="000F6140"/>
    <w:rsid w:val="00132ACF"/>
    <w:rsid w:val="001422B5"/>
    <w:rsid w:val="0015721A"/>
    <w:rsid w:val="001A4691"/>
    <w:rsid w:val="001B6068"/>
    <w:rsid w:val="001C3A4D"/>
    <w:rsid w:val="001D550F"/>
    <w:rsid w:val="001D6798"/>
    <w:rsid w:val="001D723B"/>
    <w:rsid w:val="001F580E"/>
    <w:rsid w:val="0021637D"/>
    <w:rsid w:val="00234275"/>
    <w:rsid w:val="00243AA5"/>
    <w:rsid w:val="002818DB"/>
    <w:rsid w:val="0029020B"/>
    <w:rsid w:val="002943C8"/>
    <w:rsid w:val="002A7403"/>
    <w:rsid w:val="002C02F7"/>
    <w:rsid w:val="002C056D"/>
    <w:rsid w:val="002D2A75"/>
    <w:rsid w:val="002D3B8A"/>
    <w:rsid w:val="002D44BE"/>
    <w:rsid w:val="00302E39"/>
    <w:rsid w:val="0030300E"/>
    <w:rsid w:val="003127CF"/>
    <w:rsid w:val="0034087D"/>
    <w:rsid w:val="00344762"/>
    <w:rsid w:val="00357A6C"/>
    <w:rsid w:val="0036571D"/>
    <w:rsid w:val="00380721"/>
    <w:rsid w:val="00380C5C"/>
    <w:rsid w:val="00383574"/>
    <w:rsid w:val="003836B7"/>
    <w:rsid w:val="003A1899"/>
    <w:rsid w:val="003A3F32"/>
    <w:rsid w:val="003B0B95"/>
    <w:rsid w:val="003B7EAB"/>
    <w:rsid w:val="004055B9"/>
    <w:rsid w:val="00413B70"/>
    <w:rsid w:val="0041733A"/>
    <w:rsid w:val="004263B5"/>
    <w:rsid w:val="00436027"/>
    <w:rsid w:val="00442037"/>
    <w:rsid w:val="00445FB9"/>
    <w:rsid w:val="00476AE7"/>
    <w:rsid w:val="004A1D5B"/>
    <w:rsid w:val="004A3EB5"/>
    <w:rsid w:val="004A7884"/>
    <w:rsid w:val="004B064B"/>
    <w:rsid w:val="004B4E7F"/>
    <w:rsid w:val="004F303E"/>
    <w:rsid w:val="004F53E9"/>
    <w:rsid w:val="004F54B0"/>
    <w:rsid w:val="00502034"/>
    <w:rsid w:val="0050384E"/>
    <w:rsid w:val="005169AC"/>
    <w:rsid w:val="005172C7"/>
    <w:rsid w:val="00517CAD"/>
    <w:rsid w:val="0052523E"/>
    <w:rsid w:val="00550E9B"/>
    <w:rsid w:val="00555F18"/>
    <w:rsid w:val="0057551E"/>
    <w:rsid w:val="00576F24"/>
    <w:rsid w:val="00594B1C"/>
    <w:rsid w:val="005A0512"/>
    <w:rsid w:val="005A45FB"/>
    <w:rsid w:val="005E6389"/>
    <w:rsid w:val="0061276E"/>
    <w:rsid w:val="006167C7"/>
    <w:rsid w:val="0062044E"/>
    <w:rsid w:val="0062440B"/>
    <w:rsid w:val="00632D86"/>
    <w:rsid w:val="00640A20"/>
    <w:rsid w:val="00647C1E"/>
    <w:rsid w:val="00653CB2"/>
    <w:rsid w:val="00672858"/>
    <w:rsid w:val="00683963"/>
    <w:rsid w:val="006B66AC"/>
    <w:rsid w:val="006C0727"/>
    <w:rsid w:val="006E145F"/>
    <w:rsid w:val="00715D5B"/>
    <w:rsid w:val="00734EE5"/>
    <w:rsid w:val="00752010"/>
    <w:rsid w:val="00770572"/>
    <w:rsid w:val="00787415"/>
    <w:rsid w:val="00792EBA"/>
    <w:rsid w:val="007B0A38"/>
    <w:rsid w:val="007B281B"/>
    <w:rsid w:val="007B7530"/>
    <w:rsid w:val="007C0A90"/>
    <w:rsid w:val="007C4D42"/>
    <w:rsid w:val="007E0846"/>
    <w:rsid w:val="007F19E5"/>
    <w:rsid w:val="007F338B"/>
    <w:rsid w:val="007F52D6"/>
    <w:rsid w:val="007F551D"/>
    <w:rsid w:val="00832E70"/>
    <w:rsid w:val="00847743"/>
    <w:rsid w:val="00863E65"/>
    <w:rsid w:val="00870A3C"/>
    <w:rsid w:val="0087425D"/>
    <w:rsid w:val="0087439B"/>
    <w:rsid w:val="008841E2"/>
    <w:rsid w:val="00885B2D"/>
    <w:rsid w:val="00895200"/>
    <w:rsid w:val="00897958"/>
    <w:rsid w:val="008B5462"/>
    <w:rsid w:val="008C43FA"/>
    <w:rsid w:val="008D2AD0"/>
    <w:rsid w:val="008D484E"/>
    <w:rsid w:val="008E2C6E"/>
    <w:rsid w:val="008E3C45"/>
    <w:rsid w:val="00914F68"/>
    <w:rsid w:val="00945EEE"/>
    <w:rsid w:val="0095205C"/>
    <w:rsid w:val="0095569C"/>
    <w:rsid w:val="00957AE4"/>
    <w:rsid w:val="00966FC1"/>
    <w:rsid w:val="009720E9"/>
    <w:rsid w:val="00982F9A"/>
    <w:rsid w:val="00983755"/>
    <w:rsid w:val="009A0193"/>
    <w:rsid w:val="009A1340"/>
    <w:rsid w:val="009A1942"/>
    <w:rsid w:val="009B15CF"/>
    <w:rsid w:val="009B4517"/>
    <w:rsid w:val="009D4759"/>
    <w:rsid w:val="009D5EC4"/>
    <w:rsid w:val="009E7783"/>
    <w:rsid w:val="009F2891"/>
    <w:rsid w:val="009F2FBC"/>
    <w:rsid w:val="00A04795"/>
    <w:rsid w:val="00A11ED6"/>
    <w:rsid w:val="00A233A3"/>
    <w:rsid w:val="00A239F7"/>
    <w:rsid w:val="00A452D9"/>
    <w:rsid w:val="00A50689"/>
    <w:rsid w:val="00A70E57"/>
    <w:rsid w:val="00A75B9D"/>
    <w:rsid w:val="00AA427C"/>
    <w:rsid w:val="00AB5E99"/>
    <w:rsid w:val="00B415DD"/>
    <w:rsid w:val="00B66B43"/>
    <w:rsid w:val="00B708F4"/>
    <w:rsid w:val="00B7259D"/>
    <w:rsid w:val="00B82103"/>
    <w:rsid w:val="00B84347"/>
    <w:rsid w:val="00BB0D6F"/>
    <w:rsid w:val="00BC5273"/>
    <w:rsid w:val="00BE68C2"/>
    <w:rsid w:val="00C116F0"/>
    <w:rsid w:val="00C24A0E"/>
    <w:rsid w:val="00C25A17"/>
    <w:rsid w:val="00C2657C"/>
    <w:rsid w:val="00C4717E"/>
    <w:rsid w:val="00C76FC2"/>
    <w:rsid w:val="00C843ED"/>
    <w:rsid w:val="00C9319E"/>
    <w:rsid w:val="00CA09B2"/>
    <w:rsid w:val="00CB6C85"/>
    <w:rsid w:val="00CC32C2"/>
    <w:rsid w:val="00CF23EC"/>
    <w:rsid w:val="00D124A8"/>
    <w:rsid w:val="00D16896"/>
    <w:rsid w:val="00D32179"/>
    <w:rsid w:val="00D70C69"/>
    <w:rsid w:val="00D72746"/>
    <w:rsid w:val="00D92613"/>
    <w:rsid w:val="00DB1AD9"/>
    <w:rsid w:val="00DC4F89"/>
    <w:rsid w:val="00DC5A7B"/>
    <w:rsid w:val="00DE49F4"/>
    <w:rsid w:val="00DF188D"/>
    <w:rsid w:val="00E202FB"/>
    <w:rsid w:val="00E20DC0"/>
    <w:rsid w:val="00E21F2B"/>
    <w:rsid w:val="00E56CFB"/>
    <w:rsid w:val="00E56F6A"/>
    <w:rsid w:val="00E72E54"/>
    <w:rsid w:val="00E86A4E"/>
    <w:rsid w:val="00E9206D"/>
    <w:rsid w:val="00EA5868"/>
    <w:rsid w:val="00EB0502"/>
    <w:rsid w:val="00EB3A69"/>
    <w:rsid w:val="00EC719C"/>
    <w:rsid w:val="00F14AC6"/>
    <w:rsid w:val="00F2281E"/>
    <w:rsid w:val="00F302B1"/>
    <w:rsid w:val="00F311DD"/>
    <w:rsid w:val="00F32484"/>
    <w:rsid w:val="00F46B11"/>
    <w:rsid w:val="00F60397"/>
    <w:rsid w:val="00F6490B"/>
    <w:rsid w:val="00FA1573"/>
    <w:rsid w:val="00FB1746"/>
    <w:rsid w:val="00FB1E88"/>
    <w:rsid w:val="00FC3E00"/>
    <w:rsid w:val="00FC764C"/>
    <w:rsid w:val="00FD36A3"/>
    <w:rsid w:val="00FF68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CAF140A-6CE1-4A31-B471-E07D01911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NormalWeb">
    <w:name w:val="Normal (Web)"/>
    <w:basedOn w:val="Normal"/>
    <w:uiPriority w:val="99"/>
    <w:unhideWhenUsed/>
    <w:rsid w:val="00FD36A3"/>
    <w:pPr>
      <w:spacing w:before="100" w:beforeAutospacing="1" w:after="100" w:afterAutospacing="1"/>
    </w:pPr>
    <w:rPr>
      <w:sz w:val="24"/>
      <w:szCs w:val="24"/>
      <w:lang w:val="en-US"/>
    </w:rPr>
  </w:style>
  <w:style w:type="paragraph" w:styleId="ListParagraph">
    <w:name w:val="List Paragraph"/>
    <w:basedOn w:val="Normal"/>
    <w:uiPriority w:val="34"/>
    <w:qFormat/>
    <w:rsid w:val="00FD36A3"/>
    <w:pPr>
      <w:spacing w:after="200" w:line="276" w:lineRule="auto"/>
      <w:ind w:left="720"/>
      <w:contextualSpacing/>
    </w:pPr>
    <w:rPr>
      <w:rFonts w:ascii="Calibri" w:eastAsia="Calibri" w:hAnsi="Calibri"/>
      <w:szCs w:val="22"/>
      <w:lang w:val="en-US"/>
    </w:rPr>
  </w:style>
  <w:style w:type="paragraph" w:styleId="List">
    <w:name w:val="List"/>
    <w:basedOn w:val="Normal"/>
    <w:uiPriority w:val="99"/>
    <w:unhideWhenUsed/>
    <w:rsid w:val="0050384E"/>
    <w:pPr>
      <w:ind w:left="360" w:hanging="360"/>
    </w:pPr>
    <w:rPr>
      <w:rFonts w:asciiTheme="minorHAnsi" w:eastAsiaTheme="minorHAnsi" w:hAnsiTheme="minorHAnsi" w:cstheme="minorBidi"/>
      <w:szCs w:val="22"/>
      <w:lang w:val="en-US"/>
    </w:rPr>
  </w:style>
  <w:style w:type="paragraph" w:styleId="BodyText">
    <w:name w:val="Body Text"/>
    <w:basedOn w:val="Normal"/>
    <w:link w:val="BodyTextChar"/>
    <w:uiPriority w:val="99"/>
    <w:unhideWhenUsed/>
    <w:rsid w:val="0050384E"/>
    <w:pPr>
      <w:spacing w:after="120"/>
    </w:pPr>
    <w:rPr>
      <w:rFonts w:asciiTheme="minorHAnsi" w:eastAsiaTheme="minorHAnsi" w:hAnsiTheme="minorHAnsi" w:cstheme="minorBidi"/>
      <w:szCs w:val="22"/>
      <w:lang w:val="en-US"/>
    </w:rPr>
  </w:style>
  <w:style w:type="character" w:customStyle="1" w:styleId="BodyTextChar">
    <w:name w:val="Body Text Char"/>
    <w:basedOn w:val="DefaultParagraphFont"/>
    <w:link w:val="BodyText"/>
    <w:uiPriority w:val="99"/>
    <w:rsid w:val="0050384E"/>
    <w:rPr>
      <w:rFonts w:asciiTheme="minorHAnsi" w:eastAsiaTheme="minorHAnsi" w:hAnsiTheme="minorHAnsi" w:cstheme="minorBidi"/>
      <w:sz w:val="22"/>
      <w:szCs w:val="22"/>
    </w:rPr>
  </w:style>
  <w:style w:type="paragraph" w:styleId="BalloonText">
    <w:name w:val="Balloon Text"/>
    <w:basedOn w:val="Normal"/>
    <w:link w:val="BalloonTextChar"/>
    <w:rsid w:val="00344762"/>
    <w:rPr>
      <w:rFonts w:ascii="Tahoma" w:hAnsi="Tahoma" w:cs="Tahoma"/>
      <w:sz w:val="16"/>
      <w:szCs w:val="16"/>
    </w:rPr>
  </w:style>
  <w:style w:type="character" w:customStyle="1" w:styleId="BalloonTextChar">
    <w:name w:val="Balloon Text Char"/>
    <w:basedOn w:val="DefaultParagraphFont"/>
    <w:link w:val="BalloonText"/>
    <w:rsid w:val="00344762"/>
    <w:rPr>
      <w:rFonts w:ascii="Tahoma" w:hAnsi="Tahoma" w:cs="Tahoma"/>
      <w:sz w:val="16"/>
      <w:szCs w:val="16"/>
      <w:lang w:val="en-GB"/>
    </w:rPr>
  </w:style>
  <w:style w:type="character" w:customStyle="1" w:styleId="Heading1Char">
    <w:name w:val="Heading 1 Char"/>
    <w:link w:val="Heading1"/>
    <w:rsid w:val="008E3C45"/>
    <w:rPr>
      <w:rFonts w:ascii="Arial" w:hAnsi="Arial"/>
      <w:b/>
      <w:sz w:val="32"/>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2992">
      <w:bodyDiv w:val="1"/>
      <w:marLeft w:val="0"/>
      <w:marRight w:val="0"/>
      <w:marTop w:val="0"/>
      <w:marBottom w:val="0"/>
      <w:divBdr>
        <w:top w:val="none" w:sz="0" w:space="0" w:color="auto"/>
        <w:left w:val="none" w:sz="0" w:space="0" w:color="auto"/>
        <w:bottom w:val="none" w:sz="0" w:space="0" w:color="auto"/>
        <w:right w:val="none" w:sz="0" w:space="0" w:color="auto"/>
      </w:divBdr>
    </w:div>
    <w:div w:id="42023030">
      <w:bodyDiv w:val="1"/>
      <w:marLeft w:val="0"/>
      <w:marRight w:val="0"/>
      <w:marTop w:val="0"/>
      <w:marBottom w:val="0"/>
      <w:divBdr>
        <w:top w:val="none" w:sz="0" w:space="0" w:color="auto"/>
        <w:left w:val="none" w:sz="0" w:space="0" w:color="auto"/>
        <w:bottom w:val="none" w:sz="0" w:space="0" w:color="auto"/>
        <w:right w:val="none" w:sz="0" w:space="0" w:color="auto"/>
      </w:divBdr>
    </w:div>
    <w:div w:id="42877876">
      <w:bodyDiv w:val="1"/>
      <w:marLeft w:val="0"/>
      <w:marRight w:val="0"/>
      <w:marTop w:val="0"/>
      <w:marBottom w:val="0"/>
      <w:divBdr>
        <w:top w:val="none" w:sz="0" w:space="0" w:color="auto"/>
        <w:left w:val="none" w:sz="0" w:space="0" w:color="auto"/>
        <w:bottom w:val="none" w:sz="0" w:space="0" w:color="auto"/>
        <w:right w:val="none" w:sz="0" w:space="0" w:color="auto"/>
      </w:divBdr>
    </w:div>
    <w:div w:id="62993709">
      <w:bodyDiv w:val="1"/>
      <w:marLeft w:val="0"/>
      <w:marRight w:val="0"/>
      <w:marTop w:val="0"/>
      <w:marBottom w:val="0"/>
      <w:divBdr>
        <w:top w:val="none" w:sz="0" w:space="0" w:color="auto"/>
        <w:left w:val="none" w:sz="0" w:space="0" w:color="auto"/>
        <w:bottom w:val="none" w:sz="0" w:space="0" w:color="auto"/>
        <w:right w:val="none" w:sz="0" w:space="0" w:color="auto"/>
      </w:divBdr>
    </w:div>
    <w:div w:id="120618963">
      <w:bodyDiv w:val="1"/>
      <w:marLeft w:val="0"/>
      <w:marRight w:val="0"/>
      <w:marTop w:val="0"/>
      <w:marBottom w:val="0"/>
      <w:divBdr>
        <w:top w:val="none" w:sz="0" w:space="0" w:color="auto"/>
        <w:left w:val="none" w:sz="0" w:space="0" w:color="auto"/>
        <w:bottom w:val="none" w:sz="0" w:space="0" w:color="auto"/>
        <w:right w:val="none" w:sz="0" w:space="0" w:color="auto"/>
      </w:divBdr>
    </w:div>
    <w:div w:id="128208591">
      <w:bodyDiv w:val="1"/>
      <w:marLeft w:val="0"/>
      <w:marRight w:val="0"/>
      <w:marTop w:val="0"/>
      <w:marBottom w:val="0"/>
      <w:divBdr>
        <w:top w:val="none" w:sz="0" w:space="0" w:color="auto"/>
        <w:left w:val="none" w:sz="0" w:space="0" w:color="auto"/>
        <w:bottom w:val="none" w:sz="0" w:space="0" w:color="auto"/>
        <w:right w:val="none" w:sz="0" w:space="0" w:color="auto"/>
      </w:divBdr>
    </w:div>
    <w:div w:id="180359906">
      <w:bodyDiv w:val="1"/>
      <w:marLeft w:val="0"/>
      <w:marRight w:val="0"/>
      <w:marTop w:val="0"/>
      <w:marBottom w:val="0"/>
      <w:divBdr>
        <w:top w:val="none" w:sz="0" w:space="0" w:color="auto"/>
        <w:left w:val="none" w:sz="0" w:space="0" w:color="auto"/>
        <w:bottom w:val="none" w:sz="0" w:space="0" w:color="auto"/>
        <w:right w:val="none" w:sz="0" w:space="0" w:color="auto"/>
      </w:divBdr>
    </w:div>
    <w:div w:id="203562357">
      <w:bodyDiv w:val="1"/>
      <w:marLeft w:val="0"/>
      <w:marRight w:val="0"/>
      <w:marTop w:val="0"/>
      <w:marBottom w:val="0"/>
      <w:divBdr>
        <w:top w:val="none" w:sz="0" w:space="0" w:color="auto"/>
        <w:left w:val="none" w:sz="0" w:space="0" w:color="auto"/>
        <w:bottom w:val="none" w:sz="0" w:space="0" w:color="auto"/>
        <w:right w:val="none" w:sz="0" w:space="0" w:color="auto"/>
      </w:divBdr>
    </w:div>
    <w:div w:id="234123748">
      <w:bodyDiv w:val="1"/>
      <w:marLeft w:val="0"/>
      <w:marRight w:val="0"/>
      <w:marTop w:val="0"/>
      <w:marBottom w:val="0"/>
      <w:divBdr>
        <w:top w:val="none" w:sz="0" w:space="0" w:color="auto"/>
        <w:left w:val="none" w:sz="0" w:space="0" w:color="auto"/>
        <w:bottom w:val="none" w:sz="0" w:space="0" w:color="auto"/>
        <w:right w:val="none" w:sz="0" w:space="0" w:color="auto"/>
      </w:divBdr>
    </w:div>
    <w:div w:id="238758173">
      <w:bodyDiv w:val="1"/>
      <w:marLeft w:val="0"/>
      <w:marRight w:val="0"/>
      <w:marTop w:val="0"/>
      <w:marBottom w:val="0"/>
      <w:divBdr>
        <w:top w:val="none" w:sz="0" w:space="0" w:color="auto"/>
        <w:left w:val="none" w:sz="0" w:space="0" w:color="auto"/>
        <w:bottom w:val="none" w:sz="0" w:space="0" w:color="auto"/>
        <w:right w:val="none" w:sz="0" w:space="0" w:color="auto"/>
      </w:divBdr>
    </w:div>
    <w:div w:id="267465501">
      <w:bodyDiv w:val="1"/>
      <w:marLeft w:val="0"/>
      <w:marRight w:val="0"/>
      <w:marTop w:val="0"/>
      <w:marBottom w:val="0"/>
      <w:divBdr>
        <w:top w:val="none" w:sz="0" w:space="0" w:color="auto"/>
        <w:left w:val="none" w:sz="0" w:space="0" w:color="auto"/>
        <w:bottom w:val="none" w:sz="0" w:space="0" w:color="auto"/>
        <w:right w:val="none" w:sz="0" w:space="0" w:color="auto"/>
      </w:divBdr>
    </w:div>
    <w:div w:id="280379009">
      <w:bodyDiv w:val="1"/>
      <w:marLeft w:val="0"/>
      <w:marRight w:val="0"/>
      <w:marTop w:val="0"/>
      <w:marBottom w:val="0"/>
      <w:divBdr>
        <w:top w:val="none" w:sz="0" w:space="0" w:color="auto"/>
        <w:left w:val="none" w:sz="0" w:space="0" w:color="auto"/>
        <w:bottom w:val="none" w:sz="0" w:space="0" w:color="auto"/>
        <w:right w:val="none" w:sz="0" w:space="0" w:color="auto"/>
      </w:divBdr>
    </w:div>
    <w:div w:id="310602525">
      <w:bodyDiv w:val="1"/>
      <w:marLeft w:val="0"/>
      <w:marRight w:val="0"/>
      <w:marTop w:val="0"/>
      <w:marBottom w:val="0"/>
      <w:divBdr>
        <w:top w:val="none" w:sz="0" w:space="0" w:color="auto"/>
        <w:left w:val="none" w:sz="0" w:space="0" w:color="auto"/>
        <w:bottom w:val="none" w:sz="0" w:space="0" w:color="auto"/>
        <w:right w:val="none" w:sz="0" w:space="0" w:color="auto"/>
      </w:divBdr>
    </w:div>
    <w:div w:id="319313408">
      <w:bodyDiv w:val="1"/>
      <w:marLeft w:val="0"/>
      <w:marRight w:val="0"/>
      <w:marTop w:val="0"/>
      <w:marBottom w:val="0"/>
      <w:divBdr>
        <w:top w:val="none" w:sz="0" w:space="0" w:color="auto"/>
        <w:left w:val="none" w:sz="0" w:space="0" w:color="auto"/>
        <w:bottom w:val="none" w:sz="0" w:space="0" w:color="auto"/>
        <w:right w:val="none" w:sz="0" w:space="0" w:color="auto"/>
      </w:divBdr>
    </w:div>
    <w:div w:id="325786119">
      <w:bodyDiv w:val="1"/>
      <w:marLeft w:val="0"/>
      <w:marRight w:val="0"/>
      <w:marTop w:val="0"/>
      <w:marBottom w:val="0"/>
      <w:divBdr>
        <w:top w:val="none" w:sz="0" w:space="0" w:color="auto"/>
        <w:left w:val="none" w:sz="0" w:space="0" w:color="auto"/>
        <w:bottom w:val="none" w:sz="0" w:space="0" w:color="auto"/>
        <w:right w:val="none" w:sz="0" w:space="0" w:color="auto"/>
      </w:divBdr>
    </w:div>
    <w:div w:id="368604641">
      <w:bodyDiv w:val="1"/>
      <w:marLeft w:val="0"/>
      <w:marRight w:val="0"/>
      <w:marTop w:val="0"/>
      <w:marBottom w:val="0"/>
      <w:divBdr>
        <w:top w:val="none" w:sz="0" w:space="0" w:color="auto"/>
        <w:left w:val="none" w:sz="0" w:space="0" w:color="auto"/>
        <w:bottom w:val="none" w:sz="0" w:space="0" w:color="auto"/>
        <w:right w:val="none" w:sz="0" w:space="0" w:color="auto"/>
      </w:divBdr>
    </w:div>
    <w:div w:id="387607794">
      <w:bodyDiv w:val="1"/>
      <w:marLeft w:val="0"/>
      <w:marRight w:val="0"/>
      <w:marTop w:val="0"/>
      <w:marBottom w:val="0"/>
      <w:divBdr>
        <w:top w:val="none" w:sz="0" w:space="0" w:color="auto"/>
        <w:left w:val="none" w:sz="0" w:space="0" w:color="auto"/>
        <w:bottom w:val="none" w:sz="0" w:space="0" w:color="auto"/>
        <w:right w:val="none" w:sz="0" w:space="0" w:color="auto"/>
      </w:divBdr>
    </w:div>
    <w:div w:id="408624733">
      <w:bodyDiv w:val="1"/>
      <w:marLeft w:val="0"/>
      <w:marRight w:val="0"/>
      <w:marTop w:val="0"/>
      <w:marBottom w:val="0"/>
      <w:divBdr>
        <w:top w:val="none" w:sz="0" w:space="0" w:color="auto"/>
        <w:left w:val="none" w:sz="0" w:space="0" w:color="auto"/>
        <w:bottom w:val="none" w:sz="0" w:space="0" w:color="auto"/>
        <w:right w:val="none" w:sz="0" w:space="0" w:color="auto"/>
      </w:divBdr>
    </w:div>
    <w:div w:id="441151296">
      <w:bodyDiv w:val="1"/>
      <w:marLeft w:val="0"/>
      <w:marRight w:val="0"/>
      <w:marTop w:val="0"/>
      <w:marBottom w:val="0"/>
      <w:divBdr>
        <w:top w:val="none" w:sz="0" w:space="0" w:color="auto"/>
        <w:left w:val="none" w:sz="0" w:space="0" w:color="auto"/>
        <w:bottom w:val="none" w:sz="0" w:space="0" w:color="auto"/>
        <w:right w:val="none" w:sz="0" w:space="0" w:color="auto"/>
      </w:divBdr>
    </w:div>
    <w:div w:id="448668986">
      <w:bodyDiv w:val="1"/>
      <w:marLeft w:val="0"/>
      <w:marRight w:val="0"/>
      <w:marTop w:val="0"/>
      <w:marBottom w:val="0"/>
      <w:divBdr>
        <w:top w:val="none" w:sz="0" w:space="0" w:color="auto"/>
        <w:left w:val="none" w:sz="0" w:space="0" w:color="auto"/>
        <w:bottom w:val="none" w:sz="0" w:space="0" w:color="auto"/>
        <w:right w:val="none" w:sz="0" w:space="0" w:color="auto"/>
      </w:divBdr>
    </w:div>
    <w:div w:id="454564094">
      <w:bodyDiv w:val="1"/>
      <w:marLeft w:val="0"/>
      <w:marRight w:val="0"/>
      <w:marTop w:val="0"/>
      <w:marBottom w:val="0"/>
      <w:divBdr>
        <w:top w:val="none" w:sz="0" w:space="0" w:color="auto"/>
        <w:left w:val="none" w:sz="0" w:space="0" w:color="auto"/>
        <w:bottom w:val="none" w:sz="0" w:space="0" w:color="auto"/>
        <w:right w:val="none" w:sz="0" w:space="0" w:color="auto"/>
      </w:divBdr>
    </w:div>
    <w:div w:id="461188702">
      <w:bodyDiv w:val="1"/>
      <w:marLeft w:val="0"/>
      <w:marRight w:val="0"/>
      <w:marTop w:val="0"/>
      <w:marBottom w:val="0"/>
      <w:divBdr>
        <w:top w:val="none" w:sz="0" w:space="0" w:color="auto"/>
        <w:left w:val="none" w:sz="0" w:space="0" w:color="auto"/>
        <w:bottom w:val="none" w:sz="0" w:space="0" w:color="auto"/>
        <w:right w:val="none" w:sz="0" w:space="0" w:color="auto"/>
      </w:divBdr>
    </w:div>
    <w:div w:id="484511703">
      <w:bodyDiv w:val="1"/>
      <w:marLeft w:val="0"/>
      <w:marRight w:val="0"/>
      <w:marTop w:val="0"/>
      <w:marBottom w:val="0"/>
      <w:divBdr>
        <w:top w:val="none" w:sz="0" w:space="0" w:color="auto"/>
        <w:left w:val="none" w:sz="0" w:space="0" w:color="auto"/>
        <w:bottom w:val="none" w:sz="0" w:space="0" w:color="auto"/>
        <w:right w:val="none" w:sz="0" w:space="0" w:color="auto"/>
      </w:divBdr>
    </w:div>
    <w:div w:id="504905467">
      <w:bodyDiv w:val="1"/>
      <w:marLeft w:val="0"/>
      <w:marRight w:val="0"/>
      <w:marTop w:val="0"/>
      <w:marBottom w:val="0"/>
      <w:divBdr>
        <w:top w:val="none" w:sz="0" w:space="0" w:color="auto"/>
        <w:left w:val="none" w:sz="0" w:space="0" w:color="auto"/>
        <w:bottom w:val="none" w:sz="0" w:space="0" w:color="auto"/>
        <w:right w:val="none" w:sz="0" w:space="0" w:color="auto"/>
      </w:divBdr>
    </w:div>
    <w:div w:id="509025807">
      <w:bodyDiv w:val="1"/>
      <w:marLeft w:val="0"/>
      <w:marRight w:val="0"/>
      <w:marTop w:val="0"/>
      <w:marBottom w:val="0"/>
      <w:divBdr>
        <w:top w:val="none" w:sz="0" w:space="0" w:color="auto"/>
        <w:left w:val="none" w:sz="0" w:space="0" w:color="auto"/>
        <w:bottom w:val="none" w:sz="0" w:space="0" w:color="auto"/>
        <w:right w:val="none" w:sz="0" w:space="0" w:color="auto"/>
      </w:divBdr>
    </w:div>
    <w:div w:id="515848855">
      <w:bodyDiv w:val="1"/>
      <w:marLeft w:val="0"/>
      <w:marRight w:val="0"/>
      <w:marTop w:val="0"/>
      <w:marBottom w:val="0"/>
      <w:divBdr>
        <w:top w:val="none" w:sz="0" w:space="0" w:color="auto"/>
        <w:left w:val="none" w:sz="0" w:space="0" w:color="auto"/>
        <w:bottom w:val="none" w:sz="0" w:space="0" w:color="auto"/>
        <w:right w:val="none" w:sz="0" w:space="0" w:color="auto"/>
      </w:divBdr>
    </w:div>
    <w:div w:id="529996860">
      <w:bodyDiv w:val="1"/>
      <w:marLeft w:val="0"/>
      <w:marRight w:val="0"/>
      <w:marTop w:val="0"/>
      <w:marBottom w:val="0"/>
      <w:divBdr>
        <w:top w:val="none" w:sz="0" w:space="0" w:color="auto"/>
        <w:left w:val="none" w:sz="0" w:space="0" w:color="auto"/>
        <w:bottom w:val="none" w:sz="0" w:space="0" w:color="auto"/>
        <w:right w:val="none" w:sz="0" w:space="0" w:color="auto"/>
      </w:divBdr>
    </w:div>
    <w:div w:id="534777653">
      <w:bodyDiv w:val="1"/>
      <w:marLeft w:val="0"/>
      <w:marRight w:val="0"/>
      <w:marTop w:val="0"/>
      <w:marBottom w:val="0"/>
      <w:divBdr>
        <w:top w:val="none" w:sz="0" w:space="0" w:color="auto"/>
        <w:left w:val="none" w:sz="0" w:space="0" w:color="auto"/>
        <w:bottom w:val="none" w:sz="0" w:space="0" w:color="auto"/>
        <w:right w:val="none" w:sz="0" w:space="0" w:color="auto"/>
      </w:divBdr>
    </w:div>
    <w:div w:id="539975995">
      <w:bodyDiv w:val="1"/>
      <w:marLeft w:val="0"/>
      <w:marRight w:val="0"/>
      <w:marTop w:val="0"/>
      <w:marBottom w:val="0"/>
      <w:divBdr>
        <w:top w:val="none" w:sz="0" w:space="0" w:color="auto"/>
        <w:left w:val="none" w:sz="0" w:space="0" w:color="auto"/>
        <w:bottom w:val="none" w:sz="0" w:space="0" w:color="auto"/>
        <w:right w:val="none" w:sz="0" w:space="0" w:color="auto"/>
      </w:divBdr>
    </w:div>
    <w:div w:id="547180450">
      <w:bodyDiv w:val="1"/>
      <w:marLeft w:val="0"/>
      <w:marRight w:val="0"/>
      <w:marTop w:val="0"/>
      <w:marBottom w:val="0"/>
      <w:divBdr>
        <w:top w:val="none" w:sz="0" w:space="0" w:color="auto"/>
        <w:left w:val="none" w:sz="0" w:space="0" w:color="auto"/>
        <w:bottom w:val="none" w:sz="0" w:space="0" w:color="auto"/>
        <w:right w:val="none" w:sz="0" w:space="0" w:color="auto"/>
      </w:divBdr>
    </w:div>
    <w:div w:id="596405061">
      <w:bodyDiv w:val="1"/>
      <w:marLeft w:val="0"/>
      <w:marRight w:val="0"/>
      <w:marTop w:val="0"/>
      <w:marBottom w:val="0"/>
      <w:divBdr>
        <w:top w:val="none" w:sz="0" w:space="0" w:color="auto"/>
        <w:left w:val="none" w:sz="0" w:space="0" w:color="auto"/>
        <w:bottom w:val="none" w:sz="0" w:space="0" w:color="auto"/>
        <w:right w:val="none" w:sz="0" w:space="0" w:color="auto"/>
      </w:divBdr>
    </w:div>
    <w:div w:id="644051142">
      <w:bodyDiv w:val="1"/>
      <w:marLeft w:val="0"/>
      <w:marRight w:val="0"/>
      <w:marTop w:val="0"/>
      <w:marBottom w:val="0"/>
      <w:divBdr>
        <w:top w:val="none" w:sz="0" w:space="0" w:color="auto"/>
        <w:left w:val="none" w:sz="0" w:space="0" w:color="auto"/>
        <w:bottom w:val="none" w:sz="0" w:space="0" w:color="auto"/>
        <w:right w:val="none" w:sz="0" w:space="0" w:color="auto"/>
      </w:divBdr>
    </w:div>
    <w:div w:id="645823491">
      <w:bodyDiv w:val="1"/>
      <w:marLeft w:val="0"/>
      <w:marRight w:val="0"/>
      <w:marTop w:val="0"/>
      <w:marBottom w:val="0"/>
      <w:divBdr>
        <w:top w:val="none" w:sz="0" w:space="0" w:color="auto"/>
        <w:left w:val="none" w:sz="0" w:space="0" w:color="auto"/>
        <w:bottom w:val="none" w:sz="0" w:space="0" w:color="auto"/>
        <w:right w:val="none" w:sz="0" w:space="0" w:color="auto"/>
      </w:divBdr>
    </w:div>
    <w:div w:id="670647780">
      <w:bodyDiv w:val="1"/>
      <w:marLeft w:val="0"/>
      <w:marRight w:val="0"/>
      <w:marTop w:val="0"/>
      <w:marBottom w:val="0"/>
      <w:divBdr>
        <w:top w:val="none" w:sz="0" w:space="0" w:color="auto"/>
        <w:left w:val="none" w:sz="0" w:space="0" w:color="auto"/>
        <w:bottom w:val="none" w:sz="0" w:space="0" w:color="auto"/>
        <w:right w:val="none" w:sz="0" w:space="0" w:color="auto"/>
      </w:divBdr>
    </w:div>
    <w:div w:id="744842537">
      <w:bodyDiv w:val="1"/>
      <w:marLeft w:val="0"/>
      <w:marRight w:val="0"/>
      <w:marTop w:val="0"/>
      <w:marBottom w:val="0"/>
      <w:divBdr>
        <w:top w:val="none" w:sz="0" w:space="0" w:color="auto"/>
        <w:left w:val="none" w:sz="0" w:space="0" w:color="auto"/>
        <w:bottom w:val="none" w:sz="0" w:space="0" w:color="auto"/>
        <w:right w:val="none" w:sz="0" w:space="0" w:color="auto"/>
      </w:divBdr>
    </w:div>
    <w:div w:id="751663606">
      <w:bodyDiv w:val="1"/>
      <w:marLeft w:val="0"/>
      <w:marRight w:val="0"/>
      <w:marTop w:val="0"/>
      <w:marBottom w:val="0"/>
      <w:divBdr>
        <w:top w:val="none" w:sz="0" w:space="0" w:color="auto"/>
        <w:left w:val="none" w:sz="0" w:space="0" w:color="auto"/>
        <w:bottom w:val="none" w:sz="0" w:space="0" w:color="auto"/>
        <w:right w:val="none" w:sz="0" w:space="0" w:color="auto"/>
      </w:divBdr>
    </w:div>
    <w:div w:id="762916498">
      <w:bodyDiv w:val="1"/>
      <w:marLeft w:val="0"/>
      <w:marRight w:val="0"/>
      <w:marTop w:val="0"/>
      <w:marBottom w:val="0"/>
      <w:divBdr>
        <w:top w:val="none" w:sz="0" w:space="0" w:color="auto"/>
        <w:left w:val="none" w:sz="0" w:space="0" w:color="auto"/>
        <w:bottom w:val="none" w:sz="0" w:space="0" w:color="auto"/>
        <w:right w:val="none" w:sz="0" w:space="0" w:color="auto"/>
      </w:divBdr>
    </w:div>
    <w:div w:id="800078845">
      <w:bodyDiv w:val="1"/>
      <w:marLeft w:val="0"/>
      <w:marRight w:val="0"/>
      <w:marTop w:val="0"/>
      <w:marBottom w:val="0"/>
      <w:divBdr>
        <w:top w:val="none" w:sz="0" w:space="0" w:color="auto"/>
        <w:left w:val="none" w:sz="0" w:space="0" w:color="auto"/>
        <w:bottom w:val="none" w:sz="0" w:space="0" w:color="auto"/>
        <w:right w:val="none" w:sz="0" w:space="0" w:color="auto"/>
      </w:divBdr>
    </w:div>
    <w:div w:id="831409006">
      <w:bodyDiv w:val="1"/>
      <w:marLeft w:val="0"/>
      <w:marRight w:val="0"/>
      <w:marTop w:val="0"/>
      <w:marBottom w:val="0"/>
      <w:divBdr>
        <w:top w:val="none" w:sz="0" w:space="0" w:color="auto"/>
        <w:left w:val="none" w:sz="0" w:space="0" w:color="auto"/>
        <w:bottom w:val="none" w:sz="0" w:space="0" w:color="auto"/>
        <w:right w:val="none" w:sz="0" w:space="0" w:color="auto"/>
      </w:divBdr>
    </w:div>
    <w:div w:id="893279425">
      <w:bodyDiv w:val="1"/>
      <w:marLeft w:val="0"/>
      <w:marRight w:val="0"/>
      <w:marTop w:val="0"/>
      <w:marBottom w:val="0"/>
      <w:divBdr>
        <w:top w:val="none" w:sz="0" w:space="0" w:color="auto"/>
        <w:left w:val="none" w:sz="0" w:space="0" w:color="auto"/>
        <w:bottom w:val="none" w:sz="0" w:space="0" w:color="auto"/>
        <w:right w:val="none" w:sz="0" w:space="0" w:color="auto"/>
      </w:divBdr>
    </w:div>
    <w:div w:id="903102914">
      <w:bodyDiv w:val="1"/>
      <w:marLeft w:val="0"/>
      <w:marRight w:val="0"/>
      <w:marTop w:val="0"/>
      <w:marBottom w:val="0"/>
      <w:divBdr>
        <w:top w:val="none" w:sz="0" w:space="0" w:color="auto"/>
        <w:left w:val="none" w:sz="0" w:space="0" w:color="auto"/>
        <w:bottom w:val="none" w:sz="0" w:space="0" w:color="auto"/>
        <w:right w:val="none" w:sz="0" w:space="0" w:color="auto"/>
      </w:divBdr>
    </w:div>
    <w:div w:id="921110994">
      <w:bodyDiv w:val="1"/>
      <w:marLeft w:val="0"/>
      <w:marRight w:val="0"/>
      <w:marTop w:val="0"/>
      <w:marBottom w:val="0"/>
      <w:divBdr>
        <w:top w:val="none" w:sz="0" w:space="0" w:color="auto"/>
        <w:left w:val="none" w:sz="0" w:space="0" w:color="auto"/>
        <w:bottom w:val="none" w:sz="0" w:space="0" w:color="auto"/>
        <w:right w:val="none" w:sz="0" w:space="0" w:color="auto"/>
      </w:divBdr>
    </w:div>
    <w:div w:id="977759313">
      <w:bodyDiv w:val="1"/>
      <w:marLeft w:val="0"/>
      <w:marRight w:val="0"/>
      <w:marTop w:val="0"/>
      <w:marBottom w:val="0"/>
      <w:divBdr>
        <w:top w:val="none" w:sz="0" w:space="0" w:color="auto"/>
        <w:left w:val="none" w:sz="0" w:space="0" w:color="auto"/>
        <w:bottom w:val="none" w:sz="0" w:space="0" w:color="auto"/>
        <w:right w:val="none" w:sz="0" w:space="0" w:color="auto"/>
      </w:divBdr>
    </w:div>
    <w:div w:id="994334040">
      <w:bodyDiv w:val="1"/>
      <w:marLeft w:val="0"/>
      <w:marRight w:val="0"/>
      <w:marTop w:val="0"/>
      <w:marBottom w:val="0"/>
      <w:divBdr>
        <w:top w:val="none" w:sz="0" w:space="0" w:color="auto"/>
        <w:left w:val="none" w:sz="0" w:space="0" w:color="auto"/>
        <w:bottom w:val="none" w:sz="0" w:space="0" w:color="auto"/>
        <w:right w:val="none" w:sz="0" w:space="0" w:color="auto"/>
      </w:divBdr>
    </w:div>
    <w:div w:id="1001783826">
      <w:bodyDiv w:val="1"/>
      <w:marLeft w:val="0"/>
      <w:marRight w:val="0"/>
      <w:marTop w:val="0"/>
      <w:marBottom w:val="0"/>
      <w:divBdr>
        <w:top w:val="none" w:sz="0" w:space="0" w:color="auto"/>
        <w:left w:val="none" w:sz="0" w:space="0" w:color="auto"/>
        <w:bottom w:val="none" w:sz="0" w:space="0" w:color="auto"/>
        <w:right w:val="none" w:sz="0" w:space="0" w:color="auto"/>
      </w:divBdr>
    </w:div>
    <w:div w:id="1019089583">
      <w:bodyDiv w:val="1"/>
      <w:marLeft w:val="0"/>
      <w:marRight w:val="0"/>
      <w:marTop w:val="0"/>
      <w:marBottom w:val="0"/>
      <w:divBdr>
        <w:top w:val="none" w:sz="0" w:space="0" w:color="auto"/>
        <w:left w:val="none" w:sz="0" w:space="0" w:color="auto"/>
        <w:bottom w:val="none" w:sz="0" w:space="0" w:color="auto"/>
        <w:right w:val="none" w:sz="0" w:space="0" w:color="auto"/>
      </w:divBdr>
    </w:div>
    <w:div w:id="1043868241">
      <w:bodyDiv w:val="1"/>
      <w:marLeft w:val="0"/>
      <w:marRight w:val="0"/>
      <w:marTop w:val="0"/>
      <w:marBottom w:val="0"/>
      <w:divBdr>
        <w:top w:val="none" w:sz="0" w:space="0" w:color="auto"/>
        <w:left w:val="none" w:sz="0" w:space="0" w:color="auto"/>
        <w:bottom w:val="none" w:sz="0" w:space="0" w:color="auto"/>
        <w:right w:val="none" w:sz="0" w:space="0" w:color="auto"/>
      </w:divBdr>
    </w:div>
    <w:div w:id="1046179293">
      <w:bodyDiv w:val="1"/>
      <w:marLeft w:val="0"/>
      <w:marRight w:val="0"/>
      <w:marTop w:val="0"/>
      <w:marBottom w:val="0"/>
      <w:divBdr>
        <w:top w:val="none" w:sz="0" w:space="0" w:color="auto"/>
        <w:left w:val="none" w:sz="0" w:space="0" w:color="auto"/>
        <w:bottom w:val="none" w:sz="0" w:space="0" w:color="auto"/>
        <w:right w:val="none" w:sz="0" w:space="0" w:color="auto"/>
      </w:divBdr>
    </w:div>
    <w:div w:id="1054701618">
      <w:bodyDiv w:val="1"/>
      <w:marLeft w:val="0"/>
      <w:marRight w:val="0"/>
      <w:marTop w:val="0"/>
      <w:marBottom w:val="0"/>
      <w:divBdr>
        <w:top w:val="none" w:sz="0" w:space="0" w:color="auto"/>
        <w:left w:val="none" w:sz="0" w:space="0" w:color="auto"/>
        <w:bottom w:val="none" w:sz="0" w:space="0" w:color="auto"/>
        <w:right w:val="none" w:sz="0" w:space="0" w:color="auto"/>
      </w:divBdr>
    </w:div>
    <w:div w:id="1086152981">
      <w:bodyDiv w:val="1"/>
      <w:marLeft w:val="0"/>
      <w:marRight w:val="0"/>
      <w:marTop w:val="0"/>
      <w:marBottom w:val="0"/>
      <w:divBdr>
        <w:top w:val="none" w:sz="0" w:space="0" w:color="auto"/>
        <w:left w:val="none" w:sz="0" w:space="0" w:color="auto"/>
        <w:bottom w:val="none" w:sz="0" w:space="0" w:color="auto"/>
        <w:right w:val="none" w:sz="0" w:space="0" w:color="auto"/>
      </w:divBdr>
    </w:div>
    <w:div w:id="1132863155">
      <w:bodyDiv w:val="1"/>
      <w:marLeft w:val="0"/>
      <w:marRight w:val="0"/>
      <w:marTop w:val="0"/>
      <w:marBottom w:val="0"/>
      <w:divBdr>
        <w:top w:val="none" w:sz="0" w:space="0" w:color="auto"/>
        <w:left w:val="none" w:sz="0" w:space="0" w:color="auto"/>
        <w:bottom w:val="none" w:sz="0" w:space="0" w:color="auto"/>
        <w:right w:val="none" w:sz="0" w:space="0" w:color="auto"/>
      </w:divBdr>
    </w:div>
    <w:div w:id="1135564201">
      <w:bodyDiv w:val="1"/>
      <w:marLeft w:val="0"/>
      <w:marRight w:val="0"/>
      <w:marTop w:val="0"/>
      <w:marBottom w:val="0"/>
      <w:divBdr>
        <w:top w:val="none" w:sz="0" w:space="0" w:color="auto"/>
        <w:left w:val="none" w:sz="0" w:space="0" w:color="auto"/>
        <w:bottom w:val="none" w:sz="0" w:space="0" w:color="auto"/>
        <w:right w:val="none" w:sz="0" w:space="0" w:color="auto"/>
      </w:divBdr>
    </w:div>
    <w:div w:id="1160317605">
      <w:bodyDiv w:val="1"/>
      <w:marLeft w:val="0"/>
      <w:marRight w:val="0"/>
      <w:marTop w:val="0"/>
      <w:marBottom w:val="0"/>
      <w:divBdr>
        <w:top w:val="none" w:sz="0" w:space="0" w:color="auto"/>
        <w:left w:val="none" w:sz="0" w:space="0" w:color="auto"/>
        <w:bottom w:val="none" w:sz="0" w:space="0" w:color="auto"/>
        <w:right w:val="none" w:sz="0" w:space="0" w:color="auto"/>
      </w:divBdr>
    </w:div>
    <w:div w:id="1203051479">
      <w:bodyDiv w:val="1"/>
      <w:marLeft w:val="0"/>
      <w:marRight w:val="0"/>
      <w:marTop w:val="0"/>
      <w:marBottom w:val="0"/>
      <w:divBdr>
        <w:top w:val="none" w:sz="0" w:space="0" w:color="auto"/>
        <w:left w:val="none" w:sz="0" w:space="0" w:color="auto"/>
        <w:bottom w:val="none" w:sz="0" w:space="0" w:color="auto"/>
        <w:right w:val="none" w:sz="0" w:space="0" w:color="auto"/>
      </w:divBdr>
    </w:div>
    <w:div w:id="1213032271">
      <w:bodyDiv w:val="1"/>
      <w:marLeft w:val="0"/>
      <w:marRight w:val="0"/>
      <w:marTop w:val="0"/>
      <w:marBottom w:val="0"/>
      <w:divBdr>
        <w:top w:val="none" w:sz="0" w:space="0" w:color="auto"/>
        <w:left w:val="none" w:sz="0" w:space="0" w:color="auto"/>
        <w:bottom w:val="none" w:sz="0" w:space="0" w:color="auto"/>
        <w:right w:val="none" w:sz="0" w:space="0" w:color="auto"/>
      </w:divBdr>
    </w:div>
    <w:div w:id="1223903645">
      <w:bodyDiv w:val="1"/>
      <w:marLeft w:val="0"/>
      <w:marRight w:val="0"/>
      <w:marTop w:val="0"/>
      <w:marBottom w:val="0"/>
      <w:divBdr>
        <w:top w:val="none" w:sz="0" w:space="0" w:color="auto"/>
        <w:left w:val="none" w:sz="0" w:space="0" w:color="auto"/>
        <w:bottom w:val="none" w:sz="0" w:space="0" w:color="auto"/>
        <w:right w:val="none" w:sz="0" w:space="0" w:color="auto"/>
      </w:divBdr>
    </w:div>
    <w:div w:id="1259370966">
      <w:bodyDiv w:val="1"/>
      <w:marLeft w:val="0"/>
      <w:marRight w:val="0"/>
      <w:marTop w:val="0"/>
      <w:marBottom w:val="0"/>
      <w:divBdr>
        <w:top w:val="none" w:sz="0" w:space="0" w:color="auto"/>
        <w:left w:val="none" w:sz="0" w:space="0" w:color="auto"/>
        <w:bottom w:val="none" w:sz="0" w:space="0" w:color="auto"/>
        <w:right w:val="none" w:sz="0" w:space="0" w:color="auto"/>
      </w:divBdr>
    </w:div>
    <w:div w:id="1296525045">
      <w:bodyDiv w:val="1"/>
      <w:marLeft w:val="0"/>
      <w:marRight w:val="0"/>
      <w:marTop w:val="0"/>
      <w:marBottom w:val="0"/>
      <w:divBdr>
        <w:top w:val="none" w:sz="0" w:space="0" w:color="auto"/>
        <w:left w:val="none" w:sz="0" w:space="0" w:color="auto"/>
        <w:bottom w:val="none" w:sz="0" w:space="0" w:color="auto"/>
        <w:right w:val="none" w:sz="0" w:space="0" w:color="auto"/>
      </w:divBdr>
    </w:div>
    <w:div w:id="1298612107">
      <w:bodyDiv w:val="1"/>
      <w:marLeft w:val="0"/>
      <w:marRight w:val="0"/>
      <w:marTop w:val="0"/>
      <w:marBottom w:val="0"/>
      <w:divBdr>
        <w:top w:val="none" w:sz="0" w:space="0" w:color="auto"/>
        <w:left w:val="none" w:sz="0" w:space="0" w:color="auto"/>
        <w:bottom w:val="none" w:sz="0" w:space="0" w:color="auto"/>
        <w:right w:val="none" w:sz="0" w:space="0" w:color="auto"/>
      </w:divBdr>
    </w:div>
    <w:div w:id="1333527510">
      <w:bodyDiv w:val="1"/>
      <w:marLeft w:val="0"/>
      <w:marRight w:val="0"/>
      <w:marTop w:val="0"/>
      <w:marBottom w:val="0"/>
      <w:divBdr>
        <w:top w:val="none" w:sz="0" w:space="0" w:color="auto"/>
        <w:left w:val="none" w:sz="0" w:space="0" w:color="auto"/>
        <w:bottom w:val="none" w:sz="0" w:space="0" w:color="auto"/>
        <w:right w:val="none" w:sz="0" w:space="0" w:color="auto"/>
      </w:divBdr>
    </w:div>
    <w:div w:id="1352494982">
      <w:bodyDiv w:val="1"/>
      <w:marLeft w:val="0"/>
      <w:marRight w:val="0"/>
      <w:marTop w:val="0"/>
      <w:marBottom w:val="0"/>
      <w:divBdr>
        <w:top w:val="none" w:sz="0" w:space="0" w:color="auto"/>
        <w:left w:val="none" w:sz="0" w:space="0" w:color="auto"/>
        <w:bottom w:val="none" w:sz="0" w:space="0" w:color="auto"/>
        <w:right w:val="none" w:sz="0" w:space="0" w:color="auto"/>
      </w:divBdr>
    </w:div>
    <w:div w:id="1359310234">
      <w:bodyDiv w:val="1"/>
      <w:marLeft w:val="0"/>
      <w:marRight w:val="0"/>
      <w:marTop w:val="0"/>
      <w:marBottom w:val="0"/>
      <w:divBdr>
        <w:top w:val="none" w:sz="0" w:space="0" w:color="auto"/>
        <w:left w:val="none" w:sz="0" w:space="0" w:color="auto"/>
        <w:bottom w:val="none" w:sz="0" w:space="0" w:color="auto"/>
        <w:right w:val="none" w:sz="0" w:space="0" w:color="auto"/>
      </w:divBdr>
    </w:div>
    <w:div w:id="1419593041">
      <w:bodyDiv w:val="1"/>
      <w:marLeft w:val="0"/>
      <w:marRight w:val="0"/>
      <w:marTop w:val="0"/>
      <w:marBottom w:val="0"/>
      <w:divBdr>
        <w:top w:val="none" w:sz="0" w:space="0" w:color="auto"/>
        <w:left w:val="none" w:sz="0" w:space="0" w:color="auto"/>
        <w:bottom w:val="none" w:sz="0" w:space="0" w:color="auto"/>
        <w:right w:val="none" w:sz="0" w:space="0" w:color="auto"/>
      </w:divBdr>
    </w:div>
    <w:div w:id="1426926791">
      <w:bodyDiv w:val="1"/>
      <w:marLeft w:val="0"/>
      <w:marRight w:val="0"/>
      <w:marTop w:val="0"/>
      <w:marBottom w:val="0"/>
      <w:divBdr>
        <w:top w:val="none" w:sz="0" w:space="0" w:color="auto"/>
        <w:left w:val="none" w:sz="0" w:space="0" w:color="auto"/>
        <w:bottom w:val="none" w:sz="0" w:space="0" w:color="auto"/>
        <w:right w:val="none" w:sz="0" w:space="0" w:color="auto"/>
      </w:divBdr>
    </w:div>
    <w:div w:id="1510409574">
      <w:bodyDiv w:val="1"/>
      <w:marLeft w:val="0"/>
      <w:marRight w:val="0"/>
      <w:marTop w:val="0"/>
      <w:marBottom w:val="0"/>
      <w:divBdr>
        <w:top w:val="none" w:sz="0" w:space="0" w:color="auto"/>
        <w:left w:val="none" w:sz="0" w:space="0" w:color="auto"/>
        <w:bottom w:val="none" w:sz="0" w:space="0" w:color="auto"/>
        <w:right w:val="none" w:sz="0" w:space="0" w:color="auto"/>
      </w:divBdr>
    </w:div>
    <w:div w:id="1526675335">
      <w:bodyDiv w:val="1"/>
      <w:marLeft w:val="0"/>
      <w:marRight w:val="0"/>
      <w:marTop w:val="0"/>
      <w:marBottom w:val="0"/>
      <w:divBdr>
        <w:top w:val="none" w:sz="0" w:space="0" w:color="auto"/>
        <w:left w:val="none" w:sz="0" w:space="0" w:color="auto"/>
        <w:bottom w:val="none" w:sz="0" w:space="0" w:color="auto"/>
        <w:right w:val="none" w:sz="0" w:space="0" w:color="auto"/>
      </w:divBdr>
    </w:div>
    <w:div w:id="1559196679">
      <w:bodyDiv w:val="1"/>
      <w:marLeft w:val="0"/>
      <w:marRight w:val="0"/>
      <w:marTop w:val="0"/>
      <w:marBottom w:val="0"/>
      <w:divBdr>
        <w:top w:val="none" w:sz="0" w:space="0" w:color="auto"/>
        <w:left w:val="none" w:sz="0" w:space="0" w:color="auto"/>
        <w:bottom w:val="none" w:sz="0" w:space="0" w:color="auto"/>
        <w:right w:val="none" w:sz="0" w:space="0" w:color="auto"/>
      </w:divBdr>
    </w:div>
    <w:div w:id="1583642486">
      <w:bodyDiv w:val="1"/>
      <w:marLeft w:val="0"/>
      <w:marRight w:val="0"/>
      <w:marTop w:val="0"/>
      <w:marBottom w:val="0"/>
      <w:divBdr>
        <w:top w:val="none" w:sz="0" w:space="0" w:color="auto"/>
        <w:left w:val="none" w:sz="0" w:space="0" w:color="auto"/>
        <w:bottom w:val="none" w:sz="0" w:space="0" w:color="auto"/>
        <w:right w:val="none" w:sz="0" w:space="0" w:color="auto"/>
      </w:divBdr>
    </w:div>
    <w:div w:id="1584335060">
      <w:bodyDiv w:val="1"/>
      <w:marLeft w:val="0"/>
      <w:marRight w:val="0"/>
      <w:marTop w:val="0"/>
      <w:marBottom w:val="0"/>
      <w:divBdr>
        <w:top w:val="none" w:sz="0" w:space="0" w:color="auto"/>
        <w:left w:val="none" w:sz="0" w:space="0" w:color="auto"/>
        <w:bottom w:val="none" w:sz="0" w:space="0" w:color="auto"/>
        <w:right w:val="none" w:sz="0" w:space="0" w:color="auto"/>
      </w:divBdr>
    </w:div>
    <w:div w:id="1593203542">
      <w:bodyDiv w:val="1"/>
      <w:marLeft w:val="0"/>
      <w:marRight w:val="0"/>
      <w:marTop w:val="0"/>
      <w:marBottom w:val="0"/>
      <w:divBdr>
        <w:top w:val="none" w:sz="0" w:space="0" w:color="auto"/>
        <w:left w:val="none" w:sz="0" w:space="0" w:color="auto"/>
        <w:bottom w:val="none" w:sz="0" w:space="0" w:color="auto"/>
        <w:right w:val="none" w:sz="0" w:space="0" w:color="auto"/>
      </w:divBdr>
    </w:div>
    <w:div w:id="1593778267">
      <w:bodyDiv w:val="1"/>
      <w:marLeft w:val="0"/>
      <w:marRight w:val="0"/>
      <w:marTop w:val="0"/>
      <w:marBottom w:val="0"/>
      <w:divBdr>
        <w:top w:val="none" w:sz="0" w:space="0" w:color="auto"/>
        <w:left w:val="none" w:sz="0" w:space="0" w:color="auto"/>
        <w:bottom w:val="none" w:sz="0" w:space="0" w:color="auto"/>
        <w:right w:val="none" w:sz="0" w:space="0" w:color="auto"/>
      </w:divBdr>
    </w:div>
    <w:div w:id="1611549021">
      <w:bodyDiv w:val="1"/>
      <w:marLeft w:val="0"/>
      <w:marRight w:val="0"/>
      <w:marTop w:val="0"/>
      <w:marBottom w:val="0"/>
      <w:divBdr>
        <w:top w:val="none" w:sz="0" w:space="0" w:color="auto"/>
        <w:left w:val="none" w:sz="0" w:space="0" w:color="auto"/>
        <w:bottom w:val="none" w:sz="0" w:space="0" w:color="auto"/>
        <w:right w:val="none" w:sz="0" w:space="0" w:color="auto"/>
      </w:divBdr>
    </w:div>
    <w:div w:id="1641423148">
      <w:bodyDiv w:val="1"/>
      <w:marLeft w:val="0"/>
      <w:marRight w:val="0"/>
      <w:marTop w:val="0"/>
      <w:marBottom w:val="0"/>
      <w:divBdr>
        <w:top w:val="none" w:sz="0" w:space="0" w:color="auto"/>
        <w:left w:val="none" w:sz="0" w:space="0" w:color="auto"/>
        <w:bottom w:val="none" w:sz="0" w:space="0" w:color="auto"/>
        <w:right w:val="none" w:sz="0" w:space="0" w:color="auto"/>
      </w:divBdr>
    </w:div>
    <w:div w:id="1657613118">
      <w:bodyDiv w:val="1"/>
      <w:marLeft w:val="0"/>
      <w:marRight w:val="0"/>
      <w:marTop w:val="0"/>
      <w:marBottom w:val="0"/>
      <w:divBdr>
        <w:top w:val="none" w:sz="0" w:space="0" w:color="auto"/>
        <w:left w:val="none" w:sz="0" w:space="0" w:color="auto"/>
        <w:bottom w:val="none" w:sz="0" w:space="0" w:color="auto"/>
        <w:right w:val="none" w:sz="0" w:space="0" w:color="auto"/>
      </w:divBdr>
    </w:div>
    <w:div w:id="1735228468">
      <w:bodyDiv w:val="1"/>
      <w:marLeft w:val="0"/>
      <w:marRight w:val="0"/>
      <w:marTop w:val="0"/>
      <w:marBottom w:val="0"/>
      <w:divBdr>
        <w:top w:val="none" w:sz="0" w:space="0" w:color="auto"/>
        <w:left w:val="none" w:sz="0" w:space="0" w:color="auto"/>
        <w:bottom w:val="none" w:sz="0" w:space="0" w:color="auto"/>
        <w:right w:val="none" w:sz="0" w:space="0" w:color="auto"/>
      </w:divBdr>
    </w:div>
    <w:div w:id="1779138072">
      <w:bodyDiv w:val="1"/>
      <w:marLeft w:val="0"/>
      <w:marRight w:val="0"/>
      <w:marTop w:val="0"/>
      <w:marBottom w:val="0"/>
      <w:divBdr>
        <w:top w:val="none" w:sz="0" w:space="0" w:color="auto"/>
        <w:left w:val="none" w:sz="0" w:space="0" w:color="auto"/>
        <w:bottom w:val="none" w:sz="0" w:space="0" w:color="auto"/>
        <w:right w:val="none" w:sz="0" w:space="0" w:color="auto"/>
      </w:divBdr>
    </w:div>
    <w:div w:id="1854683256">
      <w:bodyDiv w:val="1"/>
      <w:marLeft w:val="0"/>
      <w:marRight w:val="0"/>
      <w:marTop w:val="0"/>
      <w:marBottom w:val="0"/>
      <w:divBdr>
        <w:top w:val="none" w:sz="0" w:space="0" w:color="auto"/>
        <w:left w:val="none" w:sz="0" w:space="0" w:color="auto"/>
        <w:bottom w:val="none" w:sz="0" w:space="0" w:color="auto"/>
        <w:right w:val="none" w:sz="0" w:space="0" w:color="auto"/>
      </w:divBdr>
    </w:div>
    <w:div w:id="1860585322">
      <w:bodyDiv w:val="1"/>
      <w:marLeft w:val="0"/>
      <w:marRight w:val="0"/>
      <w:marTop w:val="0"/>
      <w:marBottom w:val="0"/>
      <w:divBdr>
        <w:top w:val="none" w:sz="0" w:space="0" w:color="auto"/>
        <w:left w:val="none" w:sz="0" w:space="0" w:color="auto"/>
        <w:bottom w:val="none" w:sz="0" w:space="0" w:color="auto"/>
        <w:right w:val="none" w:sz="0" w:space="0" w:color="auto"/>
      </w:divBdr>
    </w:div>
    <w:div w:id="1880317255">
      <w:bodyDiv w:val="1"/>
      <w:marLeft w:val="0"/>
      <w:marRight w:val="0"/>
      <w:marTop w:val="0"/>
      <w:marBottom w:val="0"/>
      <w:divBdr>
        <w:top w:val="none" w:sz="0" w:space="0" w:color="auto"/>
        <w:left w:val="none" w:sz="0" w:space="0" w:color="auto"/>
        <w:bottom w:val="none" w:sz="0" w:space="0" w:color="auto"/>
        <w:right w:val="none" w:sz="0" w:space="0" w:color="auto"/>
      </w:divBdr>
    </w:div>
    <w:div w:id="1889369898">
      <w:bodyDiv w:val="1"/>
      <w:marLeft w:val="0"/>
      <w:marRight w:val="0"/>
      <w:marTop w:val="0"/>
      <w:marBottom w:val="0"/>
      <w:divBdr>
        <w:top w:val="none" w:sz="0" w:space="0" w:color="auto"/>
        <w:left w:val="none" w:sz="0" w:space="0" w:color="auto"/>
        <w:bottom w:val="none" w:sz="0" w:space="0" w:color="auto"/>
        <w:right w:val="none" w:sz="0" w:space="0" w:color="auto"/>
      </w:divBdr>
    </w:div>
    <w:div w:id="1918897605">
      <w:bodyDiv w:val="1"/>
      <w:marLeft w:val="0"/>
      <w:marRight w:val="0"/>
      <w:marTop w:val="0"/>
      <w:marBottom w:val="0"/>
      <w:divBdr>
        <w:top w:val="none" w:sz="0" w:space="0" w:color="auto"/>
        <w:left w:val="none" w:sz="0" w:space="0" w:color="auto"/>
        <w:bottom w:val="none" w:sz="0" w:space="0" w:color="auto"/>
        <w:right w:val="none" w:sz="0" w:space="0" w:color="auto"/>
      </w:divBdr>
    </w:div>
    <w:div w:id="1960603015">
      <w:bodyDiv w:val="1"/>
      <w:marLeft w:val="0"/>
      <w:marRight w:val="0"/>
      <w:marTop w:val="0"/>
      <w:marBottom w:val="0"/>
      <w:divBdr>
        <w:top w:val="none" w:sz="0" w:space="0" w:color="auto"/>
        <w:left w:val="none" w:sz="0" w:space="0" w:color="auto"/>
        <w:bottom w:val="none" w:sz="0" w:space="0" w:color="auto"/>
        <w:right w:val="none" w:sz="0" w:space="0" w:color="auto"/>
      </w:divBdr>
    </w:div>
    <w:div w:id="1998220910">
      <w:bodyDiv w:val="1"/>
      <w:marLeft w:val="0"/>
      <w:marRight w:val="0"/>
      <w:marTop w:val="0"/>
      <w:marBottom w:val="0"/>
      <w:divBdr>
        <w:top w:val="none" w:sz="0" w:space="0" w:color="auto"/>
        <w:left w:val="none" w:sz="0" w:space="0" w:color="auto"/>
        <w:bottom w:val="none" w:sz="0" w:space="0" w:color="auto"/>
        <w:right w:val="none" w:sz="0" w:space="0" w:color="auto"/>
      </w:divBdr>
    </w:div>
    <w:div w:id="2009139217">
      <w:bodyDiv w:val="1"/>
      <w:marLeft w:val="0"/>
      <w:marRight w:val="0"/>
      <w:marTop w:val="0"/>
      <w:marBottom w:val="0"/>
      <w:divBdr>
        <w:top w:val="none" w:sz="0" w:space="0" w:color="auto"/>
        <w:left w:val="none" w:sz="0" w:space="0" w:color="auto"/>
        <w:bottom w:val="none" w:sz="0" w:space="0" w:color="auto"/>
        <w:right w:val="none" w:sz="0" w:space="0" w:color="auto"/>
      </w:divBdr>
    </w:div>
    <w:div w:id="213177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anley\Documents\IEEE_802_11_July_2015\2015-06-BRC\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802-11-Submission-Portrait.dot</Template>
  <TotalTime>431</TotalTime>
  <Pages>19</Pages>
  <Words>1878</Words>
  <Characters>10707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doc.: IEEE 802.11-15/1180</vt:lpstr>
    </vt:vector>
  </TitlesOfParts>
  <Company>Some Company</Company>
  <LinksUpToDate>false</LinksUpToDate>
  <CharactersWithSpaces>12560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802.11-15/1180</dc:title>
  <dc:subject>Submission</dc:subject>
  <dc:creator>emily.h.qi@intel.com</dc:creator>
  <cp:keywords>June 2015</cp:keywords>
  <dc:description/>
  <cp:lastModifiedBy>Qi, Emily H</cp:lastModifiedBy>
  <cp:revision>32</cp:revision>
  <cp:lastPrinted>2015-06-05T16:59:00Z</cp:lastPrinted>
  <dcterms:created xsi:type="dcterms:W3CDTF">2015-09-17T06:49:00Z</dcterms:created>
  <dcterms:modified xsi:type="dcterms:W3CDTF">2015-10-09T01:25:00Z</dcterms:modified>
</cp:coreProperties>
</file>