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jc w:val="center"/>
              <w:rPr>
                <w:b/>
                <w:bCs/>
                <w:color w:val="000000"/>
                <w:sz w:val="28"/>
                <w:szCs w:val="28"/>
                <w:lang w:val="en-US"/>
              </w:rPr>
            </w:pPr>
            <w:r w:rsidRPr="00BD6FB0">
              <w:rPr>
                <w:b/>
                <w:bCs/>
                <w:color w:val="000000"/>
                <w:sz w:val="28"/>
                <w:szCs w:val="28"/>
                <w:lang w:val="en-US"/>
              </w:rPr>
              <w:t>Specification Framework for TGax</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777608">
            <w:pPr>
              <w:jc w:val="center"/>
              <w:rPr>
                <w:b/>
                <w:bCs/>
                <w:color w:val="000000"/>
                <w:sz w:val="20"/>
                <w:lang w:val="en-US"/>
              </w:rPr>
            </w:pPr>
            <w:r w:rsidRPr="00BD6FB0">
              <w:rPr>
                <w:b/>
                <w:bCs/>
                <w:color w:val="000000"/>
                <w:sz w:val="20"/>
                <w:lang w:val="en-US"/>
              </w:rPr>
              <w:t>Date:</w:t>
            </w:r>
            <w:r w:rsidR="0075106C">
              <w:rPr>
                <w:color w:val="000000"/>
                <w:sz w:val="20"/>
                <w:lang w:val="en-US"/>
              </w:rPr>
              <w:t xml:space="preserve">  2016-0</w:t>
            </w:r>
            <w:r w:rsidR="00566AE9">
              <w:rPr>
                <w:color w:val="000000"/>
                <w:sz w:val="20"/>
                <w:lang w:val="en-US"/>
              </w:rPr>
              <w:t>5-25</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Robert Stacey</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Intel</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2111 NE 25</w:t>
            </w:r>
            <w:r w:rsidRPr="00BD6FB0">
              <w:rPr>
                <w:color w:val="000000"/>
                <w:sz w:val="20"/>
                <w:vertAlign w:val="superscript"/>
                <w:lang w:val="en-US"/>
              </w:rPr>
              <w:t>th</w:t>
            </w:r>
            <w:r w:rsidRPr="00BD6FB0">
              <w:rPr>
                <w:color w:val="000000"/>
                <w:sz w:val="20"/>
                <w:lang w:val="en-US"/>
              </w:rPr>
              <w:t xml:space="preserve"> Ave, Hillsboro OR 97124, USA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+1-503-724-893</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97632C" w:rsidP="00BD6FB0">
            <w:pPr>
              <w:jc w:val="center"/>
              <w:rPr>
                <w:color w:val="000000"/>
                <w:sz w:val="16"/>
                <w:szCs w:val="16"/>
                <w:lang w:val="en-US"/>
              </w:rPr>
            </w:pPr>
            <w:hyperlink r:id="rId8" w:history="1">
              <w:r w:rsidR="00175B26" w:rsidRPr="0050594A">
                <w:rPr>
                  <w:rStyle w:val="Hyperlink"/>
                  <w:sz w:val="16"/>
                  <w:szCs w:val="16"/>
                  <w:lang w:val="en-US"/>
                </w:rPr>
                <w:t>robert.stacey@intel.com</w:t>
              </w:r>
            </w:hyperlink>
          </w:p>
        </w:tc>
      </w:tr>
    </w:tbl>
    <w:p w:rsidR="007C67E6" w:rsidRDefault="007C67E6">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CA09B2" w:rsidRDefault="00721E00">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B6D" w:rsidRDefault="00320B6D">
                            <w:pPr>
                              <w:pStyle w:val="T1"/>
                              <w:spacing w:after="120"/>
                            </w:pPr>
                            <w:r>
                              <w:t>Abstract</w:t>
                            </w:r>
                          </w:p>
                          <w:p w:rsidR="00320B6D" w:rsidRDefault="00320B6D" w:rsidP="00EA6B47">
                            <w:pPr>
                              <w:jc w:val="both"/>
                            </w:pPr>
                            <w:r>
                              <w:t>This document provides the framework from which the draft TGax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320B6D" w:rsidRDefault="00320B6D" w:rsidP="00A8394A">
                            <w:pPr>
                              <w:jc w:val="both"/>
                            </w:pPr>
                          </w:p>
                          <w:p w:rsidR="00320B6D" w:rsidRDefault="00320B6D"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rsidR="00320B6D" w:rsidRDefault="00320B6D">
                      <w:pPr>
                        <w:pStyle w:val="T1"/>
                        <w:spacing w:after="120"/>
                      </w:pPr>
                      <w:r>
                        <w:t>Abstract</w:t>
                      </w:r>
                    </w:p>
                    <w:p w:rsidR="00320B6D" w:rsidRDefault="00320B6D" w:rsidP="00EA6B47">
                      <w:pPr>
                        <w:jc w:val="both"/>
                      </w:pPr>
                      <w:r>
                        <w:t>This document provides the framework from which the draft TGax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320B6D" w:rsidRDefault="00320B6D" w:rsidP="00A8394A">
                      <w:pPr>
                        <w:jc w:val="both"/>
                      </w:pPr>
                    </w:p>
                    <w:p w:rsidR="00320B6D" w:rsidRDefault="00320B6D" w:rsidP="00A8394A">
                      <w:pPr>
                        <w:jc w:val="both"/>
                      </w:pPr>
                    </w:p>
                  </w:txbxContent>
                </v:textbox>
              </v:shape>
            </w:pict>
          </mc:Fallback>
        </mc:AlternateContent>
      </w:r>
    </w:p>
    <w:p w:rsidR="00044F0F" w:rsidRPr="00924879" w:rsidRDefault="00CA09B2" w:rsidP="00924879">
      <w:pPr>
        <w:rPr>
          <w:b/>
          <w:sz w:val="32"/>
          <w:szCs w:val="32"/>
        </w:rPr>
      </w:pPr>
      <w:r w:rsidRPr="00924879">
        <w:rPr>
          <w:b/>
          <w:sz w:val="32"/>
          <w:szCs w:val="32"/>
        </w:rPr>
        <w:br w:type="page"/>
      </w:r>
      <w:r w:rsidR="00F639BA" w:rsidRPr="00924879">
        <w:rPr>
          <w:b/>
          <w:sz w:val="32"/>
          <w:szCs w:val="32"/>
        </w:rPr>
        <w:lastRenderedPageBreak/>
        <w:t>Revision history</w:t>
      </w:r>
    </w:p>
    <w:tbl>
      <w:tblPr>
        <w:tblStyle w:val="TableGrid"/>
        <w:tblW w:w="0" w:type="auto"/>
        <w:tblLook w:val="04A0" w:firstRow="1" w:lastRow="0" w:firstColumn="1" w:lastColumn="0" w:noHBand="0" w:noVBand="1"/>
      </w:tblPr>
      <w:tblGrid>
        <w:gridCol w:w="999"/>
        <w:gridCol w:w="2056"/>
        <w:gridCol w:w="6295"/>
      </w:tblGrid>
      <w:tr w:rsidR="00F639BA" w:rsidTr="00777608">
        <w:tc>
          <w:tcPr>
            <w:tcW w:w="999" w:type="dxa"/>
          </w:tcPr>
          <w:p w:rsidR="00F639BA" w:rsidRDefault="00F639BA" w:rsidP="00F639BA">
            <w:r>
              <w:t>Revision</w:t>
            </w:r>
          </w:p>
        </w:tc>
        <w:tc>
          <w:tcPr>
            <w:tcW w:w="2056" w:type="dxa"/>
          </w:tcPr>
          <w:p w:rsidR="00F639BA" w:rsidRDefault="00F639BA" w:rsidP="00F639BA">
            <w:r>
              <w:t>Date</w:t>
            </w:r>
          </w:p>
        </w:tc>
        <w:tc>
          <w:tcPr>
            <w:tcW w:w="6295" w:type="dxa"/>
          </w:tcPr>
          <w:p w:rsidR="00F639BA" w:rsidRDefault="00F639BA" w:rsidP="00F639BA">
            <w:r>
              <w:t>Changes</w:t>
            </w:r>
          </w:p>
        </w:tc>
      </w:tr>
      <w:tr w:rsidR="00F639BA" w:rsidTr="00777608">
        <w:tc>
          <w:tcPr>
            <w:tcW w:w="999" w:type="dxa"/>
          </w:tcPr>
          <w:p w:rsidR="00F639BA" w:rsidRDefault="00F639BA" w:rsidP="00F639BA">
            <w:r>
              <w:t>0</w:t>
            </w:r>
          </w:p>
        </w:tc>
        <w:tc>
          <w:tcPr>
            <w:tcW w:w="2056" w:type="dxa"/>
          </w:tcPr>
          <w:p w:rsidR="00F639BA" w:rsidRDefault="00175B26" w:rsidP="00F639BA">
            <w:r>
              <w:t>January</w:t>
            </w:r>
            <w:r w:rsidR="003F3E21">
              <w:t xml:space="preserve"> </w:t>
            </w:r>
            <w:r>
              <w:t>1</w:t>
            </w:r>
            <w:r w:rsidR="003F3E21">
              <w:t>3</w:t>
            </w:r>
            <w:r w:rsidR="00F639BA">
              <w:t>, 201</w:t>
            </w:r>
            <w:r>
              <w:t>5</w:t>
            </w:r>
          </w:p>
        </w:tc>
        <w:tc>
          <w:tcPr>
            <w:tcW w:w="6295" w:type="dxa"/>
          </w:tcPr>
          <w:p w:rsidR="00F639BA" w:rsidRDefault="00175B26" w:rsidP="00DD7017">
            <w:r>
              <w:t>As approved by TG motion</w:t>
            </w:r>
            <w:r w:rsidR="00DD7017">
              <w:t xml:space="preserve"> at the November 2014 meeting</w:t>
            </w:r>
            <w:r w:rsidR="00560867">
              <w:t xml:space="preserve"> </w:t>
            </w:r>
            <w:sdt>
              <w:sdtPr>
                <w:id w:val="344439539"/>
                <w:citation/>
              </w:sdtPr>
              <w:sdtContent>
                <w:r w:rsidR="00560867">
                  <w:fldChar w:fldCharType="begin"/>
                </w:r>
                <w:r w:rsidR="000D180D">
                  <w:rPr>
                    <w:lang w:val="en-US"/>
                  </w:rPr>
                  <w:instrText xml:space="preserve">CITATION 14_1453r2 \l 1033 </w:instrText>
                </w:r>
                <w:r w:rsidR="00560867">
                  <w:fldChar w:fldCharType="separate"/>
                </w:r>
                <w:r w:rsidR="00320B6D" w:rsidRPr="00320B6D">
                  <w:rPr>
                    <w:noProof/>
                    <w:lang w:val="en-US"/>
                  </w:rPr>
                  <w:t>[1]</w:t>
                </w:r>
                <w:r w:rsidR="00560867">
                  <w:fldChar w:fldCharType="end"/>
                </w:r>
              </w:sdtContent>
            </w:sdt>
          </w:p>
        </w:tc>
      </w:tr>
      <w:tr w:rsidR="0039564A" w:rsidTr="00777608">
        <w:tc>
          <w:tcPr>
            <w:tcW w:w="999" w:type="dxa"/>
          </w:tcPr>
          <w:p w:rsidR="0039564A" w:rsidRDefault="00781A78" w:rsidP="00F639BA">
            <w:r>
              <w:t>1</w:t>
            </w:r>
          </w:p>
        </w:tc>
        <w:tc>
          <w:tcPr>
            <w:tcW w:w="2056" w:type="dxa"/>
          </w:tcPr>
          <w:p w:rsidR="0039564A" w:rsidRDefault="00781A78" w:rsidP="00F639BA">
            <w:r>
              <w:t>January 13, 2015</w:t>
            </w:r>
          </w:p>
        </w:tc>
        <w:tc>
          <w:tcPr>
            <w:tcW w:w="6295" w:type="dxa"/>
          </w:tcPr>
          <w:p w:rsidR="0039564A" w:rsidRDefault="00781A78" w:rsidP="00F639BA">
            <w:r>
              <w:t>Added motioned text from PM1 session January 13, 2015</w:t>
            </w:r>
          </w:p>
        </w:tc>
      </w:tr>
      <w:tr w:rsidR="0039564A" w:rsidTr="00777608">
        <w:tc>
          <w:tcPr>
            <w:tcW w:w="999" w:type="dxa"/>
          </w:tcPr>
          <w:p w:rsidR="0039564A" w:rsidRDefault="00792AA8" w:rsidP="00F639BA">
            <w:r>
              <w:t>2</w:t>
            </w:r>
          </w:p>
        </w:tc>
        <w:tc>
          <w:tcPr>
            <w:tcW w:w="2056" w:type="dxa"/>
          </w:tcPr>
          <w:p w:rsidR="0039564A" w:rsidRDefault="00792AA8" w:rsidP="00F639BA">
            <w:r>
              <w:t>January 15, 2015</w:t>
            </w:r>
          </w:p>
        </w:tc>
        <w:tc>
          <w:tcPr>
            <w:tcW w:w="6295" w:type="dxa"/>
          </w:tcPr>
          <w:p w:rsidR="0039564A" w:rsidRDefault="00792AA8" w:rsidP="00F639BA">
            <w:r>
              <w:t>Added motioned text from January 14, 2014</w:t>
            </w:r>
          </w:p>
        </w:tc>
      </w:tr>
      <w:tr w:rsidR="0039564A" w:rsidTr="00777608">
        <w:tc>
          <w:tcPr>
            <w:tcW w:w="999" w:type="dxa"/>
          </w:tcPr>
          <w:p w:rsidR="0039564A" w:rsidRDefault="00E01E2C" w:rsidP="00F639BA">
            <w:r>
              <w:t>3</w:t>
            </w:r>
          </w:p>
        </w:tc>
        <w:tc>
          <w:tcPr>
            <w:tcW w:w="2056" w:type="dxa"/>
          </w:tcPr>
          <w:p w:rsidR="0039564A" w:rsidRDefault="0085778D" w:rsidP="00F639BA">
            <w:r>
              <w:t>March 27</w:t>
            </w:r>
            <w:r w:rsidR="00E01E2C">
              <w:t>, 2015</w:t>
            </w:r>
          </w:p>
        </w:tc>
        <w:tc>
          <w:tcPr>
            <w:tcW w:w="6295" w:type="dxa"/>
          </w:tcPr>
          <w:p w:rsidR="0039564A" w:rsidRDefault="00E01E2C" w:rsidP="00F639BA">
            <w:r>
              <w:t>Added motioned text from PM1 session March 12, 2015</w:t>
            </w:r>
          </w:p>
        </w:tc>
      </w:tr>
      <w:tr w:rsidR="0039564A" w:rsidTr="00777608">
        <w:tc>
          <w:tcPr>
            <w:tcW w:w="999" w:type="dxa"/>
          </w:tcPr>
          <w:p w:rsidR="0039564A" w:rsidRDefault="00011009" w:rsidP="00F639BA">
            <w:r>
              <w:t>4</w:t>
            </w:r>
          </w:p>
        </w:tc>
        <w:tc>
          <w:tcPr>
            <w:tcW w:w="2056" w:type="dxa"/>
          </w:tcPr>
          <w:p w:rsidR="0039564A" w:rsidRDefault="00011009" w:rsidP="00F639BA">
            <w:r>
              <w:t>March 27, 2015</w:t>
            </w:r>
          </w:p>
        </w:tc>
        <w:tc>
          <w:tcPr>
            <w:tcW w:w="6295" w:type="dxa"/>
          </w:tcPr>
          <w:p w:rsidR="0039564A" w:rsidRDefault="00011009" w:rsidP="00011009">
            <w:r>
              <w:t>Some corrections to the March PHY motion numbers and missing statement added.</w:t>
            </w:r>
          </w:p>
        </w:tc>
      </w:tr>
      <w:tr w:rsidR="00175B26" w:rsidTr="00777608">
        <w:tc>
          <w:tcPr>
            <w:tcW w:w="999" w:type="dxa"/>
          </w:tcPr>
          <w:p w:rsidR="00175B26" w:rsidRDefault="00BB633A" w:rsidP="00F639BA">
            <w:r>
              <w:t>5</w:t>
            </w:r>
          </w:p>
        </w:tc>
        <w:tc>
          <w:tcPr>
            <w:tcW w:w="2056" w:type="dxa"/>
          </w:tcPr>
          <w:p w:rsidR="00175B26" w:rsidRDefault="00900B66" w:rsidP="00F639BA">
            <w:r>
              <w:t>May 14</w:t>
            </w:r>
            <w:r w:rsidR="00BB633A">
              <w:t>, 2015</w:t>
            </w:r>
          </w:p>
        </w:tc>
        <w:tc>
          <w:tcPr>
            <w:tcW w:w="6295" w:type="dxa"/>
          </w:tcPr>
          <w:p w:rsidR="00175B26" w:rsidRDefault="00BB633A" w:rsidP="00F639BA">
            <w:r>
              <w:t xml:space="preserve">Removed duplicate statement on OFDMA operation in bandwidths less than 20 </w:t>
            </w:r>
            <w:proofErr w:type="spellStart"/>
            <w:r>
              <w:t>MHz.</w:t>
            </w:r>
            <w:proofErr w:type="spellEnd"/>
            <w:r w:rsidR="00900B66">
              <w:t xml:space="preserve"> Added text for motions passed during the May 2015 session.</w:t>
            </w:r>
          </w:p>
        </w:tc>
      </w:tr>
      <w:tr w:rsidR="00175B26" w:rsidTr="00777608">
        <w:tc>
          <w:tcPr>
            <w:tcW w:w="999" w:type="dxa"/>
          </w:tcPr>
          <w:p w:rsidR="00175B26" w:rsidRDefault="006B6F80" w:rsidP="00F639BA">
            <w:r>
              <w:t>6</w:t>
            </w:r>
          </w:p>
        </w:tc>
        <w:tc>
          <w:tcPr>
            <w:tcW w:w="2056" w:type="dxa"/>
          </w:tcPr>
          <w:p w:rsidR="00175B26" w:rsidRDefault="008C00F1" w:rsidP="00F639BA">
            <w:r>
              <w:t>July 9, 2015</w:t>
            </w:r>
          </w:p>
        </w:tc>
        <w:tc>
          <w:tcPr>
            <w:tcW w:w="6295" w:type="dxa"/>
          </w:tcPr>
          <w:p w:rsidR="00175B26" w:rsidRDefault="006B6F80" w:rsidP="00B12457">
            <w:r>
              <w:t>Fixed typo in reference #14</w:t>
            </w:r>
            <w:r w:rsidR="008C00F1">
              <w:t xml:space="preserve">. </w:t>
            </w:r>
            <w:proofErr w:type="spellStart"/>
            <w:r w:rsidR="008C00F1">
              <w:t>Tomo</w:t>
            </w:r>
            <w:proofErr w:type="spellEnd"/>
            <w:r w:rsidR="008C00F1">
              <w:t xml:space="preserve"> Adachi notified the editor by email that </w:t>
            </w:r>
            <w:r w:rsidR="00B12457">
              <w:t>MU</w:t>
            </w:r>
            <w:r w:rsidR="008C00F1">
              <w:t xml:space="preserve"> Motion 5 was added in error since the motion </w:t>
            </w:r>
            <w:r w:rsidR="00B12457">
              <w:t>failed. T</w:t>
            </w:r>
            <w:r w:rsidR="008C00F1">
              <w:t>ext removed.</w:t>
            </w:r>
          </w:p>
        </w:tc>
      </w:tr>
      <w:tr w:rsidR="00175B26" w:rsidTr="00777608">
        <w:tc>
          <w:tcPr>
            <w:tcW w:w="999" w:type="dxa"/>
          </w:tcPr>
          <w:p w:rsidR="00175B26" w:rsidRDefault="00361221" w:rsidP="00F639BA">
            <w:r>
              <w:t>7</w:t>
            </w:r>
          </w:p>
        </w:tc>
        <w:tc>
          <w:tcPr>
            <w:tcW w:w="2056" w:type="dxa"/>
          </w:tcPr>
          <w:p w:rsidR="00175B26" w:rsidRDefault="00A303C6" w:rsidP="00F639BA">
            <w:r>
              <w:t>July 16</w:t>
            </w:r>
            <w:r w:rsidR="00361221">
              <w:t>, 2015</w:t>
            </w:r>
          </w:p>
        </w:tc>
        <w:tc>
          <w:tcPr>
            <w:tcW w:w="6295" w:type="dxa"/>
          </w:tcPr>
          <w:p w:rsidR="00175B26" w:rsidRDefault="00A303C6" w:rsidP="00F639BA">
            <w:r>
              <w:t>Added text for motions passed July 16, 2015</w:t>
            </w:r>
          </w:p>
        </w:tc>
      </w:tr>
      <w:tr w:rsidR="00175B26" w:rsidTr="00777608">
        <w:tc>
          <w:tcPr>
            <w:tcW w:w="999" w:type="dxa"/>
          </w:tcPr>
          <w:p w:rsidR="00175B26" w:rsidRDefault="00986216" w:rsidP="00F639BA">
            <w:r>
              <w:t>8</w:t>
            </w:r>
          </w:p>
        </w:tc>
        <w:tc>
          <w:tcPr>
            <w:tcW w:w="2056" w:type="dxa"/>
          </w:tcPr>
          <w:p w:rsidR="00175B26" w:rsidRDefault="00777608" w:rsidP="00F639BA">
            <w:r>
              <w:t>September 18, 2015</w:t>
            </w:r>
          </w:p>
        </w:tc>
        <w:tc>
          <w:tcPr>
            <w:tcW w:w="6295" w:type="dxa"/>
          </w:tcPr>
          <w:p w:rsidR="00175B26" w:rsidRDefault="002C1AFC" w:rsidP="00777608">
            <w:proofErr w:type="spellStart"/>
            <w:r>
              <w:t>Nrow</w:t>
            </w:r>
            <w:proofErr w:type="spellEnd"/>
            <w:r>
              <w:t xml:space="preserve"> </w:t>
            </w:r>
            <w:r>
              <w:sym w:font="Wingdings" w:char="F0E0"/>
            </w:r>
            <w:r>
              <w:t xml:space="preserve"> </w:t>
            </w:r>
            <w:proofErr w:type="spellStart"/>
            <w:r w:rsidR="00986216">
              <w:t>Nrot</w:t>
            </w:r>
            <w:proofErr w:type="spellEnd"/>
            <w:r w:rsidR="009900AE">
              <w:t xml:space="preserve"> (per email from </w:t>
            </w:r>
            <w:proofErr w:type="spellStart"/>
            <w:r w:rsidR="009900AE">
              <w:t>Youhan</w:t>
            </w:r>
            <w:proofErr w:type="spellEnd"/>
            <w:r w:rsidR="009900AE">
              <w:t xml:space="preserve"> Kim). Grouped statements in appropriate subsections.</w:t>
            </w:r>
            <w:r w:rsidR="00777608">
              <w:t xml:space="preserve"> Added missing MAC Motion 23 from July (thanks again </w:t>
            </w:r>
            <w:proofErr w:type="spellStart"/>
            <w:r w:rsidR="00777608">
              <w:t>Tomo</w:t>
            </w:r>
            <w:proofErr w:type="spellEnd"/>
            <w:r w:rsidR="00777608">
              <w:t xml:space="preserve"> Adachi). Added text that passed motion on September 17, 2015 as found in 15/0987r6.</w:t>
            </w:r>
          </w:p>
        </w:tc>
      </w:tr>
      <w:tr w:rsidR="00175B26" w:rsidTr="00777608">
        <w:tc>
          <w:tcPr>
            <w:tcW w:w="999" w:type="dxa"/>
          </w:tcPr>
          <w:p w:rsidR="00175B26" w:rsidRDefault="006B1595" w:rsidP="00F639BA">
            <w:r>
              <w:t>9</w:t>
            </w:r>
          </w:p>
        </w:tc>
        <w:tc>
          <w:tcPr>
            <w:tcW w:w="2056" w:type="dxa"/>
          </w:tcPr>
          <w:p w:rsidR="00175B26" w:rsidRDefault="006B1595" w:rsidP="00F639BA">
            <w:r>
              <w:t>September 22, 2015</w:t>
            </w:r>
          </w:p>
        </w:tc>
        <w:tc>
          <w:tcPr>
            <w:tcW w:w="6295" w:type="dxa"/>
          </w:tcPr>
          <w:p w:rsidR="00175B26" w:rsidRDefault="006B1595" w:rsidP="00F639BA">
            <w:r>
              <w:t>Updated</w:t>
            </w:r>
            <w:r w:rsidR="008C3766">
              <w:t xml:space="preserve"> based on comments from Hongyuan: missing 40 MHz for mandatory LDPC; RL-SIG in HE NDP PPDU format</w:t>
            </w:r>
          </w:p>
        </w:tc>
      </w:tr>
      <w:tr w:rsidR="008C3766" w:rsidTr="00777608">
        <w:tc>
          <w:tcPr>
            <w:tcW w:w="999" w:type="dxa"/>
          </w:tcPr>
          <w:p w:rsidR="008C3766" w:rsidRDefault="00250C8A" w:rsidP="00F639BA">
            <w:r>
              <w:t>10</w:t>
            </w:r>
          </w:p>
        </w:tc>
        <w:tc>
          <w:tcPr>
            <w:tcW w:w="2056" w:type="dxa"/>
          </w:tcPr>
          <w:p w:rsidR="008C3766" w:rsidRDefault="00250C8A" w:rsidP="00F639BA">
            <w:r>
              <w:t>November 24, 2015</w:t>
            </w:r>
          </w:p>
        </w:tc>
        <w:tc>
          <w:tcPr>
            <w:tcW w:w="6295" w:type="dxa"/>
          </w:tcPr>
          <w:p w:rsidR="008C3766" w:rsidRDefault="00250C8A" w:rsidP="00924879">
            <w:r>
              <w:t xml:space="preserve">Added </w:t>
            </w:r>
            <w:r w:rsidR="00924879">
              <w:t>PHY</w:t>
            </w:r>
            <w:r>
              <w:t xml:space="preserve"> motions passed November 12, 2015</w:t>
            </w:r>
            <w:r w:rsidR="00D708EF">
              <w:t>. Automated heading numbering.</w:t>
            </w:r>
          </w:p>
        </w:tc>
      </w:tr>
      <w:tr w:rsidR="00250C8A" w:rsidTr="00777608">
        <w:tc>
          <w:tcPr>
            <w:tcW w:w="999" w:type="dxa"/>
          </w:tcPr>
          <w:p w:rsidR="00250C8A" w:rsidRDefault="006D61F5" w:rsidP="00F639BA">
            <w:r>
              <w:t>11</w:t>
            </w:r>
          </w:p>
        </w:tc>
        <w:tc>
          <w:tcPr>
            <w:tcW w:w="2056" w:type="dxa"/>
          </w:tcPr>
          <w:p w:rsidR="00250C8A" w:rsidRDefault="006D61F5" w:rsidP="00F639BA">
            <w:r>
              <w:t>November 28, 2015</w:t>
            </w:r>
          </w:p>
        </w:tc>
        <w:tc>
          <w:tcPr>
            <w:tcW w:w="6295" w:type="dxa"/>
          </w:tcPr>
          <w:p w:rsidR="00250C8A" w:rsidRDefault="006D61F5" w:rsidP="00F639BA">
            <w:r>
              <w:t>Added remaining motions from November meeting</w:t>
            </w:r>
          </w:p>
        </w:tc>
      </w:tr>
      <w:tr w:rsidR="006D61F5" w:rsidTr="00777608">
        <w:tc>
          <w:tcPr>
            <w:tcW w:w="999" w:type="dxa"/>
          </w:tcPr>
          <w:p w:rsidR="006D61F5" w:rsidRDefault="00682C6D" w:rsidP="00F639BA">
            <w:r>
              <w:t>12</w:t>
            </w:r>
          </w:p>
        </w:tc>
        <w:tc>
          <w:tcPr>
            <w:tcW w:w="2056" w:type="dxa"/>
          </w:tcPr>
          <w:p w:rsidR="006D61F5" w:rsidRDefault="00682C6D" w:rsidP="00F639BA">
            <w:r>
              <w:t>December 1, 2015</w:t>
            </w:r>
          </w:p>
        </w:tc>
        <w:tc>
          <w:tcPr>
            <w:tcW w:w="6295" w:type="dxa"/>
          </w:tcPr>
          <w:p w:rsidR="006D61F5" w:rsidRDefault="00682C6D" w:rsidP="00F639BA">
            <w:r>
              <w:t xml:space="preserve">Previous revision appears to be an incomplete, perhaps </w:t>
            </w:r>
            <w:proofErr w:type="spellStart"/>
            <w:proofErr w:type="gramStart"/>
            <w:r>
              <w:t>a</w:t>
            </w:r>
            <w:proofErr w:type="spellEnd"/>
            <w:proofErr w:type="gramEnd"/>
            <w:r>
              <w:t xml:space="preserve"> interim saved version of the document rather than the completed version.</w:t>
            </w:r>
            <w:r w:rsidR="00F919AA">
              <w:t xml:space="preserve"> Corrected with this release.</w:t>
            </w:r>
          </w:p>
        </w:tc>
      </w:tr>
      <w:tr w:rsidR="00F919AA" w:rsidTr="00777608">
        <w:tc>
          <w:tcPr>
            <w:tcW w:w="999" w:type="dxa"/>
          </w:tcPr>
          <w:p w:rsidR="00F919AA" w:rsidRDefault="00D971DE" w:rsidP="00F639BA">
            <w:r>
              <w:t>13</w:t>
            </w:r>
          </w:p>
        </w:tc>
        <w:tc>
          <w:tcPr>
            <w:tcW w:w="2056" w:type="dxa"/>
          </w:tcPr>
          <w:p w:rsidR="00F919AA" w:rsidRDefault="00D971DE" w:rsidP="00F639BA">
            <w:r>
              <w:t>December 7, 2015</w:t>
            </w:r>
          </w:p>
        </w:tc>
        <w:tc>
          <w:tcPr>
            <w:tcW w:w="6295" w:type="dxa"/>
          </w:tcPr>
          <w:p w:rsidR="00F919AA" w:rsidRDefault="00D971DE" w:rsidP="00F639BA">
            <w:r>
              <w:t xml:space="preserve">Added missing MAC Motion 29 from </w:t>
            </w:r>
            <w:proofErr w:type="spellStart"/>
            <w:r>
              <w:t>Spetember</w:t>
            </w:r>
            <w:proofErr w:type="spellEnd"/>
            <w:r>
              <w:t xml:space="preserve"> 2015 session. Fixed type on PHY Motion 80.</w:t>
            </w:r>
          </w:p>
        </w:tc>
      </w:tr>
      <w:tr w:rsidR="00D971DE" w:rsidTr="00777608">
        <w:tc>
          <w:tcPr>
            <w:tcW w:w="999" w:type="dxa"/>
          </w:tcPr>
          <w:p w:rsidR="00D971DE" w:rsidRDefault="0075106C" w:rsidP="00F639BA">
            <w:r>
              <w:t>14</w:t>
            </w:r>
          </w:p>
        </w:tc>
        <w:tc>
          <w:tcPr>
            <w:tcW w:w="2056" w:type="dxa"/>
          </w:tcPr>
          <w:p w:rsidR="00D971DE" w:rsidRDefault="0075106C" w:rsidP="00F639BA">
            <w:r>
              <w:t>January 21, 2016</w:t>
            </w:r>
          </w:p>
        </w:tc>
        <w:tc>
          <w:tcPr>
            <w:tcW w:w="6295" w:type="dxa"/>
          </w:tcPr>
          <w:p w:rsidR="00D971DE" w:rsidRDefault="0075106C" w:rsidP="00F639BA">
            <w:r>
              <w:t>Added motioned text from January session.</w:t>
            </w:r>
          </w:p>
        </w:tc>
      </w:tr>
      <w:tr w:rsidR="0075106C" w:rsidTr="00777608">
        <w:tc>
          <w:tcPr>
            <w:tcW w:w="999" w:type="dxa"/>
          </w:tcPr>
          <w:p w:rsidR="0075106C" w:rsidRDefault="00F21183" w:rsidP="00F639BA">
            <w:r>
              <w:t>15</w:t>
            </w:r>
          </w:p>
        </w:tc>
        <w:tc>
          <w:tcPr>
            <w:tcW w:w="2056" w:type="dxa"/>
          </w:tcPr>
          <w:p w:rsidR="0075106C" w:rsidRDefault="00D1327E" w:rsidP="00F639BA">
            <w:r>
              <w:t>January 28</w:t>
            </w:r>
            <w:r w:rsidR="00F21183">
              <w:t>, 2016</w:t>
            </w:r>
          </w:p>
        </w:tc>
        <w:tc>
          <w:tcPr>
            <w:tcW w:w="6295" w:type="dxa"/>
          </w:tcPr>
          <w:p w:rsidR="0075106C" w:rsidRDefault="00F21183" w:rsidP="00F639BA">
            <w:r>
              <w:t>Missed motion on slide 27 of 15/1516r3. Document referenced in motion is 16/0043r0.</w:t>
            </w:r>
          </w:p>
        </w:tc>
      </w:tr>
      <w:tr w:rsidR="00F21183" w:rsidTr="00777608">
        <w:tc>
          <w:tcPr>
            <w:tcW w:w="999" w:type="dxa"/>
          </w:tcPr>
          <w:p w:rsidR="00F21183" w:rsidRDefault="009F76F9" w:rsidP="00F639BA">
            <w:r>
              <w:t>16</w:t>
            </w:r>
          </w:p>
        </w:tc>
        <w:tc>
          <w:tcPr>
            <w:tcW w:w="2056" w:type="dxa"/>
          </w:tcPr>
          <w:p w:rsidR="00F21183" w:rsidRDefault="00BE2D3B" w:rsidP="00F639BA">
            <w:r>
              <w:t>March 18</w:t>
            </w:r>
            <w:r w:rsidR="009F76F9">
              <w:t>, 2016</w:t>
            </w:r>
          </w:p>
        </w:tc>
        <w:tc>
          <w:tcPr>
            <w:tcW w:w="6295" w:type="dxa"/>
          </w:tcPr>
          <w:p w:rsidR="00F21183" w:rsidRDefault="009F76F9" w:rsidP="00F639BA">
            <w:r>
              <w:t>Added motioned text from March session.</w:t>
            </w:r>
            <w:r w:rsidR="00BE2D3B">
              <w:t xml:space="preserve"> Fixed a problem with the figure “Pilot ton</w:t>
            </w:r>
            <w:r w:rsidR="00566AE9">
              <w:t>e</w:t>
            </w:r>
            <w:r w:rsidR="00BE2D3B">
              <w:t xml:space="preserve"> locations for 80 MHz”.</w:t>
            </w:r>
          </w:p>
        </w:tc>
      </w:tr>
      <w:tr w:rsidR="009F76F9" w:rsidTr="00777608">
        <w:tc>
          <w:tcPr>
            <w:tcW w:w="999" w:type="dxa"/>
          </w:tcPr>
          <w:p w:rsidR="009F76F9" w:rsidRDefault="0097632C" w:rsidP="00F639BA">
            <w:r>
              <w:t>17</w:t>
            </w:r>
          </w:p>
        </w:tc>
        <w:tc>
          <w:tcPr>
            <w:tcW w:w="2056" w:type="dxa"/>
          </w:tcPr>
          <w:p w:rsidR="009F76F9" w:rsidRDefault="0097632C" w:rsidP="00F639BA">
            <w:r>
              <w:t>May 25, 2016</w:t>
            </w:r>
          </w:p>
        </w:tc>
        <w:tc>
          <w:tcPr>
            <w:tcW w:w="6295" w:type="dxa"/>
          </w:tcPr>
          <w:p w:rsidR="009F76F9" w:rsidRDefault="0097632C" w:rsidP="00F639BA">
            <w:r>
              <w:t>Added motioned text from May session.</w:t>
            </w:r>
          </w:p>
        </w:tc>
      </w:tr>
      <w:tr w:rsidR="0097632C" w:rsidTr="00777608">
        <w:tc>
          <w:tcPr>
            <w:tcW w:w="999" w:type="dxa"/>
          </w:tcPr>
          <w:p w:rsidR="0097632C" w:rsidRDefault="0097632C" w:rsidP="00F639BA"/>
        </w:tc>
        <w:tc>
          <w:tcPr>
            <w:tcW w:w="2056" w:type="dxa"/>
          </w:tcPr>
          <w:p w:rsidR="0097632C" w:rsidRDefault="0097632C" w:rsidP="00F639BA"/>
        </w:tc>
        <w:tc>
          <w:tcPr>
            <w:tcW w:w="6295" w:type="dxa"/>
          </w:tcPr>
          <w:p w:rsidR="0097632C" w:rsidRDefault="0097632C" w:rsidP="00F639BA"/>
        </w:tc>
      </w:tr>
    </w:tbl>
    <w:p w:rsidR="00F639BA" w:rsidRPr="00F639BA" w:rsidRDefault="00F639BA" w:rsidP="00F639BA"/>
    <w:p w:rsidR="0089289E" w:rsidRPr="00777608" w:rsidRDefault="00750BD5" w:rsidP="00777608">
      <w:pPr>
        <w:pStyle w:val="Heading1"/>
      </w:pPr>
      <w:r>
        <w:t>Definitions</w:t>
      </w:r>
    </w:p>
    <w:p w:rsidR="0089289E" w:rsidRDefault="0089289E" w:rsidP="0089289E">
      <w:pPr>
        <w:pStyle w:val="Heading1"/>
      </w:pPr>
      <w:r>
        <w:t>Abbreviations and acronyms</w:t>
      </w:r>
    </w:p>
    <w:p w:rsidR="0013004F" w:rsidRDefault="00417271" w:rsidP="0089289E">
      <w:proofErr w:type="gramStart"/>
      <w:r>
        <w:t>HE</w:t>
      </w:r>
      <w:proofErr w:type="gramEnd"/>
      <w:r w:rsidR="00B13640">
        <w:tab/>
      </w:r>
      <w:r w:rsidR="00160619">
        <w:tab/>
      </w:r>
      <w:r>
        <w:t>High Efficiency</w:t>
      </w:r>
    </w:p>
    <w:p w:rsidR="00B13640" w:rsidRDefault="00B13640" w:rsidP="0089289E">
      <w:r>
        <w:t>UL</w:t>
      </w:r>
      <w:r>
        <w:tab/>
      </w:r>
      <w:r w:rsidR="00160619">
        <w:tab/>
      </w:r>
      <w:r>
        <w:t>Uplink</w:t>
      </w:r>
    </w:p>
    <w:p w:rsidR="00B13640" w:rsidRDefault="00B13640" w:rsidP="0089289E">
      <w:r>
        <w:t>DL</w:t>
      </w:r>
      <w:r>
        <w:tab/>
      </w:r>
      <w:r w:rsidR="00160619">
        <w:tab/>
      </w:r>
      <w:proofErr w:type="spellStart"/>
      <w:r>
        <w:t>Dowlink</w:t>
      </w:r>
      <w:proofErr w:type="spellEnd"/>
    </w:p>
    <w:p w:rsidR="00CB2E9D" w:rsidRDefault="00160619" w:rsidP="0089289E">
      <w:r>
        <w:t>OFDMA</w:t>
      </w:r>
      <w:r>
        <w:tab/>
      </w:r>
      <w:r w:rsidRPr="00160619">
        <w:t>Orthogonal Frequency-Division Multiple Access</w:t>
      </w:r>
    </w:p>
    <w:p w:rsidR="00856898" w:rsidRDefault="00935DBA" w:rsidP="00FC65B0">
      <w:pPr>
        <w:pStyle w:val="Heading1"/>
      </w:pPr>
      <w:r>
        <w:t>High Efficiency (HE)</w:t>
      </w:r>
      <w:r w:rsidR="00CB2E9D">
        <w:t xml:space="preserve"> Physical Layer</w:t>
      </w:r>
    </w:p>
    <w:p w:rsidR="00DD6F04" w:rsidRDefault="00DD6F04" w:rsidP="00375F40">
      <w:pPr>
        <w:pStyle w:val="Heading2"/>
      </w:pPr>
      <w:r w:rsidRPr="00375F40">
        <w:t>General</w:t>
      </w:r>
    </w:p>
    <w:p w:rsidR="00E01E2C" w:rsidRPr="00E01E2C" w:rsidRDefault="00E01E2C" w:rsidP="00E01E2C"/>
    <w:p w:rsidR="00DD6F04" w:rsidRDefault="00E01E2C" w:rsidP="00DD6F04">
      <w:r>
        <w:lastRenderedPageBreak/>
        <w:t>Section 3 describes the functional blocks in the physical layer.</w:t>
      </w:r>
    </w:p>
    <w:p w:rsidR="00404591" w:rsidRDefault="00404591" w:rsidP="00DD6F04"/>
    <w:p w:rsidR="000F2BE7" w:rsidRPr="000F2BE7" w:rsidRDefault="000F2BE7" w:rsidP="000F2BE7">
      <w:r w:rsidRPr="000F2BE7">
        <w:t>For an 11ax device, the support of DL and UL OFDMA (non MU-MIMO) shall be mandatory.</w:t>
      </w:r>
    </w:p>
    <w:p w:rsidR="000F2BE7" w:rsidRPr="000F2BE7" w:rsidRDefault="000F2BE7" w:rsidP="000F2BE7">
      <w:r w:rsidRPr="000F2BE7">
        <w:t>For an 11ax device</w:t>
      </w:r>
    </w:p>
    <w:p w:rsidR="000F2BE7" w:rsidRPr="000F2BE7" w:rsidRDefault="000F2BE7" w:rsidP="00ED5895">
      <w:pPr>
        <w:pStyle w:val="ListParagraph"/>
        <w:numPr>
          <w:ilvl w:val="0"/>
          <w:numId w:val="66"/>
        </w:numPr>
      </w:pPr>
      <w:r w:rsidRPr="000F2BE7">
        <w:t xml:space="preserve">Support of </w:t>
      </w:r>
      <w:proofErr w:type="spellStart"/>
      <w:r w:rsidRPr="000F2BE7">
        <w:t>Nss</w:t>
      </w:r>
      <w:proofErr w:type="spellEnd"/>
      <w:r w:rsidRPr="000F2BE7">
        <w:t>&gt;1 is optional</w:t>
      </w:r>
    </w:p>
    <w:p w:rsidR="000F2BE7" w:rsidRPr="000F2BE7" w:rsidRDefault="000F2BE7" w:rsidP="00ED5895">
      <w:pPr>
        <w:pStyle w:val="ListParagraph"/>
        <w:numPr>
          <w:ilvl w:val="0"/>
          <w:numId w:val="66"/>
        </w:numPr>
      </w:pPr>
      <w:r w:rsidRPr="000F2BE7">
        <w:t>Support of STBC is optional.</w:t>
      </w:r>
    </w:p>
    <w:p w:rsidR="000F2BE7" w:rsidRPr="000F2BE7" w:rsidRDefault="000F2BE7" w:rsidP="000F2BE7">
      <w:r w:rsidRPr="000F2BE7">
        <w:t>For an 11ax device</w:t>
      </w:r>
      <w:bookmarkStart w:id="0" w:name="_GoBack"/>
      <w:bookmarkEnd w:id="0"/>
    </w:p>
    <w:p w:rsidR="000F2BE7" w:rsidRPr="000F2BE7" w:rsidRDefault="000F2BE7" w:rsidP="00ED5895">
      <w:pPr>
        <w:pStyle w:val="ListParagraph"/>
        <w:numPr>
          <w:ilvl w:val="0"/>
          <w:numId w:val="67"/>
        </w:numPr>
      </w:pPr>
      <w:r w:rsidRPr="000F2BE7">
        <w:t xml:space="preserve">Support for single spatial stream HE-MCSs 0 to 7 (transmit and receive) is mandatory in all supported channel widths and RU sizes </w:t>
      </w:r>
    </w:p>
    <w:p w:rsidR="000F2BE7" w:rsidRPr="000F2BE7" w:rsidRDefault="000F2BE7" w:rsidP="00ED5895">
      <w:pPr>
        <w:pStyle w:val="ListParagraph"/>
        <w:numPr>
          <w:ilvl w:val="0"/>
          <w:numId w:val="67"/>
        </w:numPr>
      </w:pPr>
      <w:r w:rsidRPr="000F2BE7">
        <w:t>Transmit and receive support for HE-MCSs 8, 9 , 10 and 11 is optional</w:t>
      </w:r>
    </w:p>
    <w:p w:rsidR="000F2BE7" w:rsidRDefault="000F2BE7" w:rsidP="000F2BE7">
      <w:r w:rsidRPr="000F2BE7">
        <w:t xml:space="preserve">For an 11ax AP, support for DL MU-MIMO transmission, where MU-MIMO is being done on the entire PPDU BW, shall be mandatory if the AP supports </w:t>
      </w:r>
      <w:proofErr w:type="spellStart"/>
      <w:r w:rsidRPr="000F2BE7">
        <w:t>Tx</w:t>
      </w:r>
      <w:proofErr w:type="spellEnd"/>
      <w:r w:rsidRPr="000F2BE7">
        <w:t xml:space="preserve"> </w:t>
      </w:r>
      <w:proofErr w:type="spellStart"/>
      <w:r w:rsidRPr="000F2BE7">
        <w:t>Nss</w:t>
      </w:r>
      <w:proofErr w:type="spellEnd"/>
      <w:r w:rsidRPr="000F2BE7">
        <w:t>&gt;=4</w:t>
      </w:r>
    </w:p>
    <w:p w:rsidR="000F2BE7" w:rsidRDefault="000F2BE7" w:rsidP="000F2BE7">
      <w:r w:rsidRPr="000F2BE7">
        <w:t xml:space="preserve">Full BW DL MU-MIMO reception shall be mandatory at a non-AP STA. For the receiving STA, max </w:t>
      </w:r>
      <w:proofErr w:type="spellStart"/>
      <w:r w:rsidRPr="000F2BE7">
        <w:t>Nss</w:t>
      </w:r>
      <w:proofErr w:type="spellEnd"/>
      <w:r w:rsidRPr="000F2BE7">
        <w:t xml:space="preserve"> (per STA) supported for DL MU-MIMO shall be equal to the minimum of 4 and the max </w:t>
      </w:r>
      <w:proofErr w:type="spellStart"/>
      <w:r w:rsidRPr="000F2BE7">
        <w:t>Nss</w:t>
      </w:r>
      <w:proofErr w:type="spellEnd"/>
      <w:r w:rsidRPr="000F2BE7">
        <w:t xml:space="preserve"> supported for SU PPDUs. The </w:t>
      </w:r>
      <w:proofErr w:type="spellStart"/>
      <w:r w:rsidRPr="000F2BE7">
        <w:rPr>
          <w:i/>
        </w:rPr>
        <w:t>N</w:t>
      </w:r>
      <w:r w:rsidRPr="000F2BE7">
        <w:rPr>
          <w:i/>
          <w:vertAlign w:val="subscript"/>
        </w:rPr>
        <w:t>STS</w:t>
      </w:r>
      <w:proofErr w:type="gramStart"/>
      <w:r w:rsidRPr="000F2BE7">
        <w:rPr>
          <w:i/>
          <w:vertAlign w:val="subscript"/>
        </w:rPr>
        <w:t>,total</w:t>
      </w:r>
      <w:proofErr w:type="spellEnd"/>
      <w:proofErr w:type="gramEnd"/>
      <w:r w:rsidRPr="000F2BE7">
        <w:t xml:space="preserve"> that the STA can support in NDP sounding and in the DL MU-MIMO packet is a capability, 4 being the minimum value for both.</w:t>
      </w:r>
    </w:p>
    <w:p w:rsidR="000F2BE7" w:rsidRDefault="000F2BE7" w:rsidP="00DD6F04">
      <w:r>
        <w:t xml:space="preserve">[May 2016, see </w:t>
      </w:r>
      <w:sdt>
        <w:sdtPr>
          <w:id w:val="291793601"/>
          <w:citation/>
        </w:sdtPr>
        <w:sdtContent>
          <w:r>
            <w:fldChar w:fldCharType="begin"/>
          </w:r>
          <w:r>
            <w:rPr>
              <w:lang w:val="en-US"/>
            </w:rPr>
            <w:instrText xml:space="preserve"> CITATION Sam4 \l 1033 </w:instrText>
          </w:r>
          <w:r>
            <w:fldChar w:fldCharType="separate"/>
          </w:r>
          <w:r w:rsidR="00320B6D" w:rsidRPr="00320B6D">
            <w:rPr>
              <w:noProof/>
              <w:lang w:val="en-US"/>
            </w:rPr>
            <w:t>[2]</w:t>
          </w:r>
          <w:r>
            <w:fldChar w:fldCharType="end"/>
          </w:r>
        </w:sdtContent>
      </w:sdt>
      <w:r>
        <w:t>]</w:t>
      </w:r>
    </w:p>
    <w:p w:rsidR="000F2BE7" w:rsidRDefault="000F2BE7" w:rsidP="00DD6F04"/>
    <w:p w:rsidR="00404591" w:rsidRDefault="00404591" w:rsidP="00DD6F04">
      <w:r>
        <w:t>The HE e</w:t>
      </w:r>
      <w:r w:rsidRPr="00404591">
        <w:t>xtended Range SU PPDU is transmitted only on the primary 20</w:t>
      </w:r>
      <w:r>
        <w:t xml:space="preserve"> </w:t>
      </w:r>
      <w:proofErr w:type="spellStart"/>
      <w:r>
        <w:t>MH</w:t>
      </w:r>
      <w:r w:rsidRPr="00404591">
        <w:t>z.</w:t>
      </w:r>
      <w:proofErr w:type="spellEnd"/>
    </w:p>
    <w:p w:rsidR="00404591" w:rsidRDefault="00404591" w:rsidP="00DD6F04">
      <w:r>
        <w:t xml:space="preserve">[PHY Motion 116, January 2016, see </w:t>
      </w:r>
      <w:sdt>
        <w:sdtPr>
          <w:id w:val="-1758657190"/>
          <w:citation/>
        </w:sdtPr>
        <w:sdtContent>
          <w:r>
            <w:fldChar w:fldCharType="begin"/>
          </w:r>
          <w:r>
            <w:rPr>
              <w:lang w:val="en-US"/>
            </w:rPr>
            <w:instrText xml:space="preserve"> CITATION Jia5 \l 1033 </w:instrText>
          </w:r>
          <w:r>
            <w:fldChar w:fldCharType="separate"/>
          </w:r>
          <w:r w:rsidR="00320B6D" w:rsidRPr="00320B6D">
            <w:rPr>
              <w:noProof/>
              <w:lang w:val="en-US"/>
            </w:rPr>
            <w:t>[3]</w:t>
          </w:r>
          <w:r>
            <w:fldChar w:fldCharType="end"/>
          </w:r>
        </w:sdtContent>
      </w:sdt>
      <w:r>
        <w:t>]</w:t>
      </w:r>
    </w:p>
    <w:p w:rsidR="00F3735A" w:rsidRDefault="00F3735A" w:rsidP="00DD6F04"/>
    <w:p w:rsidR="00F3735A" w:rsidRDefault="004864CD" w:rsidP="00DD6F04">
      <w:r>
        <w:t>The HE extended r</w:t>
      </w:r>
      <w:r w:rsidR="00F3735A" w:rsidRPr="00F3735A">
        <w:t xml:space="preserve">ange SU PPDU can only be transmitted with MCS0, MCS1, </w:t>
      </w:r>
      <w:proofErr w:type="gramStart"/>
      <w:r w:rsidR="00F3735A" w:rsidRPr="00F3735A">
        <w:t>MCS2</w:t>
      </w:r>
      <w:proofErr w:type="gramEnd"/>
      <w:r w:rsidR="00F3735A" w:rsidRPr="00F3735A">
        <w:t xml:space="preserve"> and only with 1 spatial stream.</w:t>
      </w:r>
    </w:p>
    <w:p w:rsidR="00F3735A" w:rsidRDefault="00F3735A" w:rsidP="00F3735A">
      <w:r>
        <w:t xml:space="preserve">[PHY Motion 117, January 2016, see </w:t>
      </w:r>
      <w:sdt>
        <w:sdtPr>
          <w:id w:val="-2061777852"/>
          <w:citation/>
        </w:sdtPr>
        <w:sdtContent>
          <w:r>
            <w:fldChar w:fldCharType="begin"/>
          </w:r>
          <w:r>
            <w:rPr>
              <w:lang w:val="en-US"/>
            </w:rPr>
            <w:instrText xml:space="preserve"> CITATION Jia5 \l 1033 </w:instrText>
          </w:r>
          <w:r>
            <w:fldChar w:fldCharType="separate"/>
          </w:r>
          <w:r w:rsidR="00320B6D" w:rsidRPr="00320B6D">
            <w:rPr>
              <w:noProof/>
              <w:lang w:val="en-US"/>
            </w:rPr>
            <w:t>[3]</w:t>
          </w:r>
          <w:r>
            <w:fldChar w:fldCharType="end"/>
          </w:r>
        </w:sdtContent>
      </w:sdt>
      <w:r>
        <w:t>]</w:t>
      </w:r>
    </w:p>
    <w:p w:rsidR="00F3735A" w:rsidRDefault="00F3735A" w:rsidP="00DD6F04"/>
    <w:p w:rsidR="00F3735A" w:rsidRDefault="00F3735A" w:rsidP="00F3735A">
      <w:r>
        <w:t>There are two STA classes that support HE trigger-based PPDU with information exchanged as part of the device capability</w:t>
      </w:r>
    </w:p>
    <w:p w:rsidR="00F3735A" w:rsidRDefault="00F3735A" w:rsidP="007F1D95">
      <w:pPr>
        <w:pStyle w:val="ListParagraph"/>
        <w:numPr>
          <w:ilvl w:val="0"/>
          <w:numId w:val="47"/>
        </w:numPr>
      </w:pPr>
      <w:r>
        <w:t xml:space="preserve">Class A: STAs that are high capability devices and </w:t>
      </w:r>
    </w:p>
    <w:p w:rsidR="00F3735A" w:rsidRDefault="00F3735A" w:rsidP="007F1D95">
      <w:pPr>
        <w:pStyle w:val="ListParagraph"/>
        <w:numPr>
          <w:ilvl w:val="0"/>
          <w:numId w:val="47"/>
        </w:numPr>
      </w:pPr>
      <w:r>
        <w:t>Class B: STAs that are low capability devices</w:t>
      </w:r>
    </w:p>
    <w:p w:rsidR="00F3735A" w:rsidRDefault="00F3735A" w:rsidP="00F3735A">
      <w:r>
        <w:t xml:space="preserve">[PHY Motion 118, January 2016, see </w:t>
      </w:r>
      <w:sdt>
        <w:sdtPr>
          <w:id w:val="651186852"/>
          <w:citation/>
        </w:sdtPr>
        <w:sdtContent>
          <w:r>
            <w:fldChar w:fldCharType="begin"/>
          </w:r>
          <w:r>
            <w:rPr>
              <w:lang w:val="en-US"/>
            </w:rPr>
            <w:instrText xml:space="preserve"> CITATION Arj \l 1033 </w:instrText>
          </w:r>
          <w:r>
            <w:fldChar w:fldCharType="separate"/>
          </w:r>
          <w:r w:rsidR="00320B6D" w:rsidRPr="00320B6D">
            <w:rPr>
              <w:noProof/>
              <w:lang w:val="en-US"/>
            </w:rPr>
            <w:t>[4]</w:t>
          </w:r>
          <w:r>
            <w:fldChar w:fldCharType="end"/>
          </w:r>
        </w:sdtContent>
      </w:sdt>
      <w:r>
        <w:t>]</w:t>
      </w:r>
    </w:p>
    <w:p w:rsidR="00F3735A" w:rsidRDefault="00F3735A" w:rsidP="00F3735A"/>
    <w:p w:rsidR="004864CD" w:rsidRDefault="004864CD" w:rsidP="00F3735A">
      <w:r w:rsidRPr="004864CD">
        <w:t xml:space="preserve">A non-AP STA that is UL MU-MIMO </w:t>
      </w:r>
      <w:proofErr w:type="spellStart"/>
      <w:proofErr w:type="gramStart"/>
      <w:r w:rsidRPr="004864CD">
        <w:t>Tx</w:t>
      </w:r>
      <w:proofErr w:type="spellEnd"/>
      <w:proofErr w:type="gramEnd"/>
      <w:r w:rsidRPr="004864CD">
        <w:t xml:space="preserve"> capable shall support DL MU-MIMO Rx</w:t>
      </w:r>
      <w:r>
        <w:t>.</w:t>
      </w:r>
    </w:p>
    <w:p w:rsidR="004864CD" w:rsidRDefault="004864CD" w:rsidP="00F3735A">
      <w:r>
        <w:t>[MU Motion 47, March 2016, see 16/0066r5]</w:t>
      </w:r>
    </w:p>
    <w:p w:rsidR="004864CD" w:rsidRDefault="004864CD" w:rsidP="00F3735A"/>
    <w:p w:rsidR="004864CD" w:rsidRDefault="004864CD" w:rsidP="00F3735A">
      <w:r w:rsidRPr="004864CD">
        <w:t xml:space="preserve">A non-AP STA that is UL OFDMA </w:t>
      </w:r>
      <w:proofErr w:type="spellStart"/>
      <w:r w:rsidRPr="004864CD">
        <w:t>Tx</w:t>
      </w:r>
      <w:proofErr w:type="spellEnd"/>
      <w:r w:rsidRPr="004864CD">
        <w:t xml:space="preserve"> capable shall support DL OFDMA Rx</w:t>
      </w:r>
      <w:r>
        <w:t>.</w:t>
      </w:r>
    </w:p>
    <w:p w:rsidR="004864CD" w:rsidRDefault="004864CD" w:rsidP="00F3735A">
      <w:r>
        <w:t>[MU Motion 48, March 2016, see 16/0066r5]</w:t>
      </w:r>
    </w:p>
    <w:p w:rsidR="004864CD" w:rsidRDefault="004864CD" w:rsidP="00F3735A"/>
    <w:p w:rsidR="00F3735A" w:rsidRDefault="00F3735A" w:rsidP="00F3735A">
      <w:r w:rsidRPr="00F3735A">
        <w:t xml:space="preserve">STAs that participate in HE trigger-based PPDU shall support per chain max(P-32,-10dBm) as the min </w:t>
      </w:r>
      <w:proofErr w:type="spellStart"/>
      <w:r w:rsidRPr="00F3735A">
        <w:t>Tx</w:t>
      </w:r>
      <w:proofErr w:type="spellEnd"/>
      <w:r w:rsidRPr="00F3735A">
        <w:t xml:space="preserve"> power, with P the max power the STA can transmit at the antenna connector of that chain using MCS0 while meeting the TX EVM and spectral mask requirements. A STA transmitting at and above the min power shall support the EVM requirements for TBD MCS (but at least MCS7)</w:t>
      </w:r>
      <w:r>
        <w:t>.</w:t>
      </w:r>
    </w:p>
    <w:p w:rsidR="00F3735A" w:rsidRDefault="00F3735A" w:rsidP="00F3735A">
      <w:r>
        <w:t xml:space="preserve">[PHY Motion 119, January 2016, see </w:t>
      </w:r>
      <w:sdt>
        <w:sdtPr>
          <w:id w:val="-1498422665"/>
          <w:citation/>
        </w:sdtPr>
        <w:sdtContent>
          <w:r>
            <w:fldChar w:fldCharType="begin"/>
          </w:r>
          <w:r>
            <w:rPr>
              <w:lang w:val="en-US"/>
            </w:rPr>
            <w:instrText xml:space="preserve"> CITATION Arj \l 1033 </w:instrText>
          </w:r>
          <w:r>
            <w:fldChar w:fldCharType="separate"/>
          </w:r>
          <w:r w:rsidR="00320B6D" w:rsidRPr="00320B6D">
            <w:rPr>
              <w:noProof/>
              <w:lang w:val="en-US"/>
            </w:rPr>
            <w:t>[4]</w:t>
          </w:r>
          <w:r>
            <w:fldChar w:fldCharType="end"/>
          </w:r>
        </w:sdtContent>
      </w:sdt>
      <w:r>
        <w:t>]</w:t>
      </w:r>
    </w:p>
    <w:p w:rsidR="00F3735A" w:rsidRDefault="00F3735A" w:rsidP="00F3735A"/>
    <w:p w:rsidR="00F3735A" w:rsidRDefault="00F3735A" w:rsidP="00F3735A">
      <w:r w:rsidRPr="00F3735A">
        <w:t xml:space="preserve">STAs that participate in HE trigger-based PPDU shall support the following absolute </w:t>
      </w:r>
      <w:proofErr w:type="spellStart"/>
      <w:proofErr w:type="gramStart"/>
      <w:r w:rsidRPr="00F3735A">
        <w:t>Tx</w:t>
      </w:r>
      <w:proofErr w:type="spellEnd"/>
      <w:proofErr w:type="gramEnd"/>
      <w:r w:rsidRPr="00F3735A">
        <w:t xml:space="preserve"> power requirements and the RSSI measurement accuracy requirements for the two device classes</w:t>
      </w:r>
    </w:p>
    <w:tbl>
      <w:tblPr>
        <w:tblStyle w:val="TableGrid"/>
        <w:tblW w:w="0" w:type="auto"/>
        <w:tblLook w:val="04A0" w:firstRow="1" w:lastRow="0" w:firstColumn="1" w:lastColumn="0" w:noHBand="0" w:noVBand="1"/>
      </w:tblPr>
      <w:tblGrid>
        <w:gridCol w:w="2184"/>
        <w:gridCol w:w="1499"/>
        <w:gridCol w:w="1456"/>
        <w:gridCol w:w="4211"/>
      </w:tblGrid>
      <w:tr w:rsidR="00A5343F" w:rsidTr="00A5343F">
        <w:tc>
          <w:tcPr>
            <w:tcW w:w="2184" w:type="dxa"/>
            <w:vMerge w:val="restart"/>
            <w:vAlign w:val="center"/>
          </w:tcPr>
          <w:p w:rsidR="00A5343F" w:rsidRPr="00A5343F" w:rsidRDefault="00A5343F" w:rsidP="00A5343F">
            <w:pPr>
              <w:jc w:val="center"/>
              <w:rPr>
                <w:b/>
              </w:rPr>
            </w:pPr>
            <w:r w:rsidRPr="00A5343F">
              <w:rPr>
                <w:b/>
              </w:rPr>
              <w:t>Parameter</w:t>
            </w:r>
          </w:p>
        </w:tc>
        <w:tc>
          <w:tcPr>
            <w:tcW w:w="2955" w:type="dxa"/>
            <w:gridSpan w:val="2"/>
            <w:vAlign w:val="center"/>
          </w:tcPr>
          <w:p w:rsidR="00A5343F" w:rsidRPr="00A5343F" w:rsidRDefault="00A5343F" w:rsidP="00A5343F">
            <w:pPr>
              <w:jc w:val="center"/>
              <w:rPr>
                <w:b/>
              </w:rPr>
            </w:pPr>
            <w:r w:rsidRPr="00A5343F">
              <w:rPr>
                <w:b/>
              </w:rPr>
              <w:t>11ax Minimum Requirements</w:t>
            </w:r>
          </w:p>
        </w:tc>
        <w:tc>
          <w:tcPr>
            <w:tcW w:w="4211" w:type="dxa"/>
            <w:vMerge w:val="restart"/>
            <w:vAlign w:val="center"/>
          </w:tcPr>
          <w:p w:rsidR="00A5343F" w:rsidRPr="00A5343F" w:rsidRDefault="00A5343F" w:rsidP="00A5343F">
            <w:pPr>
              <w:jc w:val="center"/>
              <w:rPr>
                <w:b/>
              </w:rPr>
            </w:pPr>
            <w:r w:rsidRPr="00A5343F">
              <w:rPr>
                <w:b/>
              </w:rPr>
              <w:t>Comments</w:t>
            </w:r>
          </w:p>
        </w:tc>
      </w:tr>
      <w:tr w:rsidR="00A5343F" w:rsidTr="00A5343F">
        <w:tc>
          <w:tcPr>
            <w:tcW w:w="2184" w:type="dxa"/>
            <w:vMerge/>
            <w:vAlign w:val="center"/>
          </w:tcPr>
          <w:p w:rsidR="00A5343F" w:rsidRPr="00A5343F" w:rsidRDefault="00A5343F" w:rsidP="00A5343F">
            <w:pPr>
              <w:jc w:val="center"/>
              <w:rPr>
                <w:b/>
              </w:rPr>
            </w:pPr>
          </w:p>
        </w:tc>
        <w:tc>
          <w:tcPr>
            <w:tcW w:w="1499" w:type="dxa"/>
            <w:vAlign w:val="center"/>
          </w:tcPr>
          <w:p w:rsidR="00A5343F" w:rsidRPr="00A5343F" w:rsidRDefault="00A5343F" w:rsidP="00A5343F">
            <w:pPr>
              <w:jc w:val="center"/>
              <w:rPr>
                <w:b/>
              </w:rPr>
            </w:pPr>
            <w:r w:rsidRPr="00A5343F">
              <w:rPr>
                <w:b/>
              </w:rPr>
              <w:t>Class A devices</w:t>
            </w:r>
          </w:p>
        </w:tc>
        <w:tc>
          <w:tcPr>
            <w:tcW w:w="1456" w:type="dxa"/>
            <w:vAlign w:val="center"/>
          </w:tcPr>
          <w:p w:rsidR="00A5343F" w:rsidRPr="00A5343F" w:rsidRDefault="00A5343F" w:rsidP="00A5343F">
            <w:pPr>
              <w:jc w:val="center"/>
              <w:rPr>
                <w:b/>
              </w:rPr>
            </w:pPr>
            <w:r w:rsidRPr="00A5343F">
              <w:rPr>
                <w:b/>
              </w:rPr>
              <w:t>Class B devices</w:t>
            </w:r>
          </w:p>
        </w:tc>
        <w:tc>
          <w:tcPr>
            <w:tcW w:w="4211" w:type="dxa"/>
            <w:vMerge/>
            <w:vAlign w:val="center"/>
          </w:tcPr>
          <w:p w:rsidR="00A5343F" w:rsidRPr="00A5343F" w:rsidRDefault="00A5343F" w:rsidP="00A5343F">
            <w:pPr>
              <w:jc w:val="center"/>
              <w:rPr>
                <w:b/>
              </w:rPr>
            </w:pPr>
          </w:p>
        </w:tc>
      </w:tr>
      <w:tr w:rsidR="00A5343F" w:rsidTr="00A5343F">
        <w:tc>
          <w:tcPr>
            <w:tcW w:w="2184" w:type="dxa"/>
          </w:tcPr>
          <w:p w:rsidR="00A5343F" w:rsidRDefault="00A5343F" w:rsidP="00F3735A">
            <w:r>
              <w:t>Absolute transmit power accuracy</w:t>
            </w:r>
          </w:p>
        </w:tc>
        <w:tc>
          <w:tcPr>
            <w:tcW w:w="1499" w:type="dxa"/>
          </w:tcPr>
          <w:p w:rsidR="00A5343F" w:rsidRDefault="00A5343F" w:rsidP="00F3735A">
            <w:r>
              <w:t>+/- 3dB</w:t>
            </w:r>
          </w:p>
        </w:tc>
        <w:tc>
          <w:tcPr>
            <w:tcW w:w="1456" w:type="dxa"/>
          </w:tcPr>
          <w:p w:rsidR="00A5343F" w:rsidRDefault="00A5343F" w:rsidP="00F3735A">
            <w:r>
              <w:t>+/- 9 dB</w:t>
            </w:r>
          </w:p>
        </w:tc>
        <w:tc>
          <w:tcPr>
            <w:tcW w:w="4211" w:type="dxa"/>
          </w:tcPr>
          <w:p w:rsidR="00A5343F" w:rsidRDefault="00A5343F" w:rsidP="00F3735A">
            <w:r>
              <w:t>Accuracy of achieving a specified transmit power level</w:t>
            </w:r>
          </w:p>
        </w:tc>
      </w:tr>
      <w:tr w:rsidR="00A5343F" w:rsidTr="00A5343F">
        <w:tc>
          <w:tcPr>
            <w:tcW w:w="2184" w:type="dxa"/>
          </w:tcPr>
          <w:p w:rsidR="00A5343F" w:rsidRDefault="00A5343F" w:rsidP="00F3735A">
            <w:r>
              <w:t>RSSI measurement accuracy</w:t>
            </w:r>
          </w:p>
        </w:tc>
        <w:tc>
          <w:tcPr>
            <w:tcW w:w="1499" w:type="dxa"/>
          </w:tcPr>
          <w:p w:rsidR="00A5343F" w:rsidRDefault="00A5343F" w:rsidP="00F3735A">
            <w:r>
              <w:t>+/-3 dB</w:t>
            </w:r>
          </w:p>
        </w:tc>
        <w:tc>
          <w:tcPr>
            <w:tcW w:w="1456" w:type="dxa"/>
          </w:tcPr>
          <w:p w:rsidR="00A5343F" w:rsidRDefault="00A5343F" w:rsidP="00F3735A">
            <w:r>
              <w:t>+/- 5 dB</w:t>
            </w:r>
          </w:p>
        </w:tc>
        <w:tc>
          <w:tcPr>
            <w:tcW w:w="4211" w:type="dxa"/>
          </w:tcPr>
          <w:p w:rsidR="00A5343F" w:rsidRDefault="00A5343F" w:rsidP="00F3735A">
            <w:r>
              <w:t>Difference between the actual RSSI and the measured RSSI</w:t>
            </w:r>
          </w:p>
          <w:p w:rsidR="00A5343F" w:rsidRDefault="00A5343F" w:rsidP="00F3735A">
            <w:r>
              <w:lastRenderedPageBreak/>
              <w:t>Requirements are valid from minimum RX to maximum RX input power</w:t>
            </w:r>
          </w:p>
        </w:tc>
      </w:tr>
    </w:tbl>
    <w:p w:rsidR="00A5343F" w:rsidRDefault="00A5343F" w:rsidP="00F3735A">
      <w:r w:rsidRPr="00A5343F">
        <w:lastRenderedPageBreak/>
        <w:t>The RSSI accuracy requirements shall be applied to receive signal level range from -82</w:t>
      </w:r>
      <w:r>
        <w:t xml:space="preserve"> </w:t>
      </w:r>
      <w:proofErr w:type="spellStart"/>
      <w:r w:rsidRPr="00A5343F">
        <w:t>dBm</w:t>
      </w:r>
      <w:proofErr w:type="spellEnd"/>
      <w:r w:rsidRPr="00A5343F">
        <w:t xml:space="preserve"> to -20</w:t>
      </w:r>
      <w:r>
        <w:t xml:space="preserve"> </w:t>
      </w:r>
      <w:proofErr w:type="spellStart"/>
      <w:r w:rsidRPr="00A5343F">
        <w:t>dBm</w:t>
      </w:r>
      <w:proofErr w:type="spellEnd"/>
      <w:r w:rsidRPr="00A5343F">
        <w:t xml:space="preserve"> (2.4GHz) or -30</w:t>
      </w:r>
      <w:r>
        <w:t xml:space="preserve"> </w:t>
      </w:r>
      <w:proofErr w:type="spellStart"/>
      <w:r w:rsidRPr="00A5343F">
        <w:t>dBm</w:t>
      </w:r>
      <w:proofErr w:type="spellEnd"/>
      <w:r w:rsidRPr="00A5343F">
        <w:t xml:space="preserve"> (5GHz). The requirement is stated for nominal (room) temperature conditions. RSSI is measured over legacy preamble</w:t>
      </w:r>
      <w:r>
        <w:t>.</w:t>
      </w:r>
    </w:p>
    <w:p w:rsidR="00F3735A" w:rsidRDefault="00F3735A" w:rsidP="00F3735A">
      <w:r>
        <w:t xml:space="preserve">[PHY Motion 120, January 2016, see </w:t>
      </w:r>
      <w:sdt>
        <w:sdtPr>
          <w:id w:val="303813911"/>
          <w:citation/>
        </w:sdtPr>
        <w:sdtContent>
          <w:r>
            <w:fldChar w:fldCharType="begin"/>
          </w:r>
          <w:r>
            <w:rPr>
              <w:lang w:val="en-US"/>
            </w:rPr>
            <w:instrText xml:space="preserve"> CITATION Arj \l 1033 </w:instrText>
          </w:r>
          <w:r>
            <w:fldChar w:fldCharType="separate"/>
          </w:r>
          <w:r w:rsidR="00320B6D" w:rsidRPr="00320B6D">
            <w:rPr>
              <w:noProof/>
              <w:lang w:val="en-US"/>
            </w:rPr>
            <w:t>[4]</w:t>
          </w:r>
          <w:r>
            <w:fldChar w:fldCharType="end"/>
          </w:r>
        </w:sdtContent>
      </w:sdt>
      <w:r w:rsidR="00A5343F">
        <w:t xml:space="preserve">, updated May 2016, see </w:t>
      </w:r>
      <w:sdt>
        <w:sdtPr>
          <w:id w:val="1616706493"/>
          <w:citation/>
        </w:sdtPr>
        <w:sdtContent>
          <w:r w:rsidR="00A5343F">
            <w:fldChar w:fldCharType="begin"/>
          </w:r>
          <w:r w:rsidR="00A5343F">
            <w:rPr>
              <w:lang w:val="en-US"/>
            </w:rPr>
            <w:instrText xml:space="preserve"> CITATION Bin2 \l 1033 </w:instrText>
          </w:r>
          <w:r w:rsidR="00A5343F">
            <w:fldChar w:fldCharType="separate"/>
          </w:r>
          <w:r w:rsidR="00320B6D" w:rsidRPr="00320B6D">
            <w:rPr>
              <w:noProof/>
              <w:lang w:val="en-US"/>
            </w:rPr>
            <w:t>[5]</w:t>
          </w:r>
          <w:r w:rsidR="00A5343F">
            <w:fldChar w:fldCharType="end"/>
          </w:r>
        </w:sdtContent>
      </w:sdt>
      <w:r>
        <w:t>]</w:t>
      </w:r>
    </w:p>
    <w:p w:rsidR="006F7215" w:rsidRDefault="006F7215" w:rsidP="00F3735A"/>
    <w:p w:rsidR="006F7215" w:rsidRDefault="006F7215" w:rsidP="00F3735A">
      <w:r w:rsidRPr="006F7215">
        <w:t>STAs that participate in HE trigger-based PPDU shall pre-compensate for carrier frequency offset (CFO) error and timing drif</w:t>
      </w:r>
      <w:r w:rsidR="00D01CC6">
        <w:t xml:space="preserve">t.  After </w:t>
      </w:r>
      <w:r w:rsidRPr="006F7215">
        <w:t>compensation, the absolute value of residual CFO error with respect to the corresponding Trigger frame shall not exceed 350</w:t>
      </w:r>
      <w:r>
        <w:t xml:space="preserve"> </w:t>
      </w:r>
      <w:r w:rsidRPr="006F7215">
        <w:t>Hz for data subcarriers when measured as the 10% point of CCDF of CFO errors in AWGN at a received power of -60</w:t>
      </w:r>
      <w:r>
        <w:t xml:space="preserve"> </w:t>
      </w:r>
      <w:proofErr w:type="spellStart"/>
      <w:r w:rsidRPr="006F7215">
        <w:t>dBm</w:t>
      </w:r>
      <w:proofErr w:type="spellEnd"/>
      <w:r w:rsidRPr="006F7215">
        <w:t xml:space="preserve"> in the primary 20</w:t>
      </w:r>
      <w:r w:rsidR="00A5343F">
        <w:t xml:space="preserve"> </w:t>
      </w:r>
      <w:proofErr w:type="spellStart"/>
      <w:r w:rsidRPr="006F7215">
        <w:t>MHz.</w:t>
      </w:r>
      <w:proofErr w:type="spellEnd"/>
      <w:r w:rsidRPr="006F7215">
        <w:t xml:space="preserve"> The residual CFO error measurement shall be made on the HE trigger-based PPDU packet after HE-SIG</w:t>
      </w:r>
      <w:r w:rsidR="00A5343F">
        <w:t>-</w:t>
      </w:r>
      <w:r w:rsidRPr="006F7215">
        <w:t>A.</w:t>
      </w:r>
    </w:p>
    <w:p w:rsidR="006F7215" w:rsidRDefault="006F7215" w:rsidP="00F3735A">
      <w:r>
        <w:t xml:space="preserve">[PHY Motion 121, January 2016, see </w:t>
      </w:r>
      <w:sdt>
        <w:sdtPr>
          <w:id w:val="-863060133"/>
          <w:citation/>
        </w:sdtPr>
        <w:sdtContent>
          <w:r>
            <w:fldChar w:fldCharType="begin"/>
          </w:r>
          <w:r>
            <w:rPr>
              <w:lang w:val="en-US"/>
            </w:rPr>
            <w:instrText xml:space="preserve"> CITATION Arj \l 1033 </w:instrText>
          </w:r>
          <w:r>
            <w:fldChar w:fldCharType="separate"/>
          </w:r>
          <w:r w:rsidR="00320B6D" w:rsidRPr="00320B6D">
            <w:rPr>
              <w:noProof/>
              <w:lang w:val="en-US"/>
            </w:rPr>
            <w:t>[4]</w:t>
          </w:r>
          <w:r>
            <w:fldChar w:fldCharType="end"/>
          </w:r>
        </w:sdtContent>
      </w:sdt>
      <w:r>
        <w:t>]</w:t>
      </w:r>
    </w:p>
    <w:p w:rsidR="006F7215" w:rsidRDefault="006F7215" w:rsidP="00F3735A"/>
    <w:p w:rsidR="006F7215" w:rsidRDefault="006F7215" w:rsidP="00F3735A">
      <w:r w:rsidRPr="006F7215">
        <w:t>STA that participate in HE Trigger based PPDU transmission shall have timing accuracy of +/-0.4µs relative to the Trigger frame. This requirement does not include round trip delay.</w:t>
      </w:r>
    </w:p>
    <w:p w:rsidR="006F7215" w:rsidRDefault="006F7215" w:rsidP="00F3735A">
      <w:r>
        <w:t xml:space="preserve">[PHY Motion 122, January 2016, see </w:t>
      </w:r>
      <w:sdt>
        <w:sdtPr>
          <w:id w:val="-1124303837"/>
          <w:citation/>
        </w:sdtPr>
        <w:sdtContent>
          <w:r>
            <w:fldChar w:fldCharType="begin"/>
          </w:r>
          <w:r>
            <w:rPr>
              <w:lang w:val="en-US"/>
            </w:rPr>
            <w:instrText xml:space="preserve"> CITATION Arj \l 1033 </w:instrText>
          </w:r>
          <w:r>
            <w:fldChar w:fldCharType="separate"/>
          </w:r>
          <w:r w:rsidR="00320B6D" w:rsidRPr="00320B6D">
            <w:rPr>
              <w:noProof/>
              <w:lang w:val="en-US"/>
            </w:rPr>
            <w:t>[4]</w:t>
          </w:r>
          <w:r>
            <w:fldChar w:fldCharType="end"/>
          </w:r>
        </w:sdtContent>
      </w:sdt>
      <w:r>
        <w:t>]</w:t>
      </w:r>
    </w:p>
    <w:p w:rsidR="006F7215" w:rsidRDefault="006F7215" w:rsidP="00F3735A"/>
    <w:p w:rsidR="00D01CC6" w:rsidRDefault="00D01CC6" w:rsidP="00D01CC6">
      <w:r w:rsidRPr="00D01CC6">
        <w:t>STAs that participate in HE trigger-based PPDU shall support +/-3</w:t>
      </w:r>
      <w:r>
        <w:t xml:space="preserve"> </w:t>
      </w:r>
      <w:r w:rsidRPr="00D01CC6">
        <w:t xml:space="preserve">dB Relative </w:t>
      </w:r>
      <w:proofErr w:type="spellStart"/>
      <w:r w:rsidRPr="00D01CC6">
        <w:t>Tx</w:t>
      </w:r>
      <w:proofErr w:type="spellEnd"/>
      <w:r w:rsidRPr="00D01CC6">
        <w:t xml:space="preserve"> power requirements for Class B devices. Relative </w:t>
      </w:r>
      <w:proofErr w:type="spellStart"/>
      <w:proofErr w:type="gramStart"/>
      <w:r w:rsidRPr="00D01CC6">
        <w:t>Tx</w:t>
      </w:r>
      <w:proofErr w:type="spellEnd"/>
      <w:proofErr w:type="gramEnd"/>
      <w:r w:rsidRPr="00D01CC6">
        <w:t xml:space="preserve"> power accuracy is defined as the accuracy of the change of the transmit power in consecutive UL MU transmissions</w:t>
      </w:r>
      <w:r>
        <w:t>.</w:t>
      </w:r>
    </w:p>
    <w:p w:rsidR="00D01CC6" w:rsidRDefault="00D01CC6" w:rsidP="00D01CC6">
      <w:r>
        <w:t>[MU Motion 54, March 2016, see 16/413r0]</w:t>
      </w:r>
    </w:p>
    <w:p w:rsidR="00D01CC6" w:rsidRDefault="00D01CC6" w:rsidP="00D01CC6"/>
    <w:p w:rsidR="001D37FA" w:rsidRPr="006F7215" w:rsidRDefault="001D37FA" w:rsidP="006F7215">
      <w:pPr>
        <w:rPr>
          <w:lang w:val="en-US"/>
        </w:rPr>
      </w:pPr>
      <w:r w:rsidRPr="006F7215">
        <w:rPr>
          <w:lang w:val="en-US"/>
        </w:rPr>
        <w:t>The following TX LO leakage requirements are supported for all transmission modes in 11ax:</w:t>
      </w:r>
    </w:p>
    <w:p w:rsidR="001D37FA" w:rsidRDefault="001D37FA" w:rsidP="007F1D95">
      <w:pPr>
        <w:pStyle w:val="ListParagraph"/>
        <w:numPr>
          <w:ilvl w:val="0"/>
          <w:numId w:val="48"/>
        </w:numPr>
        <w:rPr>
          <w:lang w:val="en-US"/>
        </w:rPr>
      </w:pPr>
      <w:r w:rsidRPr="006F7215">
        <w:rPr>
          <w:lang w:val="en-US"/>
        </w:rPr>
        <w:t xml:space="preserve">The power measured at the location of the RF LO using resolution BW 78.125 kHz shall not exceed the maximum of –32 dB relative to the total transmit power and -20 </w:t>
      </w:r>
      <w:proofErr w:type="spellStart"/>
      <w:r w:rsidRPr="006F7215">
        <w:rPr>
          <w:lang w:val="en-US"/>
        </w:rPr>
        <w:t>dBm</w:t>
      </w:r>
      <w:proofErr w:type="spellEnd"/>
      <w:r w:rsidRPr="006F7215">
        <w:rPr>
          <w:lang w:val="en-US"/>
        </w:rPr>
        <w:t xml:space="preserve">, or equivalently max(P-32,-20), where </w:t>
      </w:r>
      <w:r w:rsidRPr="006F7215">
        <w:rPr>
          <w:i/>
          <w:iCs/>
          <w:lang w:val="en-US"/>
        </w:rPr>
        <w:t xml:space="preserve">P </w:t>
      </w:r>
      <w:r w:rsidRPr="006F7215">
        <w:rPr>
          <w:lang w:val="en-US"/>
        </w:rPr>
        <w:t xml:space="preserve">is the transmit </w:t>
      </w:r>
      <w:r w:rsidRPr="006F7215">
        <w:rPr>
          <w:lang w:val="it-IT"/>
        </w:rPr>
        <w:t>power per antenna in dBm</w:t>
      </w:r>
      <w:r w:rsidRPr="006F7215">
        <w:rPr>
          <w:lang w:val="en-US"/>
        </w:rPr>
        <w:t>. The transmit center frequency leakage is specified per antenna.</w:t>
      </w:r>
    </w:p>
    <w:p w:rsidR="006F7215" w:rsidRDefault="006F7215" w:rsidP="00F3735A">
      <w:r>
        <w:t xml:space="preserve">[PHY Motion 123, January 2016, see </w:t>
      </w:r>
      <w:sdt>
        <w:sdtPr>
          <w:id w:val="1224570935"/>
          <w:citation/>
        </w:sdtPr>
        <w:sdtContent>
          <w:r>
            <w:fldChar w:fldCharType="begin"/>
          </w:r>
          <w:r w:rsidRPr="006F7215">
            <w:rPr>
              <w:lang w:val="en-US"/>
            </w:rPr>
            <w:instrText xml:space="preserve"> CITATION Arj \l 1033 </w:instrText>
          </w:r>
          <w:r>
            <w:fldChar w:fldCharType="separate"/>
          </w:r>
          <w:r w:rsidR="00320B6D" w:rsidRPr="00320B6D">
            <w:rPr>
              <w:noProof/>
              <w:lang w:val="en-US"/>
            </w:rPr>
            <w:t>[4]</w:t>
          </w:r>
          <w:r>
            <w:fldChar w:fldCharType="end"/>
          </w:r>
        </w:sdtContent>
      </w:sdt>
      <w:r>
        <w:t>]</w:t>
      </w:r>
    </w:p>
    <w:p w:rsidR="006F7215" w:rsidRDefault="006F7215" w:rsidP="00F3735A"/>
    <w:p w:rsidR="006F7215" w:rsidRDefault="006F7215" w:rsidP="00F3735A">
      <w:r w:rsidRPr="006F7215">
        <w:t xml:space="preserve">Transmit </w:t>
      </w:r>
      <w:proofErr w:type="spellStart"/>
      <w:r w:rsidRPr="006F7215">
        <w:t>center</w:t>
      </w:r>
      <w:proofErr w:type="spellEnd"/>
      <w:r w:rsidRPr="006F7215">
        <w:t xml:space="preserve"> frequency and the symbol clock frequency for all transmit antennas and frequency segments shall be derived from the same reference oscillator.</w:t>
      </w:r>
    </w:p>
    <w:p w:rsidR="006F7215" w:rsidRDefault="006F7215" w:rsidP="006F7215">
      <w:r>
        <w:t xml:space="preserve">[PHY Motion 124, January 2016, see </w:t>
      </w:r>
      <w:sdt>
        <w:sdtPr>
          <w:id w:val="790788844"/>
          <w:citation/>
        </w:sdtPr>
        <w:sdtContent>
          <w:r>
            <w:fldChar w:fldCharType="begin"/>
          </w:r>
          <w:r w:rsidRPr="006F7215">
            <w:rPr>
              <w:lang w:val="en-US"/>
            </w:rPr>
            <w:instrText xml:space="preserve"> CITATION Arj \l 1033 </w:instrText>
          </w:r>
          <w:r>
            <w:fldChar w:fldCharType="separate"/>
          </w:r>
          <w:r w:rsidR="00320B6D" w:rsidRPr="00320B6D">
            <w:rPr>
              <w:noProof/>
              <w:lang w:val="en-US"/>
            </w:rPr>
            <w:t>[4]</w:t>
          </w:r>
          <w:r>
            <w:fldChar w:fldCharType="end"/>
          </w:r>
        </w:sdtContent>
      </w:sdt>
      <w:r>
        <w:t>]</w:t>
      </w:r>
    </w:p>
    <w:p w:rsidR="006F7215" w:rsidRDefault="006F7215" w:rsidP="006F7215"/>
    <w:p w:rsidR="006F7215" w:rsidRDefault="006F7215" w:rsidP="006F7215">
      <w:r>
        <w:t>The non-contiguous channel bonding will be supported in 802.11ax by:</w:t>
      </w:r>
    </w:p>
    <w:p w:rsidR="006F7215" w:rsidRDefault="006F7215" w:rsidP="007F1D95">
      <w:pPr>
        <w:pStyle w:val="ListParagraph"/>
        <w:numPr>
          <w:ilvl w:val="0"/>
          <w:numId w:val="48"/>
        </w:numPr>
      </w:pPr>
      <w:r>
        <w:t>Transmitting using OFDMA PPDU format by nulling the tones of one or more secondary channels in 80 MHz and 160 (80+80) MHz;</w:t>
      </w:r>
    </w:p>
    <w:p w:rsidR="006F7215" w:rsidRDefault="006F7215" w:rsidP="007F1D95">
      <w:pPr>
        <w:pStyle w:val="ListParagraph"/>
        <w:numPr>
          <w:ilvl w:val="0"/>
          <w:numId w:val="48"/>
        </w:numPr>
      </w:pPr>
      <w:r>
        <w:t>Modes for non-contiguous channel bonding are TBD;</w:t>
      </w:r>
    </w:p>
    <w:p w:rsidR="006F7215" w:rsidRDefault="006F7215" w:rsidP="007F1D95">
      <w:pPr>
        <w:pStyle w:val="ListParagraph"/>
        <w:numPr>
          <w:ilvl w:val="0"/>
          <w:numId w:val="48"/>
        </w:numPr>
      </w:pPr>
      <w:r>
        <w:t>Non-contiguous channels within primary or secondary 80 MHz only exists at AP side.</w:t>
      </w:r>
    </w:p>
    <w:p w:rsidR="006F7215" w:rsidRDefault="006F7215" w:rsidP="00F3735A">
      <w:r>
        <w:t xml:space="preserve">[PHY Motion 125, January 2016, see </w:t>
      </w:r>
      <w:sdt>
        <w:sdtPr>
          <w:id w:val="949198547"/>
          <w:citation/>
        </w:sdtPr>
        <w:sdtContent>
          <w:r>
            <w:fldChar w:fldCharType="begin"/>
          </w:r>
          <w:r>
            <w:rPr>
              <w:lang w:val="en-US"/>
            </w:rPr>
            <w:instrText xml:space="preserve"> CITATION Yun \l 1033 </w:instrText>
          </w:r>
          <w:r>
            <w:fldChar w:fldCharType="separate"/>
          </w:r>
          <w:r w:rsidR="00320B6D" w:rsidRPr="00320B6D">
            <w:rPr>
              <w:noProof/>
              <w:lang w:val="en-US"/>
            </w:rPr>
            <w:t>[6]</w:t>
          </w:r>
          <w:r>
            <w:fldChar w:fldCharType="end"/>
          </w:r>
        </w:sdtContent>
      </w:sdt>
      <w:r>
        <w:t>]</w:t>
      </w:r>
    </w:p>
    <w:p w:rsidR="00404200" w:rsidRDefault="00404200" w:rsidP="00F3735A"/>
    <w:p w:rsidR="00404200" w:rsidRDefault="00404200" w:rsidP="00404200">
      <w:r w:rsidRPr="00404200">
        <w:t>The</w:t>
      </w:r>
      <w:r>
        <w:t xml:space="preserve"> NDP always has extension of 4 us. </w:t>
      </w:r>
      <w:r w:rsidRPr="00404200">
        <w:t>The NDP shall support the CP values 0.8 us and 1.6 us</w:t>
      </w:r>
      <w:r>
        <w:t>.</w:t>
      </w:r>
    </w:p>
    <w:p w:rsidR="00404200" w:rsidRDefault="00404200" w:rsidP="00404200">
      <w:r>
        <w:t>[PHY Motion 147, March 2016, see 16/389]</w:t>
      </w:r>
    </w:p>
    <w:p w:rsidR="0084427E" w:rsidRDefault="0084427E" w:rsidP="00404200"/>
    <w:p w:rsidR="0084427E" w:rsidRPr="0084427E" w:rsidRDefault="0084427E" w:rsidP="0084427E">
      <w:r w:rsidRPr="0084427E">
        <w:t>Reuse the 11ac per stream CSD values for all HE PPDU</w:t>
      </w:r>
      <w:r>
        <w:t>.</w:t>
      </w:r>
    </w:p>
    <w:p w:rsidR="0084427E" w:rsidRPr="0084427E" w:rsidRDefault="0084427E" w:rsidP="0084427E">
      <w:r w:rsidRPr="0084427E">
        <w:t>UL MU-MIMO transmission the per stream CSD value is based on global stream index</w:t>
      </w:r>
    </w:p>
    <w:p w:rsidR="0084427E" w:rsidRPr="0084427E" w:rsidRDefault="0084427E" w:rsidP="0084427E">
      <w:r w:rsidRPr="0084427E">
        <w:t>Per antenna CSD values for in Pre HE modulation</w:t>
      </w:r>
      <w:r>
        <w:t>.</w:t>
      </w:r>
    </w:p>
    <w:p w:rsidR="0084427E" w:rsidRPr="0084427E" w:rsidRDefault="0084427E" w:rsidP="00ED5895">
      <w:pPr>
        <w:pStyle w:val="ListParagraph"/>
        <w:numPr>
          <w:ilvl w:val="0"/>
          <w:numId w:val="58"/>
        </w:numPr>
      </w:pPr>
      <w:r w:rsidRPr="0084427E">
        <w:t>Reuse the 11ac per antenna CSD values when beam change =1</w:t>
      </w:r>
      <w:r>
        <w:t>.</w:t>
      </w:r>
    </w:p>
    <w:p w:rsidR="0084427E" w:rsidRPr="0084427E" w:rsidRDefault="0084427E" w:rsidP="00ED5895">
      <w:pPr>
        <w:pStyle w:val="ListParagraph"/>
        <w:numPr>
          <w:ilvl w:val="0"/>
          <w:numId w:val="58"/>
        </w:numPr>
      </w:pPr>
      <w:r w:rsidRPr="0084427E">
        <w:t xml:space="preserve">Not specified (absorbed in the Q matrix) when </w:t>
      </w:r>
      <w:proofErr w:type="spellStart"/>
      <w:r w:rsidRPr="0084427E">
        <w:t>beam_change</w:t>
      </w:r>
      <w:proofErr w:type="spellEnd"/>
      <w:r w:rsidRPr="0084427E">
        <w:t>=0</w:t>
      </w:r>
    </w:p>
    <w:p w:rsidR="0084427E" w:rsidRDefault="0084427E" w:rsidP="0084427E">
      <w:r w:rsidRPr="0084427E">
        <w:t xml:space="preserve">In UL MU transmission </w:t>
      </w:r>
      <w:proofErr w:type="gramStart"/>
      <w:r w:rsidRPr="0084427E">
        <w:t>the per</w:t>
      </w:r>
      <w:proofErr w:type="gramEnd"/>
      <w:r w:rsidRPr="0084427E">
        <w:t xml:space="preserve"> antenna CSD value is based on the antenna index</w:t>
      </w:r>
      <w:r>
        <w:t xml:space="preserve"> of each STA (i.e. local index).</w:t>
      </w:r>
    </w:p>
    <w:p w:rsidR="0084427E" w:rsidRDefault="0084427E" w:rsidP="0084427E">
      <w:r>
        <w:t xml:space="preserve">[May 2016, see </w:t>
      </w:r>
      <w:sdt>
        <w:sdtPr>
          <w:id w:val="-2147427209"/>
          <w:citation/>
        </w:sdtPr>
        <w:sdtContent>
          <w:r>
            <w:fldChar w:fldCharType="begin"/>
          </w:r>
          <w:r>
            <w:rPr>
              <w:lang w:val="en-US"/>
            </w:rPr>
            <w:instrText xml:space="preserve"> CITATION Bin3 \l 1033 </w:instrText>
          </w:r>
          <w:r>
            <w:fldChar w:fldCharType="separate"/>
          </w:r>
          <w:r w:rsidR="00320B6D" w:rsidRPr="00320B6D">
            <w:rPr>
              <w:noProof/>
              <w:lang w:val="en-US"/>
            </w:rPr>
            <w:t>[7]</w:t>
          </w:r>
          <w:r>
            <w:fldChar w:fldCharType="end"/>
          </w:r>
        </w:sdtContent>
      </w:sdt>
      <w:r>
        <w:t>]</w:t>
      </w:r>
    </w:p>
    <w:p w:rsidR="006960A7" w:rsidRDefault="006960A7" w:rsidP="00375F40">
      <w:pPr>
        <w:pStyle w:val="Heading2"/>
      </w:pPr>
      <w:r>
        <w:lastRenderedPageBreak/>
        <w:t>HE</w:t>
      </w:r>
      <w:r w:rsidR="002C1AFC">
        <w:t xml:space="preserve"> </w:t>
      </w:r>
      <w:r>
        <w:t>preamble</w:t>
      </w:r>
    </w:p>
    <w:p w:rsidR="00CB0D21" w:rsidRDefault="00CB0D21" w:rsidP="00375F40">
      <w:pPr>
        <w:pStyle w:val="Heading3"/>
      </w:pPr>
      <w:r>
        <w:t>General</w:t>
      </w:r>
    </w:p>
    <w:p w:rsidR="006960A7" w:rsidRDefault="006960A7" w:rsidP="00B63C2F">
      <w:proofErr w:type="spellStart"/>
      <w:r w:rsidRPr="006960A7">
        <w:t>An</w:t>
      </w:r>
      <w:proofErr w:type="spellEnd"/>
      <w:r w:rsidRPr="006960A7">
        <w:t xml:space="preserve"> HE PPDU shall include the legacy preamble (L-STF, L-LTF and L-SIG), duplicated on each 20 MHz, for backward compatibility with legacy devices.</w:t>
      </w:r>
      <w:r>
        <w:t xml:space="preserve"> [PHY Motion #3, January 2015</w:t>
      </w:r>
      <w:r w:rsidR="00560867">
        <w:t xml:space="preserve">, see </w:t>
      </w:r>
      <w:sdt>
        <w:sdtPr>
          <w:id w:val="775141260"/>
          <w:citation/>
        </w:sdtPr>
        <w:sdtContent>
          <w:r w:rsidR="00560867">
            <w:fldChar w:fldCharType="begin"/>
          </w:r>
          <w:r w:rsidR="000D180D">
            <w:rPr>
              <w:lang w:val="en-US"/>
            </w:rPr>
            <w:instrText xml:space="preserve">CITATION 15_0101r1 \l 1033 </w:instrText>
          </w:r>
          <w:r w:rsidR="00560867">
            <w:fldChar w:fldCharType="separate"/>
          </w:r>
          <w:r w:rsidR="00320B6D" w:rsidRPr="00320B6D">
            <w:rPr>
              <w:noProof/>
              <w:lang w:val="en-US"/>
            </w:rPr>
            <w:t>[8]</w:t>
          </w:r>
          <w:r w:rsidR="00560867">
            <w:fldChar w:fldCharType="end"/>
          </w:r>
        </w:sdtContent>
      </w:sdt>
      <w:r>
        <w:t>]</w:t>
      </w:r>
    </w:p>
    <w:p w:rsidR="006960A7" w:rsidRDefault="006960A7" w:rsidP="00B63C2F"/>
    <w:p w:rsidR="009F37A9" w:rsidRDefault="009F37A9" w:rsidP="009F37A9">
      <w:r>
        <w:t>In an HE PPDU, both the first and second OFDM symbols immediately following the L-SIG shall use BPSK modulation.</w:t>
      </w:r>
    </w:p>
    <w:p w:rsidR="009F37A9" w:rsidRPr="00D708EF" w:rsidRDefault="009F37A9" w:rsidP="009F37A9">
      <w:pPr>
        <w:rPr>
          <w:i/>
          <w:sz w:val="20"/>
        </w:rPr>
      </w:pPr>
      <w:r w:rsidRPr="00D708EF">
        <w:rPr>
          <w:i/>
          <w:sz w:val="20"/>
        </w:rPr>
        <w:t xml:space="preserve">NOTE–This is to spoof all legacy (11a/n/ac) devices to treat </w:t>
      </w:r>
      <w:proofErr w:type="spellStart"/>
      <w:r w:rsidRPr="00D708EF">
        <w:rPr>
          <w:i/>
          <w:sz w:val="20"/>
        </w:rPr>
        <w:t>an</w:t>
      </w:r>
      <w:proofErr w:type="spellEnd"/>
      <w:r w:rsidRPr="00D708EF">
        <w:rPr>
          <w:i/>
          <w:sz w:val="20"/>
        </w:rPr>
        <w:t xml:space="preserve"> HE PPDU as a non-HT PPDU.</w:t>
      </w:r>
    </w:p>
    <w:p w:rsidR="009F37A9" w:rsidRDefault="009F37A9" w:rsidP="009F37A9">
      <w:r>
        <w:t xml:space="preserve">[PHY Motion 15, July 16, 2015, see </w:t>
      </w:r>
      <w:sdt>
        <w:sdtPr>
          <w:id w:val="900021286"/>
          <w:citation/>
        </w:sdtPr>
        <w:sdtContent>
          <w:r>
            <w:fldChar w:fldCharType="begin"/>
          </w:r>
          <w:r w:rsidR="00112E2A">
            <w:rPr>
              <w:lang w:val="en-US"/>
            </w:rPr>
            <w:instrText xml:space="preserve">CITATION 15_0579r3 \l 1033 </w:instrText>
          </w:r>
          <w:r>
            <w:fldChar w:fldCharType="separate"/>
          </w:r>
          <w:r w:rsidR="00320B6D" w:rsidRPr="00320B6D">
            <w:rPr>
              <w:noProof/>
              <w:lang w:val="en-US"/>
            </w:rPr>
            <w:t>[9]</w:t>
          </w:r>
          <w:r>
            <w:fldChar w:fldCharType="end"/>
          </w:r>
        </w:sdtContent>
      </w:sdt>
      <w:r>
        <w:t>]</w:t>
      </w:r>
    </w:p>
    <w:p w:rsidR="00CE3D20" w:rsidRDefault="00CE3D20" w:rsidP="009F37A9"/>
    <w:p w:rsidR="008C3766" w:rsidRDefault="00CE3D20" w:rsidP="009F37A9">
      <w:r w:rsidRPr="00CE3D20">
        <w:t>MU-MIMO shall only be supported on allocations sizes</w:t>
      </w:r>
      <w:r>
        <w:t xml:space="preserve"> ≥ </w:t>
      </w:r>
      <w:r w:rsidRPr="00CE3D20">
        <w:t>106 tones</w:t>
      </w:r>
      <w:r w:rsidR="008C3766">
        <w:t>.</w:t>
      </w:r>
    </w:p>
    <w:p w:rsidR="00CE3D20" w:rsidRDefault="00CE3D20" w:rsidP="009F37A9">
      <w:r>
        <w:t xml:space="preserve">[PHY Motion 35, July 16, 2015, see </w:t>
      </w:r>
      <w:sdt>
        <w:sdtPr>
          <w:id w:val="-1758045503"/>
          <w:citation/>
        </w:sdtPr>
        <w:sdtContent>
          <w:r>
            <w:fldChar w:fldCharType="begin"/>
          </w:r>
          <w:r w:rsidR="000D180D">
            <w:rPr>
              <w:lang w:val="en-US"/>
            </w:rPr>
            <w:instrText xml:space="preserve">CITATION 15_0832r1 \l 1033 </w:instrText>
          </w:r>
          <w:r>
            <w:fldChar w:fldCharType="separate"/>
          </w:r>
          <w:r w:rsidR="00320B6D" w:rsidRPr="00320B6D">
            <w:rPr>
              <w:noProof/>
              <w:lang w:val="en-US"/>
            </w:rPr>
            <w:t>[10]</w:t>
          </w:r>
          <w:r>
            <w:fldChar w:fldCharType="end"/>
          </w:r>
        </w:sdtContent>
      </w:sdt>
      <w:r>
        <w:t>]</w:t>
      </w:r>
    </w:p>
    <w:p w:rsidR="002404FA" w:rsidRDefault="002404FA" w:rsidP="009F37A9"/>
    <w:p w:rsidR="002404FA" w:rsidRDefault="002404FA" w:rsidP="009F37A9">
      <w:r w:rsidRPr="002404FA">
        <w:t>The number of spatially multiplexed users in a DL or UL MU-MIMO transmission is up to 8 (in a given RU)</w:t>
      </w:r>
      <w:r>
        <w:t>.</w:t>
      </w:r>
    </w:p>
    <w:p w:rsidR="002404FA" w:rsidRDefault="002404FA" w:rsidP="009F37A9">
      <w:r>
        <w:t xml:space="preserve">[PHY Motion 92, November 2015, see </w:t>
      </w:r>
      <w:sdt>
        <w:sdtPr>
          <w:id w:val="1853297718"/>
          <w:citation/>
        </w:sdtPr>
        <w:sdtContent>
          <w:r>
            <w:fldChar w:fldCharType="begin"/>
          </w:r>
          <w:r>
            <w:rPr>
              <w:lang w:val="en-US"/>
            </w:rPr>
            <w:instrText xml:space="preserve"> CITATION Yak \l 1033 </w:instrText>
          </w:r>
          <w:r>
            <w:fldChar w:fldCharType="separate"/>
          </w:r>
          <w:r w:rsidR="00320B6D" w:rsidRPr="00320B6D">
            <w:rPr>
              <w:noProof/>
              <w:lang w:val="en-US"/>
            </w:rPr>
            <w:t>[11]</w:t>
          </w:r>
          <w:r>
            <w:fldChar w:fldCharType="end"/>
          </w:r>
        </w:sdtContent>
      </w:sdt>
      <w:r>
        <w:t>]</w:t>
      </w:r>
    </w:p>
    <w:p w:rsidR="002404FA" w:rsidRDefault="002404FA" w:rsidP="009F37A9"/>
    <w:p w:rsidR="007B409C" w:rsidRPr="007B409C" w:rsidRDefault="007B409C" w:rsidP="007B409C">
      <w:r w:rsidRPr="007B409C">
        <w:t>There are only three pre-HE</w:t>
      </w:r>
      <w:r>
        <w:t>-STF preamble formats defined</w:t>
      </w:r>
      <w:r w:rsidRPr="007B409C">
        <w:t xml:space="preserve">: </w:t>
      </w:r>
    </w:p>
    <w:p w:rsidR="007B409C" w:rsidRPr="007B409C" w:rsidRDefault="007B409C" w:rsidP="009026B5">
      <w:pPr>
        <w:pStyle w:val="ListParagraph"/>
        <w:numPr>
          <w:ilvl w:val="0"/>
          <w:numId w:val="29"/>
        </w:numPr>
      </w:pPr>
      <w:r w:rsidRPr="007B409C">
        <w:t>SU format (mandatory) / Trigger based UL</w:t>
      </w:r>
    </w:p>
    <w:p w:rsidR="007B409C" w:rsidRPr="007B409C" w:rsidRDefault="007B409C" w:rsidP="009026B5">
      <w:pPr>
        <w:pStyle w:val="ListParagraph"/>
        <w:numPr>
          <w:ilvl w:val="0"/>
          <w:numId w:val="29"/>
        </w:numPr>
      </w:pPr>
      <w:r w:rsidRPr="007B409C">
        <w:t>MU format (mandatory)</w:t>
      </w:r>
    </w:p>
    <w:p w:rsidR="007B409C" w:rsidRDefault="007B409C" w:rsidP="009026B5">
      <w:pPr>
        <w:pStyle w:val="ListParagraph"/>
        <w:numPr>
          <w:ilvl w:val="0"/>
          <w:numId w:val="29"/>
        </w:numPr>
      </w:pPr>
      <w:r w:rsidRPr="007B409C">
        <w:t>Extended range SU format</w:t>
      </w:r>
      <w:r w:rsidR="00404591">
        <w:t xml:space="preserve"> (mandatory)</w:t>
      </w:r>
    </w:p>
    <w:p w:rsidR="007B409C" w:rsidRDefault="007B409C" w:rsidP="007B409C">
      <w:r>
        <w:t xml:space="preserve">[PHY Motion 68, November 2015, see </w:t>
      </w:r>
      <w:sdt>
        <w:sdtPr>
          <w:id w:val="1365645101"/>
          <w:citation/>
        </w:sdtPr>
        <w:sdtContent>
          <w:r>
            <w:fldChar w:fldCharType="begin"/>
          </w:r>
          <w:r>
            <w:rPr>
              <w:lang w:val="en-US"/>
            </w:rPr>
            <w:instrText xml:space="preserve"> CITATION Ron1 \l 1033 </w:instrText>
          </w:r>
          <w:r>
            <w:fldChar w:fldCharType="separate"/>
          </w:r>
          <w:r w:rsidR="00320B6D" w:rsidRPr="00320B6D">
            <w:rPr>
              <w:noProof/>
              <w:lang w:val="en-US"/>
            </w:rPr>
            <w:t>[12]</w:t>
          </w:r>
          <w:r>
            <w:fldChar w:fldCharType="end"/>
          </w:r>
        </w:sdtContent>
      </w:sdt>
      <w:r w:rsidR="00404591">
        <w:t xml:space="preserve">, modified with PHY Motion 115, </w:t>
      </w:r>
      <w:proofErr w:type="spellStart"/>
      <w:r w:rsidR="00404591">
        <w:t>Janaury</w:t>
      </w:r>
      <w:proofErr w:type="spellEnd"/>
      <w:r w:rsidR="00404591">
        <w:t xml:space="preserve"> 2016, </w:t>
      </w:r>
      <w:proofErr w:type="gramStart"/>
      <w:r w:rsidR="00404591">
        <w:t xml:space="preserve">see </w:t>
      </w:r>
      <w:sdt>
        <w:sdtPr>
          <w:id w:val="-991477489"/>
          <w:citation/>
        </w:sdtPr>
        <w:sdtContent>
          <w:r w:rsidR="00404591">
            <w:fldChar w:fldCharType="begin"/>
          </w:r>
          <w:r w:rsidR="00404591">
            <w:rPr>
              <w:lang w:val="en-US"/>
            </w:rPr>
            <w:instrText xml:space="preserve"> CITATION Jia5 \l 1033 </w:instrText>
          </w:r>
          <w:r w:rsidR="00404591">
            <w:fldChar w:fldCharType="separate"/>
          </w:r>
          <w:r w:rsidR="00320B6D" w:rsidRPr="00320B6D">
            <w:rPr>
              <w:noProof/>
              <w:lang w:val="en-US"/>
            </w:rPr>
            <w:t>[3</w:t>
          </w:r>
          <w:proofErr w:type="gramEnd"/>
          <w:r w:rsidR="00320B6D" w:rsidRPr="00320B6D">
            <w:rPr>
              <w:noProof/>
              <w:lang w:val="en-US"/>
            </w:rPr>
            <w:t>]</w:t>
          </w:r>
          <w:r w:rsidR="00404591">
            <w:fldChar w:fldCharType="end"/>
          </w:r>
        </w:sdtContent>
      </w:sdt>
      <w:r>
        <w:t>]</w:t>
      </w:r>
    </w:p>
    <w:p w:rsidR="007B409C" w:rsidRDefault="007B409C" w:rsidP="007B409C"/>
    <w:p w:rsidR="007B409C" w:rsidRDefault="007B409C" w:rsidP="007B409C">
      <w:pPr>
        <w:rPr>
          <w:i/>
        </w:rPr>
      </w:pPr>
      <w:r w:rsidRPr="007549B6">
        <w:rPr>
          <w:i/>
        </w:rPr>
        <w:t>Editorial note: Let’s refer to the</w:t>
      </w:r>
      <w:r>
        <w:rPr>
          <w:i/>
        </w:rPr>
        <w:t xml:space="preserve"> associated PPDU formats </w:t>
      </w:r>
      <w:r w:rsidRPr="007549B6">
        <w:rPr>
          <w:i/>
        </w:rPr>
        <w:t>as the HE SU PPDU, HE Trigger-based UL PPDU, HE MU PPDU and HE Extended Range SU PPDU.</w:t>
      </w:r>
      <w:r>
        <w:rPr>
          <w:i/>
        </w:rPr>
        <w:t xml:space="preserve"> When discussing features associated with all formats, we use the term HE PPDU.</w:t>
      </w:r>
    </w:p>
    <w:p w:rsidR="00C62682" w:rsidRDefault="00C62682" w:rsidP="007B409C">
      <w:pPr>
        <w:rPr>
          <w:i/>
        </w:rPr>
      </w:pPr>
    </w:p>
    <w:p w:rsidR="00C62682" w:rsidRDefault="00C62682" w:rsidP="007B409C">
      <w:r>
        <w:t>T</w:t>
      </w:r>
      <w:r w:rsidRPr="00C62682">
        <w:t xml:space="preserve">he </w:t>
      </w:r>
      <w:proofErr w:type="spellStart"/>
      <w:r w:rsidRPr="00C62682">
        <w:t>signaling</w:t>
      </w:r>
      <w:proofErr w:type="spellEnd"/>
      <w:r w:rsidRPr="00C62682">
        <w:t xml:space="preserve"> of the three preamble formats </w:t>
      </w:r>
      <w:r>
        <w:t xml:space="preserve">is illustrated in </w:t>
      </w:r>
      <w:r>
        <w:fldChar w:fldCharType="begin"/>
      </w:r>
      <w:r>
        <w:instrText xml:space="preserve"> REF _Ref436144313 \h </w:instrText>
      </w:r>
      <w:r>
        <w:fldChar w:fldCharType="separate"/>
      </w:r>
      <w:r>
        <w:t xml:space="preserve">Figure </w:t>
      </w:r>
      <w:r>
        <w:rPr>
          <w:noProof/>
        </w:rPr>
        <w:t>1</w:t>
      </w:r>
      <w:r>
        <w:fldChar w:fldCharType="end"/>
      </w:r>
      <w:r>
        <w:t>.</w:t>
      </w:r>
    </w:p>
    <w:p w:rsidR="00C62682" w:rsidRDefault="00C62682" w:rsidP="00C62682">
      <w:pPr>
        <w:keepNext/>
        <w:jc w:val="center"/>
      </w:pPr>
      <w:r>
        <w:rPr>
          <w:noProof/>
          <w:lang w:val="en-US"/>
        </w:rPr>
        <w:drawing>
          <wp:inline distT="0" distB="0" distL="0" distR="0" wp14:anchorId="45FBAEA0" wp14:editId="6366FC40">
            <wp:extent cx="5246726" cy="30104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039" cy="3020387"/>
                    </a:xfrm>
                    <a:prstGeom prst="rect">
                      <a:avLst/>
                    </a:prstGeom>
                    <a:noFill/>
                  </pic:spPr>
                </pic:pic>
              </a:graphicData>
            </a:graphic>
          </wp:inline>
        </w:drawing>
      </w:r>
    </w:p>
    <w:p w:rsidR="007B409C" w:rsidRPr="007B409C" w:rsidRDefault="00C62682" w:rsidP="00C62682">
      <w:pPr>
        <w:pStyle w:val="Caption"/>
        <w:jc w:val="center"/>
      </w:pPr>
      <w:bookmarkStart w:id="1" w:name="_Ref436144313"/>
      <w:r>
        <w:t xml:space="preserve">Figure </w:t>
      </w:r>
      <w:r>
        <w:fldChar w:fldCharType="begin"/>
      </w:r>
      <w:r>
        <w:instrText xml:space="preserve"> SEQ Figure \* ARABIC </w:instrText>
      </w:r>
      <w:r>
        <w:fldChar w:fldCharType="separate"/>
      </w:r>
      <w:r w:rsidR="00901DF7">
        <w:rPr>
          <w:noProof/>
        </w:rPr>
        <w:t>1</w:t>
      </w:r>
      <w:r>
        <w:fldChar w:fldCharType="end"/>
      </w:r>
      <w:bookmarkEnd w:id="1"/>
      <w:r>
        <w:t xml:space="preserve"> – Preamble format </w:t>
      </w:r>
      <w:proofErr w:type="spellStart"/>
      <w:r>
        <w:t>signaling</w:t>
      </w:r>
      <w:proofErr w:type="spellEnd"/>
    </w:p>
    <w:p w:rsidR="004F0D8B" w:rsidRDefault="00C62682" w:rsidP="009F37A9">
      <w:r>
        <w:t xml:space="preserve">[PHY Motion 69, November 2015, see </w:t>
      </w:r>
      <w:sdt>
        <w:sdtPr>
          <w:id w:val="-1594165026"/>
          <w:citation/>
        </w:sdtPr>
        <w:sdtContent>
          <w:r>
            <w:fldChar w:fldCharType="begin"/>
          </w:r>
          <w:r>
            <w:rPr>
              <w:lang w:val="en-US"/>
            </w:rPr>
            <w:instrText xml:space="preserve"> CITATION Ron1 \l 1033 </w:instrText>
          </w:r>
          <w:r>
            <w:fldChar w:fldCharType="separate"/>
          </w:r>
          <w:r w:rsidR="00320B6D" w:rsidRPr="00320B6D">
            <w:rPr>
              <w:noProof/>
              <w:lang w:val="en-US"/>
            </w:rPr>
            <w:t>[12]</w:t>
          </w:r>
          <w:r>
            <w:fldChar w:fldCharType="end"/>
          </w:r>
        </w:sdtContent>
      </w:sdt>
      <w:r>
        <w:t>]</w:t>
      </w:r>
    </w:p>
    <w:p w:rsidR="00C62682" w:rsidRDefault="00C62682" w:rsidP="009F37A9"/>
    <w:p w:rsidR="004F0D8B" w:rsidRDefault="00E5206F" w:rsidP="009F37A9">
      <w:r>
        <w:lastRenderedPageBreak/>
        <w:t xml:space="preserve">The spec shall define </w:t>
      </w:r>
      <w:proofErr w:type="spellStart"/>
      <w:r>
        <w:t>an</w:t>
      </w:r>
      <w:proofErr w:type="spellEnd"/>
      <w:r>
        <w:t xml:space="preserve"> HE </w:t>
      </w:r>
      <w:r w:rsidR="004F0D8B" w:rsidRPr="004F0D8B">
        <w:t xml:space="preserve">NDP </w:t>
      </w:r>
      <w:r>
        <w:t xml:space="preserve">PPDU </w:t>
      </w:r>
      <w:r w:rsidR="004F0D8B" w:rsidRPr="004F0D8B">
        <w:t>for DL S</w:t>
      </w:r>
      <w:r>
        <w:t xml:space="preserve">ounding. The HE </w:t>
      </w:r>
      <w:r w:rsidR="004F0D8B" w:rsidRPr="004F0D8B">
        <w:t xml:space="preserve">NDP </w:t>
      </w:r>
      <w:r>
        <w:t xml:space="preserve">PPDU format </w:t>
      </w:r>
      <w:r w:rsidR="004F0D8B" w:rsidRPr="004F0D8B">
        <w:t xml:space="preserve">is based on the </w:t>
      </w:r>
      <w:r>
        <w:t>HE</w:t>
      </w:r>
      <w:r w:rsidR="004F0D8B" w:rsidRPr="004F0D8B">
        <w:t xml:space="preserve"> SU PPDU format and is shown in </w:t>
      </w:r>
      <w:r w:rsidR="004F0D8B">
        <w:fldChar w:fldCharType="begin"/>
      </w:r>
      <w:r w:rsidR="004F0D8B">
        <w:instrText xml:space="preserve"> REF _Ref430332606 \h </w:instrText>
      </w:r>
      <w:r w:rsidR="004F0D8B">
        <w:fldChar w:fldCharType="separate"/>
      </w:r>
      <w:r w:rsidR="004F0D8B">
        <w:t xml:space="preserve">Figure </w:t>
      </w:r>
      <w:r w:rsidR="004F0D8B">
        <w:rPr>
          <w:noProof/>
        </w:rPr>
        <w:t>1</w:t>
      </w:r>
      <w:r w:rsidR="004F0D8B">
        <w:fldChar w:fldCharType="end"/>
      </w:r>
      <w:r w:rsidR="004F0D8B" w:rsidRPr="004F0D8B">
        <w:t>. The presence and duration of pa</w:t>
      </w:r>
      <w:r>
        <w:t xml:space="preserve">cket extension at the end of HE </w:t>
      </w:r>
      <w:r w:rsidR="004F0D8B" w:rsidRPr="004F0D8B">
        <w:t xml:space="preserve">NDP </w:t>
      </w:r>
      <w:r>
        <w:t xml:space="preserve">PPDU </w:t>
      </w:r>
      <w:r w:rsidR="004F0D8B" w:rsidRPr="004F0D8B">
        <w:t>is TBD.</w:t>
      </w:r>
    </w:p>
    <w:p w:rsidR="00E5206F" w:rsidRDefault="00E5206F" w:rsidP="009F37A9"/>
    <w:tbl>
      <w:tblPr>
        <w:tblStyle w:val="TableGrid"/>
        <w:tblW w:w="0" w:type="auto"/>
        <w:jc w:val="center"/>
        <w:tblLook w:val="04A0" w:firstRow="1" w:lastRow="0" w:firstColumn="1" w:lastColumn="0" w:noHBand="0" w:noVBand="1"/>
      </w:tblPr>
      <w:tblGrid>
        <w:gridCol w:w="715"/>
        <w:gridCol w:w="720"/>
        <w:gridCol w:w="720"/>
        <w:gridCol w:w="900"/>
        <w:gridCol w:w="1080"/>
        <w:gridCol w:w="900"/>
        <w:gridCol w:w="990"/>
        <w:gridCol w:w="990"/>
      </w:tblGrid>
      <w:tr w:rsidR="00E5206F" w:rsidRPr="00E5206F" w:rsidTr="00E5206F">
        <w:trPr>
          <w:jc w:val="center"/>
        </w:trPr>
        <w:tc>
          <w:tcPr>
            <w:tcW w:w="715" w:type="dxa"/>
            <w:vAlign w:val="center"/>
          </w:tcPr>
          <w:p w:rsidR="00E5206F" w:rsidRPr="00E5206F" w:rsidRDefault="00E5206F" w:rsidP="00E5206F">
            <w:pPr>
              <w:keepNext/>
              <w:jc w:val="center"/>
              <w:rPr>
                <w:sz w:val="18"/>
              </w:rPr>
            </w:pPr>
            <w:r w:rsidRPr="00E5206F">
              <w:rPr>
                <w:sz w:val="18"/>
              </w:rPr>
              <w:t>L-STF</w:t>
            </w:r>
          </w:p>
        </w:tc>
        <w:tc>
          <w:tcPr>
            <w:tcW w:w="720" w:type="dxa"/>
            <w:vAlign w:val="center"/>
          </w:tcPr>
          <w:p w:rsidR="00E5206F" w:rsidRPr="00E5206F" w:rsidRDefault="00E5206F" w:rsidP="00E5206F">
            <w:pPr>
              <w:keepNext/>
              <w:jc w:val="center"/>
              <w:rPr>
                <w:sz w:val="18"/>
              </w:rPr>
            </w:pPr>
            <w:r w:rsidRPr="00E5206F">
              <w:rPr>
                <w:sz w:val="18"/>
              </w:rPr>
              <w:t>L-LTF</w:t>
            </w:r>
          </w:p>
        </w:tc>
        <w:tc>
          <w:tcPr>
            <w:tcW w:w="720" w:type="dxa"/>
            <w:vAlign w:val="center"/>
          </w:tcPr>
          <w:p w:rsidR="00E5206F" w:rsidRPr="00E5206F" w:rsidRDefault="00E5206F" w:rsidP="00E5206F">
            <w:pPr>
              <w:keepNext/>
              <w:jc w:val="center"/>
              <w:rPr>
                <w:sz w:val="18"/>
              </w:rPr>
            </w:pPr>
            <w:r w:rsidRPr="00E5206F">
              <w:rPr>
                <w:sz w:val="18"/>
              </w:rPr>
              <w:t>L-SIG</w:t>
            </w:r>
          </w:p>
        </w:tc>
        <w:tc>
          <w:tcPr>
            <w:tcW w:w="900" w:type="dxa"/>
            <w:vAlign w:val="center"/>
          </w:tcPr>
          <w:p w:rsidR="00E5206F" w:rsidRPr="00E5206F" w:rsidRDefault="00E5206F" w:rsidP="00E5206F">
            <w:pPr>
              <w:keepNext/>
              <w:jc w:val="center"/>
              <w:rPr>
                <w:sz w:val="18"/>
              </w:rPr>
            </w:pPr>
            <w:r w:rsidRPr="00E5206F">
              <w:rPr>
                <w:sz w:val="18"/>
              </w:rPr>
              <w:t>RL-SIG</w:t>
            </w:r>
          </w:p>
        </w:tc>
        <w:tc>
          <w:tcPr>
            <w:tcW w:w="1080" w:type="dxa"/>
            <w:vAlign w:val="center"/>
          </w:tcPr>
          <w:p w:rsidR="00E5206F" w:rsidRPr="00E5206F" w:rsidRDefault="00E5206F" w:rsidP="00E5206F">
            <w:pPr>
              <w:keepNext/>
              <w:jc w:val="center"/>
              <w:rPr>
                <w:sz w:val="18"/>
              </w:rPr>
            </w:pPr>
            <w:r w:rsidRPr="00E5206F">
              <w:rPr>
                <w:sz w:val="18"/>
              </w:rPr>
              <w:t>HE-SIG-A</w:t>
            </w:r>
          </w:p>
        </w:tc>
        <w:tc>
          <w:tcPr>
            <w:tcW w:w="900" w:type="dxa"/>
            <w:vAlign w:val="center"/>
          </w:tcPr>
          <w:p w:rsidR="00E5206F" w:rsidRPr="00E5206F" w:rsidRDefault="00E5206F" w:rsidP="00E5206F">
            <w:pPr>
              <w:keepNext/>
              <w:jc w:val="center"/>
              <w:rPr>
                <w:sz w:val="18"/>
              </w:rPr>
            </w:pPr>
            <w:r w:rsidRPr="00E5206F">
              <w:rPr>
                <w:sz w:val="18"/>
              </w:rPr>
              <w:t>HE-STF</w:t>
            </w:r>
          </w:p>
        </w:tc>
        <w:tc>
          <w:tcPr>
            <w:tcW w:w="990" w:type="dxa"/>
            <w:vAlign w:val="center"/>
          </w:tcPr>
          <w:p w:rsidR="00E5206F" w:rsidRPr="00E5206F" w:rsidRDefault="00E5206F" w:rsidP="00E5206F">
            <w:pPr>
              <w:keepNext/>
              <w:jc w:val="center"/>
              <w:rPr>
                <w:sz w:val="18"/>
              </w:rPr>
            </w:pPr>
            <w:r w:rsidRPr="00E5206F">
              <w:rPr>
                <w:sz w:val="18"/>
              </w:rPr>
              <w:t>HE-LTFs</w:t>
            </w:r>
          </w:p>
        </w:tc>
        <w:tc>
          <w:tcPr>
            <w:tcW w:w="990" w:type="dxa"/>
            <w:vAlign w:val="center"/>
          </w:tcPr>
          <w:p w:rsidR="00E5206F" w:rsidRPr="00E5206F" w:rsidRDefault="00E5206F" w:rsidP="00E5206F">
            <w:pPr>
              <w:keepNext/>
              <w:jc w:val="center"/>
              <w:rPr>
                <w:sz w:val="18"/>
              </w:rPr>
            </w:pPr>
            <w:r w:rsidRPr="00E5206F">
              <w:rPr>
                <w:sz w:val="18"/>
              </w:rPr>
              <w:t>Packet Extension</w:t>
            </w:r>
          </w:p>
        </w:tc>
      </w:tr>
    </w:tbl>
    <w:p w:rsidR="00E5206F" w:rsidRDefault="00E5206F" w:rsidP="004F0D8B">
      <w:pPr>
        <w:keepNext/>
        <w:jc w:val="center"/>
      </w:pPr>
    </w:p>
    <w:p w:rsidR="004F0D8B" w:rsidRDefault="004F0D8B" w:rsidP="004F0D8B">
      <w:pPr>
        <w:pStyle w:val="Caption"/>
        <w:jc w:val="center"/>
      </w:pPr>
      <w:bookmarkStart w:id="2" w:name="_Ref430332606"/>
      <w:r>
        <w:t xml:space="preserve">Figure </w:t>
      </w:r>
      <w:r>
        <w:fldChar w:fldCharType="begin"/>
      </w:r>
      <w:r>
        <w:instrText xml:space="preserve"> SEQ Figure \* ARABIC </w:instrText>
      </w:r>
      <w:r>
        <w:fldChar w:fldCharType="separate"/>
      </w:r>
      <w:r w:rsidR="00901DF7">
        <w:rPr>
          <w:noProof/>
        </w:rPr>
        <w:t>2</w:t>
      </w:r>
      <w:r>
        <w:fldChar w:fldCharType="end"/>
      </w:r>
      <w:bookmarkEnd w:id="2"/>
      <w:r w:rsidR="00E5206F">
        <w:t xml:space="preserve"> – HE </w:t>
      </w:r>
      <w:r>
        <w:t>NDP PPDU format</w:t>
      </w:r>
    </w:p>
    <w:p w:rsidR="00A65B24" w:rsidRDefault="004F0D8B" w:rsidP="004F0D8B">
      <w:r>
        <w:t xml:space="preserve">[PHY Motion 37, September 17, 2015, see </w:t>
      </w:r>
      <w:sdt>
        <w:sdtPr>
          <w:id w:val="571170277"/>
          <w:citation/>
        </w:sdtPr>
        <w:sdtContent>
          <w:r>
            <w:fldChar w:fldCharType="begin"/>
          </w:r>
          <w:r w:rsidR="00DB1EDE">
            <w:rPr>
              <w:lang w:val="en-US"/>
            </w:rPr>
            <w:instrText xml:space="preserve">CITATION You \l 1033 </w:instrText>
          </w:r>
          <w:r>
            <w:fldChar w:fldCharType="separate"/>
          </w:r>
          <w:r w:rsidR="00320B6D" w:rsidRPr="00320B6D">
            <w:rPr>
              <w:noProof/>
              <w:lang w:val="en-US"/>
            </w:rPr>
            <w:t>[13]</w:t>
          </w:r>
          <w:r>
            <w:fldChar w:fldCharType="end"/>
          </w:r>
        </w:sdtContent>
      </w:sdt>
      <w:r w:rsidR="00E5206F">
        <w:t>, editorially changed TBD field to RL-SIG based on Motion 51</w:t>
      </w:r>
      <w:r>
        <w:t>]</w:t>
      </w:r>
    </w:p>
    <w:p w:rsidR="00684440" w:rsidRDefault="00684440" w:rsidP="004F0D8B"/>
    <w:p w:rsidR="00684440" w:rsidRDefault="00684440" w:rsidP="004F0D8B">
      <w:r>
        <w:t>If the Beam Change field in HE-SIG-A is 0 then</w:t>
      </w:r>
      <w:r w:rsidRPr="00684440">
        <w:t xml:space="preserve"> the pre-HE-STF portion </w:t>
      </w:r>
      <w:r>
        <w:t xml:space="preserve">of the </w:t>
      </w:r>
      <w:r w:rsidRPr="00684440">
        <w:t>preamble shall be spatially mapped in the same way as HE-LTF1 on each tone</w:t>
      </w:r>
      <w:r>
        <w:t>.</w:t>
      </w:r>
    </w:p>
    <w:p w:rsidR="00684440" w:rsidRDefault="00684440" w:rsidP="004F0D8B">
      <w:r>
        <w:t xml:space="preserve">[PHY Motion 84, November 2015, see </w:t>
      </w:r>
      <w:sdt>
        <w:sdtPr>
          <w:id w:val="970704412"/>
          <w:citation/>
        </w:sdtPr>
        <w:sdtContent>
          <w:r>
            <w:fldChar w:fldCharType="begin"/>
          </w:r>
          <w:r>
            <w:rPr>
              <w:lang w:val="en-US"/>
            </w:rPr>
            <w:instrText xml:space="preserve"> CITATION Jia3 \l 1033 </w:instrText>
          </w:r>
          <w:r>
            <w:fldChar w:fldCharType="separate"/>
          </w:r>
          <w:r w:rsidR="00320B6D" w:rsidRPr="00320B6D">
            <w:rPr>
              <w:noProof/>
              <w:lang w:val="en-US"/>
            </w:rPr>
            <w:t>[14]</w:t>
          </w:r>
          <w:r>
            <w:fldChar w:fldCharType="end"/>
          </w:r>
        </w:sdtContent>
      </w:sdt>
      <w:r>
        <w:t>]</w:t>
      </w:r>
    </w:p>
    <w:p w:rsidR="00E160D0" w:rsidRDefault="00E160D0" w:rsidP="004F0D8B"/>
    <w:p w:rsidR="00E160D0" w:rsidRDefault="00E160D0" w:rsidP="00E160D0">
      <w:proofErr w:type="spellStart"/>
      <w:r>
        <w:t>An</w:t>
      </w:r>
      <w:proofErr w:type="spellEnd"/>
      <w:r>
        <w:t xml:space="preserve"> HE PPDU has 4 extra subcarriers, two at each edge of each 20 MHz sub-channel for the L-SIG, RL-SIG, HE-SIG-A and HE-SIG-B fields:</w:t>
      </w:r>
    </w:p>
    <w:p w:rsidR="00E160D0" w:rsidRDefault="00E160D0" w:rsidP="009026B5">
      <w:pPr>
        <w:pStyle w:val="ListParagraph"/>
        <w:numPr>
          <w:ilvl w:val="0"/>
          <w:numId w:val="31"/>
        </w:numPr>
      </w:pPr>
      <w:r>
        <w:t>The 4 subcarriers added to the L-SIG and RL-SIG fields are transmitted with known TBD BPSK constellations (±1).</w:t>
      </w:r>
    </w:p>
    <w:p w:rsidR="00E160D0" w:rsidRDefault="00E160D0" w:rsidP="009026B5">
      <w:pPr>
        <w:pStyle w:val="ListParagraph"/>
        <w:numPr>
          <w:ilvl w:val="0"/>
          <w:numId w:val="31"/>
        </w:numPr>
      </w:pPr>
      <w:r>
        <w:t>The number of data subcarriers in HE-SIG-A and HE-SIG-B fields is increased by 4 in each 20 MHz sub-channel.</w:t>
      </w:r>
    </w:p>
    <w:p w:rsidR="00E160D0" w:rsidRDefault="00E160D0" w:rsidP="00B615C7">
      <w:pPr>
        <w:pStyle w:val="ListParagraph"/>
        <w:numPr>
          <w:ilvl w:val="0"/>
          <w:numId w:val="31"/>
        </w:numPr>
      </w:pPr>
      <w:r>
        <w:t xml:space="preserve">The L-SIG, RL-SIG, HE-SIG-A and HE-SIG-B fields are always transmitted with same power </w:t>
      </w:r>
      <w:r w:rsidR="00B615C7">
        <w:t xml:space="preserve">per </w:t>
      </w:r>
      <w:proofErr w:type="spellStart"/>
      <w:r w:rsidR="00B615C7">
        <w:t>tone</w:t>
      </w:r>
      <w:proofErr w:type="spellEnd"/>
      <w:r w:rsidR="00B615C7">
        <w:t xml:space="preserve"> </w:t>
      </w:r>
      <w:r>
        <w:t>as</w:t>
      </w:r>
      <w:r w:rsidR="00B615C7">
        <w:t xml:space="preserve"> the</w:t>
      </w:r>
      <w:r>
        <w:t xml:space="preserve"> L-LTF field (in cases when L-LTF is not being boosted</w:t>
      </w:r>
      <w:r w:rsidR="00B615C7">
        <w:t xml:space="preserve">). </w:t>
      </w:r>
      <w:r w:rsidR="00B615C7" w:rsidRPr="00B615C7">
        <w:t>The L-STF has the same total power as the L-LTF</w:t>
      </w:r>
      <w:r>
        <w:t>.</w:t>
      </w:r>
    </w:p>
    <w:p w:rsidR="00E160D0" w:rsidRDefault="00E160D0" w:rsidP="004F0D8B">
      <w:r>
        <w:t xml:space="preserve">[PHY Motion 72, November 2015, see </w:t>
      </w:r>
      <w:sdt>
        <w:sdtPr>
          <w:id w:val="-1777633023"/>
          <w:citation/>
        </w:sdtPr>
        <w:sdtContent>
          <w:r>
            <w:fldChar w:fldCharType="begin"/>
          </w:r>
          <w:r>
            <w:rPr>
              <w:lang w:val="en-US"/>
            </w:rPr>
            <w:instrText xml:space="preserve"> CITATION Xia1 \l 1033 </w:instrText>
          </w:r>
          <w:r>
            <w:fldChar w:fldCharType="separate"/>
          </w:r>
          <w:r w:rsidR="00320B6D" w:rsidRPr="00320B6D">
            <w:rPr>
              <w:noProof/>
              <w:lang w:val="en-US"/>
            </w:rPr>
            <w:t>[15]</w:t>
          </w:r>
          <w:r>
            <w:fldChar w:fldCharType="end"/>
          </w:r>
        </w:sdtContent>
      </w:sdt>
      <w:r w:rsidR="00B615C7">
        <w:t>, PHY Motion 144, March 2016, see 16/367</w:t>
      </w:r>
      <w:r>
        <w:t>]</w:t>
      </w:r>
    </w:p>
    <w:p w:rsidR="00F93D29" w:rsidRDefault="00F93D29" w:rsidP="004F0D8B"/>
    <w:p w:rsidR="00F93D29" w:rsidRDefault="00F93D29" w:rsidP="00F93D29">
      <w:r>
        <w:t>STBC is an optional feature in 11ax and it is ONLY defined for single spatial stream (</w:t>
      </w:r>
      <w:proofErr w:type="spellStart"/>
      <w:r>
        <w:t>Nss</w:t>
      </w:r>
      <w:proofErr w:type="spellEnd"/>
      <w:r>
        <w:t xml:space="preserve">=1 and </w:t>
      </w:r>
      <w:proofErr w:type="spellStart"/>
      <w:r>
        <w:t>Nsts</w:t>
      </w:r>
      <w:proofErr w:type="spellEnd"/>
      <w:r>
        <w:t>=2)</w:t>
      </w:r>
    </w:p>
    <w:p w:rsidR="00F93D29" w:rsidRDefault="00F93D29" w:rsidP="00F93D29">
      <w:r>
        <w:t>In an HE MU PPDU, all RUs are either STBC or not STBC.</w:t>
      </w:r>
    </w:p>
    <w:p w:rsidR="00F93D29" w:rsidRDefault="00F93D29" w:rsidP="004F0D8B">
      <w:r>
        <w:t xml:space="preserve">[PHY Motion 75, November 2015, see </w:t>
      </w:r>
      <w:sdt>
        <w:sdtPr>
          <w:id w:val="820323185"/>
          <w:citation/>
        </w:sdtPr>
        <w:sdtContent>
          <w:r>
            <w:fldChar w:fldCharType="begin"/>
          </w:r>
          <w:r>
            <w:rPr>
              <w:lang w:val="en-US"/>
            </w:rPr>
            <w:instrText xml:space="preserve"> CITATION Hon3 \l 1033 </w:instrText>
          </w:r>
          <w:r>
            <w:fldChar w:fldCharType="separate"/>
          </w:r>
          <w:r w:rsidR="00320B6D" w:rsidRPr="00320B6D">
            <w:rPr>
              <w:noProof/>
              <w:lang w:val="en-US"/>
            </w:rPr>
            <w:t>[16]</w:t>
          </w:r>
          <w:r>
            <w:fldChar w:fldCharType="end"/>
          </w:r>
        </w:sdtContent>
      </w:sdt>
      <w:r>
        <w:t>]</w:t>
      </w:r>
    </w:p>
    <w:p w:rsidR="00404200" w:rsidRDefault="00404200" w:rsidP="004F0D8B"/>
    <w:p w:rsidR="00404200" w:rsidRPr="00404200" w:rsidRDefault="00404200" w:rsidP="00404200">
      <w:r w:rsidRPr="00404200">
        <w:t>UL pre-HE-STF preamble is sent only on the 20MHz- CH(s) where the HE modulated fields are located.</w:t>
      </w:r>
    </w:p>
    <w:p w:rsidR="00404200" w:rsidRDefault="00404200" w:rsidP="00404200">
      <w:r w:rsidRPr="00404200">
        <w:t>The UL pre-HE-STF preamble includes legacy preamble, RL-SIG and HE-SIG-A and HE modulated fields refer to HE-STF, HE-LTF and data fields.</w:t>
      </w:r>
    </w:p>
    <w:p w:rsidR="00404200" w:rsidRDefault="00404200" w:rsidP="00404200">
      <w:r>
        <w:t>[PHY Motion 154, March 2016, see 16/395]</w:t>
      </w:r>
    </w:p>
    <w:p w:rsidR="00250C8A" w:rsidRDefault="00250C8A" w:rsidP="00250C8A">
      <w:pPr>
        <w:pStyle w:val="Heading3"/>
      </w:pPr>
      <w:r>
        <w:t>L-STF and L-LTF</w:t>
      </w:r>
    </w:p>
    <w:p w:rsidR="00250C8A" w:rsidRDefault="00250C8A" w:rsidP="00250C8A">
      <w:r w:rsidRPr="00250C8A">
        <w:t>L-STF power is boosted by 3 dB in the extended range preamble</w:t>
      </w:r>
      <w:r>
        <w:t>.</w:t>
      </w:r>
    </w:p>
    <w:p w:rsidR="00250C8A" w:rsidRDefault="00250C8A" w:rsidP="00250C8A">
      <w:r>
        <w:t xml:space="preserve">[PHY Motion 66, November 2015, see </w:t>
      </w:r>
      <w:sdt>
        <w:sdtPr>
          <w:id w:val="-579132126"/>
          <w:citation/>
        </w:sdtPr>
        <w:sdtContent>
          <w:r w:rsidR="007B409C">
            <w:fldChar w:fldCharType="begin"/>
          </w:r>
          <w:r w:rsidR="007B409C">
            <w:rPr>
              <w:lang w:val="en-US"/>
            </w:rPr>
            <w:instrText xml:space="preserve"> CITATION Sam1 \l 1033 </w:instrText>
          </w:r>
          <w:r w:rsidR="007B409C">
            <w:fldChar w:fldCharType="separate"/>
          </w:r>
          <w:r w:rsidR="00320B6D" w:rsidRPr="00320B6D">
            <w:rPr>
              <w:noProof/>
              <w:lang w:val="en-US"/>
            </w:rPr>
            <w:t>[17]</w:t>
          </w:r>
          <w:r w:rsidR="007B409C">
            <w:fldChar w:fldCharType="end"/>
          </w:r>
        </w:sdtContent>
      </w:sdt>
      <w:r>
        <w:t>]</w:t>
      </w:r>
    </w:p>
    <w:p w:rsidR="007B409C" w:rsidRDefault="007B409C" w:rsidP="00250C8A"/>
    <w:p w:rsidR="007B409C" w:rsidRDefault="007B409C" w:rsidP="00250C8A">
      <w:r w:rsidRPr="007B409C">
        <w:t>L-LTF power is boosted by 3 dB in the extended range preamble</w:t>
      </w:r>
      <w:r>
        <w:t>.</w:t>
      </w:r>
    </w:p>
    <w:p w:rsidR="007B409C" w:rsidRDefault="007B409C" w:rsidP="00250C8A">
      <w:r>
        <w:t xml:space="preserve">[PHY Motion 67, November 2015, see </w:t>
      </w:r>
      <w:sdt>
        <w:sdtPr>
          <w:id w:val="306136908"/>
          <w:citation/>
        </w:sdtPr>
        <w:sdtContent>
          <w:r>
            <w:fldChar w:fldCharType="begin"/>
          </w:r>
          <w:r>
            <w:rPr>
              <w:lang w:val="en-US"/>
            </w:rPr>
            <w:instrText xml:space="preserve"> CITATION Sam1 \l 1033 </w:instrText>
          </w:r>
          <w:r>
            <w:fldChar w:fldCharType="separate"/>
          </w:r>
          <w:r w:rsidR="00320B6D" w:rsidRPr="00320B6D">
            <w:rPr>
              <w:noProof/>
              <w:lang w:val="en-US"/>
            </w:rPr>
            <w:t>[17]</w:t>
          </w:r>
          <w:r>
            <w:fldChar w:fldCharType="end"/>
          </w:r>
        </w:sdtContent>
      </w:sdt>
      <w:r>
        <w:t>]</w:t>
      </w:r>
    </w:p>
    <w:p w:rsidR="00BE5A2D" w:rsidRDefault="00BE5A2D" w:rsidP="00250C8A"/>
    <w:p w:rsidR="00BE5A2D" w:rsidRPr="00BE5A2D" w:rsidRDefault="00BE5A2D" w:rsidP="00BE5A2D">
      <w:r w:rsidRPr="00BE5A2D">
        <w:t>For the</w:t>
      </w:r>
      <w:r>
        <w:t xml:space="preserve"> HE</w:t>
      </w:r>
      <w:r w:rsidRPr="00BE5A2D">
        <w:t xml:space="preserve"> extended range SU PPDU,</w:t>
      </w:r>
    </w:p>
    <w:p w:rsidR="00BE5A2D" w:rsidRPr="00BE5A2D" w:rsidRDefault="00BE5A2D" w:rsidP="00ED5895">
      <w:pPr>
        <w:pStyle w:val="ListParagraph"/>
        <w:numPr>
          <w:ilvl w:val="0"/>
          <w:numId w:val="64"/>
        </w:numPr>
      </w:pPr>
      <w:r w:rsidRPr="00BE5A2D">
        <w:t>L-LTF per-tone power is boosted by 3 dB relative to HE-SIG-A, L-STF is transmitted with the same total power as L-LTF;</w:t>
      </w:r>
    </w:p>
    <w:p w:rsidR="00BE5A2D" w:rsidRDefault="00BE5A2D" w:rsidP="00ED5895">
      <w:pPr>
        <w:pStyle w:val="ListParagraph"/>
        <w:numPr>
          <w:ilvl w:val="0"/>
          <w:numId w:val="64"/>
        </w:numPr>
      </w:pPr>
      <w:r w:rsidRPr="00BE5A2D">
        <w:t>The extra four tones on the edge of L-SIG/RL-SIG in 20MHz band have the same per-tone transmission power as the per-tone transmission power of L-LTF tones, while the other populated tones in L-SIG and RL-SIG have 3dB lower per-tone transmission power than L-LTF tones.</w:t>
      </w:r>
    </w:p>
    <w:p w:rsidR="00BE5A2D" w:rsidRPr="00250C8A" w:rsidRDefault="00BE5A2D" w:rsidP="00BE5A2D">
      <w:r>
        <w:t xml:space="preserve">[May 2016, see </w:t>
      </w:r>
      <w:sdt>
        <w:sdtPr>
          <w:id w:val="-1685586687"/>
          <w:citation/>
        </w:sdtPr>
        <w:sdtContent>
          <w:r>
            <w:fldChar w:fldCharType="begin"/>
          </w:r>
          <w:r>
            <w:rPr>
              <w:lang w:val="en-US"/>
            </w:rPr>
            <w:instrText xml:space="preserve"> CITATION Xia2 \l 1033 </w:instrText>
          </w:r>
          <w:r>
            <w:fldChar w:fldCharType="separate"/>
          </w:r>
          <w:r w:rsidR="00320B6D" w:rsidRPr="00320B6D">
            <w:rPr>
              <w:noProof/>
              <w:lang w:val="en-US"/>
            </w:rPr>
            <w:t>[18]</w:t>
          </w:r>
          <w:r>
            <w:fldChar w:fldCharType="end"/>
          </w:r>
        </w:sdtContent>
      </w:sdt>
      <w:r>
        <w:t>]</w:t>
      </w:r>
    </w:p>
    <w:p w:rsidR="00A65B24" w:rsidRDefault="00A65B24" w:rsidP="00A65B24">
      <w:pPr>
        <w:pStyle w:val="Heading3"/>
      </w:pPr>
      <w:r>
        <w:t>L-SIG and repeated L-SIG</w:t>
      </w:r>
    </w:p>
    <w:p w:rsidR="00A65B24" w:rsidRDefault="00A65B24" w:rsidP="00A65B24">
      <w:r>
        <w:t>In L-SIG, the L_</w:t>
      </w:r>
      <w:r w:rsidRPr="00A65B24">
        <w:t>LENGTH field is set to a value not divisible by 3.</w:t>
      </w:r>
    </w:p>
    <w:p w:rsidR="00A65B24" w:rsidRDefault="00A65B24" w:rsidP="00A65B24">
      <w:r>
        <w:lastRenderedPageBreak/>
        <w:t>[PHY Motion 52, September 17, 2015, see</w:t>
      </w:r>
      <w:r w:rsidR="00112E2A">
        <w:t xml:space="preserve"> </w:t>
      </w:r>
      <w:sdt>
        <w:sdtPr>
          <w:id w:val="-860817712"/>
          <w:citation/>
        </w:sdtPr>
        <w:sdtContent>
          <w:r w:rsidR="00112E2A">
            <w:fldChar w:fldCharType="begin"/>
          </w:r>
          <w:r w:rsidR="00112E2A">
            <w:rPr>
              <w:lang w:val="en-US"/>
            </w:rPr>
            <w:instrText xml:space="preserve"> CITATION Hon1 \l 1033 </w:instrText>
          </w:r>
          <w:r w:rsidR="00112E2A">
            <w:fldChar w:fldCharType="separate"/>
          </w:r>
          <w:r w:rsidR="00320B6D" w:rsidRPr="00320B6D">
            <w:rPr>
              <w:noProof/>
              <w:lang w:val="en-US"/>
            </w:rPr>
            <w:t>[19]</w:t>
          </w:r>
          <w:r w:rsidR="00112E2A">
            <w:fldChar w:fldCharType="end"/>
          </w:r>
        </w:sdtContent>
      </w:sdt>
      <w:r w:rsidR="00F21183">
        <w:t xml:space="preserve">, modified with first motion January 2016, see </w:t>
      </w:r>
      <w:sdt>
        <w:sdtPr>
          <w:id w:val="975802811"/>
          <w:citation/>
        </w:sdtPr>
        <w:sdtContent>
          <w:r w:rsidR="00F21183">
            <w:fldChar w:fldCharType="begin"/>
          </w:r>
          <w:r w:rsidR="00F21183">
            <w:rPr>
              <w:lang w:val="en-US"/>
            </w:rPr>
            <w:instrText xml:space="preserve"> CITATION Joh \l 1033 </w:instrText>
          </w:r>
          <w:r w:rsidR="00F21183">
            <w:fldChar w:fldCharType="separate"/>
          </w:r>
          <w:r w:rsidR="00320B6D" w:rsidRPr="00320B6D">
            <w:rPr>
              <w:noProof/>
              <w:lang w:val="en-US"/>
            </w:rPr>
            <w:t>[20]</w:t>
          </w:r>
          <w:r w:rsidR="00F21183">
            <w:fldChar w:fldCharType="end"/>
          </w:r>
        </w:sdtContent>
      </w:sdt>
      <w:r>
        <w:t>]</w:t>
      </w:r>
    </w:p>
    <w:p w:rsidR="00A65B24" w:rsidRPr="00A65B24" w:rsidRDefault="00A65B24" w:rsidP="00A65B24"/>
    <w:p w:rsidR="00A65B24" w:rsidRDefault="00A65B24" w:rsidP="00A65B24">
      <w:r>
        <w:t xml:space="preserve">The </w:t>
      </w:r>
      <w:r w:rsidRPr="00A65B24">
        <w:t>11ax preamble shall have a 4</w:t>
      </w:r>
      <w:r>
        <w:t xml:space="preserve"> µs symbol repeating the L-SIG content</w:t>
      </w:r>
      <w:r w:rsidRPr="00A65B24">
        <w:t xml:space="preserve"> right after the legacy section</w:t>
      </w:r>
      <w:r>
        <w:t xml:space="preserve">. </w:t>
      </w:r>
      <w:r w:rsidRPr="00A65B24">
        <w:t>This symbol shall be modulated by BPSK and rate ½ BCC.</w:t>
      </w:r>
    </w:p>
    <w:p w:rsidR="00A65B24" w:rsidRDefault="00A65B24" w:rsidP="00A65B24">
      <w:pPr>
        <w:keepNext/>
        <w:jc w:val="center"/>
      </w:pPr>
      <w:r>
        <w:rPr>
          <w:noProof/>
          <w:lang w:val="en-US"/>
        </w:rPr>
        <w:drawing>
          <wp:inline distT="0" distB="0" distL="0" distR="0" wp14:anchorId="1C72698A" wp14:editId="6C479DAF">
            <wp:extent cx="3865418" cy="4837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164" cy="489686"/>
                    </a:xfrm>
                    <a:prstGeom prst="rect">
                      <a:avLst/>
                    </a:prstGeom>
                    <a:noFill/>
                  </pic:spPr>
                </pic:pic>
              </a:graphicData>
            </a:graphic>
          </wp:inline>
        </w:drawing>
      </w:r>
    </w:p>
    <w:p w:rsidR="00A65B24" w:rsidRDefault="00A65B24" w:rsidP="00A65B24">
      <w:pPr>
        <w:pStyle w:val="Caption"/>
        <w:jc w:val="center"/>
      </w:pPr>
      <w:r>
        <w:t xml:space="preserve">Figure </w:t>
      </w:r>
      <w:r>
        <w:fldChar w:fldCharType="begin"/>
      </w:r>
      <w:r>
        <w:instrText xml:space="preserve"> SEQ Figure \* ARABIC </w:instrText>
      </w:r>
      <w:r>
        <w:fldChar w:fldCharType="separate"/>
      </w:r>
      <w:r w:rsidR="00901DF7">
        <w:rPr>
          <w:noProof/>
        </w:rPr>
        <w:t>3</w:t>
      </w:r>
      <w:r>
        <w:fldChar w:fldCharType="end"/>
      </w:r>
      <w:r>
        <w:t xml:space="preserve"> -- Repeated L-SIG</w:t>
      </w:r>
    </w:p>
    <w:p w:rsidR="00A65B24" w:rsidRDefault="00A65B24" w:rsidP="00A65B24">
      <w:r>
        <w:t>[PHY Motion 51, September 17, 2015, see</w:t>
      </w:r>
      <w:r w:rsidR="00112E2A">
        <w:t xml:space="preserve"> </w:t>
      </w:r>
      <w:sdt>
        <w:sdtPr>
          <w:id w:val="-1295909945"/>
          <w:citation/>
        </w:sdtPr>
        <w:sdtContent>
          <w:r w:rsidR="00112E2A">
            <w:fldChar w:fldCharType="begin"/>
          </w:r>
          <w:r w:rsidR="00112E2A">
            <w:rPr>
              <w:lang w:val="en-US"/>
            </w:rPr>
            <w:instrText xml:space="preserve"> CITATION Hon1 \l 1033 </w:instrText>
          </w:r>
          <w:r w:rsidR="00112E2A">
            <w:fldChar w:fldCharType="separate"/>
          </w:r>
          <w:r w:rsidR="00320B6D" w:rsidRPr="00320B6D">
            <w:rPr>
              <w:noProof/>
              <w:lang w:val="en-US"/>
            </w:rPr>
            <w:t>[19]</w:t>
          </w:r>
          <w:r w:rsidR="00112E2A">
            <w:fldChar w:fldCharType="end"/>
          </w:r>
        </w:sdtContent>
      </w:sdt>
      <w:r>
        <w:t>]</w:t>
      </w:r>
    </w:p>
    <w:p w:rsidR="00873B33" w:rsidRDefault="00873B33" w:rsidP="00A65B24"/>
    <w:p w:rsidR="00873B33" w:rsidRDefault="00873B33" w:rsidP="00A65B24">
      <w:r w:rsidRPr="00873B33">
        <w:t>The content of 4 extra tones [-28,-27</w:t>
      </w:r>
      <w:proofErr w:type="gramStart"/>
      <w:r w:rsidRPr="00873B33">
        <w:t>,27,28</w:t>
      </w:r>
      <w:proofErr w:type="gramEnd"/>
      <w:r w:rsidRPr="00873B33">
        <w:t>] of L-SIG and RL-SIG in 20</w:t>
      </w:r>
      <w:r w:rsidR="00404591">
        <w:t xml:space="preserve"> </w:t>
      </w:r>
      <w:r w:rsidRPr="00873B33">
        <w:t>MHz HE PPDU is [-1,-1,-1,1]</w:t>
      </w:r>
      <w:r>
        <w:t>.</w:t>
      </w:r>
    </w:p>
    <w:p w:rsidR="00873B33" w:rsidRPr="00A65B24" w:rsidRDefault="00873B33" w:rsidP="00A65B24">
      <w:r>
        <w:t xml:space="preserve">[PHY Motion 114, January 2016, see </w:t>
      </w:r>
      <w:sdt>
        <w:sdtPr>
          <w:id w:val="1022512970"/>
          <w:citation/>
        </w:sdtPr>
        <w:sdtContent>
          <w:r w:rsidR="00404591">
            <w:fldChar w:fldCharType="begin"/>
          </w:r>
          <w:r w:rsidR="00404591">
            <w:rPr>
              <w:lang w:val="en-US"/>
            </w:rPr>
            <w:instrText xml:space="preserve"> CITATION Jia4 \l 1033 </w:instrText>
          </w:r>
          <w:r w:rsidR="00404591">
            <w:fldChar w:fldCharType="separate"/>
          </w:r>
          <w:r w:rsidR="00320B6D" w:rsidRPr="00320B6D">
            <w:rPr>
              <w:noProof/>
              <w:lang w:val="en-US"/>
            </w:rPr>
            <w:t>[21]</w:t>
          </w:r>
          <w:r w:rsidR="00404591">
            <w:fldChar w:fldCharType="end"/>
          </w:r>
        </w:sdtContent>
      </w:sdt>
      <w:r>
        <w:t>]</w:t>
      </w:r>
    </w:p>
    <w:p w:rsidR="00CC4AA1" w:rsidRDefault="00CC4AA1" w:rsidP="00CC4AA1">
      <w:pPr>
        <w:pStyle w:val="Heading3"/>
      </w:pPr>
      <w:r>
        <w:t>HE-SIG-A</w:t>
      </w:r>
    </w:p>
    <w:p w:rsidR="00F93D29" w:rsidRDefault="00CB0D21" w:rsidP="00CB0D21">
      <w:r w:rsidRPr="006960A7">
        <w:t xml:space="preserve">HE-SIG-A (using </w:t>
      </w:r>
      <w:r>
        <w:t xml:space="preserve">a </w:t>
      </w:r>
      <w:r w:rsidRPr="006960A7">
        <w:t xml:space="preserve">DFT period of 3.2 </w:t>
      </w:r>
      <w:r>
        <w:t>µs</w:t>
      </w:r>
      <w:r w:rsidRPr="006960A7">
        <w:t xml:space="preserve"> and subcarrier spacing of 312.5 kHz) is duplicated on each </w:t>
      </w:r>
      <w:r w:rsidRPr="009F73E5">
        <w:t>20</w:t>
      </w:r>
      <w:r>
        <w:t> </w:t>
      </w:r>
      <w:r w:rsidRPr="009F73E5">
        <w:t>MHz</w:t>
      </w:r>
      <w:r w:rsidRPr="006960A7">
        <w:t xml:space="preserve"> after the legacy preamble to indicate common control information.</w:t>
      </w:r>
    </w:p>
    <w:p w:rsidR="00CB0D21" w:rsidRDefault="00CB0D21" w:rsidP="00CB0D21">
      <w:r>
        <w:t>[Motion #4, January 2015</w:t>
      </w:r>
      <w:r w:rsidR="00900B66">
        <w:t xml:space="preserve">, see </w:t>
      </w:r>
      <w:sdt>
        <w:sdtPr>
          <w:id w:val="1997150322"/>
          <w:citation/>
        </w:sdtPr>
        <w:sdtContent>
          <w:r w:rsidR="00900B66">
            <w:fldChar w:fldCharType="begin"/>
          </w:r>
          <w:r w:rsidR="000D180D">
            <w:rPr>
              <w:lang w:val="en-US"/>
            </w:rPr>
            <w:instrText xml:space="preserve">CITATION 15_0101r1 \l 1033 </w:instrText>
          </w:r>
          <w:r w:rsidR="00900B66">
            <w:fldChar w:fldCharType="separate"/>
          </w:r>
          <w:r w:rsidR="00320B6D" w:rsidRPr="00320B6D">
            <w:rPr>
              <w:noProof/>
              <w:lang w:val="en-US"/>
            </w:rPr>
            <w:t>[8]</w:t>
          </w:r>
          <w:r w:rsidR="00900B66">
            <w:fldChar w:fldCharType="end"/>
          </w:r>
        </w:sdtContent>
      </w:sdt>
      <w:r>
        <w:t>]</w:t>
      </w:r>
    </w:p>
    <w:p w:rsidR="00CC4AA1" w:rsidRDefault="00CC4AA1" w:rsidP="00CC4AA1"/>
    <w:p w:rsidR="009F37A9" w:rsidRPr="009F37A9" w:rsidRDefault="009F37A9" w:rsidP="009F37A9">
      <w:r w:rsidRPr="009F37A9">
        <w:t>HE-SIG-A is present in all 11ax packets and is two OFDM</w:t>
      </w:r>
      <w:r>
        <w:t xml:space="preserve"> symbols long when it uses MCS0</w:t>
      </w:r>
      <w:r w:rsidRPr="009F37A9">
        <w:tab/>
      </w:r>
    </w:p>
    <w:p w:rsidR="009F37A9" w:rsidRPr="009F37A9" w:rsidRDefault="009F37A9" w:rsidP="009026B5">
      <w:pPr>
        <w:pStyle w:val="ListParagraph"/>
        <w:numPr>
          <w:ilvl w:val="0"/>
          <w:numId w:val="9"/>
        </w:numPr>
      </w:pPr>
      <w:r w:rsidRPr="009F37A9">
        <w:t>Information bits in HE-SIG</w:t>
      </w:r>
      <w:r>
        <w:t>-</w:t>
      </w:r>
      <w:r w:rsidRPr="009F37A9">
        <w:t xml:space="preserve">A are jointly encoded as in VHT-SIG-A (using </w:t>
      </w:r>
      <w:r w:rsidR="00F21183">
        <w:t>52 tones</w:t>
      </w:r>
      <w:r w:rsidRPr="009F37A9">
        <w:t xml:space="preserve">). </w:t>
      </w:r>
    </w:p>
    <w:p w:rsidR="009F37A9" w:rsidRDefault="009F37A9" w:rsidP="009026B5">
      <w:pPr>
        <w:pStyle w:val="ListParagraph"/>
        <w:numPr>
          <w:ilvl w:val="0"/>
          <w:numId w:val="9"/>
        </w:numPr>
      </w:pPr>
      <w:r w:rsidRPr="009F37A9">
        <w:t>SU packets and UL Trigger based packets do not contain HE-SIG-B symbols.</w:t>
      </w:r>
    </w:p>
    <w:p w:rsidR="009F37A9" w:rsidRDefault="009F37A9" w:rsidP="009F37A9">
      <w:r>
        <w:t xml:space="preserve">[PHY Motion 16, July 16, 2015, see </w:t>
      </w:r>
      <w:sdt>
        <w:sdtPr>
          <w:id w:val="776983099"/>
          <w:citation/>
        </w:sdtPr>
        <w:sdtContent>
          <w:r>
            <w:fldChar w:fldCharType="begin"/>
          </w:r>
          <w:r w:rsidR="000D180D">
            <w:rPr>
              <w:lang w:val="en-US"/>
            </w:rPr>
            <w:instrText xml:space="preserve">CITATION 15_0822r2 \l 1033 </w:instrText>
          </w:r>
          <w:r>
            <w:fldChar w:fldCharType="separate"/>
          </w:r>
          <w:r w:rsidR="00320B6D" w:rsidRPr="00320B6D">
            <w:rPr>
              <w:noProof/>
              <w:lang w:val="en-US"/>
            </w:rPr>
            <w:t>[22]</w:t>
          </w:r>
          <w:r>
            <w:fldChar w:fldCharType="end"/>
          </w:r>
        </w:sdtContent>
      </w:sdt>
      <w:r w:rsidR="00F21183">
        <w:t xml:space="preserve">, modified with first motion January 2016, see </w:t>
      </w:r>
      <w:sdt>
        <w:sdtPr>
          <w:id w:val="1087568541"/>
          <w:citation/>
        </w:sdtPr>
        <w:sdtContent>
          <w:r w:rsidR="00F21183">
            <w:fldChar w:fldCharType="begin"/>
          </w:r>
          <w:r w:rsidR="00F21183">
            <w:rPr>
              <w:lang w:val="en-US"/>
            </w:rPr>
            <w:instrText xml:space="preserve"> CITATION Joh \l 1033 </w:instrText>
          </w:r>
          <w:r w:rsidR="00F21183">
            <w:fldChar w:fldCharType="separate"/>
          </w:r>
          <w:r w:rsidR="00320B6D" w:rsidRPr="00320B6D">
            <w:rPr>
              <w:noProof/>
              <w:lang w:val="en-US"/>
            </w:rPr>
            <w:t>[20]</w:t>
          </w:r>
          <w:r w:rsidR="00F21183">
            <w:fldChar w:fldCharType="end"/>
          </w:r>
        </w:sdtContent>
      </w:sdt>
      <w:r>
        <w:t>]</w:t>
      </w:r>
    </w:p>
    <w:p w:rsidR="00DB1EDE" w:rsidRDefault="00DB1EDE" w:rsidP="009F37A9"/>
    <w:p w:rsidR="00DB1EDE" w:rsidRPr="005B3B31" w:rsidRDefault="00DB1EDE" w:rsidP="00DB1EDE">
      <w:pPr>
        <w:rPr>
          <w:strike/>
        </w:rPr>
      </w:pPr>
      <w:r w:rsidRPr="005B3B31">
        <w:rPr>
          <w:strike/>
        </w:rPr>
        <w:t>HE-SIG-A shall include the following fields in an SU PPDU (the size of each field is TBD and other fields are TBD):</w:t>
      </w:r>
    </w:p>
    <w:p w:rsidR="00441E7C" w:rsidRPr="005B3B31" w:rsidRDefault="00441E7C" w:rsidP="009026B5">
      <w:pPr>
        <w:pStyle w:val="ListParagraph"/>
        <w:numPr>
          <w:ilvl w:val="0"/>
          <w:numId w:val="16"/>
        </w:numPr>
        <w:rPr>
          <w:strike/>
          <w:lang w:eastAsia="zh-CN"/>
        </w:rPr>
      </w:pPr>
      <w:r w:rsidRPr="005B3B31">
        <w:rPr>
          <w:strike/>
          <w:lang w:eastAsia="zh-CN"/>
        </w:rPr>
        <w:t>Format indication</w:t>
      </w:r>
    </w:p>
    <w:p w:rsidR="00441E7C" w:rsidRPr="005B3B31" w:rsidRDefault="00441E7C" w:rsidP="009026B5">
      <w:pPr>
        <w:pStyle w:val="ListParagraph"/>
        <w:numPr>
          <w:ilvl w:val="0"/>
          <w:numId w:val="16"/>
        </w:numPr>
        <w:rPr>
          <w:strike/>
          <w:lang w:eastAsia="zh-CN"/>
        </w:rPr>
      </w:pPr>
      <w:r w:rsidRPr="005B3B31">
        <w:rPr>
          <w:strike/>
          <w:lang w:eastAsia="zh-CN"/>
        </w:rPr>
        <w:t>TXOP duration</w:t>
      </w:r>
    </w:p>
    <w:p w:rsidR="00441E7C" w:rsidRPr="005B3B31" w:rsidRDefault="00441E7C" w:rsidP="009026B5">
      <w:pPr>
        <w:pStyle w:val="ListParagraph"/>
        <w:numPr>
          <w:ilvl w:val="0"/>
          <w:numId w:val="16"/>
        </w:numPr>
        <w:rPr>
          <w:strike/>
          <w:lang w:eastAsia="zh-CN"/>
        </w:rPr>
      </w:pPr>
      <w:r w:rsidRPr="005B3B31">
        <w:rPr>
          <w:strike/>
          <w:lang w:eastAsia="zh-CN"/>
        </w:rPr>
        <w:t>BW</w:t>
      </w:r>
    </w:p>
    <w:p w:rsidR="00441E7C" w:rsidRPr="005B3B31" w:rsidRDefault="00441E7C" w:rsidP="009026B5">
      <w:pPr>
        <w:pStyle w:val="ListParagraph"/>
        <w:numPr>
          <w:ilvl w:val="0"/>
          <w:numId w:val="16"/>
        </w:numPr>
        <w:rPr>
          <w:strike/>
          <w:lang w:eastAsia="zh-CN"/>
        </w:rPr>
      </w:pPr>
      <w:r w:rsidRPr="005B3B31">
        <w:rPr>
          <w:strike/>
          <w:lang w:eastAsia="zh-CN"/>
        </w:rPr>
        <w:t>Payload GI</w:t>
      </w:r>
    </w:p>
    <w:p w:rsidR="00441E7C" w:rsidRPr="005B3B31" w:rsidRDefault="00441E7C" w:rsidP="009026B5">
      <w:pPr>
        <w:pStyle w:val="ListParagraph"/>
        <w:numPr>
          <w:ilvl w:val="0"/>
          <w:numId w:val="16"/>
        </w:numPr>
        <w:rPr>
          <w:strike/>
          <w:lang w:eastAsia="zh-CN"/>
        </w:rPr>
      </w:pPr>
      <w:r w:rsidRPr="005B3B31">
        <w:rPr>
          <w:strike/>
          <w:lang w:eastAsia="zh-CN"/>
        </w:rPr>
        <w:t>PE</w:t>
      </w:r>
    </w:p>
    <w:p w:rsidR="00441E7C" w:rsidRPr="005B3B31" w:rsidRDefault="00441E7C" w:rsidP="009026B5">
      <w:pPr>
        <w:pStyle w:val="ListParagraph"/>
        <w:numPr>
          <w:ilvl w:val="0"/>
          <w:numId w:val="16"/>
        </w:numPr>
        <w:rPr>
          <w:strike/>
          <w:lang w:eastAsia="zh-CN"/>
        </w:rPr>
      </w:pPr>
      <w:r w:rsidRPr="005B3B31">
        <w:rPr>
          <w:strike/>
          <w:lang w:eastAsia="zh-CN"/>
        </w:rPr>
        <w:t>MCS</w:t>
      </w:r>
    </w:p>
    <w:p w:rsidR="00441E7C" w:rsidRPr="005B3B31" w:rsidRDefault="00441E7C" w:rsidP="009026B5">
      <w:pPr>
        <w:pStyle w:val="ListParagraph"/>
        <w:numPr>
          <w:ilvl w:val="0"/>
          <w:numId w:val="16"/>
        </w:numPr>
        <w:rPr>
          <w:strike/>
          <w:lang w:eastAsia="zh-CN"/>
        </w:rPr>
      </w:pPr>
      <w:r w:rsidRPr="005B3B31">
        <w:rPr>
          <w:strike/>
          <w:lang w:eastAsia="zh-CN"/>
        </w:rPr>
        <w:t>Coding</w:t>
      </w:r>
    </w:p>
    <w:p w:rsidR="00441E7C" w:rsidRPr="005B3B31" w:rsidRDefault="00441E7C" w:rsidP="009026B5">
      <w:pPr>
        <w:pStyle w:val="ListParagraph"/>
        <w:numPr>
          <w:ilvl w:val="0"/>
          <w:numId w:val="16"/>
        </w:numPr>
        <w:rPr>
          <w:strike/>
          <w:lang w:eastAsia="zh-CN"/>
        </w:rPr>
      </w:pPr>
      <w:r w:rsidRPr="005B3B31">
        <w:rPr>
          <w:strike/>
          <w:lang w:eastAsia="zh-CN"/>
        </w:rPr>
        <w:t>LTF Compression</w:t>
      </w:r>
    </w:p>
    <w:p w:rsidR="00441E7C" w:rsidRPr="005B3B31" w:rsidRDefault="00441E7C" w:rsidP="009026B5">
      <w:pPr>
        <w:pStyle w:val="ListParagraph"/>
        <w:numPr>
          <w:ilvl w:val="0"/>
          <w:numId w:val="16"/>
        </w:numPr>
        <w:rPr>
          <w:strike/>
          <w:lang w:eastAsia="zh-CN"/>
        </w:rPr>
      </w:pPr>
      <w:r w:rsidRPr="005B3B31">
        <w:rPr>
          <w:strike/>
          <w:lang w:eastAsia="zh-CN"/>
        </w:rPr>
        <w:t>NSTS</w:t>
      </w:r>
    </w:p>
    <w:p w:rsidR="00441E7C" w:rsidRPr="005B3B31" w:rsidRDefault="00441E7C" w:rsidP="009026B5">
      <w:pPr>
        <w:pStyle w:val="ListParagraph"/>
        <w:numPr>
          <w:ilvl w:val="0"/>
          <w:numId w:val="16"/>
        </w:numPr>
        <w:rPr>
          <w:strike/>
          <w:lang w:eastAsia="zh-CN"/>
        </w:rPr>
      </w:pPr>
      <w:r w:rsidRPr="005B3B31">
        <w:rPr>
          <w:strike/>
          <w:lang w:eastAsia="zh-CN"/>
        </w:rPr>
        <w:t>STBC</w:t>
      </w:r>
    </w:p>
    <w:p w:rsidR="00441E7C" w:rsidRPr="005B3B31" w:rsidRDefault="00441E7C" w:rsidP="009026B5">
      <w:pPr>
        <w:pStyle w:val="ListParagraph"/>
        <w:numPr>
          <w:ilvl w:val="0"/>
          <w:numId w:val="16"/>
        </w:numPr>
        <w:rPr>
          <w:strike/>
          <w:lang w:eastAsia="zh-CN"/>
        </w:rPr>
      </w:pPr>
      <w:r w:rsidRPr="005B3B31">
        <w:rPr>
          <w:strike/>
          <w:lang w:eastAsia="zh-CN"/>
        </w:rPr>
        <w:t>BF</w:t>
      </w:r>
    </w:p>
    <w:p w:rsidR="00441E7C" w:rsidRPr="005B3B31" w:rsidRDefault="00441E7C" w:rsidP="009026B5">
      <w:pPr>
        <w:pStyle w:val="ListParagraph"/>
        <w:numPr>
          <w:ilvl w:val="0"/>
          <w:numId w:val="16"/>
        </w:numPr>
        <w:rPr>
          <w:strike/>
          <w:lang w:eastAsia="zh-CN"/>
        </w:rPr>
      </w:pPr>
      <w:r w:rsidRPr="005B3B31">
        <w:rPr>
          <w:strike/>
          <w:lang w:eastAsia="zh-CN"/>
        </w:rPr>
        <w:t>CRC</w:t>
      </w:r>
    </w:p>
    <w:p w:rsidR="00DB1EDE" w:rsidRPr="005B3B31" w:rsidRDefault="00441E7C" w:rsidP="009026B5">
      <w:pPr>
        <w:pStyle w:val="ListParagraph"/>
        <w:numPr>
          <w:ilvl w:val="0"/>
          <w:numId w:val="16"/>
        </w:numPr>
        <w:rPr>
          <w:strike/>
          <w:lang w:eastAsia="zh-CN"/>
        </w:rPr>
      </w:pPr>
      <w:r w:rsidRPr="005B3B31">
        <w:rPr>
          <w:strike/>
          <w:lang w:eastAsia="zh-CN"/>
        </w:rPr>
        <w:t>Tail</w:t>
      </w:r>
    </w:p>
    <w:p w:rsidR="00441E7C" w:rsidRDefault="00441E7C" w:rsidP="00441E7C">
      <w:pPr>
        <w:rPr>
          <w:lang w:eastAsia="zh-CN"/>
        </w:rPr>
      </w:pPr>
      <w:r>
        <w:rPr>
          <w:lang w:eastAsia="zh-CN"/>
        </w:rPr>
        <w:t xml:space="preserve">[PHY Motion 43, September 17, 2015, see </w:t>
      </w:r>
      <w:sdt>
        <w:sdtPr>
          <w:rPr>
            <w:lang w:eastAsia="zh-CN"/>
          </w:rPr>
          <w:id w:val="901633780"/>
          <w:citation/>
        </w:sdtPr>
        <w:sdtContent>
          <w:r>
            <w:rPr>
              <w:lang w:eastAsia="zh-CN"/>
            </w:rPr>
            <w:fldChar w:fldCharType="begin"/>
          </w:r>
          <w:r>
            <w:rPr>
              <w:lang w:val="en-US" w:eastAsia="zh-CN"/>
            </w:rPr>
            <w:instrText xml:space="preserve"> CITATION Jia \l 1033 </w:instrText>
          </w:r>
          <w:r>
            <w:rPr>
              <w:lang w:eastAsia="zh-CN"/>
            </w:rPr>
            <w:fldChar w:fldCharType="separate"/>
          </w:r>
          <w:r w:rsidR="00320B6D" w:rsidRPr="00320B6D">
            <w:rPr>
              <w:noProof/>
              <w:lang w:val="en-US" w:eastAsia="zh-CN"/>
            </w:rPr>
            <w:t>[23]</w:t>
          </w:r>
          <w:r>
            <w:rPr>
              <w:lang w:eastAsia="zh-CN"/>
            </w:rPr>
            <w:fldChar w:fldCharType="end"/>
          </w:r>
        </w:sdtContent>
      </w:sdt>
      <w:r w:rsidR="00ED74B6">
        <w:rPr>
          <w:lang w:eastAsia="zh-CN"/>
        </w:rPr>
        <w:t>, removed with PHY Motion 96, November 2015</w:t>
      </w:r>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DL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Number of HE-SIG-B symbols</w:t>
      </w:r>
    </w:p>
    <w:p w:rsidR="00441E7C" w:rsidRPr="00ED74B6" w:rsidRDefault="00441E7C" w:rsidP="009026B5">
      <w:pPr>
        <w:pStyle w:val="ListParagraph"/>
        <w:numPr>
          <w:ilvl w:val="0"/>
          <w:numId w:val="17"/>
        </w:numPr>
        <w:rPr>
          <w:strike/>
          <w:lang w:eastAsia="zh-CN"/>
        </w:rPr>
      </w:pPr>
      <w:r w:rsidRPr="00ED74B6">
        <w:rPr>
          <w:strike/>
          <w:lang w:eastAsia="zh-CN"/>
        </w:rPr>
        <w:t>MCS of HE-SIG-B</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44, September 17, 2015, see </w:t>
      </w:r>
      <w:sdt>
        <w:sdtPr>
          <w:rPr>
            <w:lang w:eastAsia="zh-CN"/>
          </w:rPr>
          <w:id w:val="-1494474859"/>
          <w:citation/>
        </w:sdtPr>
        <w:sdtContent>
          <w:r>
            <w:rPr>
              <w:lang w:eastAsia="zh-CN"/>
            </w:rPr>
            <w:fldChar w:fldCharType="begin"/>
          </w:r>
          <w:r>
            <w:rPr>
              <w:lang w:val="en-US" w:eastAsia="zh-CN"/>
            </w:rPr>
            <w:instrText xml:space="preserve"> CITATION Jia \l 1033 </w:instrText>
          </w:r>
          <w:r>
            <w:rPr>
              <w:lang w:eastAsia="zh-CN"/>
            </w:rPr>
            <w:fldChar w:fldCharType="separate"/>
          </w:r>
          <w:r w:rsidR="00320B6D" w:rsidRPr="00320B6D">
            <w:rPr>
              <w:noProof/>
              <w:lang w:val="en-US" w:eastAsia="zh-CN"/>
            </w:rPr>
            <w:t>[23]</w:t>
          </w:r>
          <w:r>
            <w:rPr>
              <w:lang w:eastAsia="zh-CN"/>
            </w:rPr>
            <w:fldChar w:fldCharType="end"/>
          </w:r>
        </w:sdtContent>
      </w:sdt>
      <w:r w:rsidR="00ED74B6">
        <w:rPr>
          <w:lang w:eastAsia="zh-CN"/>
        </w:rPr>
        <w:t>, removed with PHY Motion 97, November 2015</w:t>
      </w:r>
      <w:r>
        <w:rPr>
          <w:lang w:eastAsia="zh-CN"/>
        </w:rPr>
        <w:t>]</w:t>
      </w:r>
    </w:p>
    <w:p w:rsidR="00901DF7" w:rsidRDefault="00901DF7" w:rsidP="00441E7C">
      <w:pPr>
        <w:rPr>
          <w:lang w:eastAsia="zh-CN"/>
        </w:rPr>
      </w:pPr>
    </w:p>
    <w:p w:rsidR="00901DF7" w:rsidRDefault="00901DF7" w:rsidP="00441E7C">
      <w:pPr>
        <w:rPr>
          <w:lang w:eastAsia="zh-CN"/>
        </w:rPr>
      </w:pPr>
      <w:r>
        <w:rPr>
          <w:lang w:eastAsia="zh-CN"/>
        </w:rPr>
        <w:t>The MCS of HE-SIG-B field indicates the following MCS values for HE-SIG-B:</w:t>
      </w:r>
    </w:p>
    <w:p w:rsidR="00901DF7" w:rsidRPr="00901DF7" w:rsidRDefault="00901DF7" w:rsidP="009026B5">
      <w:pPr>
        <w:pStyle w:val="ListParagraph"/>
        <w:numPr>
          <w:ilvl w:val="0"/>
          <w:numId w:val="37"/>
        </w:numPr>
        <w:rPr>
          <w:lang w:eastAsia="zh-CN"/>
        </w:rPr>
      </w:pPr>
      <w:r w:rsidRPr="00901DF7">
        <w:rPr>
          <w:lang w:eastAsia="zh-CN"/>
        </w:rPr>
        <w:lastRenderedPageBreak/>
        <w:t>MCS0, MCS 1, MCS 2, MCS 3, MCS4, MCS5</w:t>
      </w:r>
    </w:p>
    <w:p w:rsidR="00901DF7" w:rsidRDefault="00901DF7" w:rsidP="009026B5">
      <w:pPr>
        <w:pStyle w:val="ListParagraph"/>
        <w:numPr>
          <w:ilvl w:val="0"/>
          <w:numId w:val="37"/>
        </w:numPr>
        <w:rPr>
          <w:lang w:eastAsia="zh-CN"/>
        </w:rPr>
      </w:pPr>
      <w:r w:rsidRPr="00901DF7">
        <w:rPr>
          <w:lang w:eastAsia="zh-CN"/>
        </w:rPr>
        <w:t>Other MCS is TBD</w:t>
      </w:r>
    </w:p>
    <w:p w:rsidR="00901DF7" w:rsidRDefault="00901DF7" w:rsidP="00901DF7">
      <w:pPr>
        <w:rPr>
          <w:lang w:eastAsia="zh-CN"/>
        </w:rPr>
      </w:pPr>
      <w:r>
        <w:rPr>
          <w:lang w:eastAsia="zh-CN"/>
        </w:rPr>
        <w:t xml:space="preserve">The MCS of HE-SIG-B field is 3 bits in length. </w:t>
      </w:r>
      <w:r w:rsidRPr="00901DF7">
        <w:rPr>
          <w:lang w:eastAsia="zh-CN"/>
        </w:rPr>
        <w:t xml:space="preserve">If two MCS values for BW &gt;= 40 MHz are to be </w:t>
      </w:r>
      <w:proofErr w:type="spellStart"/>
      <w:r w:rsidRPr="00901DF7">
        <w:rPr>
          <w:lang w:eastAsia="zh-CN"/>
        </w:rPr>
        <w:t>signaled</w:t>
      </w:r>
      <w:proofErr w:type="spellEnd"/>
      <w:r w:rsidRPr="00901DF7">
        <w:rPr>
          <w:lang w:eastAsia="zh-CN"/>
        </w:rPr>
        <w:t>, additional TBD bits used.</w:t>
      </w:r>
    </w:p>
    <w:p w:rsidR="00901DF7" w:rsidRDefault="00901DF7" w:rsidP="00901DF7">
      <w:pPr>
        <w:rPr>
          <w:lang w:eastAsia="zh-CN"/>
        </w:rPr>
      </w:pPr>
      <w:r>
        <w:rPr>
          <w:lang w:eastAsia="zh-CN"/>
        </w:rPr>
        <w:t xml:space="preserve">[PHY Motion 88, November 2015, see </w:t>
      </w:r>
      <w:sdt>
        <w:sdtPr>
          <w:rPr>
            <w:lang w:eastAsia="zh-CN"/>
          </w:rPr>
          <w:id w:val="1572923427"/>
          <w:citation/>
        </w:sdtPr>
        <w:sdtContent>
          <w:r>
            <w:rPr>
              <w:lang w:eastAsia="zh-CN"/>
            </w:rPr>
            <w:fldChar w:fldCharType="begin"/>
          </w:r>
          <w:r>
            <w:rPr>
              <w:lang w:val="en-US" w:eastAsia="zh-CN"/>
            </w:rPr>
            <w:instrText xml:space="preserve"> CITATION Don \l 1033 </w:instrText>
          </w:r>
          <w:r>
            <w:rPr>
              <w:lang w:eastAsia="zh-CN"/>
            </w:rPr>
            <w:fldChar w:fldCharType="separate"/>
          </w:r>
          <w:r w:rsidR="00320B6D" w:rsidRPr="00320B6D">
            <w:rPr>
              <w:noProof/>
              <w:lang w:val="en-US" w:eastAsia="zh-CN"/>
            </w:rPr>
            <w:t>[24]</w:t>
          </w:r>
          <w:r>
            <w:rPr>
              <w:lang w:eastAsia="zh-CN"/>
            </w:rPr>
            <w:fldChar w:fldCharType="end"/>
          </w:r>
        </w:sdtContent>
      </w:sdt>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UL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45, September 17, 2015, see </w:t>
      </w:r>
      <w:sdt>
        <w:sdtPr>
          <w:rPr>
            <w:lang w:eastAsia="zh-CN"/>
          </w:rPr>
          <w:id w:val="1158650291"/>
          <w:citation/>
        </w:sdtPr>
        <w:sdtContent>
          <w:r>
            <w:rPr>
              <w:lang w:eastAsia="zh-CN"/>
            </w:rPr>
            <w:fldChar w:fldCharType="begin"/>
          </w:r>
          <w:r w:rsidRPr="00441E7C">
            <w:rPr>
              <w:lang w:val="en-US" w:eastAsia="zh-CN"/>
            </w:rPr>
            <w:instrText xml:space="preserve"> CITATION Jia \l 1033 </w:instrText>
          </w:r>
          <w:r>
            <w:rPr>
              <w:lang w:eastAsia="zh-CN"/>
            </w:rPr>
            <w:fldChar w:fldCharType="separate"/>
          </w:r>
          <w:r w:rsidR="00320B6D" w:rsidRPr="00320B6D">
            <w:rPr>
              <w:noProof/>
              <w:lang w:val="en-US" w:eastAsia="zh-CN"/>
            </w:rPr>
            <w:t>[23]</w:t>
          </w:r>
          <w:r>
            <w:rPr>
              <w:lang w:eastAsia="zh-CN"/>
            </w:rPr>
            <w:fldChar w:fldCharType="end"/>
          </w:r>
        </w:sdtContent>
      </w:sdt>
      <w:r w:rsidR="00ED74B6">
        <w:rPr>
          <w:lang w:eastAsia="zh-CN"/>
        </w:rPr>
        <w:t>, removed with PHY Motion 98, November 2015</w:t>
      </w:r>
      <w:r>
        <w:rPr>
          <w:lang w:eastAsia="zh-CN"/>
        </w:rPr>
        <w:t>]</w:t>
      </w:r>
    </w:p>
    <w:p w:rsidR="00441E7C" w:rsidRDefault="00441E7C" w:rsidP="00441E7C">
      <w:pPr>
        <w:rPr>
          <w:lang w:eastAsia="zh-CN"/>
        </w:rPr>
      </w:pPr>
    </w:p>
    <w:p w:rsidR="00441E7C" w:rsidRPr="004A40B7" w:rsidRDefault="00441E7C" w:rsidP="00441E7C">
      <w:pPr>
        <w:rPr>
          <w:strike/>
          <w:lang w:eastAsia="zh-CN"/>
        </w:rPr>
      </w:pPr>
      <w:r w:rsidRPr="004A40B7">
        <w:rPr>
          <w:strike/>
          <w:lang w:eastAsia="zh-CN"/>
        </w:rPr>
        <w:t xml:space="preserve">The spec shall support adding a BSS </w:t>
      </w:r>
      <w:proofErr w:type="spellStart"/>
      <w:r w:rsidRPr="004A40B7">
        <w:rPr>
          <w:strike/>
          <w:lang w:eastAsia="zh-CN"/>
        </w:rPr>
        <w:t>Color</w:t>
      </w:r>
      <w:proofErr w:type="spellEnd"/>
      <w:r w:rsidRPr="004A40B7">
        <w:rPr>
          <w:strike/>
          <w:lang w:eastAsia="zh-CN"/>
        </w:rPr>
        <w:t xml:space="preserve"> field in the HE-SIG-A field. The BSS </w:t>
      </w:r>
      <w:proofErr w:type="spellStart"/>
      <w:r w:rsidRPr="004A40B7">
        <w:rPr>
          <w:strike/>
          <w:lang w:eastAsia="zh-CN"/>
        </w:rPr>
        <w:t>Color</w:t>
      </w:r>
      <w:proofErr w:type="spellEnd"/>
      <w:r w:rsidRPr="004A40B7">
        <w:rPr>
          <w:strike/>
          <w:lang w:eastAsia="zh-CN"/>
        </w:rPr>
        <w:t xml:space="preserve"> field is an identifier of the BSS (size TBD).</w:t>
      </w:r>
    </w:p>
    <w:p w:rsidR="00441E7C" w:rsidRDefault="00441E7C" w:rsidP="00441E7C">
      <w:pPr>
        <w:rPr>
          <w:lang w:eastAsia="zh-CN"/>
        </w:rPr>
      </w:pPr>
      <w:r>
        <w:rPr>
          <w:lang w:eastAsia="zh-CN"/>
        </w:rPr>
        <w:t xml:space="preserve">[PHY Motion 46, September 17, 2015, see </w:t>
      </w:r>
      <w:sdt>
        <w:sdtPr>
          <w:rPr>
            <w:lang w:eastAsia="zh-CN"/>
          </w:rPr>
          <w:id w:val="-2028391010"/>
          <w:citation/>
        </w:sdtPr>
        <w:sdtContent>
          <w:r>
            <w:rPr>
              <w:lang w:eastAsia="zh-CN"/>
            </w:rPr>
            <w:fldChar w:fldCharType="begin"/>
          </w:r>
          <w:r>
            <w:rPr>
              <w:lang w:val="en-US" w:eastAsia="zh-CN"/>
            </w:rPr>
            <w:instrText xml:space="preserve"> CITATION Alf \l 1033 </w:instrText>
          </w:r>
          <w:r>
            <w:rPr>
              <w:lang w:eastAsia="zh-CN"/>
            </w:rPr>
            <w:fldChar w:fldCharType="separate"/>
          </w:r>
          <w:r w:rsidR="00320B6D" w:rsidRPr="00320B6D">
            <w:rPr>
              <w:noProof/>
              <w:lang w:val="en-US" w:eastAsia="zh-CN"/>
            </w:rPr>
            <w:t>[25]</w:t>
          </w:r>
          <w:r>
            <w:rPr>
              <w:lang w:eastAsia="zh-CN"/>
            </w:rPr>
            <w:fldChar w:fldCharType="end"/>
          </w:r>
        </w:sdtContent>
      </w:sdt>
      <w:r w:rsidR="00ED74B6">
        <w:rPr>
          <w:lang w:eastAsia="zh-CN"/>
        </w:rPr>
        <w:t>, removed with PHY Motion 96, November 2015</w:t>
      </w:r>
      <w:r>
        <w:rPr>
          <w:lang w:eastAsia="zh-CN"/>
        </w:rPr>
        <w:t>]</w:t>
      </w:r>
    </w:p>
    <w:p w:rsidR="00F30F0A" w:rsidRDefault="00F30F0A" w:rsidP="00441E7C">
      <w:pPr>
        <w:rPr>
          <w:lang w:eastAsia="zh-CN"/>
        </w:rPr>
      </w:pPr>
    </w:p>
    <w:p w:rsidR="00F30F0A" w:rsidRPr="004A40B7" w:rsidRDefault="00F30F0A" w:rsidP="00F30F0A">
      <w:pPr>
        <w:rPr>
          <w:strike/>
          <w:lang w:eastAsia="zh-CN"/>
        </w:rPr>
      </w:pPr>
      <w:r w:rsidRPr="004A40B7">
        <w:rPr>
          <w:strike/>
          <w:lang w:eastAsia="zh-CN"/>
        </w:rPr>
        <w:t>An UL/DL Flag field is present in the HE-SIG-A field of an HE SU PPDU. The UL/DL Flag field indicates whether the frame is UL or DL. The value of this field for TDLS is TBD.</w:t>
      </w:r>
    </w:p>
    <w:p w:rsidR="00F30F0A" w:rsidRDefault="00F30F0A" w:rsidP="00F30F0A">
      <w:pPr>
        <w:rPr>
          <w:lang w:eastAsia="zh-CN"/>
        </w:rPr>
      </w:pPr>
      <w:r>
        <w:rPr>
          <w:lang w:eastAsia="zh-CN"/>
        </w:rPr>
        <w:t xml:space="preserve">[PHY Motion 48, September 17, 2015, see </w:t>
      </w:r>
      <w:sdt>
        <w:sdtPr>
          <w:rPr>
            <w:lang w:eastAsia="zh-CN"/>
          </w:rPr>
          <w:id w:val="-973977583"/>
          <w:citation/>
        </w:sdtPr>
        <w:sdtContent>
          <w:r>
            <w:rPr>
              <w:lang w:eastAsia="zh-CN"/>
            </w:rPr>
            <w:fldChar w:fldCharType="begin"/>
          </w:r>
          <w:r>
            <w:rPr>
              <w:lang w:val="en-US" w:eastAsia="zh-CN"/>
            </w:rPr>
            <w:instrText xml:space="preserve"> CITATION Alf \l 1033 </w:instrText>
          </w:r>
          <w:r>
            <w:rPr>
              <w:lang w:eastAsia="zh-CN"/>
            </w:rPr>
            <w:fldChar w:fldCharType="separate"/>
          </w:r>
          <w:r w:rsidR="00320B6D" w:rsidRPr="00320B6D">
            <w:rPr>
              <w:noProof/>
              <w:lang w:val="en-US" w:eastAsia="zh-CN"/>
            </w:rPr>
            <w:t>[25]</w:t>
          </w:r>
          <w:r>
            <w:rPr>
              <w:lang w:eastAsia="zh-CN"/>
            </w:rPr>
            <w:fldChar w:fldCharType="end"/>
          </w:r>
        </w:sdtContent>
      </w:sdt>
      <w:r w:rsidR="00ED74B6">
        <w:rPr>
          <w:lang w:eastAsia="zh-CN"/>
        </w:rPr>
        <w:t>, removed with PHY Motion 96, November 2015</w:t>
      </w:r>
      <w:r>
        <w:rPr>
          <w:lang w:eastAsia="zh-CN"/>
        </w:rPr>
        <w:t>]</w:t>
      </w:r>
    </w:p>
    <w:p w:rsidR="00112E2A" w:rsidRDefault="00112E2A" w:rsidP="00F30F0A">
      <w:pPr>
        <w:rPr>
          <w:lang w:eastAsia="zh-CN"/>
        </w:rPr>
      </w:pPr>
    </w:p>
    <w:p w:rsidR="00112E2A" w:rsidRPr="004A40B7" w:rsidRDefault="00112E2A" w:rsidP="00F30F0A">
      <w:pPr>
        <w:rPr>
          <w:strike/>
          <w:lang w:eastAsia="zh-CN"/>
        </w:rPr>
      </w:pPr>
      <w:r w:rsidRPr="004A40B7">
        <w:rPr>
          <w:strike/>
          <w:lang w:eastAsia="zh-CN"/>
        </w:rPr>
        <w:t>HE-SIG-A includes a 1-bit DCM indication.</w:t>
      </w:r>
    </w:p>
    <w:p w:rsidR="00112E2A" w:rsidRDefault="00112E2A" w:rsidP="00F30F0A">
      <w:pPr>
        <w:rPr>
          <w:lang w:eastAsia="zh-CN"/>
        </w:rPr>
      </w:pPr>
      <w:r>
        <w:rPr>
          <w:lang w:eastAsia="zh-CN"/>
        </w:rPr>
        <w:t xml:space="preserve">[PHY Motion 54, September 17, 2015, see </w:t>
      </w:r>
      <w:sdt>
        <w:sdtPr>
          <w:rPr>
            <w:lang w:eastAsia="zh-CN"/>
          </w:rPr>
          <w:id w:val="1737276057"/>
          <w:citation/>
        </w:sdtPr>
        <w:sdtContent>
          <w:r>
            <w:rPr>
              <w:lang w:eastAsia="zh-CN"/>
            </w:rPr>
            <w:fldChar w:fldCharType="begin"/>
          </w:r>
          <w:r>
            <w:rPr>
              <w:lang w:val="en-US" w:eastAsia="zh-CN"/>
            </w:rPr>
            <w:instrText xml:space="preserve"> CITATION Jia1 \l 1033 </w:instrText>
          </w:r>
          <w:r>
            <w:rPr>
              <w:lang w:eastAsia="zh-CN"/>
            </w:rPr>
            <w:fldChar w:fldCharType="separate"/>
          </w:r>
          <w:r w:rsidR="00320B6D" w:rsidRPr="00320B6D">
            <w:rPr>
              <w:noProof/>
              <w:lang w:val="en-US" w:eastAsia="zh-CN"/>
            </w:rPr>
            <w:t>[26]</w:t>
          </w:r>
          <w:r>
            <w:rPr>
              <w:lang w:eastAsia="zh-CN"/>
            </w:rPr>
            <w:fldChar w:fldCharType="end"/>
          </w:r>
        </w:sdtContent>
      </w:sdt>
      <w:r w:rsidR="00ED74B6">
        <w:rPr>
          <w:lang w:eastAsia="zh-CN"/>
        </w:rPr>
        <w:t>, removed with PHY Motion 96, November 2015</w:t>
      </w:r>
      <w:r>
        <w:rPr>
          <w:lang w:eastAsia="zh-CN"/>
        </w:rPr>
        <w:t>]</w:t>
      </w:r>
    </w:p>
    <w:p w:rsidR="004A40B7" w:rsidRDefault="004A40B7" w:rsidP="00F30F0A">
      <w:pPr>
        <w:rPr>
          <w:lang w:eastAsia="zh-CN"/>
        </w:rPr>
      </w:pPr>
    </w:p>
    <w:p w:rsidR="004A40B7" w:rsidRDefault="00613398" w:rsidP="00F30F0A">
      <w:pPr>
        <w:rPr>
          <w:lang w:eastAsia="zh-CN"/>
        </w:rPr>
      </w:pPr>
      <w:r>
        <w:rPr>
          <w:lang w:eastAsia="zh-CN"/>
        </w:rPr>
        <w:t>The format of the HE-SIG-A field</w:t>
      </w:r>
      <w:r w:rsidR="004A40B7">
        <w:rPr>
          <w:lang w:eastAsia="zh-CN"/>
        </w:rPr>
        <w:t xml:space="preserve"> for an HE SU PPDU </w:t>
      </w:r>
      <w:r>
        <w:rPr>
          <w:lang w:eastAsia="zh-CN"/>
        </w:rPr>
        <w:t>is</w:t>
      </w:r>
      <w:r w:rsidR="004A40B7">
        <w:rPr>
          <w:lang w:eastAsia="zh-CN"/>
        </w:rPr>
        <w:t xml:space="preserve"> defined in </w:t>
      </w:r>
      <w:r w:rsidR="004A40B7">
        <w:rPr>
          <w:lang w:eastAsia="zh-CN"/>
        </w:rPr>
        <w:fldChar w:fldCharType="begin"/>
      </w:r>
      <w:r w:rsidR="004A40B7">
        <w:rPr>
          <w:lang w:eastAsia="zh-CN"/>
        </w:rPr>
        <w:instrText xml:space="preserve"> REF _Ref436222064 \h </w:instrText>
      </w:r>
      <w:r w:rsidR="004A40B7">
        <w:rPr>
          <w:lang w:eastAsia="zh-CN"/>
        </w:rPr>
      </w:r>
      <w:r w:rsidR="004A40B7">
        <w:rPr>
          <w:lang w:eastAsia="zh-CN"/>
        </w:rPr>
        <w:fldChar w:fldCharType="separate"/>
      </w:r>
      <w:r w:rsidR="004A40B7">
        <w:t xml:space="preserve">Table </w:t>
      </w:r>
      <w:r w:rsidR="004A40B7">
        <w:rPr>
          <w:noProof/>
        </w:rPr>
        <w:t>1</w:t>
      </w:r>
      <w:r w:rsidR="004A40B7">
        <w:rPr>
          <w:lang w:eastAsia="zh-CN"/>
        </w:rPr>
        <w:fldChar w:fldCharType="end"/>
      </w:r>
      <w:r w:rsidR="004A40B7">
        <w:rPr>
          <w:lang w:eastAsia="zh-CN"/>
        </w:rPr>
        <w:t>.</w:t>
      </w:r>
    </w:p>
    <w:p w:rsidR="004A40B7" w:rsidRDefault="004A40B7" w:rsidP="00F30F0A">
      <w:pPr>
        <w:rPr>
          <w:lang w:eastAsia="zh-CN"/>
        </w:rPr>
      </w:pPr>
    </w:p>
    <w:p w:rsidR="004A40B7" w:rsidRDefault="004A40B7" w:rsidP="004A40B7">
      <w:pPr>
        <w:pStyle w:val="Caption"/>
        <w:keepNext/>
        <w:jc w:val="center"/>
      </w:pPr>
      <w:bookmarkStart w:id="3" w:name="_Ref436222064"/>
      <w:r>
        <w:t xml:space="preserve">Table </w:t>
      </w:r>
      <w:r>
        <w:fldChar w:fldCharType="begin"/>
      </w:r>
      <w:r>
        <w:instrText xml:space="preserve"> SEQ Table \* ARABIC </w:instrText>
      </w:r>
      <w:r>
        <w:fldChar w:fldCharType="separate"/>
      </w:r>
      <w:r>
        <w:rPr>
          <w:noProof/>
        </w:rPr>
        <w:t>1</w:t>
      </w:r>
      <w:r>
        <w:fldChar w:fldCharType="end"/>
      </w:r>
      <w:bookmarkEnd w:id="3"/>
      <w:r w:rsidR="00ED74B6">
        <w:t xml:space="preserve"> - HE-SIG-A field</w:t>
      </w:r>
      <w:r>
        <w:t xml:space="preserve"> for </w:t>
      </w:r>
      <w:r w:rsidR="00ED74B6">
        <w:t>an</w:t>
      </w:r>
      <w:r>
        <w:t xml:space="preserve"> HE SU PPDU</w:t>
      </w:r>
    </w:p>
    <w:tbl>
      <w:tblPr>
        <w:tblStyle w:val="TableGrid"/>
        <w:tblW w:w="0" w:type="auto"/>
        <w:tblLook w:val="04A0" w:firstRow="1" w:lastRow="0" w:firstColumn="1" w:lastColumn="0" w:noHBand="0" w:noVBand="1"/>
      </w:tblPr>
      <w:tblGrid>
        <w:gridCol w:w="1795"/>
        <w:gridCol w:w="990"/>
        <w:gridCol w:w="4050"/>
        <w:gridCol w:w="2515"/>
      </w:tblGrid>
      <w:tr w:rsidR="004A40B7" w:rsidTr="006644A7">
        <w:tc>
          <w:tcPr>
            <w:tcW w:w="1795" w:type="dxa"/>
          </w:tcPr>
          <w:p w:rsidR="004A40B7" w:rsidRPr="00CD2086" w:rsidRDefault="004A40B7" w:rsidP="00D15873">
            <w:pPr>
              <w:rPr>
                <w:b/>
                <w:lang w:eastAsia="zh-CN"/>
              </w:rPr>
            </w:pPr>
            <w:r w:rsidRPr="00CD2086">
              <w:rPr>
                <w:b/>
                <w:lang w:eastAsia="zh-CN"/>
              </w:rPr>
              <w:t>Field</w:t>
            </w:r>
          </w:p>
        </w:tc>
        <w:tc>
          <w:tcPr>
            <w:tcW w:w="990" w:type="dxa"/>
          </w:tcPr>
          <w:p w:rsidR="004A40B7" w:rsidRPr="00CD2086" w:rsidRDefault="004A40B7" w:rsidP="00D15873">
            <w:pPr>
              <w:rPr>
                <w:b/>
                <w:lang w:eastAsia="zh-CN"/>
              </w:rPr>
            </w:pPr>
            <w:r w:rsidRPr="00CD2086">
              <w:rPr>
                <w:b/>
                <w:lang w:eastAsia="zh-CN"/>
              </w:rPr>
              <w:t>Length (bits)</w:t>
            </w:r>
          </w:p>
        </w:tc>
        <w:tc>
          <w:tcPr>
            <w:tcW w:w="4050" w:type="dxa"/>
          </w:tcPr>
          <w:p w:rsidR="004A40B7" w:rsidRPr="00CD2086" w:rsidRDefault="004A40B7" w:rsidP="00D15873">
            <w:pPr>
              <w:rPr>
                <w:b/>
                <w:lang w:eastAsia="zh-CN"/>
              </w:rPr>
            </w:pPr>
            <w:r w:rsidRPr="00CD2086">
              <w:rPr>
                <w:b/>
                <w:lang w:eastAsia="zh-CN"/>
              </w:rPr>
              <w:t>Description</w:t>
            </w:r>
          </w:p>
        </w:tc>
        <w:tc>
          <w:tcPr>
            <w:tcW w:w="2515" w:type="dxa"/>
          </w:tcPr>
          <w:p w:rsidR="004A40B7" w:rsidRPr="00CD2086" w:rsidRDefault="004A40B7" w:rsidP="00D15873">
            <w:pPr>
              <w:rPr>
                <w:b/>
                <w:lang w:eastAsia="zh-CN"/>
              </w:rPr>
            </w:pPr>
            <w:r w:rsidRPr="00CD2086">
              <w:rPr>
                <w:b/>
                <w:lang w:eastAsia="zh-CN"/>
              </w:rPr>
              <w:t>Encoding</w:t>
            </w:r>
          </w:p>
        </w:tc>
      </w:tr>
      <w:tr w:rsidR="004A40B7" w:rsidTr="006644A7">
        <w:tc>
          <w:tcPr>
            <w:tcW w:w="1795" w:type="dxa"/>
          </w:tcPr>
          <w:p w:rsidR="004A40B7" w:rsidRDefault="004A40B7" w:rsidP="00D15873">
            <w:pPr>
              <w:rPr>
                <w:lang w:eastAsia="zh-CN"/>
              </w:rPr>
            </w:pPr>
            <w:r>
              <w:rPr>
                <w:lang w:eastAsia="zh-CN"/>
              </w:rPr>
              <w:t>DL/UL</w:t>
            </w:r>
          </w:p>
        </w:tc>
        <w:tc>
          <w:tcPr>
            <w:tcW w:w="990" w:type="dxa"/>
          </w:tcPr>
          <w:p w:rsidR="004A40B7" w:rsidRDefault="004A40B7" w:rsidP="00D15873">
            <w:pPr>
              <w:jc w:val="center"/>
              <w:rPr>
                <w:lang w:eastAsia="zh-CN"/>
              </w:rPr>
            </w:pPr>
            <w:r>
              <w:rPr>
                <w:lang w:eastAsia="zh-CN"/>
              </w:rPr>
              <w:t>1</w:t>
            </w:r>
          </w:p>
        </w:tc>
        <w:tc>
          <w:tcPr>
            <w:tcW w:w="4050" w:type="dxa"/>
          </w:tcPr>
          <w:p w:rsidR="006644A7" w:rsidRPr="006644A7" w:rsidRDefault="006644A7" w:rsidP="006644A7">
            <w:pPr>
              <w:rPr>
                <w:sz w:val="20"/>
                <w:lang w:eastAsia="zh-CN"/>
              </w:rPr>
            </w:pPr>
            <w:r>
              <w:rPr>
                <w:sz w:val="20"/>
                <w:lang w:eastAsia="zh-CN"/>
              </w:rPr>
              <w:t>I</w:t>
            </w:r>
            <w:r w:rsidRPr="006644A7">
              <w:rPr>
                <w:sz w:val="20"/>
                <w:lang w:eastAsia="zh-CN"/>
              </w:rPr>
              <w:t xml:space="preserve">ndicates whether the frame is UL or DL. </w:t>
            </w:r>
          </w:p>
          <w:p w:rsidR="006644A7" w:rsidRPr="006644A7" w:rsidRDefault="006644A7" w:rsidP="006644A7">
            <w:pPr>
              <w:rPr>
                <w:sz w:val="20"/>
                <w:lang w:eastAsia="zh-CN"/>
              </w:rPr>
            </w:pPr>
            <w:r w:rsidRPr="006644A7">
              <w:rPr>
                <w:sz w:val="20"/>
                <w:lang w:eastAsia="zh-CN"/>
              </w:rPr>
              <w:t xml:space="preserve">The </w:t>
            </w:r>
            <w:r>
              <w:rPr>
                <w:sz w:val="20"/>
                <w:lang w:eastAsia="zh-CN"/>
              </w:rPr>
              <w:t>field is set to DL for TDLS.</w:t>
            </w:r>
            <w:r w:rsidRPr="006644A7">
              <w:rPr>
                <w:sz w:val="20"/>
                <w:lang w:eastAsia="zh-CN"/>
              </w:rPr>
              <w:t xml:space="preserve"> </w:t>
            </w:r>
          </w:p>
          <w:p w:rsidR="004A40B7" w:rsidRDefault="006644A7" w:rsidP="006644A7">
            <w:pPr>
              <w:rPr>
                <w:i/>
                <w:sz w:val="18"/>
                <w:lang w:eastAsia="zh-CN"/>
              </w:rPr>
            </w:pPr>
            <w:r w:rsidRPr="006644A7">
              <w:rPr>
                <w:i/>
                <w:sz w:val="18"/>
                <w:lang w:eastAsia="zh-CN"/>
              </w:rPr>
              <w:t>NOTE: The TDLS peer can identify the TDLS frame by To DS and From DS fields in the MAC header of the MPDU.</w:t>
            </w:r>
          </w:p>
          <w:p w:rsidR="006644A7" w:rsidRPr="006644A7" w:rsidRDefault="006644A7" w:rsidP="006644A7">
            <w:pPr>
              <w:rPr>
                <w:sz w:val="20"/>
                <w:lang w:eastAsia="zh-CN"/>
              </w:rPr>
            </w:pPr>
            <w:r>
              <w:rPr>
                <w:sz w:val="20"/>
                <w:lang w:eastAsia="zh-CN"/>
              </w:rPr>
              <w:t xml:space="preserve">[MAC Motion 57, November 2015, see </w:t>
            </w:r>
            <w:sdt>
              <w:sdtPr>
                <w:rPr>
                  <w:sz w:val="20"/>
                  <w:lang w:eastAsia="zh-CN"/>
                </w:rPr>
                <w:id w:val="1296112666"/>
                <w:citation/>
              </w:sdtPr>
              <w:sdtContent>
                <w:r>
                  <w:rPr>
                    <w:sz w:val="20"/>
                    <w:lang w:eastAsia="zh-CN"/>
                  </w:rPr>
                  <w:fldChar w:fldCharType="begin"/>
                </w:r>
                <w:r>
                  <w:rPr>
                    <w:sz w:val="20"/>
                    <w:lang w:val="en-US" w:eastAsia="zh-CN"/>
                  </w:rPr>
                  <w:instrText xml:space="preserve"> CITATION Yin \l 1033 </w:instrText>
                </w:r>
                <w:r>
                  <w:rPr>
                    <w:sz w:val="20"/>
                    <w:lang w:eastAsia="zh-CN"/>
                  </w:rPr>
                  <w:fldChar w:fldCharType="separate"/>
                </w:r>
                <w:r w:rsidR="00320B6D" w:rsidRPr="00320B6D">
                  <w:rPr>
                    <w:noProof/>
                    <w:sz w:val="20"/>
                    <w:lang w:val="en-US" w:eastAsia="zh-CN"/>
                  </w:rPr>
                  <w:t>[27]</w:t>
                </w:r>
                <w:r>
                  <w:rPr>
                    <w:sz w:val="20"/>
                    <w:lang w:eastAsia="zh-CN"/>
                  </w:rPr>
                  <w:fldChar w:fldCharType="end"/>
                </w:r>
              </w:sdtContent>
            </w:sdt>
            <w:r>
              <w:rPr>
                <w:sz w:val="20"/>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Format</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r>
              <w:rPr>
                <w:lang w:eastAsia="zh-CN"/>
              </w:rPr>
              <w:t xml:space="preserve">. See </w:t>
            </w:r>
            <w:sdt>
              <w:sdtPr>
                <w:rPr>
                  <w:lang w:eastAsia="zh-CN"/>
                </w:rPr>
                <w:id w:val="-2096462857"/>
                <w:citation/>
              </w:sdtPr>
              <w:sdtContent>
                <w:r>
                  <w:rPr>
                    <w:lang w:eastAsia="zh-CN"/>
                  </w:rPr>
                  <w:fldChar w:fldCharType="begin"/>
                </w:r>
                <w:r>
                  <w:rPr>
                    <w:lang w:val="en-US" w:eastAsia="zh-CN"/>
                  </w:rPr>
                  <w:instrText xml:space="preserve"> CITATION Jia \l 1033 </w:instrText>
                </w:r>
                <w:r>
                  <w:rPr>
                    <w:lang w:eastAsia="zh-CN"/>
                  </w:rPr>
                  <w:fldChar w:fldCharType="separate"/>
                </w:r>
                <w:r w:rsidR="00320B6D" w:rsidRPr="00320B6D">
                  <w:rPr>
                    <w:noProof/>
                    <w:lang w:val="en-US" w:eastAsia="zh-CN"/>
                  </w:rPr>
                  <w:t>[23]</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 xml:space="preserve">BSS </w:t>
            </w:r>
            <w:proofErr w:type="spellStart"/>
            <w:r>
              <w:rPr>
                <w:lang w:eastAsia="zh-CN"/>
              </w:rPr>
              <w:t>Color</w:t>
            </w:r>
            <w:proofErr w:type="spellEnd"/>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r>
              <w:t>Base station identifier</w:t>
            </w:r>
            <w:r w:rsidR="00613398">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Spatial Reuse</w:t>
            </w:r>
          </w:p>
        </w:tc>
        <w:tc>
          <w:tcPr>
            <w:tcW w:w="990" w:type="dxa"/>
          </w:tcPr>
          <w:p w:rsidR="001051CB" w:rsidRDefault="001051CB" w:rsidP="001051CB">
            <w:pPr>
              <w:jc w:val="center"/>
              <w:rPr>
                <w:lang w:eastAsia="zh-CN"/>
              </w:rPr>
            </w:pPr>
            <w:r>
              <w:rPr>
                <w:lang w:eastAsia="zh-CN"/>
              </w:rPr>
              <w:t>4</w:t>
            </w:r>
          </w:p>
          <w:p w:rsidR="004A40B7" w:rsidRDefault="001051CB" w:rsidP="001051CB">
            <w:pPr>
              <w:jc w:val="center"/>
              <w:rPr>
                <w:lang w:eastAsia="zh-CN"/>
              </w:rPr>
            </w:pPr>
            <w:r>
              <w:rPr>
                <w:lang w:eastAsia="zh-CN"/>
              </w:rPr>
              <w:t xml:space="preserve">[May 2016, see </w:t>
            </w:r>
            <w:sdt>
              <w:sdtPr>
                <w:rPr>
                  <w:lang w:eastAsia="zh-CN"/>
                </w:rPr>
                <w:id w:val="1270821988"/>
                <w:citation/>
              </w:sdtPr>
              <w:sdtContent>
                <w:r>
                  <w:rPr>
                    <w:lang w:eastAsia="zh-CN"/>
                  </w:rPr>
                  <w:fldChar w:fldCharType="begin"/>
                </w:r>
                <w:r>
                  <w:rPr>
                    <w:lang w:val="en-US" w:eastAsia="zh-CN"/>
                  </w:rPr>
                  <w:instrText xml:space="preserve"> CITATION Jam1 \l 1033 </w:instrText>
                </w:r>
                <w:r>
                  <w:rPr>
                    <w:lang w:eastAsia="zh-CN"/>
                  </w:rPr>
                  <w:fldChar w:fldCharType="separate"/>
                </w:r>
                <w:r w:rsidR="00320B6D" w:rsidRPr="00320B6D">
                  <w:rPr>
                    <w:noProof/>
                    <w:lang w:val="en-US" w:eastAsia="zh-CN"/>
                  </w:rPr>
                  <w:t>[28]</w:t>
                </w:r>
                <w:r>
                  <w:rPr>
                    <w:lang w:eastAsia="zh-CN"/>
                  </w:rPr>
                  <w:fldChar w:fldCharType="end"/>
                </w:r>
              </w:sdtContent>
            </w:sdt>
            <w:r>
              <w:rPr>
                <w:lang w:eastAsia="zh-CN"/>
              </w:rPr>
              <w:t>]</w:t>
            </w:r>
          </w:p>
        </w:tc>
        <w:tc>
          <w:tcPr>
            <w:tcW w:w="4050" w:type="dxa"/>
          </w:tcPr>
          <w:p w:rsidR="004A40B7" w:rsidRDefault="004A40B7" w:rsidP="00D15873">
            <w:pPr>
              <w:rPr>
                <w:lang w:eastAsia="zh-CN"/>
              </w:rPr>
            </w:pPr>
            <w:r>
              <w:rPr>
                <w:lang w:eastAsia="zh-CN"/>
              </w:rPr>
              <w:t>Exact bits TBD, e.g., indic</w:t>
            </w:r>
            <w:r w:rsidRPr="004A40B7">
              <w:rPr>
                <w:lang w:eastAsia="zh-CN"/>
              </w:rPr>
              <w:t>ation of CCA Level, Interference Level accepted, TX Power</w:t>
            </w:r>
          </w:p>
        </w:tc>
        <w:tc>
          <w:tcPr>
            <w:tcW w:w="2515" w:type="dxa"/>
          </w:tcPr>
          <w:p w:rsidR="001051CB" w:rsidRDefault="001051CB" w:rsidP="001051CB">
            <w:pPr>
              <w:rPr>
                <w:lang w:eastAsia="zh-CN"/>
              </w:rPr>
            </w:pPr>
          </w:p>
        </w:tc>
      </w:tr>
      <w:tr w:rsidR="004A40B7" w:rsidTr="006644A7">
        <w:tc>
          <w:tcPr>
            <w:tcW w:w="1795" w:type="dxa"/>
          </w:tcPr>
          <w:p w:rsidR="004A40B7" w:rsidRDefault="004A40B7" w:rsidP="00D15873">
            <w:pPr>
              <w:rPr>
                <w:lang w:eastAsia="zh-CN"/>
              </w:rPr>
            </w:pPr>
            <w:r>
              <w:rPr>
                <w:lang w:eastAsia="zh-CN"/>
              </w:rPr>
              <w:t>TXOP Duration</w:t>
            </w:r>
          </w:p>
        </w:tc>
        <w:tc>
          <w:tcPr>
            <w:tcW w:w="990" w:type="dxa"/>
          </w:tcPr>
          <w:p w:rsidR="003F713F" w:rsidRDefault="003F713F" w:rsidP="00D15873">
            <w:pPr>
              <w:jc w:val="center"/>
              <w:rPr>
                <w:lang w:eastAsia="zh-CN"/>
              </w:rPr>
            </w:pPr>
            <w:r>
              <w:rPr>
                <w:lang w:eastAsia="zh-CN"/>
              </w:rPr>
              <w:t>7</w:t>
            </w:r>
          </w:p>
          <w:p w:rsidR="004A40B7" w:rsidRDefault="003F713F" w:rsidP="00D15873">
            <w:pPr>
              <w:jc w:val="center"/>
              <w:rPr>
                <w:lang w:eastAsia="zh-CN"/>
              </w:rPr>
            </w:pPr>
            <w:r>
              <w:rPr>
                <w:lang w:eastAsia="zh-CN"/>
              </w:rPr>
              <w:t>[May 2016]</w:t>
            </w:r>
          </w:p>
        </w:tc>
        <w:tc>
          <w:tcPr>
            <w:tcW w:w="4050" w:type="dxa"/>
          </w:tcPr>
          <w:p w:rsidR="004A40B7" w:rsidRDefault="004A40B7"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20619316"/>
                <w:citation/>
              </w:sdtPr>
              <w:sdtContent>
                <w:r>
                  <w:rPr>
                    <w:lang w:eastAsia="zh-CN"/>
                  </w:rPr>
                  <w:fldChar w:fldCharType="begin"/>
                </w:r>
                <w:r>
                  <w:rPr>
                    <w:lang w:val="en-US" w:eastAsia="zh-CN"/>
                  </w:rPr>
                  <w:instrText xml:space="preserve"> CITATION Jia \l 1033 </w:instrText>
                </w:r>
                <w:r>
                  <w:rPr>
                    <w:lang w:eastAsia="zh-CN"/>
                  </w:rPr>
                  <w:fldChar w:fldCharType="separate"/>
                </w:r>
                <w:r w:rsidR="00320B6D" w:rsidRPr="00320B6D">
                  <w:rPr>
                    <w:noProof/>
                    <w:lang w:val="en-US" w:eastAsia="zh-CN"/>
                  </w:rPr>
                  <w:t>[23]</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Bandwidth</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MCS</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CP+LTF Size</w:t>
            </w:r>
          </w:p>
        </w:tc>
        <w:tc>
          <w:tcPr>
            <w:tcW w:w="990" w:type="dxa"/>
          </w:tcPr>
          <w:p w:rsidR="00ED096F" w:rsidRDefault="00ED096F" w:rsidP="00ED096F">
            <w:pPr>
              <w:jc w:val="center"/>
              <w:rPr>
                <w:lang w:eastAsia="zh-CN"/>
              </w:rPr>
            </w:pPr>
            <w:r>
              <w:rPr>
                <w:lang w:eastAsia="zh-CN"/>
              </w:rPr>
              <w:t>2</w:t>
            </w:r>
          </w:p>
          <w:p w:rsidR="00BE5A2D" w:rsidRDefault="00ED096F" w:rsidP="00ED096F">
            <w:pPr>
              <w:jc w:val="center"/>
              <w:rPr>
                <w:lang w:eastAsia="zh-CN"/>
              </w:rPr>
            </w:pPr>
            <w:r>
              <w:rPr>
                <w:lang w:eastAsia="zh-CN"/>
              </w:rPr>
              <w:t xml:space="preserve">[May 2016, </w:t>
            </w:r>
            <w:r>
              <w:rPr>
                <w:lang w:eastAsia="zh-CN"/>
              </w:rPr>
              <w:lastRenderedPageBreak/>
              <w:t xml:space="preserve">see </w:t>
            </w:r>
            <w:sdt>
              <w:sdtPr>
                <w:rPr>
                  <w:lang w:eastAsia="zh-CN"/>
                </w:rPr>
                <w:id w:val="-1370287016"/>
                <w:citation/>
              </w:sdtPr>
              <w:sdtContent>
                <w:r>
                  <w:rPr>
                    <w:lang w:eastAsia="zh-CN"/>
                  </w:rPr>
                  <w:fldChar w:fldCharType="begin"/>
                </w:r>
                <w:r>
                  <w:rPr>
                    <w:lang w:val="en-US" w:eastAsia="zh-CN"/>
                  </w:rPr>
                  <w:instrText xml:space="preserve"> CITATION Ron4 \l 1033 </w:instrText>
                </w:r>
                <w:r>
                  <w:rPr>
                    <w:lang w:eastAsia="zh-CN"/>
                  </w:rPr>
                  <w:fldChar w:fldCharType="separate"/>
                </w:r>
                <w:r w:rsidR="00320B6D" w:rsidRPr="00320B6D">
                  <w:rPr>
                    <w:noProof/>
                    <w:lang w:val="en-US" w:eastAsia="zh-CN"/>
                  </w:rPr>
                  <w:t>[29]</w:t>
                </w:r>
                <w:r>
                  <w:rPr>
                    <w:lang w:eastAsia="zh-CN"/>
                  </w:rPr>
                  <w:fldChar w:fldCharType="end"/>
                </w:r>
              </w:sdtContent>
            </w:sdt>
            <w:r>
              <w:rPr>
                <w:lang w:eastAsia="zh-CN"/>
              </w:rPr>
              <w:t>]</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r>
              <w:rPr>
                <w:lang w:eastAsia="zh-CN"/>
              </w:rPr>
              <w:t>1x LTF + 0.8 µS</w:t>
            </w:r>
          </w:p>
          <w:p w:rsidR="004A40B7" w:rsidRDefault="004A40B7" w:rsidP="00D15873">
            <w:pPr>
              <w:rPr>
                <w:lang w:eastAsia="zh-CN"/>
              </w:rPr>
            </w:pPr>
            <w:r>
              <w:rPr>
                <w:lang w:eastAsia="zh-CN"/>
              </w:rPr>
              <w:t xml:space="preserve">2x LTF + 0.8 µS </w:t>
            </w:r>
          </w:p>
          <w:p w:rsidR="004A40B7" w:rsidRDefault="004A40B7" w:rsidP="00D15873">
            <w:pPr>
              <w:rPr>
                <w:lang w:eastAsia="zh-CN"/>
              </w:rPr>
            </w:pPr>
            <w:r>
              <w:rPr>
                <w:lang w:eastAsia="zh-CN"/>
              </w:rPr>
              <w:t>2x LTF + 1.6 µS</w:t>
            </w:r>
          </w:p>
          <w:p w:rsidR="004A40B7" w:rsidRDefault="004A40B7" w:rsidP="00D15873">
            <w:pPr>
              <w:rPr>
                <w:lang w:eastAsia="zh-CN"/>
              </w:rPr>
            </w:pPr>
            <w:r>
              <w:rPr>
                <w:lang w:eastAsia="zh-CN"/>
              </w:rPr>
              <w:t>4x LTF + 3.2 µS</w:t>
            </w:r>
          </w:p>
        </w:tc>
      </w:tr>
      <w:tr w:rsidR="004A40B7" w:rsidTr="006644A7">
        <w:tc>
          <w:tcPr>
            <w:tcW w:w="1795" w:type="dxa"/>
          </w:tcPr>
          <w:p w:rsidR="004A40B7" w:rsidRDefault="004A40B7" w:rsidP="00D15873">
            <w:pPr>
              <w:rPr>
                <w:lang w:eastAsia="zh-CN"/>
              </w:rPr>
            </w:pPr>
            <w:r>
              <w:rPr>
                <w:lang w:eastAsia="zh-CN"/>
              </w:rPr>
              <w:t>Coding</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proofErr w:type="spellStart"/>
            <w:r>
              <w:rPr>
                <w:lang w:eastAsia="zh-CN"/>
              </w:rPr>
              <w:t>Nsts</w:t>
            </w:r>
            <w:proofErr w:type="spellEnd"/>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STBC</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proofErr w:type="spellStart"/>
            <w:r>
              <w:rPr>
                <w:lang w:eastAsia="zh-CN"/>
              </w:rPr>
              <w:t>TxBF</w:t>
            </w:r>
            <w:proofErr w:type="spellEnd"/>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DCM</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Dual carrier modulation indication</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Packet Extension</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r w:rsidRPr="004A40B7">
              <w:rPr>
                <w:lang w:eastAsia="zh-CN"/>
              </w:rPr>
              <w:t>“a”-factor field of 2 bits and 1 disambiguation bit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Beam Change</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 xml:space="preserve">Indicate </w:t>
            </w:r>
            <w:proofErr w:type="spellStart"/>
            <w:r w:rsidRPr="004A40B7">
              <w:rPr>
                <w:lang w:eastAsia="zh-CN"/>
              </w:rPr>
              <w:t>precoder</w:t>
            </w:r>
            <w:proofErr w:type="spellEnd"/>
            <w:r w:rsidRPr="004A40B7">
              <w:rPr>
                <w:lang w:eastAsia="zh-CN"/>
              </w:rPr>
              <w:t xml:space="preserve"> change/no change between L-LTF and HE-LTF</w:t>
            </w:r>
            <w:r w:rsidR="00613398">
              <w:rPr>
                <w:lang w:eastAsia="zh-CN"/>
              </w:rPr>
              <w:t xml:space="preserve">. See </w:t>
            </w:r>
            <w:sdt>
              <w:sdtPr>
                <w:rPr>
                  <w:lang w:eastAsia="zh-CN"/>
                </w:rPr>
                <w:id w:val="685094870"/>
                <w:citation/>
              </w:sdtPr>
              <w:sdtContent>
                <w:r w:rsidR="00613398">
                  <w:rPr>
                    <w:lang w:eastAsia="zh-CN"/>
                  </w:rPr>
                  <w:fldChar w:fldCharType="begin"/>
                </w:r>
                <w:r w:rsidR="00613398">
                  <w:rPr>
                    <w:lang w:val="en-US" w:eastAsia="zh-CN"/>
                  </w:rPr>
                  <w:instrText xml:space="preserve"> CITATION Jia3 \l 1033 </w:instrText>
                </w:r>
                <w:r w:rsidR="00613398">
                  <w:rPr>
                    <w:lang w:eastAsia="zh-CN"/>
                  </w:rPr>
                  <w:fldChar w:fldCharType="separate"/>
                </w:r>
                <w:r w:rsidR="00320B6D" w:rsidRPr="00320B6D">
                  <w:rPr>
                    <w:noProof/>
                    <w:lang w:val="en-US" w:eastAsia="zh-CN"/>
                  </w:rPr>
                  <w:t>[14]</w:t>
                </w:r>
                <w:r w:rsidR="00613398">
                  <w:rPr>
                    <w:lang w:eastAsia="zh-CN"/>
                  </w:rPr>
                  <w:fldChar w:fldCharType="end"/>
                </w:r>
              </w:sdtContent>
            </w:sdt>
            <w:r w:rsidR="00613398">
              <w:rPr>
                <w:lang w:eastAsia="zh-CN"/>
              </w:rPr>
              <w:t>.</w:t>
            </w:r>
          </w:p>
        </w:tc>
        <w:tc>
          <w:tcPr>
            <w:tcW w:w="2515" w:type="dxa"/>
          </w:tcPr>
          <w:p w:rsidR="004A40B7" w:rsidRDefault="004A40B7" w:rsidP="00D15873">
            <w:pPr>
              <w:rPr>
                <w:lang w:eastAsia="zh-CN"/>
              </w:rPr>
            </w:pPr>
          </w:p>
        </w:tc>
      </w:tr>
      <w:tr w:rsidR="00294BD5" w:rsidTr="006644A7">
        <w:tc>
          <w:tcPr>
            <w:tcW w:w="1795" w:type="dxa"/>
          </w:tcPr>
          <w:p w:rsidR="00294BD5" w:rsidRDefault="00294BD5" w:rsidP="00D15873">
            <w:pPr>
              <w:rPr>
                <w:lang w:eastAsia="zh-CN"/>
              </w:rPr>
            </w:pPr>
            <w:r>
              <w:rPr>
                <w:lang w:eastAsia="zh-CN"/>
              </w:rPr>
              <w:t>Doppler</w:t>
            </w:r>
          </w:p>
        </w:tc>
        <w:tc>
          <w:tcPr>
            <w:tcW w:w="990" w:type="dxa"/>
          </w:tcPr>
          <w:p w:rsidR="00294BD5" w:rsidRDefault="00294BD5" w:rsidP="00D15873">
            <w:pPr>
              <w:jc w:val="center"/>
              <w:rPr>
                <w:lang w:eastAsia="zh-CN"/>
              </w:rPr>
            </w:pPr>
            <w:r>
              <w:rPr>
                <w:lang w:eastAsia="zh-CN"/>
              </w:rPr>
              <w:t>1</w:t>
            </w:r>
          </w:p>
        </w:tc>
        <w:tc>
          <w:tcPr>
            <w:tcW w:w="4050" w:type="dxa"/>
          </w:tcPr>
          <w:p w:rsidR="00294BD5" w:rsidRPr="004A40B7" w:rsidRDefault="00294BD5" w:rsidP="00D15873">
            <w:pPr>
              <w:rPr>
                <w:lang w:eastAsia="zh-CN"/>
              </w:rPr>
            </w:pPr>
            <w:r>
              <w:rPr>
                <w:lang w:eastAsia="zh-CN"/>
              </w:rPr>
              <w:t>[PHY Motion 136, March 2016, see 15/1354r2]</w:t>
            </w:r>
          </w:p>
        </w:tc>
        <w:tc>
          <w:tcPr>
            <w:tcW w:w="2515" w:type="dxa"/>
          </w:tcPr>
          <w:p w:rsidR="00294BD5" w:rsidRDefault="00294BD5" w:rsidP="00D15873">
            <w:pPr>
              <w:rPr>
                <w:lang w:eastAsia="zh-CN"/>
              </w:rPr>
            </w:pPr>
          </w:p>
        </w:tc>
      </w:tr>
      <w:tr w:rsidR="004A40B7" w:rsidTr="006644A7">
        <w:tc>
          <w:tcPr>
            <w:tcW w:w="1795" w:type="dxa"/>
          </w:tcPr>
          <w:p w:rsidR="004A40B7" w:rsidRDefault="004A40B7" w:rsidP="00D15873">
            <w:pPr>
              <w:rPr>
                <w:lang w:eastAsia="zh-CN"/>
              </w:rPr>
            </w:pPr>
            <w:r>
              <w:rPr>
                <w:lang w:eastAsia="zh-CN"/>
              </w:rPr>
              <w:t>CRC</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Tail</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bl>
    <w:p w:rsidR="004A40B7" w:rsidRDefault="00ED74B6" w:rsidP="00F30F0A">
      <w:pPr>
        <w:rPr>
          <w:lang w:eastAsia="zh-CN"/>
        </w:rPr>
      </w:pPr>
      <w:r>
        <w:rPr>
          <w:lang w:eastAsia="zh-CN"/>
        </w:rPr>
        <w:t xml:space="preserve">[PHY Motion 96, November 2015, see </w:t>
      </w:r>
      <w:sdt>
        <w:sdtPr>
          <w:rPr>
            <w:lang w:eastAsia="zh-CN"/>
          </w:rPr>
          <w:id w:val="1321457106"/>
          <w:citation/>
        </w:sdtPr>
        <w:sdtContent>
          <w:r>
            <w:rPr>
              <w:lang w:eastAsia="zh-CN"/>
            </w:rPr>
            <w:fldChar w:fldCharType="begin"/>
          </w:r>
          <w:r>
            <w:rPr>
              <w:lang w:val="en-US" w:eastAsia="zh-CN"/>
            </w:rPr>
            <w:instrText xml:space="preserve"> CITATION Ron3 \l 1033 </w:instrText>
          </w:r>
          <w:r>
            <w:rPr>
              <w:lang w:eastAsia="zh-CN"/>
            </w:rPr>
            <w:fldChar w:fldCharType="separate"/>
          </w:r>
          <w:r w:rsidR="00320B6D" w:rsidRPr="00320B6D">
            <w:rPr>
              <w:noProof/>
              <w:lang w:val="en-US" w:eastAsia="zh-CN"/>
            </w:rPr>
            <w:t>[30]</w:t>
          </w:r>
          <w:r>
            <w:rPr>
              <w:lang w:eastAsia="zh-CN"/>
            </w:rPr>
            <w:fldChar w:fldCharType="end"/>
          </w:r>
        </w:sdtContent>
      </w:sdt>
      <w:r>
        <w:rPr>
          <w:lang w:eastAsia="zh-CN"/>
        </w:rPr>
        <w:t>]</w:t>
      </w:r>
    </w:p>
    <w:p w:rsidR="00ED74B6" w:rsidRDefault="00ED74B6" w:rsidP="00F30F0A">
      <w:pPr>
        <w:rPr>
          <w:lang w:eastAsia="zh-CN"/>
        </w:rPr>
      </w:pPr>
    </w:p>
    <w:p w:rsidR="00613398" w:rsidRDefault="00613398" w:rsidP="00F30F0A">
      <w:pPr>
        <w:rPr>
          <w:lang w:eastAsia="zh-CN"/>
        </w:rPr>
      </w:pPr>
      <w:r>
        <w:rPr>
          <w:lang w:eastAsia="zh-CN"/>
        </w:rPr>
        <w:t xml:space="preserve">The format of the HE-SIG-A field for an HE MU PPDU is defined in </w:t>
      </w:r>
      <w:r w:rsidR="00ED74B6">
        <w:rPr>
          <w:lang w:eastAsia="zh-CN"/>
        </w:rPr>
        <w:fldChar w:fldCharType="begin"/>
      </w:r>
      <w:r w:rsidR="00ED74B6">
        <w:rPr>
          <w:lang w:eastAsia="zh-CN"/>
        </w:rPr>
        <w:instrText xml:space="preserve"> REF _Ref436223327 \h </w:instrText>
      </w:r>
      <w:r w:rsidR="00ED74B6">
        <w:rPr>
          <w:lang w:eastAsia="zh-CN"/>
        </w:rPr>
      </w:r>
      <w:r w:rsidR="00ED74B6">
        <w:rPr>
          <w:lang w:eastAsia="zh-CN"/>
        </w:rPr>
        <w:fldChar w:fldCharType="separate"/>
      </w:r>
      <w:r w:rsidR="00ED74B6">
        <w:t xml:space="preserve">Table </w:t>
      </w:r>
      <w:r w:rsidR="00ED74B6">
        <w:rPr>
          <w:noProof/>
        </w:rPr>
        <w:t>2</w:t>
      </w:r>
      <w:r w:rsidR="00ED74B6">
        <w:rPr>
          <w:lang w:eastAsia="zh-CN"/>
        </w:rPr>
        <w:fldChar w:fldCharType="end"/>
      </w:r>
      <w:r>
        <w:rPr>
          <w:lang w:eastAsia="zh-CN"/>
        </w:rPr>
        <w:t>.</w:t>
      </w:r>
    </w:p>
    <w:p w:rsidR="00613398" w:rsidRDefault="00613398" w:rsidP="00F30F0A">
      <w:pPr>
        <w:rPr>
          <w:lang w:eastAsia="zh-CN"/>
        </w:rPr>
      </w:pPr>
    </w:p>
    <w:p w:rsidR="00613398" w:rsidRDefault="00613398" w:rsidP="00613398">
      <w:pPr>
        <w:pStyle w:val="Caption"/>
        <w:keepNext/>
        <w:jc w:val="center"/>
      </w:pPr>
      <w:bookmarkStart w:id="4" w:name="_Ref436223327"/>
      <w:r>
        <w:t xml:space="preserve">Table </w:t>
      </w:r>
      <w:r>
        <w:fldChar w:fldCharType="begin"/>
      </w:r>
      <w:r>
        <w:instrText xml:space="preserve"> SEQ Table \* ARABIC </w:instrText>
      </w:r>
      <w:r>
        <w:fldChar w:fldCharType="separate"/>
      </w:r>
      <w:r>
        <w:rPr>
          <w:noProof/>
        </w:rPr>
        <w:t>2</w:t>
      </w:r>
      <w:r>
        <w:fldChar w:fldCharType="end"/>
      </w:r>
      <w:bookmarkEnd w:id="4"/>
      <w:r>
        <w:t xml:space="preserve"> - HE-SIG-A field for </w:t>
      </w:r>
      <w:r w:rsidR="00ED74B6">
        <w:t>an</w:t>
      </w:r>
      <w:r>
        <w:t xml:space="preserve"> HE MU PPDU</w:t>
      </w:r>
    </w:p>
    <w:tbl>
      <w:tblPr>
        <w:tblStyle w:val="TableGrid"/>
        <w:tblW w:w="0" w:type="auto"/>
        <w:tblLook w:val="04A0" w:firstRow="1" w:lastRow="0" w:firstColumn="1" w:lastColumn="0" w:noHBand="0" w:noVBand="1"/>
      </w:tblPr>
      <w:tblGrid>
        <w:gridCol w:w="1795"/>
        <w:gridCol w:w="990"/>
        <w:gridCol w:w="3780"/>
        <w:gridCol w:w="2785"/>
      </w:tblGrid>
      <w:tr w:rsidR="00613398" w:rsidTr="00D15873">
        <w:tc>
          <w:tcPr>
            <w:tcW w:w="1795" w:type="dxa"/>
          </w:tcPr>
          <w:p w:rsidR="00613398" w:rsidRPr="00CD2086" w:rsidRDefault="00613398" w:rsidP="00D15873">
            <w:pPr>
              <w:rPr>
                <w:b/>
                <w:lang w:eastAsia="zh-CN"/>
              </w:rPr>
            </w:pPr>
            <w:r w:rsidRPr="00CD2086">
              <w:rPr>
                <w:b/>
                <w:lang w:eastAsia="zh-CN"/>
              </w:rPr>
              <w:t>Field</w:t>
            </w:r>
          </w:p>
        </w:tc>
        <w:tc>
          <w:tcPr>
            <w:tcW w:w="990" w:type="dxa"/>
          </w:tcPr>
          <w:p w:rsidR="00613398" w:rsidRPr="00CD2086" w:rsidRDefault="00613398" w:rsidP="00D15873">
            <w:pPr>
              <w:rPr>
                <w:b/>
                <w:lang w:eastAsia="zh-CN"/>
              </w:rPr>
            </w:pPr>
            <w:r w:rsidRPr="00CD2086">
              <w:rPr>
                <w:b/>
                <w:lang w:eastAsia="zh-CN"/>
              </w:rPr>
              <w:t>Length (bits)</w:t>
            </w:r>
          </w:p>
        </w:tc>
        <w:tc>
          <w:tcPr>
            <w:tcW w:w="3780" w:type="dxa"/>
          </w:tcPr>
          <w:p w:rsidR="00613398" w:rsidRPr="00CD2086" w:rsidRDefault="00613398" w:rsidP="00D15873">
            <w:pPr>
              <w:rPr>
                <w:b/>
                <w:lang w:eastAsia="zh-CN"/>
              </w:rPr>
            </w:pPr>
            <w:r w:rsidRPr="00CD2086">
              <w:rPr>
                <w:b/>
                <w:lang w:eastAsia="zh-CN"/>
              </w:rPr>
              <w:t>Description</w:t>
            </w:r>
          </w:p>
        </w:tc>
        <w:tc>
          <w:tcPr>
            <w:tcW w:w="2785" w:type="dxa"/>
          </w:tcPr>
          <w:p w:rsidR="00613398" w:rsidRPr="00CD2086" w:rsidRDefault="00613398" w:rsidP="00D15873">
            <w:pPr>
              <w:rPr>
                <w:b/>
                <w:lang w:eastAsia="zh-CN"/>
              </w:rPr>
            </w:pPr>
            <w:r w:rsidRPr="00CD2086">
              <w:rPr>
                <w:b/>
                <w:lang w:eastAsia="zh-CN"/>
              </w:rPr>
              <w:t>Encoding</w:t>
            </w:r>
          </w:p>
        </w:tc>
      </w:tr>
      <w:tr w:rsidR="00613398" w:rsidTr="00D15873">
        <w:tc>
          <w:tcPr>
            <w:tcW w:w="1795" w:type="dxa"/>
          </w:tcPr>
          <w:p w:rsidR="00613398" w:rsidRDefault="00613398" w:rsidP="00D15873">
            <w:pPr>
              <w:rPr>
                <w:lang w:eastAsia="zh-CN"/>
              </w:rPr>
            </w:pPr>
            <w:r>
              <w:rPr>
                <w:lang w:eastAsia="zh-CN"/>
              </w:rPr>
              <w:t>DL/UL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 xml:space="preserve">BSS </w:t>
            </w:r>
            <w:proofErr w:type="spellStart"/>
            <w:r>
              <w:rPr>
                <w:lang w:eastAsia="zh-CN"/>
              </w:rPr>
              <w:t>Color</w:t>
            </w:r>
            <w:proofErr w:type="spellEnd"/>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r>
              <w:t>Base station identifier.</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Spatial Reuse</w:t>
            </w:r>
          </w:p>
        </w:tc>
        <w:tc>
          <w:tcPr>
            <w:tcW w:w="990" w:type="dxa"/>
          </w:tcPr>
          <w:p w:rsidR="001051CB" w:rsidRDefault="001051CB" w:rsidP="001051CB">
            <w:pPr>
              <w:jc w:val="center"/>
              <w:rPr>
                <w:lang w:eastAsia="zh-CN"/>
              </w:rPr>
            </w:pPr>
            <w:r>
              <w:rPr>
                <w:lang w:eastAsia="zh-CN"/>
              </w:rPr>
              <w:t>4</w:t>
            </w:r>
          </w:p>
          <w:p w:rsidR="00613398" w:rsidRDefault="001051CB" w:rsidP="001051CB">
            <w:pPr>
              <w:jc w:val="center"/>
              <w:rPr>
                <w:lang w:eastAsia="zh-CN"/>
              </w:rPr>
            </w:pPr>
            <w:r>
              <w:rPr>
                <w:lang w:eastAsia="zh-CN"/>
              </w:rPr>
              <w:t xml:space="preserve">[May 2016, see </w:t>
            </w:r>
            <w:sdt>
              <w:sdtPr>
                <w:rPr>
                  <w:lang w:eastAsia="zh-CN"/>
                </w:rPr>
                <w:id w:val="1637226597"/>
                <w:citation/>
              </w:sdtPr>
              <w:sdtContent>
                <w:r>
                  <w:rPr>
                    <w:lang w:eastAsia="zh-CN"/>
                  </w:rPr>
                  <w:fldChar w:fldCharType="begin"/>
                </w:r>
                <w:r>
                  <w:rPr>
                    <w:lang w:val="en-US" w:eastAsia="zh-CN"/>
                  </w:rPr>
                  <w:instrText xml:space="preserve"> CITATION Jam1 \l 1033 </w:instrText>
                </w:r>
                <w:r>
                  <w:rPr>
                    <w:lang w:eastAsia="zh-CN"/>
                  </w:rPr>
                  <w:fldChar w:fldCharType="separate"/>
                </w:r>
                <w:r w:rsidR="00320B6D" w:rsidRPr="00320B6D">
                  <w:rPr>
                    <w:noProof/>
                    <w:lang w:val="en-US" w:eastAsia="zh-CN"/>
                  </w:rPr>
                  <w:t>[28]</w:t>
                </w:r>
                <w:r>
                  <w:rPr>
                    <w:lang w:eastAsia="zh-CN"/>
                  </w:rPr>
                  <w:fldChar w:fldCharType="end"/>
                </w:r>
              </w:sdtContent>
            </w:sdt>
            <w:r>
              <w:rPr>
                <w:lang w:eastAsia="zh-CN"/>
              </w:rPr>
              <w:t>]</w:t>
            </w:r>
          </w:p>
        </w:tc>
        <w:tc>
          <w:tcPr>
            <w:tcW w:w="3780" w:type="dxa"/>
          </w:tcPr>
          <w:p w:rsidR="00613398" w:rsidRDefault="001051CB" w:rsidP="00D15873">
            <w:pPr>
              <w:rPr>
                <w:lang w:eastAsia="zh-CN"/>
              </w:rPr>
            </w:pPr>
            <w:r>
              <w:rPr>
                <w:lang w:eastAsia="zh-CN"/>
              </w:rPr>
              <w:t>TBD</w:t>
            </w:r>
          </w:p>
        </w:tc>
        <w:tc>
          <w:tcPr>
            <w:tcW w:w="2785" w:type="dxa"/>
          </w:tcPr>
          <w:p w:rsidR="00613398" w:rsidRDefault="00613398" w:rsidP="001051CB">
            <w:pPr>
              <w:rPr>
                <w:lang w:eastAsia="zh-CN"/>
              </w:rPr>
            </w:pPr>
          </w:p>
        </w:tc>
      </w:tr>
      <w:tr w:rsidR="00613398" w:rsidTr="00D15873">
        <w:tc>
          <w:tcPr>
            <w:tcW w:w="1795" w:type="dxa"/>
          </w:tcPr>
          <w:p w:rsidR="00613398" w:rsidRDefault="00613398" w:rsidP="00D15873">
            <w:pPr>
              <w:rPr>
                <w:lang w:eastAsia="zh-CN"/>
              </w:rPr>
            </w:pPr>
            <w:r>
              <w:rPr>
                <w:lang w:eastAsia="zh-CN"/>
              </w:rPr>
              <w:t>TXOP Duration</w:t>
            </w:r>
          </w:p>
        </w:tc>
        <w:tc>
          <w:tcPr>
            <w:tcW w:w="990" w:type="dxa"/>
          </w:tcPr>
          <w:p w:rsidR="00613398" w:rsidRDefault="00856253" w:rsidP="00D15873">
            <w:pPr>
              <w:jc w:val="center"/>
              <w:rPr>
                <w:lang w:eastAsia="zh-CN"/>
              </w:rPr>
            </w:pPr>
            <w:r>
              <w:rPr>
                <w:lang w:eastAsia="zh-CN"/>
              </w:rPr>
              <w:t>7</w:t>
            </w:r>
          </w:p>
          <w:p w:rsidR="003F713F" w:rsidRDefault="003F713F" w:rsidP="00D15873">
            <w:pPr>
              <w:jc w:val="center"/>
              <w:rPr>
                <w:lang w:eastAsia="zh-CN"/>
              </w:rPr>
            </w:pPr>
            <w:r>
              <w:rPr>
                <w:lang w:eastAsia="zh-CN"/>
              </w:rPr>
              <w:t>[May 2016]</w:t>
            </w:r>
          </w:p>
        </w:tc>
        <w:tc>
          <w:tcPr>
            <w:tcW w:w="3780" w:type="dxa"/>
          </w:tcPr>
          <w:p w:rsidR="00613398" w:rsidRDefault="00613398"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468205712"/>
                <w:citation/>
              </w:sdtPr>
              <w:sdtContent>
                <w:r>
                  <w:rPr>
                    <w:lang w:eastAsia="zh-CN"/>
                  </w:rPr>
                  <w:fldChar w:fldCharType="begin"/>
                </w:r>
                <w:r>
                  <w:rPr>
                    <w:lang w:val="en-US" w:eastAsia="zh-CN"/>
                  </w:rPr>
                  <w:instrText xml:space="preserve"> CITATION Jia \l 1033 </w:instrText>
                </w:r>
                <w:r>
                  <w:rPr>
                    <w:lang w:eastAsia="zh-CN"/>
                  </w:rPr>
                  <w:fldChar w:fldCharType="separate"/>
                </w:r>
                <w:r w:rsidR="00320B6D" w:rsidRPr="00320B6D">
                  <w:rPr>
                    <w:noProof/>
                    <w:lang w:val="en-US" w:eastAsia="zh-CN"/>
                  </w:rPr>
                  <w:t>[23]</w:t>
                </w:r>
                <w:r>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Bandwidth</w:t>
            </w:r>
          </w:p>
        </w:tc>
        <w:tc>
          <w:tcPr>
            <w:tcW w:w="990" w:type="dxa"/>
          </w:tcPr>
          <w:p w:rsidR="00613398" w:rsidRDefault="003F713F" w:rsidP="00D15873">
            <w:pPr>
              <w:jc w:val="center"/>
              <w:rPr>
                <w:lang w:eastAsia="zh-CN"/>
              </w:rPr>
            </w:pPr>
            <w:r>
              <w:rPr>
                <w:lang w:eastAsia="zh-CN"/>
              </w:rPr>
              <w:t>3</w:t>
            </w:r>
          </w:p>
          <w:p w:rsidR="003F713F" w:rsidRDefault="003F713F" w:rsidP="00D15873">
            <w:pPr>
              <w:jc w:val="center"/>
              <w:rPr>
                <w:lang w:eastAsia="zh-CN"/>
              </w:rPr>
            </w:pPr>
            <w:r>
              <w:rPr>
                <w:lang w:eastAsia="zh-CN"/>
              </w:rPr>
              <w:t xml:space="preserve">[May 2016, see </w:t>
            </w:r>
            <w:sdt>
              <w:sdtPr>
                <w:rPr>
                  <w:lang w:eastAsia="zh-CN"/>
                </w:rPr>
                <w:id w:val="489451871"/>
                <w:citation/>
              </w:sdtPr>
              <w:sdtContent>
                <w:r w:rsidR="00432C74">
                  <w:rPr>
                    <w:lang w:eastAsia="zh-CN"/>
                  </w:rPr>
                  <w:fldChar w:fldCharType="begin"/>
                </w:r>
                <w:r w:rsidR="00432C74">
                  <w:rPr>
                    <w:lang w:val="en-US" w:eastAsia="zh-CN"/>
                  </w:rPr>
                  <w:instrText xml:space="preserve"> CITATION Yun1 \l 1033 </w:instrText>
                </w:r>
                <w:r w:rsidR="00432C74">
                  <w:rPr>
                    <w:lang w:eastAsia="zh-CN"/>
                  </w:rPr>
                  <w:fldChar w:fldCharType="separate"/>
                </w:r>
                <w:r w:rsidR="00320B6D" w:rsidRPr="00320B6D">
                  <w:rPr>
                    <w:noProof/>
                    <w:lang w:val="en-US" w:eastAsia="zh-CN"/>
                  </w:rPr>
                  <w:t>[31]</w:t>
                </w:r>
                <w:r w:rsidR="00432C74">
                  <w:rPr>
                    <w:lang w:eastAsia="zh-CN"/>
                  </w:rPr>
                  <w:fldChar w:fldCharType="end"/>
                </w:r>
              </w:sdtContent>
            </w:sdt>
            <w:r>
              <w:rPr>
                <w:lang w:eastAsia="zh-CN"/>
              </w:rPr>
              <w:t>]</w:t>
            </w:r>
          </w:p>
        </w:tc>
        <w:tc>
          <w:tcPr>
            <w:tcW w:w="3780" w:type="dxa"/>
          </w:tcPr>
          <w:p w:rsidR="00613398" w:rsidRDefault="00ED74B6" w:rsidP="00D15873">
            <w:pPr>
              <w:rPr>
                <w:lang w:eastAsia="zh-CN"/>
              </w:rPr>
            </w:pPr>
            <w:r>
              <w:rPr>
                <w:lang w:eastAsia="zh-CN"/>
              </w:rPr>
              <w:t>M</w:t>
            </w:r>
            <w:r w:rsidRPr="00ED74B6">
              <w:rPr>
                <w:lang w:eastAsia="zh-CN"/>
              </w:rPr>
              <w:t>ay accommodate more than in SU case to take advantage of OFDMA</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MCS</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r>
              <w:rPr>
                <w:lang w:eastAsia="zh-CN"/>
              </w:rPr>
              <w:t xml:space="preserve">See </w:t>
            </w:r>
            <w:sdt>
              <w:sdtPr>
                <w:rPr>
                  <w:lang w:eastAsia="zh-CN"/>
                </w:rPr>
                <w:id w:val="1126035816"/>
                <w:citation/>
              </w:sdtPr>
              <w:sdtContent>
                <w:r>
                  <w:rPr>
                    <w:lang w:eastAsia="zh-CN"/>
                  </w:rPr>
                  <w:fldChar w:fldCharType="begin"/>
                </w:r>
                <w:r>
                  <w:rPr>
                    <w:lang w:val="en-US" w:eastAsia="zh-CN"/>
                  </w:rPr>
                  <w:instrText xml:space="preserve"> CITATION Don \l 1033 </w:instrText>
                </w:r>
                <w:r>
                  <w:rPr>
                    <w:lang w:eastAsia="zh-CN"/>
                  </w:rPr>
                  <w:fldChar w:fldCharType="separate"/>
                </w:r>
                <w:r w:rsidR="00320B6D" w:rsidRPr="00320B6D">
                  <w:rPr>
                    <w:noProof/>
                    <w:lang w:val="en-US" w:eastAsia="zh-CN"/>
                  </w:rPr>
                  <w:t>[24]</w:t>
                </w:r>
                <w:r>
                  <w:rPr>
                    <w:lang w:eastAsia="zh-CN"/>
                  </w:rPr>
                  <w:fldChar w:fldCharType="end"/>
                </w:r>
              </w:sdtContent>
            </w:sdt>
            <w:r>
              <w:rPr>
                <w:lang w:eastAsia="zh-CN"/>
              </w:rPr>
              <w:t>.</w:t>
            </w:r>
          </w:p>
        </w:tc>
        <w:tc>
          <w:tcPr>
            <w:tcW w:w="2785" w:type="dxa"/>
          </w:tcPr>
          <w:p w:rsidR="00613398" w:rsidRDefault="00613398" w:rsidP="00D15873">
            <w:r>
              <w:t>MCS0, MCS1</w:t>
            </w:r>
            <w:r w:rsidRPr="00202CF0">
              <w:t>, MCS2, MCS3, MCS4, MCS5</w:t>
            </w:r>
          </w:p>
          <w:p w:rsidR="00613398" w:rsidRDefault="00613398" w:rsidP="00D15873">
            <w:r>
              <w:t>Other MCS TBD</w:t>
            </w:r>
          </w:p>
        </w:tc>
      </w:tr>
      <w:tr w:rsidR="00613398" w:rsidTr="00D15873">
        <w:tc>
          <w:tcPr>
            <w:tcW w:w="1795" w:type="dxa"/>
          </w:tcPr>
          <w:p w:rsidR="00613398" w:rsidRDefault="00613398" w:rsidP="00D15873">
            <w:pPr>
              <w:rPr>
                <w:lang w:eastAsia="zh-CN"/>
              </w:rPr>
            </w:pPr>
            <w:r>
              <w:rPr>
                <w:lang w:eastAsia="zh-CN"/>
              </w:rPr>
              <w:t>SIGB DCM</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Number Of Symbols</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r>
              <w:rPr>
                <w:lang w:eastAsia="zh-CN"/>
              </w:rPr>
              <w:t>S</w:t>
            </w:r>
            <w:r w:rsidRPr="00613398">
              <w:rPr>
                <w:lang w:eastAsia="zh-CN"/>
              </w:rPr>
              <w:t>upport about 16 users using MCS0 per BCC</w:t>
            </w:r>
          </w:p>
          <w:p w:rsidR="00CB0881" w:rsidRDefault="00CB0881" w:rsidP="00D15873">
            <w:pPr>
              <w:rPr>
                <w:lang w:eastAsia="zh-CN"/>
              </w:rPr>
            </w:pPr>
          </w:p>
          <w:p w:rsidR="00CB0881" w:rsidRDefault="00CB0881" w:rsidP="00D15873">
            <w:pPr>
              <w:rPr>
                <w:lang w:eastAsia="zh-CN"/>
              </w:rPr>
            </w:pPr>
            <w:r w:rsidRPr="00CB0881">
              <w:rPr>
                <w:lang w:eastAsia="zh-CN"/>
              </w:rPr>
              <w:t>When SIGB compression mode is enabled, the number of symbols are re-purposed to indicate the number of MU-MIMO users</w:t>
            </w:r>
          </w:p>
          <w:p w:rsidR="00CB0881" w:rsidRDefault="00CB0881" w:rsidP="00D15873">
            <w:pPr>
              <w:rPr>
                <w:lang w:eastAsia="zh-CN"/>
              </w:rPr>
            </w:pPr>
            <w:r>
              <w:rPr>
                <w:lang w:eastAsia="zh-CN"/>
              </w:rPr>
              <w:t>[PHY Motion 141, March 2016, see 16/349r1]</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lastRenderedPageBreak/>
              <w:t>SIGB Compression Mode</w:t>
            </w:r>
          </w:p>
        </w:tc>
        <w:tc>
          <w:tcPr>
            <w:tcW w:w="990" w:type="dxa"/>
          </w:tcPr>
          <w:p w:rsidR="00613398" w:rsidRDefault="00613398" w:rsidP="00D15873">
            <w:pPr>
              <w:jc w:val="center"/>
              <w:rPr>
                <w:lang w:eastAsia="zh-CN"/>
              </w:rPr>
            </w:pPr>
            <w:r>
              <w:rPr>
                <w:lang w:eastAsia="zh-CN"/>
              </w:rPr>
              <w:t>≥ 1</w:t>
            </w:r>
          </w:p>
        </w:tc>
        <w:tc>
          <w:tcPr>
            <w:tcW w:w="3780" w:type="dxa"/>
          </w:tcPr>
          <w:p w:rsidR="00613398" w:rsidRDefault="00613398" w:rsidP="00D15873">
            <w:pPr>
              <w:rPr>
                <w:lang w:eastAsia="zh-CN"/>
              </w:rPr>
            </w:pPr>
            <w:r w:rsidRPr="00613398">
              <w:rPr>
                <w:lang w:eastAsia="zh-CN"/>
              </w:rPr>
              <w:t>Differentiates full bandwidth</w:t>
            </w:r>
            <w:r>
              <w:rPr>
                <w:lang w:eastAsia="zh-CN"/>
              </w:rPr>
              <w:t xml:space="preserve"> MU-MIMO from OFDMA MU PPDU.</w:t>
            </w:r>
            <w:r w:rsidRPr="00613398">
              <w:rPr>
                <w:lang w:eastAsia="zh-CN"/>
              </w:rPr>
              <w:t xml:space="preserve"> More compression modes TBD</w:t>
            </w:r>
            <w:r>
              <w:rPr>
                <w:lang w:eastAsia="zh-CN"/>
              </w:rPr>
              <w:t xml:space="preserve">. See </w:t>
            </w:r>
            <w:sdt>
              <w:sdtPr>
                <w:rPr>
                  <w:lang w:eastAsia="zh-CN"/>
                </w:rPr>
                <w:id w:val="-2016299189"/>
                <w:citation/>
              </w:sdtPr>
              <w:sdtContent>
                <w:r w:rsidR="00ED74B6">
                  <w:rPr>
                    <w:lang w:eastAsia="zh-CN"/>
                  </w:rPr>
                  <w:fldChar w:fldCharType="begin"/>
                </w:r>
                <w:r w:rsidR="00ED74B6">
                  <w:rPr>
                    <w:lang w:val="en-US" w:eastAsia="zh-CN"/>
                  </w:rPr>
                  <w:instrText xml:space="preserve"> CITATION Kau1 \l 1033 </w:instrText>
                </w:r>
                <w:r w:rsidR="00ED74B6">
                  <w:rPr>
                    <w:lang w:eastAsia="zh-CN"/>
                  </w:rPr>
                  <w:fldChar w:fldCharType="separate"/>
                </w:r>
                <w:r w:rsidR="00320B6D" w:rsidRPr="00320B6D">
                  <w:rPr>
                    <w:noProof/>
                    <w:lang w:val="en-US" w:eastAsia="zh-CN"/>
                  </w:rPr>
                  <w:t>[32]</w:t>
                </w:r>
                <w:r w:rsidR="00ED74B6">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Number of HE-LTF Symbols</w:t>
            </w:r>
          </w:p>
        </w:tc>
        <w:tc>
          <w:tcPr>
            <w:tcW w:w="990" w:type="dxa"/>
          </w:tcPr>
          <w:p w:rsidR="00613398" w:rsidRDefault="00613398" w:rsidP="00D15873">
            <w:pPr>
              <w:jc w:val="center"/>
              <w:rPr>
                <w:lang w:eastAsia="zh-CN"/>
              </w:rPr>
            </w:pPr>
            <w:r>
              <w:rPr>
                <w:lang w:eastAsia="zh-CN"/>
              </w:rPr>
              <w:t>3</w:t>
            </w:r>
          </w:p>
        </w:tc>
        <w:tc>
          <w:tcPr>
            <w:tcW w:w="3780" w:type="dxa"/>
          </w:tcPr>
          <w:p w:rsidR="00613398" w:rsidRDefault="00ED74B6" w:rsidP="00D15873">
            <w:pPr>
              <w:rPr>
                <w:lang w:eastAsia="zh-CN"/>
              </w:rPr>
            </w:pPr>
            <w:r w:rsidRPr="00ED74B6">
              <w:rPr>
                <w:lang w:eastAsia="zh-CN"/>
              </w:rPr>
              <w:t>Up to 8 LTF</w:t>
            </w:r>
            <w:r>
              <w:rPr>
                <w:lang w:eastAsia="zh-CN"/>
              </w:rPr>
              <w:t xml:space="preserve"> </w:t>
            </w:r>
            <w:r w:rsidRPr="00ED74B6">
              <w:rPr>
                <w:lang w:eastAsia="zh-CN"/>
              </w:rPr>
              <w:t>s</w:t>
            </w:r>
            <w:r>
              <w:rPr>
                <w:lang w:eastAsia="zh-CN"/>
              </w:rPr>
              <w:t>ymbols</w:t>
            </w:r>
            <w:r w:rsidRPr="00ED74B6">
              <w:rPr>
                <w:lang w:eastAsia="zh-CN"/>
              </w:rPr>
              <w:t xml:space="preserve"> possible</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CP+LTF Size</w:t>
            </w:r>
          </w:p>
        </w:tc>
        <w:tc>
          <w:tcPr>
            <w:tcW w:w="990" w:type="dxa"/>
          </w:tcPr>
          <w:p w:rsidR="00BE5A2D" w:rsidRDefault="00BE5A2D" w:rsidP="00BE5A2D">
            <w:pPr>
              <w:jc w:val="center"/>
              <w:rPr>
                <w:lang w:eastAsia="zh-CN"/>
              </w:rPr>
            </w:pPr>
            <w:r>
              <w:rPr>
                <w:lang w:eastAsia="zh-CN"/>
              </w:rPr>
              <w:t>2</w:t>
            </w:r>
          </w:p>
          <w:p w:rsidR="00613398" w:rsidRDefault="00BE5A2D" w:rsidP="00BE5A2D">
            <w:pPr>
              <w:jc w:val="center"/>
              <w:rPr>
                <w:lang w:eastAsia="zh-CN"/>
              </w:rPr>
            </w:pPr>
            <w:r>
              <w:rPr>
                <w:lang w:eastAsia="zh-CN"/>
              </w:rPr>
              <w:t>[May 2016</w:t>
            </w:r>
            <w:r w:rsidR="00ED096F">
              <w:rPr>
                <w:lang w:eastAsia="zh-CN"/>
              </w:rPr>
              <w:t xml:space="preserve">, see </w:t>
            </w:r>
            <w:sdt>
              <w:sdtPr>
                <w:rPr>
                  <w:lang w:eastAsia="zh-CN"/>
                </w:rPr>
                <w:id w:val="203912451"/>
                <w:citation/>
              </w:sdtPr>
              <w:sdtContent>
                <w:r w:rsidR="00ED096F">
                  <w:rPr>
                    <w:lang w:eastAsia="zh-CN"/>
                  </w:rPr>
                  <w:fldChar w:fldCharType="begin"/>
                </w:r>
                <w:r w:rsidR="00ED096F">
                  <w:rPr>
                    <w:lang w:val="en-US" w:eastAsia="zh-CN"/>
                  </w:rPr>
                  <w:instrText xml:space="preserve"> CITATION Ron4 \l 1033 </w:instrText>
                </w:r>
                <w:r w:rsidR="00ED096F">
                  <w:rPr>
                    <w:lang w:eastAsia="zh-CN"/>
                  </w:rPr>
                  <w:fldChar w:fldCharType="separate"/>
                </w:r>
                <w:r w:rsidR="00320B6D" w:rsidRPr="00320B6D">
                  <w:rPr>
                    <w:noProof/>
                    <w:lang w:val="en-US" w:eastAsia="zh-CN"/>
                  </w:rPr>
                  <w:t>[29]</w:t>
                </w:r>
                <w:r w:rsidR="00ED096F">
                  <w:rPr>
                    <w:lang w:eastAsia="zh-CN"/>
                  </w:rPr>
                  <w:fldChar w:fldCharType="end"/>
                </w:r>
              </w:sdtContent>
            </w:sdt>
            <w:r>
              <w:rPr>
                <w:lang w:eastAsia="zh-CN"/>
              </w:rPr>
              <w:t>]</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r>
              <w:rPr>
                <w:lang w:eastAsia="zh-CN"/>
              </w:rPr>
              <w:t xml:space="preserve">2x LTF + 0.8 µS </w:t>
            </w:r>
          </w:p>
          <w:p w:rsidR="00613398" w:rsidRDefault="00613398" w:rsidP="00D15873">
            <w:pPr>
              <w:rPr>
                <w:lang w:eastAsia="zh-CN"/>
              </w:rPr>
            </w:pPr>
            <w:r>
              <w:rPr>
                <w:lang w:eastAsia="zh-CN"/>
              </w:rPr>
              <w:t>2x LTF + 1.6 µS</w:t>
            </w:r>
          </w:p>
          <w:p w:rsidR="00613398" w:rsidRDefault="00613398" w:rsidP="00D15873">
            <w:pPr>
              <w:rPr>
                <w:lang w:eastAsia="zh-CN"/>
              </w:rPr>
            </w:pPr>
            <w:r>
              <w:rPr>
                <w:lang w:eastAsia="zh-CN"/>
              </w:rPr>
              <w:t>4x LTF + 3.2 µS</w:t>
            </w:r>
          </w:p>
        </w:tc>
      </w:tr>
      <w:tr w:rsidR="00613398" w:rsidTr="00D15873">
        <w:tc>
          <w:tcPr>
            <w:tcW w:w="1795" w:type="dxa"/>
          </w:tcPr>
          <w:p w:rsidR="00613398" w:rsidRDefault="00613398" w:rsidP="00D15873">
            <w:pPr>
              <w:rPr>
                <w:lang w:eastAsia="zh-CN"/>
              </w:rPr>
            </w:pPr>
            <w:r>
              <w:rPr>
                <w:lang w:eastAsia="zh-CN"/>
              </w:rPr>
              <w:t>LPDC Extra Symbol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Packet Extension</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294BD5" w:rsidTr="00D15873">
        <w:tc>
          <w:tcPr>
            <w:tcW w:w="1795" w:type="dxa"/>
          </w:tcPr>
          <w:p w:rsidR="00294BD5" w:rsidRDefault="00294BD5" w:rsidP="00D15873">
            <w:pPr>
              <w:rPr>
                <w:lang w:eastAsia="zh-CN"/>
              </w:rPr>
            </w:pPr>
            <w:r>
              <w:rPr>
                <w:lang w:eastAsia="zh-CN"/>
              </w:rPr>
              <w:t>Doppler</w:t>
            </w:r>
          </w:p>
        </w:tc>
        <w:tc>
          <w:tcPr>
            <w:tcW w:w="990" w:type="dxa"/>
          </w:tcPr>
          <w:p w:rsidR="00294BD5" w:rsidRDefault="00294BD5" w:rsidP="00D15873">
            <w:pPr>
              <w:jc w:val="center"/>
              <w:rPr>
                <w:lang w:eastAsia="zh-CN"/>
              </w:rPr>
            </w:pPr>
            <w:r>
              <w:rPr>
                <w:lang w:eastAsia="zh-CN"/>
              </w:rPr>
              <w:t>1</w:t>
            </w:r>
          </w:p>
        </w:tc>
        <w:tc>
          <w:tcPr>
            <w:tcW w:w="3780" w:type="dxa"/>
          </w:tcPr>
          <w:p w:rsidR="00294BD5" w:rsidRDefault="00294BD5" w:rsidP="00D15873">
            <w:pPr>
              <w:rPr>
                <w:lang w:eastAsia="zh-CN"/>
              </w:rPr>
            </w:pPr>
            <w:r>
              <w:rPr>
                <w:lang w:eastAsia="zh-CN"/>
              </w:rPr>
              <w:t>[PHY Motion 136, March 2016, see 15/1354r2]</w:t>
            </w:r>
          </w:p>
        </w:tc>
        <w:tc>
          <w:tcPr>
            <w:tcW w:w="2785" w:type="dxa"/>
          </w:tcPr>
          <w:p w:rsidR="00294BD5" w:rsidRDefault="00294BD5" w:rsidP="00D15873">
            <w:pPr>
              <w:rPr>
                <w:lang w:eastAsia="zh-CN"/>
              </w:rPr>
            </w:pPr>
          </w:p>
        </w:tc>
      </w:tr>
      <w:tr w:rsidR="00294BD5" w:rsidTr="00D15873">
        <w:tc>
          <w:tcPr>
            <w:tcW w:w="1795" w:type="dxa"/>
          </w:tcPr>
          <w:p w:rsidR="00294BD5" w:rsidRDefault="00294BD5" w:rsidP="00D15873">
            <w:pPr>
              <w:rPr>
                <w:lang w:eastAsia="zh-CN"/>
              </w:rPr>
            </w:pPr>
            <w:r>
              <w:rPr>
                <w:lang w:eastAsia="zh-CN"/>
              </w:rPr>
              <w:t>STBC</w:t>
            </w:r>
          </w:p>
        </w:tc>
        <w:tc>
          <w:tcPr>
            <w:tcW w:w="990" w:type="dxa"/>
          </w:tcPr>
          <w:p w:rsidR="00294BD5" w:rsidRDefault="00294BD5" w:rsidP="00D15873">
            <w:pPr>
              <w:jc w:val="center"/>
              <w:rPr>
                <w:lang w:eastAsia="zh-CN"/>
              </w:rPr>
            </w:pPr>
            <w:r>
              <w:rPr>
                <w:lang w:eastAsia="zh-CN"/>
              </w:rPr>
              <w:t>1</w:t>
            </w:r>
          </w:p>
        </w:tc>
        <w:tc>
          <w:tcPr>
            <w:tcW w:w="3780" w:type="dxa"/>
          </w:tcPr>
          <w:p w:rsidR="00294BD5" w:rsidRPr="00294BD5" w:rsidRDefault="00294BD5" w:rsidP="00294BD5">
            <w:pPr>
              <w:rPr>
                <w:lang w:eastAsia="zh-CN"/>
              </w:rPr>
            </w:pPr>
            <w:r w:rsidRPr="00294BD5">
              <w:rPr>
                <w:lang w:eastAsia="zh-CN"/>
              </w:rPr>
              <w:t>This bit indicates STBC for all users in the payload and doesn’t apply to SIGB</w:t>
            </w:r>
          </w:p>
          <w:p w:rsidR="00294BD5" w:rsidRDefault="00294BD5" w:rsidP="00294BD5">
            <w:pPr>
              <w:rPr>
                <w:lang w:eastAsia="zh-CN"/>
              </w:rPr>
            </w:pPr>
            <w:r w:rsidRPr="00294BD5">
              <w:rPr>
                <w:lang w:eastAsia="zh-CN"/>
              </w:rPr>
              <w:t>STBC is not applied in MU-MIMO R</w:t>
            </w:r>
            <w:r>
              <w:rPr>
                <w:lang w:eastAsia="zh-CN"/>
              </w:rPr>
              <w:t>Us</w:t>
            </w:r>
          </w:p>
          <w:p w:rsidR="00294BD5" w:rsidRDefault="00294BD5" w:rsidP="00294BD5">
            <w:pPr>
              <w:rPr>
                <w:lang w:eastAsia="zh-CN"/>
              </w:rPr>
            </w:pPr>
            <w:r>
              <w:rPr>
                <w:lang w:eastAsia="zh-CN"/>
              </w:rPr>
              <w:t>[PHY Motion 137, March 2016, see 15/1354r2]</w:t>
            </w:r>
          </w:p>
        </w:tc>
        <w:tc>
          <w:tcPr>
            <w:tcW w:w="2785" w:type="dxa"/>
          </w:tcPr>
          <w:p w:rsidR="00294BD5" w:rsidRDefault="00294BD5" w:rsidP="00D15873">
            <w:pPr>
              <w:rPr>
                <w:lang w:eastAsia="zh-CN"/>
              </w:rPr>
            </w:pPr>
          </w:p>
        </w:tc>
      </w:tr>
      <w:tr w:rsidR="00613398" w:rsidTr="00D15873">
        <w:tc>
          <w:tcPr>
            <w:tcW w:w="1795" w:type="dxa"/>
          </w:tcPr>
          <w:p w:rsidR="00613398" w:rsidRDefault="00613398" w:rsidP="00D15873">
            <w:pPr>
              <w:rPr>
                <w:lang w:eastAsia="zh-CN"/>
              </w:rPr>
            </w:pPr>
            <w:r>
              <w:rPr>
                <w:lang w:eastAsia="zh-CN"/>
              </w:rPr>
              <w:t>CRC</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Tail</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bl>
    <w:p w:rsidR="00613398" w:rsidRDefault="00ED74B6" w:rsidP="00613398">
      <w:pPr>
        <w:rPr>
          <w:lang w:eastAsia="zh-CN"/>
        </w:rPr>
      </w:pPr>
      <w:r>
        <w:rPr>
          <w:lang w:eastAsia="zh-CN"/>
        </w:rPr>
        <w:t xml:space="preserve">[PHY Motion 97, November 2015, see </w:t>
      </w:r>
      <w:sdt>
        <w:sdtPr>
          <w:rPr>
            <w:lang w:eastAsia="zh-CN"/>
          </w:rPr>
          <w:id w:val="-41282567"/>
          <w:citation/>
        </w:sdtPr>
        <w:sdtContent>
          <w:r>
            <w:rPr>
              <w:lang w:eastAsia="zh-CN"/>
            </w:rPr>
            <w:fldChar w:fldCharType="begin"/>
          </w:r>
          <w:r>
            <w:rPr>
              <w:lang w:val="en-US" w:eastAsia="zh-CN"/>
            </w:rPr>
            <w:instrText xml:space="preserve"> CITATION Ron3 \l 1033 </w:instrText>
          </w:r>
          <w:r>
            <w:rPr>
              <w:lang w:eastAsia="zh-CN"/>
            </w:rPr>
            <w:fldChar w:fldCharType="separate"/>
          </w:r>
          <w:r w:rsidR="00320B6D" w:rsidRPr="00320B6D">
            <w:rPr>
              <w:noProof/>
              <w:lang w:val="en-US" w:eastAsia="zh-CN"/>
            </w:rPr>
            <w:t>[30]</w:t>
          </w:r>
          <w:r>
            <w:rPr>
              <w:lang w:eastAsia="zh-CN"/>
            </w:rPr>
            <w:fldChar w:fldCharType="end"/>
          </w:r>
        </w:sdtContent>
      </w:sdt>
      <w:r>
        <w:rPr>
          <w:lang w:eastAsia="zh-CN"/>
        </w:rPr>
        <w:t>]</w:t>
      </w:r>
    </w:p>
    <w:p w:rsidR="00873B33" w:rsidRDefault="00873B33" w:rsidP="00613398">
      <w:pPr>
        <w:rPr>
          <w:lang w:eastAsia="zh-CN"/>
        </w:rPr>
      </w:pPr>
    </w:p>
    <w:p w:rsidR="00873B33" w:rsidRDefault="00873B33" w:rsidP="00873B33">
      <w:pPr>
        <w:rPr>
          <w:lang w:eastAsia="zh-CN"/>
        </w:rPr>
      </w:pPr>
      <w:r>
        <w:rPr>
          <w:lang w:eastAsia="zh-CN"/>
        </w:rPr>
        <w:t xml:space="preserve">In an HE MU PPDU the HE-SIG-A field shall indicate the number of STAs when full bandwidth MU-MIMO compressed SIG-B mode is indicated. </w:t>
      </w:r>
      <w:r w:rsidR="00CB0881" w:rsidRPr="00CB0881">
        <w:rPr>
          <w:lang w:eastAsia="zh-CN"/>
        </w:rPr>
        <w:t>When SIGB compression mode is enabled, the SIGB number of symbols are re-purposed to indicate the number of MU-MIMO users</w:t>
      </w:r>
      <w:r>
        <w:rPr>
          <w:lang w:eastAsia="zh-CN"/>
        </w:rPr>
        <w:t>.</w:t>
      </w:r>
    </w:p>
    <w:p w:rsidR="00873B33" w:rsidRDefault="00873B33" w:rsidP="00873B33">
      <w:pPr>
        <w:rPr>
          <w:lang w:eastAsia="zh-CN"/>
        </w:rPr>
      </w:pPr>
      <w:r>
        <w:rPr>
          <w:lang w:eastAsia="zh-CN"/>
        </w:rPr>
        <w:t xml:space="preserve">[PHY Motion 111, </w:t>
      </w:r>
      <w:proofErr w:type="spellStart"/>
      <w:r>
        <w:rPr>
          <w:lang w:eastAsia="zh-CN"/>
        </w:rPr>
        <w:t>Janaury</w:t>
      </w:r>
      <w:proofErr w:type="spellEnd"/>
      <w:r>
        <w:rPr>
          <w:lang w:eastAsia="zh-CN"/>
        </w:rPr>
        <w:t xml:space="preserve"> 2016, see </w:t>
      </w:r>
      <w:sdt>
        <w:sdtPr>
          <w:rPr>
            <w:lang w:eastAsia="zh-CN"/>
          </w:rPr>
          <w:id w:val="612796926"/>
          <w:citation/>
        </w:sdtPr>
        <w:sdtContent>
          <w:r>
            <w:rPr>
              <w:lang w:eastAsia="zh-CN"/>
            </w:rPr>
            <w:fldChar w:fldCharType="begin"/>
          </w:r>
          <w:r>
            <w:rPr>
              <w:lang w:val="en-US" w:eastAsia="zh-CN"/>
            </w:rPr>
            <w:instrText xml:space="preserve"> CITATION Yuj2 \l 1033 </w:instrText>
          </w:r>
          <w:r>
            <w:rPr>
              <w:lang w:eastAsia="zh-CN"/>
            </w:rPr>
            <w:fldChar w:fldCharType="separate"/>
          </w:r>
          <w:r w:rsidR="00320B6D" w:rsidRPr="00320B6D">
            <w:rPr>
              <w:noProof/>
              <w:lang w:val="en-US" w:eastAsia="zh-CN"/>
            </w:rPr>
            <w:t>[33]</w:t>
          </w:r>
          <w:r>
            <w:rPr>
              <w:lang w:eastAsia="zh-CN"/>
            </w:rPr>
            <w:fldChar w:fldCharType="end"/>
          </w:r>
        </w:sdtContent>
      </w:sdt>
      <w:r w:rsidR="00CB0881">
        <w:rPr>
          <w:lang w:eastAsia="zh-CN"/>
        </w:rPr>
        <w:t>, modified with PHY Motion 142, March 2016, see 16/349r0]</w:t>
      </w:r>
      <w:r>
        <w:rPr>
          <w:lang w:eastAsia="zh-CN"/>
        </w:rPr>
        <w:t>]</w:t>
      </w:r>
    </w:p>
    <w:p w:rsidR="00ED74B6" w:rsidRDefault="00ED74B6" w:rsidP="00613398">
      <w:pPr>
        <w:rPr>
          <w:lang w:eastAsia="zh-CN"/>
        </w:rPr>
      </w:pPr>
    </w:p>
    <w:p w:rsidR="00ED74B6" w:rsidRDefault="00ED74B6" w:rsidP="00613398">
      <w:pPr>
        <w:rPr>
          <w:lang w:eastAsia="zh-CN"/>
        </w:rPr>
      </w:pPr>
      <w:r>
        <w:rPr>
          <w:lang w:eastAsia="zh-CN"/>
        </w:rPr>
        <w:t xml:space="preserve">The format of the HE-SIG-A field for an HE Trigger-based UL PPDU is defined in </w:t>
      </w:r>
      <w:r>
        <w:rPr>
          <w:lang w:eastAsia="zh-CN"/>
        </w:rPr>
        <w:fldChar w:fldCharType="begin"/>
      </w:r>
      <w:r>
        <w:rPr>
          <w:lang w:eastAsia="zh-CN"/>
        </w:rPr>
        <w:instrText xml:space="preserve"> REF _Ref436223214 \h </w:instrText>
      </w:r>
      <w:r>
        <w:rPr>
          <w:lang w:eastAsia="zh-CN"/>
        </w:rPr>
      </w:r>
      <w:r>
        <w:rPr>
          <w:lang w:eastAsia="zh-CN"/>
        </w:rPr>
        <w:fldChar w:fldCharType="separate"/>
      </w:r>
      <w:r>
        <w:t xml:space="preserve">Table </w:t>
      </w:r>
      <w:r>
        <w:rPr>
          <w:noProof/>
        </w:rPr>
        <w:t>3</w:t>
      </w:r>
      <w:r>
        <w:rPr>
          <w:lang w:eastAsia="zh-CN"/>
        </w:rPr>
        <w:fldChar w:fldCharType="end"/>
      </w:r>
      <w:r>
        <w:rPr>
          <w:lang w:eastAsia="zh-CN"/>
        </w:rPr>
        <w:t>.</w:t>
      </w:r>
    </w:p>
    <w:p w:rsidR="00ED74B6" w:rsidRDefault="00ED74B6" w:rsidP="00613398">
      <w:pPr>
        <w:rPr>
          <w:lang w:eastAsia="zh-CN"/>
        </w:rPr>
      </w:pPr>
    </w:p>
    <w:p w:rsidR="00ED74B6" w:rsidRDefault="00ED74B6" w:rsidP="00ED74B6">
      <w:pPr>
        <w:pStyle w:val="Caption"/>
        <w:keepNext/>
        <w:jc w:val="center"/>
      </w:pPr>
      <w:bookmarkStart w:id="5" w:name="_Ref436223214"/>
      <w:r>
        <w:t xml:space="preserve">Table </w:t>
      </w:r>
      <w:r>
        <w:fldChar w:fldCharType="begin"/>
      </w:r>
      <w:r>
        <w:instrText xml:space="preserve"> SEQ Table \* ARABIC </w:instrText>
      </w:r>
      <w:r>
        <w:fldChar w:fldCharType="separate"/>
      </w:r>
      <w:r>
        <w:rPr>
          <w:noProof/>
        </w:rPr>
        <w:t>3</w:t>
      </w:r>
      <w:r>
        <w:fldChar w:fldCharType="end"/>
      </w:r>
      <w:bookmarkEnd w:id="5"/>
      <w:r>
        <w:t xml:space="preserve"> - HE-SIG-A fields for the HE Trigger-based UL PPDU</w:t>
      </w:r>
    </w:p>
    <w:tbl>
      <w:tblPr>
        <w:tblStyle w:val="TableGrid"/>
        <w:tblW w:w="0" w:type="auto"/>
        <w:tblLook w:val="04A0" w:firstRow="1" w:lastRow="0" w:firstColumn="1" w:lastColumn="0" w:noHBand="0" w:noVBand="1"/>
      </w:tblPr>
      <w:tblGrid>
        <w:gridCol w:w="1795"/>
        <w:gridCol w:w="990"/>
        <w:gridCol w:w="3780"/>
        <w:gridCol w:w="2785"/>
      </w:tblGrid>
      <w:tr w:rsidR="00ED74B6" w:rsidTr="00D15873">
        <w:tc>
          <w:tcPr>
            <w:tcW w:w="1795" w:type="dxa"/>
          </w:tcPr>
          <w:p w:rsidR="00ED74B6" w:rsidRPr="00CD2086" w:rsidRDefault="00ED74B6" w:rsidP="00D15873">
            <w:pPr>
              <w:rPr>
                <w:b/>
                <w:lang w:eastAsia="zh-CN"/>
              </w:rPr>
            </w:pPr>
            <w:r w:rsidRPr="00CD2086">
              <w:rPr>
                <w:b/>
                <w:lang w:eastAsia="zh-CN"/>
              </w:rPr>
              <w:t>Field</w:t>
            </w:r>
          </w:p>
        </w:tc>
        <w:tc>
          <w:tcPr>
            <w:tcW w:w="990" w:type="dxa"/>
          </w:tcPr>
          <w:p w:rsidR="00ED74B6" w:rsidRPr="00CD2086" w:rsidRDefault="00ED74B6" w:rsidP="00D15873">
            <w:pPr>
              <w:rPr>
                <w:b/>
                <w:lang w:eastAsia="zh-CN"/>
              </w:rPr>
            </w:pPr>
            <w:r w:rsidRPr="00CD2086">
              <w:rPr>
                <w:b/>
                <w:lang w:eastAsia="zh-CN"/>
              </w:rPr>
              <w:t>Length (bits)</w:t>
            </w:r>
          </w:p>
        </w:tc>
        <w:tc>
          <w:tcPr>
            <w:tcW w:w="3780" w:type="dxa"/>
          </w:tcPr>
          <w:p w:rsidR="00ED74B6" w:rsidRPr="00CD2086" w:rsidRDefault="00ED74B6" w:rsidP="00D15873">
            <w:pPr>
              <w:rPr>
                <w:b/>
                <w:lang w:eastAsia="zh-CN"/>
              </w:rPr>
            </w:pPr>
            <w:r w:rsidRPr="00CD2086">
              <w:rPr>
                <w:b/>
                <w:lang w:eastAsia="zh-CN"/>
              </w:rPr>
              <w:t>Description</w:t>
            </w:r>
          </w:p>
        </w:tc>
        <w:tc>
          <w:tcPr>
            <w:tcW w:w="2785" w:type="dxa"/>
          </w:tcPr>
          <w:p w:rsidR="00ED74B6" w:rsidRPr="00CD2086" w:rsidRDefault="00ED74B6" w:rsidP="00D15873">
            <w:pPr>
              <w:rPr>
                <w:b/>
                <w:lang w:eastAsia="zh-CN"/>
              </w:rPr>
            </w:pPr>
            <w:r w:rsidRPr="00CD2086">
              <w:rPr>
                <w:b/>
                <w:lang w:eastAsia="zh-CN"/>
              </w:rPr>
              <w:t>Encoding</w:t>
            </w:r>
          </w:p>
        </w:tc>
      </w:tr>
      <w:tr w:rsidR="00ED74B6" w:rsidTr="00D15873">
        <w:tc>
          <w:tcPr>
            <w:tcW w:w="1795" w:type="dxa"/>
          </w:tcPr>
          <w:p w:rsidR="00ED74B6" w:rsidRDefault="00ED74B6" w:rsidP="00D15873">
            <w:pPr>
              <w:rPr>
                <w:lang w:eastAsia="zh-CN"/>
              </w:rPr>
            </w:pPr>
            <w:r>
              <w:rPr>
                <w:lang w:eastAsia="zh-CN"/>
              </w:rPr>
              <w:t>Format</w:t>
            </w:r>
          </w:p>
        </w:tc>
        <w:tc>
          <w:tcPr>
            <w:tcW w:w="990" w:type="dxa"/>
          </w:tcPr>
          <w:p w:rsidR="00ED74B6" w:rsidRDefault="00ED74B6" w:rsidP="00D15873">
            <w:pPr>
              <w:jc w:val="center"/>
              <w:rPr>
                <w:lang w:eastAsia="zh-CN"/>
              </w:rPr>
            </w:pPr>
            <w:r>
              <w:rPr>
                <w:lang w:eastAsia="zh-CN"/>
              </w:rPr>
              <w:t>1</w:t>
            </w:r>
          </w:p>
        </w:tc>
        <w:tc>
          <w:tcPr>
            <w:tcW w:w="3780" w:type="dxa"/>
          </w:tcPr>
          <w:p w:rsidR="00ED74B6" w:rsidRDefault="00ED74B6"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 xml:space="preserve">BSS </w:t>
            </w:r>
            <w:proofErr w:type="spellStart"/>
            <w:r>
              <w:rPr>
                <w:lang w:eastAsia="zh-CN"/>
              </w:rPr>
              <w:t>Color</w:t>
            </w:r>
            <w:proofErr w:type="spellEnd"/>
          </w:p>
        </w:tc>
        <w:tc>
          <w:tcPr>
            <w:tcW w:w="990" w:type="dxa"/>
          </w:tcPr>
          <w:p w:rsidR="00ED74B6" w:rsidRDefault="00ED74B6" w:rsidP="00D15873">
            <w:pPr>
              <w:jc w:val="center"/>
              <w:rPr>
                <w:lang w:eastAsia="zh-CN"/>
              </w:rPr>
            </w:pPr>
            <w:r>
              <w:rPr>
                <w:lang w:eastAsia="zh-CN"/>
              </w:rPr>
              <w:t>6</w:t>
            </w:r>
          </w:p>
        </w:tc>
        <w:tc>
          <w:tcPr>
            <w:tcW w:w="3780" w:type="dxa"/>
          </w:tcPr>
          <w:p w:rsidR="00ED74B6" w:rsidRDefault="008B1844" w:rsidP="00D15873">
            <w:pPr>
              <w:rPr>
                <w:lang w:eastAsia="zh-CN"/>
              </w:rPr>
            </w:pPr>
            <w:r>
              <w:t>Base station identifier.</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Spatial Reuse</w:t>
            </w:r>
          </w:p>
        </w:tc>
        <w:tc>
          <w:tcPr>
            <w:tcW w:w="990" w:type="dxa"/>
          </w:tcPr>
          <w:p w:rsidR="00ED74B6" w:rsidRDefault="001051CB" w:rsidP="00D15873">
            <w:pPr>
              <w:jc w:val="center"/>
              <w:rPr>
                <w:lang w:eastAsia="zh-CN"/>
              </w:rPr>
            </w:pPr>
            <w:r>
              <w:rPr>
                <w:lang w:eastAsia="zh-CN"/>
              </w:rPr>
              <w:t>4</w:t>
            </w:r>
          </w:p>
          <w:p w:rsidR="001051CB" w:rsidRDefault="001051CB" w:rsidP="00D15873">
            <w:pPr>
              <w:jc w:val="center"/>
              <w:rPr>
                <w:lang w:eastAsia="zh-CN"/>
              </w:rPr>
            </w:pPr>
            <w:r>
              <w:rPr>
                <w:lang w:eastAsia="zh-CN"/>
              </w:rPr>
              <w:t xml:space="preserve">[May 2016, see </w:t>
            </w:r>
            <w:sdt>
              <w:sdtPr>
                <w:rPr>
                  <w:lang w:eastAsia="zh-CN"/>
                </w:rPr>
                <w:id w:val="1008871751"/>
                <w:citation/>
              </w:sdtPr>
              <w:sdtContent>
                <w:r>
                  <w:rPr>
                    <w:lang w:eastAsia="zh-CN"/>
                  </w:rPr>
                  <w:fldChar w:fldCharType="begin"/>
                </w:r>
                <w:r>
                  <w:rPr>
                    <w:lang w:val="en-US" w:eastAsia="zh-CN"/>
                  </w:rPr>
                  <w:instrText xml:space="preserve"> CITATION Jam1 \l 1033 </w:instrText>
                </w:r>
                <w:r>
                  <w:rPr>
                    <w:lang w:eastAsia="zh-CN"/>
                  </w:rPr>
                  <w:fldChar w:fldCharType="separate"/>
                </w:r>
                <w:r w:rsidR="00320B6D" w:rsidRPr="00320B6D">
                  <w:rPr>
                    <w:noProof/>
                    <w:lang w:val="en-US" w:eastAsia="zh-CN"/>
                  </w:rPr>
                  <w:t>[28]</w:t>
                </w:r>
                <w:r>
                  <w:rPr>
                    <w:lang w:eastAsia="zh-CN"/>
                  </w:rPr>
                  <w:fldChar w:fldCharType="end"/>
                </w:r>
              </w:sdtContent>
            </w:sdt>
            <w:r>
              <w:rPr>
                <w:lang w:eastAsia="zh-CN"/>
              </w:rPr>
              <w:t>]</w:t>
            </w:r>
          </w:p>
        </w:tc>
        <w:tc>
          <w:tcPr>
            <w:tcW w:w="3780" w:type="dxa"/>
          </w:tcPr>
          <w:p w:rsidR="00ED74B6" w:rsidRDefault="00294BD5" w:rsidP="00D15873">
            <w:pPr>
              <w:rPr>
                <w:lang w:eastAsia="zh-CN"/>
              </w:rPr>
            </w:pPr>
            <w:r w:rsidRPr="00294BD5">
              <w:rPr>
                <w:lang w:eastAsia="zh-CN"/>
              </w:rPr>
              <w:t xml:space="preserve">multiple SR fields (&gt;=2) are </w:t>
            </w:r>
            <w:proofErr w:type="spellStart"/>
            <w:r w:rsidRPr="00294BD5">
              <w:rPr>
                <w:lang w:eastAsia="zh-CN"/>
              </w:rPr>
              <w:t>signaled</w:t>
            </w:r>
            <w:proofErr w:type="spellEnd"/>
            <w:r w:rsidRPr="00294BD5">
              <w:rPr>
                <w:lang w:eastAsia="zh-CN"/>
              </w:rPr>
              <w:t xml:space="preserve">, where each SR field corresponds to a different </w:t>
            </w:r>
            <w:proofErr w:type="spellStart"/>
            <w:r w:rsidRPr="00294BD5">
              <w:rPr>
                <w:lang w:eastAsia="zh-CN"/>
              </w:rPr>
              <w:t>subband</w:t>
            </w:r>
            <w:proofErr w:type="spellEnd"/>
            <w:r w:rsidRPr="00294BD5">
              <w:rPr>
                <w:lang w:eastAsia="zh-CN"/>
              </w:rPr>
              <w:t xml:space="preserve"> of the PPDU</w:t>
            </w:r>
          </w:p>
          <w:p w:rsidR="00294BD5" w:rsidRDefault="00294BD5" w:rsidP="00D15873">
            <w:pPr>
              <w:rPr>
                <w:lang w:eastAsia="zh-CN"/>
              </w:rPr>
            </w:pPr>
            <w:r>
              <w:rPr>
                <w:lang w:eastAsia="zh-CN"/>
              </w:rPr>
              <w:t>[PHY Motion 138, March 2016, see 15/1354r2]</w:t>
            </w:r>
          </w:p>
        </w:tc>
        <w:tc>
          <w:tcPr>
            <w:tcW w:w="2785" w:type="dxa"/>
          </w:tcPr>
          <w:p w:rsidR="001051CB" w:rsidRPr="001051CB" w:rsidRDefault="001051CB" w:rsidP="001051CB">
            <w:pPr>
              <w:rPr>
                <w:lang w:eastAsia="zh-CN"/>
              </w:rPr>
            </w:pPr>
            <w:r w:rsidRPr="001051CB">
              <w:rPr>
                <w:lang w:eastAsia="zh-CN"/>
              </w:rPr>
              <w:t>One TBD value for SR Disallow Flag, (under TBD restrictions)</w:t>
            </w:r>
          </w:p>
          <w:p w:rsidR="001051CB" w:rsidRPr="001051CB" w:rsidRDefault="001051CB" w:rsidP="001051CB">
            <w:pPr>
              <w:rPr>
                <w:lang w:eastAsia="zh-CN"/>
              </w:rPr>
            </w:pPr>
            <w:r w:rsidRPr="001051CB">
              <w:rPr>
                <w:lang w:eastAsia="zh-CN"/>
              </w:rPr>
              <w:t>One TBD value is reserved</w:t>
            </w:r>
          </w:p>
          <w:p w:rsidR="001051CB" w:rsidRDefault="001051CB" w:rsidP="001051CB">
            <w:pPr>
              <w:rPr>
                <w:lang w:eastAsia="zh-CN"/>
              </w:rPr>
            </w:pPr>
            <w:r>
              <w:rPr>
                <w:lang w:eastAsia="zh-CN"/>
              </w:rPr>
              <w:t>Remaining 14 values for SRP</w:t>
            </w:r>
          </w:p>
          <w:p w:rsidR="001051CB" w:rsidRPr="001051CB" w:rsidRDefault="001051CB" w:rsidP="00ED5895">
            <w:pPr>
              <w:pStyle w:val="ListParagraph"/>
              <w:numPr>
                <w:ilvl w:val="0"/>
                <w:numId w:val="75"/>
              </w:numPr>
              <w:rPr>
                <w:lang w:eastAsia="zh-CN"/>
              </w:rPr>
            </w:pPr>
            <w:r w:rsidRPr="001051CB">
              <w:rPr>
                <w:lang w:eastAsia="zh-CN"/>
              </w:rPr>
              <w:t xml:space="preserve">SRP = TX PWRAP + Acceptable Receiver Interference </w:t>
            </w:r>
            <w:proofErr w:type="spellStart"/>
            <w:r w:rsidRPr="001051CB">
              <w:rPr>
                <w:lang w:eastAsia="zh-CN"/>
              </w:rPr>
              <w:t>LevelAP</w:t>
            </w:r>
            <w:proofErr w:type="spellEnd"/>
            <w:r w:rsidRPr="001051CB">
              <w:rPr>
                <w:lang w:eastAsia="zh-CN"/>
              </w:rPr>
              <w:t xml:space="preserve">  </w:t>
            </w:r>
          </w:p>
          <w:p w:rsidR="001051CB" w:rsidRPr="001051CB" w:rsidRDefault="001051CB" w:rsidP="00ED5895">
            <w:pPr>
              <w:pStyle w:val="ListParagraph"/>
              <w:numPr>
                <w:ilvl w:val="0"/>
                <w:numId w:val="75"/>
              </w:numPr>
              <w:rPr>
                <w:lang w:eastAsia="zh-CN"/>
              </w:rPr>
            </w:pPr>
            <w:r w:rsidRPr="001051CB">
              <w:rPr>
                <w:lang w:eastAsia="zh-CN"/>
              </w:rPr>
              <w:lastRenderedPageBreak/>
              <w:t xml:space="preserve">SR STA shall back-off its TX power based on   </w:t>
            </w:r>
          </w:p>
          <w:p w:rsidR="001051CB" w:rsidRDefault="001051CB" w:rsidP="00ED5895">
            <w:pPr>
              <w:pStyle w:val="ListParagraph"/>
              <w:numPr>
                <w:ilvl w:val="0"/>
                <w:numId w:val="75"/>
              </w:numPr>
              <w:rPr>
                <w:lang w:eastAsia="zh-CN"/>
              </w:rPr>
            </w:pPr>
            <w:r w:rsidRPr="001051CB">
              <w:rPr>
                <w:lang w:eastAsia="zh-CN"/>
              </w:rPr>
              <w:t>TX PWRSR STA &lt; SRP –</w:t>
            </w:r>
            <w:proofErr w:type="spellStart"/>
            <w:r w:rsidRPr="001051CB">
              <w:rPr>
                <w:lang w:eastAsia="zh-CN"/>
              </w:rPr>
              <w:t>RSSItrigger</w:t>
            </w:r>
            <w:proofErr w:type="spellEnd"/>
            <w:r w:rsidRPr="001051CB">
              <w:rPr>
                <w:lang w:eastAsia="zh-CN"/>
              </w:rPr>
              <w:t xml:space="preserve"> </w:t>
            </w:r>
            <w:proofErr w:type="spellStart"/>
            <w:r w:rsidRPr="001051CB">
              <w:rPr>
                <w:lang w:eastAsia="zh-CN"/>
              </w:rPr>
              <w:t>frame@SR</w:t>
            </w:r>
            <w:proofErr w:type="spellEnd"/>
            <w:r w:rsidRPr="001051CB">
              <w:rPr>
                <w:lang w:eastAsia="zh-CN"/>
              </w:rPr>
              <w:t xml:space="preserve"> STA</w:t>
            </w:r>
          </w:p>
          <w:p w:rsidR="00ED74B6" w:rsidRDefault="001051CB" w:rsidP="001051CB">
            <w:pPr>
              <w:rPr>
                <w:lang w:eastAsia="zh-CN"/>
              </w:rPr>
            </w:pPr>
            <w:r>
              <w:rPr>
                <w:lang w:eastAsia="zh-CN"/>
              </w:rPr>
              <w:t xml:space="preserve">[May 2016, see </w:t>
            </w:r>
            <w:sdt>
              <w:sdtPr>
                <w:rPr>
                  <w:lang w:eastAsia="zh-CN"/>
                </w:rPr>
                <w:id w:val="-858661370"/>
                <w:citation/>
              </w:sdtPr>
              <w:sdtContent>
                <w:r>
                  <w:rPr>
                    <w:lang w:eastAsia="zh-CN"/>
                  </w:rPr>
                  <w:fldChar w:fldCharType="begin"/>
                </w:r>
                <w:r>
                  <w:rPr>
                    <w:lang w:val="en-US" w:eastAsia="zh-CN"/>
                  </w:rPr>
                  <w:instrText xml:space="preserve"> CITATION Jam1 \l 1033 </w:instrText>
                </w:r>
                <w:r>
                  <w:rPr>
                    <w:lang w:eastAsia="zh-CN"/>
                  </w:rPr>
                  <w:fldChar w:fldCharType="separate"/>
                </w:r>
                <w:r w:rsidR="00320B6D" w:rsidRPr="00320B6D">
                  <w:rPr>
                    <w:noProof/>
                    <w:lang w:val="en-US" w:eastAsia="zh-CN"/>
                  </w:rPr>
                  <w:t>[28]</w:t>
                </w:r>
                <w:r>
                  <w:rPr>
                    <w:lang w:eastAsia="zh-CN"/>
                  </w:rPr>
                  <w:fldChar w:fldCharType="end"/>
                </w:r>
              </w:sdtContent>
            </w:sdt>
            <w:r>
              <w:rPr>
                <w:lang w:eastAsia="zh-CN"/>
              </w:rPr>
              <w:t>]</w:t>
            </w:r>
          </w:p>
        </w:tc>
      </w:tr>
      <w:tr w:rsidR="00ED74B6" w:rsidTr="00D15873">
        <w:tc>
          <w:tcPr>
            <w:tcW w:w="1795" w:type="dxa"/>
          </w:tcPr>
          <w:p w:rsidR="00ED74B6" w:rsidRDefault="00ED74B6" w:rsidP="00D15873">
            <w:pPr>
              <w:rPr>
                <w:lang w:eastAsia="zh-CN"/>
              </w:rPr>
            </w:pPr>
            <w:r>
              <w:rPr>
                <w:lang w:eastAsia="zh-CN"/>
              </w:rPr>
              <w:lastRenderedPageBreak/>
              <w:t>TXOP Duration</w:t>
            </w:r>
          </w:p>
        </w:tc>
        <w:tc>
          <w:tcPr>
            <w:tcW w:w="990" w:type="dxa"/>
          </w:tcPr>
          <w:p w:rsidR="00ED74B6" w:rsidRDefault="003F713F" w:rsidP="00D15873">
            <w:pPr>
              <w:jc w:val="center"/>
              <w:rPr>
                <w:lang w:eastAsia="zh-CN"/>
              </w:rPr>
            </w:pPr>
            <w:r>
              <w:rPr>
                <w:lang w:eastAsia="zh-CN"/>
              </w:rPr>
              <w:t>7</w:t>
            </w:r>
          </w:p>
          <w:p w:rsidR="003F713F" w:rsidRDefault="003F713F" w:rsidP="00D15873">
            <w:pPr>
              <w:jc w:val="center"/>
              <w:rPr>
                <w:lang w:eastAsia="zh-CN"/>
              </w:rPr>
            </w:pPr>
            <w:r>
              <w:rPr>
                <w:lang w:eastAsia="zh-CN"/>
              </w:rPr>
              <w:t>[May 2016]</w:t>
            </w:r>
          </w:p>
        </w:tc>
        <w:tc>
          <w:tcPr>
            <w:tcW w:w="3780" w:type="dxa"/>
          </w:tcPr>
          <w:p w:rsidR="00ED74B6" w:rsidRDefault="008B1844"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82485082"/>
                <w:citation/>
              </w:sdtPr>
              <w:sdtContent>
                <w:r>
                  <w:rPr>
                    <w:lang w:eastAsia="zh-CN"/>
                  </w:rPr>
                  <w:fldChar w:fldCharType="begin"/>
                </w:r>
                <w:r>
                  <w:rPr>
                    <w:lang w:val="en-US" w:eastAsia="zh-CN"/>
                  </w:rPr>
                  <w:instrText xml:space="preserve"> CITATION Jia \l 1033 </w:instrText>
                </w:r>
                <w:r>
                  <w:rPr>
                    <w:lang w:eastAsia="zh-CN"/>
                  </w:rPr>
                  <w:fldChar w:fldCharType="separate"/>
                </w:r>
                <w:r w:rsidR="00320B6D" w:rsidRPr="00320B6D">
                  <w:rPr>
                    <w:noProof/>
                    <w:lang w:val="en-US" w:eastAsia="zh-CN"/>
                  </w:rPr>
                  <w:t>[23]</w:t>
                </w:r>
                <w:r>
                  <w:rPr>
                    <w:lang w:eastAsia="zh-CN"/>
                  </w:rPr>
                  <w:fldChar w:fldCharType="end"/>
                </w:r>
              </w:sdtContent>
            </w:sdt>
            <w:r>
              <w:rPr>
                <w:lang w:eastAsia="zh-CN"/>
              </w:rPr>
              <w:t>.</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Bandwidth</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CRC</w:t>
            </w:r>
          </w:p>
        </w:tc>
        <w:tc>
          <w:tcPr>
            <w:tcW w:w="990" w:type="dxa"/>
          </w:tcPr>
          <w:p w:rsidR="00ED74B6" w:rsidRDefault="00ED74B6" w:rsidP="00D15873">
            <w:pPr>
              <w:jc w:val="center"/>
              <w:rPr>
                <w:lang w:eastAsia="zh-CN"/>
              </w:rPr>
            </w:pPr>
            <w:r>
              <w:rPr>
                <w:lang w:eastAsia="zh-CN"/>
              </w:rPr>
              <w:t>4</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Tail</w:t>
            </w:r>
          </w:p>
        </w:tc>
        <w:tc>
          <w:tcPr>
            <w:tcW w:w="990" w:type="dxa"/>
          </w:tcPr>
          <w:p w:rsidR="00ED74B6" w:rsidRDefault="00ED74B6" w:rsidP="00D15873">
            <w:pPr>
              <w:jc w:val="center"/>
              <w:rPr>
                <w:lang w:eastAsia="zh-CN"/>
              </w:rPr>
            </w:pPr>
            <w:r>
              <w:rPr>
                <w:lang w:eastAsia="zh-CN"/>
              </w:rPr>
              <w:t>6</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bl>
    <w:p w:rsidR="00ED74B6" w:rsidRDefault="00ED74B6" w:rsidP="00ED74B6">
      <w:pPr>
        <w:rPr>
          <w:lang w:eastAsia="zh-CN"/>
        </w:rPr>
      </w:pPr>
      <w:r>
        <w:rPr>
          <w:lang w:eastAsia="zh-CN"/>
        </w:rPr>
        <w:t xml:space="preserve">[PHY Motion 98, November 2015, see </w:t>
      </w:r>
      <w:sdt>
        <w:sdtPr>
          <w:rPr>
            <w:lang w:eastAsia="zh-CN"/>
          </w:rPr>
          <w:id w:val="1068851211"/>
          <w:citation/>
        </w:sdtPr>
        <w:sdtContent>
          <w:r>
            <w:rPr>
              <w:lang w:eastAsia="zh-CN"/>
            </w:rPr>
            <w:fldChar w:fldCharType="begin"/>
          </w:r>
          <w:r>
            <w:rPr>
              <w:lang w:val="en-US" w:eastAsia="zh-CN"/>
            </w:rPr>
            <w:instrText xml:space="preserve"> CITATION Ron3 \l 1033 </w:instrText>
          </w:r>
          <w:r>
            <w:rPr>
              <w:lang w:eastAsia="zh-CN"/>
            </w:rPr>
            <w:fldChar w:fldCharType="separate"/>
          </w:r>
          <w:r w:rsidR="00320B6D" w:rsidRPr="00320B6D">
            <w:rPr>
              <w:noProof/>
              <w:lang w:val="en-US" w:eastAsia="zh-CN"/>
            </w:rPr>
            <w:t>[30]</w:t>
          </w:r>
          <w:r>
            <w:rPr>
              <w:lang w:eastAsia="zh-CN"/>
            </w:rPr>
            <w:fldChar w:fldCharType="end"/>
          </w:r>
        </w:sdtContent>
      </w:sdt>
      <w:r>
        <w:rPr>
          <w:lang w:eastAsia="zh-CN"/>
        </w:rPr>
        <w:t>]</w:t>
      </w:r>
    </w:p>
    <w:p w:rsidR="00D708EF" w:rsidRDefault="00D708EF" w:rsidP="00F30F0A">
      <w:pPr>
        <w:rPr>
          <w:lang w:eastAsia="zh-CN"/>
        </w:rPr>
      </w:pPr>
    </w:p>
    <w:p w:rsidR="00D708EF" w:rsidRDefault="00D708EF" w:rsidP="00F30F0A">
      <w:pPr>
        <w:rPr>
          <w:lang w:eastAsia="zh-CN"/>
        </w:rPr>
      </w:pPr>
      <w:r>
        <w:rPr>
          <w:lang w:eastAsia="zh-CN"/>
        </w:rPr>
        <w:t>HE-SI</w:t>
      </w:r>
      <w:r w:rsidR="00684440">
        <w:rPr>
          <w:lang w:eastAsia="zh-CN"/>
        </w:rPr>
        <w:t xml:space="preserve">G-A includes a 1-bit Beam Change field. A value 1 indicates that spatial mapping is changed and a value 0 </w:t>
      </w:r>
      <w:proofErr w:type="spellStart"/>
      <w:r w:rsidR="00684440">
        <w:rPr>
          <w:lang w:eastAsia="zh-CN"/>
        </w:rPr>
        <w:t>indictes</w:t>
      </w:r>
      <w:proofErr w:type="spellEnd"/>
      <w:r w:rsidR="00684440">
        <w:rPr>
          <w:lang w:eastAsia="zh-CN"/>
        </w:rPr>
        <w:t xml:space="preserve"> that spatial mapping is unchanged.</w:t>
      </w:r>
    </w:p>
    <w:p w:rsidR="00684440" w:rsidRDefault="00684440" w:rsidP="00F30F0A">
      <w:pPr>
        <w:rPr>
          <w:lang w:eastAsia="zh-CN"/>
        </w:rPr>
      </w:pPr>
      <w:r>
        <w:rPr>
          <w:lang w:eastAsia="zh-CN"/>
        </w:rPr>
        <w:t xml:space="preserve">[PHY Motion 83, November 2015, see </w:t>
      </w:r>
      <w:sdt>
        <w:sdtPr>
          <w:rPr>
            <w:lang w:eastAsia="zh-CN"/>
          </w:rPr>
          <w:id w:val="-1274008917"/>
          <w:citation/>
        </w:sdtPr>
        <w:sdtContent>
          <w:r>
            <w:rPr>
              <w:lang w:eastAsia="zh-CN"/>
            </w:rPr>
            <w:fldChar w:fldCharType="begin"/>
          </w:r>
          <w:r>
            <w:rPr>
              <w:lang w:val="en-US" w:eastAsia="zh-CN"/>
            </w:rPr>
            <w:instrText xml:space="preserve"> CITATION Jia3 \l 1033 </w:instrText>
          </w:r>
          <w:r>
            <w:rPr>
              <w:lang w:eastAsia="zh-CN"/>
            </w:rPr>
            <w:fldChar w:fldCharType="separate"/>
          </w:r>
          <w:r w:rsidR="00320B6D" w:rsidRPr="00320B6D">
            <w:rPr>
              <w:noProof/>
              <w:lang w:val="en-US" w:eastAsia="zh-CN"/>
            </w:rPr>
            <w:t>[14]</w:t>
          </w:r>
          <w:r>
            <w:rPr>
              <w:lang w:eastAsia="zh-CN"/>
            </w:rPr>
            <w:fldChar w:fldCharType="end"/>
          </w:r>
        </w:sdtContent>
      </w:sdt>
      <w:r>
        <w:rPr>
          <w:lang w:eastAsia="zh-CN"/>
        </w:rPr>
        <w:t>]</w:t>
      </w:r>
    </w:p>
    <w:p w:rsidR="00901DF7" w:rsidRDefault="00901DF7" w:rsidP="00F30F0A">
      <w:pPr>
        <w:rPr>
          <w:lang w:eastAsia="zh-CN"/>
        </w:rPr>
      </w:pPr>
    </w:p>
    <w:p w:rsidR="00901DF7" w:rsidRPr="00901DF7" w:rsidRDefault="00901DF7" w:rsidP="00901DF7">
      <w:pPr>
        <w:rPr>
          <w:lang w:eastAsia="zh-CN"/>
        </w:rPr>
      </w:pPr>
      <w:r w:rsidRPr="00901DF7">
        <w:rPr>
          <w:lang w:eastAsia="zh-CN"/>
        </w:rPr>
        <w:t>A compression bit is carried in the HE-SIG-A MU format to differentiate full BW MU-MIMO from OFDMA MU PPDU.</w:t>
      </w:r>
      <w:r>
        <w:rPr>
          <w:lang w:eastAsia="zh-CN"/>
        </w:rPr>
        <w:t xml:space="preserve"> </w:t>
      </w:r>
      <w:r w:rsidRPr="00901DF7">
        <w:rPr>
          <w:lang w:eastAsia="zh-CN"/>
        </w:rPr>
        <w:t>In case of full BW MU-MIMO, the following conditions hold:</w:t>
      </w:r>
    </w:p>
    <w:p w:rsidR="00901DF7" w:rsidRPr="00901DF7" w:rsidRDefault="00901DF7" w:rsidP="009026B5">
      <w:pPr>
        <w:pStyle w:val="ListParagraph"/>
        <w:numPr>
          <w:ilvl w:val="0"/>
          <w:numId w:val="36"/>
        </w:numPr>
        <w:rPr>
          <w:lang w:eastAsia="zh-CN"/>
        </w:rPr>
      </w:pPr>
      <w:r w:rsidRPr="00901DF7">
        <w:rPr>
          <w:lang w:eastAsia="zh-CN"/>
        </w:rPr>
        <w:t>Only applicable for RU sizes 242,</w:t>
      </w:r>
      <w:r>
        <w:rPr>
          <w:lang w:eastAsia="zh-CN"/>
        </w:rPr>
        <w:t xml:space="preserve"> </w:t>
      </w:r>
      <w:r w:rsidRPr="00901DF7">
        <w:rPr>
          <w:lang w:eastAsia="zh-CN"/>
        </w:rPr>
        <w:t>484,</w:t>
      </w:r>
      <w:r>
        <w:rPr>
          <w:lang w:eastAsia="zh-CN"/>
        </w:rPr>
        <w:t xml:space="preserve"> </w:t>
      </w:r>
      <w:r w:rsidRPr="00901DF7">
        <w:rPr>
          <w:lang w:eastAsia="zh-CN"/>
        </w:rPr>
        <w:t>996,</w:t>
      </w:r>
      <w:r>
        <w:rPr>
          <w:lang w:eastAsia="zh-CN"/>
        </w:rPr>
        <w:t xml:space="preserve"> </w:t>
      </w:r>
      <w:r w:rsidRPr="00901DF7">
        <w:rPr>
          <w:lang w:eastAsia="zh-CN"/>
        </w:rPr>
        <w:t>2*996</w:t>
      </w:r>
    </w:p>
    <w:p w:rsidR="00901DF7" w:rsidRPr="00901DF7" w:rsidRDefault="00901DF7" w:rsidP="009026B5">
      <w:pPr>
        <w:pStyle w:val="ListParagraph"/>
        <w:numPr>
          <w:ilvl w:val="0"/>
          <w:numId w:val="36"/>
        </w:numPr>
        <w:rPr>
          <w:lang w:eastAsia="zh-CN"/>
        </w:rPr>
      </w:pPr>
      <w:r w:rsidRPr="00901DF7">
        <w:rPr>
          <w:lang w:eastAsia="zh-CN"/>
        </w:rPr>
        <w:t>The HE-SIG</w:t>
      </w:r>
      <w:r>
        <w:rPr>
          <w:lang w:eastAsia="zh-CN"/>
        </w:rPr>
        <w:t>-</w:t>
      </w:r>
      <w:r w:rsidRPr="00901DF7">
        <w:rPr>
          <w:lang w:eastAsia="zh-CN"/>
        </w:rPr>
        <w:t>B common</w:t>
      </w:r>
      <w:r w:rsidR="00F74B41">
        <w:rPr>
          <w:lang w:eastAsia="zh-CN"/>
        </w:rPr>
        <w:t xml:space="preserve"> field</w:t>
      </w:r>
      <w:r w:rsidRPr="00901DF7">
        <w:rPr>
          <w:lang w:eastAsia="zh-CN"/>
        </w:rPr>
        <w:t xml:space="preserve"> is not </w:t>
      </w:r>
      <w:proofErr w:type="spellStart"/>
      <w:r w:rsidRPr="00901DF7">
        <w:rPr>
          <w:lang w:eastAsia="zh-CN"/>
        </w:rPr>
        <w:t>signaled</w:t>
      </w:r>
      <w:proofErr w:type="spellEnd"/>
      <w:r w:rsidRPr="00901DF7">
        <w:rPr>
          <w:lang w:eastAsia="zh-CN"/>
        </w:rPr>
        <w:t xml:space="preserve"> </w:t>
      </w:r>
    </w:p>
    <w:p w:rsidR="00901DF7" w:rsidRDefault="00901DF7" w:rsidP="009026B5">
      <w:pPr>
        <w:pStyle w:val="ListParagraph"/>
        <w:numPr>
          <w:ilvl w:val="0"/>
          <w:numId w:val="36"/>
        </w:numPr>
        <w:rPr>
          <w:lang w:eastAsia="zh-CN"/>
        </w:rPr>
      </w:pPr>
      <w:r w:rsidRPr="00901DF7">
        <w:rPr>
          <w:lang w:eastAsia="zh-CN"/>
        </w:rPr>
        <w:t>For bandwidths &gt; 20</w:t>
      </w:r>
      <w:r>
        <w:rPr>
          <w:lang w:eastAsia="zh-CN"/>
        </w:rPr>
        <w:t xml:space="preserve"> </w:t>
      </w:r>
      <w:r w:rsidRPr="00901DF7">
        <w:rPr>
          <w:lang w:eastAsia="zh-CN"/>
        </w:rPr>
        <w:t>MHz, the user specific sub-fields are split equitably between the two HE-SIG-B Channels</w:t>
      </w:r>
      <w:r w:rsidR="00F74B41">
        <w:rPr>
          <w:lang w:eastAsia="zh-CN"/>
        </w:rPr>
        <w:t xml:space="preserve">, i.e., for a k user MU-MIMO PPDU, </w:t>
      </w:r>
      <w:r w:rsidR="00F74B41" w:rsidRPr="00F74B41">
        <w:rPr>
          <w:position w:val="-14"/>
          <w:lang w:eastAsia="zh-CN"/>
        </w:rPr>
        <w:object w:dxaOrig="11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20.4pt" o:ole="">
            <v:imagedata r:id="rId11" o:title=""/>
          </v:shape>
          <o:OLEObject Type="Embed" ProgID="Equation.DSMT4" ShapeID="_x0000_i1025" DrawAspect="Content" ObjectID="_1525712077" r:id="rId12"/>
        </w:object>
      </w:r>
      <w:r w:rsidR="00F74B41">
        <w:rPr>
          <w:lang w:eastAsia="zh-CN"/>
        </w:rPr>
        <w:t xml:space="preserve"> user specific subfields in HE-SIG-B channel 1 and </w:t>
      </w:r>
      <w:r w:rsidR="00F74B41" w:rsidRPr="00F74B41">
        <w:rPr>
          <w:position w:val="-14"/>
          <w:lang w:eastAsia="zh-CN"/>
        </w:rPr>
        <w:object w:dxaOrig="1460" w:dyaOrig="400">
          <v:shape id="_x0000_i1026" type="#_x0000_t75" style="width:73.35pt;height:20.4pt" o:ole="">
            <v:imagedata r:id="rId13" o:title=""/>
          </v:shape>
          <o:OLEObject Type="Embed" ProgID="Equation.DSMT4" ShapeID="_x0000_i1026" DrawAspect="Content" ObjectID="_1525712078" r:id="rId14"/>
        </w:object>
      </w:r>
      <w:r w:rsidR="00F74B41">
        <w:rPr>
          <w:lang w:eastAsia="zh-CN"/>
        </w:rPr>
        <w:t xml:space="preserve"> use specific subfields in HE-SIG-B channel 2</w:t>
      </w:r>
    </w:p>
    <w:p w:rsidR="00901DF7" w:rsidRDefault="00901DF7" w:rsidP="00901DF7">
      <w:pPr>
        <w:rPr>
          <w:lang w:eastAsia="zh-CN"/>
        </w:rPr>
      </w:pPr>
      <w:r>
        <w:rPr>
          <w:lang w:eastAsia="zh-CN"/>
        </w:rPr>
        <w:t xml:space="preserve">[PHY Motion 87, November 2015, see </w:t>
      </w:r>
      <w:sdt>
        <w:sdtPr>
          <w:rPr>
            <w:lang w:eastAsia="zh-CN"/>
          </w:rPr>
          <w:id w:val="1252385725"/>
          <w:citation/>
        </w:sdtPr>
        <w:sdtContent>
          <w:r>
            <w:rPr>
              <w:lang w:eastAsia="zh-CN"/>
            </w:rPr>
            <w:fldChar w:fldCharType="begin"/>
          </w:r>
          <w:r>
            <w:rPr>
              <w:lang w:val="en-US" w:eastAsia="zh-CN"/>
            </w:rPr>
            <w:instrText xml:space="preserve"> CITATION Kau1 \l 1033 </w:instrText>
          </w:r>
          <w:r>
            <w:rPr>
              <w:lang w:eastAsia="zh-CN"/>
            </w:rPr>
            <w:fldChar w:fldCharType="separate"/>
          </w:r>
          <w:r w:rsidR="00320B6D" w:rsidRPr="00320B6D">
            <w:rPr>
              <w:noProof/>
              <w:lang w:val="en-US" w:eastAsia="zh-CN"/>
            </w:rPr>
            <w:t>[32]</w:t>
          </w:r>
          <w:r>
            <w:rPr>
              <w:lang w:eastAsia="zh-CN"/>
            </w:rPr>
            <w:fldChar w:fldCharType="end"/>
          </w:r>
        </w:sdtContent>
      </w:sdt>
      <w:r w:rsidR="00F74B41">
        <w:rPr>
          <w:lang w:eastAsia="zh-CN"/>
        </w:rPr>
        <w:t>, modified with PHY Motion 143, March 2016, see 16/349r0</w:t>
      </w:r>
      <w:r>
        <w:rPr>
          <w:lang w:eastAsia="zh-CN"/>
        </w:rPr>
        <w:t>]</w:t>
      </w:r>
    </w:p>
    <w:p w:rsidR="00112E2A" w:rsidRDefault="00112E2A" w:rsidP="00F30F0A">
      <w:pPr>
        <w:rPr>
          <w:lang w:eastAsia="zh-CN"/>
        </w:rPr>
      </w:pPr>
    </w:p>
    <w:p w:rsidR="00112E2A" w:rsidRDefault="00F21183" w:rsidP="00112E2A">
      <w:pPr>
        <w:rPr>
          <w:lang w:eastAsia="zh-CN"/>
        </w:rPr>
      </w:pPr>
      <w:proofErr w:type="gramStart"/>
      <w:r>
        <w:rPr>
          <w:lang w:eastAsia="zh-CN"/>
        </w:rPr>
        <w:t xml:space="preserve">The </w:t>
      </w:r>
      <w:r w:rsidR="00112E2A" w:rsidRPr="00112E2A">
        <w:rPr>
          <w:lang w:eastAsia="zh-CN"/>
        </w:rPr>
        <w:t>HE</w:t>
      </w:r>
      <w:proofErr w:type="gramEnd"/>
      <w:r w:rsidR="00112E2A" w:rsidRPr="00112E2A">
        <w:rPr>
          <w:lang w:eastAsia="zh-CN"/>
        </w:rPr>
        <w:t xml:space="preserve">-SIG-A </w:t>
      </w:r>
      <w:r>
        <w:rPr>
          <w:lang w:eastAsia="zh-CN"/>
        </w:rPr>
        <w:t xml:space="preserve">field </w:t>
      </w:r>
      <w:r w:rsidR="00112E2A" w:rsidRPr="00112E2A">
        <w:rPr>
          <w:lang w:eastAsia="zh-CN"/>
        </w:rPr>
        <w:t>shall have a repetition mode for range extension</w:t>
      </w:r>
      <w:r w:rsidR="00516A55">
        <w:rPr>
          <w:lang w:eastAsia="zh-CN"/>
        </w:rPr>
        <w:t xml:space="preserve">. </w:t>
      </w:r>
      <w:r w:rsidR="00112E2A" w:rsidRPr="00112E2A">
        <w:rPr>
          <w:lang w:eastAsia="zh-CN"/>
        </w:rPr>
        <w:t xml:space="preserve">In the repetition mode, HE-SIG-A symbols are repeated once in time. The bit </w:t>
      </w:r>
      <w:proofErr w:type="spellStart"/>
      <w:r w:rsidR="00112E2A" w:rsidRPr="00112E2A">
        <w:rPr>
          <w:lang w:eastAsia="zh-CN"/>
        </w:rPr>
        <w:t>interleaver</w:t>
      </w:r>
      <w:proofErr w:type="spellEnd"/>
      <w:r w:rsidR="00112E2A" w:rsidRPr="00112E2A">
        <w:rPr>
          <w:lang w:eastAsia="zh-CN"/>
        </w:rPr>
        <w:t xml:space="preserve"> is bypassed in the repeated HE-SIG-A symbols</w:t>
      </w:r>
      <w:r>
        <w:rPr>
          <w:lang w:eastAsia="zh-CN"/>
        </w:rPr>
        <w:t>.</w:t>
      </w:r>
    </w:p>
    <w:p w:rsidR="00516A55" w:rsidRDefault="00516A55" w:rsidP="00112E2A">
      <w:pPr>
        <w:rPr>
          <w:lang w:eastAsia="zh-CN"/>
        </w:rPr>
      </w:pPr>
      <w:r>
        <w:rPr>
          <w:lang w:eastAsia="zh-CN"/>
        </w:rPr>
        <w:t xml:space="preserve">[PHY Motion 55, September 17, 2015, see </w:t>
      </w:r>
      <w:sdt>
        <w:sdtPr>
          <w:rPr>
            <w:lang w:eastAsia="zh-CN"/>
          </w:rPr>
          <w:id w:val="877430371"/>
          <w:citation/>
        </w:sdtPr>
        <w:sdtContent>
          <w:r>
            <w:rPr>
              <w:lang w:eastAsia="zh-CN"/>
            </w:rPr>
            <w:fldChar w:fldCharType="begin"/>
          </w:r>
          <w:r>
            <w:rPr>
              <w:lang w:val="en-US" w:eastAsia="zh-CN"/>
            </w:rPr>
            <w:instrText xml:space="preserve"> CITATION Jia2 \l 1033 </w:instrText>
          </w:r>
          <w:r>
            <w:rPr>
              <w:lang w:eastAsia="zh-CN"/>
            </w:rPr>
            <w:fldChar w:fldCharType="separate"/>
          </w:r>
          <w:r w:rsidR="00320B6D" w:rsidRPr="00320B6D">
            <w:rPr>
              <w:noProof/>
              <w:lang w:val="en-US" w:eastAsia="zh-CN"/>
            </w:rPr>
            <w:t>[34]</w:t>
          </w:r>
          <w:r>
            <w:rPr>
              <w:lang w:eastAsia="zh-CN"/>
            </w:rPr>
            <w:fldChar w:fldCharType="end"/>
          </w:r>
        </w:sdtContent>
      </w:sdt>
      <w:r w:rsidR="00F21183">
        <w:t xml:space="preserve">, modified with first motion January 2016, see </w:t>
      </w:r>
      <w:sdt>
        <w:sdtPr>
          <w:id w:val="1586873421"/>
          <w:citation/>
        </w:sdtPr>
        <w:sdtContent>
          <w:r w:rsidR="00F21183">
            <w:fldChar w:fldCharType="begin"/>
          </w:r>
          <w:r w:rsidR="00F21183">
            <w:rPr>
              <w:lang w:val="en-US"/>
            </w:rPr>
            <w:instrText xml:space="preserve"> CITATION Joh \l 1033 </w:instrText>
          </w:r>
          <w:r w:rsidR="00F21183">
            <w:fldChar w:fldCharType="separate"/>
          </w:r>
          <w:r w:rsidR="00320B6D" w:rsidRPr="00320B6D">
            <w:rPr>
              <w:noProof/>
              <w:lang w:val="en-US"/>
            </w:rPr>
            <w:t>[20]</w:t>
          </w:r>
          <w:r w:rsidR="00F21183">
            <w:fldChar w:fldCharType="end"/>
          </w:r>
        </w:sdtContent>
      </w:sdt>
      <w:r>
        <w:rPr>
          <w:lang w:eastAsia="zh-CN"/>
        </w:rPr>
        <w:t>]</w:t>
      </w:r>
    </w:p>
    <w:p w:rsidR="002570FF" w:rsidRDefault="002570FF" w:rsidP="00112E2A">
      <w:pPr>
        <w:rPr>
          <w:lang w:eastAsia="zh-CN"/>
        </w:rPr>
      </w:pPr>
    </w:p>
    <w:p w:rsidR="002570FF" w:rsidRDefault="002570FF" w:rsidP="00112E2A">
      <w:pPr>
        <w:rPr>
          <w:lang w:eastAsia="zh-CN"/>
        </w:rPr>
      </w:pPr>
      <w:r w:rsidRPr="002570FF">
        <w:rPr>
          <w:lang w:eastAsia="zh-CN"/>
        </w:rPr>
        <w:t>The CRC bits of HE-SIG-A and each coding group of HE-SIG-B are generated as 4 LSB of HT CRC generator output</w:t>
      </w:r>
      <w:r>
        <w:rPr>
          <w:lang w:eastAsia="zh-CN"/>
        </w:rPr>
        <w:t>.</w:t>
      </w:r>
    </w:p>
    <w:p w:rsidR="002570FF" w:rsidRDefault="002570FF" w:rsidP="00112E2A">
      <w:pPr>
        <w:rPr>
          <w:lang w:eastAsia="zh-CN"/>
        </w:rPr>
      </w:pPr>
      <w:r>
        <w:rPr>
          <w:lang w:eastAsia="zh-CN"/>
        </w:rPr>
        <w:t xml:space="preserve">[PHY Motion 105, January 2016, see </w:t>
      </w:r>
      <w:sdt>
        <w:sdtPr>
          <w:rPr>
            <w:lang w:eastAsia="zh-CN"/>
          </w:rPr>
          <w:id w:val="-2097395563"/>
          <w:citation/>
        </w:sdtPr>
        <w:sdtContent>
          <w:r>
            <w:rPr>
              <w:lang w:eastAsia="zh-CN"/>
            </w:rPr>
            <w:fldChar w:fldCharType="begin"/>
          </w:r>
          <w:r>
            <w:rPr>
              <w:lang w:val="en-US" w:eastAsia="zh-CN"/>
            </w:rPr>
            <w:instrText xml:space="preserve"> CITATION Yak1 \l 1033 </w:instrText>
          </w:r>
          <w:r>
            <w:rPr>
              <w:lang w:eastAsia="zh-CN"/>
            </w:rPr>
            <w:fldChar w:fldCharType="separate"/>
          </w:r>
          <w:r w:rsidR="00320B6D" w:rsidRPr="00320B6D">
            <w:rPr>
              <w:noProof/>
              <w:lang w:val="en-US" w:eastAsia="zh-CN"/>
            </w:rPr>
            <w:t>[35]</w:t>
          </w:r>
          <w:r>
            <w:rPr>
              <w:lang w:eastAsia="zh-CN"/>
            </w:rPr>
            <w:fldChar w:fldCharType="end"/>
          </w:r>
        </w:sdtContent>
      </w:sdt>
      <w:r>
        <w:rPr>
          <w:lang w:eastAsia="zh-CN"/>
        </w:rPr>
        <w:t>]</w:t>
      </w:r>
    </w:p>
    <w:p w:rsidR="00304221" w:rsidRDefault="00304221" w:rsidP="00112E2A">
      <w:pPr>
        <w:rPr>
          <w:lang w:eastAsia="zh-CN"/>
        </w:rPr>
      </w:pPr>
    </w:p>
    <w:p w:rsidR="00304221" w:rsidRPr="00304221" w:rsidRDefault="00304221" w:rsidP="00304221">
      <w:pPr>
        <w:rPr>
          <w:lang w:eastAsia="zh-CN"/>
        </w:rPr>
      </w:pPr>
      <w:r w:rsidRPr="00304221">
        <w:rPr>
          <w:lang w:eastAsia="zh-CN"/>
        </w:rPr>
        <w:t>Include the “</w:t>
      </w:r>
      <w:proofErr w:type="spellStart"/>
      <w:r w:rsidRPr="00304221">
        <w:rPr>
          <w:lang w:eastAsia="zh-CN"/>
        </w:rPr>
        <w:t>SR_allowed</w:t>
      </w:r>
      <w:proofErr w:type="spellEnd"/>
      <w:r w:rsidRPr="00304221">
        <w:rPr>
          <w:lang w:eastAsia="zh-CN"/>
        </w:rPr>
        <w:t xml:space="preserve">” </w:t>
      </w:r>
      <w:proofErr w:type="spellStart"/>
      <w:r w:rsidRPr="00304221">
        <w:rPr>
          <w:lang w:eastAsia="zh-CN"/>
        </w:rPr>
        <w:t>signaling</w:t>
      </w:r>
      <w:proofErr w:type="spellEnd"/>
      <w:r w:rsidRPr="00304221">
        <w:rPr>
          <w:lang w:eastAsia="zh-CN"/>
        </w:rPr>
        <w:t xml:space="preserve"> in HE-SIGA to indicate whether SR operation is allowed or not.</w:t>
      </w:r>
    </w:p>
    <w:p w:rsidR="00304221" w:rsidRPr="00304221" w:rsidRDefault="00304221" w:rsidP="00ED5895">
      <w:pPr>
        <w:pStyle w:val="ListParagraph"/>
        <w:numPr>
          <w:ilvl w:val="0"/>
          <w:numId w:val="55"/>
        </w:numPr>
        <w:rPr>
          <w:lang w:eastAsia="zh-CN"/>
        </w:rPr>
      </w:pPr>
      <w:r w:rsidRPr="00304221">
        <w:rPr>
          <w:lang w:eastAsia="zh-CN"/>
        </w:rPr>
        <w:t>use a value of Spatial Reuse field to indicate SR is disallowed</w:t>
      </w:r>
    </w:p>
    <w:p w:rsidR="00304221" w:rsidRDefault="00304221" w:rsidP="00ED5895">
      <w:pPr>
        <w:pStyle w:val="ListParagraph"/>
        <w:numPr>
          <w:ilvl w:val="0"/>
          <w:numId w:val="55"/>
        </w:numPr>
        <w:rPr>
          <w:lang w:eastAsia="zh-CN"/>
        </w:rPr>
      </w:pPr>
      <w:r w:rsidRPr="00304221">
        <w:rPr>
          <w:lang w:eastAsia="zh-CN"/>
        </w:rPr>
        <w:t>The conditions to disallow SR are TBD</w:t>
      </w:r>
    </w:p>
    <w:p w:rsidR="00304221" w:rsidRDefault="00304221" w:rsidP="00304221">
      <w:pPr>
        <w:rPr>
          <w:lang w:eastAsia="zh-CN"/>
        </w:rPr>
      </w:pPr>
      <w:r>
        <w:rPr>
          <w:lang w:eastAsia="zh-CN"/>
        </w:rPr>
        <w:t>[SR Motion 6, March 2016, see 16/382r0]</w:t>
      </w:r>
    </w:p>
    <w:p w:rsidR="00856253" w:rsidRDefault="00856253" w:rsidP="00304221">
      <w:pPr>
        <w:rPr>
          <w:lang w:eastAsia="zh-CN"/>
        </w:rPr>
      </w:pPr>
    </w:p>
    <w:p w:rsidR="00856253" w:rsidRDefault="00856253" w:rsidP="00304221">
      <w:pPr>
        <w:rPr>
          <w:lang w:eastAsia="zh-CN"/>
        </w:rPr>
      </w:pPr>
      <w:r>
        <w:rPr>
          <w:lang w:eastAsia="zh-CN"/>
        </w:rPr>
        <w:t xml:space="preserve">In HE-SIG-A of HE extended range SU PPDU, HE MU PPDU and </w:t>
      </w:r>
      <w:r w:rsidRPr="00856253">
        <w:rPr>
          <w:lang w:eastAsia="zh-CN"/>
        </w:rPr>
        <w:t>HE trigger-based PPDU, the size of TXOP Duration field is 7</w:t>
      </w:r>
      <w:r>
        <w:rPr>
          <w:lang w:eastAsia="zh-CN"/>
        </w:rPr>
        <w:t xml:space="preserve"> </w:t>
      </w:r>
      <w:proofErr w:type="spellStart"/>
      <w:r w:rsidRPr="00856253">
        <w:rPr>
          <w:lang w:eastAsia="zh-CN"/>
        </w:rPr>
        <w:t>btis</w:t>
      </w:r>
      <w:proofErr w:type="spellEnd"/>
      <w:r w:rsidRPr="00856253">
        <w:rPr>
          <w:lang w:eastAsia="zh-CN"/>
        </w:rPr>
        <w:t xml:space="preserve"> and 1 bit is reserved</w:t>
      </w:r>
      <w:r>
        <w:rPr>
          <w:lang w:eastAsia="zh-CN"/>
        </w:rPr>
        <w:t>.</w:t>
      </w:r>
    </w:p>
    <w:p w:rsidR="00856253" w:rsidRDefault="00856253" w:rsidP="00304221">
      <w:pPr>
        <w:rPr>
          <w:lang w:eastAsia="zh-CN"/>
        </w:rPr>
      </w:pPr>
      <w:r>
        <w:rPr>
          <w:lang w:eastAsia="zh-CN"/>
        </w:rPr>
        <w:t xml:space="preserve">[May 2016, see </w:t>
      </w:r>
      <w:sdt>
        <w:sdtPr>
          <w:rPr>
            <w:lang w:eastAsia="zh-CN"/>
          </w:rPr>
          <w:id w:val="529007047"/>
          <w:citation/>
        </w:sdtPr>
        <w:sdtContent>
          <w:r>
            <w:rPr>
              <w:lang w:eastAsia="zh-CN"/>
            </w:rPr>
            <w:fldChar w:fldCharType="begin"/>
          </w:r>
          <w:r>
            <w:rPr>
              <w:lang w:val="en-US" w:eastAsia="zh-CN"/>
            </w:rPr>
            <w:instrText xml:space="preserve"> CITATION Jeo2 \l 1033 </w:instrText>
          </w:r>
          <w:r>
            <w:rPr>
              <w:lang w:eastAsia="zh-CN"/>
            </w:rPr>
            <w:fldChar w:fldCharType="separate"/>
          </w:r>
          <w:r w:rsidR="00320B6D" w:rsidRPr="00320B6D">
            <w:rPr>
              <w:noProof/>
              <w:lang w:val="en-US" w:eastAsia="zh-CN"/>
            </w:rPr>
            <w:t>[36]</w:t>
          </w:r>
          <w:r>
            <w:rPr>
              <w:lang w:eastAsia="zh-CN"/>
            </w:rPr>
            <w:fldChar w:fldCharType="end"/>
          </w:r>
        </w:sdtContent>
      </w:sdt>
      <w:r>
        <w:rPr>
          <w:lang w:eastAsia="zh-CN"/>
        </w:rPr>
        <w:t>]</w:t>
      </w:r>
    </w:p>
    <w:p w:rsidR="001051CB" w:rsidRDefault="001051CB" w:rsidP="00304221">
      <w:pPr>
        <w:rPr>
          <w:lang w:eastAsia="zh-CN"/>
        </w:rPr>
      </w:pPr>
    </w:p>
    <w:p w:rsidR="001051CB" w:rsidRPr="001051CB" w:rsidRDefault="001051CB" w:rsidP="001051CB">
      <w:pPr>
        <w:rPr>
          <w:lang w:eastAsia="zh-CN"/>
        </w:rPr>
      </w:pPr>
      <w:r w:rsidRPr="001051CB">
        <w:rPr>
          <w:lang w:eastAsia="zh-CN"/>
        </w:rPr>
        <w:t xml:space="preserve">For </w:t>
      </w:r>
      <w:proofErr w:type="gramStart"/>
      <w:r w:rsidRPr="001051CB">
        <w:rPr>
          <w:lang w:eastAsia="zh-CN"/>
        </w:rPr>
        <w:t>HE</w:t>
      </w:r>
      <w:proofErr w:type="gramEnd"/>
      <w:r w:rsidRPr="001051CB">
        <w:rPr>
          <w:lang w:eastAsia="zh-CN"/>
        </w:rPr>
        <w:t xml:space="preserve"> trigger-based PPDU, in HE SIG-A, 4 SR fields are </w:t>
      </w:r>
      <w:proofErr w:type="spellStart"/>
      <w:r w:rsidRPr="001051CB">
        <w:rPr>
          <w:lang w:eastAsia="zh-CN"/>
        </w:rPr>
        <w:t>signaled</w:t>
      </w:r>
      <w:proofErr w:type="spellEnd"/>
      <w:r w:rsidRPr="001051CB">
        <w:rPr>
          <w:lang w:eastAsia="zh-CN"/>
        </w:rPr>
        <w:t>:</w:t>
      </w:r>
    </w:p>
    <w:p w:rsidR="001051CB" w:rsidRPr="001051CB" w:rsidRDefault="001051CB" w:rsidP="00ED5895">
      <w:pPr>
        <w:pStyle w:val="ListParagraph"/>
        <w:numPr>
          <w:ilvl w:val="0"/>
          <w:numId w:val="76"/>
        </w:numPr>
        <w:rPr>
          <w:lang w:eastAsia="zh-CN"/>
        </w:rPr>
      </w:pPr>
      <w:r w:rsidRPr="001051CB">
        <w:rPr>
          <w:lang w:eastAsia="zh-CN"/>
        </w:rPr>
        <w:t>For 20MHz one SR field corresponding to entire 20MHz (other 3 fields indicate identical values)</w:t>
      </w:r>
    </w:p>
    <w:p w:rsidR="001051CB" w:rsidRPr="001051CB" w:rsidRDefault="001051CB" w:rsidP="00ED5895">
      <w:pPr>
        <w:pStyle w:val="ListParagraph"/>
        <w:numPr>
          <w:ilvl w:val="0"/>
          <w:numId w:val="76"/>
        </w:numPr>
        <w:rPr>
          <w:lang w:eastAsia="zh-CN"/>
        </w:rPr>
      </w:pPr>
      <w:r w:rsidRPr="001051CB">
        <w:rPr>
          <w:lang w:eastAsia="zh-CN"/>
        </w:rPr>
        <w:t>For 40MHz two SR fields for each 20MHz (other 2 fields indicate identical values)</w:t>
      </w:r>
    </w:p>
    <w:p w:rsidR="001051CB" w:rsidRPr="001051CB" w:rsidRDefault="001051CB" w:rsidP="00ED5895">
      <w:pPr>
        <w:pStyle w:val="ListParagraph"/>
        <w:numPr>
          <w:ilvl w:val="0"/>
          <w:numId w:val="76"/>
        </w:numPr>
        <w:rPr>
          <w:lang w:eastAsia="zh-CN"/>
        </w:rPr>
      </w:pPr>
      <w:r w:rsidRPr="001051CB">
        <w:rPr>
          <w:lang w:eastAsia="zh-CN"/>
        </w:rPr>
        <w:t>For 80MHz four SR fields for each 20MHz</w:t>
      </w:r>
    </w:p>
    <w:p w:rsidR="001051CB" w:rsidRPr="001051CB" w:rsidRDefault="001051CB" w:rsidP="00ED5895">
      <w:pPr>
        <w:pStyle w:val="ListParagraph"/>
        <w:numPr>
          <w:ilvl w:val="0"/>
          <w:numId w:val="76"/>
        </w:numPr>
        <w:rPr>
          <w:lang w:eastAsia="zh-CN"/>
        </w:rPr>
      </w:pPr>
      <w:r w:rsidRPr="001051CB">
        <w:rPr>
          <w:lang w:eastAsia="zh-CN"/>
        </w:rPr>
        <w:t>For 160MHz four SR fields for each 40MHz</w:t>
      </w:r>
    </w:p>
    <w:p w:rsidR="001051CB" w:rsidRDefault="001051CB" w:rsidP="00ED5895">
      <w:pPr>
        <w:pStyle w:val="ListParagraph"/>
        <w:numPr>
          <w:ilvl w:val="0"/>
          <w:numId w:val="76"/>
        </w:numPr>
        <w:rPr>
          <w:lang w:eastAsia="zh-CN"/>
        </w:rPr>
      </w:pPr>
      <w:r w:rsidRPr="001051CB">
        <w:rPr>
          <w:lang w:eastAsia="zh-CN"/>
        </w:rPr>
        <w:t>The exact location of each 20MHz for 80MHz BW is TBD</w:t>
      </w:r>
    </w:p>
    <w:p w:rsidR="001051CB" w:rsidRPr="00CC4AA1" w:rsidRDefault="001051CB" w:rsidP="001051CB">
      <w:pPr>
        <w:rPr>
          <w:lang w:eastAsia="zh-CN"/>
        </w:rPr>
      </w:pPr>
      <w:r>
        <w:rPr>
          <w:lang w:eastAsia="zh-CN"/>
        </w:rPr>
        <w:lastRenderedPageBreak/>
        <w:t xml:space="preserve">[May 2016, see </w:t>
      </w:r>
      <w:sdt>
        <w:sdtPr>
          <w:rPr>
            <w:lang w:eastAsia="zh-CN"/>
          </w:rPr>
          <w:id w:val="1702587520"/>
          <w:citation/>
        </w:sdtPr>
        <w:sdtContent>
          <w:r>
            <w:rPr>
              <w:lang w:eastAsia="zh-CN"/>
            </w:rPr>
            <w:fldChar w:fldCharType="begin"/>
          </w:r>
          <w:r>
            <w:rPr>
              <w:lang w:val="en-US" w:eastAsia="zh-CN"/>
            </w:rPr>
            <w:instrText xml:space="preserve"> CITATION Jam1 \l 1033 </w:instrText>
          </w:r>
          <w:r>
            <w:rPr>
              <w:lang w:eastAsia="zh-CN"/>
            </w:rPr>
            <w:fldChar w:fldCharType="separate"/>
          </w:r>
          <w:r w:rsidR="00320B6D" w:rsidRPr="00320B6D">
            <w:rPr>
              <w:noProof/>
              <w:lang w:val="en-US" w:eastAsia="zh-CN"/>
            </w:rPr>
            <w:t>[28]</w:t>
          </w:r>
          <w:r>
            <w:rPr>
              <w:lang w:eastAsia="zh-CN"/>
            </w:rPr>
            <w:fldChar w:fldCharType="end"/>
          </w:r>
        </w:sdtContent>
      </w:sdt>
      <w:r>
        <w:rPr>
          <w:lang w:eastAsia="zh-CN"/>
        </w:rPr>
        <w:t>]</w:t>
      </w:r>
    </w:p>
    <w:p w:rsidR="00CC4AA1" w:rsidRDefault="00CC4AA1" w:rsidP="00CC4AA1">
      <w:pPr>
        <w:pStyle w:val="Heading3"/>
      </w:pPr>
      <w:r>
        <w:t>HE-SIG-B</w:t>
      </w:r>
    </w:p>
    <w:p w:rsidR="000359C1" w:rsidRDefault="000359C1" w:rsidP="000359C1">
      <w:r>
        <w:t>HE-</w:t>
      </w:r>
      <w:r w:rsidRPr="00601282">
        <w:t>SIG</w:t>
      </w:r>
      <w:r>
        <w:t>-</w:t>
      </w:r>
      <w:r w:rsidRPr="00601282">
        <w:t>B on</w:t>
      </w:r>
      <w:r>
        <w:t>ly has one CP size equal to 0.8 µ</w:t>
      </w:r>
      <w:r w:rsidRPr="00601282">
        <w:t>S</w:t>
      </w:r>
      <w:r>
        <w:t>.</w:t>
      </w:r>
    </w:p>
    <w:p w:rsidR="000359C1" w:rsidRDefault="000359C1" w:rsidP="00CB0D21">
      <w:r>
        <w:t xml:space="preserve">[PHY Motion 71, November 2015, see </w:t>
      </w:r>
      <w:sdt>
        <w:sdtPr>
          <w:id w:val="1207219979"/>
          <w:citation/>
        </w:sdtPr>
        <w:sdtContent>
          <w:r>
            <w:fldChar w:fldCharType="begin"/>
          </w:r>
          <w:r>
            <w:rPr>
              <w:lang w:val="en-US"/>
            </w:rPr>
            <w:instrText xml:space="preserve"> CITATION Ron1 \l 1033 </w:instrText>
          </w:r>
          <w:r>
            <w:fldChar w:fldCharType="separate"/>
          </w:r>
          <w:r w:rsidR="00320B6D" w:rsidRPr="00320B6D">
            <w:rPr>
              <w:noProof/>
              <w:lang w:val="en-US"/>
            </w:rPr>
            <w:t>[12]</w:t>
          </w:r>
          <w:r>
            <w:fldChar w:fldCharType="end"/>
          </w:r>
        </w:sdtContent>
      </w:sdt>
      <w:r>
        <w:t>]</w:t>
      </w:r>
    </w:p>
    <w:p w:rsidR="000359C1" w:rsidRDefault="000359C1" w:rsidP="00CB0D21"/>
    <w:p w:rsidR="00CB0D21" w:rsidRDefault="00CB0D21" w:rsidP="00CB0D21">
      <w:r>
        <w:t>Downlink HE MU PPDU shall include HE-SIG-B field, and the number of OFDM symbols of HE-SIG-B field is variable.</w:t>
      </w:r>
    </w:p>
    <w:p w:rsidR="00CB0D21" w:rsidRPr="00011009" w:rsidRDefault="00CB0D21" w:rsidP="00CB0D21">
      <w:pPr>
        <w:rPr>
          <w:sz w:val="20"/>
        </w:rPr>
      </w:pPr>
      <w:r w:rsidRPr="00011009">
        <w:rPr>
          <w:sz w:val="20"/>
        </w:rPr>
        <w:t>NOTE</w:t>
      </w:r>
      <w:r>
        <w:rPr>
          <w:sz w:val="20"/>
        </w:rPr>
        <w:t xml:space="preserve">—The </w:t>
      </w:r>
      <w:r w:rsidRPr="00011009">
        <w:rPr>
          <w:sz w:val="20"/>
        </w:rPr>
        <w:t>HE-SIG-B field includes information required to interpret HE MU PPDU, and detail is TBD.</w:t>
      </w:r>
    </w:p>
    <w:p w:rsidR="00CB0D21" w:rsidRDefault="00CB0D21" w:rsidP="00CB0D21">
      <w:r>
        <w:t>[PHY Motion #8, March 2015</w:t>
      </w:r>
      <w:r w:rsidR="00085C91">
        <w:t xml:space="preserve">, see </w:t>
      </w:r>
      <w:sdt>
        <w:sdtPr>
          <w:id w:val="1467003887"/>
          <w:citation/>
        </w:sdtPr>
        <w:sdtContent>
          <w:r w:rsidR="00085C91">
            <w:fldChar w:fldCharType="begin"/>
          </w:r>
          <w:r w:rsidR="000D180D">
            <w:rPr>
              <w:lang w:val="en-US"/>
            </w:rPr>
            <w:instrText xml:space="preserve">CITATION 15_0344r2 \l 1033 </w:instrText>
          </w:r>
          <w:r w:rsidR="00085C91">
            <w:fldChar w:fldCharType="separate"/>
          </w:r>
          <w:r w:rsidR="00320B6D" w:rsidRPr="00320B6D">
            <w:rPr>
              <w:noProof/>
              <w:lang w:val="en-US"/>
            </w:rPr>
            <w:t>[37]</w:t>
          </w:r>
          <w:r w:rsidR="00085C91">
            <w:fldChar w:fldCharType="end"/>
          </w:r>
        </w:sdtContent>
      </w:sdt>
      <w:r>
        <w:t>]</w:t>
      </w:r>
    </w:p>
    <w:p w:rsidR="00CB0D21" w:rsidRDefault="00CB0D21" w:rsidP="00CB0D21"/>
    <w:p w:rsidR="00CC4AA1" w:rsidRDefault="00CC4AA1" w:rsidP="00C04D06">
      <w:r w:rsidRPr="00CC4AA1">
        <w:t>HE-SIG-B shall use a DFT period of 3.2</w:t>
      </w:r>
      <w:r>
        <w:t xml:space="preserve"> µ</w:t>
      </w:r>
      <w:r w:rsidRPr="00CC4AA1">
        <w:t>s and subcarrier spacing of 312.5</w:t>
      </w:r>
      <w:r>
        <w:t xml:space="preserve"> </w:t>
      </w:r>
      <w:r w:rsidRPr="00CC4AA1">
        <w:t>kHz</w:t>
      </w:r>
      <w:r>
        <w:t>. [Motion #14, May 2015]</w:t>
      </w:r>
    </w:p>
    <w:p w:rsidR="009F37A9" w:rsidRDefault="009F37A9" w:rsidP="00C04D06"/>
    <w:p w:rsidR="009F37A9" w:rsidRDefault="009F37A9" w:rsidP="00C04D06">
      <w:r>
        <w:t>HE-</w:t>
      </w:r>
      <w:r w:rsidRPr="009F37A9">
        <w:t xml:space="preserve">SIG-B does </w:t>
      </w:r>
      <w:r>
        <w:t>not</w:t>
      </w:r>
      <w:r w:rsidRPr="009F37A9">
        <w:t xml:space="preserve"> have any OFDM symbol duplicated in each 20 MHz of the PPDU bandwidth</w:t>
      </w:r>
      <w:r>
        <w:t>.</w:t>
      </w:r>
      <w:r w:rsidR="00441EEC">
        <w:t xml:space="preserve"> </w:t>
      </w:r>
      <w:r>
        <w:t xml:space="preserve">[PHY Motion 18, July 16, 2015, see </w:t>
      </w:r>
      <w:sdt>
        <w:sdtPr>
          <w:id w:val="-1900900002"/>
          <w:citation/>
        </w:sdtPr>
        <w:sdtContent>
          <w:r w:rsidR="00F54DA7">
            <w:fldChar w:fldCharType="begin"/>
          </w:r>
          <w:r w:rsidR="000D180D">
            <w:rPr>
              <w:lang w:val="en-US"/>
            </w:rPr>
            <w:instrText xml:space="preserve">CITATION 15_0822r2 \l 1033 </w:instrText>
          </w:r>
          <w:r w:rsidR="00F54DA7">
            <w:fldChar w:fldCharType="separate"/>
          </w:r>
          <w:r w:rsidR="00320B6D" w:rsidRPr="00320B6D">
            <w:rPr>
              <w:noProof/>
              <w:lang w:val="en-US"/>
            </w:rPr>
            <w:t>[22]</w:t>
          </w:r>
          <w:r w:rsidR="00F54DA7">
            <w:fldChar w:fldCharType="end"/>
          </w:r>
        </w:sdtContent>
      </w:sdt>
      <w:r>
        <w:t>]</w:t>
      </w:r>
    </w:p>
    <w:p w:rsidR="00F54DA7" w:rsidRDefault="00F54DA7" w:rsidP="00C04D06"/>
    <w:p w:rsidR="00F54DA7" w:rsidRDefault="00F54DA7" w:rsidP="00C04D06">
      <w:r>
        <w:t>HE-</w:t>
      </w:r>
      <w:r w:rsidRPr="00F54DA7">
        <w:t>S</w:t>
      </w:r>
      <w:r w:rsidR="005A7DC3">
        <w:t xml:space="preserve">IG-B is encoded on a per </w:t>
      </w:r>
      <w:r w:rsidRPr="00F54DA7">
        <w:t>20 MHz basis using BCC with common and user blocks separated in the bit domain</w:t>
      </w:r>
      <w:r>
        <w:t>.</w:t>
      </w:r>
      <w:r w:rsidR="00441EEC">
        <w:t xml:space="preserve"> </w:t>
      </w:r>
      <w:r>
        <w:t xml:space="preserve">[PHY Motion 22, July 16, 2015, see </w:t>
      </w:r>
      <w:sdt>
        <w:sdtPr>
          <w:id w:val="-462964472"/>
          <w:citation/>
        </w:sdtPr>
        <w:sdtContent>
          <w:r w:rsidR="005A7DC3">
            <w:fldChar w:fldCharType="begin"/>
          </w:r>
          <w:r w:rsidR="000D180D">
            <w:rPr>
              <w:lang w:val="en-US"/>
            </w:rPr>
            <w:instrText xml:space="preserve">CITATION 15_0873r0 \l 1033 </w:instrText>
          </w:r>
          <w:r w:rsidR="005A7DC3">
            <w:fldChar w:fldCharType="separate"/>
          </w:r>
          <w:r w:rsidR="00320B6D" w:rsidRPr="00320B6D">
            <w:rPr>
              <w:noProof/>
              <w:lang w:val="en-US"/>
            </w:rPr>
            <w:t>[38]</w:t>
          </w:r>
          <w:r w:rsidR="005A7DC3">
            <w:fldChar w:fldCharType="end"/>
          </w:r>
        </w:sdtContent>
      </w:sdt>
      <w:r>
        <w:t>]</w:t>
      </w:r>
    </w:p>
    <w:p w:rsidR="002570FF" w:rsidRDefault="002570FF" w:rsidP="00C04D06"/>
    <w:p w:rsidR="002570FF" w:rsidRDefault="002570FF" w:rsidP="00C04D06">
      <w:r w:rsidRPr="002570FF">
        <w:t>SIGB bits for each SIGB content channel are continuously encoded with 1 BCC encoder</w:t>
      </w:r>
      <w:r>
        <w:t>.</w:t>
      </w:r>
    </w:p>
    <w:p w:rsidR="002570FF" w:rsidRDefault="002570FF" w:rsidP="00C04D06">
      <w:r>
        <w:t xml:space="preserve">[PHY Motion 106, January 2016, see </w:t>
      </w:r>
      <w:sdt>
        <w:sdtPr>
          <w:id w:val="166762231"/>
          <w:citation/>
        </w:sdtPr>
        <w:sdtContent>
          <w:r>
            <w:fldChar w:fldCharType="begin"/>
          </w:r>
          <w:r>
            <w:rPr>
              <w:lang w:val="en-US"/>
            </w:rPr>
            <w:instrText xml:space="preserve"> CITATION Yak2 \l 1033 </w:instrText>
          </w:r>
          <w:r>
            <w:fldChar w:fldCharType="separate"/>
          </w:r>
          <w:r w:rsidR="00320B6D" w:rsidRPr="00320B6D">
            <w:rPr>
              <w:noProof/>
              <w:lang w:val="en-US"/>
            </w:rPr>
            <w:t>[39]</w:t>
          </w:r>
          <w:r>
            <w:fldChar w:fldCharType="end"/>
          </w:r>
        </w:sdtContent>
      </w:sdt>
      <w:r>
        <w:t>]</w:t>
      </w:r>
    </w:p>
    <w:p w:rsidR="004465F3" w:rsidRDefault="004465F3" w:rsidP="00C04D06"/>
    <w:p w:rsidR="004465F3" w:rsidRDefault="004465F3" w:rsidP="00C04D06">
      <w:r>
        <w:t>F</w:t>
      </w:r>
      <w:r w:rsidRPr="004465F3">
        <w:t>or bandwidths ≥ 40 MHz, the number of 20</w:t>
      </w:r>
      <w:r>
        <w:t xml:space="preserve"> </w:t>
      </w:r>
      <w:r w:rsidRPr="004465F3">
        <w:t xml:space="preserve">MHz </w:t>
      </w:r>
      <w:proofErr w:type="spellStart"/>
      <w:r w:rsidRPr="004465F3">
        <w:t>subbands</w:t>
      </w:r>
      <w:proofErr w:type="spellEnd"/>
      <w:r w:rsidRPr="004465F3">
        <w:t xml:space="preserve"> carrying different content is two and with structure as shown</w:t>
      </w:r>
      <w:r>
        <w:t xml:space="preserve"> in </w:t>
      </w:r>
      <w:r>
        <w:fldChar w:fldCharType="begin"/>
      </w:r>
      <w:r>
        <w:instrText xml:space="preserve"> REF _Ref425149746 \h </w:instrText>
      </w:r>
      <w:r>
        <w:fldChar w:fldCharType="separate"/>
      </w:r>
      <w:r w:rsidR="00A01B3C">
        <w:t xml:space="preserve">Figure </w:t>
      </w:r>
      <w:r w:rsidR="00A01B3C">
        <w:rPr>
          <w:noProof/>
        </w:rPr>
        <w:t>1</w:t>
      </w:r>
      <w:r>
        <w:fldChar w:fldCharType="end"/>
      </w:r>
      <w:r>
        <w:t xml:space="preserve">. Each square in the figure represents 20 MHz </w:t>
      </w:r>
      <w:proofErr w:type="spellStart"/>
      <w:r>
        <w:t>subband</w:t>
      </w:r>
      <w:proofErr w:type="spellEnd"/>
      <w:r>
        <w:t xml:space="preserve"> and 1/2 represents different signalling information.</w:t>
      </w:r>
      <w:r w:rsidR="00A422E3">
        <w:t xml:space="preserve"> [PHY Motion 23, July 16, 2015</w:t>
      </w:r>
      <w:r w:rsidR="00441EEC">
        <w:t xml:space="preserve">, see </w:t>
      </w:r>
      <w:sdt>
        <w:sdtPr>
          <w:id w:val="1445962731"/>
          <w:citation/>
        </w:sdtPr>
        <w:sdtContent>
          <w:r w:rsidR="00441EEC">
            <w:fldChar w:fldCharType="begin"/>
          </w:r>
          <w:r w:rsidR="000D180D">
            <w:rPr>
              <w:lang w:val="en-US"/>
            </w:rPr>
            <w:instrText xml:space="preserve">CITATION 15_0873r0 \l 1033 </w:instrText>
          </w:r>
          <w:r w:rsidR="00441EEC">
            <w:fldChar w:fldCharType="separate"/>
          </w:r>
          <w:r w:rsidR="00320B6D" w:rsidRPr="00320B6D">
            <w:rPr>
              <w:noProof/>
              <w:lang w:val="en-US"/>
            </w:rPr>
            <w:t>[38]</w:t>
          </w:r>
          <w:r w:rsidR="00441EEC">
            <w:fldChar w:fldCharType="end"/>
          </w:r>
        </w:sdtContent>
      </w:sdt>
      <w:r w:rsidR="00A422E3">
        <w:t>]</w:t>
      </w:r>
    </w:p>
    <w:p w:rsidR="004465F3" w:rsidRDefault="004465F3" w:rsidP="004465F3">
      <w:pPr>
        <w:keepNext/>
        <w:jc w:val="center"/>
      </w:pPr>
      <w:r>
        <w:rPr>
          <w:noProof/>
          <w:lang w:val="en-US"/>
        </w:rPr>
        <w:drawing>
          <wp:inline distT="0" distB="0" distL="0" distR="0" wp14:anchorId="129EDF66" wp14:editId="73ECF9FC">
            <wp:extent cx="1844702" cy="163677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6628" cy="1647359"/>
                    </a:xfrm>
                    <a:prstGeom prst="rect">
                      <a:avLst/>
                    </a:prstGeom>
                    <a:noFill/>
                  </pic:spPr>
                </pic:pic>
              </a:graphicData>
            </a:graphic>
          </wp:inline>
        </w:drawing>
      </w:r>
    </w:p>
    <w:p w:rsidR="004465F3" w:rsidRDefault="004465F3" w:rsidP="004465F3">
      <w:pPr>
        <w:pStyle w:val="Caption"/>
        <w:jc w:val="center"/>
      </w:pPr>
      <w:bookmarkStart w:id="6" w:name="_Ref425149746"/>
      <w:r>
        <w:t xml:space="preserve">Figure </w:t>
      </w:r>
      <w:r>
        <w:fldChar w:fldCharType="begin"/>
      </w:r>
      <w:r>
        <w:instrText xml:space="preserve"> SEQ Figure \* ARABIC </w:instrText>
      </w:r>
      <w:r>
        <w:fldChar w:fldCharType="separate"/>
      </w:r>
      <w:r w:rsidR="00901DF7">
        <w:rPr>
          <w:noProof/>
        </w:rPr>
        <w:t>4</w:t>
      </w:r>
      <w:r>
        <w:fldChar w:fldCharType="end"/>
      </w:r>
      <w:bookmarkEnd w:id="6"/>
      <w:r>
        <w:t xml:space="preserve"> - 20 MHz </w:t>
      </w:r>
      <w:proofErr w:type="spellStart"/>
      <w:r>
        <w:t>subchannel</w:t>
      </w:r>
      <w:proofErr w:type="spellEnd"/>
      <w:r>
        <w:t xml:space="preserve"> content for HE-SIG-B for bandwidths ≥ 40 MHz</w:t>
      </w:r>
    </w:p>
    <w:p w:rsidR="00F54DA7" w:rsidRPr="00F54DA7" w:rsidRDefault="00441EEC" w:rsidP="00F54DA7">
      <w:r>
        <w:t>HE-</w:t>
      </w:r>
      <w:r w:rsidR="00F54DA7" w:rsidRPr="00F54DA7">
        <w:t xml:space="preserve">SIG-B has </w:t>
      </w:r>
      <w:r w:rsidR="00F54DA7">
        <w:t>a</w:t>
      </w:r>
      <w:r w:rsidR="00F54DA7" w:rsidRPr="00F54DA7">
        <w:t xml:space="preserve"> common field followed by </w:t>
      </w:r>
      <w:r w:rsidR="00F54DA7">
        <w:t xml:space="preserve">a user </w:t>
      </w:r>
      <w:r w:rsidR="00F54DA7" w:rsidRPr="00F54DA7">
        <w:t xml:space="preserve">specific field, where </w:t>
      </w:r>
    </w:p>
    <w:p w:rsidR="00F54DA7" w:rsidRPr="00F54DA7" w:rsidRDefault="00F54DA7" w:rsidP="009026B5">
      <w:pPr>
        <w:pStyle w:val="ListParagraph"/>
        <w:numPr>
          <w:ilvl w:val="0"/>
          <w:numId w:val="10"/>
        </w:numPr>
      </w:pPr>
      <w:r w:rsidRPr="00F54DA7">
        <w:t>The common field includes the information for all of designated STAs to receive the PPDU in corresponding bandwidth</w:t>
      </w:r>
    </w:p>
    <w:p w:rsidR="00F54DA7" w:rsidRPr="00F54DA7" w:rsidRDefault="00F54DA7" w:rsidP="009026B5">
      <w:pPr>
        <w:pStyle w:val="ListParagraph"/>
        <w:numPr>
          <w:ilvl w:val="0"/>
          <w:numId w:val="10"/>
        </w:numPr>
      </w:pPr>
      <w:r>
        <w:t xml:space="preserve">The user </w:t>
      </w:r>
      <w:r w:rsidRPr="00F54DA7">
        <w:t xml:space="preserve">specific field consists of multiple sub-fields that do not belong to the common field, where one or multiple of those sub-fields are for each designated receiving STA </w:t>
      </w:r>
    </w:p>
    <w:p w:rsidR="00F54DA7" w:rsidRDefault="00F54DA7" w:rsidP="009026B5">
      <w:pPr>
        <w:pStyle w:val="ListParagraph"/>
        <w:numPr>
          <w:ilvl w:val="0"/>
          <w:numId w:val="10"/>
        </w:numPr>
      </w:pPr>
      <w:r w:rsidRPr="00F54DA7">
        <w:t xml:space="preserve">The boundary between the common </w:t>
      </w:r>
      <w:r>
        <w:t xml:space="preserve">and the user </w:t>
      </w:r>
      <w:r w:rsidRPr="00F54DA7">
        <w:t xml:space="preserve">specific field is </w:t>
      </w:r>
      <w:r>
        <w:t>at</w:t>
      </w:r>
      <w:r w:rsidRPr="00F54DA7">
        <w:t xml:space="preserve"> the bit</w:t>
      </w:r>
      <w:r>
        <w:t xml:space="preserve"> </w:t>
      </w:r>
      <w:r w:rsidRPr="00F54DA7">
        <w:t>level</w:t>
      </w:r>
      <w:r>
        <w:t xml:space="preserve"> and</w:t>
      </w:r>
      <w:r w:rsidRPr="00F54DA7">
        <w:t xml:space="preserve"> not the OFDM symbol</w:t>
      </w:r>
      <w:r>
        <w:t xml:space="preserve"> </w:t>
      </w:r>
      <w:r w:rsidRPr="00F54DA7">
        <w:t>level</w:t>
      </w:r>
    </w:p>
    <w:p w:rsidR="00F54DA7" w:rsidRDefault="00F54DA7" w:rsidP="00F54DA7">
      <w:r>
        <w:t xml:space="preserve">[PHY Motion 19, July 16, 2015, see </w:t>
      </w:r>
      <w:sdt>
        <w:sdtPr>
          <w:id w:val="1867404033"/>
          <w:citation/>
        </w:sdtPr>
        <w:sdtContent>
          <w:r>
            <w:fldChar w:fldCharType="begin"/>
          </w:r>
          <w:r w:rsidR="000D180D">
            <w:rPr>
              <w:lang w:val="en-US"/>
            </w:rPr>
            <w:instrText xml:space="preserve">CITATION 15_0821r2 \l 1033 </w:instrText>
          </w:r>
          <w:r>
            <w:fldChar w:fldCharType="separate"/>
          </w:r>
          <w:r w:rsidR="00320B6D" w:rsidRPr="00320B6D">
            <w:rPr>
              <w:noProof/>
              <w:lang w:val="en-US"/>
            </w:rPr>
            <w:t>[40]</w:t>
          </w:r>
          <w:r>
            <w:fldChar w:fldCharType="end"/>
          </w:r>
        </w:sdtContent>
      </w:sdt>
      <w:r>
        <w:t>]</w:t>
      </w:r>
    </w:p>
    <w:p w:rsidR="00F54DA7" w:rsidRDefault="00F54DA7" w:rsidP="00F54DA7"/>
    <w:p w:rsidR="00F54DA7" w:rsidRDefault="00F54DA7" w:rsidP="00F54DA7">
      <w:r>
        <w:t>The common field in HE-</w:t>
      </w:r>
      <w:r w:rsidRPr="00F54DA7">
        <w:t>SIG-B contains Resource Unit (RU) allocation</w:t>
      </w:r>
      <w:r>
        <w:t>.</w:t>
      </w:r>
    </w:p>
    <w:p w:rsidR="00F54DA7" w:rsidRDefault="00F54DA7" w:rsidP="00F54DA7">
      <w:r>
        <w:t xml:space="preserve">[PHY Motion 20, July 16, 2015, see </w:t>
      </w:r>
      <w:sdt>
        <w:sdtPr>
          <w:id w:val="871735385"/>
          <w:citation/>
        </w:sdtPr>
        <w:sdtContent>
          <w:r>
            <w:fldChar w:fldCharType="begin"/>
          </w:r>
          <w:r w:rsidR="000D180D">
            <w:rPr>
              <w:lang w:val="en-US"/>
            </w:rPr>
            <w:instrText xml:space="preserve">CITATION 15_0821r2 \l 1033 </w:instrText>
          </w:r>
          <w:r>
            <w:fldChar w:fldCharType="separate"/>
          </w:r>
          <w:r w:rsidR="00320B6D" w:rsidRPr="00320B6D">
            <w:rPr>
              <w:noProof/>
              <w:lang w:val="en-US"/>
            </w:rPr>
            <w:t>[40]</w:t>
          </w:r>
          <w:r>
            <w:fldChar w:fldCharType="end"/>
          </w:r>
        </w:sdtContent>
      </w:sdt>
      <w:r>
        <w:t>]</w:t>
      </w:r>
    </w:p>
    <w:p w:rsidR="00F54DA7" w:rsidRDefault="00F54DA7" w:rsidP="00F54DA7"/>
    <w:p w:rsidR="00F54DA7" w:rsidRDefault="00F54DA7" w:rsidP="00F54DA7">
      <w:r w:rsidRPr="00F54DA7">
        <w:t>HE-SIG-B includes resource unit</w:t>
      </w:r>
      <w:r>
        <w:t xml:space="preserve"> assignment and MCS per station</w:t>
      </w:r>
      <w:r w:rsidRPr="00F54DA7">
        <w:t xml:space="preserve"> for DL-OFDMA PPDU</w:t>
      </w:r>
      <w:r>
        <w:t>.</w:t>
      </w:r>
    </w:p>
    <w:p w:rsidR="00F54DA7" w:rsidRDefault="00F54DA7" w:rsidP="00F54DA7">
      <w:r>
        <w:t xml:space="preserve">PHY Motion 21, July 16, 2015, see </w:t>
      </w:r>
      <w:sdt>
        <w:sdtPr>
          <w:id w:val="1713385547"/>
          <w:citation/>
        </w:sdtPr>
        <w:sdtContent>
          <w:r>
            <w:fldChar w:fldCharType="begin"/>
          </w:r>
          <w:r w:rsidR="000D180D">
            <w:rPr>
              <w:lang w:val="en-US"/>
            </w:rPr>
            <w:instrText xml:space="preserve">CITATION 15_0827r2 \l 1033 </w:instrText>
          </w:r>
          <w:r>
            <w:fldChar w:fldCharType="separate"/>
          </w:r>
          <w:r w:rsidR="00320B6D" w:rsidRPr="00320B6D">
            <w:rPr>
              <w:noProof/>
              <w:lang w:val="en-US"/>
            </w:rPr>
            <w:t>[41]</w:t>
          </w:r>
          <w:r>
            <w:fldChar w:fldCharType="end"/>
          </w:r>
        </w:sdtContent>
      </w:sdt>
      <w:r>
        <w:t>]</w:t>
      </w:r>
    </w:p>
    <w:p w:rsidR="00B40412" w:rsidRDefault="00B40412" w:rsidP="00F54DA7"/>
    <w:p w:rsidR="00B40412" w:rsidRPr="00B40412" w:rsidRDefault="00B40412" w:rsidP="00B40412">
      <w:r w:rsidRPr="00B40412">
        <w:lastRenderedPageBreak/>
        <w:t xml:space="preserve">The encoding structure of each BCC in </w:t>
      </w:r>
      <w:r>
        <w:t>HE-</w:t>
      </w:r>
      <w:r w:rsidRPr="00B40412">
        <w:t xml:space="preserve">SIG-B is shown in </w:t>
      </w:r>
      <w:r>
        <w:fldChar w:fldCharType="begin"/>
      </w:r>
      <w:r>
        <w:instrText xml:space="preserve"> REF _Ref430333502 \h </w:instrText>
      </w:r>
      <w:r>
        <w:fldChar w:fldCharType="separate"/>
      </w:r>
      <w:r>
        <w:t xml:space="preserve">Figure </w:t>
      </w:r>
      <w:r>
        <w:rPr>
          <w:noProof/>
        </w:rPr>
        <w:t>3</w:t>
      </w:r>
      <w:r>
        <w:fldChar w:fldCharType="end"/>
      </w:r>
      <w:r>
        <w:t xml:space="preserve"> </w:t>
      </w:r>
      <w:r w:rsidRPr="00B40412">
        <w:t>and described below:</w:t>
      </w:r>
    </w:p>
    <w:p w:rsidR="00B40412" w:rsidRPr="00B40412" w:rsidRDefault="00B40412" w:rsidP="009026B5">
      <w:pPr>
        <w:pStyle w:val="ListParagraph"/>
        <w:numPr>
          <w:ilvl w:val="0"/>
          <w:numId w:val="14"/>
        </w:numPr>
      </w:pPr>
      <w:r>
        <w:t>Two</w:t>
      </w:r>
      <w:r w:rsidRPr="00B40412">
        <w:t xml:space="preserve"> users are grouped together and jointly encoded in each BCC block in </w:t>
      </w:r>
      <w:r>
        <w:t>the user specific section of HE-</w:t>
      </w:r>
      <w:r w:rsidRPr="00B40412">
        <w:t>SIG-B</w:t>
      </w:r>
    </w:p>
    <w:p w:rsidR="00E92CE6" w:rsidRDefault="00E92CE6" w:rsidP="009026B5">
      <w:pPr>
        <w:pStyle w:val="ListParagraph"/>
        <w:numPr>
          <w:ilvl w:val="0"/>
          <w:numId w:val="14"/>
        </w:numPr>
      </w:pPr>
      <w:r w:rsidRPr="00E92CE6">
        <w:t>The common block has a CRC separate from the CRC of the user specific blocks</w:t>
      </w:r>
    </w:p>
    <w:p w:rsidR="00B40412" w:rsidRDefault="00B40412" w:rsidP="009026B5">
      <w:pPr>
        <w:pStyle w:val="ListParagraph"/>
        <w:numPr>
          <w:ilvl w:val="0"/>
          <w:numId w:val="14"/>
        </w:numPr>
      </w:pPr>
      <w:r w:rsidRPr="00B40412">
        <w:t xml:space="preserve">The last user information is immediately followed by </w:t>
      </w:r>
      <w:r w:rsidR="00752F71">
        <w:t xml:space="preserve">a CRC and </w:t>
      </w:r>
      <w:r w:rsidRPr="00B40412">
        <w:t>tail bits (regardless of whether the number of users is odd or even) and padding bits are only added after those tail bits</w:t>
      </w:r>
    </w:p>
    <w:p w:rsidR="00B40412" w:rsidRDefault="00E92CE6" w:rsidP="00B40412">
      <w:pPr>
        <w:keepNext/>
        <w:jc w:val="center"/>
      </w:pPr>
      <w:r>
        <w:rPr>
          <w:noProof/>
          <w:lang w:val="en-US"/>
        </w:rPr>
        <w:drawing>
          <wp:inline distT="0" distB="0" distL="0" distR="0" wp14:anchorId="7F74ACB8">
            <wp:extent cx="5660288" cy="1517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3054" cy="1523800"/>
                    </a:xfrm>
                    <a:prstGeom prst="rect">
                      <a:avLst/>
                    </a:prstGeom>
                    <a:noFill/>
                  </pic:spPr>
                </pic:pic>
              </a:graphicData>
            </a:graphic>
          </wp:inline>
        </w:drawing>
      </w:r>
    </w:p>
    <w:p w:rsidR="00B40412" w:rsidRDefault="00B40412" w:rsidP="00B40412">
      <w:pPr>
        <w:pStyle w:val="Caption"/>
        <w:jc w:val="center"/>
      </w:pPr>
      <w:bookmarkStart w:id="7" w:name="_Ref430333502"/>
      <w:r>
        <w:t xml:space="preserve">Figure </w:t>
      </w:r>
      <w:r>
        <w:fldChar w:fldCharType="begin"/>
      </w:r>
      <w:r>
        <w:instrText xml:space="preserve"> SEQ Figure \* ARABIC </w:instrText>
      </w:r>
      <w:r>
        <w:fldChar w:fldCharType="separate"/>
      </w:r>
      <w:r w:rsidR="00901DF7">
        <w:rPr>
          <w:noProof/>
        </w:rPr>
        <w:t>5</w:t>
      </w:r>
      <w:r>
        <w:fldChar w:fldCharType="end"/>
      </w:r>
      <w:bookmarkEnd w:id="7"/>
      <w:r>
        <w:t xml:space="preserve"> -- Encoding structure in HE-SIG-B</w:t>
      </w:r>
    </w:p>
    <w:p w:rsidR="00B40412" w:rsidRDefault="00B40412" w:rsidP="00B40412">
      <w:r>
        <w:t xml:space="preserve">[PHY Motion 39, September 17, 2015, see </w:t>
      </w:r>
      <w:sdt>
        <w:sdtPr>
          <w:id w:val="-1868363156"/>
          <w:citation/>
        </w:sdtPr>
        <w:sdtContent>
          <w:r>
            <w:fldChar w:fldCharType="begin"/>
          </w:r>
          <w:r w:rsidR="00DB1EDE">
            <w:rPr>
              <w:lang w:val="en-US"/>
            </w:rPr>
            <w:instrText xml:space="preserve">CITATION Ron \l 1033 </w:instrText>
          </w:r>
          <w:r>
            <w:fldChar w:fldCharType="separate"/>
          </w:r>
          <w:r w:rsidR="00320B6D" w:rsidRPr="00320B6D">
            <w:rPr>
              <w:noProof/>
              <w:lang w:val="en-US"/>
            </w:rPr>
            <w:t>[42]</w:t>
          </w:r>
          <w:r>
            <w:fldChar w:fldCharType="end"/>
          </w:r>
        </w:sdtContent>
      </w:sdt>
      <w:r w:rsidR="00E92CE6">
        <w:t xml:space="preserve">, modified with PHY Motion 95, November 2015, see </w:t>
      </w:r>
      <w:sdt>
        <w:sdtPr>
          <w:id w:val="-73356858"/>
          <w:citation/>
        </w:sdtPr>
        <w:sdtContent>
          <w:r w:rsidR="00E92CE6">
            <w:fldChar w:fldCharType="begin"/>
          </w:r>
          <w:r w:rsidR="00E92CE6">
            <w:rPr>
              <w:lang w:val="en-US"/>
            </w:rPr>
            <w:instrText xml:space="preserve"> CITATION Ron2 \l 1033 </w:instrText>
          </w:r>
          <w:r w:rsidR="00E92CE6">
            <w:fldChar w:fldCharType="separate"/>
          </w:r>
          <w:r w:rsidR="00320B6D" w:rsidRPr="00320B6D">
            <w:rPr>
              <w:noProof/>
              <w:lang w:val="en-US"/>
            </w:rPr>
            <w:t>[43]</w:t>
          </w:r>
          <w:r w:rsidR="00E92CE6">
            <w:fldChar w:fldCharType="end"/>
          </w:r>
        </w:sdtContent>
      </w:sdt>
      <w:r w:rsidR="00752F71">
        <w:t xml:space="preserve">, modified with first motion January 2016, see </w:t>
      </w:r>
      <w:sdt>
        <w:sdtPr>
          <w:id w:val="1513719389"/>
          <w:citation/>
        </w:sdtPr>
        <w:sdtContent>
          <w:r w:rsidR="00752F71">
            <w:fldChar w:fldCharType="begin"/>
          </w:r>
          <w:r w:rsidR="00752F71">
            <w:rPr>
              <w:lang w:val="en-US"/>
            </w:rPr>
            <w:instrText xml:space="preserve"> CITATION Joh \l 1033 </w:instrText>
          </w:r>
          <w:r w:rsidR="00752F71">
            <w:fldChar w:fldCharType="separate"/>
          </w:r>
          <w:r w:rsidR="00320B6D" w:rsidRPr="00320B6D">
            <w:rPr>
              <w:noProof/>
              <w:lang w:val="en-US"/>
            </w:rPr>
            <w:t>[20]</w:t>
          </w:r>
          <w:r w:rsidR="00752F71">
            <w:fldChar w:fldCharType="end"/>
          </w:r>
        </w:sdtContent>
      </w:sdt>
      <w:r>
        <w:t>]</w:t>
      </w:r>
    </w:p>
    <w:p w:rsidR="00B40412" w:rsidRDefault="00B40412" w:rsidP="00B40412"/>
    <w:p w:rsidR="00B40412" w:rsidRPr="00B40412" w:rsidRDefault="00B40412" w:rsidP="00B40412">
      <w:r w:rsidRPr="00B40412">
        <w:t xml:space="preserve">The user specific subfields of HE-SIG-B containing the </w:t>
      </w:r>
      <w:r>
        <w:t>per user dedicated information </w:t>
      </w:r>
      <w:r w:rsidRPr="00B40412">
        <w:t>include the following fields</w:t>
      </w:r>
      <w:r>
        <w:t>:</w:t>
      </w:r>
    </w:p>
    <w:p w:rsidR="00B40412" w:rsidRPr="00B40412" w:rsidRDefault="00F745D5" w:rsidP="009026B5">
      <w:pPr>
        <w:pStyle w:val="ListParagraph"/>
        <w:numPr>
          <w:ilvl w:val="0"/>
          <w:numId w:val="15"/>
        </w:numPr>
      </w:pPr>
      <w:r>
        <w:t>STA</w:t>
      </w:r>
      <w:r w:rsidR="00B40412" w:rsidRPr="00B40412">
        <w:t>ID</w:t>
      </w:r>
    </w:p>
    <w:p w:rsidR="00B40412" w:rsidRPr="00B40412" w:rsidRDefault="00B40412" w:rsidP="009026B5">
      <w:pPr>
        <w:pStyle w:val="ListParagraph"/>
        <w:numPr>
          <w:ilvl w:val="0"/>
          <w:numId w:val="15"/>
        </w:numPr>
      </w:pPr>
      <w:r w:rsidRPr="00B40412">
        <w:t>For single-user allocations in a</w:t>
      </w:r>
      <w:r>
        <w:t>n RU:</w:t>
      </w:r>
      <w:r w:rsidRPr="00B40412">
        <w:t xml:space="preserve"> NSTS (Number of Spatial Streams), </w:t>
      </w:r>
      <w:proofErr w:type="spellStart"/>
      <w:r w:rsidRPr="00B40412">
        <w:t>TxBF</w:t>
      </w:r>
      <w:proofErr w:type="spellEnd"/>
      <w:r w:rsidRPr="00B40412">
        <w:t xml:space="preserve"> (transmit </w:t>
      </w:r>
      <w:proofErr w:type="spellStart"/>
      <w:r w:rsidRPr="00B40412">
        <w:t>beamforming</w:t>
      </w:r>
      <w:proofErr w:type="spellEnd"/>
      <w:r w:rsidRPr="00B40412">
        <w:t xml:space="preserve"> ), MCS (Modulation and Coding Scheme)</w:t>
      </w:r>
      <w:r w:rsidR="002404FA">
        <w:t>, DCM (Dual Sub-Carrier Modulation)</w:t>
      </w:r>
      <w:r w:rsidRPr="00B40412">
        <w:t xml:space="preserve"> and Coding (Use of LDPC)</w:t>
      </w:r>
    </w:p>
    <w:p w:rsidR="00B40412" w:rsidRPr="00B40412" w:rsidRDefault="00B40412" w:rsidP="009026B5">
      <w:pPr>
        <w:pStyle w:val="ListParagraph"/>
        <w:numPr>
          <w:ilvl w:val="0"/>
          <w:numId w:val="15"/>
        </w:numPr>
      </w:pPr>
      <w:r w:rsidRPr="00B40412">
        <w:t>For each user in a</w:t>
      </w:r>
      <w:r>
        <w:t xml:space="preserve"> multi-user allocation in a</w:t>
      </w:r>
      <w:r w:rsidR="00DB1EDE">
        <w:t>n</w:t>
      </w:r>
      <w:r>
        <w:t xml:space="preserve"> RU:</w:t>
      </w:r>
      <w:r w:rsidRPr="00B40412">
        <w:t xml:space="preserve"> Spatial </w:t>
      </w:r>
      <w:proofErr w:type="spellStart"/>
      <w:r w:rsidRPr="00B40412">
        <w:t>Configuraiton</w:t>
      </w:r>
      <w:proofErr w:type="spellEnd"/>
      <w:r w:rsidRPr="00B40412">
        <w:t xml:space="preserve"> Fields, MCS</w:t>
      </w:r>
      <w:r w:rsidR="002404FA">
        <w:t>, DCM</w:t>
      </w:r>
      <w:r w:rsidRPr="00B40412">
        <w:t xml:space="preserve"> and Coding.</w:t>
      </w:r>
    </w:p>
    <w:p w:rsidR="00B40412" w:rsidRDefault="00B40412" w:rsidP="009026B5">
      <w:pPr>
        <w:pStyle w:val="ListParagraph"/>
        <w:numPr>
          <w:ilvl w:val="0"/>
          <w:numId w:val="15"/>
        </w:numPr>
      </w:pPr>
      <w:r w:rsidRPr="00B40412">
        <w:t>Other fields are TBD.</w:t>
      </w:r>
    </w:p>
    <w:p w:rsidR="00B40412" w:rsidRDefault="00B40412" w:rsidP="00B40412">
      <w:r>
        <w:t xml:space="preserve">[PHY Motion 40, September 17, 2015, see </w:t>
      </w:r>
      <w:sdt>
        <w:sdtPr>
          <w:id w:val="-501584694"/>
          <w:citation/>
        </w:sdtPr>
        <w:sdtContent>
          <w:r w:rsidR="00DB1EDE">
            <w:fldChar w:fldCharType="begin"/>
          </w:r>
          <w:r w:rsidR="00DB1EDE">
            <w:rPr>
              <w:lang w:val="en-US"/>
            </w:rPr>
            <w:instrText xml:space="preserve">CITATION Kau \l 1033 </w:instrText>
          </w:r>
          <w:r w:rsidR="00DB1EDE">
            <w:fldChar w:fldCharType="separate"/>
          </w:r>
          <w:r w:rsidR="00320B6D" w:rsidRPr="00320B6D">
            <w:rPr>
              <w:noProof/>
              <w:lang w:val="en-US"/>
            </w:rPr>
            <w:t>[44]</w:t>
          </w:r>
          <w:r w:rsidR="00DB1EDE">
            <w:fldChar w:fldCharType="end"/>
          </w:r>
        </w:sdtContent>
      </w:sdt>
      <w:r w:rsidR="002404FA">
        <w:t xml:space="preserve">, modified with PHY Motion 91, see </w:t>
      </w:r>
      <w:sdt>
        <w:sdtPr>
          <w:id w:val="93751314"/>
          <w:citation/>
        </w:sdtPr>
        <w:sdtContent>
          <w:r w:rsidR="002404FA">
            <w:fldChar w:fldCharType="begin"/>
          </w:r>
          <w:r w:rsidR="002404FA">
            <w:rPr>
              <w:lang w:val="en-US"/>
            </w:rPr>
            <w:instrText xml:space="preserve"> CITATION LeL1 \l 1033 </w:instrText>
          </w:r>
          <w:r w:rsidR="002404FA">
            <w:fldChar w:fldCharType="separate"/>
          </w:r>
          <w:r w:rsidR="00320B6D" w:rsidRPr="00320B6D">
            <w:rPr>
              <w:noProof/>
              <w:lang w:val="en-US"/>
            </w:rPr>
            <w:t>[45]</w:t>
          </w:r>
          <w:r w:rsidR="002404FA">
            <w:fldChar w:fldCharType="end"/>
          </w:r>
        </w:sdtContent>
      </w:sdt>
      <w:r>
        <w:t>]</w:t>
      </w:r>
    </w:p>
    <w:p w:rsidR="00F745D5" w:rsidRDefault="00F745D5" w:rsidP="00B40412"/>
    <w:p w:rsidR="00F745D5" w:rsidRDefault="00F745D5" w:rsidP="00B40412">
      <w:r>
        <w:t>T</w:t>
      </w:r>
      <w:r w:rsidRPr="00F745D5">
        <w:t xml:space="preserve">he STAID </w:t>
      </w:r>
      <w:r>
        <w:t xml:space="preserve">field </w:t>
      </w:r>
      <w:r w:rsidRPr="00F745D5">
        <w:t>in the user specific subfields of HE-SIGB is 11</w:t>
      </w:r>
      <w:r>
        <w:t xml:space="preserve"> </w:t>
      </w:r>
      <w:r w:rsidRPr="00F745D5">
        <w:t>bits</w:t>
      </w:r>
      <w:r>
        <w:t xml:space="preserve"> in length.</w:t>
      </w:r>
    </w:p>
    <w:p w:rsidR="00F745D5" w:rsidRDefault="00F745D5" w:rsidP="00B40412">
      <w:r>
        <w:t xml:space="preserve">[PHY Motion 90, November 2015, see </w:t>
      </w:r>
      <w:sdt>
        <w:sdtPr>
          <w:id w:val="2007089917"/>
          <w:citation/>
        </w:sdtPr>
        <w:sdtContent>
          <w:r>
            <w:fldChar w:fldCharType="begin"/>
          </w:r>
          <w:r>
            <w:rPr>
              <w:lang w:val="en-US"/>
            </w:rPr>
            <w:instrText xml:space="preserve"> CITATION LeL1 \l 1033 </w:instrText>
          </w:r>
          <w:r>
            <w:fldChar w:fldCharType="separate"/>
          </w:r>
          <w:r w:rsidR="00320B6D" w:rsidRPr="00320B6D">
            <w:rPr>
              <w:noProof/>
              <w:lang w:val="en-US"/>
            </w:rPr>
            <w:t>[45]</w:t>
          </w:r>
          <w:r>
            <w:fldChar w:fldCharType="end"/>
          </w:r>
        </w:sdtContent>
      </w:sdt>
      <w:r>
        <w:t>]</w:t>
      </w:r>
    </w:p>
    <w:p w:rsidR="00F745D5" w:rsidRDefault="00F745D5" w:rsidP="00B40412"/>
    <w:p w:rsidR="00DB1EDE" w:rsidRDefault="00DB1EDE" w:rsidP="00B40412">
      <w:r w:rsidRPr="00DB1EDE">
        <w:t>For MU-MIMO allocation of RU size &gt; 20</w:t>
      </w:r>
      <w:r>
        <w:t xml:space="preserve"> </w:t>
      </w:r>
      <w:r w:rsidRPr="00DB1EDE">
        <w:t>MHz, the user-specific subfields is dynamically split between two HE-SIG-B content channels</w:t>
      </w:r>
      <w:r>
        <w:t xml:space="preserve"> </w:t>
      </w:r>
      <w:r w:rsidRPr="00DB1EDE">
        <w:t>(1/2) and the split is decided by the AP (on a per case basis)</w:t>
      </w:r>
      <w:r>
        <w:t>.</w:t>
      </w:r>
    </w:p>
    <w:p w:rsidR="00DB1EDE" w:rsidRDefault="00DB1EDE" w:rsidP="00B40412">
      <w:r>
        <w:t xml:space="preserve">[PHY Motion 41, September 17, 2015, see </w:t>
      </w:r>
      <w:sdt>
        <w:sdtPr>
          <w:id w:val="772588075"/>
          <w:citation/>
        </w:sdtPr>
        <w:sdtContent>
          <w:r>
            <w:fldChar w:fldCharType="begin"/>
          </w:r>
          <w:r>
            <w:rPr>
              <w:lang w:val="en-US"/>
            </w:rPr>
            <w:instrText xml:space="preserve">CITATION Kau \l 1033 </w:instrText>
          </w:r>
          <w:r>
            <w:fldChar w:fldCharType="separate"/>
          </w:r>
          <w:r w:rsidR="00320B6D" w:rsidRPr="00320B6D">
            <w:rPr>
              <w:noProof/>
              <w:lang w:val="en-US"/>
            </w:rPr>
            <w:t>[44]</w:t>
          </w:r>
          <w:r>
            <w:fldChar w:fldCharType="end"/>
          </w:r>
        </w:sdtContent>
      </w:sdt>
      <w:r>
        <w:t>]</w:t>
      </w:r>
    </w:p>
    <w:p w:rsidR="006670DF" w:rsidRDefault="006670DF" w:rsidP="00B40412"/>
    <w:p w:rsidR="006670DF" w:rsidRPr="006670DF" w:rsidRDefault="006670DF" w:rsidP="006670DF">
      <w:r w:rsidRPr="006670DF">
        <w:t xml:space="preserve">The RU allocation </w:t>
      </w:r>
      <w:proofErr w:type="spellStart"/>
      <w:r w:rsidRPr="006670DF">
        <w:t>signaling</w:t>
      </w:r>
      <w:proofErr w:type="spellEnd"/>
      <w:r w:rsidRPr="006670DF">
        <w:t xml:space="preserve"> in the common fie</w:t>
      </w:r>
      <w:r>
        <w:t>ld of HE-SIG-B signals an 8 bit,</w:t>
      </w:r>
      <w:r w:rsidRPr="006670DF">
        <w:t> per 20</w:t>
      </w:r>
      <w:r>
        <w:t xml:space="preserve"> </w:t>
      </w:r>
      <w:r w:rsidRPr="006670DF">
        <w:t xml:space="preserve">MHz PPDU BW for </w:t>
      </w:r>
      <w:proofErr w:type="spellStart"/>
      <w:r w:rsidRPr="006670DF">
        <w:t>signaling</w:t>
      </w:r>
      <w:proofErr w:type="spellEnd"/>
      <w:r w:rsidRPr="006670DF">
        <w:t xml:space="preserve"> </w:t>
      </w:r>
    </w:p>
    <w:p w:rsidR="006670DF" w:rsidRPr="006670DF" w:rsidRDefault="006670DF" w:rsidP="009026B5">
      <w:pPr>
        <w:pStyle w:val="ListParagraph"/>
        <w:numPr>
          <w:ilvl w:val="0"/>
          <w:numId w:val="26"/>
        </w:numPr>
      </w:pPr>
      <w:r w:rsidRPr="006670DF">
        <w:t>The RU arrangement in frequency domain </w:t>
      </w:r>
    </w:p>
    <w:p w:rsidR="006670DF" w:rsidRPr="006670DF" w:rsidRDefault="006670DF" w:rsidP="009026B5">
      <w:pPr>
        <w:pStyle w:val="ListParagraph"/>
        <w:numPr>
          <w:ilvl w:val="0"/>
          <w:numId w:val="26"/>
        </w:numPr>
      </w:pPr>
      <w:r w:rsidRPr="006670DF">
        <w:t>Number of MU-MIMO allocations: The RUs allocated for MU-MIMO and the number of users in the MU-MIMO allocations.</w:t>
      </w:r>
    </w:p>
    <w:p w:rsidR="00F745D5" w:rsidRDefault="00901DF7" w:rsidP="00F745D5">
      <w:r w:rsidRPr="00F745D5">
        <w:t xml:space="preserve">The mapping of the 8 bits to the arrangement and the number of MU-MIMO allocations is defined in </w:t>
      </w:r>
      <w:r w:rsidR="00F745D5" w:rsidRPr="00F745D5">
        <w:fldChar w:fldCharType="begin"/>
      </w:r>
      <w:r w:rsidR="00F745D5" w:rsidRPr="00F745D5">
        <w:instrText xml:space="preserve"> REF _Ref436216765 \h  \* MERGEFORMAT </w:instrText>
      </w:r>
      <w:r w:rsidR="00F745D5" w:rsidRPr="00F745D5">
        <w:fldChar w:fldCharType="separate"/>
      </w:r>
      <w:r w:rsidR="00F745D5" w:rsidRPr="00F745D5">
        <w:t xml:space="preserve">Table </w:t>
      </w:r>
      <w:r w:rsidR="00F745D5" w:rsidRPr="00F745D5">
        <w:rPr>
          <w:noProof/>
        </w:rPr>
        <w:t>1</w:t>
      </w:r>
      <w:r w:rsidR="00F745D5" w:rsidRPr="00F745D5">
        <w:fldChar w:fldCharType="end"/>
      </w:r>
      <w:r w:rsidRPr="00F745D5">
        <w:t>.</w:t>
      </w:r>
      <w:r w:rsidR="00F745D5">
        <w:t xml:space="preserve"> </w:t>
      </w:r>
      <w:proofErr w:type="spellStart"/>
      <w:r w:rsidR="006670DF" w:rsidRPr="006670DF">
        <w:t>Signaling</w:t>
      </w:r>
      <w:proofErr w:type="spellEnd"/>
      <w:r w:rsidR="006670DF" w:rsidRPr="006670DF">
        <w:t xml:space="preserve"> for the </w:t>
      </w:r>
      <w:proofErr w:type="spellStart"/>
      <w:r w:rsidR="006670DF" w:rsidRPr="006670DF">
        <w:t>center</w:t>
      </w:r>
      <w:proofErr w:type="spellEnd"/>
      <w:r w:rsidR="006670DF" w:rsidRPr="006670DF">
        <w:t xml:space="preserve"> 26 unit in 80</w:t>
      </w:r>
      <w:r w:rsidR="006670DF">
        <w:t xml:space="preserve"> </w:t>
      </w:r>
      <w:r w:rsidR="006670DF" w:rsidRPr="006670DF">
        <w:t>MHz is TBD</w:t>
      </w:r>
      <w:r w:rsidR="00F745D5">
        <w:t>.</w:t>
      </w:r>
    </w:p>
    <w:p w:rsidR="00F745D5" w:rsidRDefault="00F745D5" w:rsidP="00F745D5"/>
    <w:p w:rsidR="00F745D5" w:rsidRDefault="00F745D5" w:rsidP="00F745D5">
      <w:pPr>
        <w:pStyle w:val="Caption"/>
        <w:keepNext/>
        <w:ind w:left="360"/>
        <w:jc w:val="center"/>
      </w:pPr>
      <w:bookmarkStart w:id="8" w:name="_Ref436216765"/>
      <w:bookmarkStart w:id="9" w:name="_Ref436216760"/>
      <w:r>
        <w:t xml:space="preserve">Table </w:t>
      </w:r>
      <w:r>
        <w:fldChar w:fldCharType="begin"/>
      </w:r>
      <w:r>
        <w:instrText xml:space="preserve"> SEQ Table \* ARABIC </w:instrText>
      </w:r>
      <w:r>
        <w:fldChar w:fldCharType="separate"/>
      </w:r>
      <w:r w:rsidR="00856253">
        <w:rPr>
          <w:noProof/>
        </w:rPr>
        <w:t>4</w:t>
      </w:r>
      <w:r>
        <w:fldChar w:fldCharType="end"/>
      </w:r>
      <w:bookmarkEnd w:id="8"/>
      <w:r>
        <w:t xml:space="preserve"> - Arrangement and number of MU-MIMO allocations</w:t>
      </w:r>
      <w:bookmarkEnd w:id="9"/>
    </w:p>
    <w:tbl>
      <w:tblPr>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00"/>
        <w:gridCol w:w="460"/>
        <w:gridCol w:w="420"/>
        <w:gridCol w:w="440"/>
        <w:gridCol w:w="440"/>
        <w:gridCol w:w="440"/>
        <w:gridCol w:w="440"/>
        <w:gridCol w:w="440"/>
        <w:gridCol w:w="440"/>
        <w:gridCol w:w="440"/>
        <w:gridCol w:w="1100"/>
      </w:tblGrid>
      <w:tr w:rsidR="00856253" w:rsidRPr="00856253" w:rsidTr="00856253">
        <w:trPr>
          <w:trHeight w:val="383"/>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8 bits indices</w:t>
            </w:r>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#1</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#3</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#4</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#5</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#7</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#8</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#9</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proofErr w:type="spellStart"/>
            <w:r w:rsidRPr="00856253">
              <w:rPr>
                <w:b/>
                <w:bCs/>
                <w:lang w:val="en-US"/>
              </w:rPr>
              <w:t>Num</w:t>
            </w:r>
            <w:proofErr w:type="spellEnd"/>
            <w:r w:rsidRPr="00856253">
              <w:rPr>
                <w:b/>
                <w:bCs/>
                <w:lang w:val="en-US"/>
              </w:rPr>
              <w:t xml:space="preserve"> of entries</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000 0 0000</w:t>
            </w:r>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000 0 0001</w:t>
            </w:r>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000 0 0010</w:t>
            </w:r>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lastRenderedPageBreak/>
              <w:t>000 0 0011</w:t>
            </w:r>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000 0 0100</w:t>
            </w:r>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000 0 0101</w:t>
            </w:r>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000 0 0110</w:t>
            </w:r>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000 0 0111</w:t>
            </w:r>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000 0 1000</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000 0 1001</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000 0 1010</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000 0 1011</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000 0 1100</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000 0 1101</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000 0 1110</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000 0 1111</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 1 0yyy</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w:t>
            </w:r>
          </w:p>
        </w:tc>
        <w:tc>
          <w:tcPr>
            <w:tcW w:w="1760" w:type="dxa"/>
            <w:gridSpan w:val="4"/>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106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0001 1yyy</w:t>
            </w:r>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440" w:type="dxa"/>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w:t>
            </w:r>
          </w:p>
        </w:tc>
        <w:tc>
          <w:tcPr>
            <w:tcW w:w="880" w:type="dxa"/>
            <w:gridSpan w:val="2"/>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 xml:space="preserve">00100 </w:t>
            </w:r>
            <w:proofErr w:type="spellStart"/>
            <w:r w:rsidRPr="00856253">
              <w:rPr>
                <w:b/>
                <w:bCs/>
                <w:lang w:val="en-US"/>
              </w:rPr>
              <w:t>yyy</w:t>
            </w:r>
            <w:proofErr w:type="spellEnd"/>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 xml:space="preserve">00101 </w:t>
            </w:r>
            <w:proofErr w:type="spellStart"/>
            <w:r w:rsidRPr="00856253">
              <w:rPr>
                <w:b/>
                <w:bCs/>
                <w:lang w:val="en-US"/>
              </w:rPr>
              <w:t>yyy</w:t>
            </w:r>
            <w:proofErr w:type="spellEnd"/>
          </w:p>
        </w:tc>
        <w:tc>
          <w:tcPr>
            <w:tcW w:w="46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2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 xml:space="preserve">00110 </w:t>
            </w:r>
            <w:proofErr w:type="spellStart"/>
            <w:r w:rsidRPr="00856253">
              <w:rPr>
                <w:b/>
                <w:bCs/>
                <w:lang w:val="en-US"/>
              </w:rPr>
              <w:t>yyy</w:t>
            </w:r>
            <w:proofErr w:type="spellEnd"/>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 xml:space="preserve">00111 </w:t>
            </w:r>
            <w:proofErr w:type="spellStart"/>
            <w:r w:rsidRPr="00856253">
              <w:rPr>
                <w:b/>
                <w:bCs/>
                <w:lang w:val="en-US"/>
              </w:rPr>
              <w:t>yyy</w:t>
            </w:r>
            <w:proofErr w:type="spellEnd"/>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 xml:space="preserve">01000 </w:t>
            </w:r>
            <w:proofErr w:type="spellStart"/>
            <w:r w:rsidRPr="00856253">
              <w:rPr>
                <w:b/>
                <w:bCs/>
                <w:lang w:val="en-US"/>
              </w:rPr>
              <w:t>yyy</w:t>
            </w:r>
            <w:proofErr w:type="spellEnd"/>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 xml:space="preserve">01001 </w:t>
            </w:r>
            <w:proofErr w:type="spellStart"/>
            <w:r w:rsidRPr="00856253">
              <w:rPr>
                <w:b/>
                <w:bCs/>
                <w:lang w:val="en-US"/>
              </w:rPr>
              <w:t>yyy</w:t>
            </w:r>
            <w:proofErr w:type="spellEnd"/>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 xml:space="preserve">01010 </w:t>
            </w:r>
            <w:proofErr w:type="spellStart"/>
            <w:r w:rsidRPr="00856253">
              <w:rPr>
                <w:b/>
                <w:bCs/>
                <w:lang w:val="en-US"/>
              </w:rPr>
              <w:t>yyy</w:t>
            </w:r>
            <w:proofErr w:type="spellEnd"/>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 xml:space="preserve">01011 </w:t>
            </w:r>
            <w:proofErr w:type="spellStart"/>
            <w:r w:rsidRPr="00856253">
              <w:rPr>
                <w:b/>
                <w:bCs/>
                <w:lang w:val="en-US"/>
              </w:rPr>
              <w:t>yyy</w:t>
            </w:r>
            <w:proofErr w:type="spellEnd"/>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0110 zzzz</w:t>
            </w:r>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440" w:type="dxa"/>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w:t>
            </w:r>
          </w:p>
        </w:tc>
        <w:tc>
          <w:tcPr>
            <w:tcW w:w="1760" w:type="dxa"/>
            <w:gridSpan w:val="4"/>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106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16</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0111 0000</w:t>
            </w:r>
          </w:p>
        </w:tc>
        <w:tc>
          <w:tcPr>
            <w:tcW w:w="880" w:type="dxa"/>
            <w:gridSpan w:val="2"/>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52</w:t>
            </w:r>
          </w:p>
        </w:tc>
        <w:tc>
          <w:tcPr>
            <w:tcW w:w="440" w:type="dxa"/>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w:t>
            </w:r>
          </w:p>
        </w:tc>
        <w:tc>
          <w:tcPr>
            <w:tcW w:w="880" w:type="dxa"/>
            <w:gridSpan w:val="2"/>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52</w:t>
            </w:r>
          </w:p>
        </w:tc>
        <w:tc>
          <w:tcPr>
            <w:tcW w:w="880" w:type="dxa"/>
            <w:gridSpan w:val="2"/>
            <w:shd w:val="clear" w:color="auto" w:fill="auto"/>
            <w:tcMar>
              <w:top w:w="15" w:type="dxa"/>
              <w:left w:w="15" w:type="dxa"/>
              <w:bottom w:w="0" w:type="dxa"/>
              <w:right w:w="15" w:type="dxa"/>
            </w:tcMar>
            <w:vAlign w:val="center"/>
            <w:hideMark/>
          </w:tcPr>
          <w:p w:rsidR="00856253" w:rsidRPr="00856253" w:rsidRDefault="00856253" w:rsidP="00856253">
            <w:pPr>
              <w:jc w:val="center"/>
              <w:rPr>
                <w:lang w:val="en-US"/>
              </w:rPr>
            </w:pPr>
            <w:r w:rsidRPr="00856253">
              <w:rPr>
                <w:lang w:val="en-US"/>
              </w:rPr>
              <w:t>52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0111 0001</w:t>
            </w:r>
          </w:p>
        </w:tc>
        <w:tc>
          <w:tcPr>
            <w:tcW w:w="3960" w:type="dxa"/>
            <w:gridSpan w:val="9"/>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242-tone RU empty</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w:t>
            </w:r>
          </w:p>
        </w:tc>
      </w:tr>
      <w:tr w:rsidR="00856253" w:rsidRPr="00856253" w:rsidTr="00856253">
        <w:trPr>
          <w:trHeight w:val="148"/>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0111 001</w:t>
            </w:r>
            <w:r w:rsidR="008F610B">
              <w:rPr>
                <w:b/>
                <w:bCs/>
                <w:lang w:val="en-US"/>
              </w:rPr>
              <w:t>0</w:t>
            </w:r>
          </w:p>
        </w:tc>
        <w:tc>
          <w:tcPr>
            <w:tcW w:w="3960" w:type="dxa"/>
            <w:gridSpan w:val="9"/>
            <w:shd w:val="clear" w:color="auto" w:fill="auto"/>
            <w:tcMar>
              <w:top w:w="6" w:type="dxa"/>
              <w:left w:w="6" w:type="dxa"/>
              <w:bottom w:w="0" w:type="dxa"/>
              <w:right w:w="6" w:type="dxa"/>
            </w:tcMar>
            <w:vAlign w:val="center"/>
            <w:hideMark/>
          </w:tcPr>
          <w:p w:rsidR="00856253" w:rsidRPr="00856253" w:rsidRDefault="008F610B" w:rsidP="00856253">
            <w:pPr>
              <w:jc w:val="center"/>
              <w:rPr>
                <w:lang w:val="en-US"/>
              </w:rPr>
            </w:pPr>
            <w:r>
              <w:rPr>
                <w:lang w:val="en-US"/>
              </w:rPr>
              <w:t>484-tone RU empty</w:t>
            </w:r>
          </w:p>
        </w:tc>
        <w:tc>
          <w:tcPr>
            <w:tcW w:w="1100" w:type="dxa"/>
            <w:shd w:val="clear" w:color="auto" w:fill="auto"/>
            <w:tcMar>
              <w:top w:w="6" w:type="dxa"/>
              <w:left w:w="6" w:type="dxa"/>
              <w:bottom w:w="0" w:type="dxa"/>
              <w:right w:w="6" w:type="dxa"/>
            </w:tcMar>
            <w:vAlign w:val="center"/>
            <w:hideMark/>
          </w:tcPr>
          <w:p w:rsidR="00856253" w:rsidRPr="00856253" w:rsidRDefault="008F610B" w:rsidP="00856253">
            <w:pPr>
              <w:jc w:val="center"/>
              <w:rPr>
                <w:lang w:val="en-US"/>
              </w:rPr>
            </w:pPr>
            <w:r>
              <w:rPr>
                <w:lang w:val="en-US"/>
              </w:rPr>
              <w:t>1</w:t>
            </w:r>
          </w:p>
        </w:tc>
      </w:tr>
      <w:tr w:rsidR="008F610B" w:rsidRPr="00856253" w:rsidTr="00856253">
        <w:trPr>
          <w:trHeight w:val="148"/>
          <w:jc w:val="center"/>
        </w:trPr>
        <w:tc>
          <w:tcPr>
            <w:tcW w:w="1300" w:type="dxa"/>
            <w:shd w:val="clear" w:color="auto" w:fill="auto"/>
            <w:tcMar>
              <w:top w:w="6" w:type="dxa"/>
              <w:left w:w="6" w:type="dxa"/>
              <w:bottom w:w="0" w:type="dxa"/>
              <w:right w:w="6" w:type="dxa"/>
            </w:tcMar>
            <w:vAlign w:val="center"/>
          </w:tcPr>
          <w:p w:rsidR="008F610B" w:rsidRPr="00856253" w:rsidRDefault="008F610B" w:rsidP="00856253">
            <w:pPr>
              <w:jc w:val="center"/>
              <w:rPr>
                <w:b/>
                <w:bCs/>
                <w:lang w:val="en-US"/>
              </w:rPr>
            </w:pPr>
            <w:r>
              <w:rPr>
                <w:b/>
                <w:bCs/>
                <w:lang w:val="en-US"/>
              </w:rPr>
              <w:t>0111 0011</w:t>
            </w:r>
          </w:p>
        </w:tc>
        <w:tc>
          <w:tcPr>
            <w:tcW w:w="3960" w:type="dxa"/>
            <w:gridSpan w:val="9"/>
            <w:shd w:val="clear" w:color="auto" w:fill="auto"/>
            <w:tcMar>
              <w:top w:w="6" w:type="dxa"/>
              <w:left w:w="6" w:type="dxa"/>
              <w:bottom w:w="0" w:type="dxa"/>
              <w:right w:w="6" w:type="dxa"/>
            </w:tcMar>
            <w:vAlign w:val="center"/>
          </w:tcPr>
          <w:p w:rsidR="008F610B" w:rsidRDefault="008F610B" w:rsidP="00856253">
            <w:pPr>
              <w:jc w:val="center"/>
              <w:rPr>
                <w:lang w:val="en-US"/>
              </w:rPr>
            </w:pPr>
            <w:r>
              <w:rPr>
                <w:lang w:val="en-US"/>
              </w:rPr>
              <w:t>996-tone RU empty</w:t>
            </w:r>
          </w:p>
        </w:tc>
        <w:tc>
          <w:tcPr>
            <w:tcW w:w="1100" w:type="dxa"/>
            <w:shd w:val="clear" w:color="auto" w:fill="auto"/>
            <w:tcMar>
              <w:top w:w="6" w:type="dxa"/>
              <w:left w:w="6" w:type="dxa"/>
              <w:bottom w:w="0" w:type="dxa"/>
              <w:right w:w="6" w:type="dxa"/>
            </w:tcMar>
            <w:vAlign w:val="center"/>
          </w:tcPr>
          <w:p w:rsidR="008F610B" w:rsidRPr="00856253" w:rsidRDefault="008F610B" w:rsidP="00856253">
            <w:pPr>
              <w:jc w:val="center"/>
              <w:rPr>
                <w:lang w:val="en-US"/>
              </w:rPr>
            </w:pPr>
            <w:r>
              <w:rPr>
                <w:lang w:val="en-US"/>
              </w:rPr>
              <w:t>1</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0111 01xx</w:t>
            </w:r>
          </w:p>
        </w:tc>
        <w:tc>
          <w:tcPr>
            <w:tcW w:w="3960" w:type="dxa"/>
            <w:gridSpan w:val="9"/>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Definition TBD</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4</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0111 1xxx</w:t>
            </w:r>
          </w:p>
        </w:tc>
        <w:tc>
          <w:tcPr>
            <w:tcW w:w="3960" w:type="dxa"/>
            <w:gridSpan w:val="9"/>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Definition TBD</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 xml:space="preserve">10 </w:t>
            </w:r>
            <w:proofErr w:type="spellStart"/>
            <w:r w:rsidRPr="00856253">
              <w:rPr>
                <w:b/>
                <w:bCs/>
                <w:lang w:val="en-US"/>
              </w:rPr>
              <w:t>yyy</w:t>
            </w:r>
            <w:proofErr w:type="spellEnd"/>
            <w:r w:rsidRPr="00856253">
              <w:rPr>
                <w:b/>
                <w:bCs/>
                <w:lang w:val="en-US"/>
              </w:rPr>
              <w:t xml:space="preserve"> </w:t>
            </w:r>
            <w:proofErr w:type="spellStart"/>
            <w:r w:rsidRPr="00856253">
              <w:rPr>
                <w:b/>
                <w:bCs/>
                <w:lang w:val="en-US"/>
              </w:rPr>
              <w:t>yyy</w:t>
            </w:r>
            <w:proofErr w:type="spellEnd"/>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44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26</w:t>
            </w:r>
          </w:p>
        </w:tc>
        <w:tc>
          <w:tcPr>
            <w:tcW w:w="1760" w:type="dxa"/>
            <w:gridSpan w:val="4"/>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106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64</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11 0 00yyy</w:t>
            </w:r>
          </w:p>
        </w:tc>
        <w:tc>
          <w:tcPr>
            <w:tcW w:w="3960" w:type="dxa"/>
            <w:gridSpan w:val="9"/>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242</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11 0 01yyy</w:t>
            </w:r>
          </w:p>
        </w:tc>
        <w:tc>
          <w:tcPr>
            <w:tcW w:w="3960" w:type="dxa"/>
            <w:gridSpan w:val="9"/>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484</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11 0 10yyy</w:t>
            </w:r>
          </w:p>
        </w:tc>
        <w:tc>
          <w:tcPr>
            <w:tcW w:w="3960" w:type="dxa"/>
            <w:gridSpan w:val="9"/>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996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11 0 11yyy</w:t>
            </w:r>
          </w:p>
        </w:tc>
        <w:tc>
          <w:tcPr>
            <w:tcW w:w="3960" w:type="dxa"/>
            <w:gridSpan w:val="9"/>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2*996</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8</w:t>
            </w:r>
          </w:p>
        </w:tc>
      </w:tr>
      <w:tr w:rsidR="00856253" w:rsidRPr="00856253" w:rsidTr="00856253">
        <w:trPr>
          <w:trHeight w:val="195"/>
          <w:jc w:val="center"/>
        </w:trPr>
        <w:tc>
          <w:tcPr>
            <w:tcW w:w="13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b/>
                <w:bCs/>
                <w:lang w:val="en-US"/>
              </w:rPr>
              <w:t xml:space="preserve">11 1 </w:t>
            </w:r>
            <w:proofErr w:type="spellStart"/>
            <w:r w:rsidRPr="00856253">
              <w:rPr>
                <w:b/>
                <w:bCs/>
                <w:lang w:val="en-US"/>
              </w:rPr>
              <w:t>xxxxx</w:t>
            </w:r>
            <w:proofErr w:type="spellEnd"/>
          </w:p>
        </w:tc>
        <w:tc>
          <w:tcPr>
            <w:tcW w:w="3960" w:type="dxa"/>
            <w:gridSpan w:val="9"/>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Definition TBD</w:t>
            </w:r>
          </w:p>
        </w:tc>
        <w:tc>
          <w:tcPr>
            <w:tcW w:w="1100" w:type="dxa"/>
            <w:shd w:val="clear" w:color="auto" w:fill="auto"/>
            <w:tcMar>
              <w:top w:w="6" w:type="dxa"/>
              <w:left w:w="6" w:type="dxa"/>
              <w:bottom w:w="0" w:type="dxa"/>
              <w:right w:w="6" w:type="dxa"/>
            </w:tcMar>
            <w:vAlign w:val="center"/>
            <w:hideMark/>
          </w:tcPr>
          <w:p w:rsidR="00856253" w:rsidRPr="00856253" w:rsidRDefault="00856253" w:rsidP="00856253">
            <w:pPr>
              <w:jc w:val="center"/>
              <w:rPr>
                <w:lang w:val="en-US"/>
              </w:rPr>
            </w:pPr>
            <w:r w:rsidRPr="00856253">
              <w:rPr>
                <w:lang w:val="en-US"/>
              </w:rPr>
              <w:t>32</w:t>
            </w:r>
          </w:p>
        </w:tc>
      </w:tr>
    </w:tbl>
    <w:p w:rsidR="00F745D5" w:rsidRPr="00F745D5" w:rsidRDefault="00F745D5" w:rsidP="00F745D5">
      <w:pPr>
        <w:rPr>
          <w:lang w:val="en-US"/>
        </w:rPr>
      </w:pPr>
      <w:r w:rsidRPr="00F745D5">
        <w:rPr>
          <w:lang w:val="en-US"/>
        </w:rPr>
        <w:t>‘</w:t>
      </w:r>
      <w:proofErr w:type="spellStart"/>
      <w:proofErr w:type="gramStart"/>
      <w:r w:rsidRPr="00F745D5">
        <w:rPr>
          <w:lang w:val="en-US"/>
        </w:rPr>
        <w:t>yyy</w:t>
      </w:r>
      <w:proofErr w:type="spellEnd"/>
      <w:proofErr w:type="gramEnd"/>
      <w:r w:rsidRPr="00F745D5">
        <w:rPr>
          <w:lang w:val="en-US"/>
        </w:rPr>
        <w:t>’ = 000~111 indicates number of MU-MIMO STAs.</w:t>
      </w:r>
    </w:p>
    <w:p w:rsidR="00F745D5" w:rsidRPr="00F745D5" w:rsidRDefault="00856253" w:rsidP="00F745D5">
      <w:pPr>
        <w:rPr>
          <w:lang w:val="en-US"/>
        </w:rPr>
      </w:pPr>
      <w:r w:rsidRPr="00856253">
        <w:rPr>
          <w:lang w:val="en-US"/>
        </w:rPr>
        <w:t>‘</w:t>
      </w:r>
      <w:proofErr w:type="spellStart"/>
      <w:proofErr w:type="gramStart"/>
      <w:r w:rsidRPr="00856253">
        <w:rPr>
          <w:lang w:val="en-US"/>
        </w:rPr>
        <w:t>zz</w:t>
      </w:r>
      <w:proofErr w:type="spellEnd"/>
      <w:proofErr w:type="gramEnd"/>
      <w:r w:rsidRPr="00856253">
        <w:rPr>
          <w:lang w:val="en-US"/>
        </w:rPr>
        <w:t xml:space="preserve">’ = 00~11 indicates number of spatially multiplexed STAs for 106-tone RU in partial bandwidth allocations </w:t>
      </w:r>
      <w:r w:rsidR="00F745D5" w:rsidRPr="00F745D5">
        <w:rPr>
          <w:lang w:val="en-US"/>
        </w:rPr>
        <w:t>Definition for entries with ‘x’ bits is TBD. </w:t>
      </w:r>
    </w:p>
    <w:p w:rsidR="006670DF" w:rsidRDefault="006670DF" w:rsidP="006670DF">
      <w:r>
        <w:t xml:space="preserve">[PHY Motion 64, September 17, 2015, see </w:t>
      </w:r>
      <w:sdt>
        <w:sdtPr>
          <w:id w:val="1025454409"/>
          <w:citation/>
        </w:sdtPr>
        <w:sdtContent>
          <w:r>
            <w:fldChar w:fldCharType="begin"/>
          </w:r>
          <w:r>
            <w:rPr>
              <w:lang w:val="en-US"/>
            </w:rPr>
            <w:instrText xml:space="preserve"> CITATION Kau \l 1033 </w:instrText>
          </w:r>
          <w:r>
            <w:fldChar w:fldCharType="separate"/>
          </w:r>
          <w:r w:rsidR="00320B6D" w:rsidRPr="00320B6D">
            <w:rPr>
              <w:noProof/>
              <w:lang w:val="en-US"/>
            </w:rPr>
            <w:t>[44]</w:t>
          </w:r>
          <w:r>
            <w:fldChar w:fldCharType="end"/>
          </w:r>
        </w:sdtContent>
      </w:sdt>
      <w:r w:rsidR="00F745D5">
        <w:t xml:space="preserve">, modified with PHY Motion 89, November 2015, see </w:t>
      </w:r>
      <w:sdt>
        <w:sdtPr>
          <w:id w:val="364563587"/>
          <w:citation/>
        </w:sdtPr>
        <w:sdtContent>
          <w:r w:rsidR="00F745D5">
            <w:fldChar w:fldCharType="begin"/>
          </w:r>
          <w:r w:rsidR="00F745D5">
            <w:rPr>
              <w:lang w:val="en-US"/>
            </w:rPr>
            <w:instrText xml:space="preserve"> CITATION LeL1 \l 1033 </w:instrText>
          </w:r>
          <w:r w:rsidR="00F745D5">
            <w:fldChar w:fldCharType="separate"/>
          </w:r>
          <w:r w:rsidR="00320B6D" w:rsidRPr="00320B6D">
            <w:rPr>
              <w:noProof/>
              <w:lang w:val="en-US"/>
            </w:rPr>
            <w:t>[45]</w:t>
          </w:r>
          <w:r w:rsidR="00F745D5">
            <w:fldChar w:fldCharType="end"/>
          </w:r>
        </w:sdtContent>
      </w:sdt>
      <w:r w:rsidR="00856253">
        <w:t xml:space="preserve">, modified May 2016, see </w:t>
      </w:r>
      <w:sdt>
        <w:sdtPr>
          <w:id w:val="-234469153"/>
          <w:citation/>
        </w:sdtPr>
        <w:sdtContent>
          <w:r w:rsidR="00856253">
            <w:fldChar w:fldCharType="begin"/>
          </w:r>
          <w:r w:rsidR="00856253">
            <w:rPr>
              <w:lang w:val="en-US"/>
            </w:rPr>
            <w:instrText xml:space="preserve"> CITATION Yan \l 1033 </w:instrText>
          </w:r>
          <w:r w:rsidR="00856253">
            <w:fldChar w:fldCharType="separate"/>
          </w:r>
          <w:r w:rsidR="00320B6D" w:rsidRPr="00320B6D">
            <w:rPr>
              <w:noProof/>
              <w:lang w:val="en-US"/>
            </w:rPr>
            <w:t>[46]</w:t>
          </w:r>
          <w:r w:rsidR="00856253">
            <w:fldChar w:fldCharType="end"/>
          </w:r>
        </w:sdtContent>
      </w:sdt>
      <w:r w:rsidR="008F610B">
        <w:t xml:space="preserve">, 01110010 and 01110011 entries </w:t>
      </w:r>
      <w:sdt>
        <w:sdtPr>
          <w:id w:val="-60101660"/>
          <w:citation/>
        </w:sdtPr>
        <w:sdtContent>
          <w:r w:rsidR="008F610B">
            <w:fldChar w:fldCharType="begin"/>
          </w:r>
          <w:r w:rsidR="008F610B">
            <w:rPr>
              <w:lang w:val="en-US"/>
            </w:rPr>
            <w:instrText xml:space="preserve"> CITATION Min \l 1033 </w:instrText>
          </w:r>
          <w:r w:rsidR="008F610B">
            <w:fldChar w:fldCharType="separate"/>
          </w:r>
          <w:r w:rsidR="00320B6D" w:rsidRPr="00320B6D">
            <w:rPr>
              <w:noProof/>
              <w:lang w:val="en-US"/>
            </w:rPr>
            <w:t>[47]</w:t>
          </w:r>
          <w:r w:rsidR="008F610B">
            <w:fldChar w:fldCharType="end"/>
          </w:r>
        </w:sdtContent>
      </w:sdt>
      <w:r>
        <w:t>]</w:t>
      </w:r>
    </w:p>
    <w:p w:rsidR="00901DF7" w:rsidRDefault="00901DF7" w:rsidP="006670DF"/>
    <w:p w:rsidR="0030401C" w:rsidRDefault="0030401C" w:rsidP="0030401C">
      <w:r>
        <w:t>At least 1 state is reserved in the 8 bit RU allocation subfield of the HE-SIG-B common field for “no STA-specific information field assigned by the RU allocation subfield’. Details are TBD.</w:t>
      </w:r>
    </w:p>
    <w:p w:rsidR="0030401C" w:rsidRDefault="0030401C" w:rsidP="0030401C">
      <w:r>
        <w:t xml:space="preserve">[PHY Motion 110, January 2016, see </w:t>
      </w:r>
      <w:sdt>
        <w:sdtPr>
          <w:id w:val="-1412848282"/>
          <w:citation/>
        </w:sdtPr>
        <w:sdtContent>
          <w:r w:rsidR="00873B33">
            <w:fldChar w:fldCharType="begin"/>
          </w:r>
          <w:r w:rsidR="00873B33">
            <w:rPr>
              <w:lang w:val="en-US"/>
            </w:rPr>
            <w:instrText xml:space="preserve"> CITATION Dae \l 1033 </w:instrText>
          </w:r>
          <w:r w:rsidR="00873B33">
            <w:fldChar w:fldCharType="separate"/>
          </w:r>
          <w:r w:rsidR="00320B6D" w:rsidRPr="00320B6D">
            <w:rPr>
              <w:noProof/>
              <w:lang w:val="en-US"/>
            </w:rPr>
            <w:t>[48]</w:t>
          </w:r>
          <w:r w:rsidR="00873B33">
            <w:fldChar w:fldCharType="end"/>
          </w:r>
        </w:sdtContent>
      </w:sdt>
      <w:r>
        <w:t>]</w:t>
      </w:r>
    </w:p>
    <w:p w:rsidR="0030401C" w:rsidRDefault="0030401C" w:rsidP="0030401C"/>
    <w:p w:rsidR="00901DF7" w:rsidRDefault="00901DF7" w:rsidP="00901DF7">
      <w:r w:rsidRPr="00901DF7">
        <w:t xml:space="preserve">The resource allocation </w:t>
      </w:r>
      <w:proofErr w:type="spellStart"/>
      <w:r w:rsidRPr="00901DF7">
        <w:t>signaling</w:t>
      </w:r>
      <w:proofErr w:type="spellEnd"/>
      <w:r w:rsidRPr="00901DF7">
        <w:t xml:space="preserve"> in the common control field and user specific subfields for an STA carried in the HE-SIG-B are transmitted in the same 20</w:t>
      </w:r>
      <w:r>
        <w:t xml:space="preserve"> </w:t>
      </w:r>
      <w:r w:rsidRPr="00901DF7">
        <w:t>MHz sub-channel as the data for 20</w:t>
      </w:r>
      <w:r>
        <w:t xml:space="preserve"> </w:t>
      </w:r>
      <w:r w:rsidRPr="00901DF7">
        <w:t>MHz and 40</w:t>
      </w:r>
      <w:r>
        <w:t xml:space="preserve"> </w:t>
      </w:r>
      <w:r w:rsidRPr="00901DF7">
        <w:t>MHz PPDU. For an 80</w:t>
      </w:r>
      <w:r>
        <w:t xml:space="preserve"> </w:t>
      </w:r>
      <w:r w:rsidRPr="00901DF7">
        <w:t>MHz PPDU, the default mapping per 20</w:t>
      </w:r>
      <w:r>
        <w:t xml:space="preserve"> </w:t>
      </w:r>
      <w:r w:rsidRPr="00901DF7">
        <w:t xml:space="preserve">MHz is as shown in </w:t>
      </w:r>
      <w:r>
        <w:fldChar w:fldCharType="begin"/>
      </w:r>
      <w:r>
        <w:instrText xml:space="preserve"> REF _Ref436215667 \h </w:instrText>
      </w:r>
      <w:r>
        <w:fldChar w:fldCharType="separate"/>
      </w:r>
      <w:r>
        <w:t xml:space="preserve">Figure </w:t>
      </w:r>
      <w:r>
        <w:rPr>
          <w:noProof/>
        </w:rPr>
        <w:t>6</w:t>
      </w:r>
      <w:r>
        <w:fldChar w:fldCharType="end"/>
      </w:r>
      <w:r w:rsidRPr="00901DF7">
        <w:t>.</w:t>
      </w:r>
    </w:p>
    <w:p w:rsidR="00901DF7" w:rsidRDefault="00901DF7" w:rsidP="00901DF7">
      <w:pPr>
        <w:keepNext/>
      </w:pPr>
      <w:r>
        <w:rPr>
          <w:noProof/>
          <w:lang w:val="en-US"/>
        </w:rPr>
        <w:lastRenderedPageBreak/>
        <w:drawing>
          <wp:inline distT="0" distB="0" distL="0" distR="0" wp14:anchorId="6E324852" wp14:editId="1A0D56F2">
            <wp:extent cx="5828665" cy="1571841"/>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648" cy="1572915"/>
                    </a:xfrm>
                    <a:prstGeom prst="rect">
                      <a:avLst/>
                    </a:prstGeom>
                    <a:noFill/>
                  </pic:spPr>
                </pic:pic>
              </a:graphicData>
            </a:graphic>
          </wp:inline>
        </w:drawing>
      </w:r>
    </w:p>
    <w:p w:rsidR="00901DF7" w:rsidRDefault="00901DF7" w:rsidP="00901DF7">
      <w:pPr>
        <w:pStyle w:val="Caption"/>
        <w:jc w:val="center"/>
      </w:pPr>
      <w:bookmarkStart w:id="10" w:name="_Ref436215667"/>
      <w:r>
        <w:t xml:space="preserve">Figure </w:t>
      </w:r>
      <w:r>
        <w:fldChar w:fldCharType="begin"/>
      </w:r>
      <w:r>
        <w:instrText xml:space="preserve"> SEQ Figure \* ARABIC </w:instrText>
      </w:r>
      <w:r>
        <w:fldChar w:fldCharType="separate"/>
      </w:r>
      <w:r>
        <w:rPr>
          <w:noProof/>
        </w:rPr>
        <w:t>6</w:t>
      </w:r>
      <w:r>
        <w:fldChar w:fldCharType="end"/>
      </w:r>
      <w:bookmarkEnd w:id="10"/>
      <w:r>
        <w:t xml:space="preserve"> - Default mapping of the two HE-SIG-B channels for an 80 MHz</w:t>
      </w:r>
      <w:r>
        <w:rPr>
          <w:noProof/>
        </w:rPr>
        <w:t xml:space="preserve"> HE PPDU</w:t>
      </w:r>
    </w:p>
    <w:p w:rsidR="00901DF7" w:rsidRDefault="00901DF7" w:rsidP="006670DF">
      <w:r>
        <w:t>For a 160MHz PPDU</w:t>
      </w:r>
      <w:r w:rsidRPr="00901DF7">
        <w:t xml:space="preserve">, the default mapping per 20MHz is as shown in </w:t>
      </w:r>
      <w:r>
        <w:fldChar w:fldCharType="begin"/>
      </w:r>
      <w:r>
        <w:instrText xml:space="preserve"> REF _Ref436215885 \h </w:instrText>
      </w:r>
      <w:r>
        <w:fldChar w:fldCharType="separate"/>
      </w:r>
      <w:r>
        <w:t xml:space="preserve">Figure </w:t>
      </w:r>
      <w:r>
        <w:rPr>
          <w:noProof/>
        </w:rPr>
        <w:t>7</w:t>
      </w:r>
      <w:r>
        <w:fldChar w:fldCharType="end"/>
      </w:r>
      <w:r>
        <w:t>.</w:t>
      </w:r>
    </w:p>
    <w:p w:rsidR="00901DF7" w:rsidRDefault="00901DF7" w:rsidP="00901DF7">
      <w:pPr>
        <w:keepNext/>
      </w:pPr>
      <w:r>
        <w:rPr>
          <w:noProof/>
          <w:lang w:val="en-US"/>
        </w:rPr>
        <w:drawing>
          <wp:inline distT="0" distB="0" distL="0" distR="0" wp14:anchorId="4F233FAE" wp14:editId="164ED5F9">
            <wp:extent cx="6130165" cy="2962656"/>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8074" cy="2966478"/>
                    </a:xfrm>
                    <a:prstGeom prst="rect">
                      <a:avLst/>
                    </a:prstGeom>
                    <a:noFill/>
                  </pic:spPr>
                </pic:pic>
              </a:graphicData>
            </a:graphic>
          </wp:inline>
        </w:drawing>
      </w:r>
    </w:p>
    <w:p w:rsidR="00901DF7" w:rsidRDefault="00901DF7" w:rsidP="00901DF7">
      <w:pPr>
        <w:pStyle w:val="Caption"/>
        <w:jc w:val="center"/>
      </w:pPr>
      <w:bookmarkStart w:id="11" w:name="_Ref436215885"/>
      <w:r>
        <w:t xml:space="preserve">Figure </w:t>
      </w:r>
      <w:r>
        <w:fldChar w:fldCharType="begin"/>
      </w:r>
      <w:r>
        <w:instrText xml:space="preserve"> SEQ Figure \* ARABIC </w:instrText>
      </w:r>
      <w:r>
        <w:fldChar w:fldCharType="separate"/>
      </w:r>
      <w:r>
        <w:rPr>
          <w:noProof/>
        </w:rPr>
        <w:t>7</w:t>
      </w:r>
      <w:r>
        <w:fldChar w:fldCharType="end"/>
      </w:r>
      <w:bookmarkEnd w:id="11"/>
      <w:r>
        <w:t xml:space="preserve"> - Default mapping of the two HE-SIG-B channels for a 160 MHz HE PPDU</w:t>
      </w:r>
    </w:p>
    <w:p w:rsidR="006670DF" w:rsidRDefault="00901DF7" w:rsidP="006670DF">
      <w:r>
        <w:t xml:space="preserve">[PHY Motion 86, November 2015, see </w:t>
      </w:r>
      <w:sdt>
        <w:sdtPr>
          <w:id w:val="-1928339856"/>
          <w:citation/>
        </w:sdtPr>
        <w:sdtContent>
          <w:r>
            <w:fldChar w:fldCharType="begin"/>
          </w:r>
          <w:r>
            <w:rPr>
              <w:lang w:val="en-US"/>
            </w:rPr>
            <w:instrText xml:space="preserve"> CITATION Kau1 \l 1033 </w:instrText>
          </w:r>
          <w:r>
            <w:fldChar w:fldCharType="separate"/>
          </w:r>
          <w:r w:rsidR="00320B6D" w:rsidRPr="00320B6D">
            <w:rPr>
              <w:noProof/>
              <w:lang w:val="en-US"/>
            </w:rPr>
            <w:t>[32]</w:t>
          </w:r>
          <w:r>
            <w:fldChar w:fldCharType="end"/>
          </w:r>
        </w:sdtContent>
      </w:sdt>
      <w:r>
        <w:t>]</w:t>
      </w:r>
    </w:p>
    <w:p w:rsidR="00901DF7" w:rsidRDefault="00901DF7" w:rsidP="006670DF"/>
    <w:p w:rsidR="006670DF" w:rsidRDefault="006670DF" w:rsidP="006670DF">
      <w:r w:rsidRPr="006670DF">
        <w:t>The length of the user specific subfield in HE-SIG-B for a single-user allocation is equal to the length of the user specific subfield of each user in a multi-user allocation</w:t>
      </w:r>
      <w:r>
        <w:t>.</w:t>
      </w:r>
    </w:p>
    <w:p w:rsidR="006670DF" w:rsidRDefault="006670DF" w:rsidP="006670DF">
      <w:r>
        <w:t xml:space="preserve">[PHY Motion 65, September 17, 2015, see </w:t>
      </w:r>
      <w:sdt>
        <w:sdtPr>
          <w:id w:val="2036007377"/>
          <w:citation/>
        </w:sdtPr>
        <w:sdtContent>
          <w:r>
            <w:fldChar w:fldCharType="begin"/>
          </w:r>
          <w:r>
            <w:rPr>
              <w:lang w:val="en-US"/>
            </w:rPr>
            <w:instrText xml:space="preserve"> CITATION Kau \l 1033 </w:instrText>
          </w:r>
          <w:r>
            <w:fldChar w:fldCharType="separate"/>
          </w:r>
          <w:r w:rsidR="00320B6D" w:rsidRPr="00320B6D">
            <w:rPr>
              <w:noProof/>
              <w:lang w:val="en-US"/>
            </w:rPr>
            <w:t>[44]</w:t>
          </w:r>
          <w:r>
            <w:fldChar w:fldCharType="end"/>
          </w:r>
        </w:sdtContent>
      </w:sdt>
      <w:r>
        <w:t>]</w:t>
      </w:r>
    </w:p>
    <w:p w:rsidR="00E92CE6" w:rsidRDefault="00E92CE6" w:rsidP="006670DF"/>
    <w:p w:rsidR="00E92CE6" w:rsidRDefault="00E92CE6" w:rsidP="00E92CE6">
      <w:r w:rsidRPr="002404FA">
        <w:t xml:space="preserve">The </w:t>
      </w:r>
      <w:proofErr w:type="spellStart"/>
      <w:r w:rsidRPr="002404FA">
        <w:t>Nsts</w:t>
      </w:r>
      <w:proofErr w:type="spellEnd"/>
      <w:r w:rsidRPr="002404FA">
        <w:t xml:space="preserve"> value for each user in a MU-MIMO RU is less than or equal to 4</w:t>
      </w:r>
      <w:r>
        <w:t>.</w:t>
      </w:r>
    </w:p>
    <w:p w:rsidR="00E92CE6" w:rsidRDefault="00E92CE6" w:rsidP="00E92CE6">
      <w:r>
        <w:t xml:space="preserve">[PHY Motion 93, November 2015, see </w:t>
      </w:r>
      <w:sdt>
        <w:sdtPr>
          <w:id w:val="548037061"/>
          <w:citation/>
        </w:sdtPr>
        <w:sdtContent>
          <w:r>
            <w:fldChar w:fldCharType="begin"/>
          </w:r>
          <w:r>
            <w:rPr>
              <w:lang w:val="en-US"/>
            </w:rPr>
            <w:instrText xml:space="preserve"> CITATION Yak \l 1033 </w:instrText>
          </w:r>
          <w:r>
            <w:fldChar w:fldCharType="separate"/>
          </w:r>
          <w:r w:rsidR="00320B6D" w:rsidRPr="00320B6D">
            <w:rPr>
              <w:noProof/>
              <w:lang w:val="en-US"/>
            </w:rPr>
            <w:t>[11]</w:t>
          </w:r>
          <w:r>
            <w:fldChar w:fldCharType="end"/>
          </w:r>
        </w:sdtContent>
      </w:sdt>
      <w:r>
        <w:t>]</w:t>
      </w:r>
    </w:p>
    <w:p w:rsidR="00E92CE6" w:rsidRDefault="00E92CE6" w:rsidP="00E92CE6"/>
    <w:p w:rsidR="00E92CE6" w:rsidRDefault="00E92CE6" w:rsidP="00E92CE6">
      <w:r w:rsidRPr="000A7191">
        <w:t>A MU</w:t>
      </w:r>
      <w:r>
        <w:t>-MIMO user block includes a S</w:t>
      </w:r>
      <w:r w:rsidRPr="000A7191">
        <w:t xml:space="preserve">patial </w:t>
      </w:r>
      <w:proofErr w:type="spellStart"/>
      <w:r>
        <w:t>C</w:t>
      </w:r>
      <w:r w:rsidRPr="000A7191">
        <w:t>onfig</w:t>
      </w:r>
      <w:proofErr w:type="spellEnd"/>
      <w:r w:rsidRPr="000A7191">
        <w:t xml:space="preserve"> subfield of 4</w:t>
      </w:r>
      <w:r>
        <w:t xml:space="preserve"> </w:t>
      </w:r>
      <w:r w:rsidRPr="000A7191">
        <w:t>bit</w:t>
      </w:r>
      <w:r>
        <w:t>s</w:t>
      </w:r>
      <w:r w:rsidRPr="000A7191">
        <w:t xml:space="preserve"> indicating the number of spatial streams for each multiplexed STA. The subfield is constructed by using the entries corresponding to the value of </w:t>
      </w:r>
      <w:proofErr w:type="spellStart"/>
      <w:r w:rsidRPr="000A7191">
        <w:t>Nuser</w:t>
      </w:r>
      <w:proofErr w:type="spellEnd"/>
      <w:r w:rsidRPr="000A7191">
        <w:t xml:space="preserve"> of this RU in</w:t>
      </w:r>
      <w:r>
        <w:t xml:space="preserve"> </w:t>
      </w:r>
      <w:r>
        <w:fldChar w:fldCharType="begin"/>
      </w:r>
      <w:r>
        <w:instrText xml:space="preserve"> REF _Ref434663700 \h </w:instrText>
      </w:r>
      <w:r>
        <w:fldChar w:fldCharType="separate"/>
      </w:r>
      <w:r>
        <w:t xml:space="preserve">Table </w:t>
      </w:r>
      <w:r>
        <w:rPr>
          <w:noProof/>
        </w:rPr>
        <w:t>4</w:t>
      </w:r>
      <w:r>
        <w:fldChar w:fldCharType="end"/>
      </w:r>
      <w:r w:rsidRPr="000A7191">
        <w:t>.</w:t>
      </w:r>
    </w:p>
    <w:p w:rsidR="00E92CE6" w:rsidRDefault="00E92CE6" w:rsidP="00E92CE6"/>
    <w:p w:rsidR="00E92CE6" w:rsidRDefault="00E92CE6" w:rsidP="00E92CE6">
      <w:pPr>
        <w:pStyle w:val="Caption"/>
        <w:keepNext/>
        <w:jc w:val="center"/>
      </w:pPr>
      <w:bookmarkStart w:id="12" w:name="_Ref434663700"/>
      <w:r>
        <w:t xml:space="preserve">Table </w:t>
      </w:r>
      <w:r>
        <w:fldChar w:fldCharType="begin"/>
      </w:r>
      <w:r>
        <w:instrText xml:space="preserve"> SEQ Table \* ARABIC </w:instrText>
      </w:r>
      <w:r>
        <w:fldChar w:fldCharType="separate"/>
      </w:r>
      <w:r>
        <w:rPr>
          <w:noProof/>
        </w:rPr>
        <w:t>5</w:t>
      </w:r>
      <w:r>
        <w:fldChar w:fldCharType="end"/>
      </w:r>
      <w:bookmarkEnd w:id="12"/>
      <w:r>
        <w:t xml:space="preserve"> - Spatial </w:t>
      </w:r>
      <w:proofErr w:type="spellStart"/>
      <w:r>
        <w:t>Config</w:t>
      </w:r>
      <w:proofErr w:type="spellEnd"/>
      <w:r>
        <w:t xml:space="preserve"> subfield encoding</w:t>
      </w:r>
    </w:p>
    <w:tbl>
      <w:tblPr>
        <w:tblW w:w="0" w:type="auto"/>
        <w:tblLayout w:type="fixed"/>
        <w:tblCellMar>
          <w:left w:w="0" w:type="dxa"/>
          <w:right w:w="0" w:type="dxa"/>
        </w:tblCellMar>
        <w:tblLook w:val="04A0" w:firstRow="1" w:lastRow="0" w:firstColumn="1" w:lastColumn="0" w:noHBand="0" w:noVBand="1"/>
      </w:tblPr>
      <w:tblGrid>
        <w:gridCol w:w="890"/>
        <w:gridCol w:w="1080"/>
        <w:gridCol w:w="720"/>
        <w:gridCol w:w="720"/>
        <w:gridCol w:w="720"/>
        <w:gridCol w:w="720"/>
        <w:gridCol w:w="720"/>
        <w:gridCol w:w="720"/>
        <w:gridCol w:w="720"/>
        <w:gridCol w:w="720"/>
        <w:gridCol w:w="1080"/>
      </w:tblGrid>
      <w:tr w:rsidR="00E92CE6" w:rsidRPr="000A7191" w:rsidTr="00D15873">
        <w:tc>
          <w:tcPr>
            <w:tcW w:w="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Nuser</w:t>
            </w:r>
            <w:proofErr w:type="spellEnd"/>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E92CE6" w:rsidRPr="000A7191" w:rsidRDefault="00E92CE6" w:rsidP="00D15873">
            <w:pPr>
              <w:jc w:val="center"/>
              <w:rPr>
                <w:b/>
                <w:bCs/>
                <w:lang w:val="en-US"/>
              </w:rPr>
            </w:pPr>
            <w:r w:rsidRPr="000A7191">
              <w:rPr>
                <w:b/>
                <w:bCs/>
                <w:lang w:val="en-US"/>
              </w:rPr>
              <w:t>B0…B3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[1]</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[2]</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[4]</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[5]</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[6]</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[7]</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[8]</w:t>
            </w:r>
          </w:p>
        </w:tc>
        <w:tc>
          <w:tcPr>
            <w:tcW w:w="108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Pr>
                <w:b/>
                <w:bCs/>
                <w:lang w:val="en-US"/>
              </w:rPr>
              <w:t xml:space="preserve">Number of </w:t>
            </w:r>
            <w:r w:rsidRPr="000A7191">
              <w:rPr>
                <w:b/>
                <w:bCs/>
                <w:lang w:val="en-US"/>
              </w:rPr>
              <w:t>Entries</w:t>
            </w:r>
          </w:p>
        </w:tc>
      </w:tr>
      <w:tr w:rsidR="00E92CE6" w:rsidRPr="000A7191" w:rsidTr="00D15873">
        <w:trPr>
          <w:trHeight w:val="185"/>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10</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53"/>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41"/>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r>
      <w:tr w:rsidR="00E92CE6" w:rsidRPr="000A7191" w:rsidTr="00D15873">
        <w:trPr>
          <w:trHeight w:val="205"/>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1001~1011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1100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11</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06"/>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1000~1001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5</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7</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8</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r>
    </w:tbl>
    <w:p w:rsidR="00E92CE6" w:rsidRDefault="00E92CE6" w:rsidP="00E92CE6">
      <w:r>
        <w:t xml:space="preserve">[PHY Motion 94, November 2015, see </w:t>
      </w:r>
      <w:sdt>
        <w:sdtPr>
          <w:id w:val="1145233402"/>
          <w:citation/>
        </w:sdtPr>
        <w:sdtContent>
          <w:r>
            <w:fldChar w:fldCharType="begin"/>
          </w:r>
          <w:r>
            <w:rPr>
              <w:lang w:val="en-US"/>
            </w:rPr>
            <w:instrText xml:space="preserve"> CITATION Yak \l 1033 </w:instrText>
          </w:r>
          <w:r>
            <w:fldChar w:fldCharType="separate"/>
          </w:r>
          <w:r w:rsidR="00320B6D" w:rsidRPr="00320B6D">
            <w:rPr>
              <w:noProof/>
              <w:lang w:val="en-US"/>
            </w:rPr>
            <w:t>[11]</w:t>
          </w:r>
          <w:r>
            <w:fldChar w:fldCharType="end"/>
          </w:r>
        </w:sdtContent>
      </w:sdt>
      <w:r>
        <w:t>]</w:t>
      </w:r>
    </w:p>
    <w:p w:rsidR="006644A7" w:rsidRDefault="006644A7" w:rsidP="00E92CE6"/>
    <w:p w:rsidR="006644A7" w:rsidRPr="006644A7" w:rsidRDefault="006644A7" w:rsidP="006644A7">
      <w:r w:rsidRPr="006644A7">
        <w:t>The STAID field that ide</w:t>
      </w:r>
      <w:r>
        <w:t>ntifies the RU allocation in HE-</w:t>
      </w:r>
      <w:r w:rsidRPr="006644A7">
        <w:t>SIG-B for broadcast traffic in DL OFDMA PPDU shall be defined as following:</w:t>
      </w:r>
    </w:p>
    <w:p w:rsidR="006644A7" w:rsidRDefault="006644A7" w:rsidP="006644A7">
      <w:pPr>
        <w:pStyle w:val="ListParagraph"/>
        <w:numPr>
          <w:ilvl w:val="0"/>
          <w:numId w:val="42"/>
        </w:numPr>
      </w:pPr>
      <w:r w:rsidRPr="006644A7">
        <w:t>For single BSS AP, the STA</w:t>
      </w:r>
      <w:r>
        <w:t>ID for Broadcast will be 0;</w:t>
      </w:r>
    </w:p>
    <w:p w:rsidR="006644A7" w:rsidRDefault="006644A7" w:rsidP="006644A7">
      <w:pPr>
        <w:pStyle w:val="ListParagraph"/>
        <w:numPr>
          <w:ilvl w:val="0"/>
          <w:numId w:val="42"/>
        </w:numPr>
      </w:pPr>
      <w:r w:rsidRPr="006644A7">
        <w:t>For Multiple BSS AP, the STAID for Broadcast to a specific BSS will follow the group addressed AID assignment in the TIM according to the existing</w:t>
      </w:r>
      <w:r>
        <w:t xml:space="preserve"> Multi-BSSID TIM operation;</w:t>
      </w:r>
    </w:p>
    <w:p w:rsidR="006644A7" w:rsidRDefault="006644A7" w:rsidP="006644A7">
      <w:pPr>
        <w:pStyle w:val="ListParagraph"/>
        <w:numPr>
          <w:ilvl w:val="0"/>
          <w:numId w:val="42"/>
        </w:numPr>
      </w:pPr>
      <w:r w:rsidRPr="006644A7">
        <w:t>For Multiple BSS AP, the STAID for Broadcast to all BSSs of the AP will have a special STAID value reserved.</w:t>
      </w:r>
    </w:p>
    <w:p w:rsidR="006644A7" w:rsidRDefault="006644A7" w:rsidP="006644A7">
      <w:r>
        <w:t xml:space="preserve">[MAC Motion 56, November 2015, see </w:t>
      </w:r>
      <w:sdt>
        <w:sdtPr>
          <w:id w:val="42261551"/>
          <w:citation/>
        </w:sdtPr>
        <w:sdtContent>
          <w:r>
            <w:fldChar w:fldCharType="begin"/>
          </w:r>
          <w:r>
            <w:rPr>
              <w:lang w:val="en-US"/>
            </w:rPr>
            <w:instrText xml:space="preserve"> CITATION Liw3 \l 1033 </w:instrText>
          </w:r>
          <w:r>
            <w:fldChar w:fldCharType="separate"/>
          </w:r>
          <w:r w:rsidR="00320B6D" w:rsidRPr="00320B6D">
            <w:rPr>
              <w:noProof/>
              <w:lang w:val="en-US"/>
            </w:rPr>
            <w:t>[49]</w:t>
          </w:r>
          <w:r>
            <w:fldChar w:fldCharType="end"/>
          </w:r>
        </w:sdtContent>
      </w:sdt>
      <w:r>
        <w:t>]</w:t>
      </w:r>
    </w:p>
    <w:p w:rsidR="00E92CE6" w:rsidRDefault="00E92CE6" w:rsidP="006670DF"/>
    <w:p w:rsidR="00CF0502" w:rsidRPr="00CF0502" w:rsidRDefault="00CF0502" w:rsidP="00CF0502">
      <w:r w:rsidRPr="00CF0502">
        <w:t>AID value of 2046 is reserved to indicate unallocated RUs in the user-specific HE-SIG-B content blocks”</w:t>
      </w:r>
    </w:p>
    <w:p w:rsidR="00CF0502" w:rsidRPr="00CF0502" w:rsidRDefault="00CF0502" w:rsidP="00CF0502">
      <w:r w:rsidRPr="00CF0502">
        <w:t xml:space="preserve">For an 80 MHz and 160 MHz PPDUs, in each SIG-B content channel, the HE-SIG-B common blocks of the multiple 20MHz channels that the content channel corresponds to, are transmitted in an increasing </w:t>
      </w:r>
      <w:r>
        <w:t>order of the absolute frequency.</w:t>
      </w:r>
    </w:p>
    <w:p w:rsidR="00CF0502" w:rsidRPr="00CF0502" w:rsidRDefault="00CF0502" w:rsidP="00CF0502">
      <w:r w:rsidRPr="00CF0502">
        <w:t>For MU-MIMO allocations of RU sizes larger than 242 tones, user specific content blocks are ordered across the two SIG-B content channels from left to right on the 1st SIG-B content channel, followed by left to rig</w:t>
      </w:r>
      <w:r>
        <w:t>ht on 2nd SIG-B content channel.</w:t>
      </w:r>
    </w:p>
    <w:p w:rsidR="00CF0502" w:rsidRDefault="00CF0502" w:rsidP="00CF0502">
      <w:r w:rsidRPr="00CF0502">
        <w:t>For HE MU PPDU transmissions on the UL, the STA-ID field of the HE-SIG-B per-user field shall carry the AID of the transmitter assigned by the AP</w:t>
      </w:r>
      <w:r>
        <w:t>.</w:t>
      </w:r>
    </w:p>
    <w:p w:rsidR="00CF0502" w:rsidRDefault="00CF0502" w:rsidP="00CF0502">
      <w:r>
        <w:t xml:space="preserve">[May 2016, see </w:t>
      </w:r>
      <w:sdt>
        <w:sdtPr>
          <w:id w:val="1705600982"/>
          <w:citation/>
        </w:sdtPr>
        <w:sdtContent>
          <w:r>
            <w:fldChar w:fldCharType="begin"/>
          </w:r>
          <w:r>
            <w:rPr>
              <w:lang w:val="en-US"/>
            </w:rPr>
            <w:instrText xml:space="preserve"> CITATION Loc \l 1033 </w:instrText>
          </w:r>
          <w:r>
            <w:fldChar w:fldCharType="separate"/>
          </w:r>
          <w:r w:rsidR="00320B6D" w:rsidRPr="00320B6D">
            <w:rPr>
              <w:noProof/>
              <w:lang w:val="en-US"/>
            </w:rPr>
            <w:t>[50]</w:t>
          </w:r>
          <w:r>
            <w:fldChar w:fldCharType="end"/>
          </w:r>
        </w:sdtContent>
      </w:sdt>
      <w:r>
        <w:t>]</w:t>
      </w:r>
    </w:p>
    <w:p w:rsidR="0084427E" w:rsidRDefault="0084427E" w:rsidP="00CF0502"/>
    <w:p w:rsidR="0084427E" w:rsidRDefault="0084427E" w:rsidP="00CF0502">
      <w:r w:rsidRPr="0084427E">
        <w:t>PAPR reduction scheme for HE SIG-B</w:t>
      </w:r>
      <w:r>
        <w:t>:</w:t>
      </w:r>
    </w:p>
    <w:p w:rsidR="00856253" w:rsidRPr="0084427E" w:rsidRDefault="00856253" w:rsidP="00ED5895">
      <w:pPr>
        <w:numPr>
          <w:ilvl w:val="0"/>
          <w:numId w:val="59"/>
        </w:numPr>
        <w:rPr>
          <w:lang w:val="en-US"/>
        </w:rPr>
      </w:pPr>
      <w:r w:rsidRPr="0084427E">
        <w:rPr>
          <w:lang w:val="en-US"/>
        </w:rPr>
        <w:lastRenderedPageBreak/>
        <w:t xml:space="preserve">Phase rotation is applied to the HE SIG-B data tones after constellation mapping.  For the </w:t>
      </w:r>
      <w:proofErr w:type="spellStart"/>
      <w:r w:rsidRPr="0084427E">
        <w:rPr>
          <w:lang w:val="en-US"/>
        </w:rPr>
        <w:t>kth</w:t>
      </w:r>
      <w:proofErr w:type="spellEnd"/>
      <w:r w:rsidRPr="0084427E">
        <w:rPr>
          <w:lang w:val="en-US"/>
        </w:rPr>
        <w:t xml:space="preserve"> data tone in the HE SIG-B, the phase rotation pattern is defined as</w:t>
      </w:r>
    </w:p>
    <w:p w:rsidR="0084427E" w:rsidRPr="0084427E" w:rsidRDefault="0084427E" w:rsidP="00ED5895">
      <w:pPr>
        <w:pStyle w:val="ListParagraph"/>
        <w:numPr>
          <w:ilvl w:val="1"/>
          <w:numId w:val="59"/>
        </w:numPr>
        <w:rPr>
          <w:lang w:val="en-US"/>
        </w:rPr>
      </w:pPr>
      <w:r w:rsidRPr="0084427E">
        <w:rPr>
          <w:lang w:val="en-US"/>
        </w:rPr>
        <w:t>1 for 0=&lt;k&lt;26 and (-1)</w:t>
      </w:r>
      <w:r w:rsidRPr="0084427E">
        <w:rPr>
          <w:vertAlign w:val="superscript"/>
          <w:lang w:val="en-US"/>
        </w:rPr>
        <w:t>k</w:t>
      </w:r>
      <w:r w:rsidRPr="0084427E">
        <w:rPr>
          <w:lang w:val="en-US"/>
        </w:rPr>
        <w:t xml:space="preserve"> for 26=&lt;k&lt;52</w:t>
      </w:r>
    </w:p>
    <w:p w:rsidR="00856253" w:rsidRPr="0084427E" w:rsidRDefault="00856253" w:rsidP="00ED5895">
      <w:pPr>
        <w:numPr>
          <w:ilvl w:val="0"/>
          <w:numId w:val="59"/>
        </w:numPr>
        <w:rPr>
          <w:lang w:val="en-US"/>
        </w:rPr>
      </w:pPr>
      <w:r w:rsidRPr="0084427E">
        <w:rPr>
          <w:lang w:val="en-US"/>
        </w:rPr>
        <w:t xml:space="preserve">For DCM + MCS0, since the same rotation has already been applied in the DCM BPSK bit mapping, this step of phase rotation after constellation mapping shall be skipped </w:t>
      </w:r>
    </w:p>
    <w:p w:rsidR="00856253" w:rsidRPr="0084427E" w:rsidRDefault="00856253" w:rsidP="00ED5895">
      <w:pPr>
        <w:numPr>
          <w:ilvl w:val="0"/>
          <w:numId w:val="59"/>
        </w:numPr>
        <w:rPr>
          <w:lang w:val="en-US"/>
        </w:rPr>
      </w:pPr>
      <w:r w:rsidRPr="0084427E">
        <w:rPr>
          <w:lang w:val="en-US"/>
        </w:rPr>
        <w:t>Legacy gamma rotation still applies among different 20</w:t>
      </w:r>
      <w:r w:rsidR="0084427E">
        <w:rPr>
          <w:lang w:val="en-US"/>
        </w:rPr>
        <w:t xml:space="preserve"> </w:t>
      </w:r>
      <w:r w:rsidRPr="0084427E">
        <w:rPr>
          <w:lang w:val="en-US"/>
        </w:rPr>
        <w:t>MHz channels</w:t>
      </w:r>
    </w:p>
    <w:p w:rsidR="0084427E" w:rsidRDefault="002834BC" w:rsidP="00CF0502">
      <w:r>
        <w:t>[</w:t>
      </w:r>
      <w:r w:rsidR="0084427E">
        <w:t xml:space="preserve">May 2016, see </w:t>
      </w:r>
      <w:sdt>
        <w:sdtPr>
          <w:id w:val="82880405"/>
          <w:citation/>
        </w:sdtPr>
        <w:sdtContent>
          <w:r w:rsidR="0084427E">
            <w:fldChar w:fldCharType="begin"/>
          </w:r>
          <w:r w:rsidR="0084427E">
            <w:rPr>
              <w:lang w:val="en-US"/>
            </w:rPr>
            <w:instrText xml:space="preserve"> CITATION Bin4 \l 1033 </w:instrText>
          </w:r>
          <w:r w:rsidR="0084427E">
            <w:fldChar w:fldCharType="separate"/>
          </w:r>
          <w:r w:rsidR="00320B6D" w:rsidRPr="00320B6D">
            <w:rPr>
              <w:noProof/>
              <w:lang w:val="en-US"/>
            </w:rPr>
            <w:t>[51]</w:t>
          </w:r>
          <w:r w:rsidR="0084427E">
            <w:fldChar w:fldCharType="end"/>
          </w:r>
        </w:sdtContent>
      </w:sdt>
      <w:r w:rsidR="0084427E">
        <w:t>]</w:t>
      </w:r>
    </w:p>
    <w:p w:rsidR="00182CF1" w:rsidRDefault="00182CF1" w:rsidP="00CF0502"/>
    <w:p w:rsidR="00182CF1" w:rsidRDefault="00182CF1" w:rsidP="00CF0502">
      <w:r w:rsidRPr="00182CF1">
        <w:t xml:space="preserve">The </w:t>
      </w:r>
      <w:proofErr w:type="spellStart"/>
      <w:r w:rsidRPr="00182CF1">
        <w:t>in</w:t>
      </w:r>
      <w:r>
        <w:t>terleaver</w:t>
      </w:r>
      <w:proofErr w:type="spellEnd"/>
      <w:r>
        <w:t xml:space="preserve"> parameters for HE-SIG-</w:t>
      </w:r>
      <w:r w:rsidRPr="00182CF1">
        <w:t>B with DCM are given in the following table:</w:t>
      </w:r>
    </w:p>
    <w:tbl>
      <w:tblPr>
        <w:tblW w:w="6000" w:type="dxa"/>
        <w:tblCellMar>
          <w:left w:w="0" w:type="dxa"/>
          <w:right w:w="0" w:type="dxa"/>
        </w:tblCellMar>
        <w:tblLook w:val="0600" w:firstRow="0" w:lastRow="0" w:firstColumn="0" w:lastColumn="0" w:noHBand="1" w:noVBand="1"/>
      </w:tblPr>
      <w:tblGrid>
        <w:gridCol w:w="3000"/>
        <w:gridCol w:w="3000"/>
      </w:tblGrid>
      <w:tr w:rsidR="00182CF1" w:rsidRPr="00182CF1" w:rsidTr="00182CF1">
        <w:trPr>
          <w:trHeight w:val="597"/>
        </w:trPr>
        <w:tc>
          <w:tcPr>
            <w:tcW w:w="3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82CF1" w:rsidRPr="00182CF1" w:rsidRDefault="00182CF1" w:rsidP="00182CF1">
            <w:pPr>
              <w:rPr>
                <w:lang w:val="en-US"/>
              </w:rPr>
            </w:pPr>
            <w:r w:rsidRPr="00182CF1">
              <w:rPr>
                <w:lang w:val="en-US"/>
              </w:rPr>
              <w:t>Parameter</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82CF1" w:rsidRPr="00182CF1" w:rsidRDefault="00182CF1" w:rsidP="00182CF1">
            <w:pPr>
              <w:rPr>
                <w:lang w:val="en-US"/>
              </w:rPr>
            </w:pPr>
            <w:r>
              <w:rPr>
                <w:lang w:val="en-US"/>
              </w:rPr>
              <w:t>HE-SIG-</w:t>
            </w:r>
            <w:r w:rsidRPr="00182CF1">
              <w:rPr>
                <w:lang w:val="en-US"/>
              </w:rPr>
              <w:t>B (tones)</w:t>
            </w:r>
          </w:p>
        </w:tc>
      </w:tr>
      <w:tr w:rsidR="00182CF1" w:rsidRPr="00182CF1" w:rsidTr="00182CF1">
        <w:trPr>
          <w:trHeight w:val="5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82CF1" w:rsidRPr="00182CF1" w:rsidRDefault="00182CF1" w:rsidP="00182CF1">
            <w:pPr>
              <w:rPr>
                <w:lang w:val="en-US"/>
              </w:rPr>
            </w:pP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82CF1" w:rsidRPr="00182CF1" w:rsidRDefault="00182CF1" w:rsidP="00182CF1">
            <w:pPr>
              <w:rPr>
                <w:lang w:val="en-US"/>
              </w:rPr>
            </w:pPr>
            <w:r w:rsidRPr="00182CF1">
              <w:rPr>
                <w:lang w:val="en-US"/>
              </w:rPr>
              <w:t>56</w:t>
            </w:r>
          </w:p>
        </w:tc>
      </w:tr>
      <w:tr w:rsidR="00182CF1" w:rsidRPr="00182CF1" w:rsidTr="00182CF1">
        <w:trPr>
          <w:trHeight w:val="597"/>
        </w:trPr>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82CF1" w:rsidRPr="00182CF1" w:rsidRDefault="00182CF1" w:rsidP="00182CF1">
            <w:pPr>
              <w:rPr>
                <w:lang w:val="en-US"/>
              </w:rPr>
            </w:pPr>
            <w:r w:rsidRPr="00182CF1">
              <w:rPr>
                <w:i/>
                <w:iCs/>
              </w:rPr>
              <w:t>N</w:t>
            </w:r>
            <w:r w:rsidRPr="00182CF1">
              <w:rPr>
                <w:i/>
                <w:iCs/>
                <w:vertAlign w:val="subscript"/>
              </w:rPr>
              <w:t>COL</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82CF1" w:rsidRPr="00182CF1" w:rsidRDefault="00182CF1" w:rsidP="00182CF1">
            <w:pPr>
              <w:rPr>
                <w:lang w:val="en-US"/>
              </w:rPr>
            </w:pPr>
            <w:r w:rsidRPr="00182CF1">
              <w:rPr>
                <w:lang w:val="en-US"/>
              </w:rPr>
              <w:t>13</w:t>
            </w:r>
          </w:p>
        </w:tc>
      </w:tr>
      <w:tr w:rsidR="00182CF1" w:rsidRPr="00182CF1" w:rsidTr="00182CF1">
        <w:trPr>
          <w:trHeight w:val="597"/>
        </w:trPr>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82CF1" w:rsidRPr="00182CF1" w:rsidRDefault="00182CF1" w:rsidP="00182CF1">
            <w:pPr>
              <w:rPr>
                <w:lang w:val="en-US"/>
              </w:rPr>
            </w:pPr>
            <w:r w:rsidRPr="00182CF1">
              <w:rPr>
                <w:i/>
                <w:iCs/>
                <w:lang w:val="en-US"/>
              </w:rPr>
              <w:t>N</w:t>
            </w:r>
            <w:r w:rsidRPr="00182CF1">
              <w:rPr>
                <w:i/>
                <w:iCs/>
                <w:vertAlign w:val="subscript"/>
                <w:lang w:val="en-US"/>
              </w:rPr>
              <w:t>ROW</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82CF1" w:rsidRPr="00182CF1" w:rsidRDefault="00182CF1" w:rsidP="00182CF1">
            <w:pPr>
              <w:rPr>
                <w:lang w:val="en-US"/>
              </w:rPr>
            </w:pPr>
            <w:r w:rsidRPr="00182CF1">
              <w:rPr>
                <w:lang w:val="en-US"/>
              </w:rPr>
              <w:t>2×N</w:t>
            </w:r>
            <w:r w:rsidRPr="00182CF1">
              <w:rPr>
                <w:vertAlign w:val="subscript"/>
                <w:lang w:val="en-US"/>
              </w:rPr>
              <w:t>BPSCS</w:t>
            </w:r>
          </w:p>
        </w:tc>
      </w:tr>
    </w:tbl>
    <w:p w:rsidR="00182CF1" w:rsidRDefault="00182CF1" w:rsidP="00CF0502">
      <w:r>
        <w:t xml:space="preserve">[May 2016, see </w:t>
      </w:r>
      <w:sdt>
        <w:sdtPr>
          <w:id w:val="-1656299214"/>
          <w:citation/>
        </w:sdtPr>
        <w:sdtContent>
          <w:r>
            <w:fldChar w:fldCharType="begin"/>
          </w:r>
          <w:r>
            <w:rPr>
              <w:lang w:val="en-US"/>
            </w:rPr>
            <w:instrText xml:space="preserve"> CITATION Tia \l 1033 </w:instrText>
          </w:r>
          <w:r>
            <w:fldChar w:fldCharType="separate"/>
          </w:r>
          <w:r w:rsidR="00320B6D" w:rsidRPr="00320B6D">
            <w:rPr>
              <w:noProof/>
              <w:lang w:val="en-US"/>
            </w:rPr>
            <w:t>[52]</w:t>
          </w:r>
          <w:r>
            <w:fldChar w:fldCharType="end"/>
          </w:r>
        </w:sdtContent>
      </w:sdt>
      <w:r>
        <w:t>]</w:t>
      </w:r>
    </w:p>
    <w:p w:rsidR="00000E1C" w:rsidRDefault="00000E1C" w:rsidP="00CF0502"/>
    <w:p w:rsidR="00000E1C" w:rsidRPr="00000E1C" w:rsidRDefault="00000E1C" w:rsidP="00000E1C">
      <w:r w:rsidRPr="00000E1C">
        <w:t xml:space="preserve">For full BW 80MHz, add 1 bit to indicate if </w:t>
      </w:r>
      <w:proofErr w:type="spellStart"/>
      <w:r w:rsidRPr="00000E1C">
        <w:t>center</w:t>
      </w:r>
      <w:proofErr w:type="spellEnd"/>
      <w:r w:rsidRPr="00000E1C">
        <w:t xml:space="preserve"> 26-tone RU is allocated in the common block fields of both SIGB content channels with same value.</w:t>
      </w:r>
    </w:p>
    <w:p w:rsidR="00000E1C" w:rsidRDefault="00000E1C" w:rsidP="00000E1C">
      <w:r w:rsidRPr="00000E1C">
        <w:t>For full BW</w:t>
      </w:r>
      <w:r>
        <w:t xml:space="preserve"> </w:t>
      </w:r>
      <w:r w:rsidRPr="00000E1C">
        <w:t xml:space="preserve">160, 80+80 MHz, add 1 bit to indicate if </w:t>
      </w:r>
      <w:proofErr w:type="spellStart"/>
      <w:r w:rsidRPr="00000E1C">
        <w:t>center</w:t>
      </w:r>
      <w:proofErr w:type="spellEnd"/>
      <w:r w:rsidRPr="00000E1C">
        <w:t xml:space="preserve"> 26-tone RU is allocated for one individual 80MHz in common block fields of both SIGB content channels.</w:t>
      </w:r>
    </w:p>
    <w:p w:rsidR="00000E1C" w:rsidRDefault="00000E1C" w:rsidP="00000E1C">
      <w:r>
        <w:t xml:space="preserve">[May 2016, see </w:t>
      </w:r>
      <w:sdt>
        <w:sdtPr>
          <w:id w:val="-1821175276"/>
          <w:citation/>
        </w:sdtPr>
        <w:sdtContent>
          <w:r>
            <w:fldChar w:fldCharType="begin"/>
          </w:r>
          <w:r>
            <w:rPr>
              <w:lang w:val="en-US"/>
            </w:rPr>
            <w:instrText xml:space="preserve"> CITATION Yan \l 1033 </w:instrText>
          </w:r>
          <w:r>
            <w:fldChar w:fldCharType="separate"/>
          </w:r>
          <w:r w:rsidR="00320B6D" w:rsidRPr="00320B6D">
            <w:rPr>
              <w:noProof/>
              <w:lang w:val="en-US"/>
            </w:rPr>
            <w:t>[46]</w:t>
          </w:r>
          <w:r>
            <w:fldChar w:fldCharType="end"/>
          </w:r>
        </w:sdtContent>
      </w:sdt>
      <w:r>
        <w:t>]</w:t>
      </w:r>
    </w:p>
    <w:p w:rsidR="008F610B" w:rsidRDefault="008F610B" w:rsidP="00000E1C"/>
    <w:p w:rsidR="008F610B" w:rsidRPr="008F610B" w:rsidRDefault="008F610B" w:rsidP="008F610B">
      <w:r w:rsidRPr="008F610B">
        <w:t xml:space="preserve">The user-specific field for </w:t>
      </w:r>
      <w:proofErr w:type="spellStart"/>
      <w:r w:rsidRPr="008F610B">
        <w:t>center</w:t>
      </w:r>
      <w:proofErr w:type="spellEnd"/>
      <w:r w:rsidRPr="008F610B">
        <w:t xml:space="preserve"> 26-tone RU in BW&gt;=80</w:t>
      </w:r>
      <w:r>
        <w:t xml:space="preserve"> </w:t>
      </w:r>
      <w:r w:rsidRPr="008F610B">
        <w:t>MHz is located at the end of the user specific fields in either SIGB content channel 1 or SIGB content channel 2 channel, if assigned?</w:t>
      </w:r>
    </w:p>
    <w:p w:rsidR="008F610B" w:rsidRPr="008F610B" w:rsidRDefault="008F610B" w:rsidP="00ED5895">
      <w:pPr>
        <w:pStyle w:val="ListParagraph"/>
        <w:numPr>
          <w:ilvl w:val="0"/>
          <w:numId w:val="62"/>
        </w:numPr>
      </w:pPr>
      <w:r w:rsidRPr="008F610B">
        <w:t>SIGB content channel 1 in 80</w:t>
      </w:r>
      <w:r>
        <w:t xml:space="preserve"> </w:t>
      </w:r>
      <w:r w:rsidRPr="008F610B">
        <w:t>MHz BW</w:t>
      </w:r>
    </w:p>
    <w:p w:rsidR="008F610B" w:rsidRDefault="008F610B" w:rsidP="00ED5895">
      <w:pPr>
        <w:pStyle w:val="ListParagraph"/>
        <w:numPr>
          <w:ilvl w:val="0"/>
          <w:numId w:val="62"/>
        </w:numPr>
      </w:pPr>
      <w:r w:rsidRPr="008F610B">
        <w:t>SIGB content channel 1 for lower 80</w:t>
      </w:r>
      <w:r>
        <w:t xml:space="preserve"> </w:t>
      </w:r>
      <w:r w:rsidRPr="008F610B">
        <w:t>MHz and SIGB content channel 2 for upper 80</w:t>
      </w:r>
      <w:r>
        <w:t xml:space="preserve"> </w:t>
      </w:r>
      <w:r w:rsidRPr="008F610B">
        <w:t>MHz in 160</w:t>
      </w:r>
      <w:r>
        <w:t xml:space="preserve"> </w:t>
      </w:r>
      <w:r w:rsidRPr="008F610B">
        <w:t>MHz BW</w:t>
      </w:r>
    </w:p>
    <w:p w:rsidR="008F610B" w:rsidRDefault="008F610B" w:rsidP="008F610B">
      <w:r>
        <w:t xml:space="preserve">[May 2016, see </w:t>
      </w:r>
      <w:sdt>
        <w:sdtPr>
          <w:id w:val="-310412374"/>
          <w:citation/>
        </w:sdtPr>
        <w:sdtContent>
          <w:r>
            <w:fldChar w:fldCharType="begin"/>
          </w:r>
          <w:r>
            <w:rPr>
              <w:lang w:val="en-US"/>
            </w:rPr>
            <w:instrText xml:space="preserve"> CITATION Jin1 \l 1033 </w:instrText>
          </w:r>
          <w:r>
            <w:fldChar w:fldCharType="separate"/>
          </w:r>
          <w:r w:rsidR="00320B6D" w:rsidRPr="00320B6D">
            <w:rPr>
              <w:noProof/>
              <w:lang w:val="en-US"/>
            </w:rPr>
            <w:t>[53]</w:t>
          </w:r>
          <w:r>
            <w:fldChar w:fldCharType="end"/>
          </w:r>
        </w:sdtContent>
      </w:sdt>
      <w:r>
        <w:t>]</w:t>
      </w:r>
    </w:p>
    <w:p w:rsidR="00174970" w:rsidRDefault="00174970" w:rsidP="00174970">
      <w:pPr>
        <w:pStyle w:val="Heading3"/>
      </w:pPr>
      <w:r>
        <w:t>HE preamble following the HE signalling fields</w:t>
      </w:r>
    </w:p>
    <w:p w:rsidR="00174970" w:rsidRDefault="00174970" w:rsidP="00D708EF">
      <w:pPr>
        <w:pStyle w:val="Heading4"/>
      </w:pPr>
      <w:r>
        <w:t>General</w:t>
      </w:r>
    </w:p>
    <w:p w:rsidR="00174970" w:rsidRPr="00174970" w:rsidRDefault="00174970" w:rsidP="00174970">
      <w:r w:rsidRPr="00174970">
        <w:t>Gamma (tone rotation as defined in Clause 22.3.7.5 of 11ac amendment) is not applied on HE-STF and beyond.</w:t>
      </w:r>
    </w:p>
    <w:p w:rsidR="00174970" w:rsidRDefault="00174970" w:rsidP="009026B5">
      <w:pPr>
        <w:pStyle w:val="ListParagraph"/>
        <w:numPr>
          <w:ilvl w:val="0"/>
          <w:numId w:val="33"/>
        </w:numPr>
      </w:pPr>
      <w:r w:rsidRPr="00174970">
        <w:t>TBD in case of a duplicated HE PPDU (if ever defined)</w:t>
      </w:r>
    </w:p>
    <w:p w:rsidR="00174970" w:rsidRDefault="00174970" w:rsidP="00174970">
      <w:r>
        <w:t xml:space="preserve">[PHY Motion 82, November 2015, see </w:t>
      </w:r>
      <w:sdt>
        <w:sdtPr>
          <w:id w:val="-421805321"/>
          <w:citation/>
        </w:sdtPr>
        <w:sdtContent>
          <w:r>
            <w:fldChar w:fldCharType="begin"/>
          </w:r>
          <w:r>
            <w:rPr>
              <w:lang w:val="en-US"/>
            </w:rPr>
            <w:instrText xml:space="preserve"> CITATION LeL \l 1033 </w:instrText>
          </w:r>
          <w:r>
            <w:fldChar w:fldCharType="separate"/>
          </w:r>
          <w:r w:rsidR="00320B6D" w:rsidRPr="00320B6D">
            <w:rPr>
              <w:noProof/>
              <w:lang w:val="en-US"/>
            </w:rPr>
            <w:t>[54]</w:t>
          </w:r>
          <w:r>
            <w:fldChar w:fldCharType="end"/>
          </w:r>
        </w:sdtContent>
      </w:sdt>
      <w:r>
        <w:t>]</w:t>
      </w:r>
    </w:p>
    <w:p w:rsidR="00174970" w:rsidRDefault="00174970" w:rsidP="00174970"/>
    <w:p w:rsidR="00174970" w:rsidRDefault="00174970" w:rsidP="00174970">
      <w:r w:rsidRPr="00174970">
        <w:t>In all transmission modes, HE-STF and HE-LTF only populate RUs that are populated in the data field.</w:t>
      </w:r>
    </w:p>
    <w:p w:rsidR="00174970" w:rsidRDefault="00174970" w:rsidP="00174970">
      <w:r>
        <w:t xml:space="preserve">[PHY Motion 81, November 2015, see </w:t>
      </w:r>
      <w:sdt>
        <w:sdtPr>
          <w:id w:val="1038097985"/>
          <w:citation/>
        </w:sdtPr>
        <w:sdtContent>
          <w:r>
            <w:fldChar w:fldCharType="begin"/>
          </w:r>
          <w:r>
            <w:rPr>
              <w:lang w:val="en-US"/>
            </w:rPr>
            <w:instrText xml:space="preserve"> CITATION LeL \l 1033 </w:instrText>
          </w:r>
          <w:r>
            <w:fldChar w:fldCharType="separate"/>
          </w:r>
          <w:r w:rsidR="00320B6D" w:rsidRPr="00320B6D">
            <w:rPr>
              <w:noProof/>
              <w:lang w:val="en-US"/>
            </w:rPr>
            <w:t>[54]</w:t>
          </w:r>
          <w:r>
            <w:fldChar w:fldCharType="end"/>
          </w:r>
        </w:sdtContent>
      </w:sdt>
      <w:r>
        <w:t>]</w:t>
      </w:r>
    </w:p>
    <w:p w:rsidR="006213B9" w:rsidRDefault="006213B9" w:rsidP="00174970"/>
    <w:p w:rsidR="006213B9" w:rsidRDefault="006213B9" w:rsidP="00174970">
      <w:r w:rsidRPr="006213B9">
        <w:t>HE-LTF/HE-STF power is boosted 3dB for BPSK and QPSK including DCM in the HE Extended Range SU PPDU preamble.</w:t>
      </w:r>
    </w:p>
    <w:p w:rsidR="006213B9" w:rsidRPr="00174970" w:rsidRDefault="006213B9" w:rsidP="00174970">
      <w:r>
        <w:t xml:space="preserve">[PHY Motion 131, January 2016, see </w:t>
      </w:r>
      <w:sdt>
        <w:sdtPr>
          <w:id w:val="-1485765413"/>
          <w:citation/>
        </w:sdtPr>
        <w:sdtContent>
          <w:r>
            <w:fldChar w:fldCharType="begin"/>
          </w:r>
          <w:r>
            <w:rPr>
              <w:lang w:val="en-US"/>
            </w:rPr>
            <w:instrText xml:space="preserve"> CITATION Jia5 \l 1033 </w:instrText>
          </w:r>
          <w:r>
            <w:fldChar w:fldCharType="separate"/>
          </w:r>
          <w:r w:rsidR="00320B6D" w:rsidRPr="00320B6D">
            <w:rPr>
              <w:noProof/>
              <w:lang w:val="en-US"/>
            </w:rPr>
            <w:t>[3]</w:t>
          </w:r>
          <w:r>
            <w:fldChar w:fldCharType="end"/>
          </w:r>
        </w:sdtContent>
      </w:sdt>
      <w:r>
        <w:t>]</w:t>
      </w:r>
    </w:p>
    <w:p w:rsidR="00CC4AA1" w:rsidRDefault="00CC4AA1" w:rsidP="00D708EF">
      <w:pPr>
        <w:pStyle w:val="Heading4"/>
      </w:pPr>
      <w:r>
        <w:t>HE-STF</w:t>
      </w:r>
    </w:p>
    <w:p w:rsidR="00CC4AA1" w:rsidRPr="00CC4AA1" w:rsidRDefault="00CC4AA1" w:rsidP="00CC4AA1">
      <w:r w:rsidRPr="00CC4AA1">
        <w:t>HE-STF of a non-trigger-based PPDU has a perio</w:t>
      </w:r>
      <w:r>
        <w:t>dicity of 0.8 µs with 5 periods.</w:t>
      </w:r>
    </w:p>
    <w:p w:rsidR="00CC4AA1" w:rsidRDefault="00CC4AA1" w:rsidP="009026B5">
      <w:pPr>
        <w:pStyle w:val="ListParagraph"/>
        <w:numPr>
          <w:ilvl w:val="0"/>
          <w:numId w:val="8"/>
        </w:numPr>
      </w:pPr>
      <w:r w:rsidRPr="00CC4AA1">
        <w:t>A non-trigger-based PPDU is not sent in response to a trigger frame</w:t>
      </w:r>
    </w:p>
    <w:p w:rsidR="00CC4AA1" w:rsidRDefault="00CC4AA1" w:rsidP="00CC4AA1">
      <w:r>
        <w:t>[PHY Motion #11, May 2015</w:t>
      </w:r>
      <w:r w:rsidR="00560867">
        <w:t xml:space="preserve">, see </w:t>
      </w:r>
      <w:sdt>
        <w:sdtPr>
          <w:id w:val="-592089878"/>
          <w:citation/>
        </w:sdtPr>
        <w:sdtContent>
          <w:r w:rsidR="00560867">
            <w:fldChar w:fldCharType="begin"/>
          </w:r>
          <w:r w:rsidR="000D180D">
            <w:rPr>
              <w:lang w:val="en-US"/>
            </w:rPr>
            <w:instrText xml:space="preserve">CITATION 15_0381r1 \l 1033 </w:instrText>
          </w:r>
          <w:r w:rsidR="00560867">
            <w:fldChar w:fldCharType="separate"/>
          </w:r>
          <w:r w:rsidR="00320B6D" w:rsidRPr="00320B6D">
            <w:rPr>
              <w:noProof/>
              <w:lang w:val="en-US"/>
            </w:rPr>
            <w:t>[55]</w:t>
          </w:r>
          <w:r w:rsidR="00560867">
            <w:fldChar w:fldCharType="end"/>
          </w:r>
        </w:sdtContent>
      </w:sdt>
      <w:r>
        <w:t>]</w:t>
      </w:r>
    </w:p>
    <w:p w:rsidR="00CC4AA1" w:rsidRDefault="00CC4AA1" w:rsidP="00CC4AA1"/>
    <w:p w:rsidR="00CC4AA1" w:rsidRPr="00CC4AA1" w:rsidRDefault="00CC4AA1" w:rsidP="00CC4AA1">
      <w:proofErr w:type="gramStart"/>
      <w:r>
        <w:lastRenderedPageBreak/>
        <w:t>T</w:t>
      </w:r>
      <w:r w:rsidRPr="00CC4AA1">
        <w:t>he HE</w:t>
      </w:r>
      <w:proofErr w:type="gramEnd"/>
      <w:r w:rsidRPr="00CC4AA1">
        <w:t>-STF of a trigger-based PPDU has a period</w:t>
      </w:r>
      <w:r>
        <w:t>icity of 1.6 µs with 5 periods.</w:t>
      </w:r>
    </w:p>
    <w:p w:rsidR="00CC4AA1" w:rsidRDefault="00CC4AA1" w:rsidP="009026B5">
      <w:pPr>
        <w:pStyle w:val="ListParagraph"/>
        <w:numPr>
          <w:ilvl w:val="0"/>
          <w:numId w:val="8"/>
        </w:numPr>
      </w:pPr>
      <w:r w:rsidRPr="00CC4AA1">
        <w:t>A trigger-based PPDU is an UL PPDU sent in response to a trigger frame</w:t>
      </w:r>
    </w:p>
    <w:p w:rsidR="00CC4AA1" w:rsidRDefault="00CC4AA1" w:rsidP="00CC4AA1">
      <w:r>
        <w:t>[PHY Motion #12, May 2015</w:t>
      </w:r>
      <w:r w:rsidR="00560867">
        <w:t xml:space="preserve">, see </w:t>
      </w:r>
      <w:sdt>
        <w:sdtPr>
          <w:id w:val="1302723184"/>
          <w:citation/>
        </w:sdtPr>
        <w:sdtContent>
          <w:r w:rsidR="00560867">
            <w:fldChar w:fldCharType="begin"/>
          </w:r>
          <w:r w:rsidR="000D180D">
            <w:rPr>
              <w:lang w:val="en-US"/>
            </w:rPr>
            <w:instrText xml:space="preserve">CITATION 15_0381r1 \l 1033 </w:instrText>
          </w:r>
          <w:r w:rsidR="00560867">
            <w:fldChar w:fldCharType="separate"/>
          </w:r>
          <w:r w:rsidR="00320B6D" w:rsidRPr="00320B6D">
            <w:rPr>
              <w:noProof/>
              <w:lang w:val="en-US"/>
            </w:rPr>
            <w:t>[55]</w:t>
          </w:r>
          <w:r w:rsidR="00560867">
            <w:fldChar w:fldCharType="end"/>
          </w:r>
        </w:sdtContent>
      </w:sdt>
      <w:r>
        <w:t>]</w:t>
      </w:r>
    </w:p>
    <w:p w:rsidR="00CC4AA1" w:rsidRDefault="00CC4AA1" w:rsidP="00CC4AA1"/>
    <w:p w:rsidR="00CC4AA1" w:rsidRDefault="00CC4AA1" w:rsidP="00CC4AA1">
      <w:r w:rsidRPr="00CC4AA1">
        <w:t xml:space="preserve">The HE-STF tone positions are defined in Equation 1 where </w:t>
      </w:r>
      <w:proofErr w:type="spellStart"/>
      <w:r w:rsidRPr="00CC4AA1">
        <w:rPr>
          <w:i/>
        </w:rPr>
        <w:t>N</w:t>
      </w:r>
      <w:r w:rsidRPr="00CC4AA1">
        <w:rPr>
          <w:i/>
          <w:vertAlign w:val="subscript"/>
        </w:rPr>
        <w:t>STF_sample</w:t>
      </w:r>
      <w:proofErr w:type="spellEnd"/>
      <w:r w:rsidRPr="00CC4AA1">
        <w:t xml:space="preserve"> = 16 for a non-trigger-based PPDU and </w:t>
      </w:r>
      <w:proofErr w:type="spellStart"/>
      <w:r w:rsidRPr="00CC4AA1">
        <w:rPr>
          <w:i/>
        </w:rPr>
        <w:t>N</w:t>
      </w:r>
      <w:r w:rsidRPr="00CC4AA1">
        <w:rPr>
          <w:i/>
          <w:vertAlign w:val="subscript"/>
        </w:rPr>
        <w:t>STF_sample</w:t>
      </w:r>
      <w:proofErr w:type="spellEnd"/>
      <w:r w:rsidRPr="00CC4AA1">
        <w:t xml:space="preserve"> = 8 for a trigger-based PPDU</w:t>
      </w:r>
    </w:p>
    <w:p w:rsidR="00CC4AA1" w:rsidRDefault="00CB0D21" w:rsidP="00CC4AA1">
      <w:pPr>
        <w:ind w:left="720"/>
      </w:pPr>
      <w:r w:rsidRPr="00CC4AA1">
        <w:rPr>
          <w:sz w:val="20"/>
        </w:rPr>
        <w:object w:dxaOrig="8978" w:dyaOrig="2357">
          <v:shape id="_x0000_i1027" type="#_x0000_t75" style="width:262.85pt;height:67.9pt" o:ole="">
            <v:imagedata r:id="rId19" o:title=""/>
          </v:shape>
          <o:OLEObject Type="Embed" ProgID="Equation.DSMT4" ShapeID="_x0000_i1027" DrawAspect="Content" ObjectID="_1525712079" r:id="rId20"/>
        </w:object>
      </w:r>
    </w:p>
    <w:p w:rsidR="00CC4AA1" w:rsidRDefault="00CC4AA1" w:rsidP="00CC4AA1">
      <w:r>
        <w:t>[PHY Motion #13, May 2015</w:t>
      </w:r>
      <w:r w:rsidR="00560867">
        <w:t xml:space="preserve">, see </w:t>
      </w:r>
      <w:sdt>
        <w:sdtPr>
          <w:id w:val="-59640997"/>
          <w:citation/>
        </w:sdtPr>
        <w:sdtContent>
          <w:r w:rsidR="00560867">
            <w:fldChar w:fldCharType="begin"/>
          </w:r>
          <w:r w:rsidR="000D180D">
            <w:rPr>
              <w:lang w:val="en-US"/>
            </w:rPr>
            <w:instrText xml:space="preserve">CITATION 15_0381r1 \l 1033 </w:instrText>
          </w:r>
          <w:r w:rsidR="00560867">
            <w:fldChar w:fldCharType="separate"/>
          </w:r>
          <w:r w:rsidR="00320B6D" w:rsidRPr="00320B6D">
            <w:rPr>
              <w:noProof/>
              <w:lang w:val="en-US"/>
            </w:rPr>
            <w:t>[55]</w:t>
          </w:r>
          <w:r w:rsidR="00560867">
            <w:fldChar w:fldCharType="end"/>
          </w:r>
        </w:sdtContent>
      </w:sdt>
      <w:r>
        <w:t>]</w:t>
      </w:r>
    </w:p>
    <w:p w:rsidR="003B7FE9" w:rsidRDefault="003B7FE9" w:rsidP="00CC4AA1"/>
    <w:p w:rsidR="003B7FE9" w:rsidRPr="000A7191" w:rsidRDefault="003B7FE9" w:rsidP="003B7FE9">
      <w:pPr>
        <w:rPr>
          <w:lang w:val="en-US"/>
        </w:rPr>
      </w:pPr>
      <w:proofErr w:type="gramStart"/>
      <w:r>
        <w:rPr>
          <w:lang w:val="en-US"/>
        </w:rPr>
        <w:t>T</w:t>
      </w:r>
      <w:r w:rsidRPr="000A7191">
        <w:rPr>
          <w:lang w:val="en-US"/>
        </w:rPr>
        <w:t xml:space="preserve">he </w:t>
      </w:r>
      <w:r w:rsidRPr="000A7191">
        <w:rPr>
          <w:bCs/>
          <w:lang w:val="en-US"/>
        </w:rPr>
        <w:t>HE</w:t>
      </w:r>
      <w:proofErr w:type="gramEnd"/>
      <w:r w:rsidRPr="000A7191">
        <w:rPr>
          <w:bCs/>
          <w:lang w:val="en-US"/>
        </w:rPr>
        <w:t>-STF sequences for 0.8</w:t>
      </w:r>
      <w:r>
        <w:rPr>
          <w:bCs/>
          <w:lang w:val="en-US"/>
        </w:rPr>
        <w:t xml:space="preserve"> µ</w:t>
      </w:r>
      <w:r w:rsidRPr="000A7191">
        <w:rPr>
          <w:bCs/>
          <w:lang w:val="en-US"/>
        </w:rPr>
        <w:t>s and 1.6</w:t>
      </w:r>
      <w:r>
        <w:rPr>
          <w:bCs/>
          <w:lang w:val="en-US"/>
        </w:rPr>
        <w:t xml:space="preserve"> µ</w:t>
      </w:r>
      <w:r w:rsidRPr="000A7191">
        <w:rPr>
          <w:bCs/>
          <w:lang w:val="en-US"/>
        </w:rPr>
        <w:t xml:space="preserve">s periodicity </w:t>
      </w:r>
      <w:r>
        <w:rPr>
          <w:bCs/>
          <w:lang w:val="en-US"/>
        </w:rPr>
        <w:t>are as follows:</w:t>
      </w:r>
    </w:p>
    <w:p w:rsidR="003B7FE9" w:rsidRPr="007B49AF" w:rsidRDefault="003B7FE9" w:rsidP="003B7FE9">
      <w:pPr>
        <w:ind w:left="720"/>
        <w:rPr>
          <w:lang w:val="en-US"/>
        </w:rPr>
      </w:pPr>
      <m:oMathPara>
        <m:oMathParaPr>
          <m:jc m:val="left"/>
        </m:oMathParaPr>
        <m:oMath>
          <m:r>
            <w:rPr>
              <w:rFonts w:ascii="Cambria Math" w:hAnsi="Cambria Math"/>
              <w:lang w:val="en-US"/>
            </w:rPr>
            <m:t>M={</m:t>
          </m:r>
          <m:r>
            <m:rPr>
              <m:sty m:val="p"/>
            </m:rPr>
            <w:rPr>
              <w:rFonts w:ascii="Cambria Math" w:hAnsi="Cambria Math"/>
              <w:lang w:val="en-US"/>
            </w:rPr>
            <m:t>-1, -1, -1, +1, +1, +1, -1, +1, +1, +1, -1, +1, +1, -1, +1</m:t>
          </m:r>
          <m:r>
            <m:rPr>
              <m:sty m:val="p"/>
            </m:rPr>
            <w:rPr>
              <w:rFonts w:ascii="Cambria Math"/>
              <w:lang w:val="en-US"/>
            </w:rPr>
            <m:t>}</m:t>
          </m:r>
        </m:oMath>
      </m:oMathPara>
    </w:p>
    <w:p w:rsidR="003B7FE9" w:rsidRDefault="003B7FE9" w:rsidP="003B7FE9">
      <w:pPr>
        <w:rPr>
          <w:lang w:val="en-US"/>
        </w:rPr>
      </w:pPr>
      <w:r>
        <w:rPr>
          <w:lang w:val="en-US"/>
        </w:rPr>
        <w:t xml:space="preserve">20 MHz </w:t>
      </w:r>
      <w:r w:rsidRPr="000A7191">
        <w:rPr>
          <w:lang w:val="en-US"/>
        </w:rPr>
        <w:t>1x HE-STF sequence</w:t>
      </w:r>
      <w:r>
        <w:rPr>
          <w:lang w:val="en-US"/>
        </w:rPr>
        <w:t>:</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d>
            <m:dPr>
              <m:ctrlPr>
                <w:rPr>
                  <w:rFonts w:ascii="Cambria Math" w:hAnsi="Cambria Math"/>
                  <w:i/>
                  <w:lang w:val="en-US"/>
                </w:rPr>
              </m:ctrlPr>
            </m:dPr>
            <m:e>
              <m:r>
                <w:rPr>
                  <w:rFonts w:ascii="Cambria Math" w:hAnsi="Cambria Math"/>
                  <w:lang w:val="en-US"/>
                </w:rPr>
                <m:t>-112:16:112</m:t>
              </m:r>
            </m:e>
          </m:d>
          <m:r>
            <w:rPr>
              <w:rFonts w:ascii="Cambria Math" w:hAnsi="Cambria Math"/>
              <w:lang w:val="en-US"/>
            </w:rPr>
            <m:t>=M∙</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r>
            <w:rPr>
              <w:rFonts w:ascii="Cambria Math" w:hAnsi="Cambria Math"/>
              <w:lang w:val="en-US"/>
            </w:rPr>
            <m:t>(0)=0</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-240,240</m:t>
              </m:r>
            </m:sub>
          </m:sSub>
          <m:d>
            <m:dPr>
              <m:ctrlPr>
                <w:rPr>
                  <w:rFonts w:ascii="Cambria Math" w:hAnsi="Cambria Math"/>
                  <w:i/>
                  <w:lang w:val="en-US"/>
                </w:rPr>
              </m:ctrlPr>
            </m:dPr>
            <m:e>
              <m:r>
                <w:rPr>
                  <w:rFonts w:ascii="Cambria Math" w:hAnsi="Cambria Math"/>
                  <w:lang w:val="en-US"/>
                </w:rPr>
                <m:t>-240:16:240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-496,496</m:t>
              </m:r>
            </m:sub>
          </m:sSub>
          <m:d>
            <m:dPr>
              <m:ctrlPr>
                <w:rPr>
                  <w:rFonts w:ascii="Cambria Math" w:hAnsi="Cambria Math"/>
                  <w:i/>
                  <w:lang w:val="en-US"/>
                </w:rPr>
              </m:ctrlPr>
            </m:dPr>
            <m:e>
              <m:r>
                <w:rPr>
                  <w:rFonts w:ascii="Cambria Math" w:hAnsi="Cambria Math"/>
                  <w:lang w:val="en-US"/>
                </w:rPr>
                <m:t>-496:16:496</m:t>
              </m:r>
            </m:e>
          </m:d>
          <m:r>
            <w:rPr>
              <w:rFonts w:ascii="Cambria Math" w:hAnsi="Cambria Math"/>
              <w:lang w:val="en-US"/>
            </w:rPr>
            <m:t>={M, 1, -M, 0,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Pr>
          <w:lang w:val="en-US"/>
        </w:rPr>
        <w:t xml:space="preserve">20 </w:t>
      </w:r>
      <w:r w:rsidRPr="00606CFB">
        <w:rPr>
          <w:lang w:val="en-US"/>
        </w:rPr>
        <w:t>MHz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-120,120</m:t>
              </m:r>
            </m:sub>
          </m:sSub>
          <m:d>
            <m:dPr>
              <m:ctrlPr>
                <w:rPr>
                  <w:rFonts w:ascii="Cambria Math" w:hAnsi="Cambria Math"/>
                  <w:i/>
                  <w:lang w:val="en-US"/>
                </w:rPr>
              </m:ctrlPr>
            </m:dPr>
            <m:e>
              <m:r>
                <w:rPr>
                  <w:rFonts w:ascii="Cambria Math" w:hAnsi="Cambria Math"/>
                  <w:lang w:val="en-US"/>
                </w:rPr>
                <m:t>-120:8:120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-248:8:248</m:t>
              </m:r>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M, -1, -M, 0, M, -1, M</m:t>
              </m:r>
            </m:e>
          </m:d>
          <m:r>
            <w:rPr>
              <w:rFonts w:ascii="Cambria Math" w:hAnsi="Cambria Math"/>
              <w:lang w:val="en-US"/>
            </w:rPr>
            <m:t>∙</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m:t>
              </m:r>
            </m:e>
          </m:d>
          <m:r>
            <w:rPr>
              <w:rFonts w:ascii="Cambria Math" w:hAnsi="Cambria Math"/>
              <w:lang w:val="en-US"/>
            </w:rPr>
            <m:t>=0</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-504:8:504</m:t>
              </m:r>
            </m:e>
          </m:d>
          <m:r>
            <w:rPr>
              <w:rFonts w:ascii="Cambria Math" w:hAnsi="Cambria Math"/>
              <w:lang w:val="en-US"/>
            </w:rPr>
            <m:t>={M, -1, M, -1, -M, -1, M, 0, -M, 1, M, 1,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lang w:val="en-US"/>
                </w:rPr>
              </m:ctrlPr>
            </m:sSubPr>
            <m:e>
              <m:r>
                <w:rPr>
                  <w:rFonts w:ascii="Cambria Math" w:hAnsi="Cambria Math"/>
                  <w:lang w:val="en-US"/>
                </w:rPr>
                <m:t>S</m:t>
              </m:r>
              <m:ctrlPr>
                <w:rPr>
                  <w:rFonts w:ascii="Cambria Math" w:hAnsi="Cambria Math"/>
                  <w:i/>
                  <w:lang w:val="en-US"/>
                </w:rPr>
              </m:ctrlPr>
            </m:e>
            <m:sub>
              <m:r>
                <m:rPr>
                  <m:sty m:val="p"/>
                </m:rP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m:t>
              </m:r>
            </m:e>
          </m:d>
          <m:r>
            <w:rPr>
              <w:rFonts w:ascii="Cambria Math" w:hAnsi="Cambria Math"/>
              <w:lang w:val="en-US"/>
            </w:rPr>
            <m:t>=0</m:t>
          </m:r>
        </m:oMath>
      </m:oMathPara>
    </w:p>
    <w:p w:rsidR="003B7FE9" w:rsidRDefault="003B7FE9" w:rsidP="00CC4AA1">
      <w:r>
        <w:t xml:space="preserve">[PHY Motion 79, November 2015, see </w:t>
      </w:r>
      <w:sdt>
        <w:sdtPr>
          <w:id w:val="2091196645"/>
          <w:citation/>
        </w:sdtPr>
        <w:sdtContent>
          <w:r>
            <w:fldChar w:fldCharType="begin"/>
          </w:r>
          <w:r>
            <w:rPr>
              <w:lang w:val="en-US"/>
            </w:rPr>
            <w:instrText xml:space="preserve"> CITATION Eun1 \l 1033 </w:instrText>
          </w:r>
          <w:r>
            <w:fldChar w:fldCharType="separate"/>
          </w:r>
          <w:r w:rsidR="00320B6D" w:rsidRPr="00320B6D">
            <w:rPr>
              <w:noProof/>
              <w:lang w:val="en-US"/>
            </w:rPr>
            <w:t>[56]</w:t>
          </w:r>
          <w:r>
            <w:fldChar w:fldCharType="end"/>
          </w:r>
        </w:sdtContent>
      </w:sdt>
      <w:r>
        <w:t>]</w:t>
      </w:r>
    </w:p>
    <w:p w:rsidR="009F76F9" w:rsidRDefault="009F76F9" w:rsidP="00CC4AA1"/>
    <w:p w:rsidR="009F76F9" w:rsidRDefault="009F76F9" w:rsidP="00CC4AA1">
      <w:r>
        <w:t xml:space="preserve">The 1x and </w:t>
      </w:r>
      <w:r w:rsidRPr="009F76F9">
        <w:t>2x HE-STF sequences for 160/80+80MHz</w:t>
      </w:r>
      <w:r>
        <w:t xml:space="preserve"> are defined as follows:</w:t>
      </w:r>
    </w:p>
    <w:p w:rsidR="009F76F9" w:rsidRPr="009F76F9" w:rsidRDefault="009F76F9" w:rsidP="009F76F9">
      <w:pPr>
        <w:rPr>
          <w:lang w:val="en-US"/>
        </w:rPr>
      </w:pPr>
      <w:r w:rsidRPr="009F76F9">
        <w:rPr>
          <w:lang w:val="en-US"/>
        </w:rPr>
        <w:t>1x HE-</w:t>
      </w:r>
      <w:proofErr w:type="gramStart"/>
      <w:r w:rsidRPr="009F76F9">
        <w:rPr>
          <w:lang w:val="en-US"/>
        </w:rPr>
        <w:t>STF</w:t>
      </w:r>
      <w:r w:rsidRPr="009F76F9">
        <w:rPr>
          <w:vertAlign w:val="subscript"/>
          <w:lang w:val="en-US"/>
        </w:rPr>
        <w:t>160MHz</w:t>
      </w:r>
      <w:r w:rsidRPr="009F76F9">
        <w:rPr>
          <w:lang w:val="en-US"/>
        </w:rPr>
        <w:t>(</w:t>
      </w:r>
      <w:proofErr w:type="gramEnd"/>
      <w:r w:rsidRPr="009F76F9">
        <w:rPr>
          <w:lang w:val="en-US"/>
        </w:rPr>
        <w:t>-1008:16:1008) =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xml:space="preserve">, -1, </w:t>
      </w:r>
      <w:r w:rsidRPr="009F76F9">
        <w:rPr>
          <w:i/>
          <w:iCs/>
          <w:lang w:val="en-US"/>
        </w:rPr>
        <w:t>M</w:t>
      </w:r>
      <w:r w:rsidRPr="009F76F9">
        <w:rPr>
          <w:lang w:val="en-US"/>
        </w:rPr>
        <w:t>, 0,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w:t>
      </w:r>
      <w:proofErr w:type="spellStart"/>
      <w:r w:rsidRPr="009F76F9">
        <w:rPr>
          <w:lang w:val="en-US"/>
        </w:rPr>
        <w:t>sqrt</w:t>
      </w:r>
      <w:proofErr w:type="spellEnd"/>
      <w:r w:rsidRPr="009F76F9">
        <w:rPr>
          <w:lang w:val="en-US"/>
        </w:rPr>
        <w:t>(2)</w:t>
      </w:r>
    </w:p>
    <w:p w:rsidR="009F76F9" w:rsidRPr="009F76F9" w:rsidRDefault="009F76F9" w:rsidP="00C63237">
      <w:pPr>
        <w:ind w:firstLine="720"/>
        <w:rPr>
          <w:lang w:val="en-US"/>
        </w:rPr>
      </w:pPr>
      <w:r w:rsidRPr="009F76F9">
        <w:rPr>
          <w:lang w:val="en-US"/>
        </w:rPr>
        <w:t>M = {-1 -1 -1 +1 +1 +1 -1 +1 +1 +1 -1 +1 +1 -1 +1}</w:t>
      </w:r>
    </w:p>
    <w:p w:rsidR="009F76F9" w:rsidRPr="009F76F9" w:rsidRDefault="009F76F9" w:rsidP="009F76F9">
      <w:pPr>
        <w:rPr>
          <w:lang w:val="en-US"/>
        </w:rPr>
      </w:pPr>
      <w:r w:rsidRPr="009F76F9">
        <w:rPr>
          <w:lang w:val="en-US"/>
        </w:rPr>
        <w:t>1x HE-STF</w:t>
      </w:r>
      <w:r w:rsidRPr="009F76F9">
        <w:rPr>
          <w:vertAlign w:val="subscript"/>
          <w:lang w:val="en-US"/>
        </w:rPr>
        <w:t>80+80MHz</w:t>
      </w:r>
      <w:r w:rsidRPr="009F76F9">
        <w:rPr>
          <w:lang w:val="en-US"/>
        </w:rPr>
        <w:t xml:space="preserve"> = [1x HE-STF</w:t>
      </w:r>
      <w:r w:rsidRPr="009F76F9">
        <w:rPr>
          <w:vertAlign w:val="subscript"/>
          <w:lang w:val="en-US"/>
        </w:rPr>
        <w:t>80MHz</w:t>
      </w:r>
      <w:proofErr w:type="gramStart"/>
      <w:r w:rsidRPr="009F76F9">
        <w:rPr>
          <w:vertAlign w:val="subscript"/>
          <w:lang w:val="en-US"/>
        </w:rPr>
        <w:t>,Prime</w:t>
      </w:r>
      <w:proofErr w:type="gramEnd"/>
      <w:r w:rsidRPr="009F76F9">
        <w:rPr>
          <w:lang w:val="en-US"/>
        </w:rPr>
        <w:t>, 1x HE-STF</w:t>
      </w:r>
      <w:r w:rsidRPr="009F76F9">
        <w:rPr>
          <w:vertAlign w:val="subscript"/>
          <w:lang w:val="en-US"/>
        </w:rPr>
        <w:t>80MHz,Second</w:t>
      </w:r>
      <w:r w:rsidRPr="009F76F9">
        <w:rPr>
          <w:lang w:val="en-US"/>
        </w:rPr>
        <w:t>]</w:t>
      </w:r>
    </w:p>
    <w:p w:rsidR="009F76F9" w:rsidRPr="009F76F9" w:rsidRDefault="009F76F9" w:rsidP="009F76F9">
      <w:pPr>
        <w:ind w:firstLine="720"/>
        <w:rPr>
          <w:lang w:val="en-US"/>
        </w:rPr>
      </w:pPr>
      <w:r w:rsidRPr="009F76F9">
        <w:rPr>
          <w:lang w:val="en-US"/>
        </w:rPr>
        <w:t>1x HE-STF</w:t>
      </w:r>
      <w:r w:rsidRPr="009F76F9">
        <w:rPr>
          <w:vertAlign w:val="subscript"/>
          <w:lang w:val="en-US"/>
        </w:rPr>
        <w:t>80MHz</w:t>
      </w:r>
      <w:proofErr w:type="gramStart"/>
      <w:r w:rsidRPr="009F76F9">
        <w:rPr>
          <w:vertAlign w:val="subscript"/>
          <w:lang w:val="en-US"/>
        </w:rPr>
        <w:t>,Prime</w:t>
      </w:r>
      <w:proofErr w:type="gramEnd"/>
      <w:r w:rsidRPr="009F76F9">
        <w:rPr>
          <w:lang w:val="en-US"/>
        </w:rPr>
        <w:t>(-496:16:496) =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w:t>
      </w:r>
      <w:proofErr w:type="spellStart"/>
      <w:r w:rsidRPr="009F76F9">
        <w:rPr>
          <w:lang w:val="en-US"/>
        </w:rPr>
        <w:t>sqrt</w:t>
      </w:r>
      <w:proofErr w:type="spellEnd"/>
      <w:r w:rsidRPr="009F76F9">
        <w:rPr>
          <w:lang w:val="en-US"/>
        </w:rPr>
        <w:t>(2)</w:t>
      </w:r>
    </w:p>
    <w:p w:rsidR="009F76F9" w:rsidRPr="009F76F9" w:rsidRDefault="009F76F9" w:rsidP="009F76F9">
      <w:pPr>
        <w:ind w:firstLine="720"/>
        <w:rPr>
          <w:lang w:val="en-US"/>
        </w:rPr>
      </w:pPr>
      <w:r w:rsidRPr="009F76F9">
        <w:rPr>
          <w:lang w:val="en-US"/>
        </w:rPr>
        <w:t>1x HE-STF</w:t>
      </w:r>
      <w:r w:rsidRPr="009F76F9">
        <w:rPr>
          <w:vertAlign w:val="subscript"/>
          <w:lang w:val="en-US"/>
        </w:rPr>
        <w:t xml:space="preserve">80MHz, </w:t>
      </w:r>
      <w:proofErr w:type="gramStart"/>
      <w:r w:rsidRPr="009F76F9">
        <w:rPr>
          <w:vertAlign w:val="subscript"/>
          <w:lang w:val="en-US"/>
        </w:rPr>
        <w:t>Second</w:t>
      </w:r>
      <w:r w:rsidRPr="009F76F9">
        <w:rPr>
          <w:lang w:val="en-US"/>
        </w:rPr>
        <w:t>(</w:t>
      </w:r>
      <w:proofErr w:type="gramEnd"/>
      <w:r w:rsidRPr="009F76F9">
        <w:rPr>
          <w:lang w:val="en-US"/>
        </w:rPr>
        <w:t>-496:16:496)  = [-</w:t>
      </w:r>
      <w:r w:rsidRPr="009F76F9">
        <w:rPr>
          <w:i/>
          <w:iCs/>
          <w:lang w:val="en-US"/>
        </w:rPr>
        <w:t>M</w:t>
      </w:r>
      <w:r w:rsidRPr="009F76F9">
        <w:rPr>
          <w:lang w:val="en-US"/>
        </w:rPr>
        <w:t xml:space="preserve">, -1, </w:t>
      </w:r>
      <w:r w:rsidRPr="009F76F9">
        <w:rPr>
          <w:i/>
          <w:iCs/>
          <w:lang w:val="en-US"/>
        </w:rPr>
        <w:t>M</w:t>
      </w:r>
      <w:r w:rsidRPr="009F76F9">
        <w:rPr>
          <w:lang w:val="en-US"/>
        </w:rPr>
        <w:t>, 0,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w:t>
      </w:r>
      <w:proofErr w:type="spellStart"/>
      <w:r w:rsidRPr="009F76F9">
        <w:rPr>
          <w:lang w:val="en-US"/>
        </w:rPr>
        <w:t>sqrt</w:t>
      </w:r>
      <w:proofErr w:type="spellEnd"/>
      <w:r w:rsidRPr="009F76F9">
        <w:rPr>
          <w:lang w:val="en-US"/>
        </w:rPr>
        <w:t>(2)</w:t>
      </w:r>
    </w:p>
    <w:p w:rsidR="009F76F9" w:rsidRPr="009F76F9" w:rsidRDefault="009F76F9" w:rsidP="009F76F9">
      <w:pPr>
        <w:rPr>
          <w:lang w:val="en-US"/>
        </w:rPr>
      </w:pPr>
      <w:r w:rsidRPr="009F76F9">
        <w:rPr>
          <w:lang w:val="en-US"/>
        </w:rPr>
        <w:t>2x HE-STF</w:t>
      </w:r>
      <w:r w:rsidRPr="009F76F9">
        <w:rPr>
          <w:vertAlign w:val="subscript"/>
          <w:lang w:val="en-US"/>
        </w:rPr>
        <w:t>160MHz</w:t>
      </w:r>
      <w:r w:rsidRPr="009F76F9">
        <w:rPr>
          <w:lang w:val="en-US"/>
        </w:rPr>
        <w:t>(-1016:8:1016) =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xml:space="preserve">, -1, </w:t>
      </w:r>
      <w:r w:rsidRPr="009F76F9">
        <w:rPr>
          <w:i/>
          <w:iCs/>
          <w:lang w:val="en-US"/>
        </w:rPr>
        <w:t>M</w:t>
      </w:r>
      <w:r w:rsidRPr="009F76F9">
        <w:rPr>
          <w:lang w:val="en-US"/>
        </w:rPr>
        <w:t>, 0,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1,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w:t>
      </w:r>
      <w:proofErr w:type="spellStart"/>
      <w:r w:rsidRPr="009F76F9">
        <w:rPr>
          <w:lang w:val="en-US"/>
        </w:rPr>
        <w:t>sqrt</w:t>
      </w:r>
      <w:proofErr w:type="spellEnd"/>
      <w:r w:rsidRPr="009F76F9">
        <w:rPr>
          <w:lang w:val="en-US"/>
        </w:rPr>
        <w:t>(2)</w:t>
      </w:r>
    </w:p>
    <w:p w:rsidR="009F76F9" w:rsidRPr="009F76F9" w:rsidRDefault="009F76F9" w:rsidP="009F76F9">
      <w:pPr>
        <w:ind w:firstLine="720"/>
        <w:rPr>
          <w:lang w:val="en-US"/>
        </w:rPr>
      </w:pPr>
      <w:r w:rsidRPr="009F76F9">
        <w:rPr>
          <w:lang w:val="en-US"/>
        </w:rPr>
        <w:t>2x HE-</w:t>
      </w:r>
      <w:proofErr w:type="gramStart"/>
      <w:r w:rsidRPr="009F76F9">
        <w:rPr>
          <w:lang w:val="en-US"/>
        </w:rPr>
        <w:t>STF</w:t>
      </w:r>
      <w:r w:rsidRPr="009F76F9">
        <w:rPr>
          <w:vertAlign w:val="subscript"/>
          <w:lang w:val="en-US"/>
        </w:rPr>
        <w:t>160MHz</w:t>
      </w:r>
      <w:r w:rsidRPr="009F76F9">
        <w:rPr>
          <w:lang w:val="en-US"/>
        </w:rPr>
        <w:t>(</w:t>
      </w:r>
      <w:proofErr w:type="gramEnd"/>
      <w:r w:rsidRPr="009F76F9">
        <w:rPr>
          <w:rFonts w:hint="eastAsia"/>
          <w:lang w:val="en-US"/>
        </w:rPr>
        <w:t>±1016</w:t>
      </w:r>
      <w:r w:rsidRPr="009F76F9">
        <w:rPr>
          <w:lang w:val="en-US"/>
        </w:rPr>
        <w:t>) = 0</w:t>
      </w:r>
    </w:p>
    <w:p w:rsidR="009F76F9" w:rsidRPr="009F76F9" w:rsidRDefault="009F76F9" w:rsidP="009F76F9">
      <w:pPr>
        <w:ind w:firstLine="720"/>
        <w:rPr>
          <w:lang w:val="en-US"/>
        </w:rPr>
      </w:pPr>
      <w:r w:rsidRPr="009F76F9">
        <w:rPr>
          <w:lang w:val="en-US"/>
        </w:rPr>
        <w:t>2x HE-</w:t>
      </w:r>
      <w:proofErr w:type="gramStart"/>
      <w:r w:rsidRPr="009F76F9">
        <w:rPr>
          <w:lang w:val="en-US"/>
        </w:rPr>
        <w:t>STF</w:t>
      </w:r>
      <w:r w:rsidRPr="009F76F9">
        <w:rPr>
          <w:vertAlign w:val="subscript"/>
          <w:lang w:val="en-US"/>
        </w:rPr>
        <w:t>160MHz</w:t>
      </w:r>
      <w:r w:rsidRPr="009F76F9">
        <w:rPr>
          <w:lang w:val="en-US"/>
        </w:rPr>
        <w:t>(</w:t>
      </w:r>
      <w:proofErr w:type="gramEnd"/>
      <w:r w:rsidRPr="009F76F9">
        <w:rPr>
          <w:rFonts w:hint="eastAsia"/>
          <w:lang w:val="en-US"/>
        </w:rPr>
        <w:t>±8</w:t>
      </w:r>
      <w:r w:rsidRPr="009F76F9">
        <w:rPr>
          <w:lang w:val="en-US"/>
        </w:rPr>
        <w:t>) = 0</w:t>
      </w:r>
    </w:p>
    <w:p w:rsidR="009F76F9" w:rsidRPr="009F76F9" w:rsidRDefault="009F76F9" w:rsidP="009F76F9">
      <w:pPr>
        <w:rPr>
          <w:lang w:val="en-US"/>
        </w:rPr>
      </w:pPr>
      <w:r w:rsidRPr="009F76F9">
        <w:rPr>
          <w:lang w:val="en-US"/>
        </w:rPr>
        <w:t>2x HE-STF</w:t>
      </w:r>
      <w:r w:rsidRPr="009F76F9">
        <w:rPr>
          <w:vertAlign w:val="subscript"/>
          <w:lang w:val="en-US"/>
        </w:rPr>
        <w:t>80+80MHz</w:t>
      </w:r>
      <w:r w:rsidRPr="009F76F9">
        <w:rPr>
          <w:lang w:val="en-US"/>
        </w:rPr>
        <w:t xml:space="preserve"> = [2x HE-STF</w:t>
      </w:r>
      <w:r w:rsidRPr="009F76F9">
        <w:rPr>
          <w:vertAlign w:val="subscript"/>
          <w:lang w:val="en-US"/>
        </w:rPr>
        <w:t>80MHz</w:t>
      </w:r>
      <w:proofErr w:type="gramStart"/>
      <w:r w:rsidRPr="009F76F9">
        <w:rPr>
          <w:vertAlign w:val="subscript"/>
          <w:lang w:val="en-US"/>
        </w:rPr>
        <w:t>,Prime</w:t>
      </w:r>
      <w:proofErr w:type="gramEnd"/>
      <w:r w:rsidRPr="009F76F9">
        <w:rPr>
          <w:lang w:val="en-US"/>
        </w:rPr>
        <w:t>, 2x HE-STF</w:t>
      </w:r>
      <w:r w:rsidRPr="009F76F9">
        <w:rPr>
          <w:vertAlign w:val="subscript"/>
          <w:lang w:val="en-US"/>
        </w:rPr>
        <w:t>80MHz,Second</w:t>
      </w:r>
      <w:r w:rsidRPr="009F76F9">
        <w:rPr>
          <w:lang w:val="en-US"/>
        </w:rPr>
        <w:t>]</w:t>
      </w:r>
    </w:p>
    <w:p w:rsidR="009F76F9" w:rsidRPr="009F76F9" w:rsidRDefault="009F76F9" w:rsidP="009F76F9">
      <w:pPr>
        <w:ind w:firstLine="720"/>
        <w:rPr>
          <w:lang w:val="en-US"/>
        </w:rPr>
      </w:pPr>
      <w:r w:rsidRPr="009F76F9">
        <w:rPr>
          <w:lang w:val="en-US"/>
        </w:rPr>
        <w:t>2x HE-STF</w:t>
      </w:r>
      <w:r w:rsidRPr="009F76F9">
        <w:rPr>
          <w:vertAlign w:val="subscript"/>
          <w:lang w:val="en-US"/>
        </w:rPr>
        <w:t>80MHz</w:t>
      </w:r>
      <w:proofErr w:type="gramStart"/>
      <w:r w:rsidRPr="009F76F9">
        <w:rPr>
          <w:vertAlign w:val="subscript"/>
          <w:lang w:val="en-US"/>
        </w:rPr>
        <w:t>,Prime</w:t>
      </w:r>
      <w:proofErr w:type="gramEnd"/>
      <w:r w:rsidRPr="009F76F9">
        <w:rPr>
          <w:lang w:val="en-US"/>
        </w:rPr>
        <w:t>(-504:8:504) =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xml:space="preserve">, -1, </w:t>
      </w:r>
      <w:r w:rsidRPr="009F76F9">
        <w:rPr>
          <w:i/>
          <w:iCs/>
          <w:lang w:val="en-US"/>
        </w:rPr>
        <w:t>M</w:t>
      </w:r>
      <w:r w:rsidRPr="009F76F9">
        <w:rPr>
          <w:lang w:val="en-US"/>
        </w:rPr>
        <w:t>, 0,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w:t>
      </w:r>
      <w:proofErr w:type="spellStart"/>
      <w:r w:rsidRPr="009F76F9">
        <w:rPr>
          <w:lang w:val="en-US"/>
        </w:rPr>
        <w:t>sqrt</w:t>
      </w:r>
      <w:proofErr w:type="spellEnd"/>
      <w:r w:rsidRPr="009F76F9">
        <w:rPr>
          <w:lang w:val="en-US"/>
        </w:rPr>
        <w:t>(2)</w:t>
      </w:r>
    </w:p>
    <w:p w:rsidR="009F76F9" w:rsidRPr="009F76F9" w:rsidRDefault="009F76F9" w:rsidP="009F76F9">
      <w:pPr>
        <w:ind w:firstLine="720"/>
        <w:rPr>
          <w:lang w:val="en-US"/>
        </w:rPr>
      </w:pPr>
      <w:r w:rsidRPr="009F76F9">
        <w:rPr>
          <w:lang w:val="en-US"/>
        </w:rPr>
        <w:t>2x HE-STF</w:t>
      </w:r>
      <w:r w:rsidRPr="009F76F9">
        <w:rPr>
          <w:vertAlign w:val="subscript"/>
          <w:lang w:val="en-US"/>
        </w:rPr>
        <w:t>80MHz</w:t>
      </w:r>
      <w:proofErr w:type="gramStart"/>
      <w:r w:rsidRPr="009F76F9">
        <w:rPr>
          <w:vertAlign w:val="subscript"/>
          <w:lang w:val="en-US"/>
        </w:rPr>
        <w:t>,Prime</w:t>
      </w:r>
      <w:proofErr w:type="gramEnd"/>
      <w:r w:rsidRPr="009F76F9">
        <w:rPr>
          <w:lang w:val="en-US"/>
        </w:rPr>
        <w:t>(</w:t>
      </w:r>
      <w:r w:rsidRPr="009F76F9">
        <w:rPr>
          <w:rFonts w:hint="eastAsia"/>
          <w:lang w:val="en-US"/>
        </w:rPr>
        <w:t>±</w:t>
      </w:r>
      <w:r w:rsidRPr="009F76F9">
        <w:rPr>
          <w:lang w:val="en-US"/>
        </w:rPr>
        <w:t>504) = 0</w:t>
      </w:r>
    </w:p>
    <w:p w:rsidR="009F76F9" w:rsidRPr="009F76F9" w:rsidRDefault="009F76F9" w:rsidP="00C63237">
      <w:pPr>
        <w:ind w:firstLine="720"/>
        <w:rPr>
          <w:lang w:val="en-US"/>
        </w:rPr>
      </w:pPr>
      <w:r w:rsidRPr="009F76F9">
        <w:rPr>
          <w:lang w:val="en-US"/>
        </w:rPr>
        <w:lastRenderedPageBreak/>
        <w:t>2x HE-STF</w:t>
      </w:r>
      <w:r w:rsidRPr="009F76F9">
        <w:rPr>
          <w:vertAlign w:val="subscript"/>
          <w:lang w:val="en-US"/>
        </w:rPr>
        <w:t xml:space="preserve">80MHz, </w:t>
      </w:r>
      <w:proofErr w:type="gramStart"/>
      <w:r w:rsidRPr="009F76F9">
        <w:rPr>
          <w:vertAlign w:val="subscript"/>
          <w:lang w:val="en-US"/>
        </w:rPr>
        <w:t>Second</w:t>
      </w:r>
      <w:r w:rsidRPr="009F76F9">
        <w:rPr>
          <w:lang w:val="en-US"/>
        </w:rPr>
        <w:t>(</w:t>
      </w:r>
      <w:proofErr w:type="gramEnd"/>
      <w:r w:rsidRPr="009F76F9">
        <w:rPr>
          <w:lang w:val="en-US"/>
        </w:rPr>
        <w:t>-504:8:504) = [-</w:t>
      </w:r>
      <w:r w:rsidRPr="009F76F9">
        <w:rPr>
          <w:i/>
          <w:iCs/>
          <w:lang w:val="en-US"/>
        </w:rPr>
        <w:t>M</w:t>
      </w:r>
      <w:r w:rsidRPr="009F76F9">
        <w:rPr>
          <w:lang w:val="en-US"/>
        </w:rPr>
        <w:t>, 1,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w:t>
      </w:r>
      <w:proofErr w:type="spellStart"/>
      <w:r w:rsidRPr="009F76F9">
        <w:rPr>
          <w:lang w:val="en-US"/>
        </w:rPr>
        <w:t>sqrt</w:t>
      </w:r>
      <w:proofErr w:type="spellEnd"/>
      <w:r w:rsidRPr="009F76F9">
        <w:rPr>
          <w:lang w:val="en-US"/>
        </w:rPr>
        <w:t>(2)</w:t>
      </w:r>
    </w:p>
    <w:p w:rsidR="009F76F9" w:rsidRPr="009F76F9" w:rsidRDefault="009F76F9" w:rsidP="00C63237">
      <w:pPr>
        <w:ind w:firstLine="720"/>
        <w:rPr>
          <w:lang w:val="en-US"/>
        </w:rPr>
      </w:pPr>
      <w:r w:rsidRPr="009F76F9">
        <w:rPr>
          <w:lang w:val="en-US"/>
        </w:rPr>
        <w:t>2x HE-STF</w:t>
      </w:r>
      <w:r w:rsidRPr="009F76F9">
        <w:rPr>
          <w:vertAlign w:val="subscript"/>
          <w:lang w:val="en-US"/>
        </w:rPr>
        <w:t>80MHz</w:t>
      </w:r>
      <w:proofErr w:type="gramStart"/>
      <w:r w:rsidRPr="009F76F9">
        <w:rPr>
          <w:vertAlign w:val="subscript"/>
          <w:lang w:val="en-US"/>
        </w:rPr>
        <w:t>,Second</w:t>
      </w:r>
      <w:proofErr w:type="gramEnd"/>
      <w:r w:rsidRPr="009F76F9">
        <w:rPr>
          <w:lang w:val="en-US"/>
        </w:rPr>
        <w:t>(</w:t>
      </w:r>
      <w:r w:rsidRPr="009F76F9">
        <w:rPr>
          <w:rFonts w:hint="eastAsia"/>
          <w:lang w:val="en-US"/>
        </w:rPr>
        <w:t>±</w:t>
      </w:r>
      <w:r w:rsidRPr="009F76F9">
        <w:rPr>
          <w:lang w:val="en-US"/>
        </w:rPr>
        <w:t>504) = 0</w:t>
      </w:r>
    </w:p>
    <w:p w:rsidR="009F76F9" w:rsidRDefault="00C63237" w:rsidP="00CC4AA1">
      <w:r>
        <w:t>[PHY Motion 132, March 2016, see 16/335r0]</w:t>
      </w:r>
    </w:p>
    <w:p w:rsidR="00CB0D21" w:rsidRDefault="00CB0D21" w:rsidP="00D708EF">
      <w:pPr>
        <w:pStyle w:val="Heading4"/>
      </w:pPr>
      <w:r>
        <w:t>HE-LTF</w:t>
      </w:r>
    </w:p>
    <w:p w:rsidR="00CB0D21" w:rsidRDefault="00CB0D21" w:rsidP="00CB0D21">
      <w:proofErr w:type="gramStart"/>
      <w:r>
        <w:t>The HE</w:t>
      </w:r>
      <w:proofErr w:type="gramEnd"/>
      <w:r>
        <w:t>-LTF shall adopt a structure of using P matrix in the data tones as in 11ac. In the data tones, every space-time stream is spread over all HE-LTF symbols by one row of the P matrix as defined in 11ac. Different space-time streams use different rows in P matrix. [PHY Motion #5, March 2015</w:t>
      </w:r>
      <w:r w:rsidR="00560867">
        <w:t xml:space="preserve">, see </w:t>
      </w:r>
      <w:sdt>
        <w:sdtPr>
          <w:id w:val="1467170581"/>
          <w:citation/>
        </w:sdtPr>
        <w:sdtContent>
          <w:r w:rsidR="00560867">
            <w:fldChar w:fldCharType="begin"/>
          </w:r>
          <w:r w:rsidR="000D180D">
            <w:rPr>
              <w:lang w:val="en-US"/>
            </w:rPr>
            <w:instrText xml:space="preserve">CITATION 15_0349r2 \l 1033 </w:instrText>
          </w:r>
          <w:r w:rsidR="00560867">
            <w:fldChar w:fldCharType="separate"/>
          </w:r>
          <w:r w:rsidR="00320B6D" w:rsidRPr="00320B6D">
            <w:rPr>
              <w:noProof/>
              <w:lang w:val="en-US"/>
            </w:rPr>
            <w:t>[57]</w:t>
          </w:r>
          <w:r w:rsidR="00560867">
            <w:fldChar w:fldCharType="end"/>
          </w:r>
        </w:sdtContent>
      </w:sdt>
      <w:r>
        <w:t>]</w:t>
      </w:r>
    </w:p>
    <w:p w:rsidR="00CB0D21" w:rsidRDefault="00CB0D21" w:rsidP="00CB0D21"/>
    <w:p w:rsidR="00CB0D21" w:rsidRDefault="00CB0D21" w:rsidP="00CB0D21">
      <w:r>
        <w:t>The HE PPDU shall support the following LTF modes:</w:t>
      </w:r>
    </w:p>
    <w:p w:rsidR="00CB0D21" w:rsidRDefault="00CB0D21" w:rsidP="009026B5">
      <w:pPr>
        <w:pStyle w:val="ListParagraph"/>
        <w:numPr>
          <w:ilvl w:val="0"/>
          <w:numId w:val="1"/>
        </w:numPr>
      </w:pPr>
      <w:r>
        <w:t>HE-LTF symbol duration of 6.4 µs excluding GI</w:t>
      </w:r>
    </w:p>
    <w:p w:rsidR="00CB0D21" w:rsidRDefault="00CB0D21" w:rsidP="009026B5">
      <w:pPr>
        <w:pStyle w:val="ListParagraph"/>
        <w:numPr>
          <w:ilvl w:val="1"/>
          <w:numId w:val="1"/>
        </w:numPr>
      </w:pPr>
      <w:r>
        <w:t>Equivalent to modulating every other tone in an OFDM symbol of 12.8 µs excluding GI, and then removing the second half of the OFDM symbol in time domain</w:t>
      </w:r>
    </w:p>
    <w:p w:rsidR="00CB0D21" w:rsidRDefault="00CB0D21" w:rsidP="009026B5">
      <w:pPr>
        <w:pStyle w:val="ListParagraph"/>
        <w:numPr>
          <w:ilvl w:val="0"/>
          <w:numId w:val="1"/>
        </w:numPr>
      </w:pPr>
      <w:r>
        <w:t>HE-LTF symbol duration of 12.8 µs excluding GI</w:t>
      </w:r>
    </w:p>
    <w:p w:rsidR="00CB0D21" w:rsidRDefault="00CB0D21" w:rsidP="00CB0D21">
      <w:r>
        <w:t>[PHY Motion #6, March 2015</w:t>
      </w:r>
      <w:r w:rsidR="00560867">
        <w:t xml:space="preserve">, see </w:t>
      </w:r>
      <w:sdt>
        <w:sdtPr>
          <w:id w:val="2008636096"/>
          <w:citation/>
        </w:sdtPr>
        <w:sdtContent>
          <w:r w:rsidR="00560867">
            <w:fldChar w:fldCharType="begin"/>
          </w:r>
          <w:r w:rsidR="000D180D">
            <w:rPr>
              <w:lang w:val="en-US"/>
            </w:rPr>
            <w:instrText xml:space="preserve">CITATION 15_0349r2 \l 1033 </w:instrText>
          </w:r>
          <w:r w:rsidR="00560867">
            <w:fldChar w:fldCharType="separate"/>
          </w:r>
          <w:r w:rsidR="00320B6D" w:rsidRPr="00320B6D">
            <w:rPr>
              <w:noProof/>
              <w:lang w:val="en-US"/>
            </w:rPr>
            <w:t>[57]</w:t>
          </w:r>
          <w:r w:rsidR="00560867">
            <w:fldChar w:fldCharType="end"/>
          </w:r>
        </w:sdtContent>
      </w:sdt>
      <w:r>
        <w:t>]</w:t>
      </w:r>
    </w:p>
    <w:p w:rsidR="00CB0D21" w:rsidRDefault="00CB0D21" w:rsidP="00CB0D21"/>
    <w:p w:rsidR="00CB0D21" w:rsidRDefault="00CB0D21" w:rsidP="00CB0D21">
      <w:r w:rsidRPr="00C04D06">
        <w:t xml:space="preserve">In </w:t>
      </w:r>
      <w:r>
        <w:t>an HE PPDU</w:t>
      </w:r>
      <w:r w:rsidRPr="00C04D06">
        <w:t>, the HE-LTF section shall start at the same point of time and end at the same point of time across all users</w:t>
      </w:r>
      <w:r>
        <w:t>. [PHY Motion #7, March 2015</w:t>
      </w:r>
      <w:r w:rsidR="00560867">
        <w:t xml:space="preserve">, see </w:t>
      </w:r>
      <w:sdt>
        <w:sdtPr>
          <w:id w:val="172388379"/>
          <w:citation/>
        </w:sdtPr>
        <w:sdtContent>
          <w:r w:rsidR="00560867">
            <w:fldChar w:fldCharType="begin"/>
          </w:r>
          <w:r w:rsidR="000D180D">
            <w:rPr>
              <w:lang w:val="en-US"/>
            </w:rPr>
            <w:instrText xml:space="preserve">CITATION 15_0349r2 \l 1033 </w:instrText>
          </w:r>
          <w:r w:rsidR="00560867">
            <w:fldChar w:fldCharType="separate"/>
          </w:r>
          <w:r w:rsidR="00320B6D" w:rsidRPr="00320B6D">
            <w:rPr>
              <w:noProof/>
              <w:lang w:val="en-US"/>
            </w:rPr>
            <w:t>[57]</w:t>
          </w:r>
          <w:r w:rsidR="00560867">
            <w:fldChar w:fldCharType="end"/>
          </w:r>
        </w:sdtContent>
      </w:sdt>
      <w:r>
        <w:t>]</w:t>
      </w:r>
    </w:p>
    <w:p w:rsidR="00FB7E34" w:rsidRDefault="00FB7E34" w:rsidP="00CB0D21"/>
    <w:p w:rsidR="00FB7E34" w:rsidRDefault="00FB7E34" w:rsidP="00CB0D21">
      <w:r>
        <w:t>In an OFDMA PPDU</w:t>
      </w:r>
      <w:r w:rsidRPr="00FB7E34">
        <w:t xml:space="preserve"> using </w:t>
      </w:r>
      <w:r w:rsidRPr="00FB7E34">
        <w:rPr>
          <w:i/>
        </w:rPr>
        <w:t>N</w:t>
      </w:r>
      <w:r w:rsidRPr="00FB7E34">
        <w:t xml:space="preserve"> HE-LTF symbols, an RU with </w:t>
      </w:r>
      <w:proofErr w:type="spellStart"/>
      <w:r w:rsidRPr="00FB7E34">
        <w:rPr>
          <w:i/>
        </w:rPr>
        <w:t>N</w:t>
      </w:r>
      <w:r w:rsidRPr="00FB7E34">
        <w:rPr>
          <w:i/>
          <w:vertAlign w:val="subscript"/>
        </w:rPr>
        <w:t>sts</w:t>
      </w:r>
      <w:proofErr w:type="gramStart"/>
      <w:r w:rsidRPr="00FB7E34">
        <w:rPr>
          <w:i/>
          <w:vertAlign w:val="subscript"/>
        </w:rPr>
        <w:t>,total</w:t>
      </w:r>
      <w:proofErr w:type="spellEnd"/>
      <w:proofErr w:type="gramEnd"/>
      <w:r w:rsidRPr="00FB7E34">
        <w:t xml:space="preserve"> shall use the first </w:t>
      </w:r>
      <w:proofErr w:type="spellStart"/>
      <w:r w:rsidRPr="00FB7E34">
        <w:rPr>
          <w:i/>
        </w:rPr>
        <w:t>N</w:t>
      </w:r>
      <w:r w:rsidRPr="00FB7E34">
        <w:rPr>
          <w:i/>
          <w:vertAlign w:val="subscript"/>
        </w:rPr>
        <w:t>sts,total</w:t>
      </w:r>
      <w:proofErr w:type="spellEnd"/>
      <w:r w:rsidRPr="00FB7E34">
        <w:t xml:space="preserve"> rows of the </w:t>
      </w:r>
      <w:r w:rsidRPr="00FB7E34">
        <w:rPr>
          <w:i/>
        </w:rPr>
        <w:t>N × N</w:t>
      </w:r>
      <w:r w:rsidRPr="00FB7E34">
        <w:t xml:space="preserve">  P matrix</w:t>
      </w:r>
      <w:r>
        <w:t xml:space="preserve">. [PHY Motion 29, July 16, 2015, see </w:t>
      </w:r>
      <w:sdt>
        <w:sdtPr>
          <w:id w:val="21832828"/>
          <w:citation/>
        </w:sdtPr>
        <w:sdtContent>
          <w:r>
            <w:fldChar w:fldCharType="begin"/>
          </w:r>
          <w:r w:rsidR="000D180D">
            <w:rPr>
              <w:lang w:val="en-US"/>
            </w:rPr>
            <w:instrText xml:space="preserve">CITATION 15_0817r0 \l 1033 </w:instrText>
          </w:r>
          <w:r>
            <w:fldChar w:fldCharType="separate"/>
          </w:r>
          <w:r w:rsidR="00320B6D" w:rsidRPr="00320B6D">
            <w:rPr>
              <w:noProof/>
              <w:lang w:val="en-US"/>
            </w:rPr>
            <w:t>[58]</w:t>
          </w:r>
          <w:r>
            <w:fldChar w:fldCharType="end"/>
          </w:r>
        </w:sdtContent>
      </w:sdt>
      <w:r>
        <w:t>]</w:t>
      </w:r>
    </w:p>
    <w:p w:rsidR="00CB0D21" w:rsidRDefault="00CB0D21" w:rsidP="00CB0D21"/>
    <w:p w:rsidR="00277A9A" w:rsidRDefault="00277A9A" w:rsidP="00CB0D21">
      <w:r w:rsidRPr="00277A9A">
        <w:t>Single stream pilot (like 11ac) i</w:t>
      </w:r>
      <w:r>
        <w:t xml:space="preserve">n HE-LTF shall be used for SU, </w:t>
      </w:r>
      <w:r w:rsidRPr="00277A9A">
        <w:t>DL and UL OFDMA as well as in DL MU-MIMO transmissions</w:t>
      </w:r>
      <w:r>
        <w:t xml:space="preserve">. [PHY Motion 26, July 16, 2015, see </w:t>
      </w:r>
      <w:sdt>
        <w:sdtPr>
          <w:id w:val="-454568871"/>
          <w:citation/>
        </w:sdtPr>
        <w:sdtContent>
          <w:r>
            <w:fldChar w:fldCharType="begin"/>
          </w:r>
          <w:r w:rsidR="000D180D">
            <w:rPr>
              <w:lang w:val="en-US"/>
            </w:rPr>
            <w:instrText xml:space="preserve">CITATION 15_0819r1 \l 1033 </w:instrText>
          </w:r>
          <w:r>
            <w:fldChar w:fldCharType="separate"/>
          </w:r>
          <w:r w:rsidR="00320B6D" w:rsidRPr="00320B6D">
            <w:rPr>
              <w:noProof/>
              <w:lang w:val="en-US"/>
            </w:rPr>
            <w:t>[59]</w:t>
          </w:r>
          <w:r>
            <w:fldChar w:fldCharType="end"/>
          </w:r>
        </w:sdtContent>
      </w:sdt>
      <w:r>
        <w:t>]</w:t>
      </w:r>
    </w:p>
    <w:p w:rsidR="00516A55" w:rsidRDefault="00516A55" w:rsidP="00CB0D21"/>
    <w:p w:rsidR="00516A55" w:rsidRDefault="00516A55" w:rsidP="00CB0D21">
      <w:proofErr w:type="gramStart"/>
      <w:r w:rsidRPr="00516A55">
        <w:t>The HE</w:t>
      </w:r>
      <w:proofErr w:type="gramEnd"/>
      <w:r w:rsidRPr="00516A55">
        <w:t xml:space="preserve">-LTF sequences for UL MU-MIMO shall be generated as follows. For each stream, a common sequence shall be masked repeatedly in a piece-wise manner by a distinct row of an 8x8 orthogonal matrix. When the length of the LTF sequence is not divisible by 8, the last </w:t>
      </w:r>
      <w:r w:rsidRPr="00516A55">
        <w:rPr>
          <w:i/>
        </w:rPr>
        <w:t>M</w:t>
      </w:r>
      <w:r w:rsidRPr="00516A55">
        <w:t xml:space="preserve"> elements of the LTF sequence (</w:t>
      </w:r>
      <w:r w:rsidRPr="00516A55">
        <w:rPr>
          <w:i/>
        </w:rPr>
        <w:t>M</w:t>
      </w:r>
      <w:r w:rsidRPr="00516A55">
        <w:t xml:space="preserve"> being the remainder after the division of LTF length by 8) shall be masked by the first </w:t>
      </w:r>
      <w:r w:rsidRPr="00516A55">
        <w:rPr>
          <w:i/>
        </w:rPr>
        <w:t>M</w:t>
      </w:r>
      <w:r w:rsidRPr="00516A55">
        <w:t xml:space="preserve"> elements of the orthogonal matrix row.</w:t>
      </w:r>
    </w:p>
    <w:p w:rsidR="006F7215" w:rsidRDefault="00516A55" w:rsidP="00CB0D21">
      <w:r>
        <w:t xml:space="preserve">[PHY Motion 56, September 17, 2015, see </w:t>
      </w:r>
      <w:sdt>
        <w:sdtPr>
          <w:id w:val="-802611622"/>
          <w:citation/>
        </w:sdtPr>
        <w:sdtContent>
          <w:r>
            <w:fldChar w:fldCharType="begin"/>
          </w:r>
          <w:r>
            <w:rPr>
              <w:lang w:val="en-US"/>
            </w:rPr>
            <w:instrText xml:space="preserve"> CITATION Xia \l 1033 </w:instrText>
          </w:r>
          <w:r>
            <w:fldChar w:fldCharType="separate"/>
          </w:r>
          <w:r w:rsidR="00320B6D" w:rsidRPr="00320B6D">
            <w:rPr>
              <w:noProof/>
              <w:lang w:val="en-US"/>
            </w:rPr>
            <w:t>[60]</w:t>
          </w:r>
          <w:r>
            <w:fldChar w:fldCharType="end"/>
          </w:r>
        </w:sdtContent>
      </w:sdt>
      <w:r>
        <w:t>]</w:t>
      </w:r>
    </w:p>
    <w:p w:rsidR="00516A55" w:rsidRDefault="00516A55" w:rsidP="00CB0D21"/>
    <w:p w:rsidR="00516A55" w:rsidRDefault="00516A55" w:rsidP="00CB0D21">
      <w:r w:rsidRPr="00516A55">
        <w:t xml:space="preserve">The orthogonal matrix used to mask the HE-LTF sequence </w:t>
      </w:r>
      <w:r w:rsidR="00752F71">
        <w:t>for UL MU-MIMO</w:t>
      </w:r>
      <w:r w:rsidRPr="00516A55">
        <w:t xml:space="preserve"> is the 8x8 P</w:t>
      </w:r>
      <w:r>
        <w:t>-</w:t>
      </w:r>
      <w:r w:rsidRPr="00516A55">
        <w:t>matrix used in 11ac.</w:t>
      </w:r>
    </w:p>
    <w:p w:rsidR="00516A55" w:rsidRDefault="00516A55" w:rsidP="00CB0D21">
      <w:r>
        <w:t xml:space="preserve">[PHY Motion 57, September 17, 2015, see </w:t>
      </w:r>
      <w:sdt>
        <w:sdtPr>
          <w:id w:val="1432095183"/>
          <w:citation/>
        </w:sdtPr>
        <w:sdtContent>
          <w:r>
            <w:fldChar w:fldCharType="begin"/>
          </w:r>
          <w:r>
            <w:rPr>
              <w:lang w:val="en-US"/>
            </w:rPr>
            <w:instrText xml:space="preserve"> CITATION Xia \l 1033 </w:instrText>
          </w:r>
          <w:r>
            <w:fldChar w:fldCharType="separate"/>
          </w:r>
          <w:r w:rsidR="00320B6D" w:rsidRPr="00320B6D">
            <w:rPr>
              <w:noProof/>
              <w:lang w:val="en-US"/>
            </w:rPr>
            <w:t>[60]</w:t>
          </w:r>
          <w:r>
            <w:fldChar w:fldCharType="end"/>
          </w:r>
        </w:sdtContent>
      </w:sdt>
      <w:r w:rsidR="00752F71">
        <w:t xml:space="preserve">, modified with first motion January 2016, see </w:t>
      </w:r>
      <w:sdt>
        <w:sdtPr>
          <w:id w:val="855703639"/>
          <w:citation/>
        </w:sdtPr>
        <w:sdtContent>
          <w:r w:rsidR="00752F71">
            <w:fldChar w:fldCharType="begin"/>
          </w:r>
          <w:r w:rsidR="00752F71">
            <w:rPr>
              <w:lang w:val="en-US"/>
            </w:rPr>
            <w:instrText xml:space="preserve"> CITATION Joh \l 1033 </w:instrText>
          </w:r>
          <w:r w:rsidR="00752F71">
            <w:fldChar w:fldCharType="separate"/>
          </w:r>
          <w:r w:rsidR="00320B6D" w:rsidRPr="00320B6D">
            <w:rPr>
              <w:noProof/>
              <w:lang w:val="en-US"/>
            </w:rPr>
            <w:t>[20]</w:t>
          </w:r>
          <w:r w:rsidR="00752F71">
            <w:fldChar w:fldCharType="end"/>
          </w:r>
        </w:sdtContent>
      </w:sdt>
      <w:r>
        <w:t>]</w:t>
      </w:r>
    </w:p>
    <w:p w:rsidR="006F7215" w:rsidRDefault="006F7215" w:rsidP="00CB0D21"/>
    <w:p w:rsidR="006F7215" w:rsidRDefault="006F7215" w:rsidP="006F7215">
      <w:r>
        <w:t>For UL MU MIMO transmissions, support of single stream pilots and masking the LTF sequence of each spatial stream by a distinct orthogonal code is mandatory at the transmitter side (non AP STA). When single stream pilot is used, no masking is applied to the HE LTF. The Trigger frame shall use 1 bit to indicate whether the UL MU MIMO transmission following it uses single stream pilots or a mask on each spatial stream of the LTF sequence by a distinct orthogonal code.</w:t>
      </w:r>
    </w:p>
    <w:p w:rsidR="006F7215" w:rsidRDefault="006F7215" w:rsidP="006F7215">
      <w:r>
        <w:t xml:space="preserve">[PHY Motion 126, January 2016, see </w:t>
      </w:r>
      <w:sdt>
        <w:sdtPr>
          <w:id w:val="-282889662"/>
          <w:citation/>
        </w:sdtPr>
        <w:sdtContent>
          <w:r>
            <w:fldChar w:fldCharType="begin"/>
          </w:r>
          <w:r>
            <w:rPr>
              <w:lang w:val="en-US"/>
            </w:rPr>
            <w:instrText xml:space="preserve"> CITATION Sri1 \l 1033 </w:instrText>
          </w:r>
          <w:r>
            <w:fldChar w:fldCharType="separate"/>
          </w:r>
          <w:r w:rsidR="00320B6D" w:rsidRPr="00320B6D">
            <w:rPr>
              <w:noProof/>
              <w:lang w:val="en-US"/>
            </w:rPr>
            <w:t>[61]</w:t>
          </w:r>
          <w:r>
            <w:fldChar w:fldCharType="end"/>
          </w:r>
        </w:sdtContent>
      </w:sdt>
      <w:r>
        <w:t>]</w:t>
      </w:r>
    </w:p>
    <w:p w:rsidR="003B7FE9" w:rsidRDefault="003B7FE9" w:rsidP="00CB0D21"/>
    <w:p w:rsidR="003B7FE9" w:rsidRPr="002F13E5" w:rsidRDefault="003B7FE9" w:rsidP="003B7FE9">
      <w:pPr>
        <w:rPr>
          <w:bCs/>
          <w:kern w:val="32"/>
          <w:szCs w:val="28"/>
          <w:lang w:val="en-US"/>
        </w:rPr>
      </w:pPr>
      <w:r>
        <w:rPr>
          <w:bCs/>
          <w:kern w:val="32"/>
          <w:szCs w:val="28"/>
          <w:lang w:val="en-US"/>
        </w:rPr>
        <w:t xml:space="preserve">The </w:t>
      </w:r>
      <w:r w:rsidRPr="002F13E5">
        <w:rPr>
          <w:bCs/>
          <w:kern w:val="32"/>
          <w:szCs w:val="28"/>
          <w:lang w:val="en-US"/>
        </w:rPr>
        <w:t>4x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proofErr w:type="gramEnd"/>
      <w:r>
        <w:rPr>
          <w:bCs/>
          <w:kern w:val="32"/>
          <w:szCs w:val="28"/>
          <w:lang w:val="en-US"/>
        </w:rPr>
        <w:t>−</w:t>
      </w:r>
      <w:r w:rsidRPr="002F13E5">
        <w:rPr>
          <w:bCs/>
          <w:kern w:val="32"/>
          <w:szCs w:val="28"/>
          <w:lang w:val="en-US"/>
        </w:rPr>
        <w:t>500</w:t>
      </w:r>
      <w:r>
        <w:rPr>
          <w:bCs/>
          <w:kern w:val="32"/>
          <w:szCs w:val="28"/>
          <w:lang w:val="en-US"/>
        </w:rPr>
        <w:t>:</w:t>
      </w:r>
      <w:r w:rsidRPr="002F13E5">
        <w:rPr>
          <w:bCs/>
          <w:kern w:val="32"/>
          <w:szCs w:val="28"/>
          <w:lang w:val="en-US"/>
        </w:rPr>
        <w:t xml:space="preserve">500) = </w:t>
      </w:r>
    </w:p>
    <w:p w:rsidR="003B7FE9"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w:t>
      </w:r>
      <w:r>
        <w:rPr>
          <w:bCs/>
          <w:kern w:val="32"/>
          <w:szCs w:val="28"/>
          <w:lang w:val="en-US"/>
        </w:rPr>
        <w:t xml:space="preserve"> +1, +1, +1, +1, −1, +1, −1,</w:t>
      </w: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sidRPr="002F13E5">
        <w:rPr>
          <w:bCs/>
          <w:kern w:val="32"/>
          <w:szCs w:val="28"/>
          <w:lang w:val="en-US"/>
        </w:rPr>
        <w:lastRenderedPageBreak/>
        <w:t xml:space="preserve">+1,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 −1, −1, +1,</w:t>
      </w:r>
      <w:r w:rsidRPr="002F13E5">
        <w:rPr>
          <w:bCs/>
          <w:kern w:val="32"/>
          <w:szCs w:val="28"/>
          <w:lang w:val="en-US"/>
        </w:rPr>
        <w:t xml:space="preserve"> 0, 0, 0, 0, 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w:t>
      </w:r>
      <w:r>
        <w:rPr>
          <w:bCs/>
          <w:kern w:val="32"/>
          <w:szCs w:val="28"/>
          <w:lang w:val="en-US"/>
        </w:rPr>
        <w:t xml:space="preserve"> </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+1, −1, −1, +1, −1, +1, −1, +1}</w:t>
      </w:r>
    </w:p>
    <w:p w:rsidR="003B7FE9" w:rsidRPr="002F13E5"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The 2</w:t>
      </w:r>
      <w:r w:rsidRPr="002F13E5">
        <w:rPr>
          <w:bCs/>
          <w:kern w:val="32"/>
          <w:szCs w:val="28"/>
          <w:lang w:val="en-US"/>
        </w:rPr>
        <w:t>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proofErr w:type="gramEnd"/>
      <w:r>
        <w:rPr>
          <w:bCs/>
          <w:kern w:val="32"/>
          <w:szCs w:val="28"/>
          <w:lang w:val="en-US"/>
        </w:rPr>
        <w:t>−</w:t>
      </w:r>
      <w:r w:rsidRPr="002F13E5">
        <w:rPr>
          <w:bCs/>
          <w:kern w:val="32"/>
          <w:szCs w:val="28"/>
          <w:lang w:val="en-US"/>
        </w:rPr>
        <w:t>500:2:500) =</w:t>
      </w:r>
    </w:p>
    <w:p w:rsidR="003B7FE9" w:rsidRPr="002F13E5"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w:t>
      </w:r>
      <w:r>
        <w:rPr>
          <w:bCs/>
          <w:kern w:val="32"/>
          <w:szCs w:val="28"/>
          <w:lang w:val="en-US"/>
        </w:rPr>
        <w:t>, +1, −1, −1, −1, +1, +1, +1, </w:t>
      </w:r>
      <w:r w:rsidRPr="002F13E5">
        <w:rPr>
          <w:bCs/>
          <w:kern w:val="32"/>
          <w:szCs w:val="28"/>
          <w:lang w:val="en-US"/>
        </w:rPr>
        <w:t>0, 0,</w:t>
      </w:r>
      <w:r>
        <w:rPr>
          <w:bCs/>
          <w:kern w:val="32"/>
          <w:szCs w:val="28"/>
          <w:lang w:val="en-US"/>
        </w:rPr>
        <w:t xml:space="preserve"> </w:t>
      </w:r>
      <w:r w:rsidRPr="002F13E5">
        <w:rPr>
          <w:bCs/>
          <w:kern w:val="32"/>
          <w:szCs w:val="28"/>
          <w:lang w:val="en-US"/>
        </w:rPr>
        <w:t xml:space="preserve">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lastRenderedPageBreak/>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w:t>
      </w:r>
      <w:r w:rsidRPr="002F13E5">
        <w:rPr>
          <w:b/>
          <w:bCs/>
          <w:kern w:val="32"/>
          <w:szCs w:val="28"/>
          <w:lang w:val="en-US"/>
        </w:rPr>
        <w:t xml:space="preserve"> </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484</w:t>
      </w:r>
      <w:r>
        <w:rPr>
          <w:bCs/>
          <w:kern w:val="32"/>
          <w:szCs w:val="28"/>
          <w:lang w:val="en-US"/>
        </w:rPr>
        <w:t>(</w:t>
      </w:r>
      <w:proofErr w:type="gramEnd"/>
      <w:r>
        <w:rPr>
          <w:bCs/>
          <w:kern w:val="32"/>
          <w:szCs w:val="28"/>
          <w:lang w:val="en-US"/>
        </w:rPr>
        <w:t>−244:</w:t>
      </w:r>
      <w:r w:rsidRPr="002F13E5">
        <w:rPr>
          <w:bCs/>
          <w:kern w:val="32"/>
          <w:szCs w:val="28"/>
          <w:lang w:val="en-US"/>
        </w:rPr>
        <w:t>244) =</w:t>
      </w:r>
    </w:p>
    <w:p w:rsidR="003B7FE9" w:rsidRPr="002F13E5" w:rsidRDefault="003B7FE9" w:rsidP="003B7FE9">
      <w:pPr>
        <w:ind w:left="1440"/>
        <w:rPr>
          <w:bCs/>
          <w:kern w:val="32"/>
          <w:szCs w:val="28"/>
          <w:lang w:val="en-US"/>
        </w:rPr>
      </w:pP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0, 0, 0, 0,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w:t>
      </w:r>
      <w:r>
        <w:rPr>
          <w:bCs/>
          <w:kern w:val="32"/>
          <w:szCs w:val="28"/>
          <w:lang w:val="en-US"/>
        </w:rPr>
        <w:t xml:space="preserve"> −1, −1, +1, +1, −1, −1, −1, −1</w:t>
      </w:r>
      <w:r w:rsidRPr="002F13E5">
        <w:rPr>
          <w:bCs/>
          <w:kern w:val="32"/>
          <w:szCs w:val="28"/>
          <w:lang w:val="en-US"/>
        </w:rPr>
        <w:t>}</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2x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484</w:t>
      </w:r>
      <w:r w:rsidRPr="002F13E5">
        <w:rPr>
          <w:bCs/>
          <w:kern w:val="32"/>
          <w:szCs w:val="28"/>
          <w:lang w:val="en-US"/>
        </w:rPr>
        <w:t>(</w:t>
      </w:r>
      <w:proofErr w:type="gramEnd"/>
      <w:r>
        <w:rPr>
          <w:bCs/>
          <w:kern w:val="32"/>
          <w:szCs w:val="28"/>
          <w:lang w:val="en-US"/>
        </w:rPr>
        <w:t>−</w:t>
      </w:r>
      <w:r w:rsidRPr="002F13E5">
        <w:rPr>
          <w:bCs/>
          <w:kern w:val="32"/>
          <w:szCs w:val="28"/>
          <w:lang w:val="en-US"/>
        </w:rPr>
        <w:t xml:space="preserve">244:2:244) = </w:t>
      </w:r>
    </w:p>
    <w:p w:rsidR="003B7FE9" w:rsidRPr="002F13E5" w:rsidRDefault="003B7FE9" w:rsidP="003B7FE9">
      <w:pPr>
        <w:ind w:left="1440"/>
        <w:rPr>
          <w:bCs/>
          <w:kern w:val="32"/>
          <w:szCs w:val="28"/>
          <w:lang w:val="en-US"/>
        </w:rPr>
      </w:pP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−1, </w:t>
      </w:r>
      <w:r w:rsidRPr="002F13E5">
        <w:rPr>
          <w:bCs/>
          <w:kern w:val="32"/>
          <w:szCs w:val="28"/>
          <w:lang w:val="en-US"/>
        </w:rPr>
        <w:t xml:space="preserve">0, 0, 0,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w:t>
      </w:r>
    </w:p>
    <w:p w:rsidR="003B7FE9" w:rsidRPr="002F13E5"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proofErr w:type="gramEnd"/>
      <w:r>
        <w:rPr>
          <w:bCs/>
          <w:kern w:val="32"/>
          <w:szCs w:val="28"/>
          <w:lang w:val="en-US"/>
        </w:rPr>
        <w:t>−</w:t>
      </w:r>
      <w:r w:rsidRPr="002F13E5">
        <w:rPr>
          <w:bCs/>
          <w:kern w:val="32"/>
          <w:szCs w:val="28"/>
          <w:lang w:val="en-US"/>
        </w:rPr>
        <w:t xml:space="preserve">122:122) = </w:t>
      </w:r>
    </w:p>
    <w:p w:rsidR="003B7FE9"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lastRenderedPageBreak/>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0, 0, 0,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+1</w:t>
      </w:r>
      <w:r>
        <w:rPr>
          <w:bCs/>
          <w:kern w:val="32"/>
          <w:szCs w:val="28"/>
          <w:lang w:val="en-US"/>
        </w:rPr>
        <w:t>}</w:t>
      </w:r>
    </w:p>
    <w:p w:rsidR="003B7FE9" w:rsidRDefault="003B7FE9" w:rsidP="003B7FE9">
      <w:pPr>
        <w:ind w:left="720"/>
        <w:rPr>
          <w:bCs/>
          <w:kern w:val="32"/>
          <w:szCs w:val="28"/>
          <w:lang w:val="en-US"/>
        </w:rPr>
      </w:pPr>
    </w:p>
    <w:p w:rsidR="003B7FE9" w:rsidRPr="002F13E5" w:rsidRDefault="00D971DE" w:rsidP="003B7FE9">
      <w:pPr>
        <w:rPr>
          <w:bCs/>
          <w:kern w:val="32"/>
          <w:szCs w:val="28"/>
          <w:lang w:val="en-US"/>
        </w:rPr>
      </w:pPr>
      <w:r>
        <w:rPr>
          <w:bCs/>
          <w:kern w:val="32"/>
          <w:szCs w:val="28"/>
          <w:lang w:val="en-US"/>
        </w:rPr>
        <w:t>The 2</w:t>
      </w:r>
      <w:r w:rsidR="003B7FE9">
        <w:rPr>
          <w:bCs/>
          <w:kern w:val="32"/>
          <w:szCs w:val="28"/>
          <w:lang w:val="en-US"/>
        </w:rPr>
        <w:t xml:space="preserve">x </w:t>
      </w:r>
      <w:r w:rsidR="003B7FE9" w:rsidRPr="002F13E5">
        <w:rPr>
          <w:bCs/>
          <w:kern w:val="32"/>
          <w:szCs w:val="28"/>
          <w:lang w:val="en-US"/>
        </w:rPr>
        <w:t>HE</w:t>
      </w:r>
      <w:r w:rsidR="003B7FE9">
        <w:rPr>
          <w:bCs/>
          <w:kern w:val="32"/>
          <w:szCs w:val="28"/>
          <w:lang w:val="en-US"/>
        </w:rPr>
        <w:t>−</w:t>
      </w:r>
      <w:r w:rsidR="003B7FE9" w:rsidRPr="002F13E5">
        <w:rPr>
          <w:bCs/>
          <w:kern w:val="32"/>
          <w:szCs w:val="28"/>
          <w:lang w:val="en-US"/>
        </w:rPr>
        <w:t>LTF sequence for 20</w:t>
      </w:r>
      <w:r w:rsidR="003B7FE9">
        <w:rPr>
          <w:bCs/>
          <w:kern w:val="32"/>
          <w:szCs w:val="28"/>
          <w:lang w:val="en-US"/>
        </w:rPr>
        <w:t xml:space="preserve"> </w:t>
      </w:r>
      <w:r w:rsidR="003B7FE9" w:rsidRPr="002F13E5">
        <w:rPr>
          <w:bCs/>
          <w:kern w:val="32"/>
          <w:szCs w:val="28"/>
          <w:lang w:val="en-US"/>
        </w:rPr>
        <w:t>MHz</w:t>
      </w:r>
      <w:r w:rsidR="003B7FE9">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proofErr w:type="gramEnd"/>
      <w:r>
        <w:rPr>
          <w:bCs/>
          <w:kern w:val="32"/>
          <w:szCs w:val="28"/>
          <w:lang w:val="en-US"/>
        </w:rPr>
        <w:t>−</w:t>
      </w:r>
      <w:r w:rsidRPr="002F13E5">
        <w:rPr>
          <w:bCs/>
          <w:kern w:val="32"/>
          <w:szCs w:val="28"/>
          <w:lang w:val="en-US"/>
        </w:rPr>
        <w:t xml:space="preserve">122:2:122) = </w:t>
      </w:r>
    </w:p>
    <w:p w:rsidR="003B7FE9" w:rsidRPr="002F13E5"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0030401C">
        <w:rPr>
          <w:bCs/>
          <w:kern w:val="32"/>
          <w:szCs w:val="28"/>
          <w:lang w:val="en-US"/>
        </w:rPr>
        <w:tab/>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w:t>
      </w:r>
      <w:r>
        <w:rPr>
          <w:bCs/>
          <w:kern w:val="32"/>
          <w:szCs w:val="28"/>
          <w:lang w:val="en-US"/>
        </w:rPr>
        <w:t>}</w:t>
      </w:r>
    </w:p>
    <w:p w:rsidR="003B7FE9" w:rsidRDefault="003B7FE9" w:rsidP="00CB0D21">
      <w:pPr>
        <w:rPr>
          <w:bCs/>
          <w:kern w:val="32"/>
          <w:szCs w:val="28"/>
        </w:rPr>
      </w:pPr>
      <w:r>
        <w:rPr>
          <w:bCs/>
          <w:kern w:val="32"/>
          <w:szCs w:val="28"/>
        </w:rPr>
        <w:t xml:space="preserve">[PHY Motion 80, November 2015, see </w:t>
      </w:r>
      <w:sdt>
        <w:sdtPr>
          <w:rPr>
            <w:bCs/>
            <w:kern w:val="32"/>
            <w:szCs w:val="28"/>
          </w:rPr>
          <w:id w:val="13273923"/>
          <w:citation/>
        </w:sdtPr>
        <w:sdtContent>
          <w:r>
            <w:rPr>
              <w:bCs/>
              <w:kern w:val="32"/>
              <w:szCs w:val="28"/>
            </w:rPr>
            <w:fldChar w:fldCharType="begin"/>
          </w:r>
          <w:r>
            <w:rPr>
              <w:bCs/>
              <w:kern w:val="32"/>
              <w:szCs w:val="28"/>
              <w:lang w:val="en-US"/>
            </w:rPr>
            <w:instrText xml:space="preserve"> CITATION LeL \l 1033 </w:instrText>
          </w:r>
          <w:r>
            <w:rPr>
              <w:bCs/>
              <w:kern w:val="32"/>
              <w:szCs w:val="28"/>
            </w:rPr>
            <w:fldChar w:fldCharType="separate"/>
          </w:r>
          <w:r w:rsidR="00320B6D" w:rsidRPr="00320B6D">
            <w:rPr>
              <w:noProof/>
              <w:kern w:val="32"/>
              <w:szCs w:val="28"/>
              <w:lang w:val="en-US"/>
            </w:rPr>
            <w:t>[54]</w:t>
          </w:r>
          <w:r>
            <w:rPr>
              <w:bCs/>
              <w:kern w:val="32"/>
              <w:szCs w:val="28"/>
            </w:rPr>
            <w:fldChar w:fldCharType="end"/>
          </w:r>
        </w:sdtContent>
      </w:sdt>
      <w:r>
        <w:rPr>
          <w:bCs/>
          <w:kern w:val="32"/>
          <w:szCs w:val="28"/>
        </w:rPr>
        <w:t>]</w:t>
      </w:r>
    </w:p>
    <w:p w:rsidR="002570FF" w:rsidRDefault="002570FF" w:rsidP="00CB0D21">
      <w:pPr>
        <w:rPr>
          <w:bCs/>
          <w:kern w:val="32"/>
          <w:szCs w:val="28"/>
        </w:rPr>
      </w:pPr>
    </w:p>
    <w:p w:rsidR="001D37FA" w:rsidRPr="002570FF" w:rsidRDefault="001D37FA" w:rsidP="0030401C">
      <w:pPr>
        <w:rPr>
          <w:bCs/>
          <w:kern w:val="32"/>
          <w:szCs w:val="28"/>
          <w:lang w:val="en-US"/>
        </w:rPr>
      </w:pPr>
      <w:r w:rsidRPr="002570FF">
        <w:rPr>
          <w:bCs/>
          <w:kern w:val="32"/>
          <w:szCs w:val="28"/>
          <w:lang w:val="en-US"/>
        </w:rPr>
        <w:t>4x HE-</w:t>
      </w:r>
      <w:proofErr w:type="gramStart"/>
      <w:r w:rsidRPr="002570FF">
        <w:rPr>
          <w:bCs/>
          <w:kern w:val="32"/>
          <w:szCs w:val="28"/>
          <w:lang w:val="en-US"/>
        </w:rPr>
        <w:t>LTF</w:t>
      </w:r>
      <w:r w:rsidRPr="002570FF">
        <w:rPr>
          <w:bCs/>
          <w:kern w:val="32"/>
          <w:szCs w:val="28"/>
          <w:vertAlign w:val="subscript"/>
          <w:lang w:val="en-US"/>
        </w:rPr>
        <w:t>160MHz</w:t>
      </w:r>
      <w:r w:rsidRPr="002570FF">
        <w:rPr>
          <w:bCs/>
          <w:kern w:val="32"/>
          <w:szCs w:val="28"/>
          <w:lang w:val="en-US"/>
        </w:rPr>
        <w:t>(</w:t>
      </w:r>
      <w:proofErr w:type="gramEnd"/>
      <w:r w:rsidRPr="002570FF">
        <w:rPr>
          <w:bCs/>
          <w:kern w:val="32"/>
          <w:szCs w:val="28"/>
          <w:lang w:val="en-US"/>
        </w:rPr>
        <w:t>-1012:1:1012) =[ 4x LTF</w:t>
      </w:r>
      <w:r w:rsidRPr="002570FF">
        <w:rPr>
          <w:bCs/>
          <w:kern w:val="32"/>
          <w:szCs w:val="28"/>
          <w:vertAlign w:val="subscript"/>
          <w:lang w:val="en-US"/>
        </w:rPr>
        <w:t xml:space="preserve">80MHz_primary </w:t>
      </w:r>
      <w:r w:rsidRPr="002570FF">
        <w:rPr>
          <w:bCs/>
          <w:kern w:val="32"/>
          <w:szCs w:val="28"/>
          <w:lang w:val="en-US"/>
        </w:rPr>
        <w:t xml:space="preserve">, </w:t>
      </w:r>
      <w:proofErr w:type="spellStart"/>
      <w:r w:rsidRPr="002570FF">
        <w:rPr>
          <w:bCs/>
          <w:kern w:val="32"/>
          <w:szCs w:val="28"/>
          <w:lang w:val="en-US"/>
        </w:rPr>
        <w:t>zeros</w:t>
      </w:r>
      <w:proofErr w:type="spellEnd"/>
      <w:r w:rsidRPr="002570FF">
        <w:rPr>
          <w:bCs/>
          <w:kern w:val="32"/>
          <w:szCs w:val="28"/>
          <w:lang w:val="en-US"/>
        </w:rPr>
        <w:t>(1,23), 4x LTF</w:t>
      </w:r>
      <w:r w:rsidRPr="002570FF">
        <w:rPr>
          <w:bCs/>
          <w:kern w:val="32"/>
          <w:szCs w:val="28"/>
          <w:vertAlign w:val="subscript"/>
          <w:lang w:val="en-US"/>
        </w:rPr>
        <w:t xml:space="preserve">80MHz_secondary </w:t>
      </w:r>
      <w:r w:rsidRPr="002570FF">
        <w:rPr>
          <w:bCs/>
          <w:kern w:val="32"/>
          <w:szCs w:val="28"/>
          <w:lang w:val="en-US"/>
        </w:rPr>
        <w:t xml:space="preserve">] </w:t>
      </w:r>
    </w:p>
    <w:p w:rsidR="001D37FA" w:rsidRPr="002570FF" w:rsidRDefault="001D37FA" w:rsidP="0030401C">
      <w:pPr>
        <w:ind w:firstLine="720"/>
        <w:rPr>
          <w:bCs/>
          <w:kern w:val="32"/>
          <w:szCs w:val="28"/>
          <w:lang w:val="en-US"/>
        </w:rPr>
      </w:pPr>
      <w:r w:rsidRPr="002570FF">
        <w:rPr>
          <w:bCs/>
          <w:kern w:val="32"/>
          <w:szCs w:val="28"/>
          <w:lang w:val="en-US"/>
        </w:rPr>
        <w:t>4x LTF</w:t>
      </w:r>
      <w:r w:rsidRPr="002570FF">
        <w:rPr>
          <w:bCs/>
          <w:kern w:val="32"/>
          <w:szCs w:val="28"/>
          <w:vertAlign w:val="subscript"/>
          <w:lang w:val="en-US"/>
        </w:rPr>
        <w:t xml:space="preserve">80MHz_primary </w:t>
      </w:r>
      <w:r w:rsidRPr="002570FF">
        <w:rPr>
          <w:bCs/>
          <w:kern w:val="32"/>
          <w:szCs w:val="28"/>
          <w:lang w:val="en-US"/>
        </w:rPr>
        <w:t>= [L-LTF</w:t>
      </w:r>
      <w:r w:rsidRPr="002570FF">
        <w:rPr>
          <w:bCs/>
          <w:kern w:val="32"/>
          <w:szCs w:val="28"/>
          <w:vertAlign w:val="subscript"/>
          <w:lang w:val="en-US"/>
        </w:rPr>
        <w:t>80M</w:t>
      </w:r>
      <w:r w:rsidRPr="002570FF">
        <w:rPr>
          <w:bCs/>
          <w:kern w:val="32"/>
          <w:szCs w:val="28"/>
          <w:lang w:val="en-US"/>
        </w:rPr>
        <w:t>, 0, R-LTF</w:t>
      </w:r>
      <w:r w:rsidRPr="002570FF">
        <w:rPr>
          <w:bCs/>
          <w:kern w:val="32"/>
          <w:szCs w:val="28"/>
          <w:vertAlign w:val="subscript"/>
          <w:lang w:val="en-US"/>
        </w:rPr>
        <w:t>80M</w:t>
      </w:r>
      <w:r w:rsidRPr="002570FF">
        <w:rPr>
          <w:bCs/>
          <w:kern w:val="32"/>
          <w:szCs w:val="28"/>
          <w:lang w:val="en-US"/>
        </w:rPr>
        <w:t>] as agreed for 80MHz 4x HE-LTF;</w:t>
      </w:r>
    </w:p>
    <w:p w:rsidR="001D37FA" w:rsidRPr="002570FF" w:rsidRDefault="001D37FA" w:rsidP="0030401C">
      <w:pPr>
        <w:ind w:firstLine="720"/>
        <w:rPr>
          <w:bCs/>
          <w:kern w:val="32"/>
          <w:szCs w:val="28"/>
          <w:lang w:val="en-US"/>
        </w:rPr>
      </w:pPr>
      <w:r w:rsidRPr="002570FF">
        <w:rPr>
          <w:bCs/>
          <w:kern w:val="32"/>
          <w:szCs w:val="28"/>
          <w:lang w:val="en-US"/>
        </w:rPr>
        <w:t>4x LTF</w:t>
      </w:r>
      <w:r w:rsidRPr="002570FF">
        <w:rPr>
          <w:bCs/>
          <w:kern w:val="32"/>
          <w:szCs w:val="28"/>
          <w:vertAlign w:val="subscript"/>
          <w:lang w:val="en-US"/>
        </w:rPr>
        <w:t xml:space="preserve">80MHz_secondary </w:t>
      </w:r>
      <w:r w:rsidRPr="002570FF">
        <w:rPr>
          <w:bCs/>
          <w:kern w:val="32"/>
          <w:szCs w:val="28"/>
          <w:lang w:val="en-US"/>
        </w:rPr>
        <w:t>= [L-LTF</w:t>
      </w:r>
      <w:r w:rsidRPr="002570FF">
        <w:rPr>
          <w:bCs/>
          <w:kern w:val="32"/>
          <w:szCs w:val="28"/>
          <w:vertAlign w:val="subscript"/>
          <w:lang w:val="en-US"/>
        </w:rPr>
        <w:t>80M</w:t>
      </w:r>
      <w:r w:rsidRPr="002570FF">
        <w:rPr>
          <w:bCs/>
          <w:kern w:val="32"/>
          <w:szCs w:val="28"/>
          <w:lang w:val="en-US"/>
        </w:rPr>
        <w:t>, 0, (-1)* R-LTF</w:t>
      </w:r>
      <w:r w:rsidRPr="002570FF">
        <w:rPr>
          <w:bCs/>
          <w:kern w:val="32"/>
          <w:szCs w:val="28"/>
          <w:vertAlign w:val="subscript"/>
          <w:lang w:val="en-US"/>
        </w:rPr>
        <w:t>80M</w:t>
      </w:r>
      <w:r w:rsidRPr="002570FF">
        <w:rPr>
          <w:bCs/>
          <w:kern w:val="32"/>
          <w:szCs w:val="28"/>
          <w:lang w:val="en-US"/>
        </w:rPr>
        <w:t xml:space="preserve">] </w:t>
      </w:r>
    </w:p>
    <w:p w:rsidR="001D37FA" w:rsidRPr="002570FF" w:rsidRDefault="001D37FA" w:rsidP="0030401C">
      <w:pPr>
        <w:rPr>
          <w:bCs/>
          <w:kern w:val="32"/>
          <w:szCs w:val="28"/>
          <w:lang w:val="en-US"/>
        </w:rPr>
      </w:pPr>
      <w:r w:rsidRPr="002570FF">
        <w:rPr>
          <w:bCs/>
          <w:kern w:val="32"/>
          <w:szCs w:val="28"/>
          <w:lang w:val="en-US"/>
        </w:rPr>
        <w:t>4x HE-LTF</w:t>
      </w:r>
      <w:r w:rsidRPr="002570FF">
        <w:rPr>
          <w:bCs/>
          <w:kern w:val="32"/>
          <w:szCs w:val="28"/>
          <w:vertAlign w:val="subscript"/>
          <w:lang w:val="en-US"/>
        </w:rPr>
        <w:t>80+80MHz</w:t>
      </w:r>
      <w:r w:rsidRPr="002570FF">
        <w:rPr>
          <w:bCs/>
          <w:kern w:val="32"/>
          <w:szCs w:val="28"/>
          <w:lang w:val="en-US"/>
        </w:rPr>
        <w:t xml:space="preserve"> = [4x LTF</w:t>
      </w:r>
      <w:r w:rsidRPr="002570FF">
        <w:rPr>
          <w:bCs/>
          <w:kern w:val="32"/>
          <w:szCs w:val="28"/>
          <w:vertAlign w:val="subscript"/>
          <w:lang w:val="en-US"/>
        </w:rPr>
        <w:t>80MHz_</w:t>
      </w:r>
      <w:proofErr w:type="gramStart"/>
      <w:r w:rsidRPr="002570FF">
        <w:rPr>
          <w:bCs/>
          <w:kern w:val="32"/>
          <w:szCs w:val="28"/>
          <w:vertAlign w:val="subscript"/>
          <w:lang w:val="en-US"/>
        </w:rPr>
        <w:t xml:space="preserve">primary </w:t>
      </w:r>
      <w:r w:rsidRPr="002570FF">
        <w:rPr>
          <w:bCs/>
          <w:kern w:val="32"/>
          <w:szCs w:val="28"/>
          <w:lang w:val="en-US"/>
        </w:rPr>
        <w:t>,</w:t>
      </w:r>
      <w:proofErr w:type="gramEnd"/>
      <w:r w:rsidRPr="002570FF">
        <w:rPr>
          <w:bCs/>
          <w:kern w:val="32"/>
          <w:szCs w:val="28"/>
          <w:lang w:val="en-US"/>
        </w:rPr>
        <w:t xml:space="preserve"> 4x LTF</w:t>
      </w:r>
      <w:r w:rsidRPr="002570FF">
        <w:rPr>
          <w:bCs/>
          <w:kern w:val="32"/>
          <w:szCs w:val="28"/>
          <w:vertAlign w:val="subscript"/>
          <w:lang w:val="en-US"/>
        </w:rPr>
        <w:t>80MHz_secondary</w:t>
      </w:r>
      <w:r w:rsidRPr="002570FF">
        <w:rPr>
          <w:bCs/>
          <w:kern w:val="32"/>
          <w:szCs w:val="28"/>
          <w:lang w:val="en-US"/>
        </w:rPr>
        <w:t>]</w:t>
      </w:r>
    </w:p>
    <w:p w:rsidR="002570FF" w:rsidRDefault="0030401C" w:rsidP="00CB0D21">
      <w:pPr>
        <w:rPr>
          <w:bCs/>
          <w:kern w:val="32"/>
          <w:szCs w:val="28"/>
        </w:rPr>
      </w:pPr>
      <w:r>
        <w:rPr>
          <w:bCs/>
          <w:kern w:val="32"/>
          <w:szCs w:val="28"/>
        </w:rPr>
        <w:t xml:space="preserve">[PHY Motion 107, January 2016, see </w:t>
      </w:r>
      <w:sdt>
        <w:sdtPr>
          <w:rPr>
            <w:bCs/>
            <w:kern w:val="32"/>
            <w:szCs w:val="28"/>
          </w:rPr>
          <w:id w:val="1367324907"/>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320B6D" w:rsidRPr="00320B6D">
            <w:rPr>
              <w:noProof/>
              <w:kern w:val="32"/>
              <w:szCs w:val="28"/>
              <w:lang w:val="en-US"/>
            </w:rPr>
            <w:t>[62]</w:t>
          </w:r>
          <w:r>
            <w:rPr>
              <w:bCs/>
              <w:kern w:val="32"/>
              <w:szCs w:val="28"/>
            </w:rPr>
            <w:fldChar w:fldCharType="end"/>
          </w:r>
        </w:sdtContent>
      </w:sdt>
      <w:r>
        <w:rPr>
          <w:bCs/>
          <w:kern w:val="32"/>
          <w:szCs w:val="28"/>
        </w:rPr>
        <w:t>]</w:t>
      </w:r>
    </w:p>
    <w:p w:rsidR="0030401C" w:rsidRDefault="0030401C" w:rsidP="00CB0D21">
      <w:pPr>
        <w:rPr>
          <w:bCs/>
          <w:kern w:val="32"/>
          <w:szCs w:val="28"/>
        </w:rPr>
      </w:pPr>
    </w:p>
    <w:p w:rsidR="001D37FA" w:rsidRPr="0030401C" w:rsidRDefault="001D37FA" w:rsidP="0030401C">
      <w:pPr>
        <w:rPr>
          <w:bCs/>
          <w:kern w:val="32"/>
          <w:szCs w:val="28"/>
          <w:lang w:val="en-US"/>
        </w:rPr>
      </w:pPr>
      <w:r w:rsidRPr="0030401C">
        <w:rPr>
          <w:bCs/>
          <w:kern w:val="32"/>
          <w:szCs w:val="28"/>
          <w:lang w:val="en-US"/>
        </w:rPr>
        <w:t>2x HE-</w:t>
      </w:r>
      <w:proofErr w:type="gramStart"/>
      <w:r w:rsidRPr="0030401C">
        <w:rPr>
          <w:bCs/>
          <w:kern w:val="32"/>
          <w:szCs w:val="28"/>
          <w:lang w:val="en-US"/>
        </w:rPr>
        <w:t>LTF</w:t>
      </w:r>
      <w:r w:rsidRPr="0030401C">
        <w:rPr>
          <w:bCs/>
          <w:kern w:val="32"/>
          <w:szCs w:val="28"/>
          <w:vertAlign w:val="subscript"/>
          <w:lang w:val="en-US"/>
        </w:rPr>
        <w:t>160MHz</w:t>
      </w:r>
      <w:r w:rsidRPr="0030401C">
        <w:rPr>
          <w:bCs/>
          <w:kern w:val="32"/>
          <w:szCs w:val="28"/>
          <w:lang w:val="en-US"/>
        </w:rPr>
        <w:t>(</w:t>
      </w:r>
      <w:proofErr w:type="gramEnd"/>
      <w:r w:rsidRPr="0030401C">
        <w:rPr>
          <w:bCs/>
          <w:kern w:val="32"/>
          <w:szCs w:val="28"/>
          <w:lang w:val="en-US"/>
        </w:rPr>
        <w:t>-1012:2:1012) = [ 2x LTF</w:t>
      </w:r>
      <w:r w:rsidRPr="0030401C">
        <w:rPr>
          <w:bCs/>
          <w:kern w:val="32"/>
          <w:szCs w:val="28"/>
          <w:vertAlign w:val="subscript"/>
          <w:lang w:val="en-US"/>
        </w:rPr>
        <w:t xml:space="preserve">80MHz_primary </w:t>
      </w:r>
      <w:r w:rsidRPr="0030401C">
        <w:rPr>
          <w:bCs/>
          <w:kern w:val="32"/>
          <w:szCs w:val="28"/>
          <w:lang w:val="en-US"/>
        </w:rPr>
        <w:t xml:space="preserve">, </w:t>
      </w:r>
      <w:proofErr w:type="spellStart"/>
      <w:r w:rsidRPr="0030401C">
        <w:rPr>
          <w:bCs/>
          <w:kern w:val="32"/>
          <w:szCs w:val="28"/>
          <w:lang w:val="en-US"/>
        </w:rPr>
        <w:t>zeros</w:t>
      </w:r>
      <w:proofErr w:type="spellEnd"/>
      <w:r w:rsidRPr="0030401C">
        <w:rPr>
          <w:bCs/>
          <w:kern w:val="32"/>
          <w:szCs w:val="28"/>
          <w:lang w:val="en-US"/>
        </w:rPr>
        <w:t>(1,11), 2x LTF</w:t>
      </w:r>
      <w:r w:rsidRPr="0030401C">
        <w:rPr>
          <w:bCs/>
          <w:kern w:val="32"/>
          <w:szCs w:val="28"/>
          <w:vertAlign w:val="subscript"/>
          <w:lang w:val="en-US"/>
        </w:rPr>
        <w:t>80MHz_secondary</w:t>
      </w:r>
      <w:r w:rsidRPr="0030401C">
        <w:rPr>
          <w:bCs/>
          <w:kern w:val="32"/>
          <w:szCs w:val="28"/>
          <w:lang w:val="en-US"/>
        </w:rPr>
        <w:t xml:space="preserve"> ]</w:t>
      </w:r>
    </w:p>
    <w:p w:rsidR="001D37FA" w:rsidRPr="0030401C" w:rsidRDefault="001D37FA" w:rsidP="0030401C">
      <w:pPr>
        <w:ind w:left="720"/>
        <w:rPr>
          <w:bCs/>
          <w:kern w:val="32"/>
          <w:szCs w:val="28"/>
          <w:lang w:val="en-US"/>
        </w:rPr>
      </w:pPr>
      <w:r w:rsidRPr="0030401C">
        <w:rPr>
          <w:bCs/>
          <w:kern w:val="32"/>
          <w:szCs w:val="28"/>
          <w:lang w:val="en-US"/>
        </w:rPr>
        <w:t>2x LTF</w:t>
      </w:r>
      <w:r w:rsidRPr="0030401C">
        <w:rPr>
          <w:bCs/>
          <w:kern w:val="32"/>
          <w:szCs w:val="28"/>
          <w:vertAlign w:val="subscript"/>
          <w:lang w:val="en-US"/>
        </w:rPr>
        <w:t>80MHz_</w:t>
      </w:r>
      <w:proofErr w:type="gramStart"/>
      <w:r w:rsidRPr="0030401C">
        <w:rPr>
          <w:bCs/>
          <w:kern w:val="32"/>
          <w:szCs w:val="28"/>
          <w:vertAlign w:val="subscript"/>
          <w:lang w:val="en-US"/>
        </w:rPr>
        <w:t>primary</w:t>
      </w:r>
      <w:r w:rsidR="0030401C">
        <w:rPr>
          <w:bCs/>
          <w:kern w:val="32"/>
          <w:szCs w:val="28"/>
          <w:lang w:val="en-US"/>
        </w:rPr>
        <w:t xml:space="preserve">  as</w:t>
      </w:r>
      <w:proofErr w:type="gramEnd"/>
      <w:r w:rsidR="0030401C">
        <w:rPr>
          <w:bCs/>
          <w:kern w:val="32"/>
          <w:szCs w:val="28"/>
          <w:lang w:val="en-US"/>
        </w:rPr>
        <w:t xml:space="preserve"> agreed for 80MHz 2x HE-LTF </w:t>
      </w:r>
      <w:r w:rsidRPr="0030401C">
        <w:rPr>
          <w:bCs/>
          <w:kern w:val="32"/>
          <w:szCs w:val="28"/>
          <w:lang w:val="en-US"/>
        </w:rPr>
        <w:t>= [{1</w:t>
      </w:r>
      <w:r w:rsidRPr="0030401C">
        <w:rPr>
          <w:bCs/>
          <w:kern w:val="32"/>
          <w:szCs w:val="28"/>
          <w:vertAlign w:val="superscript"/>
          <w:lang w:val="en-US"/>
        </w:rPr>
        <w:t>st</w:t>
      </w:r>
      <w:r w:rsidRPr="0030401C">
        <w:rPr>
          <w:bCs/>
          <w:kern w:val="32"/>
          <w:szCs w:val="28"/>
          <w:lang w:val="en-US"/>
        </w:rPr>
        <w:t xml:space="preserve"> 242-RU}, {2</w:t>
      </w:r>
      <w:r w:rsidRPr="0030401C">
        <w:rPr>
          <w:bCs/>
          <w:kern w:val="32"/>
          <w:szCs w:val="28"/>
          <w:vertAlign w:val="superscript"/>
          <w:lang w:val="en-US"/>
        </w:rPr>
        <w:t>nd</w:t>
      </w:r>
      <w:r w:rsidRPr="0030401C">
        <w:rPr>
          <w:bCs/>
          <w:kern w:val="32"/>
          <w:szCs w:val="28"/>
          <w:lang w:val="en-US"/>
        </w:rPr>
        <w:t xml:space="preserve"> 242-RU}, {central 26-RU}, {3</w:t>
      </w:r>
      <w:r w:rsidRPr="0030401C">
        <w:rPr>
          <w:bCs/>
          <w:kern w:val="32"/>
          <w:szCs w:val="28"/>
          <w:vertAlign w:val="superscript"/>
          <w:lang w:val="en-US"/>
        </w:rPr>
        <w:t>rd</w:t>
      </w:r>
      <w:r w:rsidRPr="0030401C">
        <w:rPr>
          <w:bCs/>
          <w:kern w:val="32"/>
          <w:szCs w:val="28"/>
          <w:lang w:val="en-US"/>
        </w:rPr>
        <w:t xml:space="preserve"> 242-RU}, {4</w:t>
      </w:r>
      <w:r w:rsidRPr="0030401C">
        <w:rPr>
          <w:bCs/>
          <w:kern w:val="32"/>
          <w:szCs w:val="28"/>
          <w:vertAlign w:val="superscript"/>
          <w:lang w:val="en-US"/>
        </w:rPr>
        <w:t>th</w:t>
      </w:r>
      <w:r w:rsidRPr="0030401C">
        <w:rPr>
          <w:bCs/>
          <w:kern w:val="32"/>
          <w:szCs w:val="28"/>
          <w:lang w:val="en-US"/>
        </w:rPr>
        <w:t xml:space="preserve"> 242-RU}]; </w:t>
      </w:r>
    </w:p>
    <w:p w:rsidR="001D37FA" w:rsidRPr="0030401C" w:rsidRDefault="001D37FA" w:rsidP="0030401C">
      <w:pPr>
        <w:ind w:left="720"/>
        <w:rPr>
          <w:bCs/>
          <w:kern w:val="32"/>
          <w:szCs w:val="28"/>
          <w:lang w:val="en-US"/>
        </w:rPr>
      </w:pPr>
      <w:r w:rsidRPr="0030401C">
        <w:rPr>
          <w:bCs/>
          <w:kern w:val="32"/>
          <w:szCs w:val="28"/>
          <w:lang w:val="en-US"/>
        </w:rPr>
        <w:t>2x LTF</w:t>
      </w:r>
      <w:r w:rsidRPr="0030401C">
        <w:rPr>
          <w:bCs/>
          <w:kern w:val="32"/>
          <w:szCs w:val="28"/>
          <w:vertAlign w:val="subscript"/>
          <w:lang w:val="en-US"/>
        </w:rPr>
        <w:t>80MHz_secondary</w:t>
      </w:r>
      <w:r w:rsidR="0030401C">
        <w:rPr>
          <w:bCs/>
          <w:kern w:val="32"/>
          <w:szCs w:val="28"/>
          <w:lang w:val="en-US"/>
        </w:rPr>
        <w:t xml:space="preserve"> </w:t>
      </w:r>
      <w:r w:rsidRPr="0030401C">
        <w:rPr>
          <w:bCs/>
          <w:kern w:val="32"/>
          <w:szCs w:val="28"/>
          <w:lang w:val="en-US"/>
        </w:rPr>
        <w:t>= [{1</w:t>
      </w:r>
      <w:r w:rsidRPr="0030401C">
        <w:rPr>
          <w:bCs/>
          <w:kern w:val="32"/>
          <w:szCs w:val="28"/>
          <w:vertAlign w:val="superscript"/>
          <w:lang w:val="en-US"/>
        </w:rPr>
        <w:t>st</w:t>
      </w:r>
      <w:r w:rsidRPr="0030401C">
        <w:rPr>
          <w:bCs/>
          <w:kern w:val="32"/>
          <w:szCs w:val="28"/>
          <w:lang w:val="en-US"/>
        </w:rPr>
        <w:t xml:space="preserve"> 242-RU}, (-1)*{2</w:t>
      </w:r>
      <w:r w:rsidRPr="0030401C">
        <w:rPr>
          <w:bCs/>
          <w:kern w:val="32"/>
          <w:szCs w:val="28"/>
          <w:vertAlign w:val="superscript"/>
          <w:lang w:val="en-US"/>
        </w:rPr>
        <w:t>nd</w:t>
      </w:r>
      <w:r w:rsidRPr="0030401C">
        <w:rPr>
          <w:bCs/>
          <w:kern w:val="32"/>
          <w:szCs w:val="28"/>
          <w:lang w:val="en-US"/>
        </w:rPr>
        <w:t xml:space="preserve"> 242-RU}, {central 26-RU}, {3</w:t>
      </w:r>
      <w:r w:rsidRPr="0030401C">
        <w:rPr>
          <w:bCs/>
          <w:kern w:val="32"/>
          <w:szCs w:val="28"/>
          <w:vertAlign w:val="superscript"/>
          <w:lang w:val="en-US"/>
        </w:rPr>
        <w:t>rd</w:t>
      </w:r>
      <w:r w:rsidRPr="0030401C">
        <w:rPr>
          <w:bCs/>
          <w:kern w:val="32"/>
          <w:szCs w:val="28"/>
          <w:lang w:val="en-US"/>
        </w:rPr>
        <w:t xml:space="preserve"> 242-RU}, (-1)*{4</w:t>
      </w:r>
      <w:r w:rsidRPr="0030401C">
        <w:rPr>
          <w:bCs/>
          <w:kern w:val="32"/>
          <w:szCs w:val="28"/>
          <w:vertAlign w:val="superscript"/>
          <w:lang w:val="en-US"/>
        </w:rPr>
        <w:t>th</w:t>
      </w:r>
      <w:r w:rsidRPr="0030401C">
        <w:rPr>
          <w:bCs/>
          <w:kern w:val="32"/>
          <w:szCs w:val="28"/>
          <w:lang w:val="en-US"/>
        </w:rPr>
        <w:t xml:space="preserve"> 242-RU</w:t>
      </w:r>
      <w:proofErr w:type="gramStart"/>
      <w:r w:rsidRPr="0030401C">
        <w:rPr>
          <w:bCs/>
          <w:kern w:val="32"/>
          <w:szCs w:val="28"/>
          <w:lang w:val="en-US"/>
        </w:rPr>
        <w:t>} ]</w:t>
      </w:r>
      <w:proofErr w:type="gramEnd"/>
      <w:r w:rsidRPr="0030401C">
        <w:rPr>
          <w:bCs/>
          <w:kern w:val="32"/>
          <w:szCs w:val="28"/>
          <w:lang w:val="en-US"/>
        </w:rPr>
        <w:t>;</w:t>
      </w:r>
    </w:p>
    <w:p w:rsidR="001D37FA" w:rsidRPr="0030401C" w:rsidRDefault="001D37FA" w:rsidP="0030401C">
      <w:pPr>
        <w:rPr>
          <w:bCs/>
          <w:kern w:val="32"/>
          <w:szCs w:val="28"/>
          <w:lang w:val="en-US"/>
        </w:rPr>
      </w:pPr>
      <w:r w:rsidRPr="0030401C">
        <w:rPr>
          <w:bCs/>
          <w:kern w:val="32"/>
          <w:szCs w:val="28"/>
          <w:lang w:val="en-US"/>
        </w:rPr>
        <w:t>2x HE-LTF</w:t>
      </w:r>
      <w:r w:rsidRPr="0030401C">
        <w:rPr>
          <w:bCs/>
          <w:kern w:val="32"/>
          <w:szCs w:val="28"/>
          <w:vertAlign w:val="subscript"/>
          <w:lang w:val="en-US"/>
        </w:rPr>
        <w:t>80+80MHz</w:t>
      </w:r>
      <w:r w:rsidRPr="0030401C">
        <w:rPr>
          <w:bCs/>
          <w:kern w:val="32"/>
          <w:szCs w:val="28"/>
          <w:lang w:val="en-US"/>
        </w:rPr>
        <w:t>= [2x LTF</w:t>
      </w:r>
      <w:r w:rsidRPr="0030401C">
        <w:rPr>
          <w:bCs/>
          <w:kern w:val="32"/>
          <w:szCs w:val="28"/>
          <w:vertAlign w:val="subscript"/>
          <w:lang w:val="en-US"/>
        </w:rPr>
        <w:t>80MHz_</w:t>
      </w:r>
      <w:proofErr w:type="gramStart"/>
      <w:r w:rsidRPr="0030401C">
        <w:rPr>
          <w:bCs/>
          <w:kern w:val="32"/>
          <w:szCs w:val="28"/>
          <w:vertAlign w:val="subscript"/>
          <w:lang w:val="en-US"/>
        </w:rPr>
        <w:t>primary</w:t>
      </w:r>
      <w:r w:rsidRPr="0030401C">
        <w:rPr>
          <w:bCs/>
          <w:kern w:val="32"/>
          <w:szCs w:val="28"/>
          <w:lang w:val="en-US"/>
        </w:rPr>
        <w:t xml:space="preserve"> ,</w:t>
      </w:r>
      <w:proofErr w:type="gramEnd"/>
      <w:r w:rsidRPr="0030401C">
        <w:rPr>
          <w:bCs/>
          <w:kern w:val="32"/>
          <w:szCs w:val="28"/>
          <w:lang w:val="en-US"/>
        </w:rPr>
        <w:t xml:space="preserve"> 2x LTF</w:t>
      </w:r>
      <w:r w:rsidRPr="0030401C">
        <w:rPr>
          <w:bCs/>
          <w:kern w:val="32"/>
          <w:szCs w:val="28"/>
          <w:vertAlign w:val="subscript"/>
          <w:lang w:val="en-US"/>
        </w:rPr>
        <w:t>80MHz_secondary</w:t>
      </w:r>
      <w:r w:rsidRPr="0030401C">
        <w:rPr>
          <w:bCs/>
          <w:kern w:val="32"/>
          <w:szCs w:val="28"/>
          <w:lang w:val="en-US"/>
        </w:rPr>
        <w:t>]</w:t>
      </w:r>
    </w:p>
    <w:p w:rsidR="0030401C" w:rsidRDefault="0030401C" w:rsidP="00CB0D21">
      <w:pPr>
        <w:rPr>
          <w:bCs/>
          <w:kern w:val="32"/>
          <w:szCs w:val="28"/>
        </w:rPr>
      </w:pPr>
      <w:r>
        <w:rPr>
          <w:bCs/>
          <w:kern w:val="32"/>
          <w:szCs w:val="28"/>
        </w:rPr>
        <w:t xml:space="preserve">[PHY Motion 108, </w:t>
      </w:r>
      <w:proofErr w:type="spellStart"/>
      <w:r>
        <w:rPr>
          <w:bCs/>
          <w:kern w:val="32"/>
          <w:szCs w:val="28"/>
        </w:rPr>
        <w:t>Janaury</w:t>
      </w:r>
      <w:proofErr w:type="spellEnd"/>
      <w:r>
        <w:rPr>
          <w:bCs/>
          <w:kern w:val="32"/>
          <w:szCs w:val="28"/>
        </w:rPr>
        <w:t xml:space="preserve"> 2016, see </w:t>
      </w:r>
      <w:sdt>
        <w:sdtPr>
          <w:rPr>
            <w:bCs/>
            <w:kern w:val="32"/>
            <w:szCs w:val="28"/>
          </w:rPr>
          <w:id w:val="885835808"/>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320B6D" w:rsidRPr="00320B6D">
            <w:rPr>
              <w:noProof/>
              <w:kern w:val="32"/>
              <w:szCs w:val="28"/>
              <w:lang w:val="en-US"/>
            </w:rPr>
            <w:t>[62]</w:t>
          </w:r>
          <w:r>
            <w:rPr>
              <w:bCs/>
              <w:kern w:val="32"/>
              <w:szCs w:val="28"/>
            </w:rPr>
            <w:fldChar w:fldCharType="end"/>
          </w:r>
        </w:sdtContent>
      </w:sdt>
      <w:r>
        <w:rPr>
          <w:bCs/>
          <w:kern w:val="32"/>
          <w:szCs w:val="28"/>
        </w:rPr>
        <w:t>]</w:t>
      </w:r>
    </w:p>
    <w:p w:rsidR="0030401C" w:rsidRDefault="0030401C" w:rsidP="00CB0D21">
      <w:pPr>
        <w:rPr>
          <w:bCs/>
          <w:kern w:val="32"/>
          <w:szCs w:val="28"/>
        </w:rPr>
      </w:pPr>
    </w:p>
    <w:p w:rsidR="0030401C" w:rsidRDefault="0030401C" w:rsidP="0030401C">
      <w:pPr>
        <w:rPr>
          <w:bCs/>
          <w:kern w:val="32"/>
          <w:szCs w:val="28"/>
        </w:rPr>
      </w:pPr>
      <w:r>
        <w:rPr>
          <w:bCs/>
          <w:kern w:val="32"/>
          <w:szCs w:val="28"/>
        </w:rPr>
        <w:t>1x HE-</w:t>
      </w:r>
      <w:proofErr w:type="gramStart"/>
      <w:r>
        <w:rPr>
          <w:bCs/>
          <w:kern w:val="32"/>
          <w:szCs w:val="28"/>
        </w:rPr>
        <w:t>LTF20MHz(</w:t>
      </w:r>
      <w:proofErr w:type="gramEnd"/>
      <w:r>
        <w:rPr>
          <w:bCs/>
          <w:kern w:val="32"/>
          <w:szCs w:val="28"/>
        </w:rPr>
        <w:t xml:space="preserve">-120:4:120) = </w:t>
      </w:r>
    </w:p>
    <w:p w:rsidR="0030401C" w:rsidRDefault="0030401C" w:rsidP="0030401C">
      <w:pPr>
        <w:ind w:left="720"/>
        <w:rPr>
          <w:bCs/>
          <w:kern w:val="32"/>
          <w:szCs w:val="28"/>
        </w:rPr>
      </w:pPr>
      <w:r w:rsidRPr="0030401C">
        <w:rPr>
          <w:bCs/>
          <w:kern w:val="32"/>
          <w:szCs w:val="28"/>
        </w:rPr>
        <w:t>[ -1, +1, +1, -1, +1, -1, +1, +1, +1, +1, -1, -1, +1, +1, +1, -1, -1, -1, +1, -1, -1, +1, +1, -1, -1, +1, -1, -1, +1, -1,  0, -1, +1, +1, +1, +1, +1, +1, -1, -1, -1, -1, -1, +1, -1, -1, -1, +1, -1, -1, +1, -1, -1, +1, -1, +1, -1, -1, -1, -1, -1 ] ;</w:t>
      </w:r>
    </w:p>
    <w:p w:rsidR="0030401C" w:rsidRDefault="0030401C" w:rsidP="0030401C">
      <w:pPr>
        <w:rPr>
          <w:bCs/>
          <w:kern w:val="32"/>
          <w:szCs w:val="28"/>
        </w:rPr>
      </w:pPr>
      <w:r w:rsidRPr="0030401C">
        <w:rPr>
          <w:bCs/>
          <w:kern w:val="32"/>
          <w:szCs w:val="28"/>
        </w:rPr>
        <w:t>1x HE-</w:t>
      </w:r>
      <w:proofErr w:type="gramStart"/>
      <w:r w:rsidRPr="0030401C">
        <w:rPr>
          <w:bCs/>
          <w:kern w:val="32"/>
          <w:szCs w:val="28"/>
        </w:rPr>
        <w:t>LTF40MHz(</w:t>
      </w:r>
      <w:proofErr w:type="gramEnd"/>
      <w:r w:rsidRPr="0030401C">
        <w:rPr>
          <w:bCs/>
          <w:kern w:val="32"/>
          <w:szCs w:val="28"/>
        </w:rPr>
        <w:t>-244:4:244) =</w:t>
      </w:r>
    </w:p>
    <w:p w:rsidR="0030401C" w:rsidRDefault="0030401C" w:rsidP="0030401C">
      <w:pPr>
        <w:ind w:left="720"/>
        <w:rPr>
          <w:bCs/>
          <w:kern w:val="32"/>
          <w:szCs w:val="28"/>
        </w:rPr>
      </w:pPr>
      <w:r w:rsidRPr="0030401C">
        <w:rPr>
          <w:bCs/>
          <w:kern w:val="32"/>
          <w:szCs w:val="28"/>
        </w:rPr>
        <w:t>[ +1, +1, +1, +1, -1, +1, +1, -1, -1, +1, -1, +1, -1, +1, -1, -1, +1, -1, +1, +1, +1, -1, -1, +1, +1, +1, +1, +1, +1, +1, +1, -1, +1, +1, -1, -1, +1, -1, +1, -1, +1, -1, -1, +1, -1, +1, +1, +1, -1, -1, +1, +1, +1, +1, -1, +1, -1, +1, -1, -1, -1, 0, +1, +1, -1, -1, +1, -1, +1, +1, +1, +1, +1, +1, -1, +1, +1, -1, -1, +1, -1, +1, +1, +1, +1, +1, -1, +1, -1, -1, -1, +1, +1, -1, -1, -1, +1, -1, -1, -1, -1, +1, -1, -1, +1, +1, -1, +1, -1, -1, -1, -1, -1, +1, -1, +1, +1, +1, -1, -1, +1, +1, +1]</w:t>
      </w:r>
    </w:p>
    <w:p w:rsidR="0030401C" w:rsidRDefault="0030401C" w:rsidP="00CB0D21">
      <w:pPr>
        <w:rPr>
          <w:bCs/>
          <w:kern w:val="32"/>
          <w:szCs w:val="28"/>
        </w:rPr>
      </w:pPr>
      <w:r>
        <w:rPr>
          <w:bCs/>
          <w:kern w:val="32"/>
          <w:szCs w:val="28"/>
        </w:rPr>
        <w:t>1x HE-</w:t>
      </w:r>
      <w:proofErr w:type="gramStart"/>
      <w:r>
        <w:rPr>
          <w:bCs/>
          <w:kern w:val="32"/>
          <w:szCs w:val="28"/>
        </w:rPr>
        <w:t>LTF80MHz(</w:t>
      </w:r>
      <w:proofErr w:type="gramEnd"/>
      <w:r>
        <w:rPr>
          <w:bCs/>
          <w:kern w:val="32"/>
          <w:szCs w:val="28"/>
        </w:rPr>
        <w:t xml:space="preserve">-500:4:500) = </w:t>
      </w:r>
    </w:p>
    <w:p w:rsidR="0030401C" w:rsidRDefault="0030401C" w:rsidP="0030401C">
      <w:pPr>
        <w:ind w:left="720"/>
        <w:rPr>
          <w:bCs/>
          <w:kern w:val="32"/>
          <w:szCs w:val="28"/>
        </w:rPr>
      </w:pPr>
      <w:r w:rsidRPr="0030401C">
        <w:rPr>
          <w:bCs/>
          <w:kern w:val="32"/>
          <w:szCs w:val="28"/>
        </w:rPr>
        <w:t>[-1, -1, +1, +1, +1, +1, +1, -1, -1, -1, +1, +1,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 -1, -1, -1, +1, -1, +1, -1, -1, -1, +1, +1]</w:t>
      </w:r>
    </w:p>
    <w:p w:rsidR="0030401C" w:rsidRDefault="0030401C" w:rsidP="00CB0D21">
      <w:pPr>
        <w:rPr>
          <w:bCs/>
          <w:kern w:val="32"/>
          <w:szCs w:val="28"/>
        </w:rPr>
      </w:pPr>
      <w:r>
        <w:rPr>
          <w:bCs/>
          <w:kern w:val="32"/>
          <w:szCs w:val="28"/>
        </w:rPr>
        <w:t xml:space="preserve">[PHY Motion 109, January 2016, see </w:t>
      </w:r>
      <w:sdt>
        <w:sdtPr>
          <w:rPr>
            <w:bCs/>
            <w:kern w:val="32"/>
            <w:szCs w:val="28"/>
          </w:rPr>
          <w:id w:val="803197739"/>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320B6D" w:rsidRPr="00320B6D">
            <w:rPr>
              <w:noProof/>
              <w:kern w:val="32"/>
              <w:szCs w:val="28"/>
              <w:lang w:val="en-US"/>
            </w:rPr>
            <w:t>[62]</w:t>
          </w:r>
          <w:r>
            <w:rPr>
              <w:bCs/>
              <w:kern w:val="32"/>
              <w:szCs w:val="28"/>
            </w:rPr>
            <w:fldChar w:fldCharType="end"/>
          </w:r>
        </w:sdtContent>
      </w:sdt>
      <w:r>
        <w:rPr>
          <w:bCs/>
          <w:kern w:val="32"/>
          <w:szCs w:val="28"/>
        </w:rPr>
        <w:t>]</w:t>
      </w:r>
    </w:p>
    <w:p w:rsidR="005F274B" w:rsidRDefault="005F274B" w:rsidP="00CB0D21">
      <w:pPr>
        <w:rPr>
          <w:bCs/>
          <w:kern w:val="32"/>
          <w:szCs w:val="28"/>
        </w:rPr>
      </w:pPr>
    </w:p>
    <w:p w:rsidR="000359C1" w:rsidRPr="006E251E" w:rsidRDefault="000359C1" w:rsidP="000359C1">
      <w:pPr>
        <w:rPr>
          <w:bCs/>
          <w:kern w:val="32"/>
          <w:szCs w:val="28"/>
        </w:rPr>
      </w:pPr>
      <w:r>
        <w:rPr>
          <w:bCs/>
          <w:kern w:val="32"/>
          <w:szCs w:val="28"/>
        </w:rPr>
        <w:lastRenderedPageBreak/>
        <w:t>T</w:t>
      </w:r>
      <w:r w:rsidRPr="006E251E">
        <w:rPr>
          <w:bCs/>
          <w:kern w:val="32"/>
          <w:szCs w:val="28"/>
        </w:rPr>
        <w:t xml:space="preserve">he only mandatory combinations of LTF </w:t>
      </w:r>
      <w:r>
        <w:rPr>
          <w:bCs/>
          <w:kern w:val="32"/>
          <w:szCs w:val="28"/>
        </w:rPr>
        <w:t xml:space="preserve">size </w:t>
      </w:r>
      <w:r w:rsidRPr="006E251E">
        <w:rPr>
          <w:bCs/>
          <w:kern w:val="32"/>
          <w:szCs w:val="28"/>
        </w:rPr>
        <w:t>and CP size</w:t>
      </w:r>
      <w:r>
        <w:rPr>
          <w:bCs/>
          <w:kern w:val="32"/>
          <w:szCs w:val="28"/>
        </w:rPr>
        <w:t xml:space="preserve"> are:</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+ 0.8</w:t>
      </w:r>
      <w:r>
        <w:rPr>
          <w:bCs/>
          <w:kern w:val="32"/>
          <w:szCs w:val="28"/>
        </w:rPr>
        <w:t xml:space="preserve"> µ</w:t>
      </w:r>
      <w:r w:rsidRPr="006E251E">
        <w:rPr>
          <w:bCs/>
          <w:kern w:val="32"/>
          <w:szCs w:val="28"/>
        </w:rPr>
        <w:t xml:space="preserve">S </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+ 1.6</w:t>
      </w:r>
      <w:r>
        <w:rPr>
          <w:bCs/>
          <w:kern w:val="32"/>
          <w:szCs w:val="28"/>
        </w:rPr>
        <w:t xml:space="preserve"> µ</w:t>
      </w:r>
      <w:r w:rsidRPr="006E251E">
        <w:rPr>
          <w:bCs/>
          <w:kern w:val="32"/>
          <w:szCs w:val="28"/>
        </w:rPr>
        <w:t>S</w:t>
      </w:r>
    </w:p>
    <w:p w:rsidR="000359C1" w:rsidRPr="006E251E" w:rsidRDefault="000359C1" w:rsidP="009026B5">
      <w:pPr>
        <w:pStyle w:val="ListParagraph"/>
        <w:numPr>
          <w:ilvl w:val="0"/>
          <w:numId w:val="30"/>
        </w:numPr>
        <w:rPr>
          <w:bCs/>
          <w:kern w:val="32"/>
          <w:szCs w:val="28"/>
        </w:rPr>
      </w:pPr>
      <w:r>
        <w:rPr>
          <w:bCs/>
          <w:kern w:val="32"/>
          <w:szCs w:val="28"/>
        </w:rPr>
        <w:t>4x LTF + 3.2 µ</w:t>
      </w:r>
      <w:r w:rsidRPr="006E251E">
        <w:rPr>
          <w:bCs/>
          <w:kern w:val="32"/>
          <w:szCs w:val="28"/>
        </w:rPr>
        <w:t>S</w:t>
      </w:r>
    </w:p>
    <w:p w:rsidR="000359C1" w:rsidRDefault="000359C1" w:rsidP="000359C1">
      <w:pPr>
        <w:rPr>
          <w:bCs/>
          <w:kern w:val="32"/>
          <w:szCs w:val="28"/>
        </w:rPr>
      </w:pPr>
      <w:proofErr w:type="gramStart"/>
      <w:r w:rsidRPr="006E251E">
        <w:rPr>
          <w:bCs/>
          <w:kern w:val="32"/>
          <w:szCs w:val="28"/>
        </w:rPr>
        <w:t>with</w:t>
      </w:r>
      <w:proofErr w:type="gramEnd"/>
      <w:r w:rsidRPr="006E251E">
        <w:rPr>
          <w:bCs/>
          <w:kern w:val="32"/>
          <w:szCs w:val="28"/>
        </w:rPr>
        <w:t xml:space="preserve"> HE-LTF and payload using the same CP size.</w:t>
      </w:r>
      <w:r>
        <w:rPr>
          <w:bCs/>
          <w:kern w:val="32"/>
          <w:szCs w:val="28"/>
        </w:rPr>
        <w:t xml:space="preserve"> The </w:t>
      </w:r>
      <w:r w:rsidRPr="006E251E">
        <w:rPr>
          <w:bCs/>
          <w:kern w:val="32"/>
          <w:szCs w:val="28"/>
        </w:rPr>
        <w:t xml:space="preserve">LTF size and CP size are jointly </w:t>
      </w:r>
      <w:proofErr w:type="spellStart"/>
      <w:r w:rsidRPr="006E251E">
        <w:rPr>
          <w:bCs/>
          <w:kern w:val="32"/>
          <w:szCs w:val="28"/>
        </w:rPr>
        <w:t>signaled</w:t>
      </w:r>
      <w:proofErr w:type="spellEnd"/>
      <w:r w:rsidRPr="006E251E">
        <w:rPr>
          <w:bCs/>
          <w:kern w:val="32"/>
          <w:szCs w:val="28"/>
        </w:rPr>
        <w:t xml:space="preserve"> using 3 bits.</w:t>
      </w:r>
    </w:p>
    <w:p w:rsidR="000359C1" w:rsidRDefault="000359C1" w:rsidP="00CB0D21">
      <w:r>
        <w:t xml:space="preserve">[PHY Motion 70, November 2015, see </w:t>
      </w:r>
      <w:sdt>
        <w:sdtPr>
          <w:id w:val="-1372906522"/>
          <w:citation/>
        </w:sdtPr>
        <w:sdtContent>
          <w:r>
            <w:fldChar w:fldCharType="begin"/>
          </w:r>
          <w:r>
            <w:rPr>
              <w:lang w:val="en-US"/>
            </w:rPr>
            <w:instrText xml:space="preserve"> CITATION Ron1 \l 1033 </w:instrText>
          </w:r>
          <w:r>
            <w:fldChar w:fldCharType="separate"/>
          </w:r>
          <w:r w:rsidR="00320B6D" w:rsidRPr="00320B6D">
            <w:rPr>
              <w:noProof/>
              <w:lang w:val="en-US"/>
            </w:rPr>
            <w:t>[12]</w:t>
          </w:r>
          <w:r>
            <w:fldChar w:fldCharType="end"/>
          </w:r>
        </w:sdtContent>
      </w:sdt>
      <w:r>
        <w:t>]</w:t>
      </w:r>
    </w:p>
    <w:p w:rsidR="00ED096F" w:rsidRDefault="00ED096F" w:rsidP="00CB0D21"/>
    <w:p w:rsidR="00ED096F" w:rsidRDefault="00ED096F" w:rsidP="00CB0D21">
      <w:r w:rsidRPr="00ED096F">
        <w:t>4x LTF + 3.2</w:t>
      </w:r>
      <w:r>
        <w:t xml:space="preserve"> </w:t>
      </w:r>
      <w:r>
        <w:rPr>
          <w:bCs/>
          <w:kern w:val="32"/>
          <w:szCs w:val="28"/>
        </w:rPr>
        <w:t>µ</w:t>
      </w:r>
      <w:r w:rsidRPr="00ED096F">
        <w:t>S as an optional mode for the NDP frame</w:t>
      </w:r>
      <w:r>
        <w:t>.</w:t>
      </w:r>
    </w:p>
    <w:p w:rsidR="00ED096F" w:rsidRDefault="00ED096F" w:rsidP="00CB0D21">
      <w:r>
        <w:t xml:space="preserve">[May 2016, see </w:t>
      </w:r>
      <w:sdt>
        <w:sdtPr>
          <w:id w:val="704373606"/>
          <w:citation/>
        </w:sdtPr>
        <w:sdtContent>
          <w:r>
            <w:fldChar w:fldCharType="begin"/>
          </w:r>
          <w:r>
            <w:rPr>
              <w:lang w:val="en-US"/>
            </w:rPr>
            <w:instrText xml:space="preserve"> CITATION Ron4 \l 1033 </w:instrText>
          </w:r>
          <w:r>
            <w:fldChar w:fldCharType="separate"/>
          </w:r>
          <w:r w:rsidR="00320B6D" w:rsidRPr="00320B6D">
            <w:rPr>
              <w:noProof/>
              <w:lang w:val="en-US"/>
            </w:rPr>
            <w:t>[29]</w:t>
          </w:r>
          <w:r>
            <w:fldChar w:fldCharType="end"/>
          </w:r>
        </w:sdtContent>
      </w:sdt>
      <w:r>
        <w:t>]</w:t>
      </w:r>
    </w:p>
    <w:p w:rsidR="00684440" w:rsidRDefault="00684440" w:rsidP="00CB0D21"/>
    <w:p w:rsidR="00684440" w:rsidRDefault="00684440" w:rsidP="00CB0D21">
      <w:pPr>
        <w:rPr>
          <w:bCs/>
          <w:kern w:val="32"/>
          <w:szCs w:val="28"/>
        </w:rPr>
      </w:pPr>
      <w:r>
        <w:rPr>
          <w:bCs/>
          <w:kern w:val="32"/>
          <w:szCs w:val="28"/>
        </w:rPr>
        <w:t xml:space="preserve">A 1x </w:t>
      </w:r>
      <w:r w:rsidRPr="007462FF">
        <w:rPr>
          <w:bCs/>
          <w:kern w:val="32"/>
          <w:szCs w:val="28"/>
        </w:rPr>
        <w:t>LTF as an opti</w:t>
      </w:r>
      <w:r>
        <w:rPr>
          <w:bCs/>
          <w:kern w:val="32"/>
          <w:szCs w:val="28"/>
        </w:rPr>
        <w:t>onal mode in 11ax for SU PPDUs (TBD for MU-MIMO). The</w:t>
      </w:r>
      <w:r w:rsidRPr="007462FF">
        <w:rPr>
          <w:bCs/>
          <w:kern w:val="32"/>
          <w:szCs w:val="28"/>
        </w:rPr>
        <w:t xml:space="preserve"> </w:t>
      </w:r>
      <w:r w:rsidRPr="00A17B31">
        <w:rPr>
          <w:bCs/>
          <w:kern w:val="32"/>
          <w:szCs w:val="28"/>
        </w:rPr>
        <w:t>1x</w:t>
      </w:r>
      <w:r>
        <w:rPr>
          <w:bCs/>
          <w:kern w:val="32"/>
          <w:szCs w:val="28"/>
        </w:rPr>
        <w:t xml:space="preserve"> </w:t>
      </w:r>
      <w:r w:rsidRPr="00A17B31">
        <w:rPr>
          <w:bCs/>
          <w:kern w:val="32"/>
          <w:szCs w:val="28"/>
        </w:rPr>
        <w:t>LTF + 0.8</w:t>
      </w:r>
      <w:r>
        <w:rPr>
          <w:bCs/>
          <w:kern w:val="32"/>
          <w:szCs w:val="28"/>
        </w:rPr>
        <w:t xml:space="preserve"> µ</w:t>
      </w:r>
      <w:r w:rsidRPr="00A17B31">
        <w:rPr>
          <w:bCs/>
          <w:kern w:val="32"/>
          <w:szCs w:val="28"/>
        </w:rPr>
        <w:t>s GI is one optional combination as indicated by the “GI and LTF size” sub-field in HE-SIG-A.</w:t>
      </w:r>
    </w:p>
    <w:p w:rsidR="00684440" w:rsidRDefault="00684440" w:rsidP="00CB0D21">
      <w:pPr>
        <w:rPr>
          <w:bCs/>
          <w:kern w:val="32"/>
          <w:szCs w:val="28"/>
        </w:rPr>
      </w:pPr>
      <w:r>
        <w:rPr>
          <w:bCs/>
          <w:kern w:val="32"/>
          <w:szCs w:val="28"/>
        </w:rPr>
        <w:t xml:space="preserve">[PHY Motion 85, November 2015, see </w:t>
      </w:r>
      <w:sdt>
        <w:sdtPr>
          <w:rPr>
            <w:bCs/>
            <w:kern w:val="32"/>
            <w:szCs w:val="28"/>
          </w:rPr>
          <w:id w:val="-116611012"/>
          <w:citation/>
        </w:sdtPr>
        <w:sdtContent>
          <w:r>
            <w:rPr>
              <w:bCs/>
              <w:kern w:val="32"/>
              <w:szCs w:val="28"/>
            </w:rPr>
            <w:fldChar w:fldCharType="begin"/>
          </w:r>
          <w:r>
            <w:rPr>
              <w:bCs/>
              <w:kern w:val="32"/>
              <w:szCs w:val="28"/>
              <w:lang w:val="en-US"/>
            </w:rPr>
            <w:instrText xml:space="preserve"> CITATION Jia3 \l 1033 </w:instrText>
          </w:r>
          <w:r>
            <w:rPr>
              <w:bCs/>
              <w:kern w:val="32"/>
              <w:szCs w:val="28"/>
            </w:rPr>
            <w:fldChar w:fldCharType="separate"/>
          </w:r>
          <w:r w:rsidR="00320B6D" w:rsidRPr="00320B6D">
            <w:rPr>
              <w:noProof/>
              <w:kern w:val="32"/>
              <w:szCs w:val="28"/>
              <w:lang w:val="en-US"/>
            </w:rPr>
            <w:t>[14]</w:t>
          </w:r>
          <w:r>
            <w:rPr>
              <w:bCs/>
              <w:kern w:val="32"/>
              <w:szCs w:val="28"/>
            </w:rPr>
            <w:fldChar w:fldCharType="end"/>
          </w:r>
        </w:sdtContent>
      </w:sdt>
      <w:r>
        <w:rPr>
          <w:bCs/>
          <w:kern w:val="32"/>
          <w:szCs w:val="28"/>
        </w:rPr>
        <w:t>]</w:t>
      </w:r>
    </w:p>
    <w:p w:rsidR="002570FF" w:rsidRDefault="002570FF" w:rsidP="00CB0D21">
      <w:pPr>
        <w:rPr>
          <w:bCs/>
          <w:kern w:val="32"/>
          <w:szCs w:val="28"/>
        </w:rPr>
      </w:pPr>
    </w:p>
    <w:p w:rsidR="002570FF" w:rsidRPr="005F274B" w:rsidRDefault="002570FF" w:rsidP="002570FF">
      <w:pPr>
        <w:rPr>
          <w:bCs/>
          <w:kern w:val="32"/>
          <w:szCs w:val="28"/>
        </w:rPr>
      </w:pPr>
      <w:r w:rsidRPr="005F274B">
        <w:rPr>
          <w:bCs/>
          <w:kern w:val="32"/>
          <w:szCs w:val="28"/>
        </w:rPr>
        <w:t>11ax allows 1xLTF as an optional mode in the following cases:</w:t>
      </w:r>
    </w:p>
    <w:p w:rsidR="002570FF" w:rsidRPr="005F274B" w:rsidRDefault="002570FF" w:rsidP="007F1D95">
      <w:pPr>
        <w:pStyle w:val="ListParagraph"/>
        <w:numPr>
          <w:ilvl w:val="0"/>
          <w:numId w:val="45"/>
        </w:numPr>
        <w:rPr>
          <w:bCs/>
          <w:kern w:val="32"/>
          <w:szCs w:val="28"/>
        </w:rPr>
      </w:pPr>
      <w:r w:rsidRPr="005F274B">
        <w:rPr>
          <w:bCs/>
          <w:kern w:val="32"/>
          <w:szCs w:val="28"/>
        </w:rPr>
        <w:t>SU, with GI = 0.8</w:t>
      </w:r>
      <w:r>
        <w:rPr>
          <w:bCs/>
          <w:kern w:val="32"/>
          <w:szCs w:val="28"/>
        </w:rPr>
        <w:t xml:space="preserve"> µ</w:t>
      </w:r>
      <w:r w:rsidRPr="005F274B">
        <w:rPr>
          <w:bCs/>
          <w:kern w:val="32"/>
          <w:szCs w:val="28"/>
        </w:rPr>
        <w:t>s only</w:t>
      </w:r>
    </w:p>
    <w:p w:rsidR="002570FF" w:rsidRPr="005F274B" w:rsidRDefault="002570FF" w:rsidP="007F1D95">
      <w:pPr>
        <w:pStyle w:val="ListParagraph"/>
        <w:numPr>
          <w:ilvl w:val="0"/>
          <w:numId w:val="45"/>
        </w:numPr>
        <w:rPr>
          <w:bCs/>
          <w:kern w:val="32"/>
          <w:szCs w:val="28"/>
        </w:rPr>
      </w:pPr>
      <w:r w:rsidRPr="005F274B">
        <w:rPr>
          <w:bCs/>
          <w:kern w:val="32"/>
          <w:szCs w:val="28"/>
        </w:rPr>
        <w:t>Full-BW UL-MUMIMO, with GI=1.6</w:t>
      </w:r>
      <w:r>
        <w:rPr>
          <w:bCs/>
          <w:kern w:val="32"/>
          <w:szCs w:val="28"/>
        </w:rPr>
        <w:t xml:space="preserve"> µ</w:t>
      </w:r>
      <w:r w:rsidRPr="005F274B">
        <w:rPr>
          <w:bCs/>
          <w:kern w:val="32"/>
          <w:szCs w:val="28"/>
        </w:rPr>
        <w:t>s only</w:t>
      </w:r>
    </w:p>
    <w:p w:rsidR="002570FF" w:rsidRPr="005F274B" w:rsidRDefault="002570FF" w:rsidP="007F1D95">
      <w:pPr>
        <w:pStyle w:val="ListParagraph"/>
        <w:numPr>
          <w:ilvl w:val="0"/>
          <w:numId w:val="45"/>
        </w:numPr>
        <w:rPr>
          <w:bCs/>
          <w:kern w:val="32"/>
          <w:szCs w:val="28"/>
        </w:rPr>
      </w:pPr>
      <w:r w:rsidRPr="005F274B">
        <w:rPr>
          <w:bCs/>
          <w:kern w:val="32"/>
          <w:szCs w:val="28"/>
        </w:rPr>
        <w:t>Full BW DL-MUMIMO with GI=0.8</w:t>
      </w:r>
      <w:r>
        <w:rPr>
          <w:bCs/>
          <w:kern w:val="32"/>
          <w:szCs w:val="28"/>
        </w:rPr>
        <w:t xml:space="preserve"> µ</w:t>
      </w:r>
      <w:r w:rsidRPr="005F274B">
        <w:rPr>
          <w:bCs/>
          <w:kern w:val="32"/>
          <w:szCs w:val="28"/>
        </w:rPr>
        <w:t>s is TBD</w:t>
      </w:r>
    </w:p>
    <w:p w:rsidR="002570FF" w:rsidRDefault="002570FF" w:rsidP="00CB0D21">
      <w:r>
        <w:t xml:space="preserve">[PHY Motion 103, January 2016, see </w:t>
      </w:r>
      <w:sdt>
        <w:sdtPr>
          <w:id w:val="490136287"/>
          <w:citation/>
        </w:sdtPr>
        <w:sdtContent>
          <w:r>
            <w:fldChar w:fldCharType="begin"/>
          </w:r>
          <w:r>
            <w:rPr>
              <w:lang w:val="en-US"/>
            </w:rPr>
            <w:instrText xml:space="preserve"> CITATION Hon4 \l 1033 </w:instrText>
          </w:r>
          <w:r>
            <w:fldChar w:fldCharType="separate"/>
          </w:r>
          <w:r w:rsidR="00320B6D" w:rsidRPr="00320B6D">
            <w:rPr>
              <w:noProof/>
              <w:lang w:val="en-US"/>
            </w:rPr>
            <w:t>[63]</w:t>
          </w:r>
          <w:r>
            <w:fldChar w:fldCharType="end"/>
          </w:r>
        </w:sdtContent>
      </w:sdt>
      <w:r>
        <w:t>]</w:t>
      </w:r>
    </w:p>
    <w:p w:rsidR="002570FF" w:rsidRDefault="002570FF" w:rsidP="00CB0D21"/>
    <w:p w:rsidR="002570FF" w:rsidRDefault="002570FF" w:rsidP="00CB0D21">
      <w:r w:rsidRPr="002570FF">
        <w:t>When 1x/2x HE-LTF is transmitted, it is recommended that the spatial mapping matrix applied to HE-STF and beyond is chosen such that it preserves the smoothness of the physical channel, achieved by limiting the variation of each element’s real and imaginary values in the spatial mapping matrix across successive tones.</w:t>
      </w:r>
    </w:p>
    <w:p w:rsidR="002570FF" w:rsidRDefault="002570FF" w:rsidP="00CB0D21">
      <w:r>
        <w:t xml:space="preserve">[PHY Motion 104, January 2016, see </w:t>
      </w:r>
      <w:sdt>
        <w:sdtPr>
          <w:id w:val="-693774819"/>
          <w:citation/>
        </w:sdtPr>
        <w:sdtContent>
          <w:r>
            <w:fldChar w:fldCharType="begin"/>
          </w:r>
          <w:r>
            <w:rPr>
              <w:lang w:val="en-US"/>
            </w:rPr>
            <w:instrText xml:space="preserve">CITATION Hon5 \l 1033 </w:instrText>
          </w:r>
          <w:r>
            <w:fldChar w:fldCharType="separate"/>
          </w:r>
          <w:r w:rsidR="00320B6D" w:rsidRPr="00320B6D">
            <w:rPr>
              <w:noProof/>
              <w:lang w:val="en-US"/>
            </w:rPr>
            <w:t>[64]</w:t>
          </w:r>
          <w:r>
            <w:fldChar w:fldCharType="end"/>
          </w:r>
        </w:sdtContent>
      </w:sdt>
      <w:r>
        <w:t>]</w:t>
      </w:r>
    </w:p>
    <w:p w:rsidR="00404200" w:rsidRDefault="00404200" w:rsidP="00CB0D21"/>
    <w:p w:rsidR="00404200" w:rsidRDefault="00404200" w:rsidP="00CB0D21">
      <w:r w:rsidRPr="00404200">
        <w:t>2X HE-LTF sequence shall be the only mandatory mode for NDP. 4X HE-LTF shall not be supported in NDP</w:t>
      </w:r>
      <w:r>
        <w:t>.</w:t>
      </w:r>
    </w:p>
    <w:p w:rsidR="00404200" w:rsidRPr="00CB0D21" w:rsidRDefault="00404200" w:rsidP="00CB0D21">
      <w:r>
        <w:t>[PHY Motion 146, March 2016, see 16/389]</w:t>
      </w:r>
    </w:p>
    <w:p w:rsidR="006960A7" w:rsidRDefault="006960A7" w:rsidP="006960A7">
      <w:pPr>
        <w:pStyle w:val="Heading2"/>
      </w:pPr>
      <w:r>
        <w:t>HE Data field</w:t>
      </w:r>
    </w:p>
    <w:p w:rsidR="00A422E3" w:rsidRPr="00A422E3" w:rsidRDefault="00A422E3" w:rsidP="00A422E3">
      <w:pPr>
        <w:pStyle w:val="Heading3"/>
      </w:pPr>
      <w:r>
        <w:t>General</w:t>
      </w:r>
    </w:p>
    <w:p w:rsidR="009F37A9" w:rsidRDefault="009F37A9" w:rsidP="00B63C2F">
      <w:r>
        <w:t>The D</w:t>
      </w:r>
      <w:r w:rsidRPr="009F37A9">
        <w:t xml:space="preserve">ata field in UL </w:t>
      </w:r>
      <w:r>
        <w:t>MU</w:t>
      </w:r>
      <w:r w:rsidRPr="009F37A9">
        <w:t xml:space="preserve"> transmissions shall immediately follow the HE-LTF section</w:t>
      </w:r>
      <w:r>
        <w:t>.</w:t>
      </w:r>
    </w:p>
    <w:p w:rsidR="009F37A9" w:rsidRDefault="009F37A9" w:rsidP="00B63C2F">
      <w:r>
        <w:t xml:space="preserve">[PHY Motion 17, July 16, 2015, see </w:t>
      </w:r>
      <w:sdt>
        <w:sdtPr>
          <w:id w:val="1997686170"/>
          <w:citation/>
        </w:sdtPr>
        <w:sdtContent>
          <w:r>
            <w:fldChar w:fldCharType="begin"/>
          </w:r>
          <w:r w:rsidR="000D180D">
            <w:rPr>
              <w:lang w:val="en-US"/>
            </w:rPr>
            <w:instrText xml:space="preserve">CITATION 15_0822r2 \l 1033 </w:instrText>
          </w:r>
          <w:r>
            <w:fldChar w:fldCharType="separate"/>
          </w:r>
          <w:r w:rsidR="00320B6D" w:rsidRPr="00320B6D">
            <w:rPr>
              <w:noProof/>
              <w:lang w:val="en-US"/>
            </w:rPr>
            <w:t>[22]</w:t>
          </w:r>
          <w:r>
            <w:fldChar w:fldCharType="end"/>
          </w:r>
        </w:sdtContent>
      </w:sdt>
      <w:r>
        <w:t>]</w:t>
      </w:r>
    </w:p>
    <w:p w:rsidR="009F37A9" w:rsidRDefault="009F37A9" w:rsidP="00B63C2F"/>
    <w:p w:rsidR="006960A7" w:rsidRDefault="006960A7" w:rsidP="00B63C2F">
      <w:r w:rsidRPr="006960A7">
        <w:t>Data s</w:t>
      </w:r>
      <w:r>
        <w:t xml:space="preserve">ymbols in an HE PPDU shall use a </w:t>
      </w:r>
      <w:r w:rsidRPr="006960A7">
        <w:t>DFT period of 12.</w:t>
      </w:r>
      <w:r>
        <w:t xml:space="preserve">8 µs and subcarrier spacing of </w:t>
      </w:r>
      <w:r w:rsidRPr="006960A7">
        <w:t>78.125 kHz.</w:t>
      </w:r>
      <w:r>
        <w:t xml:space="preserve"> [PHY Motion #1, January 2015</w:t>
      </w:r>
      <w:r w:rsidR="00560867">
        <w:t xml:space="preserve">, see </w:t>
      </w:r>
      <w:sdt>
        <w:sdtPr>
          <w:id w:val="-573425366"/>
          <w:citation/>
        </w:sdtPr>
        <w:sdtContent>
          <w:r w:rsidR="00560867">
            <w:fldChar w:fldCharType="begin"/>
          </w:r>
          <w:r w:rsidR="000D180D">
            <w:rPr>
              <w:lang w:val="en-US"/>
            </w:rPr>
            <w:instrText xml:space="preserve">CITATION 15_0099r4 \l 1033 </w:instrText>
          </w:r>
          <w:r w:rsidR="00560867">
            <w:fldChar w:fldCharType="separate"/>
          </w:r>
          <w:r w:rsidR="00320B6D" w:rsidRPr="00320B6D">
            <w:rPr>
              <w:noProof/>
              <w:lang w:val="en-US"/>
            </w:rPr>
            <w:t>[65]</w:t>
          </w:r>
          <w:r w:rsidR="00560867">
            <w:fldChar w:fldCharType="end"/>
          </w:r>
        </w:sdtContent>
      </w:sdt>
      <w:r>
        <w:t>]</w:t>
      </w:r>
    </w:p>
    <w:p w:rsidR="006960A7" w:rsidRDefault="006960A7" w:rsidP="00B63C2F"/>
    <w:p w:rsidR="006960A7" w:rsidRDefault="006960A7" w:rsidP="00B63C2F">
      <w:r w:rsidRPr="006960A7">
        <w:t>Da</w:t>
      </w:r>
      <w:r>
        <w:t xml:space="preserve">ta symbols in an HE PPDU shall </w:t>
      </w:r>
      <w:r w:rsidRPr="006960A7">
        <w:t>support guard interv</w:t>
      </w:r>
      <w:r>
        <w:t xml:space="preserve">al durations of 0.8 µs, 1.6 µs </w:t>
      </w:r>
      <w:r w:rsidRPr="006960A7">
        <w:t xml:space="preserve">and 3.2 </w:t>
      </w:r>
      <w:r>
        <w:t>µs</w:t>
      </w:r>
      <w:r w:rsidRPr="006960A7">
        <w:t>.</w:t>
      </w:r>
      <w:r>
        <w:t xml:space="preserve"> [PHY Motion #2, January 2015</w:t>
      </w:r>
      <w:r w:rsidR="00560867">
        <w:t xml:space="preserve">, see </w:t>
      </w:r>
      <w:sdt>
        <w:sdtPr>
          <w:id w:val="-1277715613"/>
          <w:citation/>
        </w:sdtPr>
        <w:sdtContent>
          <w:r w:rsidR="00560867">
            <w:fldChar w:fldCharType="begin"/>
          </w:r>
          <w:r w:rsidR="000D180D">
            <w:rPr>
              <w:lang w:val="en-US"/>
            </w:rPr>
            <w:instrText xml:space="preserve">CITATION 15_0099r4 \l 1033 </w:instrText>
          </w:r>
          <w:r w:rsidR="00560867">
            <w:fldChar w:fldCharType="separate"/>
          </w:r>
          <w:r w:rsidR="00320B6D" w:rsidRPr="00320B6D">
            <w:rPr>
              <w:noProof/>
              <w:lang w:val="en-US"/>
            </w:rPr>
            <w:t>[65]</w:t>
          </w:r>
          <w:r w:rsidR="00560867">
            <w:fldChar w:fldCharType="end"/>
          </w:r>
        </w:sdtContent>
      </w:sdt>
      <w:r>
        <w:t>]</w:t>
      </w:r>
    </w:p>
    <w:p w:rsidR="000A6729" w:rsidRDefault="000A6729" w:rsidP="00B63C2F"/>
    <w:p w:rsidR="000A6729" w:rsidRPr="000A6729" w:rsidRDefault="000A6729" w:rsidP="000A6729">
      <w:r>
        <w:t>HE</w:t>
      </w:r>
      <w:r w:rsidRPr="000A6729">
        <w:t xml:space="preserve"> PPDUs shall have single stream pilots in the data section</w:t>
      </w:r>
    </w:p>
    <w:p w:rsidR="000A6729" w:rsidRDefault="000A6729" w:rsidP="009026B5">
      <w:pPr>
        <w:pStyle w:val="ListParagraph"/>
        <w:numPr>
          <w:ilvl w:val="0"/>
          <w:numId w:val="11"/>
        </w:numPr>
      </w:pPr>
      <w:r w:rsidRPr="000A6729">
        <w:t>All streams use the same pilot sequence even in UL MU-MIMO</w:t>
      </w:r>
    </w:p>
    <w:p w:rsidR="000A6729" w:rsidRDefault="000A6729" w:rsidP="000A6729">
      <w:r>
        <w:t xml:space="preserve">[PHY Motion 24, July 16, 2015, see </w:t>
      </w:r>
      <w:sdt>
        <w:sdtPr>
          <w:id w:val="1945420956"/>
          <w:citation/>
        </w:sdtPr>
        <w:sdtContent>
          <w:r>
            <w:fldChar w:fldCharType="begin"/>
          </w:r>
          <w:r w:rsidR="000D180D">
            <w:rPr>
              <w:lang w:val="en-US"/>
            </w:rPr>
            <w:instrText xml:space="preserve">CITATION 15_0812r1 \l 1033 </w:instrText>
          </w:r>
          <w:r>
            <w:fldChar w:fldCharType="separate"/>
          </w:r>
          <w:r w:rsidR="00320B6D" w:rsidRPr="00320B6D">
            <w:rPr>
              <w:noProof/>
              <w:lang w:val="en-US"/>
            </w:rPr>
            <w:t>[66]</w:t>
          </w:r>
          <w:r>
            <w:fldChar w:fldCharType="end"/>
          </w:r>
        </w:sdtContent>
      </w:sdt>
      <w:r>
        <w:t>]</w:t>
      </w:r>
    </w:p>
    <w:p w:rsidR="00441EEC" w:rsidRDefault="00441EEC" w:rsidP="00441EEC">
      <w:pPr>
        <w:pStyle w:val="Heading3"/>
      </w:pPr>
      <w:r>
        <w:t>Tone plan</w:t>
      </w:r>
    </w:p>
    <w:p w:rsidR="00277A9A" w:rsidRDefault="004A66D0" w:rsidP="00D708EF">
      <w:pPr>
        <w:pStyle w:val="Heading4"/>
      </w:pPr>
      <w:r>
        <w:t>Resource unit</w:t>
      </w:r>
      <w:r w:rsidR="00277A9A">
        <w:t>, edge and DC</w:t>
      </w:r>
      <w:r>
        <w:t xml:space="preserve"> tones</w:t>
      </w:r>
    </w:p>
    <w:p w:rsidR="000F5794" w:rsidRDefault="000F5794" w:rsidP="000F5794">
      <w:r>
        <w:t>HE-</w:t>
      </w:r>
      <w:r w:rsidRPr="001547A8">
        <w:t>PPDU for UL-OFDMA shall support UL data transmission below 20</w:t>
      </w:r>
      <w:r>
        <w:t xml:space="preserve"> </w:t>
      </w:r>
      <w:r w:rsidRPr="001547A8">
        <w:t>MHz for an HE STA</w:t>
      </w:r>
      <w:r>
        <w:t>. [MU Motion #3, March 2015]</w:t>
      </w:r>
    </w:p>
    <w:p w:rsidR="000F5794" w:rsidRDefault="000F5794" w:rsidP="000F5794"/>
    <w:p w:rsidR="009B7B8C" w:rsidRDefault="009B7B8C" w:rsidP="009B7B8C">
      <w:r>
        <w:lastRenderedPageBreak/>
        <w:t>Define 20</w:t>
      </w:r>
      <w:r w:rsidR="00CC4AA1">
        <w:t xml:space="preserve"> </w:t>
      </w:r>
      <w:r w:rsidR="00A303C6">
        <w:t xml:space="preserve">MHz OFDMA building blocks as </w:t>
      </w:r>
      <w:r>
        <w:t>follows</w:t>
      </w:r>
      <w:r w:rsidR="00A303C6">
        <w:t>:</w:t>
      </w:r>
    </w:p>
    <w:p w:rsidR="009B7B8C" w:rsidRDefault="009B7B8C" w:rsidP="009026B5">
      <w:pPr>
        <w:pStyle w:val="ListParagraph"/>
        <w:numPr>
          <w:ilvl w:val="0"/>
          <w:numId w:val="4"/>
        </w:numPr>
      </w:pPr>
      <w:r>
        <w:t xml:space="preserve">26-tone with 2 pilots, 52-tone with 4 pilot and 106-tone with 4 pilots and with 7 DC Nulls and (6,5) guard tones, and at locations shown in </w:t>
      </w:r>
      <w:r w:rsidR="00277A9A">
        <w:fldChar w:fldCharType="begin"/>
      </w:r>
      <w:r w:rsidR="00277A9A">
        <w:instrText xml:space="preserve"> REF _Ref425153484 \h </w:instrText>
      </w:r>
      <w:r w:rsidR="00277A9A">
        <w:fldChar w:fldCharType="separate"/>
      </w:r>
      <w:r w:rsidR="00A01B3C">
        <w:t xml:space="preserve">Figure </w:t>
      </w:r>
      <w:r w:rsidR="00A01B3C">
        <w:rPr>
          <w:noProof/>
        </w:rPr>
        <w:t>2</w:t>
      </w:r>
      <w:r w:rsidR="00277A9A">
        <w:fldChar w:fldCharType="end"/>
      </w:r>
    </w:p>
    <w:p w:rsidR="009B7B8C" w:rsidRDefault="009B7B8C" w:rsidP="009026B5">
      <w:pPr>
        <w:pStyle w:val="ListParagraph"/>
        <w:numPr>
          <w:ilvl w:val="0"/>
          <w:numId w:val="4"/>
        </w:numPr>
      </w:pPr>
      <w:r>
        <w:t>An OFDMA PPDU can carry a mix of different tone unit sizes within each 242 tone unit boundary</w:t>
      </w:r>
    </w:p>
    <w:p w:rsidR="009B7B8C" w:rsidRPr="00277A9A" w:rsidRDefault="009B7B8C" w:rsidP="009026B5">
      <w:pPr>
        <w:pStyle w:val="ListParagraph"/>
        <w:numPr>
          <w:ilvl w:val="0"/>
          <w:numId w:val="4"/>
        </w:numPr>
        <w:rPr>
          <w:strike/>
        </w:rPr>
      </w:pPr>
      <w:r w:rsidRPr="00277A9A">
        <w:rPr>
          <w:strike/>
        </w:rPr>
        <w:t>The following is TBD: Exact location of extra leftover tones</w:t>
      </w:r>
      <w:r w:rsidR="00277A9A" w:rsidRPr="00277A9A">
        <w:rPr>
          <w:i/>
        </w:rPr>
        <w:t xml:space="preserve"> [Ed: </w:t>
      </w:r>
      <w:r w:rsidR="00A01B3C">
        <w:rPr>
          <w:i/>
        </w:rPr>
        <w:t xml:space="preserve">deleted, </w:t>
      </w:r>
      <w:r w:rsidR="00277A9A" w:rsidRPr="00277A9A">
        <w:rPr>
          <w:i/>
        </w:rPr>
        <w:t xml:space="preserve">see </w:t>
      </w:r>
      <w:r w:rsidR="00A303C6">
        <w:rPr>
          <w:i/>
        </w:rPr>
        <w:t>3.3.2.2</w:t>
      </w:r>
      <w:r w:rsidR="00277A9A" w:rsidRPr="00277A9A">
        <w:rPr>
          <w:i/>
        </w:rPr>
        <w:t>]</w:t>
      </w:r>
    </w:p>
    <w:p w:rsidR="009B7B8C" w:rsidRDefault="009B7B8C" w:rsidP="009B7B8C"/>
    <w:p w:rsidR="00277A9A" w:rsidRDefault="009B7B8C" w:rsidP="00277A9A">
      <w:pPr>
        <w:keepNext/>
        <w:jc w:val="center"/>
      </w:pPr>
      <w:r>
        <w:rPr>
          <w:noProof/>
          <w:lang w:val="en-US"/>
        </w:rPr>
        <w:drawing>
          <wp:inline distT="0" distB="0" distL="0" distR="0" wp14:anchorId="4EA99B0D" wp14:editId="5BAE1FAE">
            <wp:extent cx="3665551" cy="2366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5691" cy="2373270"/>
                    </a:xfrm>
                    <a:prstGeom prst="rect">
                      <a:avLst/>
                    </a:prstGeom>
                    <a:noFill/>
                  </pic:spPr>
                </pic:pic>
              </a:graphicData>
            </a:graphic>
          </wp:inline>
        </w:drawing>
      </w:r>
    </w:p>
    <w:p w:rsidR="009B7B8C" w:rsidRDefault="00277A9A" w:rsidP="00277A9A">
      <w:pPr>
        <w:pStyle w:val="Caption"/>
        <w:jc w:val="center"/>
      </w:pPr>
      <w:bookmarkStart w:id="13" w:name="_Ref425153484"/>
      <w:r>
        <w:t xml:space="preserve">Figure </w:t>
      </w:r>
      <w:r>
        <w:fldChar w:fldCharType="begin"/>
      </w:r>
      <w:r>
        <w:instrText xml:space="preserve"> SEQ Figure \* ARABIC </w:instrText>
      </w:r>
      <w:r>
        <w:fldChar w:fldCharType="separate"/>
      </w:r>
      <w:r w:rsidR="00901DF7">
        <w:rPr>
          <w:noProof/>
        </w:rPr>
        <w:t>8</w:t>
      </w:r>
      <w:r>
        <w:fldChar w:fldCharType="end"/>
      </w:r>
      <w:bookmarkEnd w:id="13"/>
      <w:r>
        <w:t xml:space="preserve"> – 20 MHz tone plan</w:t>
      </w:r>
    </w:p>
    <w:p w:rsidR="009B7B8C" w:rsidRDefault="009B7B8C" w:rsidP="009B7B8C">
      <w:r>
        <w:t>Define 40</w:t>
      </w:r>
      <w:r w:rsidR="00CC4AA1">
        <w:t xml:space="preserve"> </w:t>
      </w:r>
      <w:r>
        <w:t>MHz OFDMA building blocks as follows</w:t>
      </w:r>
    </w:p>
    <w:p w:rsidR="009B7B8C" w:rsidRDefault="009B7B8C" w:rsidP="009026B5">
      <w:pPr>
        <w:pStyle w:val="ListParagraph"/>
        <w:numPr>
          <w:ilvl w:val="0"/>
          <w:numId w:val="5"/>
        </w:numPr>
      </w:pPr>
      <w:r>
        <w:t xml:space="preserve">26-tone with 2 pilots, 52-tone with 4 pilots, 106-tone with 4 pilots and 242-tone with 8 pilots and with 5 DC Nulls and (12,11) guard tones, and at locations shown in </w:t>
      </w:r>
      <w:r w:rsidR="00A303C6">
        <w:fldChar w:fldCharType="begin"/>
      </w:r>
      <w:r w:rsidR="00A303C6">
        <w:instrText xml:space="preserve"> REF _Ref425165849 \h </w:instrText>
      </w:r>
      <w:r w:rsidR="00A303C6">
        <w:fldChar w:fldCharType="separate"/>
      </w:r>
      <w:r w:rsidR="00A01B3C">
        <w:t xml:space="preserve">Figure </w:t>
      </w:r>
      <w:r w:rsidR="00A01B3C">
        <w:rPr>
          <w:noProof/>
        </w:rPr>
        <w:t>3</w:t>
      </w:r>
      <w:r w:rsidR="00A303C6">
        <w:fldChar w:fldCharType="end"/>
      </w:r>
    </w:p>
    <w:p w:rsidR="009B7B8C" w:rsidRPr="00277A9A" w:rsidRDefault="009B7B8C" w:rsidP="009026B5">
      <w:pPr>
        <w:pStyle w:val="ListParagraph"/>
        <w:numPr>
          <w:ilvl w:val="0"/>
          <w:numId w:val="5"/>
        </w:numPr>
        <w:rPr>
          <w:strike/>
        </w:rPr>
      </w:pPr>
      <w:r w:rsidRPr="00277A9A">
        <w:rPr>
          <w:strike/>
        </w:rPr>
        <w:t>The following is TBD: exact location of extra leftover tones</w:t>
      </w:r>
      <w:r w:rsidR="00277A9A" w:rsidRPr="00277A9A">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drawing>
          <wp:inline distT="0" distB="0" distL="0" distR="0" wp14:anchorId="5EE9BDCA" wp14:editId="4822DCD4">
            <wp:extent cx="6278314" cy="3124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0505" cy="3130267"/>
                    </a:xfrm>
                    <a:prstGeom prst="rect">
                      <a:avLst/>
                    </a:prstGeom>
                    <a:noFill/>
                  </pic:spPr>
                </pic:pic>
              </a:graphicData>
            </a:graphic>
          </wp:inline>
        </w:drawing>
      </w:r>
    </w:p>
    <w:p w:rsidR="009B7B8C" w:rsidRDefault="00A303C6" w:rsidP="00A303C6">
      <w:pPr>
        <w:pStyle w:val="Caption"/>
        <w:jc w:val="center"/>
      </w:pPr>
      <w:bookmarkStart w:id="14" w:name="_Ref425165849"/>
      <w:r>
        <w:t xml:space="preserve">Figure </w:t>
      </w:r>
      <w:r>
        <w:fldChar w:fldCharType="begin"/>
      </w:r>
      <w:r>
        <w:instrText xml:space="preserve"> SEQ Figure \* ARABIC </w:instrText>
      </w:r>
      <w:r>
        <w:fldChar w:fldCharType="separate"/>
      </w:r>
      <w:r w:rsidR="00901DF7">
        <w:rPr>
          <w:noProof/>
        </w:rPr>
        <w:t>9</w:t>
      </w:r>
      <w:r>
        <w:fldChar w:fldCharType="end"/>
      </w:r>
      <w:bookmarkEnd w:id="14"/>
      <w:r>
        <w:t xml:space="preserve"> – 40 MHz tone plan</w:t>
      </w:r>
    </w:p>
    <w:p w:rsidR="009B7B8C" w:rsidRPr="009B7B8C" w:rsidRDefault="009B7B8C" w:rsidP="009B7B8C">
      <w:r>
        <w:t>D</w:t>
      </w:r>
      <w:r w:rsidRPr="009B7B8C">
        <w:t>efine 80</w:t>
      </w:r>
      <w:r w:rsidR="00CC4AA1">
        <w:t xml:space="preserve"> </w:t>
      </w:r>
      <w:r w:rsidRPr="009B7B8C">
        <w:t>MHz OFDMA building blocks as follows</w:t>
      </w:r>
      <w:r>
        <w:t>:</w:t>
      </w:r>
    </w:p>
    <w:p w:rsidR="009B7B8C" w:rsidRPr="009B7B8C" w:rsidRDefault="009B7B8C" w:rsidP="009026B5">
      <w:pPr>
        <w:pStyle w:val="ListParagraph"/>
        <w:numPr>
          <w:ilvl w:val="0"/>
          <w:numId w:val="6"/>
        </w:numPr>
      </w:pPr>
      <w:r w:rsidRPr="009B7B8C">
        <w:t>26-tone with 2 pilots, 52-tone with 4 pilots, 106-tone with 4 pilots, 242-tone with 8 pilo</w:t>
      </w:r>
      <w:r>
        <w:t xml:space="preserve">ts and  484-tone with 16 pilots </w:t>
      </w:r>
      <w:r w:rsidRPr="009B7B8C">
        <w:t xml:space="preserve"> and with 7 DC Nulls and (12,11) guard tones, and at loca</w:t>
      </w:r>
      <w:r w:rsidR="00A303C6">
        <w:t xml:space="preserve">tions shown in </w:t>
      </w:r>
      <w:r w:rsidR="00A303C6">
        <w:fldChar w:fldCharType="begin"/>
      </w:r>
      <w:r w:rsidR="00A303C6">
        <w:instrText xml:space="preserve"> REF _Ref425165836 \h </w:instrText>
      </w:r>
      <w:r w:rsidR="00A303C6">
        <w:fldChar w:fldCharType="separate"/>
      </w:r>
      <w:r w:rsidR="00A01B3C">
        <w:t xml:space="preserve">Figure </w:t>
      </w:r>
      <w:r w:rsidR="00A01B3C">
        <w:rPr>
          <w:noProof/>
        </w:rPr>
        <w:t>4</w:t>
      </w:r>
      <w:r w:rsidR="00A303C6">
        <w:fldChar w:fldCharType="end"/>
      </w:r>
    </w:p>
    <w:p w:rsidR="009B7B8C" w:rsidRPr="00277A9A" w:rsidRDefault="009B7B8C" w:rsidP="009026B5">
      <w:pPr>
        <w:pStyle w:val="ListParagraph"/>
        <w:numPr>
          <w:ilvl w:val="0"/>
          <w:numId w:val="6"/>
        </w:numPr>
        <w:rPr>
          <w:strike/>
        </w:rPr>
      </w:pPr>
      <w:r w:rsidRPr="00277A9A">
        <w:rPr>
          <w:strike/>
        </w:rPr>
        <w:t>The following is TBD: exact location of extra leftover tones</w:t>
      </w:r>
      <w:r w:rsidR="00277A9A">
        <w:rPr>
          <w:strike/>
        </w:rPr>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lastRenderedPageBreak/>
        <w:drawing>
          <wp:inline distT="0" distB="0" distL="0" distR="0" wp14:anchorId="04BD6472" wp14:editId="70C321AF">
            <wp:extent cx="5969635" cy="260879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5146" cy="2615574"/>
                    </a:xfrm>
                    <a:prstGeom prst="rect">
                      <a:avLst/>
                    </a:prstGeom>
                    <a:noFill/>
                  </pic:spPr>
                </pic:pic>
              </a:graphicData>
            </a:graphic>
          </wp:inline>
        </w:drawing>
      </w:r>
    </w:p>
    <w:p w:rsidR="009B7B8C" w:rsidRDefault="00A303C6" w:rsidP="00A303C6">
      <w:pPr>
        <w:pStyle w:val="Caption"/>
        <w:jc w:val="center"/>
      </w:pPr>
      <w:bookmarkStart w:id="15" w:name="_Ref425165836"/>
      <w:r>
        <w:t xml:space="preserve">Figure </w:t>
      </w:r>
      <w:r>
        <w:fldChar w:fldCharType="begin"/>
      </w:r>
      <w:r>
        <w:instrText xml:space="preserve"> SEQ Figure \* ARABIC </w:instrText>
      </w:r>
      <w:r>
        <w:fldChar w:fldCharType="separate"/>
      </w:r>
      <w:r w:rsidR="00901DF7">
        <w:rPr>
          <w:noProof/>
        </w:rPr>
        <w:t>10</w:t>
      </w:r>
      <w:r>
        <w:fldChar w:fldCharType="end"/>
      </w:r>
      <w:bookmarkEnd w:id="15"/>
      <w:r>
        <w:t xml:space="preserve"> - 80 MHz tone plan</w:t>
      </w:r>
    </w:p>
    <w:p w:rsidR="00CC4AA1" w:rsidRPr="00CC4AA1" w:rsidRDefault="00CC4AA1" w:rsidP="00CC4AA1">
      <w:r>
        <w:t>D</w:t>
      </w:r>
      <w:r w:rsidRPr="00CC4AA1">
        <w:t>efine 160</w:t>
      </w:r>
      <w:r>
        <w:t xml:space="preserve"> </w:t>
      </w:r>
      <w:r w:rsidRPr="00CC4AA1">
        <w:t>MHz/80</w:t>
      </w:r>
      <w:r>
        <w:t xml:space="preserve"> </w:t>
      </w:r>
      <w:r w:rsidRPr="00CC4AA1">
        <w:t>MHz+80</w:t>
      </w:r>
      <w:r>
        <w:t xml:space="preserve"> </w:t>
      </w:r>
      <w:r w:rsidRPr="00CC4AA1">
        <w:t>MHz OFDMA building blocks as follows</w:t>
      </w:r>
      <w:r>
        <w:t>:</w:t>
      </w:r>
    </w:p>
    <w:p w:rsidR="00CC4AA1" w:rsidRPr="00CC4AA1" w:rsidRDefault="00CC4AA1" w:rsidP="009026B5">
      <w:pPr>
        <w:pStyle w:val="ListParagraph"/>
        <w:numPr>
          <w:ilvl w:val="0"/>
          <w:numId w:val="7"/>
        </w:numPr>
      </w:pPr>
      <w:r w:rsidRPr="00CC4AA1">
        <w:t xml:space="preserve">26-tone with 2 pilots </w:t>
      </w:r>
    </w:p>
    <w:p w:rsidR="00CC4AA1" w:rsidRPr="00CC4AA1" w:rsidRDefault="00CC4AA1" w:rsidP="009026B5">
      <w:pPr>
        <w:pStyle w:val="ListParagraph"/>
        <w:numPr>
          <w:ilvl w:val="0"/>
          <w:numId w:val="7"/>
        </w:numPr>
      </w:pPr>
      <w:r w:rsidRPr="00CC4AA1">
        <w:t>52-tone with 4 pilots</w:t>
      </w:r>
    </w:p>
    <w:p w:rsidR="00CC4AA1" w:rsidRPr="00CC4AA1" w:rsidRDefault="00CC4AA1" w:rsidP="009026B5">
      <w:pPr>
        <w:pStyle w:val="ListParagraph"/>
        <w:numPr>
          <w:ilvl w:val="0"/>
          <w:numId w:val="7"/>
        </w:numPr>
      </w:pPr>
      <w:r w:rsidRPr="00CC4AA1">
        <w:t>106-tone with 4 pilots</w:t>
      </w:r>
    </w:p>
    <w:p w:rsidR="00CC4AA1" w:rsidRPr="00CC4AA1" w:rsidRDefault="00CC4AA1" w:rsidP="009026B5">
      <w:pPr>
        <w:pStyle w:val="ListParagraph"/>
        <w:numPr>
          <w:ilvl w:val="0"/>
          <w:numId w:val="7"/>
        </w:numPr>
      </w:pPr>
      <w:r w:rsidRPr="00CC4AA1">
        <w:t>242-tone with 8 pilots</w:t>
      </w:r>
    </w:p>
    <w:p w:rsidR="00CC4AA1" w:rsidRPr="00CC4AA1" w:rsidRDefault="00CC4AA1" w:rsidP="009026B5">
      <w:pPr>
        <w:pStyle w:val="ListParagraph"/>
        <w:numPr>
          <w:ilvl w:val="0"/>
          <w:numId w:val="7"/>
        </w:numPr>
      </w:pPr>
      <w:r w:rsidRPr="00CC4AA1">
        <w:t>484-tone with 16 pilots</w:t>
      </w:r>
    </w:p>
    <w:p w:rsidR="00CC4AA1" w:rsidRDefault="00CC4AA1" w:rsidP="009026B5">
      <w:pPr>
        <w:pStyle w:val="ListParagraph"/>
        <w:numPr>
          <w:ilvl w:val="0"/>
          <w:numId w:val="7"/>
        </w:numPr>
      </w:pPr>
      <w:r w:rsidRPr="00CC4AA1">
        <w:t>996-tone with 16 pilots (note that 996-tone is defined for 80</w:t>
      </w:r>
      <w:r w:rsidR="004A66D0">
        <w:t xml:space="preserve"> </w:t>
      </w:r>
      <w:r w:rsidRPr="00CC4AA1">
        <w:t>MHz HE-SA-PPDU or 80</w:t>
      </w:r>
      <w:r w:rsidR="004A66D0">
        <w:t xml:space="preserve"> </w:t>
      </w:r>
      <w:r w:rsidRPr="00CC4AA1">
        <w:t>MHz HE-SA-MU-PPDU)</w:t>
      </w:r>
    </w:p>
    <w:p w:rsidR="009B7B8C" w:rsidRDefault="00CC4AA1" w:rsidP="009026B5">
      <w:pPr>
        <w:pStyle w:val="ListParagraph"/>
        <w:numPr>
          <w:ilvl w:val="0"/>
          <w:numId w:val="7"/>
        </w:numPr>
      </w:pPr>
      <w:r w:rsidRPr="00CC4AA1">
        <w:t>The following is TBD:</w:t>
      </w:r>
      <w:r>
        <w:t xml:space="preserve"> e</w:t>
      </w:r>
      <w:r w:rsidRPr="00CC4AA1">
        <w:t>xact location of extra leftover tones</w:t>
      </w:r>
    </w:p>
    <w:p w:rsidR="00CC4AA1" w:rsidRDefault="00CC4AA1" w:rsidP="00CC4AA1">
      <w:r>
        <w:t>[PHY Motion #10, May 2015</w:t>
      </w:r>
      <w:r w:rsidR="00560867">
        <w:t xml:space="preserve">, see </w:t>
      </w:r>
      <w:sdt>
        <w:sdtPr>
          <w:id w:val="1609854581"/>
          <w:citation/>
        </w:sdtPr>
        <w:sdtContent>
          <w:r w:rsidR="00560867">
            <w:fldChar w:fldCharType="begin"/>
          </w:r>
          <w:r w:rsidR="000D180D">
            <w:rPr>
              <w:lang w:val="en-US"/>
            </w:rPr>
            <w:instrText xml:space="preserve">CITATION 15_0330r5 \l 1033 </w:instrText>
          </w:r>
          <w:r w:rsidR="00560867">
            <w:fldChar w:fldCharType="separate"/>
          </w:r>
          <w:r w:rsidR="00320B6D" w:rsidRPr="00320B6D">
            <w:rPr>
              <w:noProof/>
              <w:lang w:val="en-US"/>
            </w:rPr>
            <w:t>[67]</w:t>
          </w:r>
          <w:r w:rsidR="00560867">
            <w:fldChar w:fldCharType="end"/>
          </w:r>
        </w:sdtContent>
      </w:sdt>
      <w:r>
        <w:t>]</w:t>
      </w:r>
    </w:p>
    <w:p w:rsidR="00F93D29" w:rsidRDefault="00F93D29" w:rsidP="00CC4AA1"/>
    <w:p w:rsidR="00F93D29" w:rsidRDefault="00F93D29" w:rsidP="00CC4AA1">
      <w:r>
        <w:t xml:space="preserve">The </w:t>
      </w:r>
      <w:r w:rsidRPr="00F93D29">
        <w:t>2x996</w:t>
      </w:r>
      <w:r>
        <w:t xml:space="preserve">-tone </w:t>
      </w:r>
      <w:r w:rsidRPr="00F93D29">
        <w:t xml:space="preserve">RU employs a segment parser (as in 11ac) between </w:t>
      </w:r>
      <w:r>
        <w:t>the two 996-tone frequency segments</w:t>
      </w:r>
      <w:r w:rsidRPr="00F93D29">
        <w:t xml:space="preserve"> and the LDPC ton</w:t>
      </w:r>
      <w:r>
        <w:t>e mapper in each 996-</w:t>
      </w:r>
      <w:r w:rsidRPr="00F93D29">
        <w:t xml:space="preserve">tone segment uses </w:t>
      </w:r>
      <w:r w:rsidRPr="00F93D29">
        <w:rPr>
          <w:i/>
        </w:rPr>
        <w:t>D</w:t>
      </w:r>
      <w:r w:rsidRPr="00F93D29">
        <w:rPr>
          <w:i/>
          <w:vertAlign w:val="subscript"/>
        </w:rPr>
        <w:t xml:space="preserve">TM </w:t>
      </w:r>
      <w:r w:rsidRPr="00F93D29">
        <w:t>=</w:t>
      </w:r>
      <w:r>
        <w:t xml:space="preserve"> </w:t>
      </w:r>
      <w:r w:rsidRPr="00F93D29">
        <w:t>20</w:t>
      </w:r>
      <w:r>
        <w:t>.</w:t>
      </w:r>
    </w:p>
    <w:p w:rsidR="00F93D29" w:rsidRDefault="00F93D29" w:rsidP="00CC4AA1">
      <w:r>
        <w:t xml:space="preserve">[PHY Motion 74, November 2015, see </w:t>
      </w:r>
      <w:sdt>
        <w:sdtPr>
          <w:id w:val="973343777"/>
          <w:citation/>
        </w:sdtPr>
        <w:sdtContent>
          <w:r>
            <w:fldChar w:fldCharType="begin"/>
          </w:r>
          <w:r>
            <w:rPr>
              <w:lang w:val="en-US"/>
            </w:rPr>
            <w:instrText xml:space="preserve"> CITATION Bin \l 1033 </w:instrText>
          </w:r>
          <w:r>
            <w:fldChar w:fldCharType="separate"/>
          </w:r>
          <w:r w:rsidR="00320B6D" w:rsidRPr="00320B6D">
            <w:rPr>
              <w:noProof/>
              <w:lang w:val="en-US"/>
            </w:rPr>
            <w:t>[68]</w:t>
          </w:r>
          <w:r>
            <w:fldChar w:fldCharType="end"/>
          </w:r>
        </w:sdtContent>
      </w:sdt>
      <w:r>
        <w:t>]</w:t>
      </w:r>
    </w:p>
    <w:p w:rsidR="00900A4F" w:rsidRDefault="00900A4F" w:rsidP="00CC4AA1"/>
    <w:p w:rsidR="00900A4F" w:rsidRDefault="00900A4F" w:rsidP="00CC4AA1">
      <w:r w:rsidRPr="00900A4F">
        <w:t>Multiple RU allocation for one STA shall not be allowed in 11ax</w:t>
      </w:r>
      <w:r>
        <w:t>.</w:t>
      </w:r>
    </w:p>
    <w:p w:rsidR="00900A4F" w:rsidRDefault="00900A4F" w:rsidP="00CC4AA1">
      <w:r>
        <w:t xml:space="preserve">[PHY Motion 128, January 2016, see </w:t>
      </w:r>
      <w:sdt>
        <w:sdtPr>
          <w:id w:val="1150012175"/>
          <w:citation/>
        </w:sdtPr>
        <w:sdtContent>
          <w:r>
            <w:fldChar w:fldCharType="begin"/>
          </w:r>
          <w:r>
            <w:rPr>
              <w:lang w:val="en-US"/>
            </w:rPr>
            <w:instrText xml:space="preserve"> CITATION Ken \l 1033 </w:instrText>
          </w:r>
          <w:r>
            <w:fldChar w:fldCharType="separate"/>
          </w:r>
          <w:r w:rsidR="00320B6D" w:rsidRPr="00320B6D">
            <w:rPr>
              <w:noProof/>
              <w:lang w:val="en-US"/>
            </w:rPr>
            <w:t>[69]</w:t>
          </w:r>
          <w:r>
            <w:fldChar w:fldCharType="end"/>
          </w:r>
        </w:sdtContent>
      </w:sdt>
      <w:r>
        <w:t>]</w:t>
      </w:r>
    </w:p>
    <w:p w:rsidR="00277A9A" w:rsidRDefault="00277A9A" w:rsidP="00D708EF">
      <w:pPr>
        <w:pStyle w:val="Heading4"/>
      </w:pPr>
      <w:r>
        <w:t>Left over tones</w:t>
      </w:r>
    </w:p>
    <w:p w:rsidR="00C07427" w:rsidRPr="00C07427" w:rsidRDefault="00C07427" w:rsidP="00C07427">
      <w:r>
        <w:t>The left over tone</w:t>
      </w:r>
      <w:r w:rsidRPr="00C07427">
        <w:t xml:space="preserve"> location</w:t>
      </w:r>
      <w:r>
        <w:t>s</w:t>
      </w:r>
      <w:r w:rsidRPr="00C07427">
        <w:t xml:space="preserve"> for </w:t>
      </w:r>
      <w:r>
        <w:t xml:space="preserve">the 20 MHz, </w:t>
      </w:r>
      <w:r w:rsidRPr="00C07427">
        <w:t>40</w:t>
      </w:r>
      <w:r>
        <w:t xml:space="preserve"> MHz and </w:t>
      </w:r>
      <w:r w:rsidRPr="00C07427">
        <w:t>80 MHz tone plan</w:t>
      </w:r>
      <w:r>
        <w:t>s</w:t>
      </w:r>
      <w:r w:rsidRPr="00C07427">
        <w:t xml:space="preserve"> are shown in </w:t>
      </w:r>
      <w:r>
        <w:fldChar w:fldCharType="begin"/>
      </w:r>
      <w:r>
        <w:instrText xml:space="preserve"> REF _Ref425152786 \h </w:instrText>
      </w:r>
      <w:r>
        <w:fldChar w:fldCharType="separate"/>
      </w:r>
      <w:r w:rsidR="00A01B3C">
        <w:t xml:space="preserve">Figure </w:t>
      </w:r>
      <w:r w:rsidR="00A01B3C">
        <w:rPr>
          <w:noProof/>
        </w:rPr>
        <w:t>5</w:t>
      </w:r>
      <w:r>
        <w:fldChar w:fldCharType="end"/>
      </w:r>
      <w:r>
        <w:t xml:space="preserve">, </w:t>
      </w:r>
      <w:r>
        <w:fldChar w:fldCharType="begin"/>
      </w:r>
      <w:r>
        <w:instrText xml:space="preserve"> REF _Ref425152797 \h </w:instrText>
      </w:r>
      <w:r>
        <w:fldChar w:fldCharType="separate"/>
      </w:r>
      <w:r w:rsidR="00A01B3C">
        <w:t xml:space="preserve">Figure </w:t>
      </w:r>
      <w:r w:rsidR="00A01B3C">
        <w:rPr>
          <w:noProof/>
        </w:rPr>
        <w:t>6</w:t>
      </w:r>
      <w:r>
        <w:fldChar w:fldCharType="end"/>
      </w:r>
      <w:r>
        <w:t xml:space="preserve"> and </w:t>
      </w:r>
      <w:r>
        <w:fldChar w:fldCharType="begin"/>
      </w:r>
      <w:r>
        <w:instrText xml:space="preserve"> REF _Ref425152805 \h </w:instrText>
      </w:r>
      <w:r>
        <w:fldChar w:fldCharType="separate"/>
      </w:r>
      <w:r w:rsidR="00A01B3C">
        <w:t xml:space="preserve">Figure </w:t>
      </w:r>
      <w:r w:rsidR="00A01B3C">
        <w:rPr>
          <w:noProof/>
        </w:rPr>
        <w:t>7</w:t>
      </w:r>
      <w:r>
        <w:fldChar w:fldCharType="end"/>
      </w:r>
      <w:r>
        <w:t xml:space="preserve"> respectively.</w:t>
      </w:r>
    </w:p>
    <w:p w:rsidR="000A6729" w:rsidRPr="00C07427" w:rsidRDefault="00C07427" w:rsidP="00C07427">
      <w:pPr>
        <w:rPr>
          <w:sz w:val="20"/>
        </w:rPr>
      </w:pPr>
      <w:r w:rsidRPr="00C07427">
        <w:rPr>
          <w:sz w:val="20"/>
        </w:rPr>
        <w:t>NOTE</w:t>
      </w:r>
      <w:r>
        <w:rPr>
          <w:sz w:val="20"/>
        </w:rPr>
        <w:t>—</w:t>
      </w:r>
      <w:r w:rsidRPr="00C07427">
        <w:rPr>
          <w:sz w:val="20"/>
        </w:rPr>
        <w:t>Left</w:t>
      </w:r>
      <w:r>
        <w:rPr>
          <w:sz w:val="20"/>
        </w:rPr>
        <w:t xml:space="preserve"> </w:t>
      </w:r>
      <w:r w:rsidRPr="00C07427">
        <w:rPr>
          <w:sz w:val="20"/>
        </w:rPr>
        <w:t>over tones have zero energy</w:t>
      </w:r>
    </w:p>
    <w:p w:rsidR="00C07427" w:rsidRDefault="00C07427" w:rsidP="00C07427">
      <w:r>
        <w:t xml:space="preserve">[PHY Motion 25, July 16, 2015, see </w:t>
      </w:r>
      <w:sdt>
        <w:sdtPr>
          <w:id w:val="358708384"/>
          <w:citation/>
        </w:sdtPr>
        <w:sdtContent>
          <w:r>
            <w:fldChar w:fldCharType="begin"/>
          </w:r>
          <w:r w:rsidR="000D180D">
            <w:rPr>
              <w:lang w:val="en-US"/>
            </w:rPr>
            <w:instrText xml:space="preserve">CITATION 15_0819r1 \l 1033 </w:instrText>
          </w:r>
          <w:r>
            <w:fldChar w:fldCharType="separate"/>
          </w:r>
          <w:r w:rsidR="00320B6D" w:rsidRPr="00320B6D">
            <w:rPr>
              <w:noProof/>
              <w:lang w:val="en-US"/>
            </w:rPr>
            <w:t>[59]</w:t>
          </w:r>
          <w:r>
            <w:fldChar w:fldCharType="end"/>
          </w:r>
        </w:sdtContent>
      </w:sdt>
      <w:r>
        <w:t>]</w:t>
      </w:r>
    </w:p>
    <w:p w:rsidR="00C07427" w:rsidRDefault="00C07427" w:rsidP="00C07427"/>
    <w:p w:rsidR="00C07427" w:rsidRDefault="00C07427" w:rsidP="00C07427">
      <w:pPr>
        <w:keepNext/>
        <w:jc w:val="center"/>
      </w:pPr>
      <w:r>
        <w:rPr>
          <w:noProof/>
          <w:lang w:val="en-US"/>
        </w:rPr>
        <w:drawing>
          <wp:inline distT="0" distB="0" distL="0" distR="0" wp14:anchorId="6C85DCEF" wp14:editId="66799E61">
            <wp:extent cx="3785870" cy="142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5870" cy="1420495"/>
                    </a:xfrm>
                    <a:prstGeom prst="rect">
                      <a:avLst/>
                    </a:prstGeom>
                    <a:noFill/>
                  </pic:spPr>
                </pic:pic>
              </a:graphicData>
            </a:graphic>
          </wp:inline>
        </w:drawing>
      </w:r>
    </w:p>
    <w:p w:rsidR="00C07427" w:rsidRDefault="00C07427" w:rsidP="00C07427">
      <w:pPr>
        <w:pStyle w:val="Caption"/>
        <w:jc w:val="center"/>
      </w:pPr>
      <w:bookmarkStart w:id="16" w:name="_Ref425152786"/>
      <w:r>
        <w:t xml:space="preserve">Figure </w:t>
      </w:r>
      <w:r>
        <w:fldChar w:fldCharType="begin"/>
      </w:r>
      <w:r>
        <w:instrText xml:space="preserve"> SEQ Figure \* ARABIC </w:instrText>
      </w:r>
      <w:r>
        <w:fldChar w:fldCharType="separate"/>
      </w:r>
      <w:r w:rsidR="00901DF7">
        <w:rPr>
          <w:noProof/>
        </w:rPr>
        <w:t>11</w:t>
      </w:r>
      <w:r>
        <w:fldChar w:fldCharType="end"/>
      </w:r>
      <w:bookmarkEnd w:id="16"/>
      <w:r>
        <w:t xml:space="preserve"> – Left over tone locations for 20 MHz</w:t>
      </w:r>
    </w:p>
    <w:p w:rsidR="00C07427" w:rsidRDefault="00C07427" w:rsidP="00C07427">
      <w:pPr>
        <w:keepNext/>
        <w:jc w:val="center"/>
      </w:pPr>
      <w:r>
        <w:rPr>
          <w:noProof/>
          <w:lang w:val="en-US"/>
        </w:rPr>
        <w:lastRenderedPageBreak/>
        <w:drawing>
          <wp:inline distT="0" distB="0" distL="0" distR="0" wp14:anchorId="62BDDC42" wp14:editId="28B7B4D5">
            <wp:extent cx="637667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6670" cy="1170305"/>
                    </a:xfrm>
                    <a:prstGeom prst="rect">
                      <a:avLst/>
                    </a:prstGeom>
                    <a:noFill/>
                  </pic:spPr>
                </pic:pic>
              </a:graphicData>
            </a:graphic>
          </wp:inline>
        </w:drawing>
      </w:r>
    </w:p>
    <w:p w:rsidR="00C07427" w:rsidRDefault="00C07427" w:rsidP="00C07427">
      <w:pPr>
        <w:pStyle w:val="Caption"/>
        <w:jc w:val="center"/>
      </w:pPr>
      <w:bookmarkStart w:id="17" w:name="_Ref425152797"/>
      <w:r>
        <w:t xml:space="preserve">Figure </w:t>
      </w:r>
      <w:r>
        <w:fldChar w:fldCharType="begin"/>
      </w:r>
      <w:r>
        <w:instrText xml:space="preserve"> SEQ Figure \* ARABIC </w:instrText>
      </w:r>
      <w:r>
        <w:fldChar w:fldCharType="separate"/>
      </w:r>
      <w:r w:rsidR="00901DF7">
        <w:rPr>
          <w:noProof/>
        </w:rPr>
        <w:t>12</w:t>
      </w:r>
      <w:r>
        <w:fldChar w:fldCharType="end"/>
      </w:r>
      <w:bookmarkEnd w:id="17"/>
      <w:r>
        <w:t xml:space="preserve"> – Left over tone locations for 40 MHz</w:t>
      </w:r>
    </w:p>
    <w:p w:rsidR="00C07427" w:rsidRDefault="00C07427" w:rsidP="00C07427">
      <w:pPr>
        <w:keepNext/>
        <w:jc w:val="center"/>
      </w:pPr>
      <w:r>
        <w:rPr>
          <w:noProof/>
          <w:lang w:val="en-US"/>
        </w:rPr>
        <w:drawing>
          <wp:inline distT="0" distB="0" distL="0" distR="0" wp14:anchorId="2AA11597" wp14:editId="00C5FCE7">
            <wp:extent cx="6410712" cy="102826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6233" cy="1035567"/>
                    </a:xfrm>
                    <a:prstGeom prst="rect">
                      <a:avLst/>
                    </a:prstGeom>
                    <a:noFill/>
                  </pic:spPr>
                </pic:pic>
              </a:graphicData>
            </a:graphic>
          </wp:inline>
        </w:drawing>
      </w:r>
    </w:p>
    <w:p w:rsidR="00C07427" w:rsidRDefault="00C07427" w:rsidP="00C07427">
      <w:pPr>
        <w:pStyle w:val="Caption"/>
        <w:jc w:val="center"/>
      </w:pPr>
      <w:bookmarkStart w:id="18" w:name="_Ref425152805"/>
      <w:r>
        <w:t xml:space="preserve">Figure </w:t>
      </w:r>
      <w:r>
        <w:fldChar w:fldCharType="begin"/>
      </w:r>
      <w:r>
        <w:instrText xml:space="preserve"> SEQ Figure \* ARABIC </w:instrText>
      </w:r>
      <w:r>
        <w:fldChar w:fldCharType="separate"/>
      </w:r>
      <w:r w:rsidR="00901DF7">
        <w:rPr>
          <w:noProof/>
        </w:rPr>
        <w:t>13</w:t>
      </w:r>
      <w:r>
        <w:fldChar w:fldCharType="end"/>
      </w:r>
      <w:bookmarkEnd w:id="18"/>
      <w:r>
        <w:t xml:space="preserve"> – Left over tone locations for 80 MHz</w:t>
      </w:r>
    </w:p>
    <w:p w:rsidR="00277A9A" w:rsidRDefault="00277A9A" w:rsidP="00D708EF">
      <w:pPr>
        <w:pStyle w:val="Heading4"/>
      </w:pPr>
      <w:r>
        <w:t xml:space="preserve">Pilot </w:t>
      </w:r>
      <w:r w:rsidR="004A66D0">
        <w:t>tones</w:t>
      </w:r>
    </w:p>
    <w:p w:rsidR="00277A9A" w:rsidRDefault="00D74F15" w:rsidP="00D74F15">
      <w:r w:rsidRPr="00D74F15">
        <w:t>All pilot tones in 4x data O</w:t>
      </w:r>
      <w:r>
        <w:t xml:space="preserve">FDMA symbol are at even indices. </w:t>
      </w:r>
      <w:r w:rsidRPr="00D74F15">
        <w:t>If pilots present in 4x HE-LTF, their tone indices shall be the same as those pilots in 4x data symbol</w:t>
      </w:r>
      <w:r>
        <w:t xml:space="preserve">. </w:t>
      </w:r>
      <w:r w:rsidRPr="00D74F15">
        <w:t>If pilots present in 2x HE-LTF, their tone indices shall be the same as the indices of those pilots in 4x data symbol divided by 2</w:t>
      </w:r>
      <w:r>
        <w:t xml:space="preserve">. [PHY Motion 27, July 16, 2015, see </w:t>
      </w:r>
      <w:sdt>
        <w:sdtPr>
          <w:id w:val="-1295751064"/>
          <w:citation/>
        </w:sdtPr>
        <w:sdtContent>
          <w:r>
            <w:fldChar w:fldCharType="begin"/>
          </w:r>
          <w:r w:rsidR="000D180D">
            <w:rPr>
              <w:lang w:val="en-US"/>
            </w:rPr>
            <w:instrText xml:space="preserve">CITATION 15_0819r1 \l 1033 </w:instrText>
          </w:r>
          <w:r>
            <w:fldChar w:fldCharType="separate"/>
          </w:r>
          <w:r w:rsidR="00320B6D" w:rsidRPr="00320B6D">
            <w:rPr>
              <w:noProof/>
              <w:lang w:val="en-US"/>
            </w:rPr>
            <w:t>[59]</w:t>
          </w:r>
          <w:r>
            <w:fldChar w:fldCharType="end"/>
          </w:r>
        </w:sdtContent>
      </w:sdt>
      <w:r>
        <w:t>]</w:t>
      </w:r>
    </w:p>
    <w:p w:rsidR="00D74F15" w:rsidRDefault="00D74F15" w:rsidP="00D74F15"/>
    <w:p w:rsidR="00D74F15" w:rsidRPr="00D74F15" w:rsidRDefault="00D74F15" w:rsidP="00D74F15">
      <w:r w:rsidRPr="00D74F15">
        <w:t xml:space="preserve">The pilot </w:t>
      </w:r>
      <w:r w:rsidR="004A66D0">
        <w:t xml:space="preserve">tone </w:t>
      </w:r>
      <w:r w:rsidRPr="00D74F15">
        <w:t>location</w:t>
      </w:r>
      <w:r w:rsidR="004A66D0">
        <w:t xml:space="preserve">s for 20 MHz, 40 MHz and </w:t>
      </w:r>
      <w:r w:rsidRPr="00D74F15">
        <w:t>80</w:t>
      </w:r>
      <w:r w:rsidR="004A66D0">
        <w:t xml:space="preserve"> </w:t>
      </w:r>
      <w:r w:rsidRPr="00D74F15">
        <w:t xml:space="preserve">MHz bandwidth are as shown in </w:t>
      </w:r>
      <w:r w:rsidR="00E5465F">
        <w:fldChar w:fldCharType="begin"/>
      </w:r>
      <w:r w:rsidR="00E5465F">
        <w:instrText xml:space="preserve"> REF _Ref425154587 \h </w:instrText>
      </w:r>
      <w:r w:rsidR="00E5465F">
        <w:fldChar w:fldCharType="separate"/>
      </w:r>
      <w:r w:rsidR="00A01B3C">
        <w:t xml:space="preserve">Figure </w:t>
      </w:r>
      <w:r w:rsidR="00A01B3C">
        <w:rPr>
          <w:noProof/>
        </w:rPr>
        <w:t>8</w:t>
      </w:r>
      <w:r w:rsidR="00E5465F">
        <w:fldChar w:fldCharType="end"/>
      </w:r>
      <w:r w:rsidR="00E5465F">
        <w:t xml:space="preserve">, </w:t>
      </w:r>
      <w:r w:rsidR="00E5465F">
        <w:fldChar w:fldCharType="begin"/>
      </w:r>
      <w:r w:rsidR="00E5465F">
        <w:instrText xml:space="preserve"> REF _Ref425154594 \h </w:instrText>
      </w:r>
      <w:r w:rsidR="00E5465F">
        <w:fldChar w:fldCharType="separate"/>
      </w:r>
      <w:r w:rsidR="00A01B3C">
        <w:t xml:space="preserve">Figure </w:t>
      </w:r>
      <w:r w:rsidR="00A01B3C">
        <w:rPr>
          <w:noProof/>
        </w:rPr>
        <w:t>9</w:t>
      </w:r>
      <w:r w:rsidR="00E5465F">
        <w:fldChar w:fldCharType="end"/>
      </w:r>
      <w:r w:rsidR="00E5465F">
        <w:t xml:space="preserve"> and </w:t>
      </w:r>
      <w:r w:rsidR="00E5465F">
        <w:fldChar w:fldCharType="begin"/>
      </w:r>
      <w:r w:rsidR="00E5465F">
        <w:instrText xml:space="preserve"> REF _Ref425154600 \h </w:instrText>
      </w:r>
      <w:r w:rsidR="00E5465F">
        <w:fldChar w:fldCharType="separate"/>
      </w:r>
      <w:r w:rsidR="00A01B3C">
        <w:t xml:space="preserve">Figure </w:t>
      </w:r>
      <w:r w:rsidR="00A01B3C">
        <w:rPr>
          <w:noProof/>
        </w:rPr>
        <w:t>10</w:t>
      </w:r>
      <w:r w:rsidR="00E5465F">
        <w:fldChar w:fldCharType="end"/>
      </w:r>
      <w:r w:rsidR="004A66D0">
        <w:t xml:space="preserve"> respectively</w:t>
      </w:r>
      <w:r w:rsidR="00E5465F">
        <w:t>.</w:t>
      </w:r>
      <w:r w:rsidRPr="00D74F15">
        <w:t xml:space="preserve">  </w:t>
      </w:r>
    </w:p>
    <w:p w:rsidR="00D74F15" w:rsidRPr="00D74F15" w:rsidRDefault="00D74F15" w:rsidP="00D74F15">
      <w:r>
        <w:t>Note—</w:t>
      </w:r>
      <w:r w:rsidRPr="00D74F15">
        <w:t>80</w:t>
      </w:r>
      <w:r>
        <w:t xml:space="preserve"> </w:t>
      </w:r>
      <w:r w:rsidRPr="00D74F15">
        <w:t>MHz pilot positions are enumerated below for reference</w:t>
      </w:r>
      <w:r w:rsidR="004A66D0">
        <w:t>:</w:t>
      </w:r>
    </w:p>
    <w:p w:rsidR="00D74F15" w:rsidRPr="00D74F15" w:rsidRDefault="00D74F15" w:rsidP="00D74F15">
      <w:pPr>
        <w:ind w:left="720"/>
      </w:pPr>
      <w:r w:rsidRPr="00D74F15">
        <w:t>RU-26 pilots: ±10, ±24, ±38, ±50, ±64, ±78, ±92, ±104, ±118, ±130, ±144, ±158, ±172, ±184, ±198, ±212, ±226, ±238, ±252, ±266, ±280, ±292, ±306, ±320, ± 334, ±346, ±360, ±372, ±386, ±400, ±414, ±426, ±440, ±454, ±468, ±480, ± 494</w:t>
      </w:r>
    </w:p>
    <w:p w:rsidR="00D74F15" w:rsidRPr="00D74F15" w:rsidRDefault="00D74F15" w:rsidP="00D74F15">
      <w:pPr>
        <w:ind w:left="720"/>
      </w:pPr>
      <w:r w:rsidRPr="00D74F15">
        <w:t>RU-106/242/484 pilots: ±24, ±50, ±92, ±118, ±158, ±184, ±226, ±252, ±266, ±292, ±334, ±360, ±400, ±426, ±468, ±494</w:t>
      </w:r>
    </w:p>
    <w:p w:rsidR="00D74F15" w:rsidRPr="00D74F15" w:rsidRDefault="00D74F15" w:rsidP="00D74F15">
      <w:pPr>
        <w:ind w:left="720"/>
      </w:pPr>
      <w:r w:rsidRPr="00D74F15">
        <w:t>RU-996 pilots: ±24, ±92, ±158, ±226, ±266, ±334, ±400, ±468</w:t>
      </w:r>
    </w:p>
    <w:p w:rsidR="00D74F15" w:rsidRDefault="00D74F15" w:rsidP="00D74F15">
      <w:r w:rsidRPr="00D74F15">
        <w:t>The pilot locations for 160</w:t>
      </w:r>
      <w:r>
        <w:t xml:space="preserve"> </w:t>
      </w:r>
      <w:r w:rsidRPr="00D74F15">
        <w:t xml:space="preserve">MHz or 80+80 </w:t>
      </w:r>
      <w:r>
        <w:t xml:space="preserve">MHz </w:t>
      </w:r>
      <w:r w:rsidRPr="00D74F15">
        <w:t>use the same structure as 80</w:t>
      </w:r>
      <w:r>
        <w:t xml:space="preserve"> </w:t>
      </w:r>
      <w:r w:rsidRPr="00D74F15">
        <w:t>MHz for each half of the BW</w:t>
      </w:r>
      <w:r w:rsidR="00E5465F">
        <w:t>.</w:t>
      </w:r>
    </w:p>
    <w:p w:rsidR="00D74F15" w:rsidRDefault="00D74F15" w:rsidP="00D74F15">
      <w:r>
        <w:t xml:space="preserve">[PHY Motion 28, July 16, 2015, see </w:t>
      </w:r>
      <w:sdt>
        <w:sdtPr>
          <w:id w:val="1080566460"/>
          <w:citation/>
        </w:sdtPr>
        <w:sdtContent>
          <w:r>
            <w:fldChar w:fldCharType="begin"/>
          </w:r>
          <w:r w:rsidR="000D180D">
            <w:rPr>
              <w:lang w:val="en-US"/>
            </w:rPr>
            <w:instrText xml:space="preserve">CITATION 15_0819r1 \l 1033 </w:instrText>
          </w:r>
          <w:r>
            <w:fldChar w:fldCharType="separate"/>
          </w:r>
          <w:r w:rsidR="00320B6D" w:rsidRPr="00320B6D">
            <w:rPr>
              <w:noProof/>
              <w:lang w:val="en-US"/>
            </w:rPr>
            <w:t>[59]</w:t>
          </w:r>
          <w:r>
            <w:fldChar w:fldCharType="end"/>
          </w:r>
        </w:sdtContent>
      </w:sdt>
      <w:r>
        <w:t>]</w:t>
      </w:r>
    </w:p>
    <w:p w:rsidR="00E5465F" w:rsidRDefault="00E5465F" w:rsidP="00E5465F">
      <w:pPr>
        <w:keepNext/>
        <w:jc w:val="center"/>
      </w:pPr>
      <w:r>
        <w:rPr>
          <w:noProof/>
          <w:lang w:val="en-US"/>
        </w:rPr>
        <w:drawing>
          <wp:inline distT="0" distB="0" distL="0" distR="0" wp14:anchorId="060D3B11" wp14:editId="449FB71E">
            <wp:extent cx="35052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5200" cy="1444625"/>
                    </a:xfrm>
                    <a:prstGeom prst="rect">
                      <a:avLst/>
                    </a:prstGeom>
                    <a:noFill/>
                  </pic:spPr>
                </pic:pic>
              </a:graphicData>
            </a:graphic>
          </wp:inline>
        </w:drawing>
      </w:r>
    </w:p>
    <w:p w:rsidR="00E5465F" w:rsidRDefault="00E5465F" w:rsidP="00E5465F">
      <w:pPr>
        <w:pStyle w:val="Caption"/>
        <w:jc w:val="center"/>
      </w:pPr>
      <w:bookmarkStart w:id="19" w:name="_Ref425154587"/>
      <w:r>
        <w:t xml:space="preserve">Figure </w:t>
      </w:r>
      <w:r>
        <w:fldChar w:fldCharType="begin"/>
      </w:r>
      <w:r>
        <w:instrText xml:space="preserve"> SEQ Figure \* ARABIC </w:instrText>
      </w:r>
      <w:r>
        <w:fldChar w:fldCharType="separate"/>
      </w:r>
      <w:r w:rsidR="00901DF7">
        <w:rPr>
          <w:noProof/>
        </w:rPr>
        <w:t>14</w:t>
      </w:r>
      <w:r>
        <w:fldChar w:fldCharType="end"/>
      </w:r>
      <w:bookmarkEnd w:id="19"/>
      <w:r>
        <w:t xml:space="preserve"> – Pilot tone locations for 20 MHz</w:t>
      </w:r>
    </w:p>
    <w:p w:rsidR="00E5465F" w:rsidRDefault="00E5465F" w:rsidP="00E5465F">
      <w:pPr>
        <w:keepNext/>
        <w:jc w:val="center"/>
      </w:pPr>
      <w:r>
        <w:rPr>
          <w:noProof/>
          <w:lang w:val="en-US"/>
        </w:rPr>
        <w:lastRenderedPageBreak/>
        <w:drawing>
          <wp:inline distT="0" distB="0" distL="0" distR="0" wp14:anchorId="3E40DFBA" wp14:editId="59D3B6A3">
            <wp:extent cx="6236970" cy="161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6970" cy="1615440"/>
                    </a:xfrm>
                    <a:prstGeom prst="rect">
                      <a:avLst/>
                    </a:prstGeom>
                    <a:noFill/>
                  </pic:spPr>
                </pic:pic>
              </a:graphicData>
            </a:graphic>
          </wp:inline>
        </w:drawing>
      </w:r>
    </w:p>
    <w:p w:rsidR="00E5465F" w:rsidRDefault="00E5465F" w:rsidP="00E5465F">
      <w:pPr>
        <w:pStyle w:val="Caption"/>
        <w:jc w:val="center"/>
      </w:pPr>
      <w:bookmarkStart w:id="20" w:name="_Ref425154594"/>
      <w:r>
        <w:t xml:space="preserve">Figure </w:t>
      </w:r>
      <w:r>
        <w:fldChar w:fldCharType="begin"/>
      </w:r>
      <w:r>
        <w:instrText xml:space="preserve"> SEQ Figure \* ARABIC </w:instrText>
      </w:r>
      <w:r>
        <w:fldChar w:fldCharType="separate"/>
      </w:r>
      <w:r w:rsidR="00901DF7">
        <w:rPr>
          <w:noProof/>
        </w:rPr>
        <w:t>15</w:t>
      </w:r>
      <w:r>
        <w:fldChar w:fldCharType="end"/>
      </w:r>
      <w:bookmarkEnd w:id="20"/>
      <w:r>
        <w:t xml:space="preserve"> – Pilot tone locations for 40 MHz</w:t>
      </w:r>
    </w:p>
    <w:p w:rsidR="00E5465F" w:rsidRDefault="00BE2D3B" w:rsidP="00E5465F">
      <w:pPr>
        <w:keepNext/>
      </w:pPr>
      <w:r>
        <w:rPr>
          <w:noProof/>
          <w:lang w:val="en-US"/>
        </w:rPr>
        <w:drawing>
          <wp:inline distT="0" distB="0" distL="0" distR="0" wp14:anchorId="155EE659" wp14:editId="74B7AF7B">
            <wp:extent cx="5943600" cy="116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165575"/>
                    </a:xfrm>
                    <a:prstGeom prst="rect">
                      <a:avLst/>
                    </a:prstGeom>
                    <a:noFill/>
                  </pic:spPr>
                </pic:pic>
              </a:graphicData>
            </a:graphic>
          </wp:inline>
        </w:drawing>
      </w:r>
    </w:p>
    <w:p w:rsidR="00E5465F" w:rsidRDefault="00E5465F" w:rsidP="00E5465F">
      <w:pPr>
        <w:pStyle w:val="Caption"/>
        <w:jc w:val="center"/>
      </w:pPr>
      <w:bookmarkStart w:id="21" w:name="_Ref425154600"/>
      <w:r>
        <w:t xml:space="preserve">Figure </w:t>
      </w:r>
      <w:r>
        <w:fldChar w:fldCharType="begin"/>
      </w:r>
      <w:r>
        <w:instrText xml:space="preserve"> SEQ Figure \* ARABIC </w:instrText>
      </w:r>
      <w:r>
        <w:fldChar w:fldCharType="separate"/>
      </w:r>
      <w:r w:rsidR="00901DF7">
        <w:rPr>
          <w:noProof/>
        </w:rPr>
        <w:t>16</w:t>
      </w:r>
      <w:r>
        <w:fldChar w:fldCharType="end"/>
      </w:r>
      <w:bookmarkEnd w:id="21"/>
      <w:r>
        <w:t xml:space="preserve"> – Pilot tone locations for 80 MHz</w:t>
      </w:r>
    </w:p>
    <w:p w:rsidR="00CB0881" w:rsidRDefault="00CB0881" w:rsidP="00CB0881">
      <w:r>
        <w:t>The</w:t>
      </w:r>
      <w:r w:rsidRPr="00CB0881">
        <w:t xml:space="preserve"> 11ax pilot sequences shall reuse</w:t>
      </w:r>
      <w:r>
        <w:t xml:space="preserve"> the 11ac/ah pilot sequences </w:t>
      </w:r>
      <w:r w:rsidRPr="00CB0881">
        <w:t xml:space="preserve">shown in </w:t>
      </w:r>
      <w:r>
        <w:t>below:</w:t>
      </w:r>
    </w:p>
    <w:p w:rsidR="00CB0881" w:rsidRDefault="00CB0881" w:rsidP="00CB0881">
      <w:r>
        <w:rPr>
          <w:noProof/>
          <w:lang w:val="en-US"/>
        </w:rPr>
        <w:drawing>
          <wp:inline distT="0" distB="0" distL="0" distR="0" wp14:anchorId="6A160389">
            <wp:extent cx="3722278" cy="13606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4491" cy="1368748"/>
                    </a:xfrm>
                    <a:prstGeom prst="rect">
                      <a:avLst/>
                    </a:prstGeom>
                    <a:noFill/>
                  </pic:spPr>
                </pic:pic>
              </a:graphicData>
            </a:graphic>
          </wp:inline>
        </w:drawing>
      </w:r>
    </w:p>
    <w:p w:rsidR="00CB0881" w:rsidRDefault="00CB0881" w:rsidP="00CB0881">
      <w:r>
        <w:t>For 2 pilots in any 26-tone RU, use single stream pilot sequence of 11ah 1MHz</w:t>
      </w:r>
    </w:p>
    <w:p w:rsidR="00CB0881" w:rsidRDefault="00CB0881" w:rsidP="00CB0881">
      <w:r>
        <w:t>For 4 pilots in any 52/106-tone RU, use single stream pilot sequence of 11ac 20MHz</w:t>
      </w:r>
    </w:p>
    <w:p w:rsidR="00CB0881" w:rsidRDefault="00CB0881" w:rsidP="00CB0881">
      <w:r>
        <w:t>For 8 pilots in any 242-tone RU, use single stream pilot sequence of 11ac 80MHz</w:t>
      </w:r>
    </w:p>
    <w:p w:rsidR="00CB0881" w:rsidRDefault="00CB0881" w:rsidP="00CB0881">
      <w:r>
        <w:rPr>
          <w:noProof/>
          <w:lang w:val="en-US"/>
        </w:rPr>
        <w:drawing>
          <wp:inline distT="0" distB="0" distL="0" distR="0" wp14:anchorId="73EC9CCE">
            <wp:extent cx="5782767" cy="14017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3281" cy="1414030"/>
                    </a:xfrm>
                    <a:prstGeom prst="rect">
                      <a:avLst/>
                    </a:prstGeom>
                    <a:noFill/>
                  </pic:spPr>
                </pic:pic>
              </a:graphicData>
            </a:graphic>
          </wp:inline>
        </w:drawing>
      </w:r>
    </w:p>
    <w:p w:rsidR="00CB0881" w:rsidRDefault="00CB0881" w:rsidP="00CB0881">
      <w:r>
        <w:t>For 16 pilots in any 484/996-tone RU, use single stream pilot sequence of 11ac 160MHz</w:t>
      </w:r>
    </w:p>
    <w:p w:rsidR="00CB0881" w:rsidRDefault="00CB0881" w:rsidP="00CB0881">
      <w:r>
        <w:t>Duplicate pilots of 996-tone RU for 2x996-tone RU (HE160MHz SU)</w:t>
      </w:r>
    </w:p>
    <w:p w:rsidR="00CB0881" w:rsidRDefault="00CB0881" w:rsidP="00CB0881">
      <w:r>
        <w:t>[PHY Motion 139, March 2016, see 16/346r0]</w:t>
      </w:r>
    </w:p>
    <w:p w:rsidR="00CB0881" w:rsidRDefault="00CB0881" w:rsidP="00CB0881"/>
    <w:p w:rsidR="00CB0881" w:rsidRPr="00CB0881" w:rsidRDefault="00CB0881" w:rsidP="00CB0881">
      <w:r w:rsidRPr="00CB0881">
        <w:t>11ax pilot sequence shall be applied in the same way as in 11ac SSP</w:t>
      </w:r>
    </w:p>
    <w:p w:rsidR="00CB0881" w:rsidRPr="00CB0881" w:rsidRDefault="00CB0881" w:rsidP="00CB0881">
      <w:r w:rsidRPr="00CB0881">
        <w:t>Pilot values are shifted on pilot tones from symbol to symbol for each RU</w:t>
      </w:r>
    </w:p>
    <w:p w:rsidR="00CB0881" w:rsidRDefault="00CB0881" w:rsidP="00CB0881">
      <w:r w:rsidRPr="00CB0881">
        <w:t>Overlaying pilot polarity value: same as in 11ac</w:t>
      </w:r>
    </w:p>
    <w:p w:rsidR="00CB0881" w:rsidRPr="00CB0881" w:rsidRDefault="00CB0881" w:rsidP="00CB0881">
      <w:r>
        <w:t>[PHY Motion 140, March 2016, see 16/246r0]</w:t>
      </w:r>
    </w:p>
    <w:p w:rsidR="00BC6567" w:rsidRDefault="00B67254" w:rsidP="00BC6567">
      <w:pPr>
        <w:pStyle w:val="Heading3"/>
      </w:pPr>
      <w:proofErr w:type="spellStart"/>
      <w:r>
        <w:t>Interleaver</w:t>
      </w:r>
      <w:proofErr w:type="spellEnd"/>
      <w:r>
        <w:t xml:space="preserve"> and enc</w:t>
      </w:r>
      <w:r w:rsidR="00BC6567">
        <w:t>od</w:t>
      </w:r>
      <w:r>
        <w:t>er</w:t>
      </w:r>
    </w:p>
    <w:p w:rsidR="00415514" w:rsidRDefault="00BC6567" w:rsidP="00BC6567">
      <w:r w:rsidRPr="00BC6567">
        <w:t xml:space="preserve">LDPC is the only coding scheme in the </w:t>
      </w:r>
      <w:r>
        <w:t>HE PPDU</w:t>
      </w:r>
      <w:r w:rsidRPr="00BC6567">
        <w:t xml:space="preserve"> Data field for allocation sizes </w:t>
      </w:r>
      <w:r>
        <w:t xml:space="preserve">of </w:t>
      </w:r>
      <w:r w:rsidR="00415514">
        <w:t xml:space="preserve">484 tones, </w:t>
      </w:r>
      <w:r w:rsidRPr="00BC6567">
        <w:t xml:space="preserve">996 </w:t>
      </w:r>
      <w:proofErr w:type="spellStart"/>
      <w:r w:rsidRPr="00BC6567">
        <w:t>tones</w:t>
      </w:r>
      <w:proofErr w:type="spellEnd"/>
      <w:r w:rsidRPr="00BC6567">
        <w:t xml:space="preserve"> and 996*2 tones.</w:t>
      </w:r>
    </w:p>
    <w:p w:rsidR="00BC6567" w:rsidRDefault="00BC6567" w:rsidP="00BC6567">
      <w:r>
        <w:lastRenderedPageBreak/>
        <w:t xml:space="preserve">[PHY Motion 30, July 16, 2015, see </w:t>
      </w:r>
      <w:sdt>
        <w:sdtPr>
          <w:id w:val="1996144166"/>
          <w:citation/>
        </w:sdtPr>
        <w:sdtContent>
          <w:r>
            <w:fldChar w:fldCharType="begin"/>
          </w:r>
          <w:r w:rsidR="000D180D">
            <w:rPr>
              <w:lang w:val="en-US"/>
            </w:rPr>
            <w:instrText xml:space="preserve">CITATION 15021 \l 1033 </w:instrText>
          </w:r>
          <w:r>
            <w:fldChar w:fldCharType="separate"/>
          </w:r>
          <w:r w:rsidR="00320B6D" w:rsidRPr="00320B6D">
            <w:rPr>
              <w:noProof/>
              <w:lang w:val="en-US"/>
            </w:rPr>
            <w:t>[70]</w:t>
          </w:r>
          <w:r>
            <w:fldChar w:fldCharType="end"/>
          </w:r>
        </w:sdtContent>
      </w:sdt>
      <w:r w:rsidR="00415514">
        <w:t xml:space="preserve">, modified with PHY Motion 36, September 17, 2015, see </w:t>
      </w:r>
      <w:sdt>
        <w:sdtPr>
          <w:id w:val="-987784334"/>
          <w:citation/>
        </w:sdtPr>
        <w:sdtContent>
          <w:r w:rsidR="00415514">
            <w:fldChar w:fldCharType="begin"/>
          </w:r>
          <w:r w:rsidR="00DB1EDE">
            <w:rPr>
              <w:lang w:val="en-US"/>
            </w:rPr>
            <w:instrText xml:space="preserve">CITATION Hon \l 1033 </w:instrText>
          </w:r>
          <w:r w:rsidR="00415514">
            <w:fldChar w:fldCharType="separate"/>
          </w:r>
          <w:r w:rsidR="00320B6D" w:rsidRPr="00320B6D">
            <w:rPr>
              <w:noProof/>
              <w:lang w:val="en-US"/>
            </w:rPr>
            <w:t>[71]</w:t>
          </w:r>
          <w:r w:rsidR="00415514">
            <w:fldChar w:fldCharType="end"/>
          </w:r>
        </w:sdtContent>
      </w:sdt>
      <w:r>
        <w:t>]</w:t>
      </w:r>
    </w:p>
    <w:p w:rsidR="00BC6567" w:rsidRDefault="00BC6567" w:rsidP="00BC6567"/>
    <w:p w:rsidR="00BC6567" w:rsidRDefault="00BC6567" w:rsidP="00BC6567">
      <w:r w:rsidRPr="00BC6567">
        <w:t xml:space="preserve">Support of BCC code is limited to less than or equal to four spatial streams (per user in case of MU-MIMO), and is mandatory (for both TX and RX) for RU sizes less than or equal to 242 </w:t>
      </w:r>
      <w:proofErr w:type="spellStart"/>
      <w:r w:rsidRPr="00BC6567">
        <w:t>tones</w:t>
      </w:r>
      <w:proofErr w:type="spellEnd"/>
      <w:r w:rsidRPr="00BC6567">
        <w:t xml:space="preserve"> (20MHz).</w:t>
      </w:r>
      <w:r>
        <w:t xml:space="preserve"> </w:t>
      </w:r>
    </w:p>
    <w:p w:rsidR="00BC6567" w:rsidRDefault="00BC6567" w:rsidP="00BC6567"/>
    <w:p w:rsidR="00E5206F" w:rsidRDefault="00BC6567" w:rsidP="00BC6567">
      <w:r w:rsidRPr="00BC6567">
        <w:t xml:space="preserve">Support of LDPC code for both TX and RX is mandatory for HE STAs declaring support for at least one of HE </w:t>
      </w:r>
      <w:r w:rsidR="00E5206F">
        <w:t xml:space="preserve">40/80/160/80+80 SU </w:t>
      </w:r>
      <w:r w:rsidRPr="00BC6567">
        <w:t>PPDU bandwidths, or for HE STAs declaring support for more than 4 spatial streams. Otherwise, support of LDPC code for either TX or RX is optional.</w:t>
      </w:r>
    </w:p>
    <w:p w:rsidR="00BC6567" w:rsidRDefault="00BC6567" w:rsidP="00BC6567">
      <w:r>
        <w:t xml:space="preserve">[PHY Motion 31, July 16, 2015, see </w:t>
      </w:r>
      <w:sdt>
        <w:sdtPr>
          <w:id w:val="396554328"/>
          <w:citation/>
        </w:sdtPr>
        <w:sdtContent>
          <w:r>
            <w:fldChar w:fldCharType="begin"/>
          </w:r>
          <w:r w:rsidR="000D180D">
            <w:rPr>
              <w:lang w:val="en-US"/>
            </w:rPr>
            <w:instrText xml:space="preserve">CITATION 15021 \l 1033 </w:instrText>
          </w:r>
          <w:r>
            <w:fldChar w:fldCharType="separate"/>
          </w:r>
          <w:r w:rsidR="00320B6D" w:rsidRPr="00320B6D">
            <w:rPr>
              <w:noProof/>
              <w:lang w:val="en-US"/>
            </w:rPr>
            <w:t>[70]</w:t>
          </w:r>
          <w:r>
            <w:fldChar w:fldCharType="end"/>
          </w:r>
        </w:sdtContent>
      </w:sdt>
      <w:r>
        <w:t>]</w:t>
      </w:r>
    </w:p>
    <w:p w:rsidR="001D25A0" w:rsidRDefault="001D25A0" w:rsidP="00BC6567"/>
    <w:p w:rsidR="001D25A0" w:rsidRDefault="00327E24" w:rsidP="00BC6567">
      <w:r>
        <w:t xml:space="preserve">The </w:t>
      </w:r>
      <w:r w:rsidRPr="00327E24">
        <w:t>11ax MCS table s</w:t>
      </w:r>
      <w:r>
        <w:t>hall not have any MCS exclusion</w:t>
      </w:r>
      <w:r w:rsidRPr="00327E24">
        <w:t xml:space="preserve"> and</w:t>
      </w:r>
      <w:r>
        <w:t>,</w:t>
      </w:r>
      <w:r w:rsidRPr="00327E24">
        <w:t xml:space="preserve"> when LDPC is applied, </w:t>
      </w:r>
      <w:r w:rsidRPr="00327E24">
        <w:rPr>
          <w:i/>
        </w:rPr>
        <w:t>N</w:t>
      </w:r>
      <w:r w:rsidRPr="00327E24">
        <w:rPr>
          <w:i/>
          <w:vertAlign w:val="subscript"/>
        </w:rPr>
        <w:t>DBPS</w:t>
      </w:r>
      <w:r w:rsidRPr="00327E24">
        <w:t xml:space="preserve"> is computed as follows</w:t>
      </w:r>
    </w:p>
    <w:p w:rsidR="00327E24" w:rsidRDefault="0097632C" w:rsidP="00327E24">
      <w:pPr>
        <w:ind w:left="720"/>
      </w:pPr>
      <m:oMath>
        <m:sSub>
          <m:sSubPr>
            <m:ctrlPr>
              <w:rPr>
                <w:rFonts w:ascii="Cambria Math" w:hAnsi="Cambria Math"/>
                <w:i/>
              </w:rPr>
            </m:ctrlPr>
          </m:sSubPr>
          <m:e>
            <m:r>
              <w:rPr>
                <w:rFonts w:ascii="Cambria Math" w:hAnsi="Cambria Math"/>
              </w:rPr>
              <m:t>N</m:t>
            </m:r>
          </m:e>
          <m:sub>
            <m:r>
              <w:rPr>
                <w:rFonts w:ascii="Cambria Math" w:hAnsi="Cambria Math"/>
              </w:rPr>
              <m:t>DBPS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CBPS</m:t>
                </m:r>
              </m:sub>
            </m:sSub>
            <m:r>
              <w:rPr>
                <w:rFonts w:ascii="Cambria Math" w:hAnsi="Cambria Math"/>
              </w:rPr>
              <m:t>R</m:t>
            </m:r>
          </m:e>
        </m:d>
      </m:oMath>
      <w:r w:rsidR="00327E24">
        <w:t xml:space="preserve">, where </w:t>
      </w:r>
      <w:r w:rsidR="00327E24" w:rsidRPr="00327E24">
        <w:rPr>
          <w:i/>
        </w:rPr>
        <w:t>R</w:t>
      </w:r>
      <w:r w:rsidR="00327E24">
        <w:t xml:space="preserve"> is the coding rate</w:t>
      </w:r>
    </w:p>
    <w:p w:rsidR="00327E24" w:rsidRDefault="00327E24" w:rsidP="00327E24">
      <w:r>
        <w:t xml:space="preserve">[PHY Motion 32, July 16, 2015, see </w:t>
      </w:r>
      <w:sdt>
        <w:sdtPr>
          <w:id w:val="-559713121"/>
          <w:citation/>
        </w:sdtPr>
        <w:sdtContent>
          <w:r>
            <w:fldChar w:fldCharType="begin"/>
          </w:r>
          <w:r w:rsidR="000D180D">
            <w:rPr>
              <w:lang w:val="en-US"/>
            </w:rPr>
            <w:instrText xml:space="preserve">CITATION 15021 \l 1033 </w:instrText>
          </w:r>
          <w:r>
            <w:fldChar w:fldCharType="separate"/>
          </w:r>
          <w:r w:rsidR="00320B6D" w:rsidRPr="00320B6D">
            <w:rPr>
              <w:noProof/>
              <w:lang w:val="en-US"/>
            </w:rPr>
            <w:t>[70]</w:t>
          </w:r>
          <w:r>
            <w:fldChar w:fldCharType="end"/>
          </w:r>
        </w:sdtContent>
      </w:sdt>
      <w:r>
        <w:t>]</w:t>
      </w:r>
    </w:p>
    <w:p w:rsidR="00327E24" w:rsidRDefault="00327E24" w:rsidP="00327E24"/>
    <w:p w:rsidR="00327E24" w:rsidRDefault="00327E24" w:rsidP="00327E24">
      <w:pPr>
        <w:spacing w:before="120" w:after="120"/>
        <w:rPr>
          <w:bCs/>
          <w:color w:val="000000"/>
        </w:rPr>
      </w:pPr>
      <w:r>
        <w:rPr>
          <w:bCs/>
          <w:color w:val="000000"/>
        </w:rPr>
        <w:t>T</w:t>
      </w:r>
      <w:r w:rsidRPr="001C1420">
        <w:rPr>
          <w:bCs/>
          <w:color w:val="000000"/>
        </w:rPr>
        <w:t xml:space="preserve">he BCC </w:t>
      </w:r>
      <w:proofErr w:type="spellStart"/>
      <w:r w:rsidRPr="001C1420">
        <w:rPr>
          <w:bCs/>
          <w:color w:val="000000"/>
        </w:rPr>
        <w:t>interleaver</w:t>
      </w:r>
      <w:proofErr w:type="spellEnd"/>
      <w:r w:rsidRPr="001C1420">
        <w:rPr>
          <w:bCs/>
          <w:color w:val="000000"/>
        </w:rPr>
        <w:t xml:space="preserve"> and LDPC tone mapper parameters </w:t>
      </w:r>
      <w:r>
        <w:rPr>
          <w:bCs/>
          <w:color w:val="000000"/>
        </w:rPr>
        <w:t xml:space="preserve">are defined in </w:t>
      </w:r>
      <w:r>
        <w:rPr>
          <w:bCs/>
          <w:color w:val="000000"/>
        </w:rPr>
        <w:fldChar w:fldCharType="begin"/>
      </w:r>
      <w:r>
        <w:rPr>
          <w:bCs/>
          <w:color w:val="000000"/>
        </w:rPr>
        <w:instrText xml:space="preserve"> REF _Ref424481722 \h </w:instrText>
      </w:r>
      <w:r>
        <w:rPr>
          <w:bCs/>
          <w:color w:val="000000"/>
        </w:rPr>
      </w:r>
      <w:r>
        <w:rPr>
          <w:bCs/>
          <w:color w:val="000000"/>
        </w:rPr>
        <w:fldChar w:fldCharType="separate"/>
      </w:r>
      <w:r w:rsidR="00A01B3C">
        <w:t xml:space="preserve">Table </w:t>
      </w:r>
      <w:r w:rsidR="00A01B3C">
        <w:rPr>
          <w:noProof/>
        </w:rPr>
        <w:t>1</w:t>
      </w:r>
      <w:r>
        <w:rPr>
          <w:bCs/>
          <w:color w:val="000000"/>
        </w:rPr>
        <w:fldChar w:fldCharType="end"/>
      </w:r>
      <w:r>
        <w:rPr>
          <w:bCs/>
          <w:color w:val="000000"/>
        </w:rPr>
        <w:t>.</w:t>
      </w:r>
    </w:p>
    <w:p w:rsidR="00327E24" w:rsidRDefault="00327E24" w:rsidP="00327E24">
      <w:pPr>
        <w:pStyle w:val="Caption"/>
        <w:keepNext/>
        <w:jc w:val="center"/>
      </w:pPr>
      <w:bookmarkStart w:id="22" w:name="_Ref424481722"/>
      <w:r>
        <w:t xml:space="preserve">Table </w:t>
      </w:r>
      <w:r>
        <w:fldChar w:fldCharType="begin"/>
      </w:r>
      <w:r>
        <w:instrText xml:space="preserve"> SEQ Table \* ARABIC </w:instrText>
      </w:r>
      <w:r>
        <w:fldChar w:fldCharType="separate"/>
      </w:r>
      <w:r w:rsidR="00A01B3C">
        <w:rPr>
          <w:noProof/>
        </w:rPr>
        <w:t>1</w:t>
      </w:r>
      <w:r>
        <w:fldChar w:fldCharType="end"/>
      </w:r>
      <w:bookmarkEnd w:id="22"/>
      <w:r>
        <w:t xml:space="preserve"> - BCC </w:t>
      </w:r>
      <w:proofErr w:type="spellStart"/>
      <w:r>
        <w:t>interleaver</w:t>
      </w:r>
      <w:proofErr w:type="spellEnd"/>
      <w:r>
        <w:t xml:space="preserve"> and LDPC tone mapper parameters</w:t>
      </w:r>
    </w:p>
    <w:tbl>
      <w:tblPr>
        <w:tblStyle w:val="TableGrid"/>
        <w:tblW w:w="0" w:type="auto"/>
        <w:jc w:val="center"/>
        <w:tblLook w:val="04A0" w:firstRow="1" w:lastRow="0" w:firstColumn="1" w:lastColumn="0" w:noHBand="0" w:noVBand="1"/>
      </w:tblPr>
      <w:tblGrid>
        <w:gridCol w:w="1622"/>
        <w:gridCol w:w="546"/>
        <w:gridCol w:w="539"/>
        <w:gridCol w:w="1243"/>
        <w:gridCol w:w="1394"/>
      </w:tblGrid>
      <w:tr w:rsidR="00900A4F" w:rsidTr="00900A4F">
        <w:trPr>
          <w:jc w:val="center"/>
        </w:trPr>
        <w:tc>
          <w:tcPr>
            <w:tcW w:w="0" w:type="auto"/>
            <w:vAlign w:val="center"/>
          </w:tcPr>
          <w:p w:rsidR="00900A4F" w:rsidRPr="000863DA" w:rsidRDefault="00900A4F" w:rsidP="000863DA">
            <w:pPr>
              <w:jc w:val="center"/>
              <w:rPr>
                <w:b/>
              </w:rPr>
            </w:pPr>
            <w:r w:rsidRPr="000863DA">
              <w:rPr>
                <w:b/>
              </w:rPr>
              <w:t>RU size (tones)</w:t>
            </w:r>
          </w:p>
        </w:tc>
        <w:tc>
          <w:tcPr>
            <w:tcW w:w="0" w:type="auto"/>
            <w:gridSpan w:val="2"/>
            <w:vAlign w:val="center"/>
          </w:tcPr>
          <w:p w:rsidR="00900A4F" w:rsidRPr="000863DA" w:rsidRDefault="00900A4F" w:rsidP="000863DA">
            <w:pPr>
              <w:jc w:val="center"/>
              <w:rPr>
                <w:b/>
              </w:rPr>
            </w:pPr>
            <w:r w:rsidRPr="000863DA">
              <w:rPr>
                <w:b/>
              </w:rPr>
              <w:t>BCC</w:t>
            </w:r>
          </w:p>
        </w:tc>
        <w:tc>
          <w:tcPr>
            <w:tcW w:w="1243" w:type="dxa"/>
            <w:vAlign w:val="center"/>
          </w:tcPr>
          <w:p w:rsidR="00900A4F" w:rsidRPr="000863DA" w:rsidRDefault="00900A4F" w:rsidP="000863DA">
            <w:pPr>
              <w:jc w:val="center"/>
              <w:rPr>
                <w:b/>
              </w:rPr>
            </w:pPr>
            <w:r w:rsidRPr="000863DA">
              <w:rPr>
                <w:b/>
              </w:rPr>
              <w:t>LDPC</w:t>
            </w:r>
          </w:p>
        </w:tc>
        <w:tc>
          <w:tcPr>
            <w:tcW w:w="1394" w:type="dxa"/>
          </w:tcPr>
          <w:p w:rsidR="00900A4F" w:rsidRDefault="00900A4F" w:rsidP="000863DA">
            <w:pPr>
              <w:jc w:val="center"/>
              <w:rPr>
                <w:b/>
              </w:rPr>
            </w:pPr>
            <w:r>
              <w:rPr>
                <w:b/>
              </w:rPr>
              <w:t>LDPC</w:t>
            </w:r>
          </w:p>
          <w:p w:rsidR="00900A4F" w:rsidRPr="000863DA" w:rsidRDefault="00900A4F" w:rsidP="000863DA">
            <w:pPr>
              <w:jc w:val="center"/>
              <w:rPr>
                <w:b/>
              </w:rPr>
            </w:pPr>
            <w:r>
              <w:rPr>
                <w:b/>
              </w:rPr>
              <w:t>(with DCM)</w:t>
            </w:r>
          </w:p>
        </w:tc>
      </w:tr>
      <w:tr w:rsidR="00900A4F" w:rsidTr="00900A4F">
        <w:trPr>
          <w:jc w:val="center"/>
        </w:trPr>
        <w:tc>
          <w:tcPr>
            <w:tcW w:w="0" w:type="auto"/>
            <w:vAlign w:val="center"/>
          </w:tcPr>
          <w:p w:rsidR="00900A4F" w:rsidRPr="000863DA" w:rsidRDefault="00900A4F" w:rsidP="000863DA">
            <w:pPr>
              <w:jc w:val="center"/>
              <w:rPr>
                <w:b/>
              </w:rPr>
            </w:pPr>
          </w:p>
        </w:tc>
        <w:tc>
          <w:tcPr>
            <w:tcW w:w="0" w:type="auto"/>
            <w:vAlign w:val="center"/>
          </w:tcPr>
          <w:p w:rsidR="00900A4F" w:rsidRPr="000863DA" w:rsidRDefault="00900A4F" w:rsidP="000863DA">
            <w:pPr>
              <w:jc w:val="center"/>
              <w:rPr>
                <w:b/>
                <w:i/>
              </w:rPr>
            </w:pPr>
            <w:proofErr w:type="spellStart"/>
            <w:r w:rsidRPr="000863DA">
              <w:rPr>
                <w:b/>
                <w:i/>
              </w:rPr>
              <w:t>N</w:t>
            </w:r>
            <w:r w:rsidRPr="000863DA">
              <w:rPr>
                <w:b/>
                <w:i/>
                <w:vertAlign w:val="subscript"/>
              </w:rPr>
              <w:t>col</w:t>
            </w:r>
            <w:proofErr w:type="spellEnd"/>
          </w:p>
        </w:tc>
        <w:tc>
          <w:tcPr>
            <w:tcW w:w="0" w:type="auto"/>
            <w:vAlign w:val="center"/>
          </w:tcPr>
          <w:p w:rsidR="00900A4F" w:rsidRPr="000863DA" w:rsidRDefault="00900A4F" w:rsidP="000863DA">
            <w:pPr>
              <w:jc w:val="center"/>
              <w:rPr>
                <w:b/>
                <w:i/>
              </w:rPr>
            </w:pPr>
            <w:proofErr w:type="spellStart"/>
            <w:r w:rsidRPr="000863DA">
              <w:rPr>
                <w:b/>
                <w:i/>
              </w:rPr>
              <w:t>N</w:t>
            </w:r>
            <w:r w:rsidRPr="000863DA">
              <w:rPr>
                <w:b/>
                <w:i/>
                <w:vertAlign w:val="subscript"/>
              </w:rPr>
              <w:t>rot</w:t>
            </w:r>
            <w:proofErr w:type="spellEnd"/>
          </w:p>
        </w:tc>
        <w:tc>
          <w:tcPr>
            <w:tcW w:w="1243" w:type="dxa"/>
            <w:vAlign w:val="center"/>
          </w:tcPr>
          <w:p w:rsidR="00900A4F" w:rsidRPr="000863DA" w:rsidRDefault="00900A4F" w:rsidP="000863DA">
            <w:pPr>
              <w:jc w:val="center"/>
              <w:rPr>
                <w:b/>
                <w:i/>
              </w:rPr>
            </w:pPr>
            <w:r w:rsidRPr="000863DA">
              <w:rPr>
                <w:b/>
                <w:i/>
              </w:rPr>
              <w:t>D</w:t>
            </w:r>
            <w:r w:rsidRPr="000863DA">
              <w:rPr>
                <w:b/>
                <w:i/>
                <w:vertAlign w:val="subscript"/>
              </w:rPr>
              <w:t>TM</w:t>
            </w:r>
          </w:p>
        </w:tc>
        <w:tc>
          <w:tcPr>
            <w:tcW w:w="1394" w:type="dxa"/>
          </w:tcPr>
          <w:p w:rsidR="00900A4F" w:rsidRPr="000863DA" w:rsidRDefault="00900A4F" w:rsidP="000863DA">
            <w:pPr>
              <w:jc w:val="center"/>
              <w:rPr>
                <w:b/>
                <w:i/>
              </w:rPr>
            </w:pPr>
            <w:r w:rsidRPr="000863DA">
              <w:rPr>
                <w:b/>
                <w:i/>
              </w:rPr>
              <w:t>D</w:t>
            </w:r>
            <w:r w:rsidRPr="000863DA">
              <w:rPr>
                <w:b/>
                <w:i/>
                <w:vertAlign w:val="subscript"/>
              </w:rPr>
              <w:t>TM</w:t>
            </w:r>
          </w:p>
        </w:tc>
      </w:tr>
      <w:tr w:rsidR="00900A4F" w:rsidTr="00900A4F">
        <w:trPr>
          <w:jc w:val="center"/>
        </w:trPr>
        <w:tc>
          <w:tcPr>
            <w:tcW w:w="0" w:type="auto"/>
            <w:vAlign w:val="center"/>
          </w:tcPr>
          <w:p w:rsidR="00900A4F" w:rsidRDefault="00900A4F" w:rsidP="000863DA">
            <w:pPr>
              <w:jc w:val="center"/>
            </w:pPr>
            <w:r>
              <w:t>26</w:t>
            </w:r>
          </w:p>
        </w:tc>
        <w:tc>
          <w:tcPr>
            <w:tcW w:w="0" w:type="auto"/>
            <w:vAlign w:val="center"/>
          </w:tcPr>
          <w:p w:rsidR="00900A4F" w:rsidRDefault="00900A4F" w:rsidP="000863DA">
            <w:pPr>
              <w:jc w:val="center"/>
            </w:pPr>
            <w:r>
              <w:t>8</w:t>
            </w:r>
          </w:p>
        </w:tc>
        <w:tc>
          <w:tcPr>
            <w:tcW w:w="0" w:type="auto"/>
            <w:vAlign w:val="center"/>
          </w:tcPr>
          <w:p w:rsidR="00900A4F" w:rsidRDefault="00900A4F" w:rsidP="000863DA">
            <w:pPr>
              <w:jc w:val="center"/>
            </w:pPr>
            <w:r>
              <w:t>2</w:t>
            </w:r>
          </w:p>
        </w:tc>
        <w:tc>
          <w:tcPr>
            <w:tcW w:w="1243" w:type="dxa"/>
            <w:vAlign w:val="center"/>
          </w:tcPr>
          <w:p w:rsidR="00900A4F" w:rsidRDefault="00900A4F" w:rsidP="000863DA">
            <w:pPr>
              <w:jc w:val="center"/>
            </w:pPr>
            <w:r>
              <w:t>1</w:t>
            </w:r>
          </w:p>
        </w:tc>
        <w:tc>
          <w:tcPr>
            <w:tcW w:w="1394" w:type="dxa"/>
          </w:tcPr>
          <w:p w:rsidR="00900A4F" w:rsidRDefault="00900A4F" w:rsidP="000863DA">
            <w:pPr>
              <w:jc w:val="center"/>
            </w:pPr>
            <w:r>
              <w:t>1</w:t>
            </w:r>
          </w:p>
        </w:tc>
      </w:tr>
      <w:tr w:rsidR="00900A4F" w:rsidTr="00900A4F">
        <w:trPr>
          <w:jc w:val="center"/>
        </w:trPr>
        <w:tc>
          <w:tcPr>
            <w:tcW w:w="0" w:type="auto"/>
            <w:vAlign w:val="center"/>
          </w:tcPr>
          <w:p w:rsidR="00900A4F" w:rsidRDefault="00900A4F" w:rsidP="000863DA">
            <w:pPr>
              <w:jc w:val="center"/>
            </w:pPr>
            <w:r>
              <w:t>52</w:t>
            </w:r>
          </w:p>
        </w:tc>
        <w:tc>
          <w:tcPr>
            <w:tcW w:w="0" w:type="auto"/>
            <w:vAlign w:val="center"/>
          </w:tcPr>
          <w:p w:rsidR="00900A4F" w:rsidRDefault="00900A4F" w:rsidP="000863DA">
            <w:pPr>
              <w:jc w:val="center"/>
            </w:pPr>
            <w:r>
              <w:t>16</w:t>
            </w:r>
          </w:p>
        </w:tc>
        <w:tc>
          <w:tcPr>
            <w:tcW w:w="0" w:type="auto"/>
            <w:vAlign w:val="center"/>
          </w:tcPr>
          <w:p w:rsidR="00900A4F" w:rsidRDefault="00900A4F" w:rsidP="000863DA">
            <w:pPr>
              <w:jc w:val="center"/>
            </w:pPr>
            <w:r>
              <w:t>11</w:t>
            </w:r>
          </w:p>
        </w:tc>
        <w:tc>
          <w:tcPr>
            <w:tcW w:w="1243" w:type="dxa"/>
            <w:vAlign w:val="center"/>
          </w:tcPr>
          <w:p w:rsidR="00900A4F" w:rsidRDefault="00900A4F" w:rsidP="000863DA">
            <w:pPr>
              <w:jc w:val="center"/>
            </w:pPr>
            <w:r>
              <w:t>3</w:t>
            </w:r>
          </w:p>
        </w:tc>
        <w:tc>
          <w:tcPr>
            <w:tcW w:w="1394" w:type="dxa"/>
          </w:tcPr>
          <w:p w:rsidR="00900A4F" w:rsidRDefault="00900A4F" w:rsidP="000863DA">
            <w:pPr>
              <w:jc w:val="center"/>
            </w:pPr>
            <w:r>
              <w:t>1</w:t>
            </w:r>
          </w:p>
        </w:tc>
      </w:tr>
      <w:tr w:rsidR="00900A4F" w:rsidTr="00900A4F">
        <w:trPr>
          <w:jc w:val="center"/>
        </w:trPr>
        <w:tc>
          <w:tcPr>
            <w:tcW w:w="0" w:type="auto"/>
            <w:vAlign w:val="center"/>
          </w:tcPr>
          <w:p w:rsidR="00900A4F" w:rsidRDefault="00900A4F" w:rsidP="000863DA">
            <w:pPr>
              <w:jc w:val="center"/>
            </w:pPr>
            <w:r>
              <w:t>106</w:t>
            </w:r>
          </w:p>
        </w:tc>
        <w:tc>
          <w:tcPr>
            <w:tcW w:w="0" w:type="auto"/>
            <w:vAlign w:val="center"/>
          </w:tcPr>
          <w:p w:rsidR="00900A4F" w:rsidRDefault="00900A4F" w:rsidP="000863DA">
            <w:pPr>
              <w:jc w:val="center"/>
            </w:pPr>
            <w:r>
              <w:t>17</w:t>
            </w:r>
          </w:p>
        </w:tc>
        <w:tc>
          <w:tcPr>
            <w:tcW w:w="0" w:type="auto"/>
            <w:vAlign w:val="center"/>
          </w:tcPr>
          <w:p w:rsidR="00900A4F" w:rsidRDefault="00900A4F" w:rsidP="000863DA">
            <w:pPr>
              <w:jc w:val="center"/>
            </w:pPr>
            <w:r>
              <w:t>29</w:t>
            </w:r>
          </w:p>
        </w:tc>
        <w:tc>
          <w:tcPr>
            <w:tcW w:w="1243" w:type="dxa"/>
            <w:vAlign w:val="center"/>
          </w:tcPr>
          <w:p w:rsidR="00900A4F" w:rsidRDefault="00900A4F" w:rsidP="000863DA">
            <w:pPr>
              <w:jc w:val="center"/>
            </w:pPr>
            <w:r>
              <w:t>6</w:t>
            </w:r>
          </w:p>
        </w:tc>
        <w:tc>
          <w:tcPr>
            <w:tcW w:w="1394" w:type="dxa"/>
          </w:tcPr>
          <w:p w:rsidR="00900A4F" w:rsidRDefault="00900A4F" w:rsidP="000863DA">
            <w:pPr>
              <w:jc w:val="center"/>
            </w:pPr>
            <w:r>
              <w:t>3</w:t>
            </w:r>
          </w:p>
        </w:tc>
      </w:tr>
      <w:tr w:rsidR="00900A4F" w:rsidTr="00900A4F">
        <w:trPr>
          <w:jc w:val="center"/>
        </w:trPr>
        <w:tc>
          <w:tcPr>
            <w:tcW w:w="0" w:type="auto"/>
            <w:vAlign w:val="center"/>
          </w:tcPr>
          <w:p w:rsidR="00900A4F" w:rsidRDefault="00900A4F" w:rsidP="000863DA">
            <w:pPr>
              <w:jc w:val="center"/>
            </w:pPr>
            <w:r>
              <w:t>242</w:t>
            </w:r>
          </w:p>
        </w:tc>
        <w:tc>
          <w:tcPr>
            <w:tcW w:w="0" w:type="auto"/>
            <w:vAlign w:val="center"/>
          </w:tcPr>
          <w:p w:rsidR="00900A4F" w:rsidRDefault="00900A4F" w:rsidP="000863DA">
            <w:pPr>
              <w:jc w:val="center"/>
            </w:pPr>
            <w:r>
              <w:t>26</w:t>
            </w:r>
          </w:p>
        </w:tc>
        <w:tc>
          <w:tcPr>
            <w:tcW w:w="0" w:type="auto"/>
            <w:vAlign w:val="center"/>
          </w:tcPr>
          <w:p w:rsidR="00900A4F" w:rsidRDefault="00900A4F" w:rsidP="000863DA">
            <w:pPr>
              <w:jc w:val="center"/>
            </w:pPr>
            <w:r>
              <w:t>58</w:t>
            </w:r>
          </w:p>
        </w:tc>
        <w:tc>
          <w:tcPr>
            <w:tcW w:w="1243" w:type="dxa"/>
            <w:vAlign w:val="center"/>
          </w:tcPr>
          <w:p w:rsidR="00900A4F" w:rsidRDefault="00900A4F" w:rsidP="000863DA">
            <w:pPr>
              <w:jc w:val="center"/>
            </w:pPr>
            <w:r>
              <w:t>9</w:t>
            </w:r>
          </w:p>
        </w:tc>
        <w:tc>
          <w:tcPr>
            <w:tcW w:w="1394" w:type="dxa"/>
          </w:tcPr>
          <w:p w:rsidR="00900A4F" w:rsidRDefault="00900A4F" w:rsidP="000863DA">
            <w:pPr>
              <w:jc w:val="center"/>
            </w:pPr>
            <w:r>
              <w:t>9</w:t>
            </w:r>
          </w:p>
        </w:tc>
      </w:tr>
      <w:tr w:rsidR="00900A4F" w:rsidTr="00900A4F">
        <w:trPr>
          <w:jc w:val="center"/>
        </w:trPr>
        <w:tc>
          <w:tcPr>
            <w:tcW w:w="0" w:type="auto"/>
            <w:vAlign w:val="center"/>
          </w:tcPr>
          <w:p w:rsidR="00900A4F" w:rsidRDefault="00900A4F" w:rsidP="000863DA">
            <w:pPr>
              <w:jc w:val="center"/>
            </w:pPr>
            <w:r>
              <w:t>484</w:t>
            </w:r>
          </w:p>
        </w:tc>
        <w:tc>
          <w:tcPr>
            <w:tcW w:w="0" w:type="auto"/>
            <w:vAlign w:val="center"/>
          </w:tcPr>
          <w:p w:rsidR="00900A4F" w:rsidRDefault="00900A4F" w:rsidP="000863DA">
            <w:pPr>
              <w:jc w:val="center"/>
            </w:pPr>
            <w:r>
              <w:t>-</w:t>
            </w:r>
          </w:p>
        </w:tc>
        <w:tc>
          <w:tcPr>
            <w:tcW w:w="0" w:type="auto"/>
            <w:vAlign w:val="center"/>
          </w:tcPr>
          <w:p w:rsidR="00900A4F" w:rsidRDefault="00900A4F" w:rsidP="000863DA">
            <w:pPr>
              <w:jc w:val="center"/>
            </w:pPr>
            <w:r>
              <w:t>-</w:t>
            </w:r>
          </w:p>
        </w:tc>
        <w:tc>
          <w:tcPr>
            <w:tcW w:w="1243" w:type="dxa"/>
            <w:vAlign w:val="center"/>
          </w:tcPr>
          <w:p w:rsidR="00900A4F" w:rsidRDefault="00900A4F" w:rsidP="000863DA">
            <w:pPr>
              <w:jc w:val="center"/>
            </w:pPr>
            <w:r>
              <w:t>12</w:t>
            </w:r>
          </w:p>
        </w:tc>
        <w:tc>
          <w:tcPr>
            <w:tcW w:w="1394" w:type="dxa"/>
          </w:tcPr>
          <w:p w:rsidR="00900A4F" w:rsidRDefault="00900A4F" w:rsidP="000863DA">
            <w:pPr>
              <w:jc w:val="center"/>
            </w:pPr>
            <w:r>
              <w:t>9</w:t>
            </w:r>
          </w:p>
        </w:tc>
      </w:tr>
      <w:tr w:rsidR="00900A4F" w:rsidTr="00900A4F">
        <w:trPr>
          <w:jc w:val="center"/>
        </w:trPr>
        <w:tc>
          <w:tcPr>
            <w:tcW w:w="0" w:type="auto"/>
            <w:vAlign w:val="center"/>
          </w:tcPr>
          <w:p w:rsidR="00900A4F" w:rsidRDefault="00900A4F" w:rsidP="000863DA">
            <w:pPr>
              <w:jc w:val="center"/>
            </w:pPr>
            <w:r>
              <w:t>996</w:t>
            </w:r>
          </w:p>
        </w:tc>
        <w:tc>
          <w:tcPr>
            <w:tcW w:w="0" w:type="auto"/>
            <w:vAlign w:val="center"/>
          </w:tcPr>
          <w:p w:rsidR="00900A4F" w:rsidRDefault="00900A4F" w:rsidP="000863DA">
            <w:pPr>
              <w:jc w:val="center"/>
            </w:pPr>
            <w:r>
              <w:t>-</w:t>
            </w:r>
          </w:p>
        </w:tc>
        <w:tc>
          <w:tcPr>
            <w:tcW w:w="0" w:type="auto"/>
            <w:vAlign w:val="center"/>
          </w:tcPr>
          <w:p w:rsidR="00900A4F" w:rsidRDefault="00900A4F" w:rsidP="000863DA">
            <w:pPr>
              <w:jc w:val="center"/>
            </w:pPr>
            <w:r>
              <w:t>-</w:t>
            </w:r>
          </w:p>
        </w:tc>
        <w:tc>
          <w:tcPr>
            <w:tcW w:w="1243" w:type="dxa"/>
            <w:vAlign w:val="center"/>
          </w:tcPr>
          <w:p w:rsidR="00900A4F" w:rsidRDefault="00900A4F" w:rsidP="000863DA">
            <w:pPr>
              <w:jc w:val="center"/>
            </w:pPr>
            <w:r>
              <w:t>20</w:t>
            </w:r>
          </w:p>
        </w:tc>
        <w:tc>
          <w:tcPr>
            <w:tcW w:w="1394" w:type="dxa"/>
          </w:tcPr>
          <w:p w:rsidR="00900A4F" w:rsidRDefault="00900A4F" w:rsidP="000863DA">
            <w:pPr>
              <w:jc w:val="center"/>
            </w:pPr>
            <w:r>
              <w:t>14</w:t>
            </w:r>
          </w:p>
        </w:tc>
      </w:tr>
    </w:tbl>
    <w:p w:rsidR="00327E24" w:rsidRDefault="00327E24" w:rsidP="00327E24">
      <w:r>
        <w:t xml:space="preserve">[PHY Motion 33, July 16, 2015, see </w:t>
      </w:r>
      <w:sdt>
        <w:sdtPr>
          <w:id w:val="185185237"/>
          <w:citation/>
        </w:sdtPr>
        <w:sdtContent>
          <w:r>
            <w:fldChar w:fldCharType="begin"/>
          </w:r>
          <w:r w:rsidR="000D180D">
            <w:rPr>
              <w:lang w:val="en-US"/>
            </w:rPr>
            <w:instrText xml:space="preserve">CITATION 15021 \l 1033 </w:instrText>
          </w:r>
          <w:r>
            <w:fldChar w:fldCharType="separate"/>
          </w:r>
          <w:r w:rsidR="00320B6D" w:rsidRPr="00320B6D">
            <w:rPr>
              <w:noProof/>
              <w:lang w:val="en-US"/>
            </w:rPr>
            <w:t>[70]</w:t>
          </w:r>
          <w:r>
            <w:fldChar w:fldCharType="end"/>
          </w:r>
        </w:sdtContent>
      </w:sdt>
      <w:r w:rsidR="00900A4F">
        <w:t>, DCM column added with PHY Motion 130, January 2016</w:t>
      </w:r>
      <w:r w:rsidR="00476F93">
        <w:t xml:space="preserve">, see </w:t>
      </w:r>
      <w:sdt>
        <w:sdtPr>
          <w:id w:val="983887907"/>
          <w:citation/>
        </w:sdtPr>
        <w:sdtContent>
          <w:r w:rsidR="00476F93">
            <w:fldChar w:fldCharType="begin"/>
          </w:r>
          <w:r w:rsidR="00476F93">
            <w:rPr>
              <w:lang w:val="en-US"/>
            </w:rPr>
            <w:instrText xml:space="preserve"> CITATION Jia6 \l 1033 </w:instrText>
          </w:r>
          <w:r w:rsidR="00476F93">
            <w:fldChar w:fldCharType="separate"/>
          </w:r>
          <w:r w:rsidR="00320B6D" w:rsidRPr="00320B6D">
            <w:rPr>
              <w:noProof/>
              <w:lang w:val="en-US"/>
            </w:rPr>
            <w:t>[72]</w:t>
          </w:r>
          <w:r w:rsidR="00476F93">
            <w:fldChar w:fldCharType="end"/>
          </w:r>
        </w:sdtContent>
      </w:sdt>
      <w:r>
        <w:t>]</w:t>
      </w:r>
    </w:p>
    <w:p w:rsidR="00B67254" w:rsidRDefault="00B67254" w:rsidP="00327E24"/>
    <w:p w:rsidR="00B67254" w:rsidRDefault="00B67254" w:rsidP="00327E24">
      <w:r w:rsidRPr="00B67254">
        <w:t xml:space="preserve">The </w:t>
      </w:r>
      <w:proofErr w:type="spellStart"/>
      <w:r w:rsidRPr="00B67254">
        <w:t>interleaver</w:t>
      </w:r>
      <w:proofErr w:type="spellEnd"/>
      <w:r w:rsidRPr="00B67254">
        <w:t xml:space="preserve"> parameters for DCM are given in the following table:</w:t>
      </w:r>
    </w:p>
    <w:tbl>
      <w:tblPr>
        <w:tblW w:w="10200" w:type="dxa"/>
        <w:tblCellMar>
          <w:left w:w="0" w:type="dxa"/>
          <w:right w:w="0" w:type="dxa"/>
        </w:tblCellMar>
        <w:tblLook w:val="0600" w:firstRow="0" w:lastRow="0" w:firstColumn="0" w:lastColumn="0" w:noHBand="1" w:noVBand="1"/>
      </w:tblPr>
      <w:tblGrid>
        <w:gridCol w:w="2040"/>
        <w:gridCol w:w="2040"/>
        <w:gridCol w:w="2040"/>
        <w:gridCol w:w="2040"/>
        <w:gridCol w:w="2040"/>
      </w:tblGrid>
      <w:tr w:rsidR="00B67254" w:rsidRPr="00B67254" w:rsidTr="00B67254">
        <w:trPr>
          <w:trHeight w:val="597"/>
        </w:trPr>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Parameter for DCM</w:t>
            </w:r>
          </w:p>
        </w:tc>
        <w:tc>
          <w:tcPr>
            <w:tcW w:w="8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RU Size (tones)</w:t>
            </w:r>
          </w:p>
        </w:tc>
      </w:tr>
      <w:tr w:rsidR="00B67254" w:rsidRPr="00B67254" w:rsidTr="00B67254">
        <w:trPr>
          <w:trHeight w:val="5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67254" w:rsidRPr="00B67254" w:rsidRDefault="00B67254" w:rsidP="00B67254">
            <w:pPr>
              <w:rPr>
                <w:lang w:val="en-US"/>
              </w:rPr>
            </w:pP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26</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52</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106</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242</w:t>
            </w:r>
          </w:p>
        </w:tc>
      </w:tr>
      <w:tr w:rsidR="00B67254" w:rsidRPr="00B67254" w:rsidTr="00B67254">
        <w:trPr>
          <w:trHeight w:val="597"/>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i/>
                <w:iCs/>
              </w:rPr>
              <w:t>N</w:t>
            </w:r>
            <w:r w:rsidRPr="00B67254">
              <w:rPr>
                <w:i/>
                <w:iCs/>
                <w:vertAlign w:val="subscript"/>
              </w:rPr>
              <w:t>COL</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4</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8</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17</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13</w:t>
            </w:r>
          </w:p>
        </w:tc>
      </w:tr>
      <w:tr w:rsidR="00B67254" w:rsidRPr="00B67254" w:rsidTr="00B67254">
        <w:trPr>
          <w:trHeight w:val="597"/>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i/>
                <w:iCs/>
                <w:lang w:val="en-US"/>
              </w:rPr>
              <w:t>N</w:t>
            </w:r>
            <w:r w:rsidRPr="00B67254">
              <w:rPr>
                <w:i/>
                <w:iCs/>
                <w:vertAlign w:val="subscript"/>
                <w:lang w:val="en-US"/>
              </w:rPr>
              <w:t>ROW</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3×N</w:t>
            </w:r>
            <w:r w:rsidRPr="00B67254">
              <w:rPr>
                <w:vertAlign w:val="subscript"/>
                <w:lang w:val="en-US"/>
              </w:rPr>
              <w:t>BPSCS</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3×N</w:t>
            </w:r>
            <w:r w:rsidRPr="00B67254">
              <w:rPr>
                <w:vertAlign w:val="subscript"/>
                <w:lang w:val="en-US"/>
              </w:rPr>
              <w:t>BPSCS</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3×N</w:t>
            </w:r>
            <w:r w:rsidRPr="00B67254">
              <w:rPr>
                <w:vertAlign w:val="subscript"/>
                <w:lang w:val="en-US"/>
              </w:rPr>
              <w:t>BPSCS</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9×N</w:t>
            </w:r>
            <w:r w:rsidRPr="00B67254">
              <w:rPr>
                <w:vertAlign w:val="subscript"/>
                <w:lang w:val="en-US"/>
              </w:rPr>
              <w:t>BPSCS</w:t>
            </w:r>
          </w:p>
        </w:tc>
      </w:tr>
      <w:tr w:rsidR="00B67254" w:rsidRPr="00B67254" w:rsidTr="00B67254">
        <w:trPr>
          <w:trHeight w:val="597"/>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i/>
                <w:iCs/>
              </w:rPr>
              <w:t>N</w:t>
            </w:r>
            <w:r w:rsidRPr="00B67254">
              <w:rPr>
                <w:i/>
                <w:iCs/>
                <w:vertAlign w:val="subscript"/>
              </w:rPr>
              <w:t>ROT</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2</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2</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11</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67254" w:rsidRPr="00B67254" w:rsidRDefault="00B67254" w:rsidP="00B67254">
            <w:pPr>
              <w:rPr>
                <w:lang w:val="en-US"/>
              </w:rPr>
            </w:pPr>
            <w:r w:rsidRPr="00B67254">
              <w:rPr>
                <w:lang w:val="en-US"/>
              </w:rPr>
              <w:t>29</w:t>
            </w:r>
          </w:p>
        </w:tc>
      </w:tr>
    </w:tbl>
    <w:p w:rsidR="00182CF1" w:rsidRPr="00182CF1" w:rsidRDefault="00182CF1" w:rsidP="00182CF1">
      <w:pPr>
        <w:rPr>
          <w:lang w:val="en-US"/>
        </w:rPr>
      </w:pPr>
      <w:r w:rsidRPr="00182CF1">
        <w:rPr>
          <w:lang w:val="en-US"/>
        </w:rPr>
        <w:t>Value of N</w:t>
      </w:r>
      <w:r w:rsidRPr="00182CF1">
        <w:rPr>
          <w:vertAlign w:val="subscript"/>
          <w:lang w:val="en-US"/>
        </w:rPr>
        <w:t>BPSCS</w:t>
      </w:r>
      <w:r w:rsidRPr="00182CF1">
        <w:rPr>
          <w:lang w:val="en-US"/>
        </w:rPr>
        <w:t xml:space="preserve"> for DCM modulations equals to N</w:t>
      </w:r>
      <w:r w:rsidRPr="00182CF1">
        <w:rPr>
          <w:vertAlign w:val="subscript"/>
          <w:lang w:val="en-US"/>
        </w:rPr>
        <w:t>BPSCS</w:t>
      </w:r>
      <w:r w:rsidRPr="00182CF1">
        <w:rPr>
          <w:lang w:val="en-US"/>
        </w:rPr>
        <w:t xml:space="preserve"> of non DCM modulations with same constellation size.</w:t>
      </w:r>
    </w:p>
    <w:p w:rsidR="00B67254" w:rsidRDefault="00182CF1" w:rsidP="00327E24">
      <w:r>
        <w:t xml:space="preserve">[May 2016, see </w:t>
      </w:r>
      <w:sdt>
        <w:sdtPr>
          <w:id w:val="718942784"/>
          <w:citation/>
        </w:sdtPr>
        <w:sdtContent>
          <w:r>
            <w:fldChar w:fldCharType="begin"/>
          </w:r>
          <w:r>
            <w:rPr>
              <w:lang w:val="en-US"/>
            </w:rPr>
            <w:instrText xml:space="preserve"> CITATION Tia \l 1033 </w:instrText>
          </w:r>
          <w:r>
            <w:fldChar w:fldCharType="separate"/>
          </w:r>
          <w:r w:rsidR="00320B6D" w:rsidRPr="00320B6D">
            <w:rPr>
              <w:noProof/>
              <w:lang w:val="en-US"/>
            </w:rPr>
            <w:t>[52]</w:t>
          </w:r>
          <w:r>
            <w:fldChar w:fldCharType="end"/>
          </w:r>
        </w:sdtContent>
      </w:sdt>
      <w:r>
        <w:t>]</w:t>
      </w:r>
    </w:p>
    <w:p w:rsidR="00DB1EDE" w:rsidRDefault="00DB1EDE" w:rsidP="00DB1EDE">
      <w:pPr>
        <w:pStyle w:val="Heading3"/>
      </w:pPr>
      <w:r>
        <w:t>Modulation</w:t>
      </w:r>
    </w:p>
    <w:p w:rsidR="00DB1EDE" w:rsidRDefault="00DB1EDE" w:rsidP="00DB1EDE">
      <w:r>
        <w:t>1024-</w:t>
      </w:r>
      <w:r w:rsidRPr="00DB1EDE">
        <w:t>QAM is an optional feature for SU and MU using resource units equal to or larger than 242 tones in 11ax</w:t>
      </w:r>
      <w:r>
        <w:t>.</w:t>
      </w:r>
    </w:p>
    <w:p w:rsidR="00DB1EDE" w:rsidRDefault="00DB1EDE" w:rsidP="00DB1EDE">
      <w:r>
        <w:t xml:space="preserve">[PHY Motion 42, September 17, 2015 see </w:t>
      </w:r>
      <w:sdt>
        <w:sdtPr>
          <w:id w:val="-1678267555"/>
          <w:citation/>
        </w:sdtPr>
        <w:sdtContent>
          <w:r>
            <w:fldChar w:fldCharType="begin"/>
          </w:r>
          <w:r>
            <w:rPr>
              <w:lang w:val="en-US"/>
            </w:rPr>
            <w:instrText xml:space="preserve"> CITATION Eun \l 1033 </w:instrText>
          </w:r>
          <w:r>
            <w:fldChar w:fldCharType="separate"/>
          </w:r>
          <w:r w:rsidR="00320B6D" w:rsidRPr="00320B6D">
            <w:rPr>
              <w:noProof/>
              <w:lang w:val="en-US"/>
            </w:rPr>
            <w:t>[73]</w:t>
          </w:r>
          <w:r>
            <w:fldChar w:fldCharType="end"/>
          </w:r>
        </w:sdtContent>
      </w:sdt>
      <w:r>
        <w:t>]</w:t>
      </w:r>
    </w:p>
    <w:p w:rsidR="00900A4F" w:rsidRDefault="00900A4F" w:rsidP="00900A4F"/>
    <w:p w:rsidR="00900A4F" w:rsidRDefault="00900A4F" w:rsidP="00900A4F">
      <w:r>
        <w:lastRenderedPageBreak/>
        <w:t>Move to add the following new MCS levels as an optional feature to the 11ax SFD:</w:t>
      </w:r>
    </w:p>
    <w:p w:rsidR="00900A4F" w:rsidRDefault="00900A4F" w:rsidP="007F1D95">
      <w:pPr>
        <w:pStyle w:val="ListParagraph"/>
        <w:numPr>
          <w:ilvl w:val="0"/>
          <w:numId w:val="46"/>
        </w:numPr>
      </w:pPr>
      <w:r>
        <w:t>MCS10: 1024 QAM with 3/4 code rate</w:t>
      </w:r>
    </w:p>
    <w:p w:rsidR="00900A4F" w:rsidRDefault="00900A4F" w:rsidP="007F1D95">
      <w:pPr>
        <w:pStyle w:val="ListParagraph"/>
        <w:numPr>
          <w:ilvl w:val="0"/>
          <w:numId w:val="46"/>
        </w:numPr>
      </w:pPr>
      <w:r>
        <w:t>MCS11: 1024 QAM with 5/6 code rate</w:t>
      </w:r>
    </w:p>
    <w:p w:rsidR="00900A4F" w:rsidRDefault="00900A4F" w:rsidP="00900A4F">
      <w:r>
        <w:t xml:space="preserve">[PHY Motion 112, </w:t>
      </w:r>
      <w:proofErr w:type="spellStart"/>
      <w:r>
        <w:t>Janaury</w:t>
      </w:r>
      <w:proofErr w:type="spellEnd"/>
      <w:r>
        <w:t xml:space="preserve"> 2016, see </w:t>
      </w:r>
      <w:sdt>
        <w:sdtPr>
          <w:id w:val="1730111493"/>
          <w:citation/>
        </w:sdtPr>
        <w:sdtContent>
          <w:r>
            <w:fldChar w:fldCharType="begin"/>
          </w:r>
          <w:r>
            <w:rPr>
              <w:lang w:val="en-US"/>
            </w:rPr>
            <w:instrText xml:space="preserve"> CITATION Eun2 \l 1033 </w:instrText>
          </w:r>
          <w:r>
            <w:fldChar w:fldCharType="separate"/>
          </w:r>
          <w:r w:rsidR="00320B6D" w:rsidRPr="00320B6D">
            <w:rPr>
              <w:noProof/>
              <w:lang w:val="en-US"/>
            </w:rPr>
            <w:t>[74]</w:t>
          </w:r>
          <w:r>
            <w:fldChar w:fldCharType="end"/>
          </w:r>
        </w:sdtContent>
      </w:sdt>
      <w:r>
        <w:t>]</w:t>
      </w:r>
    </w:p>
    <w:p w:rsidR="00ED096F" w:rsidRDefault="00ED096F" w:rsidP="00900A4F"/>
    <w:p w:rsidR="00ED096F" w:rsidRDefault="00ED096F" w:rsidP="00900A4F">
      <w:r w:rsidRPr="00ED096F">
        <w:t xml:space="preserve">1024QAM uses uniform constellation with </w:t>
      </w:r>
      <w:proofErr w:type="spellStart"/>
      <w:r w:rsidRPr="00ED096F">
        <w:t>Gray</w:t>
      </w:r>
      <w:proofErr w:type="spellEnd"/>
      <w:r w:rsidRPr="00ED096F">
        <w:t xml:space="preserve"> mapping</w:t>
      </w:r>
      <w:r>
        <w:t>.</w:t>
      </w:r>
    </w:p>
    <w:p w:rsidR="00ED096F" w:rsidRDefault="00ED096F" w:rsidP="00900A4F">
      <w:r>
        <w:t xml:space="preserve">[May 2016, see </w:t>
      </w:r>
      <w:sdt>
        <w:sdtPr>
          <w:id w:val="21058279"/>
          <w:citation/>
        </w:sdtPr>
        <w:sdtContent>
          <w:r>
            <w:fldChar w:fldCharType="begin"/>
          </w:r>
          <w:r>
            <w:rPr>
              <w:lang w:val="en-US"/>
            </w:rPr>
            <w:instrText xml:space="preserve"> CITATION Jia8 \l 1033 </w:instrText>
          </w:r>
          <w:r>
            <w:fldChar w:fldCharType="separate"/>
          </w:r>
          <w:r w:rsidR="00320B6D" w:rsidRPr="00320B6D">
            <w:rPr>
              <w:noProof/>
              <w:lang w:val="en-US"/>
            </w:rPr>
            <w:t>[75]</w:t>
          </w:r>
          <w:r>
            <w:fldChar w:fldCharType="end"/>
          </w:r>
        </w:sdtContent>
      </w:sdt>
      <w:r>
        <w:t>]</w:t>
      </w:r>
    </w:p>
    <w:p w:rsidR="00900A4F" w:rsidRDefault="00900A4F" w:rsidP="00900A4F"/>
    <w:p w:rsidR="00900A4F" w:rsidRDefault="00900A4F" w:rsidP="00900A4F">
      <w:r w:rsidRPr="00873B33">
        <w:t>TX EVM requirement of -35dB is used for MCS 10 and MCS 11</w:t>
      </w:r>
      <w:r>
        <w:t>.</w:t>
      </w:r>
    </w:p>
    <w:p w:rsidR="00900A4F" w:rsidRDefault="00900A4F" w:rsidP="00900A4F">
      <w:r>
        <w:t xml:space="preserve">[PHY Motion 113, January 2016, see </w:t>
      </w:r>
      <w:sdt>
        <w:sdtPr>
          <w:id w:val="-485161503"/>
          <w:citation/>
        </w:sdtPr>
        <w:sdtContent>
          <w:r>
            <w:fldChar w:fldCharType="begin"/>
          </w:r>
          <w:r>
            <w:rPr>
              <w:lang w:val="en-US"/>
            </w:rPr>
            <w:instrText xml:space="preserve"> CITATION Eun2 \l 1033 </w:instrText>
          </w:r>
          <w:r>
            <w:fldChar w:fldCharType="separate"/>
          </w:r>
          <w:r w:rsidR="00320B6D" w:rsidRPr="00320B6D">
            <w:rPr>
              <w:noProof/>
              <w:lang w:val="en-US"/>
            </w:rPr>
            <w:t>[74]</w:t>
          </w:r>
          <w:r>
            <w:fldChar w:fldCharType="end"/>
          </w:r>
        </w:sdtContent>
      </w:sdt>
      <w:r>
        <w:t>]</w:t>
      </w:r>
    </w:p>
    <w:p w:rsidR="00112E2A" w:rsidRDefault="00112E2A" w:rsidP="00DB1EDE"/>
    <w:p w:rsidR="00112E2A" w:rsidRDefault="00112E2A" w:rsidP="00112E2A">
      <w:r>
        <w:t>D</w:t>
      </w:r>
      <w:r w:rsidRPr="00112E2A">
        <w:t xml:space="preserve">ual sub-carrier modulation (DCM) </w:t>
      </w:r>
      <w:r>
        <w:t>is an optional modulation scheme</w:t>
      </w:r>
      <w:r w:rsidRPr="00112E2A">
        <w:t xml:space="preserve"> for </w:t>
      </w:r>
      <w:r>
        <w:t xml:space="preserve">the </w:t>
      </w:r>
      <w:r w:rsidRPr="00112E2A">
        <w:t>HE-SIG</w:t>
      </w:r>
      <w:r>
        <w:t>-</w:t>
      </w:r>
      <w:r w:rsidRPr="00112E2A">
        <w:t xml:space="preserve">B and </w:t>
      </w:r>
      <w:r>
        <w:t xml:space="preserve">Data fields. </w:t>
      </w:r>
      <w:r w:rsidRPr="00112E2A">
        <w:t xml:space="preserve">DCM </w:t>
      </w:r>
      <w:r>
        <w:t>is</w:t>
      </w:r>
      <w:r w:rsidRPr="00112E2A">
        <w:t xml:space="preserve"> only applied to BPSK, QPSK and 16</w:t>
      </w:r>
      <w:r>
        <w:t>-</w:t>
      </w:r>
      <w:r w:rsidRPr="00112E2A">
        <w:t>QAM modulations.</w:t>
      </w:r>
    </w:p>
    <w:p w:rsidR="00B34F50" w:rsidRDefault="00112E2A" w:rsidP="00112E2A">
      <w:r>
        <w:t xml:space="preserve">[PHY Motion 53, September 17, 2015, see </w:t>
      </w:r>
      <w:sdt>
        <w:sdtPr>
          <w:id w:val="1114014760"/>
          <w:citation/>
        </w:sdtPr>
        <w:sdtContent>
          <w:r>
            <w:fldChar w:fldCharType="begin"/>
          </w:r>
          <w:r>
            <w:rPr>
              <w:lang w:val="en-US"/>
            </w:rPr>
            <w:instrText xml:space="preserve"> CITATION Jia1 \l 1033 </w:instrText>
          </w:r>
          <w:r>
            <w:fldChar w:fldCharType="separate"/>
          </w:r>
          <w:r w:rsidR="00320B6D" w:rsidRPr="00320B6D">
            <w:rPr>
              <w:noProof/>
              <w:lang w:val="en-US"/>
            </w:rPr>
            <w:t>[26]</w:t>
          </w:r>
          <w:r>
            <w:fldChar w:fldCharType="end"/>
          </w:r>
        </w:sdtContent>
      </w:sdt>
      <w:r>
        <w:t>]</w:t>
      </w:r>
    </w:p>
    <w:p w:rsidR="00873B33" w:rsidRDefault="00873B33" w:rsidP="00112E2A"/>
    <w:p w:rsidR="00900A4F" w:rsidRPr="00900A4F" w:rsidRDefault="00900A4F" w:rsidP="00900A4F">
      <w:pPr>
        <w:rPr>
          <w:lang w:val="en-US"/>
        </w:rPr>
      </w:pPr>
      <w:r w:rsidRPr="00900A4F">
        <w:rPr>
          <w:bCs/>
          <w:lang w:val="en-US"/>
        </w:rPr>
        <w:t>Move to add the following QPSK DCM modulation scheme to the IEEE802.11ax SFD</w:t>
      </w:r>
    </w:p>
    <w:p w:rsidR="00900A4F" w:rsidRPr="00900A4F" w:rsidRDefault="00900A4F" w:rsidP="007F1D95">
      <w:pPr>
        <w:pStyle w:val="ListParagraph"/>
        <w:numPr>
          <w:ilvl w:val="0"/>
          <w:numId w:val="49"/>
        </w:numPr>
        <w:rPr>
          <w:lang w:val="en-US"/>
        </w:rPr>
      </w:pPr>
      <w:r w:rsidRPr="00900A4F">
        <w:rPr>
          <w:bCs/>
          <w:lang w:val="en-US"/>
        </w:rPr>
        <w:t>The coded/interleaved bits are modulated as QPSK and mapped to the lower half frequency segment: [d</w:t>
      </w:r>
      <w:r w:rsidRPr="00900A4F">
        <w:rPr>
          <w:bCs/>
          <w:vertAlign w:val="subscript"/>
          <w:lang w:val="en-US"/>
        </w:rPr>
        <w:t>1</w:t>
      </w:r>
      <w:r w:rsidRPr="00900A4F">
        <w:rPr>
          <w:bCs/>
          <w:lang w:val="en-US"/>
        </w:rPr>
        <w:t>, d</w:t>
      </w:r>
      <w:r w:rsidRPr="00900A4F">
        <w:rPr>
          <w:bCs/>
          <w:vertAlign w:val="subscript"/>
          <w:lang w:val="en-US"/>
        </w:rPr>
        <w:t>2</w:t>
      </w:r>
      <w:r w:rsidRPr="00900A4F">
        <w:rPr>
          <w:bCs/>
          <w:lang w:val="en-US"/>
        </w:rPr>
        <w:t xml:space="preserve">, …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w:t>
      </w:r>
      <w:r w:rsidRPr="00900A4F">
        <w:rPr>
          <w:bCs/>
          <w:lang w:val="en-US"/>
        </w:rPr>
        <w:t xml:space="preserve">]; </w:t>
      </w:r>
    </w:p>
    <w:p w:rsidR="00900A4F" w:rsidRPr="00900A4F" w:rsidRDefault="00900A4F" w:rsidP="007F1D95">
      <w:pPr>
        <w:pStyle w:val="ListParagraph"/>
        <w:numPr>
          <w:ilvl w:val="0"/>
          <w:numId w:val="49"/>
        </w:numPr>
        <w:rPr>
          <w:lang w:val="en-US"/>
        </w:rPr>
      </w:pPr>
      <w:r w:rsidRPr="00900A4F">
        <w:rPr>
          <w:bCs/>
          <w:lang w:val="en-US"/>
        </w:rPr>
        <w:t>The modulated symbols of the lower half frequency segment are repeated and conjugated and then mapped to the upper half frequency segment: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/2+1</w:t>
      </w:r>
      <w:r w:rsidRPr="00900A4F">
        <w:rPr>
          <w:bCs/>
          <w:lang w:val="en-US"/>
        </w:rPr>
        <w:t xml:space="preserve">,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/2+2</w:t>
      </w:r>
      <w:r w:rsidRPr="00900A4F">
        <w:rPr>
          <w:bCs/>
          <w:lang w:val="en-US"/>
        </w:rPr>
        <w:t xml:space="preserve">, … </w:t>
      </w:r>
      <w:proofErr w:type="spellStart"/>
      <w:r w:rsidRPr="00900A4F">
        <w:rPr>
          <w:bCs/>
          <w:lang w:val="en-US"/>
        </w:rPr>
        <w:t>d</w:t>
      </w:r>
      <w:r w:rsidRPr="00900A4F">
        <w:rPr>
          <w:bCs/>
          <w:vertAlign w:val="subscript"/>
          <w:lang w:val="en-US"/>
        </w:rPr>
        <w:t>N_SD</w:t>
      </w:r>
      <w:proofErr w:type="spellEnd"/>
      <w:r w:rsidRPr="00900A4F">
        <w:rPr>
          <w:bCs/>
          <w:lang w:val="en-US"/>
        </w:rPr>
        <w:t xml:space="preserve">] = </w:t>
      </w:r>
      <w:proofErr w:type="spellStart"/>
      <w:r w:rsidRPr="00900A4F">
        <w:rPr>
          <w:bCs/>
          <w:lang w:val="en-US"/>
        </w:rPr>
        <w:t>conj</w:t>
      </w:r>
      <w:proofErr w:type="spellEnd"/>
      <w:r w:rsidRPr="00900A4F">
        <w:rPr>
          <w:bCs/>
          <w:lang w:val="en-US"/>
        </w:rPr>
        <w:t>([d</w:t>
      </w:r>
      <w:r w:rsidRPr="00900A4F">
        <w:rPr>
          <w:bCs/>
          <w:vertAlign w:val="subscript"/>
          <w:lang w:val="en-US"/>
        </w:rPr>
        <w:t>1</w:t>
      </w:r>
      <w:r w:rsidRPr="00900A4F">
        <w:rPr>
          <w:bCs/>
          <w:lang w:val="en-US"/>
        </w:rPr>
        <w:t>, d</w:t>
      </w:r>
      <w:r w:rsidRPr="00900A4F">
        <w:rPr>
          <w:bCs/>
          <w:vertAlign w:val="subscript"/>
          <w:lang w:val="en-US"/>
        </w:rPr>
        <w:t>2</w:t>
      </w:r>
      <w:r w:rsidRPr="00900A4F">
        <w:rPr>
          <w:bCs/>
          <w:lang w:val="en-US"/>
        </w:rPr>
        <w:t xml:space="preserve">, …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w:t>
      </w:r>
      <w:r w:rsidRPr="00900A4F">
        <w:rPr>
          <w:bCs/>
          <w:lang w:val="en-US"/>
        </w:rPr>
        <w:t>])</w:t>
      </w:r>
      <w:r w:rsidRPr="00900A4F">
        <w:rPr>
          <w:bCs/>
          <w:vertAlign w:val="subscript"/>
          <w:lang w:val="en-US"/>
        </w:rPr>
        <w:t xml:space="preserve"> </w:t>
      </w:r>
    </w:p>
    <w:p w:rsidR="00900A4F" w:rsidRDefault="00900A4F" w:rsidP="00112E2A">
      <w:r>
        <w:t xml:space="preserve">[PHY Motion 129, January 2016, see </w:t>
      </w:r>
      <w:sdt>
        <w:sdtPr>
          <w:id w:val="-1896502211"/>
          <w:citation/>
        </w:sdtPr>
        <w:sdtContent>
          <w:r>
            <w:fldChar w:fldCharType="begin"/>
          </w:r>
          <w:r>
            <w:rPr>
              <w:lang w:val="en-US"/>
            </w:rPr>
            <w:instrText xml:space="preserve"> CITATION Jia6 \l 1033 </w:instrText>
          </w:r>
          <w:r>
            <w:fldChar w:fldCharType="separate"/>
          </w:r>
          <w:r w:rsidR="00320B6D" w:rsidRPr="00320B6D">
            <w:rPr>
              <w:noProof/>
              <w:lang w:val="en-US"/>
            </w:rPr>
            <w:t>[72]</w:t>
          </w:r>
          <w:r>
            <w:fldChar w:fldCharType="end"/>
          </w:r>
        </w:sdtContent>
      </w:sdt>
      <w:r>
        <w:t>]</w:t>
      </w:r>
    </w:p>
    <w:p w:rsidR="00B67254" w:rsidRDefault="00B67254" w:rsidP="00112E2A"/>
    <w:p w:rsidR="00856253" w:rsidRDefault="00856253" w:rsidP="00B67254">
      <w:pPr>
        <w:rPr>
          <w:lang w:val="en-US"/>
        </w:rPr>
      </w:pPr>
      <w:r w:rsidRPr="00B67254">
        <w:rPr>
          <w:lang w:val="en-US"/>
        </w:rPr>
        <w:t xml:space="preserve">When DCM = 1, the </w:t>
      </w:r>
      <w:r w:rsidRPr="00B67254">
        <w:rPr>
          <w:i/>
          <w:iCs/>
          <w:lang w:val="en-US"/>
        </w:rPr>
        <w:t>N</w:t>
      </w:r>
      <w:r w:rsidRPr="00B67254">
        <w:rPr>
          <w:i/>
          <w:iCs/>
          <w:vertAlign w:val="subscript"/>
          <w:lang w:val="en-US"/>
        </w:rPr>
        <w:t>SD</w:t>
      </w:r>
      <w:r w:rsidRPr="00B67254">
        <w:rPr>
          <w:lang w:val="en-US"/>
        </w:rPr>
        <w:t xml:space="preserve">, </w:t>
      </w:r>
      <w:r w:rsidRPr="00B67254">
        <w:rPr>
          <w:i/>
          <w:iCs/>
          <w:lang w:val="en-US"/>
        </w:rPr>
        <w:t>N</w:t>
      </w:r>
      <w:r w:rsidRPr="00B67254">
        <w:rPr>
          <w:i/>
          <w:iCs/>
          <w:vertAlign w:val="subscript"/>
          <w:lang w:val="en-US"/>
        </w:rPr>
        <w:t>CBPS</w:t>
      </w:r>
      <w:r w:rsidRPr="00B67254">
        <w:rPr>
          <w:lang w:val="en-US"/>
        </w:rPr>
        <w:t xml:space="preserve">, and </w:t>
      </w:r>
      <w:r w:rsidRPr="00B67254">
        <w:rPr>
          <w:i/>
          <w:iCs/>
          <w:lang w:val="en-US"/>
        </w:rPr>
        <w:t>N</w:t>
      </w:r>
      <w:r w:rsidRPr="00B67254">
        <w:rPr>
          <w:i/>
          <w:iCs/>
          <w:vertAlign w:val="subscript"/>
          <w:lang w:val="en-US"/>
        </w:rPr>
        <w:t>DBPS</w:t>
      </w:r>
      <w:r w:rsidRPr="00B67254">
        <w:rPr>
          <w:lang w:val="en-US"/>
        </w:rPr>
        <w:t xml:space="preserve"> are set by the following expressions:</w:t>
      </w:r>
    </w:p>
    <w:p w:rsidR="00856253" w:rsidRPr="00B67254" w:rsidRDefault="00B67254" w:rsidP="00B67254">
      <w:pPr>
        <w:ind w:firstLine="720"/>
        <w:rPr>
          <w:lang w:val="en-US"/>
        </w:rPr>
      </w:pPr>
      <w:r w:rsidRPr="00B67254">
        <w:rPr>
          <w:lang w:val="en-US"/>
        </w:rPr>
        <w:object w:dxaOrig="8779" w:dyaOrig="1560">
          <v:shape id="_x0000_i1028" type="#_x0000_t75" style="width:438.8pt;height:78.1pt" o:ole="">
            <v:imagedata r:id="rId32" o:title=""/>
          </v:shape>
          <o:OLEObject Type="Embed" ProgID="Equation.DSMT4" ShapeID="_x0000_i1028" DrawAspect="Content" ObjectID="_1525712080" r:id="rId33"/>
        </w:object>
      </w:r>
      <w:r w:rsidR="00856253" w:rsidRPr="00B67254">
        <w:rPr>
          <w:lang w:val="en-US"/>
        </w:rPr>
        <w:t xml:space="preserve">In the case of MCS0, DCM=1, </w:t>
      </w:r>
      <w:proofErr w:type="spellStart"/>
      <w:r w:rsidR="00856253" w:rsidRPr="00B67254">
        <w:rPr>
          <w:lang w:val="en-US"/>
        </w:rPr>
        <w:t>Nss</w:t>
      </w:r>
      <w:proofErr w:type="spellEnd"/>
      <w:r w:rsidR="00856253" w:rsidRPr="00B67254">
        <w:rPr>
          <w:lang w:val="en-US"/>
        </w:rPr>
        <w:t xml:space="preserve">=1, 106-RU or 242-RU, if the coding is BCC, then for each OFDM symbol 1 bit is padded after the NDBPS*2 BCC encoded bit before going into the BCC </w:t>
      </w:r>
      <w:proofErr w:type="spellStart"/>
      <w:r w:rsidR="00856253" w:rsidRPr="00B67254">
        <w:rPr>
          <w:lang w:val="en-US"/>
        </w:rPr>
        <w:t>interleaver</w:t>
      </w:r>
      <w:proofErr w:type="spellEnd"/>
      <w:r w:rsidR="00856253" w:rsidRPr="00B67254">
        <w:rPr>
          <w:lang w:val="en-US"/>
        </w:rPr>
        <w:t xml:space="preserve">; if the coding is LDPC, LDPC encoding flow should be based on </w:t>
      </w:r>
      <w:r w:rsidRPr="00B67254">
        <w:rPr>
          <w:i/>
          <w:iCs/>
          <w:lang w:val="en-US"/>
        </w:rPr>
        <w:t>N</w:t>
      </w:r>
      <w:r w:rsidRPr="00B67254">
        <w:rPr>
          <w:i/>
          <w:iCs/>
          <w:vertAlign w:val="subscript"/>
          <w:lang w:val="en-US"/>
        </w:rPr>
        <w:t>DBPS</w:t>
      </w:r>
      <w:r w:rsidRPr="00B67254">
        <w:rPr>
          <w:lang w:val="en-US"/>
        </w:rPr>
        <w:t xml:space="preserve"> </w:t>
      </w:r>
      <w:r w:rsidR="00856253" w:rsidRPr="00B67254">
        <w:rPr>
          <w:lang w:val="en-US"/>
        </w:rPr>
        <w:t xml:space="preserve">and </w:t>
      </w:r>
      <w:r w:rsidRPr="00B67254">
        <w:rPr>
          <w:i/>
          <w:iCs/>
          <w:lang w:val="en-US"/>
        </w:rPr>
        <w:t>N</w:t>
      </w:r>
      <w:r w:rsidRPr="00B67254">
        <w:rPr>
          <w:i/>
          <w:iCs/>
          <w:vertAlign w:val="subscript"/>
          <w:lang w:val="en-US"/>
        </w:rPr>
        <w:t>CBPS</w:t>
      </w:r>
      <w:r w:rsidRPr="00B67254">
        <w:rPr>
          <w:lang w:val="en-US"/>
        </w:rPr>
        <w:t xml:space="preserve"> </w:t>
      </w:r>
      <w:r w:rsidR="00856253" w:rsidRPr="00B67254">
        <w:rPr>
          <w:lang w:val="en-US"/>
        </w:rPr>
        <w:t>as defined in the above equations</w:t>
      </w:r>
    </w:p>
    <w:p w:rsidR="00B67254" w:rsidRDefault="00B67254" w:rsidP="00112E2A">
      <w:r>
        <w:t xml:space="preserve">[May 2016, see </w:t>
      </w:r>
      <w:sdt>
        <w:sdtPr>
          <w:id w:val="682555097"/>
          <w:citation/>
        </w:sdtPr>
        <w:sdtContent>
          <w:r>
            <w:fldChar w:fldCharType="begin"/>
          </w:r>
          <w:r>
            <w:rPr>
              <w:lang w:val="en-US"/>
            </w:rPr>
            <w:instrText xml:space="preserve"> CITATION Hon6 \l 1033 </w:instrText>
          </w:r>
          <w:r>
            <w:fldChar w:fldCharType="separate"/>
          </w:r>
          <w:r w:rsidR="00320B6D" w:rsidRPr="00320B6D">
            <w:rPr>
              <w:noProof/>
              <w:lang w:val="en-US"/>
            </w:rPr>
            <w:t>[76]</w:t>
          </w:r>
          <w:r>
            <w:fldChar w:fldCharType="end"/>
          </w:r>
        </w:sdtContent>
      </w:sdt>
      <w:r>
        <w:t>]</w:t>
      </w:r>
    </w:p>
    <w:p w:rsidR="00B67254" w:rsidRDefault="00B67254" w:rsidP="00112E2A"/>
    <w:p w:rsidR="00856253" w:rsidRPr="00B67254" w:rsidRDefault="00856253" w:rsidP="00B67254">
      <w:pPr>
        <w:rPr>
          <w:lang w:val="en-US"/>
        </w:rPr>
      </w:pPr>
      <w:r w:rsidRPr="00B67254">
        <w:rPr>
          <w:bCs/>
          <w:lang w:val="en-US"/>
        </w:rPr>
        <w:t>Make the following changes to D0.1 MCS Tables:</w:t>
      </w:r>
    </w:p>
    <w:p w:rsidR="00856253" w:rsidRPr="00B67254" w:rsidRDefault="00856253" w:rsidP="00ED5895">
      <w:pPr>
        <w:pStyle w:val="ListParagraph"/>
        <w:numPr>
          <w:ilvl w:val="0"/>
          <w:numId w:val="60"/>
        </w:numPr>
        <w:rPr>
          <w:lang w:val="en-US"/>
        </w:rPr>
      </w:pPr>
      <w:r w:rsidRPr="00B67254">
        <w:rPr>
          <w:lang w:val="en-US"/>
        </w:rPr>
        <w:t xml:space="preserve">When DCM=1, change the </w:t>
      </w:r>
      <w:r w:rsidRPr="00B67254">
        <w:rPr>
          <w:i/>
          <w:iCs/>
          <w:lang w:val="en-US"/>
        </w:rPr>
        <w:t>NSD</w:t>
      </w:r>
      <w:r w:rsidRPr="00B67254">
        <w:rPr>
          <w:lang w:val="en-US"/>
        </w:rPr>
        <w:t xml:space="preserve"> parameter to be ½ of DCM=0 cases for the same RU size.</w:t>
      </w:r>
    </w:p>
    <w:p w:rsidR="00856253" w:rsidRPr="00B67254" w:rsidRDefault="00856253" w:rsidP="00ED5895">
      <w:pPr>
        <w:pStyle w:val="ListParagraph"/>
        <w:numPr>
          <w:ilvl w:val="0"/>
          <w:numId w:val="60"/>
        </w:numPr>
        <w:rPr>
          <w:lang w:val="en-US"/>
        </w:rPr>
      </w:pPr>
      <w:r w:rsidRPr="00B67254">
        <w:rPr>
          <w:lang w:val="en-US"/>
        </w:rPr>
        <w:t xml:space="preserve">When DCM=1, change the </w:t>
      </w:r>
      <w:r w:rsidRPr="00B67254">
        <w:rPr>
          <w:i/>
          <w:iCs/>
          <w:lang w:val="en-US"/>
        </w:rPr>
        <w:t>NCBPS</w:t>
      </w:r>
      <w:r w:rsidRPr="00B67254">
        <w:rPr>
          <w:lang w:val="en-US"/>
        </w:rPr>
        <w:t xml:space="preserve"> parameter to be ½ of DCM=0 case.</w:t>
      </w:r>
    </w:p>
    <w:p w:rsidR="00856253" w:rsidRPr="00B67254" w:rsidRDefault="00856253" w:rsidP="00ED5895">
      <w:pPr>
        <w:pStyle w:val="ListParagraph"/>
        <w:numPr>
          <w:ilvl w:val="0"/>
          <w:numId w:val="60"/>
        </w:numPr>
        <w:rPr>
          <w:lang w:val="en-US"/>
        </w:rPr>
      </w:pPr>
      <w:r w:rsidRPr="00B67254">
        <w:rPr>
          <w:lang w:val="en-US"/>
        </w:rPr>
        <w:t xml:space="preserve">When DCM=1, change the </w:t>
      </w:r>
      <w:r w:rsidRPr="00B67254">
        <w:rPr>
          <w:i/>
          <w:iCs/>
          <w:lang w:val="en-US"/>
        </w:rPr>
        <w:t>NDBPS</w:t>
      </w:r>
      <w:r w:rsidRPr="00B67254">
        <w:rPr>
          <w:lang w:val="en-US"/>
        </w:rPr>
        <w:t xml:space="preserve"> parameter to be ½ of DCM=0 case, or take the floor for the two cases: 106-RU, MCS0, DCM=1, </w:t>
      </w:r>
      <w:proofErr w:type="spellStart"/>
      <w:r w:rsidRPr="00B67254">
        <w:rPr>
          <w:lang w:val="en-US"/>
        </w:rPr>
        <w:t>Nss</w:t>
      </w:r>
      <w:proofErr w:type="spellEnd"/>
      <w:r w:rsidRPr="00B67254">
        <w:rPr>
          <w:lang w:val="en-US"/>
        </w:rPr>
        <w:t xml:space="preserve">=1, and 242-RU, MCS0, DCM=1, </w:t>
      </w:r>
      <w:proofErr w:type="spellStart"/>
      <w:r w:rsidRPr="00B67254">
        <w:rPr>
          <w:lang w:val="en-US"/>
        </w:rPr>
        <w:t>Nss</w:t>
      </w:r>
      <w:proofErr w:type="spellEnd"/>
      <w:r w:rsidRPr="00B67254">
        <w:rPr>
          <w:lang w:val="en-US"/>
        </w:rPr>
        <w:t>=1.</w:t>
      </w:r>
    </w:p>
    <w:p w:rsidR="00856253" w:rsidRPr="00B67254" w:rsidRDefault="00856253" w:rsidP="00ED5895">
      <w:pPr>
        <w:pStyle w:val="ListParagraph"/>
        <w:numPr>
          <w:ilvl w:val="0"/>
          <w:numId w:val="60"/>
        </w:numPr>
        <w:rPr>
          <w:lang w:val="en-US"/>
        </w:rPr>
      </w:pPr>
      <w:r w:rsidRPr="00B67254">
        <w:rPr>
          <w:lang w:val="en-US"/>
        </w:rPr>
        <w:t xml:space="preserve">When DCM=1, change the coding rate </w:t>
      </w:r>
      <w:r w:rsidRPr="00B67254">
        <w:rPr>
          <w:i/>
          <w:iCs/>
          <w:lang w:val="en-US"/>
        </w:rPr>
        <w:t>R</w:t>
      </w:r>
      <w:r w:rsidRPr="00B67254">
        <w:rPr>
          <w:lang w:val="en-US"/>
        </w:rPr>
        <w:t xml:space="preserve"> parameter to be identical to the DCM=0 case.</w:t>
      </w:r>
    </w:p>
    <w:p w:rsidR="00856253" w:rsidRPr="00B67254" w:rsidRDefault="00856253" w:rsidP="00ED5895">
      <w:pPr>
        <w:pStyle w:val="ListParagraph"/>
        <w:numPr>
          <w:ilvl w:val="0"/>
          <w:numId w:val="60"/>
        </w:numPr>
        <w:rPr>
          <w:lang w:val="en-US"/>
        </w:rPr>
      </w:pPr>
      <w:r w:rsidRPr="00B67254">
        <w:rPr>
          <w:lang w:val="en-US"/>
        </w:rPr>
        <w:t xml:space="preserve">Limit DCM=1 only to the allowed </w:t>
      </w:r>
      <w:proofErr w:type="spellStart"/>
      <w:r w:rsidRPr="00B67254">
        <w:rPr>
          <w:lang w:val="en-US"/>
        </w:rPr>
        <w:t>Nss</w:t>
      </w:r>
      <w:proofErr w:type="spellEnd"/>
      <w:r w:rsidRPr="00B67254">
        <w:rPr>
          <w:lang w:val="en-US"/>
        </w:rPr>
        <w:t>.</w:t>
      </w:r>
    </w:p>
    <w:p w:rsidR="00B67254" w:rsidRDefault="00B67254" w:rsidP="00112E2A">
      <w:r>
        <w:t xml:space="preserve">[May 2016, see </w:t>
      </w:r>
      <w:sdt>
        <w:sdtPr>
          <w:id w:val="-1908612589"/>
          <w:citation/>
        </w:sdtPr>
        <w:sdtContent>
          <w:r>
            <w:fldChar w:fldCharType="begin"/>
          </w:r>
          <w:r>
            <w:rPr>
              <w:lang w:val="en-US"/>
            </w:rPr>
            <w:instrText xml:space="preserve"> CITATION Hon6 \l 1033 </w:instrText>
          </w:r>
          <w:r>
            <w:fldChar w:fldCharType="separate"/>
          </w:r>
          <w:r w:rsidR="00320B6D" w:rsidRPr="00320B6D">
            <w:rPr>
              <w:noProof/>
              <w:lang w:val="en-US"/>
            </w:rPr>
            <w:t>[76]</w:t>
          </w:r>
          <w:r>
            <w:fldChar w:fldCharType="end"/>
          </w:r>
        </w:sdtContent>
      </w:sdt>
      <w:r>
        <w:t>]</w:t>
      </w:r>
    </w:p>
    <w:p w:rsidR="00B67254" w:rsidRDefault="00B67254" w:rsidP="00112E2A"/>
    <w:p w:rsidR="00B67254" w:rsidRDefault="00B67254" w:rsidP="00112E2A">
      <w:r w:rsidRPr="00B67254">
        <w:t>DCM+MCS0 has same transmission flow as other DCM MCSs.</w:t>
      </w:r>
    </w:p>
    <w:p w:rsidR="00B67254" w:rsidRDefault="00B67254" w:rsidP="00112E2A">
      <w:r>
        <w:t xml:space="preserve">[May 2016, see </w:t>
      </w:r>
      <w:sdt>
        <w:sdtPr>
          <w:id w:val="710068894"/>
          <w:citation/>
        </w:sdtPr>
        <w:sdtContent>
          <w:r>
            <w:fldChar w:fldCharType="begin"/>
          </w:r>
          <w:r>
            <w:rPr>
              <w:lang w:val="en-US"/>
            </w:rPr>
            <w:instrText xml:space="preserve"> CITATION Tia \l 1033 </w:instrText>
          </w:r>
          <w:r>
            <w:fldChar w:fldCharType="separate"/>
          </w:r>
          <w:r w:rsidR="00320B6D" w:rsidRPr="00320B6D">
            <w:rPr>
              <w:noProof/>
              <w:lang w:val="en-US"/>
            </w:rPr>
            <w:t>[52]</w:t>
          </w:r>
          <w:r>
            <w:fldChar w:fldCharType="end"/>
          </w:r>
        </w:sdtContent>
      </w:sdt>
      <w:r>
        <w:t>]</w:t>
      </w:r>
    </w:p>
    <w:p w:rsidR="00000E1C" w:rsidRDefault="00000E1C" w:rsidP="00112E2A"/>
    <w:p w:rsidR="00000E1C" w:rsidRDefault="00000E1C" w:rsidP="00112E2A">
      <w:pPr>
        <w:rPr>
          <w:i/>
          <w:iCs/>
          <w:vertAlign w:val="subscript"/>
        </w:rPr>
      </w:pPr>
      <w:r w:rsidRPr="00000E1C">
        <w:t xml:space="preserve">MCS0 DCM constellation mapping for data subcarriers </w:t>
      </w:r>
      <w:r w:rsidRPr="00000E1C">
        <w:rPr>
          <w:i/>
          <w:iCs/>
        </w:rPr>
        <w:t>k</w:t>
      </w:r>
      <w:r w:rsidRPr="00000E1C">
        <w:t xml:space="preserve"> and </w:t>
      </w:r>
      <w:proofErr w:type="spellStart"/>
      <w:r w:rsidRPr="00000E1C">
        <w:rPr>
          <w:i/>
          <w:iCs/>
        </w:rPr>
        <w:t>k+N</w:t>
      </w:r>
      <w:r w:rsidRPr="00000E1C">
        <w:rPr>
          <w:i/>
          <w:iCs/>
          <w:vertAlign w:val="subscript"/>
        </w:rPr>
        <w:t>SD</w:t>
      </w:r>
      <w:proofErr w:type="spellEnd"/>
    </w:p>
    <w:p w:rsidR="00000E1C" w:rsidRDefault="00000E1C" w:rsidP="00000E1C">
      <w:r w:rsidRPr="00000E1C">
        <w:rPr>
          <w:position w:val="-12"/>
        </w:rPr>
        <w:object w:dxaOrig="260" w:dyaOrig="360">
          <v:shape id="_x0000_i1029" type="#_x0000_t75" style="width:12.9pt;height:18.35pt" o:ole="">
            <v:imagedata r:id="rId34" o:title=""/>
          </v:shape>
          <o:OLEObject Type="Embed" ProgID="Equation.DSMT4" ShapeID="_x0000_i1029" DrawAspect="Content" ObjectID="_1525712081" r:id="rId35"/>
        </w:object>
      </w:r>
      <w:proofErr w:type="gramStart"/>
      <w:r>
        <w:t>is</w:t>
      </w:r>
      <w:proofErr w:type="gramEnd"/>
      <w:r>
        <w:t xml:space="preserve"> BPSK modulated</w:t>
      </w:r>
    </w:p>
    <w:p w:rsidR="00000E1C" w:rsidRDefault="00000E1C" w:rsidP="00000E1C">
      <w:r w:rsidRPr="00000E1C">
        <w:rPr>
          <w:position w:val="-14"/>
        </w:rPr>
        <w:object w:dxaOrig="1860" w:dyaOrig="400">
          <v:shape id="_x0000_i1030" type="#_x0000_t75" style="width:93.05pt;height:19.7pt" o:ole="">
            <v:imagedata r:id="rId36" o:title=""/>
          </v:shape>
          <o:OLEObject Type="Embed" ProgID="Equation.DSMT4" ShapeID="_x0000_i1030" DrawAspect="Content" ObjectID="_1525712082" r:id="rId37"/>
        </w:object>
      </w:r>
      <w:r w:rsidRPr="00000E1C">
        <w:rPr>
          <w:position w:val="-12"/>
        </w:rPr>
        <w:object w:dxaOrig="1719" w:dyaOrig="360">
          <v:shape id="_x0000_i1031" type="#_x0000_t75" style="width:86.25pt;height:18.35pt" o:ole="">
            <v:imagedata r:id="rId38" o:title=""/>
          </v:shape>
          <o:OLEObject Type="Embed" ProgID="Equation.DSMT4" ShapeID="_x0000_i1031" DrawAspect="Content" ObjectID="_1525712083" r:id="rId39"/>
        </w:object>
      </w:r>
    </w:p>
    <w:p w:rsidR="00000E1C" w:rsidRDefault="00000E1C" w:rsidP="00000E1C">
      <w:pPr>
        <w:rPr>
          <w:i/>
          <w:iCs/>
        </w:rPr>
      </w:pPr>
      <w:r w:rsidRPr="00000E1C">
        <w:rPr>
          <w:i/>
          <w:iCs/>
        </w:rPr>
        <w:lastRenderedPageBreak/>
        <w:t xml:space="preserve">Note:  </w:t>
      </w:r>
      <w:proofErr w:type="gramStart"/>
      <w:r w:rsidRPr="00000E1C">
        <w:rPr>
          <w:i/>
          <w:iCs/>
        </w:rPr>
        <w:t>N</w:t>
      </w:r>
      <w:r w:rsidRPr="00000E1C">
        <w:rPr>
          <w:i/>
          <w:iCs/>
          <w:vertAlign w:val="subscript"/>
        </w:rPr>
        <w:t xml:space="preserve">SD  </w:t>
      </w:r>
      <w:r w:rsidRPr="00000E1C">
        <w:rPr>
          <w:i/>
          <w:iCs/>
        </w:rPr>
        <w:t>is</w:t>
      </w:r>
      <w:proofErr w:type="gramEnd"/>
      <w:r w:rsidRPr="00000E1C">
        <w:rPr>
          <w:i/>
          <w:iCs/>
        </w:rPr>
        <w:t xml:space="preserve"> defined for</w:t>
      </w:r>
      <w:r>
        <w:rPr>
          <w:i/>
          <w:iCs/>
        </w:rPr>
        <w:t xml:space="preserve"> DCM which is half of </w:t>
      </w:r>
      <w:r w:rsidRPr="00000E1C">
        <w:rPr>
          <w:i/>
          <w:iCs/>
          <w:position w:val="-12"/>
        </w:rPr>
        <w:object w:dxaOrig="780" w:dyaOrig="380">
          <v:shape id="_x0000_i1032" type="#_x0000_t75" style="width:38.7pt;height:19pt" o:ole="">
            <v:imagedata r:id="rId40" o:title=""/>
          </v:shape>
          <o:OLEObject Type="Embed" ProgID="Equation.DSMT4" ShapeID="_x0000_i1032" DrawAspect="Content" ObjectID="_1525712084" r:id="rId41"/>
        </w:object>
      </w:r>
    </w:p>
    <w:p w:rsidR="00000E1C" w:rsidRDefault="00000E1C" w:rsidP="00000E1C">
      <w:r>
        <w:t xml:space="preserve">[May 2016, see </w:t>
      </w:r>
      <w:sdt>
        <w:sdtPr>
          <w:id w:val="-1388101054"/>
          <w:citation/>
        </w:sdtPr>
        <w:sdtContent>
          <w:r>
            <w:fldChar w:fldCharType="begin"/>
          </w:r>
          <w:r>
            <w:rPr>
              <w:lang w:val="en-US"/>
            </w:rPr>
            <w:instrText xml:space="preserve"> CITATION Jia7 \l 1033 </w:instrText>
          </w:r>
          <w:r>
            <w:fldChar w:fldCharType="separate"/>
          </w:r>
          <w:r w:rsidR="00320B6D" w:rsidRPr="00320B6D">
            <w:rPr>
              <w:noProof/>
              <w:lang w:val="en-US"/>
            </w:rPr>
            <w:t>[77]</w:t>
          </w:r>
          <w:r>
            <w:fldChar w:fldCharType="end"/>
          </w:r>
        </w:sdtContent>
      </w:sdt>
      <w:r>
        <w:t>]</w:t>
      </w:r>
    </w:p>
    <w:p w:rsidR="00000E1C" w:rsidRDefault="00000E1C" w:rsidP="00000E1C"/>
    <w:p w:rsidR="00000E1C" w:rsidRPr="00000E1C" w:rsidRDefault="00000E1C" w:rsidP="00000E1C">
      <w:r w:rsidRPr="00000E1C">
        <w:t>DCM is only applied to MCS0, MCS1, MCS3 and MCS4.</w:t>
      </w:r>
    </w:p>
    <w:p w:rsidR="00000E1C" w:rsidRPr="00000E1C" w:rsidRDefault="00000E1C" w:rsidP="00000E1C">
      <w:r w:rsidRPr="00000E1C">
        <w:t xml:space="preserve">DCM is only applied to 1 and 2 spatial streams. </w:t>
      </w:r>
    </w:p>
    <w:p w:rsidR="00000E1C" w:rsidRPr="00000E1C" w:rsidRDefault="00000E1C" w:rsidP="00000E1C">
      <w:r w:rsidRPr="00000E1C">
        <w:t>DCM is only applied to HE SU PPDU, HE extend range SU PPDU, and SU RUs in HE MU PPDU.</w:t>
      </w:r>
    </w:p>
    <w:p w:rsidR="00000E1C" w:rsidRPr="00000E1C" w:rsidRDefault="00000E1C" w:rsidP="00000E1C">
      <w:r w:rsidRPr="00000E1C">
        <w:t>DCM is not applied to MU-MIMO. The DCM field in the HE-SIGB per user for MU-MIMO is changed to a reserved field. </w:t>
      </w:r>
    </w:p>
    <w:p w:rsidR="00000E1C" w:rsidRDefault="00000E1C" w:rsidP="00000E1C">
      <w:r w:rsidRPr="00000E1C">
        <w:t>DCM is not applied to STBC.</w:t>
      </w:r>
    </w:p>
    <w:p w:rsidR="00000E1C" w:rsidRDefault="00000E1C" w:rsidP="00000E1C">
      <w:r>
        <w:t xml:space="preserve">[May 2016, see </w:t>
      </w:r>
      <w:sdt>
        <w:sdtPr>
          <w:id w:val="-1344701858"/>
          <w:citation/>
        </w:sdtPr>
        <w:sdtContent>
          <w:r>
            <w:fldChar w:fldCharType="begin"/>
          </w:r>
          <w:r>
            <w:rPr>
              <w:lang w:val="en-US"/>
            </w:rPr>
            <w:instrText xml:space="preserve"> CITATION Jia7 \l 1033 </w:instrText>
          </w:r>
          <w:r>
            <w:fldChar w:fldCharType="separate"/>
          </w:r>
          <w:r w:rsidR="00320B6D" w:rsidRPr="00320B6D">
            <w:rPr>
              <w:noProof/>
              <w:lang w:val="en-US"/>
            </w:rPr>
            <w:t>[77]</w:t>
          </w:r>
          <w:r>
            <w:fldChar w:fldCharType="end"/>
          </w:r>
        </w:sdtContent>
      </w:sdt>
      <w:r>
        <w:t>]</w:t>
      </w:r>
    </w:p>
    <w:p w:rsidR="00000E1C" w:rsidRDefault="00000E1C" w:rsidP="00000E1C"/>
    <w:p w:rsidR="00000E1C" w:rsidRDefault="00000E1C" w:rsidP="00000E1C">
      <w:r>
        <w:t>DCM capability:</w:t>
      </w:r>
    </w:p>
    <w:p w:rsidR="00000E1C" w:rsidRPr="00000E1C" w:rsidRDefault="00000E1C" w:rsidP="00ED5895">
      <w:pPr>
        <w:pStyle w:val="ListParagraph"/>
        <w:numPr>
          <w:ilvl w:val="0"/>
          <w:numId w:val="61"/>
        </w:numPr>
      </w:pPr>
      <w:r w:rsidRPr="00000E1C">
        <w:t xml:space="preserve">Max constellation supported: 2 bits.  </w:t>
      </w:r>
    </w:p>
    <w:p w:rsidR="00000E1C" w:rsidRPr="00000E1C" w:rsidRDefault="00000E1C" w:rsidP="00ED5895">
      <w:pPr>
        <w:pStyle w:val="ListParagraph"/>
        <w:numPr>
          <w:ilvl w:val="1"/>
          <w:numId w:val="61"/>
        </w:numPr>
      </w:pPr>
      <w:r w:rsidRPr="00000E1C">
        <w:t>00: does not support DCM; 01: BPSK; 10: QPSK; 11: 16QAM</w:t>
      </w:r>
    </w:p>
    <w:p w:rsidR="00000E1C" w:rsidRPr="00000E1C" w:rsidRDefault="00000E1C" w:rsidP="00ED5895">
      <w:pPr>
        <w:pStyle w:val="ListParagraph"/>
        <w:numPr>
          <w:ilvl w:val="0"/>
          <w:numId w:val="61"/>
        </w:numPr>
      </w:pPr>
      <w:r w:rsidRPr="00000E1C">
        <w:t>Max number of streams supported: 1 bit. </w:t>
      </w:r>
    </w:p>
    <w:p w:rsidR="00000E1C" w:rsidRDefault="00000E1C" w:rsidP="00ED5895">
      <w:pPr>
        <w:pStyle w:val="ListParagraph"/>
        <w:numPr>
          <w:ilvl w:val="1"/>
          <w:numId w:val="61"/>
        </w:numPr>
      </w:pPr>
      <w:r w:rsidRPr="00000E1C">
        <w:t>0: 1</w:t>
      </w:r>
      <w:r>
        <w:t xml:space="preserve"> </w:t>
      </w:r>
      <w:r w:rsidRPr="00000E1C">
        <w:t>stream;  1: 2 streams</w:t>
      </w:r>
    </w:p>
    <w:p w:rsidR="00000E1C" w:rsidRDefault="00000E1C" w:rsidP="00000E1C">
      <w:r>
        <w:t xml:space="preserve">[May 2016, see </w:t>
      </w:r>
      <w:sdt>
        <w:sdtPr>
          <w:id w:val="1495227928"/>
          <w:citation/>
        </w:sdtPr>
        <w:sdtContent>
          <w:r>
            <w:fldChar w:fldCharType="begin"/>
          </w:r>
          <w:r>
            <w:rPr>
              <w:lang w:val="en-US"/>
            </w:rPr>
            <w:instrText xml:space="preserve"> CITATION Jia7 \l 1033 </w:instrText>
          </w:r>
          <w:r>
            <w:fldChar w:fldCharType="separate"/>
          </w:r>
          <w:r w:rsidR="00320B6D" w:rsidRPr="00320B6D">
            <w:rPr>
              <w:noProof/>
              <w:lang w:val="en-US"/>
            </w:rPr>
            <w:t>[77]</w:t>
          </w:r>
          <w:r>
            <w:fldChar w:fldCharType="end"/>
          </w:r>
        </w:sdtContent>
      </w:sdt>
      <w:r>
        <w:t>]</w:t>
      </w:r>
    </w:p>
    <w:p w:rsidR="00000E1C" w:rsidRDefault="00000E1C" w:rsidP="00000E1C"/>
    <w:p w:rsidR="00856253" w:rsidRPr="00000E1C" w:rsidRDefault="00856253" w:rsidP="00000E1C">
      <w:pPr>
        <w:rPr>
          <w:lang w:val="en-US"/>
        </w:rPr>
      </w:pPr>
      <w:r w:rsidRPr="00000E1C">
        <w:rPr>
          <w:lang w:val="en-US"/>
        </w:rPr>
        <w:t>When DCM=1, 16QAM constellation mapping is done by swapping b</w:t>
      </w:r>
      <w:r w:rsidRPr="00000E1C">
        <w:rPr>
          <w:vertAlign w:val="subscript"/>
          <w:lang w:val="en-US"/>
        </w:rPr>
        <w:t>0</w:t>
      </w:r>
      <w:r w:rsidRPr="00000E1C">
        <w:rPr>
          <w:lang w:val="en-US"/>
        </w:rPr>
        <w:t xml:space="preserve"> and b</w:t>
      </w:r>
      <w:r w:rsidRPr="00000E1C">
        <w:rPr>
          <w:vertAlign w:val="subscript"/>
          <w:lang w:val="en-US"/>
        </w:rPr>
        <w:t>1</w:t>
      </w:r>
      <w:r w:rsidRPr="00000E1C">
        <w:rPr>
          <w:lang w:val="en-US"/>
        </w:rPr>
        <w:t>, and also b</w:t>
      </w:r>
      <w:r w:rsidRPr="00000E1C">
        <w:rPr>
          <w:vertAlign w:val="subscript"/>
          <w:lang w:val="en-US"/>
        </w:rPr>
        <w:t>2</w:t>
      </w:r>
      <w:r w:rsidRPr="00000E1C">
        <w:rPr>
          <w:lang w:val="en-US"/>
        </w:rPr>
        <w:t xml:space="preserve"> and b</w:t>
      </w:r>
      <w:r w:rsidRPr="00000E1C">
        <w:rPr>
          <w:vertAlign w:val="subscript"/>
          <w:lang w:val="en-US"/>
        </w:rPr>
        <w:t>3</w:t>
      </w:r>
      <w:r w:rsidRPr="00000E1C">
        <w:rPr>
          <w:lang w:val="en-US"/>
        </w:rPr>
        <w:t xml:space="preserve"> for the second half of tones, where b</w:t>
      </w:r>
      <w:r w:rsidRPr="00000E1C">
        <w:rPr>
          <w:vertAlign w:val="subscript"/>
          <w:lang w:val="en-US"/>
        </w:rPr>
        <w:t>0</w:t>
      </w:r>
      <w:r w:rsidRPr="00000E1C">
        <w:rPr>
          <w:lang w:val="en-US"/>
        </w:rPr>
        <w:t xml:space="preserve"> ~ b</w:t>
      </w:r>
      <w:r w:rsidRPr="00000E1C">
        <w:rPr>
          <w:vertAlign w:val="subscript"/>
          <w:lang w:val="en-US"/>
        </w:rPr>
        <w:t>3</w:t>
      </w:r>
      <w:r w:rsidRPr="00000E1C">
        <w:rPr>
          <w:lang w:val="en-US"/>
        </w:rPr>
        <w:t xml:space="preserve"> are the encoded bits that maps to one 16QAM constellation for the first half of the tones, i.e.:</w:t>
      </w:r>
    </w:p>
    <w:p w:rsidR="00000E1C" w:rsidRDefault="00000E1C" w:rsidP="00000E1C">
      <w:pPr>
        <w:ind w:firstLine="360"/>
      </w:pPr>
      <w:r w:rsidRPr="00000E1C">
        <w:rPr>
          <w:lang w:val="en-US"/>
        </w:rPr>
        <w:object w:dxaOrig="3780" w:dyaOrig="400">
          <v:shape id="_x0000_i1033" type="#_x0000_t75" style="width:188.85pt;height:19.7pt" o:ole="">
            <v:imagedata r:id="rId42" o:title=""/>
          </v:shape>
          <o:OLEObject Type="Embed" ProgID="Equation.DSMT4" ShapeID="_x0000_i1033" DrawAspect="Content" ObjectID="_1525712085" r:id="rId43"/>
        </w:object>
      </w:r>
    </w:p>
    <w:p w:rsidR="00000E1C" w:rsidRPr="00000E1C" w:rsidRDefault="00000E1C" w:rsidP="00000E1C">
      <w:pPr>
        <w:rPr>
          <w:lang w:val="en-US"/>
        </w:rPr>
      </w:pPr>
      <w:proofErr w:type="gramStart"/>
      <w:r w:rsidRPr="00000E1C">
        <w:rPr>
          <w:lang w:val="en-US"/>
        </w:rPr>
        <w:t>where</w:t>
      </w:r>
      <w:proofErr w:type="gramEnd"/>
      <w:r w:rsidRPr="00000E1C">
        <w:rPr>
          <w:lang w:val="en-US"/>
        </w:rPr>
        <w:t xml:space="preserve"> N</w:t>
      </w:r>
      <w:r w:rsidRPr="00000E1C">
        <w:rPr>
          <w:vertAlign w:val="subscript"/>
          <w:lang w:val="en-US"/>
        </w:rPr>
        <w:t>SD</w:t>
      </w:r>
      <w:r w:rsidRPr="00000E1C">
        <w:rPr>
          <w:lang w:val="en-US"/>
        </w:rPr>
        <w:t xml:space="preserve"> is defined for DCM=1, which is half of the N</w:t>
      </w:r>
      <w:r w:rsidRPr="00000E1C">
        <w:rPr>
          <w:vertAlign w:val="subscript"/>
          <w:lang w:val="en-US"/>
        </w:rPr>
        <w:t>SD</w:t>
      </w:r>
      <w:r w:rsidRPr="00000E1C">
        <w:rPr>
          <w:lang w:val="en-US"/>
        </w:rPr>
        <w:t xml:space="preserve"> value for the same RU size when DCM=0.</w:t>
      </w:r>
    </w:p>
    <w:p w:rsidR="00000E1C" w:rsidRDefault="00000E1C" w:rsidP="00000E1C">
      <w:r>
        <w:t xml:space="preserve">[May 2016, see </w:t>
      </w:r>
      <w:sdt>
        <w:sdtPr>
          <w:id w:val="40335473"/>
          <w:citation/>
        </w:sdtPr>
        <w:sdtContent>
          <w:r>
            <w:fldChar w:fldCharType="begin"/>
          </w:r>
          <w:r>
            <w:rPr>
              <w:lang w:val="en-US"/>
            </w:rPr>
            <w:instrText xml:space="preserve"> CITATION Sud \l 1033 </w:instrText>
          </w:r>
          <w:r>
            <w:fldChar w:fldCharType="separate"/>
          </w:r>
          <w:r w:rsidR="00320B6D" w:rsidRPr="00320B6D">
            <w:rPr>
              <w:noProof/>
              <w:lang w:val="en-US"/>
            </w:rPr>
            <w:t>[78]</w:t>
          </w:r>
          <w:r>
            <w:fldChar w:fldCharType="end"/>
          </w:r>
        </w:sdtContent>
      </w:sdt>
      <w:r>
        <w:t>]</w:t>
      </w:r>
    </w:p>
    <w:p w:rsidR="00B34F50" w:rsidRDefault="00B34F50" w:rsidP="00B34F50">
      <w:pPr>
        <w:pStyle w:val="Heading3"/>
      </w:pPr>
      <w:r>
        <w:t>Padding and packet extension</w:t>
      </w:r>
    </w:p>
    <w:p w:rsidR="00B34F50" w:rsidRPr="00B34F50" w:rsidRDefault="00B34F50" w:rsidP="00B34F50">
      <w:r w:rsidRPr="00B34F50">
        <w:t xml:space="preserve">An </w:t>
      </w:r>
      <w:r>
        <w:t>11ax</w:t>
      </w:r>
      <w:r w:rsidRPr="00B34F50">
        <w:t xml:space="preserve"> SU  PPDU should apply the MAC/PHY pre-FEC padding scheme as in 11ac, to pad toward the nearest of</w:t>
      </w:r>
      <w:r w:rsidR="006670DF">
        <w:t xml:space="preserve"> the four possible boundaries (</w:t>
      </w:r>
      <w:r w:rsidRPr="00B34F50">
        <w:rPr>
          <w:i/>
        </w:rPr>
        <w:t>a</w:t>
      </w:r>
      <w:r w:rsidR="006670DF">
        <w:rPr>
          <w:i/>
        </w:rPr>
        <w:t>-factor</w:t>
      </w:r>
      <w:r w:rsidRPr="00B34F50">
        <w:t>) in the last Data OFDM symbol(s), and then use post-FEC padding bits to fill up the last OFDM symbol(s).</w:t>
      </w:r>
    </w:p>
    <w:p w:rsidR="00B34F50" w:rsidRPr="00B34F50" w:rsidRDefault="00B34F50" w:rsidP="009026B5">
      <w:pPr>
        <w:pStyle w:val="ListParagraph"/>
        <w:numPr>
          <w:ilvl w:val="0"/>
          <w:numId w:val="20"/>
        </w:numPr>
      </w:pPr>
      <w:r w:rsidRPr="00B34F50">
        <w:t xml:space="preserve">Packet Extension (PE) field is defined at the end of </w:t>
      </w:r>
      <w:r>
        <w:t>HE PPDU</w:t>
      </w:r>
    </w:p>
    <w:p w:rsidR="00B34F50" w:rsidRDefault="00B34F50" w:rsidP="009026B5">
      <w:pPr>
        <w:pStyle w:val="ListParagraph"/>
        <w:numPr>
          <w:ilvl w:val="0"/>
          <w:numId w:val="20"/>
        </w:numPr>
      </w:pPr>
      <w:r w:rsidRPr="00B34F50">
        <w:t>PE should have the s</w:t>
      </w:r>
      <w:r>
        <w:t>ame average power as data field</w:t>
      </w:r>
    </w:p>
    <w:p w:rsidR="00B34F50" w:rsidRDefault="00B34F50" w:rsidP="00B34F50">
      <w:r>
        <w:t xml:space="preserve">[PHY Motion 58, September 17, 2015, see </w:t>
      </w:r>
      <w:sdt>
        <w:sdtPr>
          <w:id w:val="-948393949"/>
          <w:citation/>
        </w:sdtPr>
        <w:sdtContent>
          <w:r>
            <w:fldChar w:fldCharType="begin"/>
          </w:r>
          <w:r>
            <w:rPr>
              <w:lang w:val="en-US"/>
            </w:rPr>
            <w:instrText xml:space="preserve"> CITATION Hon2 \l 1033 </w:instrText>
          </w:r>
          <w:r>
            <w:fldChar w:fldCharType="separate"/>
          </w:r>
          <w:r w:rsidR="00320B6D" w:rsidRPr="00320B6D">
            <w:rPr>
              <w:noProof/>
              <w:lang w:val="en-US"/>
            </w:rPr>
            <w:t>[79]</w:t>
          </w:r>
          <w:r>
            <w:fldChar w:fldCharType="end"/>
          </w:r>
        </w:sdtContent>
      </w:sdt>
      <w:r>
        <w:t>]</w:t>
      </w:r>
    </w:p>
    <w:p w:rsidR="00B34F50" w:rsidRDefault="00B34F50" w:rsidP="00B34F50"/>
    <w:p w:rsidR="00B34F50" w:rsidRPr="00B34F50" w:rsidRDefault="00B34F50" w:rsidP="00B34F50">
      <w:r w:rsidRPr="00B34F50">
        <w:t>11ax shall define the max packet extension modes of 8</w:t>
      </w:r>
      <w:r>
        <w:t xml:space="preserve"> </w:t>
      </w:r>
      <w:r w:rsidRPr="00B34F50">
        <w:t>µs and 16</w:t>
      </w:r>
      <w:r>
        <w:t xml:space="preserve"> </w:t>
      </w:r>
      <w:r w:rsidRPr="00B34F50">
        <w:t>µs, correspond to the short symb</w:t>
      </w:r>
      <w:r w:rsidR="006670DF">
        <w:t>ol segment padding boundaries (</w:t>
      </w:r>
      <w:r w:rsidRPr="006670DF">
        <w:rPr>
          <w:i/>
        </w:rPr>
        <w:t>a-fa</w:t>
      </w:r>
      <w:r w:rsidR="006670DF" w:rsidRPr="006670DF">
        <w:rPr>
          <w:i/>
        </w:rPr>
        <w:t>ctor</w:t>
      </w:r>
      <w:r w:rsidRPr="00B34F50">
        <w:t>) according to the following PE duration (TPE) values:</w:t>
      </w:r>
    </w:p>
    <w:p w:rsidR="00B34F50" w:rsidRPr="00B34F50" w:rsidRDefault="00B34F50" w:rsidP="009026B5">
      <w:pPr>
        <w:pStyle w:val="ListParagraph"/>
        <w:numPr>
          <w:ilvl w:val="0"/>
          <w:numId w:val="21"/>
        </w:numPr>
      </w:pPr>
      <w:r w:rsidRPr="00B34F50">
        <w:t xml:space="preserve">Max packet extension mode 8 µs: </w:t>
      </w:r>
      <w:r w:rsidRPr="00B34F50">
        <w:rPr>
          <w:i/>
        </w:rPr>
        <w:t>T</w:t>
      </w:r>
      <w:r w:rsidRPr="00B34F50">
        <w:rPr>
          <w:i/>
          <w:vertAlign w:val="subscript"/>
        </w:rPr>
        <w:t>PE</w:t>
      </w:r>
      <w:r w:rsidRPr="00B34F50">
        <w:t xml:space="preserve"> = [0 0 4 8] µs for a = 1~4 respectively;</w:t>
      </w:r>
    </w:p>
    <w:p w:rsidR="00B34F50" w:rsidRPr="00B34F50" w:rsidRDefault="00B34F50" w:rsidP="009026B5">
      <w:pPr>
        <w:pStyle w:val="ListParagraph"/>
        <w:numPr>
          <w:ilvl w:val="0"/>
          <w:numId w:val="21"/>
        </w:numPr>
      </w:pPr>
      <w:r w:rsidRPr="00B34F50">
        <w:t xml:space="preserve">Max packet extension mode 16 µs: </w:t>
      </w:r>
      <w:r w:rsidRPr="00B34F50">
        <w:rPr>
          <w:i/>
        </w:rPr>
        <w:t>T</w:t>
      </w:r>
      <w:r w:rsidRPr="00B34F50">
        <w:rPr>
          <w:i/>
          <w:vertAlign w:val="subscript"/>
        </w:rPr>
        <w:t>PE</w:t>
      </w:r>
      <w:r w:rsidRPr="00B34F50">
        <w:t xml:space="preserve"> = [4 8 12 16] µs for a = 1~4 respectively. </w:t>
      </w:r>
    </w:p>
    <w:p w:rsidR="00B34F50" w:rsidRPr="00B34F50" w:rsidRDefault="00B34F50" w:rsidP="00B34F50">
      <w:r w:rsidRPr="00B34F50">
        <w:t>HE Capability field shall define two constellation level thresholds (</w:t>
      </w:r>
      <w:r w:rsidRPr="00B34F50">
        <w:rPr>
          <w:i/>
        </w:rPr>
        <w:t>threshold16</w:t>
      </w:r>
      <w:r w:rsidRPr="00B34F50">
        <w:t xml:space="preserve"> and </w:t>
      </w:r>
      <w:r w:rsidRPr="00B34F50">
        <w:rPr>
          <w:i/>
        </w:rPr>
        <w:t>threshold8</w:t>
      </w:r>
      <w:r w:rsidRPr="00B34F50">
        <w:t>) for a given {NSS, BW} combination, to determine if and when max packet extension modes 8 µs and 16 µs are applied, i.e.</w:t>
      </w:r>
    </w:p>
    <w:p w:rsidR="00B34F50" w:rsidRPr="00B34F50" w:rsidRDefault="00B34F50" w:rsidP="009026B5">
      <w:pPr>
        <w:pStyle w:val="ListParagraph"/>
        <w:numPr>
          <w:ilvl w:val="0"/>
          <w:numId w:val="22"/>
        </w:numPr>
      </w:pPr>
      <w:r w:rsidRPr="00B34F50">
        <w:t>3 bits are used to specify each threshold as the table below.</w:t>
      </w:r>
    </w:p>
    <w:p w:rsidR="00B34F50" w:rsidRPr="00B34F50" w:rsidRDefault="00B34F50" w:rsidP="009026B5">
      <w:pPr>
        <w:pStyle w:val="ListParagraph"/>
        <w:numPr>
          <w:ilvl w:val="0"/>
          <w:numId w:val="22"/>
        </w:numPr>
      </w:pPr>
      <w:r>
        <w:t>If constellation ≥</w:t>
      </w:r>
      <w:r w:rsidRPr="00B34F50">
        <w:t xml:space="preserve"> </w:t>
      </w:r>
      <w:r w:rsidRPr="00B34F50">
        <w:rPr>
          <w:i/>
        </w:rPr>
        <w:t>threshold16</w:t>
      </w:r>
      <w:r w:rsidRPr="00B34F50">
        <w:t xml:space="preserve"> apply max PE 16 µ</w:t>
      </w:r>
      <w:r>
        <w:t>s mode, else if constellation ≥</w:t>
      </w:r>
      <w:r w:rsidRPr="00B34F50">
        <w:t xml:space="preserve"> </w:t>
      </w:r>
      <w:r w:rsidRPr="00B34F50">
        <w:rPr>
          <w:i/>
        </w:rPr>
        <w:t>threshold8</w:t>
      </w:r>
      <w:r w:rsidRPr="00B34F50">
        <w:t xml:space="preserve"> apply max PE 8 µs mode, else no packet extension.</w:t>
      </w:r>
    </w:p>
    <w:p w:rsidR="00B34F50" w:rsidRPr="00B34F50" w:rsidRDefault="00B34F50" w:rsidP="009026B5">
      <w:pPr>
        <w:pStyle w:val="ListParagraph"/>
        <w:numPr>
          <w:ilvl w:val="0"/>
          <w:numId w:val="22"/>
        </w:numPr>
      </w:pPr>
      <w:r w:rsidRPr="00B34F50">
        <w:t xml:space="preserve">If no PE is required for all constellations both </w:t>
      </w:r>
      <w:r w:rsidRPr="00B34F50">
        <w:rPr>
          <w:i/>
        </w:rPr>
        <w:t>threshold8</w:t>
      </w:r>
      <w:r w:rsidRPr="00B34F50">
        <w:t xml:space="preserve"> and </w:t>
      </w:r>
      <w:r w:rsidRPr="00B34F50">
        <w:rPr>
          <w:i/>
        </w:rPr>
        <w:t>threshold16</w:t>
      </w:r>
      <w:r w:rsidRPr="00B34F50">
        <w:t xml:space="preserve"> are set to 111</w:t>
      </w:r>
    </w:p>
    <w:p w:rsidR="00B34F50" w:rsidRPr="00B34F50" w:rsidRDefault="00B34F50" w:rsidP="009026B5">
      <w:pPr>
        <w:pStyle w:val="ListParagraph"/>
        <w:numPr>
          <w:ilvl w:val="0"/>
          <w:numId w:val="22"/>
        </w:numPr>
      </w:pPr>
      <w:r w:rsidRPr="00B34F50">
        <w:t xml:space="preserve">If only max PE 8 µs mode is required, set </w:t>
      </w:r>
      <w:r w:rsidRPr="00B34F50">
        <w:rPr>
          <w:i/>
        </w:rPr>
        <w:t>threshold16</w:t>
      </w:r>
      <w:r w:rsidRPr="00B34F50">
        <w:t xml:space="preserve"> to be 111, and </w:t>
      </w:r>
      <w:r w:rsidRPr="00B34F50">
        <w:rPr>
          <w:i/>
        </w:rPr>
        <w:t>threshold8</w:t>
      </w:r>
      <w:r w:rsidRPr="00B34F50">
        <w:t xml:space="preserve"> to be the constellation at which max PE 8 µs mode starts</w:t>
      </w:r>
    </w:p>
    <w:p w:rsidR="00B34F50" w:rsidRPr="00B34F50" w:rsidRDefault="00B34F50" w:rsidP="009026B5">
      <w:pPr>
        <w:pStyle w:val="ListParagraph"/>
        <w:numPr>
          <w:ilvl w:val="0"/>
          <w:numId w:val="22"/>
        </w:numPr>
      </w:pPr>
      <w:r w:rsidRPr="00B34F50">
        <w:t>If only max PE 16</w:t>
      </w:r>
      <w:r>
        <w:t xml:space="preserve"> </w:t>
      </w:r>
      <w:r w:rsidRPr="00B34F50">
        <w:t xml:space="preserve">µs mode is required, set </w:t>
      </w:r>
      <w:r w:rsidRPr="00B34F50">
        <w:rPr>
          <w:i/>
        </w:rPr>
        <w:t>threshold16</w:t>
      </w:r>
      <w:r w:rsidRPr="00B34F50">
        <w:t xml:space="preserve"> to be the constellation at which max PE 16</w:t>
      </w:r>
      <w:r>
        <w:t xml:space="preserve"> </w:t>
      </w:r>
      <w:r w:rsidRPr="00B34F50">
        <w:t xml:space="preserve">µs mode starts, and </w:t>
      </w:r>
      <w:r w:rsidRPr="00B34F50">
        <w:rPr>
          <w:i/>
        </w:rPr>
        <w:t>threshold8</w:t>
      </w:r>
      <w:r w:rsidRPr="00B34F50">
        <w:t xml:space="preserve"> to be 111 </w:t>
      </w:r>
    </w:p>
    <w:p w:rsidR="006F7215" w:rsidRDefault="006F7215" w:rsidP="006F7215">
      <w:pPr>
        <w:pStyle w:val="ListParagraph"/>
        <w:numPr>
          <w:ilvl w:val="0"/>
          <w:numId w:val="22"/>
        </w:numPr>
      </w:pPr>
      <w:r w:rsidRPr="006F7215">
        <w:t>Packet extension device capability thresholds are defined for all RU sizes greater than or equal to 242 tones. No thresholds defined for an RU size less than 242 tones</w:t>
      </w:r>
    </w:p>
    <w:p w:rsidR="00B34F50" w:rsidRPr="007C5DEC" w:rsidRDefault="00B34F50" w:rsidP="009026B5">
      <w:pPr>
        <w:pStyle w:val="Caption"/>
        <w:keepNext/>
        <w:numPr>
          <w:ilvl w:val="0"/>
          <w:numId w:val="22"/>
        </w:numPr>
        <w:jc w:val="center"/>
      </w:pPr>
      <w:r w:rsidRPr="007C5DEC">
        <w:lastRenderedPageBreak/>
        <w:t xml:space="preserve">Table </w:t>
      </w:r>
      <w:r w:rsidRPr="007C5DEC">
        <w:fldChar w:fldCharType="begin"/>
      </w:r>
      <w:r w:rsidRPr="007C5DEC">
        <w:instrText xml:space="preserve"> SEQ Table \* ARABIC </w:instrText>
      </w:r>
      <w:r w:rsidRPr="007C5DEC">
        <w:fldChar w:fldCharType="separate"/>
      </w:r>
      <w:r>
        <w:rPr>
          <w:noProof/>
        </w:rPr>
        <w:t>2</w:t>
      </w:r>
      <w:r w:rsidRPr="007C5DEC">
        <w:fldChar w:fldCharType="end"/>
      </w:r>
      <w:r w:rsidRPr="007C5DEC">
        <w:t xml:space="preserve"> - Threshold encoding in HE capability</w:t>
      </w:r>
    </w:p>
    <w:tbl>
      <w:tblPr>
        <w:tblStyle w:val="TableGrid"/>
        <w:tblW w:w="0" w:type="auto"/>
        <w:jc w:val="center"/>
        <w:tblLook w:val="04A0" w:firstRow="1" w:lastRow="0" w:firstColumn="1" w:lastColumn="0" w:noHBand="0" w:noVBand="1"/>
      </w:tblPr>
      <w:tblGrid>
        <w:gridCol w:w="1908"/>
        <w:gridCol w:w="3937"/>
      </w:tblGrid>
      <w:tr w:rsidR="00B34F50" w:rsidRPr="007C5DEC" w:rsidTr="00B947B7">
        <w:trPr>
          <w:jc w:val="center"/>
        </w:trPr>
        <w:tc>
          <w:tcPr>
            <w:tcW w:w="1908" w:type="dxa"/>
          </w:tcPr>
          <w:p w:rsidR="00B34F50" w:rsidRPr="00B947B7" w:rsidRDefault="00B34F50" w:rsidP="00A74E29">
            <w:pPr>
              <w:rPr>
                <w:b/>
              </w:rPr>
            </w:pPr>
            <w:r w:rsidRPr="00B947B7">
              <w:rPr>
                <w:b/>
              </w:rPr>
              <w:t xml:space="preserve">Constellation </w:t>
            </w:r>
          </w:p>
        </w:tc>
        <w:tc>
          <w:tcPr>
            <w:tcW w:w="3937" w:type="dxa"/>
          </w:tcPr>
          <w:p w:rsidR="00B34F50" w:rsidRPr="00B947B7" w:rsidRDefault="00B34F50" w:rsidP="00A74E29">
            <w:pPr>
              <w:rPr>
                <w:b/>
              </w:rPr>
            </w:pPr>
            <w:r w:rsidRPr="00B947B7">
              <w:rPr>
                <w:b/>
              </w:rPr>
              <w:t>Threshold Encoding in HE Capability</w:t>
            </w:r>
          </w:p>
        </w:tc>
      </w:tr>
      <w:tr w:rsidR="00B34F50" w:rsidRPr="007C5DEC" w:rsidTr="00B947B7">
        <w:trPr>
          <w:jc w:val="center"/>
        </w:trPr>
        <w:tc>
          <w:tcPr>
            <w:tcW w:w="1908" w:type="dxa"/>
          </w:tcPr>
          <w:p w:rsidR="00B34F50" w:rsidRPr="007C5DEC" w:rsidRDefault="00B34F50" w:rsidP="00A74E29">
            <w:r w:rsidRPr="007C5DEC">
              <w:t>BPSK</w:t>
            </w:r>
          </w:p>
        </w:tc>
        <w:tc>
          <w:tcPr>
            <w:tcW w:w="3937" w:type="dxa"/>
          </w:tcPr>
          <w:p w:rsidR="00B34F50" w:rsidRPr="007C5DEC" w:rsidRDefault="00B34F50" w:rsidP="00A74E29">
            <w:r w:rsidRPr="007C5DEC">
              <w:t>000</w:t>
            </w:r>
          </w:p>
        </w:tc>
      </w:tr>
      <w:tr w:rsidR="00B34F50" w:rsidRPr="007C5DEC" w:rsidTr="00B947B7">
        <w:trPr>
          <w:jc w:val="center"/>
        </w:trPr>
        <w:tc>
          <w:tcPr>
            <w:tcW w:w="1908" w:type="dxa"/>
          </w:tcPr>
          <w:p w:rsidR="00B34F50" w:rsidRPr="007C5DEC" w:rsidRDefault="00B34F50" w:rsidP="00A74E29">
            <w:r w:rsidRPr="007C5DEC">
              <w:t>QPSK</w:t>
            </w:r>
          </w:p>
        </w:tc>
        <w:tc>
          <w:tcPr>
            <w:tcW w:w="3937" w:type="dxa"/>
          </w:tcPr>
          <w:p w:rsidR="00B34F50" w:rsidRPr="007C5DEC" w:rsidRDefault="00B34F50" w:rsidP="00A74E29">
            <w:r w:rsidRPr="007C5DEC">
              <w:t>001</w:t>
            </w:r>
          </w:p>
        </w:tc>
      </w:tr>
      <w:tr w:rsidR="00B34F50" w:rsidRPr="007C5DEC" w:rsidTr="00B947B7">
        <w:trPr>
          <w:jc w:val="center"/>
        </w:trPr>
        <w:tc>
          <w:tcPr>
            <w:tcW w:w="1908" w:type="dxa"/>
          </w:tcPr>
          <w:p w:rsidR="00B34F50" w:rsidRPr="007C5DEC" w:rsidRDefault="00B34F50" w:rsidP="00A74E29">
            <w:r w:rsidRPr="007C5DEC">
              <w:t>16QAM</w:t>
            </w:r>
          </w:p>
        </w:tc>
        <w:tc>
          <w:tcPr>
            <w:tcW w:w="3937" w:type="dxa"/>
          </w:tcPr>
          <w:p w:rsidR="00B34F50" w:rsidRPr="007C5DEC" w:rsidRDefault="00B34F50" w:rsidP="00A74E29">
            <w:r w:rsidRPr="007C5DEC">
              <w:t>010</w:t>
            </w:r>
          </w:p>
        </w:tc>
      </w:tr>
      <w:tr w:rsidR="00B34F50" w:rsidRPr="007C5DEC" w:rsidTr="00B947B7">
        <w:trPr>
          <w:jc w:val="center"/>
        </w:trPr>
        <w:tc>
          <w:tcPr>
            <w:tcW w:w="1908" w:type="dxa"/>
          </w:tcPr>
          <w:p w:rsidR="00B34F50" w:rsidRPr="007C5DEC" w:rsidRDefault="00B34F50" w:rsidP="00A74E29">
            <w:r w:rsidRPr="007C5DEC">
              <w:t>64QAM</w:t>
            </w:r>
          </w:p>
        </w:tc>
        <w:tc>
          <w:tcPr>
            <w:tcW w:w="3937" w:type="dxa"/>
          </w:tcPr>
          <w:p w:rsidR="00B34F50" w:rsidRPr="007C5DEC" w:rsidRDefault="00B34F50" w:rsidP="00A74E29">
            <w:r w:rsidRPr="007C5DEC">
              <w:t>011</w:t>
            </w:r>
          </w:p>
        </w:tc>
      </w:tr>
      <w:tr w:rsidR="00B34F50" w:rsidRPr="007C5DEC" w:rsidTr="00B947B7">
        <w:trPr>
          <w:jc w:val="center"/>
        </w:trPr>
        <w:tc>
          <w:tcPr>
            <w:tcW w:w="1908" w:type="dxa"/>
          </w:tcPr>
          <w:p w:rsidR="00B34F50" w:rsidRPr="007C5DEC" w:rsidRDefault="00B34F50" w:rsidP="00A74E29">
            <w:r w:rsidRPr="007C5DEC">
              <w:t>256QAM</w:t>
            </w:r>
          </w:p>
        </w:tc>
        <w:tc>
          <w:tcPr>
            <w:tcW w:w="3937" w:type="dxa"/>
          </w:tcPr>
          <w:p w:rsidR="00B34F50" w:rsidRPr="007C5DEC" w:rsidRDefault="00B34F50" w:rsidP="00A74E29">
            <w:r w:rsidRPr="007C5DEC">
              <w:t>100</w:t>
            </w:r>
          </w:p>
        </w:tc>
      </w:tr>
      <w:tr w:rsidR="00B34F50" w:rsidRPr="007C5DEC" w:rsidTr="00B947B7">
        <w:trPr>
          <w:jc w:val="center"/>
        </w:trPr>
        <w:tc>
          <w:tcPr>
            <w:tcW w:w="1908" w:type="dxa"/>
          </w:tcPr>
          <w:p w:rsidR="00B34F50" w:rsidRPr="007C5DEC" w:rsidRDefault="00B34F50" w:rsidP="00A74E29">
            <w:r w:rsidRPr="007C5DEC">
              <w:t>1024QAM (TBD)</w:t>
            </w:r>
          </w:p>
        </w:tc>
        <w:tc>
          <w:tcPr>
            <w:tcW w:w="3937" w:type="dxa"/>
          </w:tcPr>
          <w:p w:rsidR="00B34F50" w:rsidRPr="007C5DEC" w:rsidRDefault="00B34F50" w:rsidP="00A74E29">
            <w:r w:rsidRPr="007C5DEC">
              <w:t>101</w:t>
            </w:r>
          </w:p>
        </w:tc>
      </w:tr>
      <w:tr w:rsidR="00B34F50" w:rsidRPr="007C5DEC" w:rsidTr="00B947B7">
        <w:trPr>
          <w:jc w:val="center"/>
        </w:trPr>
        <w:tc>
          <w:tcPr>
            <w:tcW w:w="1908" w:type="dxa"/>
          </w:tcPr>
          <w:p w:rsidR="00B34F50" w:rsidRPr="007C5DEC" w:rsidRDefault="00B34F50" w:rsidP="00A74E29">
            <w:r w:rsidRPr="007C5DEC">
              <w:t>None</w:t>
            </w:r>
          </w:p>
        </w:tc>
        <w:tc>
          <w:tcPr>
            <w:tcW w:w="3937" w:type="dxa"/>
          </w:tcPr>
          <w:p w:rsidR="00B34F50" w:rsidRPr="007C5DEC" w:rsidRDefault="00B34F50" w:rsidP="00A74E29">
            <w:r w:rsidRPr="007C5DEC">
              <w:t>111</w:t>
            </w:r>
          </w:p>
        </w:tc>
      </w:tr>
    </w:tbl>
    <w:p w:rsidR="00B34F50" w:rsidRDefault="00B34F50" w:rsidP="00B34F50">
      <w:r>
        <w:t xml:space="preserve">[PHY Motion 59, September 17, 2015, see </w:t>
      </w:r>
      <w:sdt>
        <w:sdtPr>
          <w:id w:val="-560793495"/>
          <w:citation/>
        </w:sdtPr>
        <w:sdtContent>
          <w:r>
            <w:fldChar w:fldCharType="begin"/>
          </w:r>
          <w:r>
            <w:rPr>
              <w:lang w:val="en-US"/>
            </w:rPr>
            <w:instrText xml:space="preserve"> CITATION Hon2 \l 1033 </w:instrText>
          </w:r>
          <w:r>
            <w:fldChar w:fldCharType="separate"/>
          </w:r>
          <w:r w:rsidR="00320B6D" w:rsidRPr="00320B6D">
            <w:rPr>
              <w:noProof/>
              <w:lang w:val="en-US"/>
            </w:rPr>
            <w:t>[79]</w:t>
          </w:r>
          <w:r>
            <w:fldChar w:fldCharType="end"/>
          </w:r>
        </w:sdtContent>
      </w:sdt>
      <w:r w:rsidR="006F7215">
        <w:t xml:space="preserve">, modified with PHY Motion 127, January 2016, see </w:t>
      </w:r>
      <w:sdt>
        <w:sdtPr>
          <w:id w:val="1377811308"/>
          <w:citation/>
        </w:sdtPr>
        <w:sdtContent>
          <w:r w:rsidR="00900A4F">
            <w:fldChar w:fldCharType="begin"/>
          </w:r>
          <w:r w:rsidR="00900A4F">
            <w:rPr>
              <w:lang w:val="en-US"/>
            </w:rPr>
            <w:instrText xml:space="preserve"> CITATION And \l 1033 </w:instrText>
          </w:r>
          <w:r w:rsidR="00900A4F">
            <w:fldChar w:fldCharType="separate"/>
          </w:r>
          <w:r w:rsidR="00320B6D" w:rsidRPr="00320B6D">
            <w:rPr>
              <w:noProof/>
              <w:lang w:val="en-US"/>
            </w:rPr>
            <w:t>[80]</w:t>
          </w:r>
          <w:r w:rsidR="00900A4F">
            <w:fldChar w:fldCharType="end"/>
          </w:r>
        </w:sdtContent>
      </w:sdt>
      <w:r>
        <w:t>]</w:t>
      </w:r>
    </w:p>
    <w:p w:rsidR="00B34F50" w:rsidRDefault="00B34F50" w:rsidP="00B34F50"/>
    <w:p w:rsidR="00B34F50" w:rsidRDefault="00B34F50" w:rsidP="00B34F50">
      <w:r w:rsidRPr="00B34F50">
        <w:t xml:space="preserve">The number of </w:t>
      </w:r>
      <w:proofErr w:type="spellStart"/>
      <w:r w:rsidRPr="00B34F50">
        <w:t>uncoded</w:t>
      </w:r>
      <w:proofErr w:type="spellEnd"/>
      <w:r w:rsidRPr="00B34F50">
        <w:t xml:space="preserve"> bits for each of the first 3 short symbol segments (a=1~3) equals to the number of </w:t>
      </w:r>
      <w:proofErr w:type="spellStart"/>
      <w:r w:rsidRPr="00B34F50">
        <w:t>uncoded</w:t>
      </w:r>
      <w:proofErr w:type="spellEnd"/>
      <w:r w:rsidRPr="00B34F50">
        <w:t xml:space="preserve"> bits corresponding to </w:t>
      </w:r>
      <w:proofErr w:type="spellStart"/>
      <w:r w:rsidRPr="00B34F50">
        <w:rPr>
          <w:i/>
        </w:rPr>
        <w:t>N</w:t>
      </w:r>
      <w:r w:rsidRPr="00B34F50">
        <w:rPr>
          <w:i/>
          <w:vertAlign w:val="subscript"/>
        </w:rPr>
        <w:t>SD.short</w:t>
      </w:r>
      <w:proofErr w:type="spellEnd"/>
      <w:r w:rsidRPr="00B34F50">
        <w:t xml:space="preserve"> subcarriers as specified by the following table, and the number of </w:t>
      </w:r>
      <w:proofErr w:type="spellStart"/>
      <w:r w:rsidRPr="00B34F50">
        <w:t>uncoded</w:t>
      </w:r>
      <w:proofErr w:type="spellEnd"/>
      <w:r w:rsidRPr="00B34F50">
        <w:t xml:space="preserve"> bits for the last short symbol segment (a=4) equals to the number of bits of the whole OFDM symbol subtracting the total number of </w:t>
      </w:r>
      <w:proofErr w:type="spellStart"/>
      <w:r w:rsidRPr="00B34F50">
        <w:t>uncoded</w:t>
      </w:r>
      <w:proofErr w:type="spellEnd"/>
      <w:r w:rsidRPr="00B34F50">
        <w:t xml:space="preserve"> bits of the first three short symbol segments.</w:t>
      </w:r>
    </w:p>
    <w:p w:rsidR="00B34F50" w:rsidRPr="007C5DEC" w:rsidRDefault="00B34F50" w:rsidP="00B34F50">
      <w:pPr>
        <w:pStyle w:val="Caption"/>
        <w:keepNext/>
        <w:jc w:val="center"/>
      </w:pPr>
      <w:r w:rsidRPr="007C5DEC">
        <w:t xml:space="preserve">Table </w:t>
      </w:r>
      <w:r w:rsidRPr="007C5DEC">
        <w:fldChar w:fldCharType="begin"/>
      </w:r>
      <w:r w:rsidRPr="007C5DEC">
        <w:instrText xml:space="preserve"> SEQ Table \* ARABIC </w:instrText>
      </w:r>
      <w:r w:rsidRPr="007C5DEC">
        <w:fldChar w:fldCharType="separate"/>
      </w:r>
      <w:r>
        <w:rPr>
          <w:noProof/>
        </w:rPr>
        <w:t>3</w:t>
      </w:r>
      <w:r w:rsidRPr="007C5DEC">
        <w:fldChar w:fldCharType="end"/>
      </w:r>
      <w:r w:rsidRPr="007C5DEC">
        <w:t xml:space="preserve"> - </w:t>
      </w:r>
      <w:proofErr w:type="spellStart"/>
      <w:r w:rsidRPr="007C5DEC">
        <w:t>N</w:t>
      </w:r>
      <w:r w:rsidRPr="007C5DEC">
        <w:rPr>
          <w:vertAlign w:val="subscript"/>
        </w:rPr>
        <w:t>SD</w:t>
      </w:r>
      <w:r w:rsidRPr="007C5DEC">
        <w:t>.short</w:t>
      </w:r>
      <w:proofErr w:type="spellEnd"/>
    </w:p>
    <w:tbl>
      <w:tblPr>
        <w:tblStyle w:val="TableGrid"/>
        <w:tblW w:w="0" w:type="auto"/>
        <w:jc w:val="center"/>
        <w:tblLook w:val="04A0" w:firstRow="1" w:lastRow="0" w:firstColumn="1" w:lastColumn="0" w:noHBand="0" w:noVBand="1"/>
      </w:tblPr>
      <w:tblGrid>
        <w:gridCol w:w="2676"/>
        <w:gridCol w:w="2657"/>
        <w:gridCol w:w="2469"/>
      </w:tblGrid>
      <w:tr w:rsidR="00C63237" w:rsidRPr="007C5DEC" w:rsidTr="0097632C">
        <w:trPr>
          <w:jc w:val="center"/>
        </w:trPr>
        <w:tc>
          <w:tcPr>
            <w:tcW w:w="2676" w:type="dxa"/>
          </w:tcPr>
          <w:p w:rsidR="00C63237" w:rsidRPr="007C5DEC" w:rsidRDefault="00C63237" w:rsidP="0097632C">
            <w:pPr>
              <w:jc w:val="center"/>
              <w:rPr>
                <w:b/>
              </w:rPr>
            </w:pPr>
            <w:r w:rsidRPr="007C5DEC">
              <w:rPr>
                <w:b/>
              </w:rPr>
              <w:t>RU Size</w:t>
            </w:r>
          </w:p>
        </w:tc>
        <w:tc>
          <w:tcPr>
            <w:tcW w:w="5126" w:type="dxa"/>
            <w:gridSpan w:val="2"/>
          </w:tcPr>
          <w:p w:rsidR="00C63237" w:rsidRPr="007C5DEC" w:rsidRDefault="00C63237" w:rsidP="0097632C">
            <w:pPr>
              <w:jc w:val="center"/>
              <w:rPr>
                <w:b/>
                <w:i/>
              </w:rPr>
            </w:pPr>
            <w:proofErr w:type="spellStart"/>
            <w:r w:rsidRPr="007C5DEC">
              <w:rPr>
                <w:b/>
                <w:i/>
              </w:rPr>
              <w:t>N</w:t>
            </w:r>
            <w:r w:rsidRPr="007C5DEC">
              <w:rPr>
                <w:b/>
                <w:i/>
                <w:sz w:val="16"/>
              </w:rPr>
              <w:t>SD.short</w:t>
            </w:r>
            <w:proofErr w:type="spellEnd"/>
          </w:p>
        </w:tc>
      </w:tr>
      <w:tr w:rsidR="00C63237" w:rsidRPr="007C5DEC" w:rsidTr="0097632C">
        <w:trPr>
          <w:jc w:val="center"/>
        </w:trPr>
        <w:tc>
          <w:tcPr>
            <w:tcW w:w="2676" w:type="dxa"/>
          </w:tcPr>
          <w:p w:rsidR="00C63237" w:rsidRPr="007C5DEC" w:rsidRDefault="00C63237" w:rsidP="0097632C">
            <w:pPr>
              <w:jc w:val="center"/>
              <w:rPr>
                <w:b/>
              </w:rPr>
            </w:pPr>
          </w:p>
        </w:tc>
        <w:tc>
          <w:tcPr>
            <w:tcW w:w="2657" w:type="dxa"/>
          </w:tcPr>
          <w:p w:rsidR="00C63237" w:rsidRPr="007C5DEC" w:rsidRDefault="00C63237" w:rsidP="0097632C">
            <w:pPr>
              <w:jc w:val="center"/>
              <w:rPr>
                <w:b/>
                <w:i/>
              </w:rPr>
            </w:pPr>
            <w:r>
              <w:rPr>
                <w:b/>
                <w:i/>
              </w:rPr>
              <w:t>DCM=0</w:t>
            </w:r>
          </w:p>
        </w:tc>
        <w:tc>
          <w:tcPr>
            <w:tcW w:w="2469" w:type="dxa"/>
          </w:tcPr>
          <w:p w:rsidR="00C63237" w:rsidRPr="007C5DEC" w:rsidRDefault="00C63237" w:rsidP="0097632C">
            <w:pPr>
              <w:jc w:val="center"/>
              <w:rPr>
                <w:b/>
                <w:i/>
              </w:rPr>
            </w:pPr>
            <w:r>
              <w:rPr>
                <w:b/>
                <w:i/>
              </w:rPr>
              <w:t>DCM=1</w:t>
            </w:r>
          </w:p>
        </w:tc>
      </w:tr>
      <w:tr w:rsidR="00C63237" w:rsidRPr="007C5DEC" w:rsidTr="0097632C">
        <w:trPr>
          <w:jc w:val="center"/>
        </w:trPr>
        <w:tc>
          <w:tcPr>
            <w:tcW w:w="2676" w:type="dxa"/>
          </w:tcPr>
          <w:p w:rsidR="00C63237" w:rsidRPr="007C5DEC" w:rsidRDefault="00C63237" w:rsidP="0097632C">
            <w:pPr>
              <w:jc w:val="center"/>
            </w:pPr>
            <w:r w:rsidRPr="007C5DEC">
              <w:t>26</w:t>
            </w:r>
          </w:p>
        </w:tc>
        <w:tc>
          <w:tcPr>
            <w:tcW w:w="2657" w:type="dxa"/>
          </w:tcPr>
          <w:p w:rsidR="00C63237" w:rsidRPr="007C5DEC" w:rsidRDefault="00C63237" w:rsidP="0097632C">
            <w:pPr>
              <w:jc w:val="center"/>
            </w:pPr>
            <w:r w:rsidRPr="007C5DEC">
              <w:t>6</w:t>
            </w:r>
          </w:p>
        </w:tc>
        <w:tc>
          <w:tcPr>
            <w:tcW w:w="2469" w:type="dxa"/>
          </w:tcPr>
          <w:p w:rsidR="00C63237" w:rsidRPr="007C5DEC" w:rsidRDefault="00C63237" w:rsidP="0097632C">
            <w:pPr>
              <w:jc w:val="center"/>
            </w:pPr>
            <w:r>
              <w:t>2</w:t>
            </w:r>
          </w:p>
        </w:tc>
      </w:tr>
      <w:tr w:rsidR="00C63237" w:rsidRPr="007C5DEC" w:rsidTr="0097632C">
        <w:trPr>
          <w:jc w:val="center"/>
        </w:trPr>
        <w:tc>
          <w:tcPr>
            <w:tcW w:w="2676" w:type="dxa"/>
          </w:tcPr>
          <w:p w:rsidR="00C63237" w:rsidRPr="007C5DEC" w:rsidRDefault="00C63237" w:rsidP="0097632C">
            <w:pPr>
              <w:jc w:val="center"/>
            </w:pPr>
            <w:r w:rsidRPr="007C5DEC">
              <w:t>52</w:t>
            </w:r>
          </w:p>
        </w:tc>
        <w:tc>
          <w:tcPr>
            <w:tcW w:w="2657" w:type="dxa"/>
          </w:tcPr>
          <w:p w:rsidR="00C63237" w:rsidRPr="007C5DEC" w:rsidRDefault="00C63237" w:rsidP="0097632C">
            <w:pPr>
              <w:jc w:val="center"/>
            </w:pPr>
            <w:r w:rsidRPr="007C5DEC">
              <w:t>12</w:t>
            </w:r>
          </w:p>
        </w:tc>
        <w:tc>
          <w:tcPr>
            <w:tcW w:w="2469" w:type="dxa"/>
          </w:tcPr>
          <w:p w:rsidR="00C63237" w:rsidRPr="007C5DEC" w:rsidRDefault="00C63237" w:rsidP="0097632C">
            <w:pPr>
              <w:jc w:val="center"/>
            </w:pPr>
            <w:r>
              <w:t>6</w:t>
            </w:r>
          </w:p>
        </w:tc>
      </w:tr>
      <w:tr w:rsidR="00C63237" w:rsidRPr="007C5DEC" w:rsidTr="0097632C">
        <w:trPr>
          <w:jc w:val="center"/>
        </w:trPr>
        <w:tc>
          <w:tcPr>
            <w:tcW w:w="2676" w:type="dxa"/>
          </w:tcPr>
          <w:p w:rsidR="00C63237" w:rsidRPr="007C5DEC" w:rsidRDefault="00C63237" w:rsidP="0097632C">
            <w:pPr>
              <w:jc w:val="center"/>
            </w:pPr>
            <w:r w:rsidRPr="007C5DEC">
              <w:t>106</w:t>
            </w:r>
          </w:p>
        </w:tc>
        <w:tc>
          <w:tcPr>
            <w:tcW w:w="2657" w:type="dxa"/>
          </w:tcPr>
          <w:p w:rsidR="00C63237" w:rsidRPr="007C5DEC" w:rsidRDefault="00C63237" w:rsidP="0097632C">
            <w:pPr>
              <w:jc w:val="center"/>
            </w:pPr>
            <w:r w:rsidRPr="007C5DEC">
              <w:t>24</w:t>
            </w:r>
          </w:p>
        </w:tc>
        <w:tc>
          <w:tcPr>
            <w:tcW w:w="2469" w:type="dxa"/>
          </w:tcPr>
          <w:p w:rsidR="00C63237" w:rsidRPr="007C5DEC" w:rsidRDefault="00C63237" w:rsidP="0097632C">
            <w:pPr>
              <w:jc w:val="center"/>
            </w:pPr>
            <w:r>
              <w:t>12</w:t>
            </w:r>
          </w:p>
        </w:tc>
      </w:tr>
      <w:tr w:rsidR="00C63237" w:rsidRPr="007C5DEC" w:rsidTr="0097632C">
        <w:trPr>
          <w:jc w:val="center"/>
        </w:trPr>
        <w:tc>
          <w:tcPr>
            <w:tcW w:w="2676" w:type="dxa"/>
          </w:tcPr>
          <w:p w:rsidR="00C63237" w:rsidRPr="007C5DEC" w:rsidRDefault="00C63237" w:rsidP="0097632C">
            <w:pPr>
              <w:jc w:val="center"/>
            </w:pPr>
            <w:r w:rsidRPr="007C5DEC">
              <w:t>242</w:t>
            </w:r>
          </w:p>
        </w:tc>
        <w:tc>
          <w:tcPr>
            <w:tcW w:w="2657" w:type="dxa"/>
          </w:tcPr>
          <w:p w:rsidR="00C63237" w:rsidRPr="007C5DEC" w:rsidRDefault="00C63237" w:rsidP="0097632C">
            <w:pPr>
              <w:jc w:val="center"/>
            </w:pPr>
            <w:r w:rsidRPr="007C5DEC">
              <w:t>60</w:t>
            </w:r>
          </w:p>
        </w:tc>
        <w:tc>
          <w:tcPr>
            <w:tcW w:w="2469" w:type="dxa"/>
          </w:tcPr>
          <w:p w:rsidR="00C63237" w:rsidRPr="007C5DEC" w:rsidRDefault="00C63237" w:rsidP="0097632C">
            <w:pPr>
              <w:jc w:val="center"/>
            </w:pPr>
            <w:r>
              <w:t>30</w:t>
            </w:r>
          </w:p>
        </w:tc>
      </w:tr>
      <w:tr w:rsidR="00C63237" w:rsidRPr="007C5DEC" w:rsidTr="0097632C">
        <w:trPr>
          <w:jc w:val="center"/>
        </w:trPr>
        <w:tc>
          <w:tcPr>
            <w:tcW w:w="2676" w:type="dxa"/>
          </w:tcPr>
          <w:p w:rsidR="00C63237" w:rsidRPr="007C5DEC" w:rsidRDefault="00C63237" w:rsidP="0097632C">
            <w:pPr>
              <w:jc w:val="center"/>
            </w:pPr>
            <w:r w:rsidRPr="007C5DEC">
              <w:t>484</w:t>
            </w:r>
          </w:p>
        </w:tc>
        <w:tc>
          <w:tcPr>
            <w:tcW w:w="2657" w:type="dxa"/>
          </w:tcPr>
          <w:p w:rsidR="00C63237" w:rsidRPr="007C5DEC" w:rsidRDefault="00C63237" w:rsidP="0097632C">
            <w:pPr>
              <w:jc w:val="center"/>
            </w:pPr>
            <w:r w:rsidRPr="007C5DEC">
              <w:t>120</w:t>
            </w:r>
          </w:p>
        </w:tc>
        <w:tc>
          <w:tcPr>
            <w:tcW w:w="2469" w:type="dxa"/>
          </w:tcPr>
          <w:p w:rsidR="00C63237" w:rsidRPr="007C5DEC" w:rsidRDefault="00C63237" w:rsidP="0097632C">
            <w:pPr>
              <w:jc w:val="center"/>
            </w:pPr>
            <w:r>
              <w:t>60</w:t>
            </w:r>
          </w:p>
        </w:tc>
      </w:tr>
      <w:tr w:rsidR="00C63237" w:rsidRPr="007C5DEC" w:rsidTr="0097632C">
        <w:trPr>
          <w:jc w:val="center"/>
        </w:trPr>
        <w:tc>
          <w:tcPr>
            <w:tcW w:w="2676" w:type="dxa"/>
          </w:tcPr>
          <w:p w:rsidR="00C63237" w:rsidRPr="007C5DEC" w:rsidRDefault="00C63237" w:rsidP="0097632C">
            <w:pPr>
              <w:jc w:val="center"/>
            </w:pPr>
            <w:r w:rsidRPr="007C5DEC">
              <w:t>996</w:t>
            </w:r>
          </w:p>
        </w:tc>
        <w:tc>
          <w:tcPr>
            <w:tcW w:w="2657" w:type="dxa"/>
          </w:tcPr>
          <w:p w:rsidR="00C63237" w:rsidRPr="007C5DEC" w:rsidRDefault="00C63237" w:rsidP="0097632C">
            <w:pPr>
              <w:jc w:val="center"/>
            </w:pPr>
            <w:r w:rsidRPr="007C5DEC">
              <w:t>240</w:t>
            </w:r>
          </w:p>
        </w:tc>
        <w:tc>
          <w:tcPr>
            <w:tcW w:w="2469" w:type="dxa"/>
          </w:tcPr>
          <w:p w:rsidR="00C63237" w:rsidRPr="007C5DEC" w:rsidRDefault="00C63237" w:rsidP="0097632C">
            <w:pPr>
              <w:jc w:val="center"/>
            </w:pPr>
            <w:r>
              <w:t>120</w:t>
            </w:r>
          </w:p>
        </w:tc>
      </w:tr>
      <w:tr w:rsidR="00C63237" w:rsidRPr="007C5DEC" w:rsidTr="0097632C">
        <w:trPr>
          <w:jc w:val="center"/>
        </w:trPr>
        <w:tc>
          <w:tcPr>
            <w:tcW w:w="2676" w:type="dxa"/>
          </w:tcPr>
          <w:p w:rsidR="00C63237" w:rsidRPr="007C5DEC" w:rsidRDefault="00C63237" w:rsidP="0097632C">
            <w:pPr>
              <w:jc w:val="center"/>
            </w:pPr>
            <w:r w:rsidRPr="007C5DEC">
              <w:t>996x2</w:t>
            </w:r>
          </w:p>
        </w:tc>
        <w:tc>
          <w:tcPr>
            <w:tcW w:w="2657" w:type="dxa"/>
          </w:tcPr>
          <w:p w:rsidR="00C63237" w:rsidRPr="007C5DEC" w:rsidRDefault="00C63237" w:rsidP="0097632C">
            <w:pPr>
              <w:jc w:val="center"/>
            </w:pPr>
            <w:r w:rsidRPr="007C5DEC">
              <w:t>492</w:t>
            </w:r>
          </w:p>
        </w:tc>
        <w:tc>
          <w:tcPr>
            <w:tcW w:w="2469" w:type="dxa"/>
          </w:tcPr>
          <w:p w:rsidR="00C63237" w:rsidRPr="007C5DEC" w:rsidRDefault="00C63237" w:rsidP="0097632C">
            <w:pPr>
              <w:jc w:val="center"/>
            </w:pPr>
            <w:r>
              <w:t>246</w:t>
            </w:r>
          </w:p>
        </w:tc>
      </w:tr>
    </w:tbl>
    <w:p w:rsidR="00B34F50" w:rsidRDefault="00C63237" w:rsidP="00B34F50">
      <w:r>
        <w:t xml:space="preserve"> </w:t>
      </w:r>
      <w:r w:rsidR="00B34F50">
        <w:t xml:space="preserve">[PHY Motion 60, September 17, 2015, see </w:t>
      </w:r>
      <w:sdt>
        <w:sdtPr>
          <w:id w:val="31231105"/>
          <w:citation/>
        </w:sdtPr>
        <w:sdtContent>
          <w:r w:rsidR="00B34F50">
            <w:fldChar w:fldCharType="begin"/>
          </w:r>
          <w:r w:rsidR="00B34F50">
            <w:rPr>
              <w:lang w:val="en-US"/>
            </w:rPr>
            <w:instrText xml:space="preserve"> CITATION Hon2 \l 1033 </w:instrText>
          </w:r>
          <w:r w:rsidR="00B34F50">
            <w:fldChar w:fldCharType="separate"/>
          </w:r>
          <w:r w:rsidR="00320B6D" w:rsidRPr="00320B6D">
            <w:rPr>
              <w:noProof/>
              <w:lang w:val="en-US"/>
            </w:rPr>
            <w:t>[79]</w:t>
          </w:r>
          <w:r w:rsidR="00B34F50">
            <w:fldChar w:fldCharType="end"/>
          </w:r>
        </w:sdtContent>
      </w:sdt>
      <w:r>
        <w:t>, modified with PHY Motion 134, March 2016, see 16/344r0</w:t>
      </w:r>
      <w:r w:rsidR="00B34F50">
        <w:t>]</w:t>
      </w:r>
    </w:p>
    <w:p w:rsidR="00B34F50" w:rsidRDefault="00B34F50" w:rsidP="00B34F50"/>
    <w:p w:rsidR="00B34F50" w:rsidRDefault="00B34F50" w:rsidP="00B34F50">
      <w:r w:rsidRPr="00B34F50">
        <w:t xml:space="preserve">HE-SIG-A field contains </w:t>
      </w:r>
      <w:proofErr w:type="gramStart"/>
      <w:r w:rsidRPr="00B34F50">
        <w:t>a</w:t>
      </w:r>
      <w:r w:rsidR="00B70EC8">
        <w:t>n a</w:t>
      </w:r>
      <w:proofErr w:type="gramEnd"/>
      <w:r w:rsidR="00B70EC8">
        <w:t xml:space="preserve">-factor field of 2 bits and a PE </w:t>
      </w:r>
      <w:proofErr w:type="spellStart"/>
      <w:r w:rsidR="00B70EC8">
        <w:t>Disambiguity</w:t>
      </w:r>
      <w:proofErr w:type="spellEnd"/>
      <w:r w:rsidRPr="00B34F50">
        <w:t xml:space="preserve"> field of 1 bit</w:t>
      </w:r>
      <w:r w:rsidR="00B70EC8">
        <w:t xml:space="preserve"> that are set as described below.</w:t>
      </w:r>
    </w:p>
    <w:p w:rsidR="00B70EC8" w:rsidRPr="00B34F50" w:rsidRDefault="00B70EC8" w:rsidP="00B34F50"/>
    <w:p w:rsidR="00B34F50" w:rsidRDefault="00B34F50" w:rsidP="00B34F50">
      <w:r w:rsidRPr="00B34F50">
        <w:t>In L-SIG, the L-LENGTH field is set by:</w:t>
      </w:r>
    </w:p>
    <w:p w:rsidR="00A96574" w:rsidRPr="00A96574" w:rsidRDefault="0097632C" w:rsidP="00A96574">
      <w:pPr>
        <w:ind w:left="72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LENGTH</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 xml:space="preserve">×3-3-m,m=1 </m:t>
          </m:r>
          <m:r>
            <m:rPr>
              <m:sty m:val="p"/>
            </m:rPr>
            <w:rPr>
              <w:rFonts w:ascii="Cambria Math" w:hAnsi="Cambria Math"/>
            </w:rPr>
            <m:t>or</m:t>
          </m:r>
          <m:r>
            <w:rPr>
              <w:rFonts w:ascii="Cambria Math" w:hAnsi="Cambria Math"/>
            </w:rPr>
            <m:t xml:space="preserve"> 2</m:t>
          </m:r>
        </m:oMath>
      </m:oMathPara>
    </w:p>
    <w:p w:rsidR="00A96574" w:rsidRDefault="00A96574" w:rsidP="00A96574">
      <w:pPr>
        <w:jc w:val="both"/>
      </w:pPr>
      <w:proofErr w:type="gramStart"/>
      <w:r>
        <w:t>where</w:t>
      </w:r>
      <w:proofErr w:type="gramEnd"/>
    </w:p>
    <w:p w:rsidR="00A96574" w:rsidRPr="00A96574" w:rsidRDefault="00A96574" w:rsidP="00A96574">
      <w:pPr>
        <w:ind w:left="720"/>
        <w:jc w:val="both"/>
      </w:pPr>
      <m:oMathPara>
        <m:oMathParaPr>
          <m:jc m:val="left"/>
        </m:oMathParaPr>
        <m:oMath>
          <m:r>
            <w:rPr>
              <w:rFonts w:ascii="Cambria Math" w:hAnsi="Cambria Math"/>
            </w:rPr>
            <m:t>TXTIME=</m:t>
          </m:r>
          <m:sSub>
            <m:sSubPr>
              <m:ctrlPr>
                <w:rPr>
                  <w:rFonts w:ascii="Cambria Math" w:hAnsi="Cambria Math"/>
                  <w:i/>
                </w:rPr>
              </m:ctrlPr>
            </m:sSubPr>
            <m:e>
              <m:r>
                <w:rPr>
                  <w:rFonts w:ascii="Cambria Math" w:hAnsi="Cambria Math"/>
                </w:rPr>
                <m:t>T</m:t>
              </m:r>
            </m:e>
            <m:sub>
              <m:r>
                <w:rPr>
                  <w:rFonts w:ascii="Cambria Math" w:hAnsi="Cambria Math"/>
                </w:rPr>
                <m:t>L_PREAMBLE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m:t>
              </m:r>
            </m:sub>
          </m:sSub>
        </m:oMath>
      </m:oMathPara>
    </w:p>
    <w:p w:rsidR="00A96574" w:rsidRPr="00A96574" w:rsidRDefault="0097632C" w:rsidP="00A96574">
      <w:pPr>
        <w:ind w:left="720"/>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m:oMathPara>
    </w:p>
    <w:p w:rsidR="00A96574" w:rsidRDefault="0097632C" w:rsidP="00A96574">
      <w:pPr>
        <w:ind w:left="720"/>
        <w:jc w:val="both"/>
      </w:pPr>
      <m:oMath>
        <m:sSub>
          <m:sSubPr>
            <m:ctrlPr>
              <w:rPr>
                <w:rFonts w:ascii="Cambria Math" w:hAnsi="Cambria Math"/>
                <w:i/>
              </w:rPr>
            </m:ctrlPr>
          </m:sSubPr>
          <m:e>
            <m:r>
              <w:rPr>
                <w:rFonts w:ascii="Cambria Math" w:hAnsi="Cambria Math"/>
              </w:rPr>
              <m:t>T</m:t>
            </m:r>
          </m:e>
          <m:sub>
            <m:r>
              <w:rPr>
                <w:rFonts w:ascii="Cambria Math" w:hAnsi="Cambria Math"/>
              </w:rPr>
              <m:t>PE</m:t>
            </m:r>
          </m:sub>
        </m:sSub>
      </m:oMath>
      <w:r w:rsidR="00A96574">
        <w:t xml:space="preserve"> </w:t>
      </w:r>
      <w:proofErr w:type="gramStart"/>
      <w:r w:rsidR="00A96574">
        <w:t>is</w:t>
      </w:r>
      <w:proofErr w:type="gramEnd"/>
      <w:r w:rsidR="00A96574">
        <w:t xml:space="preserve"> the PE duration</w:t>
      </w:r>
    </w:p>
    <w:p w:rsidR="00B70EC8" w:rsidRDefault="00B70EC8" w:rsidP="00A96574">
      <w:pPr>
        <w:jc w:val="both"/>
      </w:pPr>
    </w:p>
    <w:p w:rsidR="00A96574" w:rsidRDefault="00A96574" w:rsidP="00B947B7">
      <w:pPr>
        <w:jc w:val="both"/>
      </w:pPr>
      <w:r>
        <w:t>The</w:t>
      </w:r>
      <w:r w:rsidR="00B947B7">
        <w:t xml:space="preserve"> </w:t>
      </w:r>
      <w:proofErr w:type="spellStart"/>
      <w:r w:rsidR="00B947B7">
        <w:t>ecoding</w:t>
      </w:r>
      <w:proofErr w:type="spellEnd"/>
      <w:r w:rsidR="00B947B7">
        <w:t xml:space="preserve"> of the</w:t>
      </w:r>
      <w:r>
        <w:t xml:space="preserve"> a-fac</w:t>
      </w:r>
      <w:r w:rsidR="00B70EC8">
        <w:t xml:space="preserve">tor field </w:t>
      </w:r>
      <w:r w:rsidR="00B947B7">
        <w:t xml:space="preserve">in HE-SIG-A </w:t>
      </w:r>
      <w:r>
        <w:t xml:space="preserve">is defined in </w:t>
      </w:r>
      <w:r>
        <w:fldChar w:fldCharType="begin"/>
      </w:r>
      <w:r>
        <w:instrText xml:space="preserve"> REF _Ref430346455 \h </w:instrText>
      </w:r>
      <w:r>
        <w:fldChar w:fldCharType="separate"/>
      </w:r>
      <w:r w:rsidRPr="007C5DEC">
        <w:t xml:space="preserve">Table </w:t>
      </w:r>
      <w:r>
        <w:rPr>
          <w:noProof/>
        </w:rPr>
        <w:t>4</w:t>
      </w:r>
      <w:r>
        <w:fldChar w:fldCharType="end"/>
      </w:r>
      <w:r>
        <w:t>.</w:t>
      </w:r>
    </w:p>
    <w:p w:rsidR="00B947B7" w:rsidRDefault="00B947B7" w:rsidP="00B947B7">
      <w:pPr>
        <w:jc w:val="both"/>
      </w:pPr>
    </w:p>
    <w:p w:rsidR="00A96574" w:rsidRPr="007C5DEC" w:rsidRDefault="00A96574" w:rsidP="00A96574">
      <w:pPr>
        <w:pStyle w:val="Caption"/>
        <w:keepNext/>
        <w:jc w:val="center"/>
      </w:pPr>
      <w:bookmarkStart w:id="23" w:name="_Ref430346455"/>
      <w:r w:rsidRPr="007C5DEC">
        <w:t xml:space="preserve">Table </w:t>
      </w:r>
      <w:r w:rsidRPr="007C5DEC">
        <w:fldChar w:fldCharType="begin"/>
      </w:r>
      <w:r w:rsidRPr="007C5DEC">
        <w:instrText xml:space="preserve"> SEQ Table \* ARABIC </w:instrText>
      </w:r>
      <w:r w:rsidRPr="007C5DEC">
        <w:fldChar w:fldCharType="separate"/>
      </w:r>
      <w:r>
        <w:rPr>
          <w:noProof/>
        </w:rPr>
        <w:t>4</w:t>
      </w:r>
      <w:r w:rsidRPr="007C5DEC">
        <w:fldChar w:fldCharType="end"/>
      </w:r>
      <w:bookmarkEnd w:id="23"/>
      <w:r w:rsidRPr="007C5DEC">
        <w:t xml:space="preserve"> - A Factor field encoding</w:t>
      </w:r>
    </w:p>
    <w:tbl>
      <w:tblPr>
        <w:tblStyle w:val="TableGrid"/>
        <w:tblW w:w="0" w:type="auto"/>
        <w:jc w:val="center"/>
        <w:tblLook w:val="04A0" w:firstRow="1" w:lastRow="0" w:firstColumn="1" w:lastColumn="0" w:noHBand="0" w:noVBand="1"/>
      </w:tblPr>
      <w:tblGrid>
        <w:gridCol w:w="1638"/>
        <w:gridCol w:w="2520"/>
      </w:tblGrid>
      <w:tr w:rsidR="00A96574" w:rsidRPr="007C5DEC" w:rsidTr="00A74E29">
        <w:trPr>
          <w:jc w:val="center"/>
        </w:trPr>
        <w:tc>
          <w:tcPr>
            <w:tcW w:w="1638" w:type="dxa"/>
          </w:tcPr>
          <w:p w:rsidR="00A96574" w:rsidRPr="007C5DEC" w:rsidRDefault="00A96574" w:rsidP="00A74E29">
            <w:pPr>
              <w:pStyle w:val="ListParagraph"/>
              <w:ind w:left="0"/>
              <w:jc w:val="center"/>
            </w:pPr>
            <w:r w:rsidRPr="006670DF">
              <w:rPr>
                <w:i/>
              </w:rPr>
              <w:t>a-factor</w:t>
            </w:r>
            <w:r w:rsidRPr="007C5DEC">
              <w:t xml:space="preserve"> value</w:t>
            </w:r>
          </w:p>
        </w:tc>
        <w:tc>
          <w:tcPr>
            <w:tcW w:w="2520" w:type="dxa"/>
          </w:tcPr>
          <w:p w:rsidR="00A96574" w:rsidRPr="007C5DEC" w:rsidRDefault="00A96574" w:rsidP="00A74E29">
            <w:pPr>
              <w:pStyle w:val="ListParagraph"/>
              <w:ind w:left="0"/>
              <w:jc w:val="center"/>
            </w:pPr>
            <w:r w:rsidRPr="007C5DEC">
              <w:t>a-factor field encoding</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1</w:t>
            </w:r>
          </w:p>
        </w:tc>
        <w:tc>
          <w:tcPr>
            <w:tcW w:w="2520" w:type="dxa"/>
          </w:tcPr>
          <w:p w:rsidR="00A96574" w:rsidRPr="007C5DEC" w:rsidRDefault="00A96574" w:rsidP="00A74E29">
            <w:pPr>
              <w:pStyle w:val="ListParagraph"/>
              <w:ind w:left="0"/>
              <w:jc w:val="center"/>
            </w:pPr>
            <w:r w:rsidRPr="007C5DEC">
              <w:t>01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2</w:t>
            </w:r>
          </w:p>
        </w:tc>
        <w:tc>
          <w:tcPr>
            <w:tcW w:w="2520" w:type="dxa"/>
          </w:tcPr>
          <w:p w:rsidR="00A96574" w:rsidRPr="007C5DEC" w:rsidRDefault="00A96574" w:rsidP="00A74E29">
            <w:pPr>
              <w:pStyle w:val="ListParagraph"/>
              <w:ind w:left="0"/>
              <w:jc w:val="center"/>
            </w:pPr>
            <w:r w:rsidRPr="007C5DEC">
              <w:t>10</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3</w:t>
            </w:r>
          </w:p>
        </w:tc>
        <w:tc>
          <w:tcPr>
            <w:tcW w:w="2520" w:type="dxa"/>
          </w:tcPr>
          <w:p w:rsidR="00A96574" w:rsidRPr="007C5DEC" w:rsidRDefault="00A96574" w:rsidP="00A74E29">
            <w:pPr>
              <w:pStyle w:val="ListParagraph"/>
              <w:ind w:left="0"/>
              <w:jc w:val="center"/>
            </w:pPr>
            <w:r w:rsidRPr="007C5DEC">
              <w:t>11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4</w:t>
            </w:r>
          </w:p>
        </w:tc>
        <w:tc>
          <w:tcPr>
            <w:tcW w:w="2520" w:type="dxa"/>
          </w:tcPr>
          <w:p w:rsidR="00A96574" w:rsidRPr="007C5DEC" w:rsidRDefault="00A96574" w:rsidP="00A74E29">
            <w:pPr>
              <w:pStyle w:val="ListParagraph"/>
              <w:ind w:left="0"/>
              <w:jc w:val="center"/>
            </w:pPr>
            <w:r w:rsidRPr="007C5DEC">
              <w:t>00</w:t>
            </w:r>
          </w:p>
        </w:tc>
      </w:tr>
    </w:tbl>
    <w:p w:rsidR="00B947B7" w:rsidRDefault="00B947B7" w:rsidP="00B947B7">
      <w:pPr>
        <w:jc w:val="both"/>
      </w:pPr>
    </w:p>
    <w:p w:rsidR="00A96574" w:rsidRDefault="00A96574" w:rsidP="00B947B7">
      <w:pPr>
        <w:jc w:val="both"/>
      </w:pPr>
      <w:r>
        <w:t xml:space="preserve">The PE </w:t>
      </w:r>
      <w:proofErr w:type="spellStart"/>
      <w:r>
        <w:t>Disambiguity</w:t>
      </w:r>
      <w:proofErr w:type="spellEnd"/>
      <w:r>
        <w:t xml:space="preserve"> field </w:t>
      </w:r>
      <w:r w:rsidR="00B947B7">
        <w:t xml:space="preserve">in HE-SIG-A </w:t>
      </w:r>
      <w:r w:rsidR="00A74E29">
        <w:t>is set as follows:</w:t>
      </w:r>
    </w:p>
    <w:p w:rsidR="00A74E29" w:rsidRPr="00A74E29" w:rsidRDefault="00A74E29" w:rsidP="009026B5">
      <w:pPr>
        <w:pStyle w:val="ListParagraph"/>
        <w:numPr>
          <w:ilvl w:val="0"/>
          <w:numId w:val="23"/>
        </w:numPr>
        <w:jc w:val="both"/>
      </w:pPr>
      <w:proofErr w:type="gramStart"/>
      <w:r>
        <w:lastRenderedPageBreak/>
        <w:t xml:space="preserve">If </w:t>
      </w:r>
      <w:proofErr w:type="gramEnd"/>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+4×</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oMath>
      <w:r>
        <w:t xml:space="preserve">, where </w:t>
      </w:r>
      <m:oMath>
        <m:sSub>
          <m:sSubPr>
            <m:ctrlPr>
              <w:rPr>
                <w:rFonts w:ascii="Cambria Math" w:hAnsi="Cambria Math"/>
                <w:i/>
              </w:rPr>
            </m:ctrlPr>
          </m:sSubPr>
          <m:e>
            <m:r>
              <w:rPr>
                <w:rFonts w:ascii="Cambria Math" w:hAnsi="Cambria Math"/>
              </w:rPr>
              <m:t>T</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oMath>
      <w:r>
        <w:t>, then this field is set to 1; otherwise this field is set to 0.</w:t>
      </w:r>
    </w:p>
    <w:p w:rsidR="00A74E29" w:rsidRPr="00A74E29" w:rsidRDefault="00A74E29" w:rsidP="009026B5">
      <w:pPr>
        <w:pStyle w:val="ListParagraph"/>
        <w:numPr>
          <w:ilvl w:val="0"/>
          <w:numId w:val="23"/>
        </w:numPr>
        <w:jc w:val="both"/>
      </w:pPr>
      <w:r>
        <w:t xml:space="preserve">At the receiver, the following </w:t>
      </w:r>
      <w:r w:rsidR="006670DF">
        <w:t xml:space="preserve">equations are used to compute </w:t>
      </w:r>
      <w:r w:rsidR="006670DF" w:rsidRPr="006670DF">
        <w:rPr>
          <w:i/>
        </w:rPr>
        <w:t>N</w:t>
      </w:r>
      <w:r w:rsidRPr="006670DF">
        <w:rPr>
          <w:i/>
          <w:vertAlign w:val="subscript"/>
        </w:rPr>
        <w:t>SYM</w:t>
      </w:r>
      <w:r w:rsidR="006670DF">
        <w:t xml:space="preserve"> and </w:t>
      </w:r>
      <w:r w:rsidR="006670DF" w:rsidRPr="006670DF">
        <w:rPr>
          <w:i/>
        </w:rPr>
        <w:t>T</w:t>
      </w:r>
      <w:r w:rsidRPr="006670DF">
        <w:rPr>
          <w:i/>
          <w:vertAlign w:val="subscript"/>
        </w:rPr>
        <w:t>PE</w:t>
      </w:r>
      <w:r>
        <w:t xml:space="preserve"> respectively:</w:t>
      </w:r>
      <w:r>
        <w:br/>
      </w:r>
      <m:oMathPara>
        <m:oMath>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num>
                <m:den>
                  <m:sSub>
                    <m:sSubPr>
                      <m:ctrlPr>
                        <w:rPr>
                          <w:rFonts w:ascii="Cambria Math" w:hAnsi="Cambria Math"/>
                          <w:i/>
                        </w:rPr>
                      </m:ctrlPr>
                    </m:sSubPr>
                    <m:e>
                      <m:r>
                        <w:rPr>
                          <w:rFonts w:ascii="Cambria Math" w:hAnsi="Cambria Math"/>
                        </w:rPr>
                        <m:t>T</m:t>
                      </m:r>
                    </m:e>
                    <m:sub>
                      <m:r>
                        <w:rPr>
                          <w:rFonts w:ascii="Cambria Math" w:hAnsi="Cambria Math"/>
                        </w:rPr>
                        <m:t>SYM</m:t>
                      </m:r>
                    </m:sub>
                  </m:sSub>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PE_Disambiguity</m:t>
              </m:r>
            </m:sub>
          </m:sSub>
          <m:r>
            <m:rPr>
              <m:sty m:val="p"/>
            </m:rPr>
            <w:rPr>
              <w:rFonts w:ascii="Cambria Math" w:hAnsi="Cambria Math"/>
            </w:rPr>
            <w:br/>
          </m:r>
        </m:oMath>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num>
                <m:den>
                  <m:r>
                    <w:rPr>
                      <w:rFonts w:ascii="Cambria Math" w:hAnsi="Cambria Math"/>
                    </w:rPr>
                    <m:t>4</m:t>
                  </m:r>
                </m:den>
              </m:f>
            </m:e>
          </m:d>
          <m:r>
            <w:rPr>
              <w:rFonts w:ascii="Cambria Math" w:hAnsi="Cambria Math"/>
            </w:rPr>
            <m:t>×4</m:t>
          </m:r>
        </m:oMath>
      </m:oMathPara>
    </w:p>
    <w:p w:rsidR="00A74E29" w:rsidRDefault="00A74E29" w:rsidP="00A74E29">
      <w:pPr>
        <w:jc w:val="both"/>
      </w:pPr>
      <w:r>
        <w:t xml:space="preserve">[PHY Motion 61, September 17, 2015, see </w:t>
      </w:r>
      <w:sdt>
        <w:sdtPr>
          <w:id w:val="-1400889635"/>
          <w:citation/>
        </w:sdtPr>
        <w:sdtContent>
          <w:r>
            <w:fldChar w:fldCharType="begin"/>
          </w:r>
          <w:r>
            <w:rPr>
              <w:lang w:val="en-US"/>
            </w:rPr>
            <w:instrText xml:space="preserve"> CITATION Hon2 \l 1033 </w:instrText>
          </w:r>
          <w:r>
            <w:fldChar w:fldCharType="separate"/>
          </w:r>
          <w:r w:rsidR="00320B6D" w:rsidRPr="00320B6D">
            <w:rPr>
              <w:noProof/>
              <w:lang w:val="en-US"/>
            </w:rPr>
            <w:t>[79]</w:t>
          </w:r>
          <w:r>
            <w:fldChar w:fldCharType="end"/>
          </w:r>
        </w:sdtContent>
      </w:sdt>
      <w:r w:rsidR="00E160D0">
        <w:t>, modified with PHY Motion 73, November 2015</w:t>
      </w:r>
      <w:r>
        <w:t>]</w:t>
      </w:r>
    </w:p>
    <w:p w:rsidR="00B70EC8" w:rsidRDefault="00B70EC8" w:rsidP="00A74E29">
      <w:pPr>
        <w:jc w:val="both"/>
      </w:pPr>
    </w:p>
    <w:p w:rsidR="00B70EC8" w:rsidRPr="00B70EC8" w:rsidRDefault="00B70EC8" w:rsidP="00B70EC8">
      <w:pPr>
        <w:jc w:val="both"/>
      </w:pPr>
      <w:r w:rsidRPr="00B70EC8">
        <w:t xml:space="preserve">When the AP transmits </w:t>
      </w:r>
      <w:r>
        <w:t xml:space="preserve">a DL </w:t>
      </w:r>
      <w:r w:rsidRPr="00B70EC8">
        <w:t xml:space="preserve">MU </w:t>
      </w:r>
      <w:r>
        <w:t>PPDU</w:t>
      </w:r>
      <w:r w:rsidRPr="00B70EC8">
        <w:t>:</w:t>
      </w:r>
    </w:p>
    <w:p w:rsidR="00B70EC8" w:rsidRPr="00B70EC8" w:rsidRDefault="00B70EC8" w:rsidP="009026B5">
      <w:pPr>
        <w:pStyle w:val="ListParagraph"/>
        <w:numPr>
          <w:ilvl w:val="0"/>
          <w:numId w:val="24"/>
        </w:numPr>
        <w:jc w:val="both"/>
      </w:pPr>
      <w:r w:rsidRPr="00B70EC8">
        <w:t xml:space="preserve">All users use the same </w:t>
      </w:r>
      <w:r w:rsidRPr="00B70EC8">
        <w:rPr>
          <w:i/>
        </w:rPr>
        <w:t>N</w:t>
      </w:r>
      <w:r w:rsidRPr="00B70EC8">
        <w:rPr>
          <w:i/>
          <w:vertAlign w:val="subscript"/>
        </w:rPr>
        <w:t>SYM</w:t>
      </w:r>
      <w:r w:rsidRPr="00B70EC8">
        <w:t xml:space="preserve"> and </w:t>
      </w:r>
      <w:r w:rsidRPr="00B70EC8">
        <w:rPr>
          <w:i/>
        </w:rPr>
        <w:t>a-factor</w:t>
      </w:r>
      <w:r w:rsidRPr="00B70EC8">
        <w:t xml:space="preserve"> values according to</w:t>
      </w:r>
      <w:r>
        <w:t xml:space="preserve"> the user with the longest span</w:t>
      </w:r>
    </w:p>
    <w:p w:rsidR="00B70EC8" w:rsidRPr="00B70EC8" w:rsidRDefault="00B70EC8" w:rsidP="009026B5">
      <w:pPr>
        <w:pStyle w:val="ListParagraph"/>
        <w:numPr>
          <w:ilvl w:val="0"/>
          <w:numId w:val="24"/>
        </w:numPr>
        <w:jc w:val="both"/>
      </w:pPr>
      <w:r w:rsidRPr="00B70EC8">
        <w:t xml:space="preserve">Based on </w:t>
      </w:r>
      <w:r>
        <w:t xml:space="preserve">the </w:t>
      </w:r>
      <w:r w:rsidRPr="00B70EC8">
        <w:rPr>
          <w:i/>
        </w:rPr>
        <w:t>a-factor</w:t>
      </w:r>
      <w:r w:rsidRPr="00B70EC8">
        <w:t xml:space="preserve"> value and each user’s PE capabilities, compute the PE duration for each user</w:t>
      </w:r>
      <w:r>
        <w:t>,</w:t>
      </w:r>
      <w:r w:rsidRPr="00B70EC8">
        <w:t xml:space="preserve"> </w:t>
      </w:r>
      <w:proofErr w:type="spellStart"/>
      <w:r w:rsidRPr="00B70EC8">
        <w:rPr>
          <w:i/>
        </w:rPr>
        <w:t>T</w:t>
      </w:r>
      <w:r w:rsidRPr="00B70EC8">
        <w:rPr>
          <w:i/>
          <w:vertAlign w:val="subscript"/>
        </w:rPr>
        <w:t>PE,u</w:t>
      </w:r>
      <w:proofErr w:type="spellEnd"/>
      <w:r>
        <w:t>,</w:t>
      </w:r>
      <w:r w:rsidRPr="00B70EC8">
        <w:t xml:space="preserve"> and </w:t>
      </w:r>
      <w:r>
        <w:t xml:space="preserve">the PE duration of the DL </w:t>
      </w:r>
      <w:r w:rsidRPr="00B70EC8">
        <w:t>MU PPDU</w:t>
      </w:r>
      <w:r>
        <w:t>,</w:t>
      </w:r>
      <w:r w:rsidRPr="00B70EC8">
        <w:t xml:space="preserve"> </w:t>
      </w:r>
      <w:r w:rsidRPr="00B70EC8">
        <w:rPr>
          <w:i/>
        </w:rPr>
        <w:t>T</w:t>
      </w:r>
      <w:r w:rsidRPr="00B70EC8">
        <w:rPr>
          <w:i/>
          <w:vertAlign w:val="subscript"/>
        </w:rPr>
        <w:t>PE</w:t>
      </w:r>
      <w:r w:rsidRPr="00B70EC8">
        <w:t xml:space="preserve"> = </w:t>
      </w:r>
      <w:proofErr w:type="spellStart"/>
      <w:r w:rsidRPr="00B70EC8">
        <w:t>max</w:t>
      </w:r>
      <w:r w:rsidRPr="00B70EC8">
        <w:rPr>
          <w:i/>
          <w:vertAlign w:val="subscript"/>
        </w:rPr>
        <w:t>u</w:t>
      </w:r>
      <w:proofErr w:type="spellEnd"/>
      <w:r w:rsidRPr="00B70EC8">
        <w:t>(</w:t>
      </w:r>
      <w:proofErr w:type="spellStart"/>
      <w:r w:rsidRPr="00B70EC8">
        <w:rPr>
          <w:i/>
        </w:rPr>
        <w:t>T</w:t>
      </w:r>
      <w:r w:rsidRPr="00B70EC8">
        <w:rPr>
          <w:i/>
          <w:vertAlign w:val="subscript"/>
        </w:rPr>
        <w:t>PE,u</w:t>
      </w:r>
      <w:proofErr w:type="spellEnd"/>
      <w:r w:rsidR="006670DF">
        <w:t>)</w:t>
      </w:r>
    </w:p>
    <w:p w:rsidR="00B70EC8" w:rsidRDefault="00B70EC8" w:rsidP="009026B5">
      <w:pPr>
        <w:pStyle w:val="ListParagraph"/>
        <w:numPr>
          <w:ilvl w:val="0"/>
          <w:numId w:val="24"/>
        </w:numPr>
        <w:jc w:val="both"/>
      </w:pPr>
      <w:r>
        <w:t xml:space="preserve">In HE-SIG-A field, the a-factor field, the PE </w:t>
      </w:r>
      <w:proofErr w:type="spellStart"/>
      <w:r>
        <w:t>Disambiguity</w:t>
      </w:r>
      <w:proofErr w:type="spellEnd"/>
      <w:r>
        <w:t xml:space="preserve"> field and the LDPC E</w:t>
      </w:r>
      <w:r w:rsidRPr="00B70EC8">
        <w:t>xt</w:t>
      </w:r>
      <w:r>
        <w:t>ra Symbol field</w:t>
      </w:r>
      <w:r w:rsidRPr="00B70EC8">
        <w:t xml:space="preserve"> are common </w:t>
      </w:r>
      <w:r>
        <w:t>to</w:t>
      </w:r>
      <w:r w:rsidR="006670DF">
        <w:t xml:space="preserve"> all users</w:t>
      </w:r>
    </w:p>
    <w:p w:rsidR="00B70EC8" w:rsidRDefault="00B70EC8" w:rsidP="00B70EC8">
      <w:pPr>
        <w:jc w:val="both"/>
      </w:pPr>
      <w:r>
        <w:t xml:space="preserve">[PHY Motion 62, September 17, 2015, see </w:t>
      </w:r>
      <w:sdt>
        <w:sdtPr>
          <w:id w:val="1087505606"/>
          <w:citation/>
        </w:sdtPr>
        <w:sdtContent>
          <w:r>
            <w:fldChar w:fldCharType="begin"/>
          </w:r>
          <w:r>
            <w:rPr>
              <w:lang w:val="en-US"/>
            </w:rPr>
            <w:instrText xml:space="preserve"> CITATION Hon2 \l 1033 </w:instrText>
          </w:r>
          <w:r>
            <w:fldChar w:fldCharType="separate"/>
          </w:r>
          <w:r w:rsidR="00320B6D" w:rsidRPr="00320B6D">
            <w:rPr>
              <w:noProof/>
              <w:lang w:val="en-US"/>
            </w:rPr>
            <w:t>[79]</w:t>
          </w:r>
          <w:r>
            <w:fldChar w:fldCharType="end"/>
          </w:r>
        </w:sdtContent>
      </w:sdt>
      <w:r>
        <w:t>]</w:t>
      </w:r>
    </w:p>
    <w:p w:rsidR="00B70EC8" w:rsidRDefault="00B70EC8" w:rsidP="00B70EC8">
      <w:pPr>
        <w:jc w:val="both"/>
      </w:pPr>
    </w:p>
    <w:p w:rsidR="00B70EC8" w:rsidRPr="00B70EC8" w:rsidRDefault="00B70EC8" w:rsidP="00B70EC8">
      <w:pPr>
        <w:jc w:val="both"/>
      </w:pPr>
      <w:r>
        <w:t xml:space="preserve">For </w:t>
      </w:r>
      <w:r w:rsidR="006670DF">
        <w:t xml:space="preserve">an </w:t>
      </w:r>
      <w:r>
        <w:t xml:space="preserve">UL </w:t>
      </w:r>
      <w:r w:rsidRPr="00B70EC8">
        <w:t xml:space="preserve">MU </w:t>
      </w:r>
      <w:r>
        <w:t>PPDU</w:t>
      </w:r>
      <w:r w:rsidRPr="00B70EC8">
        <w:t xml:space="preserve"> transmission:</w:t>
      </w:r>
    </w:p>
    <w:p w:rsidR="00B70EC8" w:rsidRPr="00B70EC8" w:rsidRDefault="00B70EC8" w:rsidP="009026B5">
      <w:pPr>
        <w:pStyle w:val="ListParagraph"/>
        <w:numPr>
          <w:ilvl w:val="0"/>
          <w:numId w:val="25"/>
        </w:numPr>
        <w:jc w:val="both"/>
      </w:pPr>
      <w:r>
        <w:t xml:space="preserve">The </w:t>
      </w:r>
      <w:r w:rsidRPr="00B70EC8">
        <w:t xml:space="preserve">AP indicates its desired </w:t>
      </w:r>
      <w:r w:rsidRPr="00B70EC8">
        <w:rPr>
          <w:i/>
        </w:rPr>
        <w:t>N</w:t>
      </w:r>
      <w:r w:rsidRPr="00B70EC8">
        <w:rPr>
          <w:i/>
          <w:vertAlign w:val="subscript"/>
        </w:rPr>
        <w:t>SYM</w:t>
      </w:r>
      <w:r w:rsidR="006670DF">
        <w:t xml:space="preserve">, </w:t>
      </w:r>
      <w:r w:rsidR="006670DF" w:rsidRPr="006670DF">
        <w:rPr>
          <w:i/>
        </w:rPr>
        <w:t>a-factor</w:t>
      </w:r>
      <w:r w:rsidR="006670DF">
        <w:t>, LDPC extra s</w:t>
      </w:r>
      <w:r w:rsidRPr="00B70EC8">
        <w:t>ymbol indication and PE d</w:t>
      </w:r>
      <w:r>
        <w:t xml:space="preserve">uration values in </w:t>
      </w:r>
      <w:r w:rsidR="006670DF">
        <w:t>the T</w:t>
      </w:r>
      <w:r>
        <w:t>rigger frame</w:t>
      </w:r>
    </w:p>
    <w:p w:rsidR="00B70EC8" w:rsidRPr="00B70EC8" w:rsidRDefault="00B70EC8" w:rsidP="009026B5">
      <w:pPr>
        <w:pStyle w:val="ListParagraph"/>
        <w:numPr>
          <w:ilvl w:val="0"/>
          <w:numId w:val="25"/>
        </w:numPr>
        <w:jc w:val="both"/>
      </w:pPr>
      <w:r>
        <w:t>Possible PE values for UL MU are TBD</w:t>
      </w:r>
    </w:p>
    <w:p w:rsidR="00B70EC8" w:rsidRPr="00B70EC8" w:rsidRDefault="00B70EC8" w:rsidP="009026B5">
      <w:pPr>
        <w:pStyle w:val="ListParagraph"/>
        <w:numPr>
          <w:ilvl w:val="0"/>
          <w:numId w:val="25"/>
        </w:numPr>
        <w:jc w:val="both"/>
      </w:pPr>
      <w:r w:rsidRPr="00B70EC8">
        <w:t>Eac</w:t>
      </w:r>
      <w:r>
        <w:t>h user transmitting an UL MU PPDU</w:t>
      </w:r>
      <w:r w:rsidRPr="00B70EC8">
        <w:t xml:space="preserve"> shall encode and conduct PH</w:t>
      </w:r>
      <w:r>
        <w:t>Y padding using the following parameters:</w:t>
      </w:r>
    </w:p>
    <w:p w:rsidR="00B70EC8" w:rsidRPr="00B70EC8" w:rsidRDefault="00B70EC8" w:rsidP="009026B5">
      <w:pPr>
        <w:pStyle w:val="ListParagraph"/>
        <w:numPr>
          <w:ilvl w:val="1"/>
          <w:numId w:val="25"/>
        </w:numPr>
        <w:jc w:val="both"/>
      </w:pPr>
      <w:r w:rsidRPr="00B70EC8">
        <w:rPr>
          <w:i/>
        </w:rPr>
        <w:t>N</w:t>
      </w:r>
      <w:r w:rsidRPr="00B70EC8">
        <w:rPr>
          <w:i/>
          <w:vertAlign w:val="subscript"/>
        </w:rPr>
        <w:t>SYM</w:t>
      </w:r>
      <w:r w:rsidRPr="00B70EC8">
        <w:t xml:space="preserve"> as</w:t>
      </w:r>
      <w:r>
        <w:t xml:space="preserve"> indicated in the </w:t>
      </w:r>
      <w:r w:rsidR="006670DF">
        <w:t>T</w:t>
      </w:r>
      <w:r>
        <w:t>rigger frame</w:t>
      </w:r>
    </w:p>
    <w:p w:rsidR="00B70EC8" w:rsidRPr="00B70EC8" w:rsidRDefault="00B70EC8" w:rsidP="009026B5">
      <w:pPr>
        <w:pStyle w:val="ListParagraph"/>
        <w:numPr>
          <w:ilvl w:val="1"/>
          <w:numId w:val="25"/>
        </w:numPr>
        <w:jc w:val="both"/>
      </w:pPr>
      <w:r w:rsidRPr="006670DF">
        <w:rPr>
          <w:i/>
        </w:rPr>
        <w:t>a-factor</w:t>
      </w:r>
      <w:r w:rsidRPr="00B70EC8">
        <w:t xml:space="preserve"> as </w:t>
      </w:r>
      <w:r>
        <w:t xml:space="preserve">indicated in the </w:t>
      </w:r>
      <w:r w:rsidR="006670DF">
        <w:t>T</w:t>
      </w:r>
      <w:r>
        <w:t>rigger frame</w:t>
      </w:r>
    </w:p>
    <w:p w:rsidR="00B70EC8" w:rsidRPr="00B70EC8" w:rsidRDefault="00B70EC8" w:rsidP="009026B5">
      <w:pPr>
        <w:pStyle w:val="ListParagraph"/>
        <w:numPr>
          <w:ilvl w:val="1"/>
          <w:numId w:val="25"/>
        </w:numPr>
        <w:jc w:val="both"/>
      </w:pPr>
      <w:r w:rsidRPr="00B70EC8">
        <w:t xml:space="preserve">LDPC Extra Symbol as </w:t>
      </w:r>
      <w:r>
        <w:t xml:space="preserve">indicated in the </w:t>
      </w:r>
      <w:r w:rsidR="006670DF">
        <w:t>T</w:t>
      </w:r>
      <w:r>
        <w:t>rigger frame</w:t>
      </w:r>
    </w:p>
    <w:p w:rsidR="00B70EC8" w:rsidRDefault="00B70EC8" w:rsidP="009026B5">
      <w:pPr>
        <w:pStyle w:val="ListParagraph"/>
        <w:numPr>
          <w:ilvl w:val="1"/>
          <w:numId w:val="25"/>
        </w:numPr>
        <w:jc w:val="both"/>
      </w:pPr>
      <w:r w:rsidRPr="00B70EC8">
        <w:t>Append PE spe</w:t>
      </w:r>
      <w:r>
        <w:t xml:space="preserve">cified in the </w:t>
      </w:r>
      <w:r w:rsidR="006670DF">
        <w:t>T</w:t>
      </w:r>
      <w:r>
        <w:t>rigger frame</w:t>
      </w:r>
    </w:p>
    <w:p w:rsidR="00B70EC8" w:rsidRDefault="00B70EC8" w:rsidP="00B70EC8">
      <w:pPr>
        <w:jc w:val="both"/>
      </w:pPr>
      <w:r>
        <w:t xml:space="preserve">[PHY Motion 63, September 17, 2015, see </w:t>
      </w:r>
      <w:sdt>
        <w:sdtPr>
          <w:id w:val="-551536341"/>
          <w:citation/>
        </w:sdtPr>
        <w:sdtContent>
          <w:r>
            <w:fldChar w:fldCharType="begin"/>
          </w:r>
          <w:r>
            <w:rPr>
              <w:lang w:val="en-US"/>
            </w:rPr>
            <w:instrText xml:space="preserve"> CITATION Hon2 \l 1033 </w:instrText>
          </w:r>
          <w:r>
            <w:fldChar w:fldCharType="separate"/>
          </w:r>
          <w:r w:rsidR="00320B6D" w:rsidRPr="00320B6D">
            <w:rPr>
              <w:noProof/>
              <w:lang w:val="en-US"/>
            </w:rPr>
            <w:t>[79]</w:t>
          </w:r>
          <w:r>
            <w:fldChar w:fldCharType="end"/>
          </w:r>
        </w:sdtContent>
      </w:sdt>
      <w:r>
        <w:t>]</w:t>
      </w:r>
    </w:p>
    <w:p w:rsidR="00C63237" w:rsidRDefault="00C63237" w:rsidP="00B70EC8">
      <w:pPr>
        <w:jc w:val="both"/>
      </w:pPr>
    </w:p>
    <w:p w:rsidR="00C63237" w:rsidRPr="00C63237" w:rsidRDefault="00C63237" w:rsidP="00C63237">
      <w:pPr>
        <w:jc w:val="both"/>
      </w:pPr>
      <w:r w:rsidRPr="00C63237">
        <w:t>The post-FEC bits are un-specified by 11ax spec</w:t>
      </w:r>
    </w:p>
    <w:p w:rsidR="00F93D29" w:rsidRDefault="00C63237" w:rsidP="00C63237">
      <w:pPr>
        <w:jc w:val="both"/>
      </w:pPr>
      <w:r w:rsidRPr="00C63237">
        <w:t>The content of PE field is un-specified by 11ax spec</w:t>
      </w:r>
    </w:p>
    <w:p w:rsidR="00C63237" w:rsidRDefault="00C63237" w:rsidP="00C63237">
      <w:pPr>
        <w:jc w:val="both"/>
      </w:pPr>
      <w:r>
        <w:t>[PHY Motion 135, March 2016, see 16/0344]</w:t>
      </w:r>
    </w:p>
    <w:p w:rsidR="00F93D29" w:rsidRDefault="00F93D29" w:rsidP="00F93D29">
      <w:pPr>
        <w:pStyle w:val="Heading2"/>
      </w:pPr>
      <w:r>
        <w:t>Transmit spectral mask</w:t>
      </w:r>
    </w:p>
    <w:p w:rsidR="00F93D29" w:rsidRDefault="00F93D29" w:rsidP="00F93D29">
      <w:r>
        <w:t xml:space="preserve">The spectral masks for non-OFDMA </w:t>
      </w:r>
      <w:r w:rsidR="00047FBA">
        <w:t xml:space="preserve">20 MHz, </w:t>
      </w:r>
      <w:r>
        <w:t>40</w:t>
      </w:r>
      <w:r w:rsidR="00047FBA">
        <w:t xml:space="preserve"> MHz, </w:t>
      </w:r>
      <w:r>
        <w:t>80</w:t>
      </w:r>
      <w:r w:rsidR="00047FBA">
        <w:t xml:space="preserve"> MHz, 160 MHz and </w:t>
      </w:r>
      <w:r>
        <w:t>80+80 MHz PPDU</w:t>
      </w:r>
      <w:r w:rsidR="00047FBA">
        <w:t>s</w:t>
      </w:r>
      <w:r>
        <w:t xml:space="preserve"> are </w:t>
      </w:r>
      <w:proofErr w:type="spellStart"/>
      <w:r w:rsidR="00047FBA">
        <w:t>are</w:t>
      </w:r>
      <w:proofErr w:type="spellEnd"/>
      <w:r w:rsidR="00047FBA">
        <w:t xml:space="preserve"> defined below</w:t>
      </w:r>
      <w:r>
        <w:t>.</w:t>
      </w:r>
    </w:p>
    <w:p w:rsidR="00F93D29" w:rsidRDefault="00F93D29" w:rsidP="009026B5">
      <w:pPr>
        <w:pStyle w:val="ListParagraph"/>
        <w:numPr>
          <w:ilvl w:val="0"/>
          <w:numId w:val="32"/>
        </w:numPr>
      </w:pPr>
      <w:r>
        <w:t>The bandwidth of the applied spectrum mask for a (non-OFDMA) PPDU shall be determined by the bandwidth occupied by the pre HE-STF portion of the preamble in this PPDU, regardless of the BSS bandwidth</w:t>
      </w:r>
    </w:p>
    <w:p w:rsidR="00F93D29" w:rsidRDefault="00F93D29" w:rsidP="009026B5">
      <w:pPr>
        <w:pStyle w:val="ListParagraph"/>
        <w:numPr>
          <w:ilvl w:val="0"/>
          <w:numId w:val="32"/>
        </w:numPr>
      </w:pPr>
      <w:r>
        <w:t>The spectral mask requirements do not apply to LO leakage</w:t>
      </w:r>
    </w:p>
    <w:p w:rsidR="00047FBA" w:rsidRDefault="00047FBA" w:rsidP="00047FBA"/>
    <w:p w:rsidR="00047FBA" w:rsidRDefault="00047FBA" w:rsidP="00047FBA">
      <w:r>
        <w:t xml:space="preserve">The HE 20 MHz spectral mask is the 11ac 80 MHz mask </w:t>
      </w:r>
      <w:proofErr w:type="spellStart"/>
      <w:r>
        <w:t>downclocked</w:t>
      </w:r>
      <w:proofErr w:type="spellEnd"/>
      <w:r>
        <w:t xml:space="preserve"> by </w:t>
      </w:r>
      <w:r w:rsidR="00C0540A">
        <w:t xml:space="preserve">4 (6/5 guard tones) </w:t>
      </w:r>
      <w:r>
        <w:t xml:space="preserve">as shown in </w:t>
      </w:r>
      <w:r>
        <w:fldChar w:fldCharType="begin"/>
      </w:r>
      <w:r>
        <w:instrText xml:space="preserve"> REF _Ref436209810 \h </w:instrText>
      </w:r>
      <w:r>
        <w:fldChar w:fldCharType="separate"/>
      </w:r>
      <w:r>
        <w:t xml:space="preserve">Figure </w:t>
      </w:r>
      <w:r>
        <w:rPr>
          <w:noProof/>
        </w:rPr>
        <w:t>15</w:t>
      </w:r>
      <w:r>
        <w:fldChar w:fldCharType="end"/>
      </w:r>
      <w:r>
        <w:t xml:space="preserve">. </w:t>
      </w:r>
    </w:p>
    <w:p w:rsidR="00047FBA" w:rsidRDefault="00181978" w:rsidP="00047FBA">
      <w:pPr>
        <w:keepNext/>
        <w:jc w:val="center"/>
      </w:pPr>
      <w:r>
        <w:rPr>
          <w:noProof/>
          <w:lang w:val="en-US"/>
        </w:rPr>
        <w:lastRenderedPageBreak/>
        <w:drawing>
          <wp:inline distT="0" distB="0" distL="0" distR="0" wp14:anchorId="6B5B8A9F" wp14:editId="31E1F43E">
            <wp:extent cx="4308653" cy="22075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6475" cy="2221852"/>
                    </a:xfrm>
                    <a:prstGeom prst="rect">
                      <a:avLst/>
                    </a:prstGeom>
                    <a:noFill/>
                  </pic:spPr>
                </pic:pic>
              </a:graphicData>
            </a:graphic>
          </wp:inline>
        </w:drawing>
      </w:r>
    </w:p>
    <w:p w:rsidR="00F93D29" w:rsidRDefault="00047FBA" w:rsidP="00047FBA">
      <w:pPr>
        <w:pStyle w:val="Caption"/>
        <w:jc w:val="center"/>
        <w:rPr>
          <w:noProof/>
        </w:rPr>
      </w:pPr>
      <w:bookmarkStart w:id="24" w:name="_Ref436209810"/>
      <w:r>
        <w:t xml:space="preserve">Figure </w:t>
      </w:r>
      <w:r>
        <w:fldChar w:fldCharType="begin"/>
      </w:r>
      <w:r>
        <w:instrText xml:space="preserve"> SEQ Figure \* ARABIC </w:instrText>
      </w:r>
      <w:r>
        <w:fldChar w:fldCharType="separate"/>
      </w:r>
      <w:r w:rsidR="00901DF7">
        <w:rPr>
          <w:noProof/>
        </w:rPr>
        <w:t>17</w:t>
      </w:r>
      <w:r>
        <w:fldChar w:fldCharType="end"/>
      </w:r>
      <w:bookmarkEnd w:id="24"/>
      <w:r>
        <w:t xml:space="preserve"> - Transmit spectral mask for an HE 20 MHz</w:t>
      </w:r>
      <w:r>
        <w:rPr>
          <w:noProof/>
        </w:rPr>
        <w:t xml:space="preserve"> PPDU</w:t>
      </w:r>
    </w:p>
    <w:p w:rsidR="00047FBA" w:rsidRPr="00047FBA" w:rsidRDefault="00047FBA" w:rsidP="00047FBA">
      <w:r>
        <w:t xml:space="preserve">The HE 40 MHz and 80 MHz spectral masks are the 11ac 80 MHz and 160 MHz masks </w:t>
      </w:r>
      <w:proofErr w:type="spellStart"/>
      <w:r>
        <w:t>downclocked</w:t>
      </w:r>
      <w:proofErr w:type="spellEnd"/>
      <w:r>
        <w:t xml:space="preserve"> by 2 (12/11 guard tones) as shown in </w:t>
      </w:r>
      <w:r w:rsidR="00C0540A">
        <w:fldChar w:fldCharType="begin"/>
      </w:r>
      <w:r w:rsidR="00C0540A">
        <w:instrText xml:space="preserve"> REF _Ref434558180 \h </w:instrText>
      </w:r>
      <w:r w:rsidR="00C0540A">
        <w:fldChar w:fldCharType="separate"/>
      </w:r>
      <w:r w:rsidR="00C0540A">
        <w:t xml:space="preserve">Figure </w:t>
      </w:r>
      <w:r w:rsidR="00C0540A">
        <w:rPr>
          <w:noProof/>
        </w:rPr>
        <w:t>16</w:t>
      </w:r>
      <w:r w:rsidR="00C0540A">
        <w:fldChar w:fldCharType="end"/>
      </w:r>
      <w:r w:rsidR="00C0540A">
        <w:t xml:space="preserve"> and </w:t>
      </w:r>
      <w:r w:rsidR="00C0540A">
        <w:fldChar w:fldCharType="begin"/>
      </w:r>
      <w:r w:rsidR="00C0540A">
        <w:instrText xml:space="preserve"> REF _Ref434558182 \h </w:instrText>
      </w:r>
      <w:r w:rsidR="00C0540A">
        <w:fldChar w:fldCharType="separate"/>
      </w:r>
      <w:r w:rsidR="00C0540A">
        <w:t xml:space="preserve">Figure </w:t>
      </w:r>
      <w:r w:rsidR="00C0540A">
        <w:rPr>
          <w:noProof/>
        </w:rPr>
        <w:t>17</w:t>
      </w:r>
      <w:r w:rsidR="00C0540A">
        <w:fldChar w:fldCharType="end"/>
      </w:r>
      <w:r>
        <w:t>.</w:t>
      </w:r>
    </w:p>
    <w:p w:rsidR="00F93D29" w:rsidRDefault="00047FBA" w:rsidP="00F93D29">
      <w:pPr>
        <w:keepNext/>
        <w:jc w:val="center"/>
      </w:pPr>
      <w:r>
        <w:rPr>
          <w:noProof/>
          <w:lang w:val="en-US"/>
        </w:rPr>
        <w:drawing>
          <wp:inline distT="0" distB="0" distL="0" distR="0" wp14:anchorId="3C1F2E6B">
            <wp:extent cx="4023995" cy="19386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3995" cy="1938655"/>
                    </a:xfrm>
                    <a:prstGeom prst="rect">
                      <a:avLst/>
                    </a:prstGeom>
                    <a:noFill/>
                  </pic:spPr>
                </pic:pic>
              </a:graphicData>
            </a:graphic>
          </wp:inline>
        </w:drawing>
      </w:r>
    </w:p>
    <w:p w:rsidR="00F93D29" w:rsidRDefault="00F93D29" w:rsidP="00F93D29">
      <w:pPr>
        <w:pStyle w:val="Caption"/>
        <w:jc w:val="center"/>
      </w:pPr>
      <w:bookmarkStart w:id="25" w:name="_Ref434558180"/>
      <w:r>
        <w:t xml:space="preserve">Figure </w:t>
      </w:r>
      <w:r>
        <w:fldChar w:fldCharType="begin"/>
      </w:r>
      <w:r>
        <w:instrText xml:space="preserve"> SEQ Figure \* ARABIC </w:instrText>
      </w:r>
      <w:r>
        <w:fldChar w:fldCharType="separate"/>
      </w:r>
      <w:r w:rsidR="00901DF7">
        <w:rPr>
          <w:noProof/>
        </w:rPr>
        <w:t>18</w:t>
      </w:r>
      <w:r>
        <w:fldChar w:fldCharType="end"/>
      </w:r>
      <w:bookmarkEnd w:id="25"/>
      <w:r>
        <w:t xml:space="preserve"> - Transmit spectral mask for HE 40 MHz PPDU</w:t>
      </w:r>
    </w:p>
    <w:p w:rsidR="00F93D29" w:rsidRDefault="00047FBA" w:rsidP="00F93D29">
      <w:pPr>
        <w:keepNext/>
        <w:jc w:val="center"/>
      </w:pPr>
      <w:r>
        <w:rPr>
          <w:noProof/>
          <w:lang w:val="en-US"/>
        </w:rPr>
        <w:drawing>
          <wp:inline distT="0" distB="0" distL="0" distR="0" wp14:anchorId="555534B9">
            <wp:extent cx="4298315" cy="193230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8315" cy="1932305"/>
                    </a:xfrm>
                    <a:prstGeom prst="rect">
                      <a:avLst/>
                    </a:prstGeom>
                    <a:noFill/>
                  </pic:spPr>
                </pic:pic>
              </a:graphicData>
            </a:graphic>
          </wp:inline>
        </w:drawing>
      </w:r>
    </w:p>
    <w:p w:rsidR="00F93D29" w:rsidRDefault="00F93D29" w:rsidP="00F93D29">
      <w:pPr>
        <w:pStyle w:val="Caption"/>
        <w:jc w:val="center"/>
      </w:pPr>
      <w:bookmarkStart w:id="26" w:name="_Ref434558182"/>
      <w:r>
        <w:t xml:space="preserve">Figure </w:t>
      </w:r>
      <w:r>
        <w:fldChar w:fldCharType="begin"/>
      </w:r>
      <w:r>
        <w:instrText xml:space="preserve"> SEQ Figure \* ARABIC </w:instrText>
      </w:r>
      <w:r>
        <w:fldChar w:fldCharType="separate"/>
      </w:r>
      <w:r w:rsidR="00901DF7">
        <w:rPr>
          <w:noProof/>
        </w:rPr>
        <w:t>19</w:t>
      </w:r>
      <w:r>
        <w:fldChar w:fldCharType="end"/>
      </w:r>
      <w:bookmarkEnd w:id="26"/>
      <w:r>
        <w:t xml:space="preserve"> - Transmit spectral mask for HE 80 MHz PPDU</w:t>
      </w:r>
    </w:p>
    <w:p w:rsidR="00C0540A" w:rsidRPr="00C0540A" w:rsidRDefault="00C0540A" w:rsidP="00C0540A">
      <w:r>
        <w:t xml:space="preserve">The HE 80+80 MHz and 160 MHz are similar to 11ac. The HE 160 MHz mask as shown in </w:t>
      </w:r>
      <w:r>
        <w:fldChar w:fldCharType="begin"/>
      </w:r>
      <w:r>
        <w:instrText xml:space="preserve"> REF _Ref434558185 \h </w:instrText>
      </w:r>
      <w:r>
        <w:fldChar w:fldCharType="separate"/>
      </w:r>
      <w:r>
        <w:t xml:space="preserve">Figure </w:t>
      </w:r>
      <w:r>
        <w:rPr>
          <w:noProof/>
        </w:rPr>
        <w:t>18</w:t>
      </w:r>
      <w:r>
        <w:fldChar w:fldCharType="end"/>
      </w:r>
      <w:r>
        <w:t xml:space="preserve"> has the same skirt as that of 11ac 160 MHz and the 1</w:t>
      </w:r>
      <w:r w:rsidRPr="00C0540A">
        <w:rPr>
          <w:vertAlign w:val="superscript"/>
        </w:rPr>
        <w:t>st</w:t>
      </w:r>
      <w:r>
        <w:t xml:space="preserve"> </w:t>
      </w:r>
      <w:proofErr w:type="spellStart"/>
      <w:r>
        <w:t>rolloff</w:t>
      </w:r>
      <w:proofErr w:type="spellEnd"/>
      <w:r>
        <w:t xml:space="preserve"> identical to HE 40/80 </w:t>
      </w:r>
      <w:proofErr w:type="spellStart"/>
      <w:r>
        <w:t>MHz.</w:t>
      </w:r>
      <w:proofErr w:type="spellEnd"/>
      <w:r>
        <w:t xml:space="preserve"> The 160 MHz tone plan has the same number of guard tones (12/11) as HE 40/80 </w:t>
      </w:r>
      <w:proofErr w:type="spellStart"/>
      <w:r>
        <w:t>MHz.</w:t>
      </w:r>
      <w:proofErr w:type="spellEnd"/>
      <w:r>
        <w:t xml:space="preserve"> The HE 80+80 MHz mask is a combination of two 80 MHz interim spectral masks as shown in </w:t>
      </w:r>
      <w:r>
        <w:fldChar w:fldCharType="begin"/>
      </w:r>
      <w:r>
        <w:instrText xml:space="preserve"> REF _Ref434558187 \h </w:instrText>
      </w:r>
      <w:r>
        <w:fldChar w:fldCharType="separate"/>
      </w:r>
      <w:r>
        <w:t xml:space="preserve">Figure </w:t>
      </w:r>
      <w:r>
        <w:rPr>
          <w:noProof/>
        </w:rPr>
        <w:t>19</w:t>
      </w:r>
      <w:r>
        <w:fldChar w:fldCharType="end"/>
      </w:r>
      <w:r>
        <w:t>.</w:t>
      </w:r>
    </w:p>
    <w:p w:rsidR="00F93D29" w:rsidRDefault="00047FBA" w:rsidP="00F93D29">
      <w:pPr>
        <w:keepNext/>
        <w:jc w:val="center"/>
      </w:pPr>
      <w:r>
        <w:rPr>
          <w:noProof/>
          <w:lang w:val="en-US"/>
        </w:rPr>
        <w:lastRenderedPageBreak/>
        <w:drawing>
          <wp:inline distT="0" distB="0" distL="0" distR="0" wp14:anchorId="46AABB3C">
            <wp:extent cx="4566285" cy="21278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66285" cy="2127885"/>
                    </a:xfrm>
                    <a:prstGeom prst="rect">
                      <a:avLst/>
                    </a:prstGeom>
                    <a:noFill/>
                  </pic:spPr>
                </pic:pic>
              </a:graphicData>
            </a:graphic>
          </wp:inline>
        </w:drawing>
      </w:r>
    </w:p>
    <w:p w:rsidR="00F93D29" w:rsidRPr="007C59CF" w:rsidRDefault="00F93D29" w:rsidP="00F93D29">
      <w:pPr>
        <w:pStyle w:val="Caption"/>
        <w:jc w:val="center"/>
      </w:pPr>
      <w:bookmarkStart w:id="27" w:name="_Ref434558185"/>
      <w:r>
        <w:t xml:space="preserve">Figure </w:t>
      </w:r>
      <w:r>
        <w:fldChar w:fldCharType="begin"/>
      </w:r>
      <w:r>
        <w:instrText xml:space="preserve"> SEQ Figure \* ARABIC </w:instrText>
      </w:r>
      <w:r>
        <w:fldChar w:fldCharType="separate"/>
      </w:r>
      <w:r w:rsidR="00901DF7">
        <w:rPr>
          <w:noProof/>
        </w:rPr>
        <w:t>20</w:t>
      </w:r>
      <w:r>
        <w:fldChar w:fldCharType="end"/>
      </w:r>
      <w:bookmarkEnd w:id="27"/>
      <w:r>
        <w:t xml:space="preserve"> - Transmit spectral mask for HE 160 MH</w:t>
      </w:r>
      <w:r w:rsidR="00047FBA">
        <w:t>z</w:t>
      </w:r>
      <w:r>
        <w:t xml:space="preserve"> PPDU</w:t>
      </w:r>
    </w:p>
    <w:p w:rsidR="00F93D29" w:rsidRDefault="00047FBA" w:rsidP="00F93D29">
      <w:pPr>
        <w:keepNext/>
        <w:jc w:val="center"/>
      </w:pPr>
      <w:r>
        <w:rPr>
          <w:noProof/>
          <w:lang w:val="en-US"/>
        </w:rPr>
        <w:drawing>
          <wp:inline distT="0" distB="0" distL="0" distR="0" wp14:anchorId="09400D60">
            <wp:extent cx="4749165" cy="12985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9165" cy="1298575"/>
                    </a:xfrm>
                    <a:prstGeom prst="rect">
                      <a:avLst/>
                    </a:prstGeom>
                    <a:noFill/>
                  </pic:spPr>
                </pic:pic>
              </a:graphicData>
            </a:graphic>
          </wp:inline>
        </w:drawing>
      </w:r>
    </w:p>
    <w:p w:rsidR="00F93D29" w:rsidRDefault="00F93D29" w:rsidP="00F93D29">
      <w:pPr>
        <w:pStyle w:val="Caption"/>
        <w:jc w:val="center"/>
      </w:pPr>
      <w:bookmarkStart w:id="28" w:name="_Ref434558187"/>
      <w:r>
        <w:t xml:space="preserve">Figure </w:t>
      </w:r>
      <w:r>
        <w:fldChar w:fldCharType="begin"/>
      </w:r>
      <w:r>
        <w:instrText xml:space="preserve"> SEQ Figure \* ARABIC </w:instrText>
      </w:r>
      <w:r>
        <w:fldChar w:fldCharType="separate"/>
      </w:r>
      <w:r w:rsidR="00901DF7">
        <w:rPr>
          <w:noProof/>
        </w:rPr>
        <w:t>21</w:t>
      </w:r>
      <w:r>
        <w:fldChar w:fldCharType="end"/>
      </w:r>
      <w:bookmarkEnd w:id="28"/>
      <w:r>
        <w:t xml:space="preserve"> - Transmit spectral mask for HE 80+80 MHz PPDU</w:t>
      </w:r>
    </w:p>
    <w:p w:rsidR="00F93D29" w:rsidRDefault="00F93D29" w:rsidP="00F93D29">
      <w:r>
        <w:t xml:space="preserve">[PHY Motion 76, November 2015, see </w:t>
      </w:r>
      <w:sdt>
        <w:sdtPr>
          <w:id w:val="1773197556"/>
          <w:citation/>
        </w:sdtPr>
        <w:sdtContent>
          <w:r>
            <w:fldChar w:fldCharType="begin"/>
          </w:r>
          <w:r>
            <w:rPr>
              <w:lang w:val="en-US"/>
            </w:rPr>
            <w:instrText xml:space="preserve"> CITATION Bin1 \l 1033 </w:instrText>
          </w:r>
          <w:r>
            <w:fldChar w:fldCharType="separate"/>
          </w:r>
          <w:r w:rsidR="00320B6D" w:rsidRPr="00320B6D">
            <w:rPr>
              <w:noProof/>
              <w:lang w:val="en-US"/>
            </w:rPr>
            <w:t>[81]</w:t>
          </w:r>
          <w:r>
            <w:fldChar w:fldCharType="end"/>
          </w:r>
        </w:sdtContent>
      </w:sdt>
      <w:r>
        <w:t>]</w:t>
      </w:r>
    </w:p>
    <w:p w:rsidR="00C63237" w:rsidRDefault="00C63237" w:rsidP="00F93D29"/>
    <w:p w:rsidR="00C63237" w:rsidRPr="00C63237" w:rsidRDefault="00C63237" w:rsidP="00C63237">
      <w:r w:rsidRPr="00C63237">
        <w:t xml:space="preserve">For 20MHz PPDU, the transmit spectrum shall not exceed the maximum of the interim transmit spectral mask and –53 </w:t>
      </w:r>
      <w:proofErr w:type="spellStart"/>
      <w:r w:rsidRPr="00C63237">
        <w:t>dBm</w:t>
      </w:r>
      <w:proofErr w:type="spellEnd"/>
      <w:r w:rsidRPr="00C63237">
        <w:t>/MHz at any frequency offset, for both 2.4GHz and 5GHz bands.</w:t>
      </w:r>
    </w:p>
    <w:p w:rsidR="00C63237" w:rsidRPr="00C63237" w:rsidRDefault="00C63237" w:rsidP="00C63237">
      <w:r w:rsidRPr="00C63237">
        <w:t xml:space="preserve">For 40MHz PPDU, the transmit spectrum shall not exceed the maximum of the interim transmit spectral mask and –56 </w:t>
      </w:r>
      <w:proofErr w:type="spellStart"/>
      <w:r w:rsidRPr="00C63237">
        <w:t>dBm</w:t>
      </w:r>
      <w:proofErr w:type="spellEnd"/>
      <w:r w:rsidRPr="00C63237">
        <w:t>/MHz at any frequency offset, for both 2.4GHz and 5GHz bands.</w:t>
      </w:r>
    </w:p>
    <w:p w:rsidR="00C63237" w:rsidRDefault="00C63237" w:rsidP="00C63237">
      <w:r w:rsidRPr="00C63237">
        <w:t xml:space="preserve">For 80MHz and 160MHz PPDUs, the transmit spectrum shall not exceed the maximum of the interim transmit spectral mask and –59 </w:t>
      </w:r>
      <w:proofErr w:type="spellStart"/>
      <w:r w:rsidRPr="00C63237">
        <w:t>dBm</w:t>
      </w:r>
      <w:proofErr w:type="spellEnd"/>
      <w:r w:rsidRPr="00C63237">
        <w:t>/MHz at any frequency offset.</w:t>
      </w:r>
    </w:p>
    <w:p w:rsidR="00C63237" w:rsidRPr="00F93D29" w:rsidRDefault="00C63237" w:rsidP="00C63237">
      <w:r>
        <w:t>[PHY Motion 133, March 2016, see 16/343r0]</w:t>
      </w:r>
    </w:p>
    <w:p w:rsidR="00417271" w:rsidRPr="00417271" w:rsidRDefault="00634FA1" w:rsidP="004D578D">
      <w:pPr>
        <w:pStyle w:val="Heading1"/>
      </w:pPr>
      <w:r>
        <w:t>M</w:t>
      </w:r>
      <w:r w:rsidR="00477B34">
        <w:t>ulti-user (MU)</w:t>
      </w:r>
      <w:r w:rsidR="00417271">
        <w:t xml:space="preserve"> </w:t>
      </w:r>
      <w:r w:rsidR="00477B34">
        <w:t>features</w:t>
      </w:r>
    </w:p>
    <w:p w:rsidR="004D578D" w:rsidRDefault="004D578D" w:rsidP="004D578D">
      <w:pPr>
        <w:pStyle w:val="Heading2"/>
      </w:pPr>
      <w:r>
        <w:t>General</w:t>
      </w:r>
    </w:p>
    <w:p w:rsidR="00417271" w:rsidRDefault="00417271" w:rsidP="005267E4">
      <w:r>
        <w:t xml:space="preserve">This section describes </w:t>
      </w:r>
      <w:r w:rsidR="00477B34">
        <w:t>MU related features</w:t>
      </w:r>
      <w:r>
        <w:t>.</w:t>
      </w:r>
      <w:r w:rsidR="0039564A">
        <w:t xml:space="preserve"> MU features include </w:t>
      </w:r>
      <w:r w:rsidR="00BD6FB0">
        <w:t xml:space="preserve">UL and DL </w:t>
      </w:r>
      <w:r w:rsidR="0039564A">
        <w:t xml:space="preserve">OFDMA </w:t>
      </w:r>
      <w:r w:rsidR="009B5811">
        <w:t>and</w:t>
      </w:r>
      <w:r w:rsidR="00EF4E78">
        <w:t xml:space="preserve"> </w:t>
      </w:r>
      <w:r w:rsidR="00BD6FB0">
        <w:t xml:space="preserve">UL and DL </w:t>
      </w:r>
      <w:r w:rsidR="0039564A">
        <w:t>MU-MIMO.</w:t>
      </w:r>
    </w:p>
    <w:p w:rsidR="00893069" w:rsidRDefault="00893069" w:rsidP="00893069"/>
    <w:p w:rsidR="006670DF" w:rsidRDefault="00C6158E" w:rsidP="00893069">
      <w:r w:rsidRPr="00C6158E">
        <w:t>A TXOP can include both DL MU and UL MU transmissions</w:t>
      </w:r>
      <w:r w:rsidR="006670DF">
        <w:t>.</w:t>
      </w:r>
    </w:p>
    <w:p w:rsidR="00C6158E" w:rsidRDefault="00C6158E" w:rsidP="00893069">
      <w:r>
        <w:t xml:space="preserve">[MAC Motion 14, July 16, 2015, see </w:t>
      </w:r>
      <w:sdt>
        <w:sdtPr>
          <w:id w:val="1408492913"/>
          <w:citation/>
        </w:sdtPr>
        <w:sdtContent>
          <w:r>
            <w:fldChar w:fldCharType="begin"/>
          </w:r>
          <w:r>
            <w:rPr>
              <w:lang w:val="en-US"/>
            </w:rPr>
            <w:instrText xml:space="preserve"> CITATION 15_0841r0 \l 1033 </w:instrText>
          </w:r>
          <w:r>
            <w:fldChar w:fldCharType="separate"/>
          </w:r>
          <w:r w:rsidR="00320B6D" w:rsidRPr="00320B6D">
            <w:rPr>
              <w:noProof/>
              <w:lang w:val="en-US"/>
            </w:rPr>
            <w:t>[82]</w:t>
          </w:r>
          <w:r>
            <w:fldChar w:fldCharType="end"/>
          </w:r>
        </w:sdtContent>
      </w:sdt>
      <w:r>
        <w:t>]</w:t>
      </w:r>
    </w:p>
    <w:p w:rsidR="00CE3D20" w:rsidRDefault="00CE3D20" w:rsidP="00893069"/>
    <w:p w:rsidR="00C6158E" w:rsidRPr="00C6158E" w:rsidRDefault="00C6158E" w:rsidP="00C6158E">
      <w:r w:rsidRPr="00C6158E">
        <w:t xml:space="preserve">The spec shall include the definition of a cascading TXOP structure, allowing alternating DL and UL MU PPDUs starting with a DL MU PPDU in the same TXOP </w:t>
      </w:r>
    </w:p>
    <w:p w:rsidR="00C6158E" w:rsidRPr="00C6158E" w:rsidRDefault="00C6158E" w:rsidP="009026B5">
      <w:pPr>
        <w:pStyle w:val="ListParagraph"/>
        <w:numPr>
          <w:ilvl w:val="0"/>
          <w:numId w:val="12"/>
        </w:numPr>
      </w:pPr>
      <w:r w:rsidRPr="00C6158E">
        <w:t>The TXOP sequence has only one DL transmitter</w:t>
      </w:r>
    </w:p>
    <w:p w:rsidR="00C6158E" w:rsidRPr="00C6158E" w:rsidRDefault="00C6158E" w:rsidP="009026B5">
      <w:pPr>
        <w:pStyle w:val="ListParagraph"/>
        <w:numPr>
          <w:ilvl w:val="0"/>
          <w:numId w:val="12"/>
        </w:numPr>
      </w:pPr>
      <w:r w:rsidRPr="00C6158E">
        <w:t>The TXOP sequence may have different UL transmitters within each UL MU PPDU</w:t>
      </w:r>
    </w:p>
    <w:p w:rsidR="00C6158E" w:rsidRDefault="00C6158E" w:rsidP="009026B5">
      <w:pPr>
        <w:pStyle w:val="ListParagraph"/>
        <w:numPr>
          <w:ilvl w:val="0"/>
          <w:numId w:val="12"/>
        </w:numPr>
      </w:pPr>
      <w:r w:rsidRPr="00C6158E">
        <w:t>The TXOP sequence may have a different set of transmitters in an UL MU PPDU as compared to the DL MU PPDU that follows the UL MU PPDU within the same TXOP</w:t>
      </w:r>
    </w:p>
    <w:p w:rsidR="00C6158E" w:rsidRDefault="00C6158E" w:rsidP="00C6158E">
      <w:r>
        <w:t xml:space="preserve">[MAC Motion 15, July 16, 2015, see </w:t>
      </w:r>
      <w:sdt>
        <w:sdtPr>
          <w:id w:val="249249853"/>
          <w:citation/>
        </w:sdtPr>
        <w:sdtContent>
          <w:r>
            <w:fldChar w:fldCharType="begin"/>
          </w:r>
          <w:r>
            <w:rPr>
              <w:lang w:val="en-US"/>
            </w:rPr>
            <w:instrText xml:space="preserve"> CITATION 15_0841r0 \l 1033 </w:instrText>
          </w:r>
          <w:r>
            <w:fldChar w:fldCharType="separate"/>
          </w:r>
          <w:r w:rsidR="00320B6D" w:rsidRPr="00320B6D">
            <w:rPr>
              <w:noProof/>
              <w:lang w:val="en-US"/>
            </w:rPr>
            <w:t>[82]</w:t>
          </w:r>
          <w:r>
            <w:fldChar w:fldCharType="end"/>
          </w:r>
        </w:sdtContent>
      </w:sdt>
      <w:r>
        <w:t>]</w:t>
      </w:r>
    </w:p>
    <w:p w:rsidR="00C6158E" w:rsidRDefault="00C6158E" w:rsidP="00C6158E"/>
    <w:p w:rsidR="006670DF" w:rsidRDefault="00C6158E" w:rsidP="00C6158E">
      <w:r w:rsidRPr="00C6158E">
        <w:lastRenderedPageBreak/>
        <w:t>DL/UL OFDMA can multiplex different types of unicast frames in frequency domain</w:t>
      </w:r>
      <w:r w:rsidR="006539BB">
        <w:t xml:space="preserve">. </w:t>
      </w:r>
      <w:r w:rsidRPr="00C6158E">
        <w:t>Types of frames can be data frame/control frame/management frame</w:t>
      </w:r>
      <w:r>
        <w:t>.</w:t>
      </w:r>
    </w:p>
    <w:p w:rsidR="00C6158E" w:rsidRDefault="006539BB" w:rsidP="00C6158E">
      <w:r>
        <w:t xml:space="preserve">[MAC Motion 16, July 16, 2015, see </w:t>
      </w:r>
      <w:sdt>
        <w:sdtPr>
          <w:id w:val="414989674"/>
          <w:citation/>
        </w:sdtPr>
        <w:sdtContent>
          <w:r>
            <w:fldChar w:fldCharType="begin"/>
          </w:r>
          <w:r>
            <w:rPr>
              <w:lang w:val="en-US"/>
            </w:rPr>
            <w:instrText xml:space="preserve"> CITATION 15_0841r0 \l 1033 </w:instrText>
          </w:r>
          <w:r>
            <w:fldChar w:fldCharType="separate"/>
          </w:r>
          <w:r w:rsidR="00320B6D" w:rsidRPr="00320B6D">
            <w:rPr>
              <w:noProof/>
              <w:lang w:val="en-US"/>
            </w:rPr>
            <w:t>[82]</w:t>
          </w:r>
          <w:r>
            <w:fldChar w:fldCharType="end"/>
          </w:r>
        </w:sdtContent>
      </w:sdt>
      <w:r>
        <w:t>]</w:t>
      </w:r>
    </w:p>
    <w:p w:rsidR="006539BB" w:rsidRDefault="006539BB" w:rsidP="00C6158E"/>
    <w:p w:rsidR="006539BB" w:rsidRDefault="006539BB" w:rsidP="006539BB">
      <w:r w:rsidRPr="006539BB">
        <w:t>DL/UL MU-MIMO can multiplex different types of uni</w:t>
      </w:r>
      <w:r>
        <w:t xml:space="preserve">cast frames in spatial domain. </w:t>
      </w:r>
      <w:r w:rsidRPr="006539BB">
        <w:t>Types of frames can be data frame</w:t>
      </w:r>
      <w:r>
        <w:t xml:space="preserve">/control frame/management frame. </w:t>
      </w:r>
      <w:r w:rsidRPr="006539BB">
        <w:t>Different types of frames are to/from different users</w:t>
      </w:r>
      <w:r>
        <w:t xml:space="preserve">. [MAC Motion 17, July 16, 2015, see </w:t>
      </w:r>
      <w:sdt>
        <w:sdtPr>
          <w:id w:val="1505861580"/>
          <w:citation/>
        </w:sdtPr>
        <w:sdtContent>
          <w:r>
            <w:fldChar w:fldCharType="begin"/>
          </w:r>
          <w:r>
            <w:rPr>
              <w:lang w:val="en-US"/>
            </w:rPr>
            <w:instrText xml:space="preserve"> CITATION 15_0841r0 \l 1033 </w:instrText>
          </w:r>
          <w:r>
            <w:fldChar w:fldCharType="separate"/>
          </w:r>
          <w:r w:rsidR="00320B6D" w:rsidRPr="00320B6D">
            <w:rPr>
              <w:noProof/>
              <w:lang w:val="en-US"/>
            </w:rPr>
            <w:t>[82]</w:t>
          </w:r>
          <w:r>
            <w:fldChar w:fldCharType="end"/>
          </w:r>
        </w:sdtContent>
      </w:sdt>
      <w:r>
        <w:t>]</w:t>
      </w:r>
    </w:p>
    <w:p w:rsidR="006539BB" w:rsidRDefault="006539BB" w:rsidP="006539BB"/>
    <w:p w:rsidR="00943214" w:rsidRPr="00943214" w:rsidRDefault="00943214" w:rsidP="00943214">
      <w:r w:rsidRPr="00943214">
        <w:t xml:space="preserve">The transmission for all the STAs in a DL MU (MIMO, OFDMA) PPDU shall end at the same time. </w:t>
      </w:r>
    </w:p>
    <w:p w:rsidR="00415514" w:rsidRDefault="00943214" w:rsidP="00943214">
      <w:r w:rsidRPr="00943214">
        <w:t>The A-MPDU padding per each STA follows the 11ac procedure</w:t>
      </w:r>
      <w:r w:rsidR="00415514">
        <w:t>.</w:t>
      </w:r>
    </w:p>
    <w:p w:rsidR="00943214" w:rsidRDefault="00943214" w:rsidP="00943214">
      <w:r>
        <w:t xml:space="preserve">[MAC Motion 22, July 16, 2015, see </w:t>
      </w:r>
      <w:sdt>
        <w:sdtPr>
          <w:id w:val="1397013216"/>
          <w:citation/>
        </w:sdtPr>
        <w:sdtContent>
          <w:r>
            <w:fldChar w:fldCharType="begin"/>
          </w:r>
          <w:r>
            <w:rPr>
              <w:lang w:val="en-US"/>
            </w:rPr>
            <w:instrText xml:space="preserve"> CITATION 15_0876r1 \l 1033 </w:instrText>
          </w:r>
          <w:r>
            <w:fldChar w:fldCharType="separate"/>
          </w:r>
          <w:r w:rsidR="00320B6D" w:rsidRPr="00320B6D">
            <w:rPr>
              <w:noProof/>
              <w:lang w:val="en-US"/>
            </w:rPr>
            <w:t>[83]</w:t>
          </w:r>
          <w:r>
            <w:fldChar w:fldCharType="end"/>
          </w:r>
        </w:sdtContent>
      </w:sdt>
      <w:r>
        <w:t>]</w:t>
      </w:r>
    </w:p>
    <w:p w:rsidR="00415514" w:rsidRDefault="00415514" w:rsidP="00943214"/>
    <w:p w:rsidR="00415514" w:rsidRDefault="00415514" w:rsidP="00415514">
      <w:r>
        <w:t>The transmission from all the STAs in an UL MU PPDU shall end at the time indicated in Trigger frame.</w:t>
      </w:r>
    </w:p>
    <w:p w:rsidR="00415514" w:rsidRDefault="00415514" w:rsidP="00415514">
      <w:r>
        <w:t>The A-MPDU padding per each STA follows the 11ac procedure.</w:t>
      </w:r>
    </w:p>
    <w:p w:rsidR="00415514" w:rsidRDefault="00415514" w:rsidP="00415514">
      <w:r>
        <w:t xml:space="preserve">[MAC Motion 23, July 16, 2015, see </w:t>
      </w:r>
      <w:sdt>
        <w:sdtPr>
          <w:id w:val="-814026749"/>
          <w:citation/>
        </w:sdtPr>
        <w:sdtContent>
          <w:r>
            <w:fldChar w:fldCharType="begin"/>
          </w:r>
          <w:r>
            <w:rPr>
              <w:lang w:val="en-US"/>
            </w:rPr>
            <w:instrText xml:space="preserve"> CITATION 15_0876r1 \l 1033 </w:instrText>
          </w:r>
          <w:r>
            <w:fldChar w:fldCharType="separate"/>
          </w:r>
          <w:r w:rsidR="00320B6D" w:rsidRPr="00320B6D">
            <w:rPr>
              <w:noProof/>
              <w:lang w:val="en-US"/>
            </w:rPr>
            <w:t>[83]</w:t>
          </w:r>
          <w:r>
            <w:fldChar w:fldCharType="end"/>
          </w:r>
        </w:sdtContent>
      </w:sdt>
      <w:r>
        <w:t>]</w:t>
      </w:r>
    </w:p>
    <w:p w:rsidR="00D234F5" w:rsidRDefault="00D234F5" w:rsidP="00415514"/>
    <w:p w:rsidR="00D234F5" w:rsidRDefault="00D234F5" w:rsidP="00415514">
      <w:r w:rsidRPr="00D234F5">
        <w:t>DL-OFDMA may reuse the same sharing mechanism of an EDCA TXOP as DL MU-MIMO</w:t>
      </w:r>
      <w:r>
        <w:t>.</w:t>
      </w:r>
    </w:p>
    <w:p w:rsidR="00D234F5" w:rsidRDefault="00D234F5" w:rsidP="00415514">
      <w:r>
        <w:t xml:space="preserve">[MAC Motion 36, September 17, 2015, see </w:t>
      </w:r>
      <w:sdt>
        <w:sdtPr>
          <w:id w:val="-1199765220"/>
          <w:citation/>
        </w:sdtPr>
        <w:sdtContent>
          <w:r>
            <w:fldChar w:fldCharType="begin"/>
          </w:r>
          <w:r>
            <w:rPr>
              <w:lang w:val="en-US"/>
            </w:rPr>
            <w:instrText xml:space="preserve"> CITATION Jin \l 1033 </w:instrText>
          </w:r>
          <w:r>
            <w:fldChar w:fldCharType="separate"/>
          </w:r>
          <w:r w:rsidR="00320B6D" w:rsidRPr="00320B6D">
            <w:rPr>
              <w:noProof/>
              <w:lang w:val="en-US"/>
            </w:rPr>
            <w:t>[84]</w:t>
          </w:r>
          <w:r>
            <w:fldChar w:fldCharType="end"/>
          </w:r>
        </w:sdtContent>
      </w:sdt>
      <w:r>
        <w:t>]</w:t>
      </w:r>
    </w:p>
    <w:p w:rsidR="00AE3516" w:rsidRDefault="00AE3516" w:rsidP="00415514"/>
    <w:p w:rsidR="00640FBB" w:rsidRDefault="00640FBB" w:rsidP="00640FBB">
      <w:r w:rsidRPr="00640FBB">
        <w:t>The spec shall allow multiple TIDs in a single PSDU between AP and a STA for DL/UL OFDMA/MU-MIMO</w:t>
      </w:r>
      <w:r>
        <w:t xml:space="preserve">. </w:t>
      </w:r>
      <w:r w:rsidRPr="00640FBB">
        <w:t>Multiple TIDs aggregation rules are TBD if necessary</w:t>
      </w:r>
      <w:r>
        <w:t>.</w:t>
      </w:r>
    </w:p>
    <w:p w:rsidR="00640FBB" w:rsidRDefault="00640FBB" w:rsidP="00640FBB">
      <w:r>
        <w:t xml:space="preserve">[MU Motion 16, September 17, 2015, see </w:t>
      </w:r>
      <w:sdt>
        <w:sdtPr>
          <w:id w:val="1801345393"/>
          <w:citation/>
        </w:sdtPr>
        <w:sdtContent>
          <w:r>
            <w:fldChar w:fldCharType="begin"/>
          </w:r>
          <w:r>
            <w:rPr>
              <w:lang w:val="en-US"/>
            </w:rPr>
            <w:instrText xml:space="preserve"> CITATION Cha1 \l 1033 </w:instrText>
          </w:r>
          <w:r>
            <w:fldChar w:fldCharType="separate"/>
          </w:r>
          <w:r w:rsidR="00320B6D" w:rsidRPr="00320B6D">
            <w:rPr>
              <w:noProof/>
              <w:lang w:val="en-US"/>
            </w:rPr>
            <w:t>[85]</w:t>
          </w:r>
          <w:r>
            <w:fldChar w:fldCharType="end"/>
          </w:r>
        </w:sdtContent>
      </w:sdt>
      <w:r>
        <w:t>]</w:t>
      </w:r>
    </w:p>
    <w:p w:rsidR="00640FBB" w:rsidRDefault="00640FBB" w:rsidP="00640FBB"/>
    <w:p w:rsidR="00456469" w:rsidRDefault="00456469" w:rsidP="00640FBB">
      <w:r w:rsidRPr="00456469">
        <w:t xml:space="preserve">MPDUs with multiple TIDs that ask for </w:t>
      </w:r>
      <w:proofErr w:type="spellStart"/>
      <w:r w:rsidRPr="00456469">
        <w:t>Ack</w:t>
      </w:r>
      <w:proofErr w:type="spellEnd"/>
      <w:r w:rsidRPr="00456469">
        <w:t xml:space="preserve"> and/or BA acknowledgement and a management frame that asks for </w:t>
      </w:r>
      <w:proofErr w:type="spellStart"/>
      <w:r w:rsidRPr="00456469">
        <w:t>Ack</w:t>
      </w:r>
      <w:proofErr w:type="spellEnd"/>
      <w:r w:rsidRPr="00456469">
        <w:t xml:space="preserve"> acknowledgement may be aggregated in one A-MPDU of MU transmission</w:t>
      </w:r>
      <w:r>
        <w:t>.</w:t>
      </w:r>
    </w:p>
    <w:p w:rsidR="00456469" w:rsidRDefault="00456469" w:rsidP="00640FBB">
      <w:r>
        <w:t xml:space="preserve">[MAC Motion 66, January 2016, see </w:t>
      </w:r>
      <w:sdt>
        <w:sdtPr>
          <w:id w:val="-581530223"/>
          <w:citation/>
        </w:sdtPr>
        <w:sdtContent>
          <w:r>
            <w:fldChar w:fldCharType="begin"/>
          </w:r>
          <w:r>
            <w:rPr>
              <w:lang w:val="en-US"/>
            </w:rPr>
            <w:instrText xml:space="preserve"> CITATION Liw5 \l 1033 </w:instrText>
          </w:r>
          <w:r>
            <w:fldChar w:fldCharType="separate"/>
          </w:r>
          <w:r w:rsidR="00320B6D" w:rsidRPr="00320B6D">
            <w:rPr>
              <w:noProof/>
              <w:lang w:val="en-US"/>
            </w:rPr>
            <w:t>[86]</w:t>
          </w:r>
          <w:r>
            <w:fldChar w:fldCharType="end"/>
          </w:r>
        </w:sdtContent>
      </w:sdt>
      <w:r>
        <w:t>]</w:t>
      </w:r>
    </w:p>
    <w:p w:rsidR="00436059" w:rsidRDefault="00436059" w:rsidP="00640FBB"/>
    <w:p w:rsidR="000F5794" w:rsidRDefault="000F5794" w:rsidP="000F5794">
      <w:pPr>
        <w:pStyle w:val="Heading2"/>
      </w:pPr>
      <w:r>
        <w:t>DL MU operation</w:t>
      </w:r>
    </w:p>
    <w:p w:rsidR="00A20A75" w:rsidRPr="00A20A75" w:rsidRDefault="00A20A75" w:rsidP="00A20A75"/>
    <w:p w:rsidR="00496EA5" w:rsidRDefault="00496EA5" w:rsidP="00496EA5">
      <w:r>
        <w:t>The</w:t>
      </w:r>
      <w:r w:rsidRPr="00DD6F04">
        <w:t xml:space="preserve"> amendment shall include a mechanism to multiplex BA/ACK responses to DL MU transmission</w:t>
      </w:r>
      <w:r>
        <w:t xml:space="preserve">. [MU Motion #4, March 2015, see </w:t>
      </w:r>
      <w:sdt>
        <w:sdtPr>
          <w:id w:val="1534152242"/>
          <w:citation/>
        </w:sdtPr>
        <w:sdtContent>
          <w:r>
            <w:fldChar w:fldCharType="begin"/>
          </w:r>
          <w:r>
            <w:rPr>
              <w:lang w:val="en-US"/>
            </w:rPr>
            <w:instrText xml:space="preserve">CITATION 15_0379r1 \l 1033 </w:instrText>
          </w:r>
          <w:r>
            <w:fldChar w:fldCharType="separate"/>
          </w:r>
          <w:r w:rsidR="00320B6D" w:rsidRPr="00320B6D">
            <w:rPr>
              <w:noProof/>
              <w:lang w:val="en-US"/>
            </w:rPr>
            <w:t>[87]</w:t>
          </w:r>
          <w:r>
            <w:fldChar w:fldCharType="end"/>
          </w:r>
        </w:sdtContent>
      </w:sdt>
      <w:r>
        <w:t>]</w:t>
      </w:r>
    </w:p>
    <w:p w:rsidR="00496EA5" w:rsidRDefault="00496EA5" w:rsidP="00496EA5"/>
    <w:p w:rsidR="00A20A75" w:rsidRDefault="00A20A75" w:rsidP="00A20A75">
      <w:r w:rsidRPr="00C6158E">
        <w:t>In each payload within a DL MU PPDU a Trigger frame may be present that carries the information that enables the recipient of the STA to send its ACK/BA response frame a TBD IFS after the DL MU PPDU</w:t>
      </w:r>
      <w:r>
        <w:t xml:space="preserve">. [MU Motion 11, July 16, 2015, see </w:t>
      </w:r>
      <w:sdt>
        <w:sdtPr>
          <w:id w:val="772675524"/>
          <w:citation/>
        </w:sdtPr>
        <w:sdtContent>
          <w:r>
            <w:fldChar w:fldCharType="begin"/>
          </w:r>
          <w:r>
            <w:rPr>
              <w:lang w:val="en-US"/>
            </w:rPr>
            <w:instrText xml:space="preserve"> CITATION 15_0829r3 \l 1033 </w:instrText>
          </w:r>
          <w:r>
            <w:fldChar w:fldCharType="separate"/>
          </w:r>
          <w:r w:rsidR="00320B6D" w:rsidRPr="00320B6D">
            <w:rPr>
              <w:noProof/>
              <w:lang w:val="en-US"/>
            </w:rPr>
            <w:t>[88]</w:t>
          </w:r>
          <w:r>
            <w:fldChar w:fldCharType="end"/>
          </w:r>
        </w:sdtContent>
      </w:sdt>
      <w:r>
        <w:t>]</w:t>
      </w:r>
    </w:p>
    <w:p w:rsidR="00A20A75" w:rsidRDefault="00A20A75" w:rsidP="00A20A75"/>
    <w:p w:rsidR="00A20A75" w:rsidRDefault="00A20A75" w:rsidP="00A20A75">
      <w:r>
        <w:t>A unicast T</w:t>
      </w:r>
      <w:r w:rsidRPr="006539BB">
        <w:t xml:space="preserve">rigger frame for a </w:t>
      </w:r>
      <w:r>
        <w:t xml:space="preserve">single user may be included in an A-MPDU for that user </w:t>
      </w:r>
      <w:r w:rsidRPr="006539BB">
        <w:t>in the DL MU PPDU that precedes the UL MU transmission by TBD IFS</w:t>
      </w:r>
      <w:r>
        <w:t xml:space="preserve">. [MAC Motion 20, July 16, 2015, see </w:t>
      </w:r>
      <w:sdt>
        <w:sdtPr>
          <w:id w:val="2089412390"/>
          <w:citation/>
        </w:sdtPr>
        <w:sdtContent>
          <w:r>
            <w:fldChar w:fldCharType="begin"/>
          </w:r>
          <w:r>
            <w:rPr>
              <w:lang w:val="en-US"/>
            </w:rPr>
            <w:instrText xml:space="preserve"> CITATION 15_0831r2 \l 1033 </w:instrText>
          </w:r>
          <w:r>
            <w:fldChar w:fldCharType="separate"/>
          </w:r>
          <w:r w:rsidR="00320B6D" w:rsidRPr="00320B6D">
            <w:rPr>
              <w:noProof/>
              <w:lang w:val="en-US"/>
            </w:rPr>
            <w:t>[89]</w:t>
          </w:r>
          <w:r>
            <w:fldChar w:fldCharType="end"/>
          </w:r>
        </w:sdtContent>
      </w:sdt>
      <w:r>
        <w:t>]</w:t>
      </w:r>
    </w:p>
    <w:p w:rsidR="00A20A75" w:rsidRDefault="00A20A75" w:rsidP="00A20A75"/>
    <w:p w:rsidR="000F5794" w:rsidRDefault="00A20A75" w:rsidP="00943214">
      <w:r w:rsidRPr="00943214">
        <w:t xml:space="preserve">Broadcast trigger transmitted in a </w:t>
      </w:r>
      <w:proofErr w:type="spellStart"/>
      <w:r w:rsidRPr="00943214">
        <w:t>subchannel</w:t>
      </w:r>
      <w:proofErr w:type="spellEnd"/>
      <w:r w:rsidRPr="00943214">
        <w:t xml:space="preserve"> of DL OFDMA shall not include the resource allocation information of the STAs which are recipients of frames in the other </w:t>
      </w:r>
      <w:proofErr w:type="spellStart"/>
      <w:r w:rsidRPr="00943214">
        <w:t>subchannels</w:t>
      </w:r>
      <w:proofErr w:type="spellEnd"/>
      <w:r w:rsidRPr="00943214">
        <w:t xml:space="preserve"> of the DL OFDMA</w:t>
      </w:r>
      <w:r>
        <w:t>. T</w:t>
      </w:r>
      <w:r w:rsidRPr="00943214">
        <w:t xml:space="preserve">he </w:t>
      </w:r>
      <w:proofErr w:type="spellStart"/>
      <w:r w:rsidRPr="00943214">
        <w:t>subchannel</w:t>
      </w:r>
      <w:proofErr w:type="spellEnd"/>
      <w:r w:rsidRPr="00943214">
        <w:t xml:space="preserve"> of the broadcast trigger frame is identified by TBD </w:t>
      </w:r>
      <w:proofErr w:type="spellStart"/>
      <w:r w:rsidRPr="00943214">
        <w:t>signaling</w:t>
      </w:r>
      <w:proofErr w:type="spellEnd"/>
      <w:r w:rsidRPr="00943214">
        <w:t>.</w:t>
      </w:r>
      <w:r>
        <w:t xml:space="preserve"> [MAC Motion 21, July 16, 2015, see </w:t>
      </w:r>
      <w:sdt>
        <w:sdtPr>
          <w:id w:val="-522090312"/>
          <w:citation/>
        </w:sdtPr>
        <w:sdtContent>
          <w:r>
            <w:fldChar w:fldCharType="begin"/>
          </w:r>
          <w:r>
            <w:rPr>
              <w:lang w:val="en-US"/>
            </w:rPr>
            <w:instrText xml:space="preserve"> CITATION 15_0831r2 \l 1033 </w:instrText>
          </w:r>
          <w:r>
            <w:fldChar w:fldCharType="separate"/>
          </w:r>
          <w:r w:rsidR="00320B6D" w:rsidRPr="00320B6D">
            <w:rPr>
              <w:noProof/>
              <w:lang w:val="en-US"/>
            </w:rPr>
            <w:t>[89]</w:t>
          </w:r>
          <w:r>
            <w:fldChar w:fldCharType="end"/>
          </w:r>
        </w:sdtContent>
      </w:sdt>
      <w:r>
        <w:t>]</w:t>
      </w:r>
    </w:p>
    <w:p w:rsidR="00CB7DA8" w:rsidRDefault="00CB7DA8" w:rsidP="00943214"/>
    <w:p w:rsidR="00CB7DA8" w:rsidRDefault="00CB7DA8" w:rsidP="00943214">
      <w:r w:rsidRPr="00CB7DA8">
        <w:t>The spec shall allow that the schedule information for OFDMA acknowledgement from STAs is contained in the MAC header of DL MPDU.</w:t>
      </w:r>
    </w:p>
    <w:p w:rsidR="00CB7DA8" w:rsidRDefault="00CB7DA8" w:rsidP="00943214">
      <w:r>
        <w:t xml:space="preserve">[MU Motion 23, September 17, 2015, see </w:t>
      </w:r>
      <w:sdt>
        <w:sdtPr>
          <w:id w:val="-1360201627"/>
          <w:citation/>
        </w:sdtPr>
        <w:sdtContent>
          <w:r>
            <w:fldChar w:fldCharType="begin"/>
          </w:r>
          <w:r>
            <w:rPr>
              <w:lang w:val="en-US"/>
            </w:rPr>
            <w:instrText xml:space="preserve"> CITATION Liw1 \l 1033 </w:instrText>
          </w:r>
          <w:r>
            <w:fldChar w:fldCharType="separate"/>
          </w:r>
          <w:r w:rsidR="00320B6D" w:rsidRPr="00320B6D">
            <w:rPr>
              <w:noProof/>
              <w:lang w:val="en-US"/>
            </w:rPr>
            <w:t>[90]</w:t>
          </w:r>
          <w:r>
            <w:fldChar w:fldCharType="end"/>
          </w:r>
        </w:sdtContent>
      </w:sdt>
      <w:r>
        <w:t>]</w:t>
      </w:r>
    </w:p>
    <w:p w:rsidR="00B620D6" w:rsidRDefault="00B620D6" w:rsidP="00B620D6"/>
    <w:p w:rsidR="00B620D6" w:rsidRDefault="00B620D6" w:rsidP="00B620D6">
      <w:r w:rsidRPr="00B620D6">
        <w:t xml:space="preserve">The contents of the scheduling information </w:t>
      </w:r>
      <w:r>
        <w:t>for an UL OFDMA ACK/BA includes UL PPDU Length (9 bits) and</w:t>
      </w:r>
      <w:r w:rsidRPr="00B620D6">
        <w:t xml:space="preserve"> RU Allocation (TBD).</w:t>
      </w:r>
    </w:p>
    <w:p w:rsidR="00B620D6" w:rsidRDefault="00B620D6" w:rsidP="00943214">
      <w:r>
        <w:t xml:space="preserve">[MU Motion 24, September 24, 2015, see </w:t>
      </w:r>
      <w:sdt>
        <w:sdtPr>
          <w:id w:val="-1717106768"/>
          <w:citation/>
        </w:sdtPr>
        <w:sdtContent>
          <w:r>
            <w:fldChar w:fldCharType="begin"/>
          </w:r>
          <w:r>
            <w:rPr>
              <w:lang w:val="en-US"/>
            </w:rPr>
            <w:instrText xml:space="preserve"> CITATION Liw1 \l 1033 </w:instrText>
          </w:r>
          <w:r>
            <w:fldChar w:fldCharType="separate"/>
          </w:r>
          <w:r w:rsidR="00320B6D" w:rsidRPr="00320B6D">
            <w:rPr>
              <w:noProof/>
              <w:lang w:val="en-US"/>
            </w:rPr>
            <w:t>[90]</w:t>
          </w:r>
          <w:r>
            <w:fldChar w:fldCharType="end"/>
          </w:r>
        </w:sdtContent>
      </w:sdt>
      <w:r>
        <w:t>]</w:t>
      </w:r>
    </w:p>
    <w:p w:rsidR="00D971DE" w:rsidRDefault="00D971DE" w:rsidP="00943214"/>
    <w:p w:rsidR="00D971DE" w:rsidRDefault="00D971DE" w:rsidP="00943214">
      <w:r w:rsidRPr="00D971DE">
        <w:lastRenderedPageBreak/>
        <w:t xml:space="preserve">In a </w:t>
      </w:r>
      <w:r>
        <w:t>HE</w:t>
      </w:r>
      <w:r w:rsidRPr="00D971DE">
        <w:t xml:space="preserve"> MU PPDU, at most one A-MPDU is allowed to contain one or more MPDUs that solicit an immediate response, except when an immediate response is carried in </w:t>
      </w:r>
      <w:r>
        <w:t>HE TB UL PPDU</w:t>
      </w:r>
      <w:r w:rsidRPr="00D971DE">
        <w:t xml:space="preserve">. In such case, one or more A-MPDUs are allowed to contain one or more MPDUs that solicit an immediate response carried in </w:t>
      </w:r>
      <w:r>
        <w:t xml:space="preserve">an HE TB UL </w:t>
      </w:r>
      <w:r w:rsidRPr="00D971DE">
        <w:t>PPDU.</w:t>
      </w:r>
    </w:p>
    <w:p w:rsidR="00D971DE" w:rsidRDefault="00D971DE" w:rsidP="00943214">
      <w:r>
        <w:t xml:space="preserve">[MAC Motion 29, September 2015, see </w:t>
      </w:r>
      <w:sdt>
        <w:sdtPr>
          <w:id w:val="838740910"/>
          <w:citation/>
        </w:sdtPr>
        <w:sdtContent>
          <w:r>
            <w:fldChar w:fldCharType="begin"/>
          </w:r>
          <w:r>
            <w:rPr>
              <w:lang w:val="en-US"/>
            </w:rPr>
            <w:instrText xml:space="preserve"> CITATION Yon2 \l 1033 </w:instrText>
          </w:r>
          <w:r>
            <w:fldChar w:fldCharType="separate"/>
          </w:r>
          <w:r w:rsidR="00320B6D" w:rsidRPr="00320B6D">
            <w:rPr>
              <w:noProof/>
              <w:lang w:val="en-US"/>
            </w:rPr>
            <w:t>[91]</w:t>
          </w:r>
          <w:r>
            <w:fldChar w:fldCharType="end"/>
          </w:r>
        </w:sdtContent>
      </w:sdt>
      <w:r>
        <w:t>]</w:t>
      </w:r>
    </w:p>
    <w:p w:rsidR="00EE5BFA" w:rsidRDefault="00EE5BFA" w:rsidP="00943214"/>
    <w:p w:rsidR="00EE5BFA" w:rsidRDefault="00EE5BFA" w:rsidP="00943214">
      <w:r w:rsidRPr="00EE5BFA">
        <w:t>Scheduling information for UL MU Acknowledgement from S</w:t>
      </w:r>
      <w:r>
        <w:t xml:space="preserve">TA may be contained within the </w:t>
      </w:r>
      <w:r w:rsidRPr="00EE5BFA">
        <w:t xml:space="preserve">HE </w:t>
      </w:r>
      <w:r>
        <w:t>variant of the HT Control Field.</w:t>
      </w:r>
    </w:p>
    <w:p w:rsidR="00EE5BFA" w:rsidRDefault="00EE5BFA" w:rsidP="00943214">
      <w:r>
        <w:t xml:space="preserve">[MU Motion 29, November 2015, see </w:t>
      </w:r>
      <w:sdt>
        <w:sdtPr>
          <w:id w:val="1022817801"/>
          <w:citation/>
        </w:sdtPr>
        <w:sdtContent>
          <w:r>
            <w:fldChar w:fldCharType="begin"/>
          </w:r>
          <w:r>
            <w:rPr>
              <w:lang w:val="en-US"/>
            </w:rPr>
            <w:instrText xml:space="preserve"> CITATION Yuj1 \l 1033 </w:instrText>
          </w:r>
          <w:r>
            <w:fldChar w:fldCharType="separate"/>
          </w:r>
          <w:r w:rsidR="00320B6D" w:rsidRPr="00320B6D">
            <w:rPr>
              <w:noProof/>
              <w:lang w:val="en-US"/>
            </w:rPr>
            <w:t>[92]</w:t>
          </w:r>
          <w:r>
            <w:fldChar w:fldCharType="end"/>
          </w:r>
        </w:sdtContent>
      </w:sdt>
      <w:r>
        <w:t>]</w:t>
      </w:r>
    </w:p>
    <w:p w:rsidR="00CE5F8F" w:rsidRDefault="00CE5F8F" w:rsidP="00943214"/>
    <w:p w:rsidR="00CE5F8F" w:rsidRDefault="00CE5F8F" w:rsidP="00943214">
      <w:r w:rsidRPr="00CE5F8F">
        <w:t xml:space="preserve">Within an A-MPDU the trigger information for a STA, if present, shall be </w:t>
      </w:r>
      <w:proofErr w:type="spellStart"/>
      <w:r w:rsidRPr="00CE5F8F">
        <w:t>signaled</w:t>
      </w:r>
      <w:proofErr w:type="spellEnd"/>
      <w:r w:rsidRPr="00CE5F8F">
        <w:t xml:space="preserve"> either in Trigger frame(s) or in the MAC header of MPDU(s) contained in the A-MPDU but not both.</w:t>
      </w:r>
    </w:p>
    <w:p w:rsidR="00CE5F8F" w:rsidRDefault="00CE5F8F" w:rsidP="00943214">
      <w:r>
        <w:t xml:space="preserve">[MU Motion 38, November 2015, see </w:t>
      </w:r>
      <w:sdt>
        <w:sdtPr>
          <w:id w:val="-1996943982"/>
          <w:citation/>
        </w:sdtPr>
        <w:sdtContent>
          <w:r>
            <w:fldChar w:fldCharType="begin"/>
          </w:r>
          <w:r>
            <w:rPr>
              <w:lang w:val="en-US"/>
            </w:rPr>
            <w:instrText xml:space="preserve"> CITATION Chi5 \l 1033 </w:instrText>
          </w:r>
          <w:r>
            <w:fldChar w:fldCharType="separate"/>
          </w:r>
          <w:r w:rsidR="00320B6D" w:rsidRPr="00320B6D">
            <w:rPr>
              <w:noProof/>
              <w:lang w:val="en-US"/>
            </w:rPr>
            <w:t>[93]</w:t>
          </w:r>
          <w:r>
            <w:fldChar w:fldCharType="end"/>
          </w:r>
        </w:sdtContent>
      </w:sdt>
      <w:r>
        <w:t>]</w:t>
      </w:r>
    </w:p>
    <w:p w:rsidR="008A35CA" w:rsidRDefault="008A35CA" w:rsidP="00943214"/>
    <w:p w:rsidR="008A35CA" w:rsidRDefault="008A35CA" w:rsidP="008A35CA">
      <w:proofErr w:type="spellStart"/>
      <w:r w:rsidRPr="00721D56">
        <w:t>Ack</w:t>
      </w:r>
      <w:proofErr w:type="spellEnd"/>
      <w:r w:rsidRPr="00721D56">
        <w:t xml:space="preserve"> Policy field set to 01 (Trigger based UL MU </w:t>
      </w:r>
      <w:proofErr w:type="spellStart"/>
      <w:r w:rsidRPr="00721D56">
        <w:t>Ack</w:t>
      </w:r>
      <w:proofErr w:type="spellEnd"/>
      <w:r w:rsidRPr="00721D56">
        <w:t xml:space="preserve">) has the following normative </w:t>
      </w:r>
      <w:proofErr w:type="spellStart"/>
      <w:r w:rsidRPr="00721D56">
        <w:t>behavior</w:t>
      </w:r>
      <w:proofErr w:type="spellEnd"/>
      <w:r w:rsidRPr="00721D56">
        <w:t xml:space="preserve"> for an HE STA:</w:t>
      </w:r>
    </w:p>
    <w:p w:rsidR="008A35CA" w:rsidRDefault="008A35CA" w:rsidP="008A35CA">
      <w:pPr>
        <w:pStyle w:val="ListParagraph"/>
        <w:numPr>
          <w:ilvl w:val="0"/>
          <w:numId w:val="38"/>
        </w:numPr>
      </w:pPr>
      <w:r w:rsidRPr="00721D56">
        <w:t xml:space="preserve">The addressed recipient that receives the trigger information, within a DL MU PPDU returns an immediate </w:t>
      </w:r>
      <w:proofErr w:type="spellStart"/>
      <w:r w:rsidRPr="00721D56">
        <w:t>Ack</w:t>
      </w:r>
      <w:proofErr w:type="spellEnd"/>
      <w:r w:rsidRPr="00721D56">
        <w:t>/</w:t>
      </w:r>
      <w:proofErr w:type="spellStart"/>
      <w:r w:rsidRPr="00721D56">
        <w:t>BlockAck</w:t>
      </w:r>
      <w:proofErr w:type="spellEnd"/>
      <w:r w:rsidRPr="00721D56">
        <w:t xml:space="preserve"> response, either individually or as part of an A-MPDU after the PPDU carrying the frame, according to the trigger information carried in the same DL MU PPDU</w:t>
      </w:r>
    </w:p>
    <w:p w:rsidR="008A35CA" w:rsidRDefault="008A35CA" w:rsidP="008A35CA">
      <w:pPr>
        <w:pStyle w:val="ListParagraph"/>
        <w:numPr>
          <w:ilvl w:val="0"/>
          <w:numId w:val="38"/>
        </w:numPr>
      </w:pPr>
      <w:r w:rsidRPr="00721D56">
        <w:t>The addressed recipient that does receive no valid trigger information takes no action upon the receipt of the frame, except for recording the state (if necessary)</w:t>
      </w:r>
    </w:p>
    <w:p w:rsidR="008A35CA" w:rsidRDefault="008A35CA" w:rsidP="00943214">
      <w:r>
        <w:t xml:space="preserve">[MAC Motion 42, November 2015, see </w:t>
      </w:r>
      <w:sdt>
        <w:sdtPr>
          <w:id w:val="-655694879"/>
          <w:citation/>
        </w:sdtPr>
        <w:sdtContent>
          <w:r>
            <w:fldChar w:fldCharType="begin"/>
          </w:r>
          <w:r>
            <w:rPr>
              <w:lang w:val="en-US"/>
            </w:rPr>
            <w:instrText xml:space="preserve"> CITATION Yon1 \l 1033 </w:instrText>
          </w:r>
          <w:r>
            <w:fldChar w:fldCharType="separate"/>
          </w:r>
          <w:r w:rsidR="00320B6D" w:rsidRPr="00320B6D">
            <w:rPr>
              <w:noProof/>
              <w:lang w:val="en-US"/>
            </w:rPr>
            <w:t>[94]</w:t>
          </w:r>
          <w:r>
            <w:fldChar w:fldCharType="end"/>
          </w:r>
        </w:sdtContent>
      </w:sdt>
      <w:r>
        <w:t>]</w:t>
      </w:r>
    </w:p>
    <w:p w:rsidR="008A35CA" w:rsidRDefault="008A35CA" w:rsidP="00943214"/>
    <w:p w:rsidR="008A35CA" w:rsidRDefault="008A35CA" w:rsidP="00943214">
      <w:proofErr w:type="spellStart"/>
      <w:r w:rsidRPr="008A35CA">
        <w:t>Ack</w:t>
      </w:r>
      <w:proofErr w:type="spellEnd"/>
      <w:r w:rsidRPr="008A35CA">
        <w:t xml:space="preserve"> Policy field in a frame soliciting an immediate response is set to 00 (Normal </w:t>
      </w:r>
      <w:proofErr w:type="spellStart"/>
      <w:r w:rsidRPr="008A35CA">
        <w:t>Ack</w:t>
      </w:r>
      <w:proofErr w:type="spellEnd"/>
      <w:r w:rsidRPr="008A35CA">
        <w:t xml:space="preserve"> or Implicit Block </w:t>
      </w:r>
      <w:proofErr w:type="spellStart"/>
      <w:r w:rsidRPr="008A35CA">
        <w:t>Ack</w:t>
      </w:r>
      <w:proofErr w:type="spellEnd"/>
      <w:r w:rsidRPr="008A35CA">
        <w:t xml:space="preserve"> </w:t>
      </w:r>
      <w:proofErr w:type="gramStart"/>
      <w:r w:rsidRPr="008A35CA">
        <w:t>Request )</w:t>
      </w:r>
      <w:proofErr w:type="gramEnd"/>
      <w:r w:rsidRPr="008A35CA">
        <w:t xml:space="preserve"> if the immediate response is carried in SU PPDU, or it is set to 01 (Trigger based UL MU </w:t>
      </w:r>
      <w:proofErr w:type="spellStart"/>
      <w:r w:rsidRPr="008A35CA">
        <w:t>Ack</w:t>
      </w:r>
      <w:proofErr w:type="spellEnd"/>
      <w:r w:rsidRPr="008A35CA">
        <w:t>) if the immediate response is carried in MU PPDU.</w:t>
      </w:r>
    </w:p>
    <w:p w:rsidR="008A35CA" w:rsidRDefault="008A35CA" w:rsidP="00943214">
      <w:r>
        <w:t xml:space="preserve">[MAC Motion 43, November 2015, see </w:t>
      </w:r>
      <w:sdt>
        <w:sdtPr>
          <w:id w:val="163523368"/>
          <w:citation/>
        </w:sdtPr>
        <w:sdtContent>
          <w:r>
            <w:fldChar w:fldCharType="begin"/>
          </w:r>
          <w:r>
            <w:rPr>
              <w:lang w:val="en-US"/>
            </w:rPr>
            <w:instrText xml:space="preserve"> CITATION Kis2 \l 1033 </w:instrText>
          </w:r>
          <w:r>
            <w:fldChar w:fldCharType="separate"/>
          </w:r>
          <w:r w:rsidR="00320B6D" w:rsidRPr="00320B6D">
            <w:rPr>
              <w:noProof/>
              <w:lang w:val="en-US"/>
            </w:rPr>
            <w:t>[95]</w:t>
          </w:r>
          <w:r>
            <w:fldChar w:fldCharType="end"/>
          </w:r>
        </w:sdtContent>
      </w:sdt>
      <w:r>
        <w:t>]</w:t>
      </w:r>
    </w:p>
    <w:p w:rsidR="00D15873" w:rsidRDefault="00D15873" w:rsidP="00943214"/>
    <w:p w:rsidR="00D15873" w:rsidRDefault="00D15873" w:rsidP="00943214">
      <w:r w:rsidRPr="00D15873">
        <w:t>When an AP initiates a DL MU transmission soliciting more than one immediate response frames, the DL MU transmission is successful if the AP receives the response frame correctly from at least one STA indicated by any trigger information in the DL MU transmission.</w:t>
      </w:r>
    </w:p>
    <w:p w:rsidR="00D15873" w:rsidRDefault="00D15873" w:rsidP="00943214">
      <w:r>
        <w:t xml:space="preserve">[MAC Motion 46, November 2015, see </w:t>
      </w:r>
      <w:sdt>
        <w:sdtPr>
          <w:id w:val="1764261395"/>
          <w:citation/>
        </w:sdtPr>
        <w:sdtContent>
          <w:r>
            <w:fldChar w:fldCharType="begin"/>
          </w:r>
          <w:r>
            <w:rPr>
              <w:lang w:val="en-US"/>
            </w:rPr>
            <w:instrText xml:space="preserve"> CITATION You2 \l 1033 </w:instrText>
          </w:r>
          <w:r>
            <w:fldChar w:fldCharType="separate"/>
          </w:r>
          <w:r w:rsidR="00320B6D" w:rsidRPr="00320B6D">
            <w:rPr>
              <w:noProof/>
              <w:lang w:val="en-US"/>
            </w:rPr>
            <w:t>[96]</w:t>
          </w:r>
          <w:r>
            <w:fldChar w:fldCharType="end"/>
          </w:r>
        </w:sdtContent>
      </w:sdt>
      <w:r>
        <w:t>]</w:t>
      </w:r>
    </w:p>
    <w:p w:rsidR="00456469" w:rsidRDefault="00456469" w:rsidP="00943214"/>
    <w:p w:rsidR="00456469" w:rsidRDefault="00456469" w:rsidP="00943214">
      <w:r w:rsidRPr="00456469">
        <w:t xml:space="preserve">The spec shall allow UL MU transmission of Multi-STA Block ACK frame in response to multi-TID </w:t>
      </w:r>
      <w:proofErr w:type="gramStart"/>
      <w:r w:rsidRPr="00456469">
        <w:t>A-</w:t>
      </w:r>
      <w:proofErr w:type="gramEnd"/>
      <w:r w:rsidRPr="00456469">
        <w:t>MPDU of DL MU transmission. The value of the AID field in M-BA is TBD</w:t>
      </w:r>
      <w:r>
        <w:t>.</w:t>
      </w:r>
    </w:p>
    <w:p w:rsidR="00456469" w:rsidRDefault="00456469" w:rsidP="00943214">
      <w:r>
        <w:t xml:space="preserve">[MAC Motion 65, January 2016, see </w:t>
      </w:r>
      <w:sdt>
        <w:sdtPr>
          <w:id w:val="883525174"/>
          <w:citation/>
        </w:sdtPr>
        <w:sdtContent>
          <w:r>
            <w:fldChar w:fldCharType="begin"/>
          </w:r>
          <w:r>
            <w:rPr>
              <w:lang w:val="en-US"/>
            </w:rPr>
            <w:instrText xml:space="preserve"> CITATION Liw5 \l 1033 </w:instrText>
          </w:r>
          <w:r>
            <w:fldChar w:fldCharType="separate"/>
          </w:r>
          <w:r w:rsidR="00320B6D" w:rsidRPr="00320B6D">
            <w:rPr>
              <w:noProof/>
              <w:lang w:val="en-US"/>
            </w:rPr>
            <w:t>[86]</w:t>
          </w:r>
          <w:r>
            <w:fldChar w:fldCharType="end"/>
          </w:r>
        </w:sdtContent>
      </w:sdt>
      <w:r>
        <w:t>]</w:t>
      </w:r>
    </w:p>
    <w:p w:rsidR="004864CD" w:rsidRDefault="004864CD" w:rsidP="00943214"/>
    <w:p w:rsidR="004864CD" w:rsidRDefault="004864CD" w:rsidP="00943214">
      <w:r>
        <w:t xml:space="preserve">In an HE MU </w:t>
      </w:r>
      <w:r w:rsidRPr="004864CD">
        <w:t>PPDU, the AP may set different transmit powers for different resource units.</w:t>
      </w:r>
    </w:p>
    <w:p w:rsidR="004864CD" w:rsidRDefault="004864CD" w:rsidP="00943214">
      <w:r>
        <w:t>[MU Motion 51, March 2016, see 16/331r1]</w:t>
      </w:r>
    </w:p>
    <w:p w:rsidR="000F5794" w:rsidRDefault="000F5794" w:rsidP="000F5794">
      <w:pPr>
        <w:pStyle w:val="Heading2"/>
      </w:pPr>
      <w:r>
        <w:t>UL MU operation</w:t>
      </w:r>
    </w:p>
    <w:p w:rsidR="000F5794" w:rsidRDefault="000F5794" w:rsidP="000F5794"/>
    <w:p w:rsidR="000F5794" w:rsidRDefault="000F5794" w:rsidP="000F5794">
      <w:r w:rsidRPr="00C04D06">
        <w:t>An UL MU PPDU (MU-MIMO or OFDMA) is sent as an immediate response (IFS TBD) to a Trigger frame (format TBD) sent by the AP.</w:t>
      </w:r>
      <w:r>
        <w:t xml:space="preserve"> [MAC Motion #3, March 2015]</w:t>
      </w:r>
    </w:p>
    <w:p w:rsidR="00FE66AF" w:rsidRDefault="00FE66AF" w:rsidP="000F5794"/>
    <w:p w:rsidR="00FE66AF" w:rsidRDefault="00FE66AF" w:rsidP="000F5794">
      <w:r w:rsidRPr="00FE66AF">
        <w:t xml:space="preserve">The inter frame space </w:t>
      </w:r>
      <w:r>
        <w:t>between a PPDU that contains a T</w:t>
      </w:r>
      <w:r w:rsidRPr="00FE66AF">
        <w:t xml:space="preserve">rigger frame and </w:t>
      </w:r>
      <w:proofErr w:type="gramStart"/>
      <w:r w:rsidRPr="00FE66AF">
        <w:t>its</w:t>
      </w:r>
      <w:proofErr w:type="gramEnd"/>
      <w:r w:rsidRPr="00FE66AF">
        <w:t xml:space="preserve"> triggered </w:t>
      </w:r>
      <w:r>
        <w:t xml:space="preserve">HE trigger-based </w:t>
      </w:r>
      <w:r w:rsidRPr="00FE66AF">
        <w:t>PPDU is SIFS</w:t>
      </w:r>
      <w:r>
        <w:t>.</w:t>
      </w:r>
    </w:p>
    <w:p w:rsidR="00FE66AF" w:rsidRDefault="00FE66AF" w:rsidP="000F5794">
      <w:r>
        <w:t xml:space="preserve">[MU Motion 44, </w:t>
      </w:r>
      <w:proofErr w:type="spellStart"/>
      <w:r>
        <w:t>Janaury</w:t>
      </w:r>
      <w:proofErr w:type="spellEnd"/>
      <w:r>
        <w:t xml:space="preserve"> 2016, see </w:t>
      </w:r>
      <w:sdt>
        <w:sdtPr>
          <w:id w:val="-895048870"/>
          <w:citation/>
        </w:sdtPr>
        <w:sdtContent>
          <w:r>
            <w:fldChar w:fldCharType="begin"/>
          </w:r>
          <w:r>
            <w:rPr>
              <w:lang w:val="en-US"/>
            </w:rPr>
            <w:instrText xml:space="preserve"> CITATION Liw6 \l 1033 </w:instrText>
          </w:r>
          <w:r>
            <w:fldChar w:fldCharType="separate"/>
          </w:r>
          <w:r w:rsidR="00320B6D" w:rsidRPr="00320B6D">
            <w:rPr>
              <w:noProof/>
              <w:lang w:val="en-US"/>
            </w:rPr>
            <w:t>[97]</w:t>
          </w:r>
          <w:r>
            <w:fldChar w:fldCharType="end"/>
          </w:r>
        </w:sdtContent>
      </w:sdt>
      <w:r>
        <w:t>]</w:t>
      </w:r>
    </w:p>
    <w:p w:rsidR="00FE66AF" w:rsidRDefault="00FE66AF" w:rsidP="000F5794"/>
    <w:p w:rsidR="00FE66AF" w:rsidRDefault="00FE66AF" w:rsidP="000F5794">
      <w:r w:rsidRPr="00FE66AF">
        <w:t>The spec shall define a MAC padding scheme (TBD) for trigger frame sent in Non-HT PPDUs</w:t>
      </w:r>
    </w:p>
    <w:p w:rsidR="00FE66AF" w:rsidRDefault="00FE66AF" w:rsidP="000F5794">
      <w:r>
        <w:t xml:space="preserve">[MU Motion 45, </w:t>
      </w:r>
      <w:proofErr w:type="spellStart"/>
      <w:r>
        <w:t>Janaury</w:t>
      </w:r>
      <w:proofErr w:type="spellEnd"/>
      <w:r>
        <w:t xml:space="preserve"> 2016, see </w:t>
      </w:r>
      <w:sdt>
        <w:sdtPr>
          <w:id w:val="-725990211"/>
          <w:citation/>
        </w:sdtPr>
        <w:sdtContent>
          <w:r>
            <w:fldChar w:fldCharType="begin"/>
          </w:r>
          <w:r>
            <w:rPr>
              <w:lang w:val="en-US"/>
            </w:rPr>
            <w:instrText xml:space="preserve"> CITATION Liw6 \l 1033 </w:instrText>
          </w:r>
          <w:r>
            <w:fldChar w:fldCharType="separate"/>
          </w:r>
          <w:r w:rsidR="00320B6D" w:rsidRPr="00320B6D">
            <w:rPr>
              <w:noProof/>
              <w:lang w:val="en-US"/>
            </w:rPr>
            <w:t>[97]</w:t>
          </w:r>
          <w:r>
            <w:fldChar w:fldCharType="end"/>
          </w:r>
        </w:sdtContent>
      </w:sdt>
      <w:r>
        <w:t>]</w:t>
      </w:r>
    </w:p>
    <w:p w:rsidR="000F5794" w:rsidRDefault="000F5794" w:rsidP="000F5794"/>
    <w:p w:rsidR="000F5794" w:rsidRDefault="000F5794" w:rsidP="000F5794">
      <w:r>
        <w:lastRenderedPageBreak/>
        <w:t xml:space="preserve">The </w:t>
      </w:r>
      <w:r w:rsidRPr="00327E24">
        <w:t xml:space="preserve">CP length </w:t>
      </w:r>
      <w:r>
        <w:t xml:space="preserve">for </w:t>
      </w:r>
      <w:r w:rsidRPr="00327E24">
        <w:t>UL OFDMA/MU-MIMO transmission</w:t>
      </w:r>
      <w:r>
        <w:t>s</w:t>
      </w:r>
      <w:r w:rsidRPr="00327E24">
        <w:t xml:space="preserve"> shall be explicitly indicated by AP in the Trigger frame that allocates resources for the UL OFDMA/MU-MIMO transmission. The value of CP length for all users addressed by the Trigger frame shall be the same.</w:t>
      </w:r>
      <w:r>
        <w:t xml:space="preserve"> [PHY Motion 34, July 16, 2015, see </w:t>
      </w:r>
      <w:sdt>
        <w:sdtPr>
          <w:id w:val="1459382299"/>
          <w:citation/>
        </w:sdtPr>
        <w:sdtContent>
          <w:r>
            <w:fldChar w:fldCharType="begin"/>
          </w:r>
          <w:r>
            <w:rPr>
              <w:lang w:val="en-US"/>
            </w:rPr>
            <w:instrText xml:space="preserve">CITATION 15_0813r0 \l 1033 </w:instrText>
          </w:r>
          <w:r>
            <w:fldChar w:fldCharType="separate"/>
          </w:r>
          <w:r w:rsidR="00320B6D" w:rsidRPr="00320B6D">
            <w:rPr>
              <w:noProof/>
              <w:lang w:val="en-US"/>
            </w:rPr>
            <w:t>[98]</w:t>
          </w:r>
          <w:r>
            <w:fldChar w:fldCharType="end"/>
          </w:r>
        </w:sdtContent>
      </w:sdt>
      <w:r>
        <w:t>]</w:t>
      </w:r>
    </w:p>
    <w:p w:rsidR="000F5794" w:rsidRDefault="000F5794" w:rsidP="000F5794"/>
    <w:p w:rsidR="00906EB4" w:rsidRDefault="00906EB4" w:rsidP="00906EB4">
      <w:r>
        <w:t>A T</w:t>
      </w:r>
      <w:r w:rsidRPr="00846BB4">
        <w:t>rigger frame that addresses STAs in multiple BSSs corresponding to a multiple BSS set shall use a common address TBD in the A2 field</w:t>
      </w:r>
      <w:r>
        <w:t>.</w:t>
      </w:r>
    </w:p>
    <w:p w:rsidR="00906EB4" w:rsidRDefault="00906EB4" w:rsidP="00906EB4">
      <w:r>
        <w:t xml:space="preserve">[MAC Motion 55, November 2015, see </w:t>
      </w:r>
      <w:sdt>
        <w:sdtPr>
          <w:id w:val="-378554830"/>
          <w:citation/>
        </w:sdtPr>
        <w:sdtContent>
          <w:r>
            <w:fldChar w:fldCharType="begin"/>
          </w:r>
          <w:r>
            <w:rPr>
              <w:lang w:val="en-US"/>
            </w:rPr>
            <w:instrText xml:space="preserve"> CITATION Kai \l 1033 </w:instrText>
          </w:r>
          <w:r>
            <w:fldChar w:fldCharType="separate"/>
          </w:r>
          <w:r w:rsidR="00320B6D" w:rsidRPr="00320B6D">
            <w:rPr>
              <w:noProof/>
              <w:lang w:val="en-US"/>
            </w:rPr>
            <w:t>[99]</w:t>
          </w:r>
          <w:r>
            <w:fldChar w:fldCharType="end"/>
          </w:r>
        </w:sdtContent>
      </w:sdt>
      <w:r>
        <w:t>]</w:t>
      </w:r>
    </w:p>
    <w:p w:rsidR="00906EB4" w:rsidRDefault="00906EB4" w:rsidP="000F5794"/>
    <w:p w:rsidR="00A20A75" w:rsidRDefault="00A20A75" w:rsidP="00A20A75">
      <w:r>
        <w:t xml:space="preserve">An </w:t>
      </w:r>
      <w:r w:rsidRPr="00C6158E">
        <w:t>UL OFDMA MPDU/A-MPDU is the acknowledgement of the trigger frame. When the AP receives MPDU correctly from at least one STA indicated by trigger frame, the frame exchange initiated by the trigger frame is successful</w:t>
      </w:r>
      <w:r>
        <w:t xml:space="preserve">. [MAC Motion 13, July 16, 2015, see </w:t>
      </w:r>
      <w:sdt>
        <w:sdtPr>
          <w:id w:val="2075550077"/>
          <w:citation/>
        </w:sdtPr>
        <w:sdtContent>
          <w:r>
            <w:fldChar w:fldCharType="begin"/>
          </w:r>
          <w:r>
            <w:rPr>
              <w:lang w:val="en-US"/>
            </w:rPr>
            <w:instrText xml:space="preserve"> CITATION Liw \l 1033 </w:instrText>
          </w:r>
          <w:r>
            <w:fldChar w:fldCharType="separate"/>
          </w:r>
          <w:r w:rsidR="00320B6D" w:rsidRPr="00320B6D">
            <w:rPr>
              <w:noProof/>
              <w:lang w:val="en-US"/>
            </w:rPr>
            <w:t>[100]</w:t>
          </w:r>
          <w:r>
            <w:fldChar w:fldCharType="end"/>
          </w:r>
        </w:sdtContent>
      </w:sdt>
      <w:r>
        <w:t>]</w:t>
      </w:r>
    </w:p>
    <w:p w:rsidR="00A20A75" w:rsidRDefault="00A20A75" w:rsidP="000F5794"/>
    <w:p w:rsidR="000F5794" w:rsidRDefault="000F5794" w:rsidP="000F5794">
      <w:r w:rsidRPr="00792AA8">
        <w:t>The amendment shall define a mechanism for multiplexing DL acknowledgm</w:t>
      </w:r>
      <w:r>
        <w:t>ents sent in response to UL MU t</w:t>
      </w:r>
      <w:r w:rsidRPr="00792AA8">
        <w:t>ransmissions</w:t>
      </w:r>
      <w:r>
        <w:t xml:space="preserve">. [MU Motion #1, January 2015, see </w:t>
      </w:r>
      <w:sdt>
        <w:sdtPr>
          <w:id w:val="761262093"/>
          <w:citation/>
        </w:sdtPr>
        <w:sdtContent>
          <w:r>
            <w:fldChar w:fldCharType="begin"/>
          </w:r>
          <w:r>
            <w:rPr>
              <w:lang w:val="en-US"/>
            </w:rPr>
            <w:instrText xml:space="preserve">CITATION 15_0064r1 \l 1033 </w:instrText>
          </w:r>
          <w:r>
            <w:fldChar w:fldCharType="separate"/>
          </w:r>
          <w:r w:rsidR="00320B6D" w:rsidRPr="00320B6D">
            <w:rPr>
              <w:noProof/>
              <w:lang w:val="en-US"/>
            </w:rPr>
            <w:t>[101]</w:t>
          </w:r>
          <w:r>
            <w:fldChar w:fldCharType="end"/>
          </w:r>
        </w:sdtContent>
      </w:sdt>
      <w:r>
        <w:t>]</w:t>
      </w:r>
    </w:p>
    <w:p w:rsidR="00A20A75" w:rsidRDefault="00A20A75" w:rsidP="000F5794"/>
    <w:p w:rsidR="00A20A75" w:rsidRDefault="00A20A75" w:rsidP="000F5794">
      <w:r w:rsidRPr="003E49B0">
        <w:t xml:space="preserve">An AP shall not allocate UL </w:t>
      </w:r>
      <w:proofErr w:type="spellStart"/>
      <w:r w:rsidRPr="003E49B0">
        <w:t>subchannel</w:t>
      </w:r>
      <w:proofErr w:type="spellEnd"/>
      <w:r w:rsidRPr="003E49B0">
        <w:t xml:space="preserve"> in any 20</w:t>
      </w:r>
      <w:r>
        <w:t xml:space="preserve"> </w:t>
      </w:r>
      <w:r w:rsidRPr="003E49B0">
        <w:t xml:space="preserve">MHz channel that is not occupied by the </w:t>
      </w:r>
      <w:r w:rsidR="00B27DA8">
        <w:t>immediately preceding DL PPDU that contains trigger information</w:t>
      </w:r>
      <w:r w:rsidRPr="003E49B0">
        <w:t>. In each 20</w:t>
      </w:r>
      <w:r>
        <w:t xml:space="preserve"> </w:t>
      </w:r>
      <w:r w:rsidRPr="003E49B0">
        <w:t xml:space="preserve">MHz channel occupied by the </w:t>
      </w:r>
      <w:r w:rsidR="00B27DA8" w:rsidRPr="00B27DA8">
        <w:t>immediately preceding DL PPDU that contains trigger information</w:t>
      </w:r>
      <w:r w:rsidR="00B27DA8">
        <w:t>,</w:t>
      </w:r>
      <w:r w:rsidRPr="003E49B0">
        <w:t xml:space="preserve"> there is at least one allocated </w:t>
      </w:r>
      <w:proofErr w:type="spellStart"/>
      <w:r w:rsidRPr="003E49B0">
        <w:t>subchannel</w:t>
      </w:r>
      <w:proofErr w:type="spellEnd"/>
      <w:r>
        <w:t xml:space="preserve">. [MAC Motion #10, May 2015, see </w:t>
      </w:r>
      <w:sdt>
        <w:sdtPr>
          <w:id w:val="1485511374"/>
          <w:citation/>
        </w:sdtPr>
        <w:sdtContent>
          <w:r>
            <w:fldChar w:fldCharType="begin"/>
          </w:r>
          <w:r>
            <w:rPr>
              <w:lang w:val="en-US"/>
            </w:rPr>
            <w:instrText xml:space="preserve">CITATION 15011 \l 1033 </w:instrText>
          </w:r>
          <w:r>
            <w:fldChar w:fldCharType="separate"/>
          </w:r>
          <w:r w:rsidR="00320B6D" w:rsidRPr="00320B6D">
            <w:rPr>
              <w:noProof/>
              <w:lang w:val="en-US"/>
            </w:rPr>
            <w:t>[102]</w:t>
          </w:r>
          <w:r>
            <w:fldChar w:fldCharType="end"/>
          </w:r>
        </w:sdtContent>
      </w:sdt>
      <w:r w:rsidR="00B27DA8">
        <w:t xml:space="preserve">, modified with MAC Motion 40, September 17, 2015, see </w:t>
      </w:r>
      <w:sdt>
        <w:sdtPr>
          <w:id w:val="-964505865"/>
          <w:citation/>
        </w:sdtPr>
        <w:sdtContent>
          <w:r w:rsidR="00B27DA8">
            <w:fldChar w:fldCharType="begin"/>
          </w:r>
          <w:r w:rsidR="00B27DA8">
            <w:rPr>
              <w:lang w:val="en-US"/>
            </w:rPr>
            <w:instrText xml:space="preserve"> CITATION You1 \l 1033 </w:instrText>
          </w:r>
          <w:r w:rsidR="00B27DA8">
            <w:fldChar w:fldCharType="separate"/>
          </w:r>
          <w:r w:rsidR="00320B6D" w:rsidRPr="00320B6D">
            <w:rPr>
              <w:noProof/>
              <w:lang w:val="en-US"/>
            </w:rPr>
            <w:t>[103]</w:t>
          </w:r>
          <w:r w:rsidR="00B27DA8">
            <w:fldChar w:fldCharType="end"/>
          </w:r>
        </w:sdtContent>
      </w:sdt>
      <w:r>
        <w:t>]</w:t>
      </w:r>
    </w:p>
    <w:p w:rsidR="00B27DA8" w:rsidRDefault="00B27DA8" w:rsidP="000F5794"/>
    <w:p w:rsidR="00B27DA8" w:rsidRDefault="00B27DA8" w:rsidP="000F5794">
      <w:r w:rsidRPr="00B27DA8">
        <w:t>Non-AP STAs suppo</w:t>
      </w:r>
      <w:r>
        <w:t xml:space="preserve">rt using the </w:t>
      </w:r>
      <w:proofErr w:type="spellStart"/>
      <w:r>
        <w:t>QoS</w:t>
      </w:r>
      <w:proofErr w:type="spellEnd"/>
      <w:r>
        <w:t xml:space="preserve"> Control field </w:t>
      </w:r>
      <w:r w:rsidRPr="00B27DA8">
        <w:t xml:space="preserve">in </w:t>
      </w:r>
      <w:proofErr w:type="spellStart"/>
      <w:r w:rsidRPr="00B27DA8">
        <w:t>QoS</w:t>
      </w:r>
      <w:proofErr w:type="spellEnd"/>
      <w:r w:rsidRPr="00B27DA8">
        <w:t xml:space="preserve"> Data and</w:t>
      </w:r>
      <w:r>
        <w:t xml:space="preserve"> </w:t>
      </w:r>
      <w:proofErr w:type="spellStart"/>
      <w:r>
        <w:t>QoS</w:t>
      </w:r>
      <w:proofErr w:type="spellEnd"/>
      <w:r>
        <w:t xml:space="preserve"> Null frames to report per-</w:t>
      </w:r>
      <w:r w:rsidRPr="00B27DA8">
        <w:t>TID Buffer Status information</w:t>
      </w:r>
      <w:r>
        <w:t>.</w:t>
      </w:r>
    </w:p>
    <w:p w:rsidR="00B27DA8" w:rsidRDefault="00B27DA8" w:rsidP="000F5794">
      <w:r>
        <w:t xml:space="preserve">[MAC Motion 37, September 17, 2015, see </w:t>
      </w:r>
      <w:sdt>
        <w:sdtPr>
          <w:id w:val="672302644"/>
          <w:citation/>
        </w:sdtPr>
        <w:sdtContent>
          <w:r>
            <w:fldChar w:fldCharType="begin"/>
          </w:r>
          <w:r>
            <w:rPr>
              <w:lang w:val="en-US"/>
            </w:rPr>
            <w:instrText xml:space="preserve"> CITATION Alf1 \l 1033 </w:instrText>
          </w:r>
          <w:r>
            <w:fldChar w:fldCharType="separate"/>
          </w:r>
          <w:r w:rsidR="00320B6D" w:rsidRPr="00320B6D">
            <w:rPr>
              <w:noProof/>
              <w:lang w:val="en-US"/>
            </w:rPr>
            <w:t>[104]</w:t>
          </w:r>
          <w:r>
            <w:fldChar w:fldCharType="end"/>
          </w:r>
        </w:sdtContent>
      </w:sdt>
      <w:r>
        <w:t>]</w:t>
      </w:r>
    </w:p>
    <w:p w:rsidR="00B27DA8" w:rsidRDefault="00B27DA8" w:rsidP="000F5794"/>
    <w:p w:rsidR="00B27DA8" w:rsidRDefault="00B27DA8" w:rsidP="00B27DA8">
      <w:r w:rsidRPr="00B27DA8">
        <w:t>An AP can poll STAs for buffer status reports using the f</w:t>
      </w:r>
      <w:r>
        <w:t xml:space="preserve">rame carrying the trigger info. </w:t>
      </w:r>
      <w:r w:rsidRPr="00B27DA8">
        <w:t>The poll can request for specific buffer status information with TBD granularity.</w:t>
      </w:r>
    </w:p>
    <w:p w:rsidR="00B27DA8" w:rsidRDefault="00B27DA8" w:rsidP="00B27DA8">
      <w:r>
        <w:t xml:space="preserve">[MAC Motion 38, September 17, 2015, see </w:t>
      </w:r>
      <w:sdt>
        <w:sdtPr>
          <w:id w:val="-797751964"/>
          <w:citation/>
        </w:sdtPr>
        <w:sdtContent>
          <w:r>
            <w:fldChar w:fldCharType="begin"/>
          </w:r>
          <w:r>
            <w:rPr>
              <w:lang w:val="en-US"/>
            </w:rPr>
            <w:instrText xml:space="preserve"> CITATION Alf1 \l 1033 </w:instrText>
          </w:r>
          <w:r>
            <w:fldChar w:fldCharType="separate"/>
          </w:r>
          <w:r w:rsidR="00320B6D" w:rsidRPr="00320B6D">
            <w:rPr>
              <w:noProof/>
              <w:lang w:val="en-US"/>
            </w:rPr>
            <w:t>[104]</w:t>
          </w:r>
          <w:r>
            <w:fldChar w:fldCharType="end"/>
          </w:r>
        </w:sdtContent>
      </w:sdt>
      <w:r>
        <w:t>]</w:t>
      </w:r>
    </w:p>
    <w:p w:rsidR="00AE3516" w:rsidRDefault="00AE3516" w:rsidP="00B27DA8"/>
    <w:p w:rsidR="00AE3516" w:rsidRPr="00AE3516" w:rsidRDefault="00AE3516" w:rsidP="00AE3516">
      <w:r>
        <w:t>A STA that is polled from a T</w:t>
      </w:r>
      <w:r w:rsidRPr="00AE3516">
        <w:t>rigger frame for UL MU transmission considers the NAV in determining whether to respond unless one of the following conditions is met</w:t>
      </w:r>
    </w:p>
    <w:p w:rsidR="00AE3516" w:rsidRPr="00AE3516" w:rsidRDefault="00AE3516" w:rsidP="009026B5">
      <w:pPr>
        <w:pStyle w:val="ListParagraph"/>
        <w:numPr>
          <w:ilvl w:val="0"/>
          <w:numId w:val="28"/>
        </w:numPr>
      </w:pPr>
      <w:r>
        <w:t>T</w:t>
      </w:r>
      <w:r w:rsidRPr="00AE3516">
        <w:t>he NAV was set by a frame originating from the AP sending the trigger frame</w:t>
      </w:r>
    </w:p>
    <w:p w:rsidR="00AE3516" w:rsidRDefault="00AE3516" w:rsidP="009026B5">
      <w:pPr>
        <w:pStyle w:val="ListParagraph"/>
        <w:numPr>
          <w:ilvl w:val="0"/>
          <w:numId w:val="28"/>
        </w:numPr>
      </w:pPr>
      <w:r>
        <w:t>T</w:t>
      </w:r>
      <w:r w:rsidRPr="00AE3516">
        <w:t>he response contains ACK/BA and the duration of the UL MU transmission is below a TBD threshold</w:t>
      </w:r>
    </w:p>
    <w:p w:rsidR="0043535E" w:rsidRPr="00AE3516" w:rsidRDefault="0043535E" w:rsidP="0043535E">
      <w:pPr>
        <w:pStyle w:val="ListParagraph"/>
        <w:numPr>
          <w:ilvl w:val="0"/>
          <w:numId w:val="28"/>
        </w:numPr>
      </w:pPr>
      <w:r w:rsidRPr="0043535E">
        <w:t>The NAV was set by a frame originating from intra-BSS STAs</w:t>
      </w:r>
    </w:p>
    <w:p w:rsidR="00AE3516" w:rsidRDefault="00AE3516" w:rsidP="009026B5">
      <w:pPr>
        <w:pStyle w:val="ListParagraph"/>
        <w:numPr>
          <w:ilvl w:val="0"/>
          <w:numId w:val="28"/>
        </w:numPr>
      </w:pPr>
      <w:r w:rsidRPr="00AE3516">
        <w:t>Other condition TBD</w:t>
      </w:r>
    </w:p>
    <w:p w:rsidR="00AE3516" w:rsidRDefault="00AE3516" w:rsidP="00AE3516">
      <w:r>
        <w:t xml:space="preserve">[MU Motion 15, September 17, 2015, see </w:t>
      </w:r>
      <w:sdt>
        <w:sdtPr>
          <w:id w:val="-2124142749"/>
          <w:citation/>
        </w:sdtPr>
        <w:sdtContent>
          <w:r w:rsidR="00640FBB">
            <w:fldChar w:fldCharType="begin"/>
          </w:r>
          <w:r w:rsidR="00640FBB">
            <w:rPr>
              <w:lang w:val="en-US"/>
            </w:rPr>
            <w:instrText xml:space="preserve"> CITATION PoK \l 1033 </w:instrText>
          </w:r>
          <w:r w:rsidR="00640FBB">
            <w:fldChar w:fldCharType="separate"/>
          </w:r>
          <w:r w:rsidR="00320B6D" w:rsidRPr="00320B6D">
            <w:rPr>
              <w:noProof/>
              <w:lang w:val="en-US"/>
            </w:rPr>
            <w:t>[105]</w:t>
          </w:r>
          <w:r w:rsidR="00640FBB">
            <w:fldChar w:fldCharType="end"/>
          </w:r>
        </w:sdtContent>
      </w:sdt>
      <w:r w:rsidR="0043535E">
        <w:t xml:space="preserve">, modified with MU Motion 28, November 2015, see </w:t>
      </w:r>
      <w:sdt>
        <w:sdtPr>
          <w:id w:val="349386111"/>
          <w:citation/>
        </w:sdtPr>
        <w:sdtContent>
          <w:r w:rsidR="0043535E">
            <w:fldChar w:fldCharType="begin"/>
          </w:r>
          <w:r w:rsidR="0043535E">
            <w:rPr>
              <w:lang w:val="en-US"/>
            </w:rPr>
            <w:instrText xml:space="preserve"> CITATION Yin1 \l 1033 </w:instrText>
          </w:r>
          <w:r w:rsidR="0043535E">
            <w:fldChar w:fldCharType="separate"/>
          </w:r>
          <w:r w:rsidR="00320B6D" w:rsidRPr="00320B6D">
            <w:rPr>
              <w:noProof/>
              <w:lang w:val="en-US"/>
            </w:rPr>
            <w:t>[106]</w:t>
          </w:r>
          <w:r w:rsidR="0043535E">
            <w:fldChar w:fldCharType="end"/>
          </w:r>
        </w:sdtContent>
      </w:sdt>
      <w:r>
        <w:t>]</w:t>
      </w:r>
    </w:p>
    <w:p w:rsidR="00D15873" w:rsidRDefault="00D15873" w:rsidP="00AE3516"/>
    <w:p w:rsidR="001D37FA" w:rsidRPr="00FE66AF" w:rsidRDefault="001D37FA" w:rsidP="001D37FA">
      <w:pPr>
        <w:rPr>
          <w:strike/>
        </w:rPr>
      </w:pPr>
      <w:r w:rsidRPr="00FE66AF">
        <w:rPr>
          <w:strike/>
        </w:rPr>
        <w:t>A STA shall consider CCA status to respond to a Trigger frame under a non-null TBD set of conditions.</w:t>
      </w:r>
    </w:p>
    <w:p w:rsidR="001D37FA" w:rsidRDefault="001D37FA" w:rsidP="001D37FA">
      <w:r>
        <w:t xml:space="preserve">[MU Motion 14, September 17, 2015, see </w:t>
      </w:r>
      <w:sdt>
        <w:sdtPr>
          <w:id w:val="27152382"/>
          <w:citation/>
        </w:sdtPr>
        <w:sdtContent>
          <w:r>
            <w:fldChar w:fldCharType="begin"/>
          </w:r>
          <w:r>
            <w:rPr>
              <w:lang w:val="en-US"/>
            </w:rPr>
            <w:instrText xml:space="preserve"> CITATION Kis \l 1033 </w:instrText>
          </w:r>
          <w:r>
            <w:fldChar w:fldCharType="separate"/>
          </w:r>
          <w:r w:rsidR="00320B6D" w:rsidRPr="00320B6D">
            <w:rPr>
              <w:noProof/>
              <w:lang w:val="en-US"/>
            </w:rPr>
            <w:t>[107]</w:t>
          </w:r>
          <w:r>
            <w:fldChar w:fldCharType="end"/>
          </w:r>
        </w:sdtContent>
      </w:sdt>
      <w:r w:rsidR="00FE66AF">
        <w:t xml:space="preserve">, replaced with MU Motion 43, </w:t>
      </w:r>
      <w:proofErr w:type="spellStart"/>
      <w:r w:rsidR="00FE66AF">
        <w:t>Janaury</w:t>
      </w:r>
      <w:proofErr w:type="spellEnd"/>
      <w:r w:rsidR="00FE66AF">
        <w:t xml:space="preserve"> 2016</w:t>
      </w:r>
      <w:r>
        <w:t>]</w:t>
      </w:r>
    </w:p>
    <w:p w:rsidR="001D37FA" w:rsidRDefault="001D37FA" w:rsidP="001D37FA"/>
    <w:p w:rsidR="001D37FA" w:rsidRDefault="00FE66AF" w:rsidP="001D37FA">
      <w:r w:rsidRPr="00FE66AF">
        <w:t>Trigger frame carries an indication of whether or not the carrier sensing is required for the STA to transmit a UL MU PPDU in response to a Trigger frame. If a Trigger frame indicates that the carrier sensing is required, the STA shall consider the channel status of the physical channel sensing (meaning ED) and virtual carrier sense (NAV) before UL MU transmission in response to the Trigger Frame. Otherwise, the STA may transmit a UL MU PPDU without the carrier sensing. The AP shall require the carrier sensing except under TBD conditions.</w:t>
      </w:r>
    </w:p>
    <w:p w:rsidR="00FE66AF" w:rsidRDefault="00FE66AF" w:rsidP="001D37FA">
      <w:r>
        <w:t xml:space="preserve">[MU Motion 43, January 2016, see </w:t>
      </w:r>
      <w:sdt>
        <w:sdtPr>
          <w:id w:val="1116108032"/>
          <w:citation/>
        </w:sdtPr>
        <w:sdtContent>
          <w:r>
            <w:fldChar w:fldCharType="begin"/>
          </w:r>
          <w:r>
            <w:rPr>
              <w:lang w:val="en-US"/>
            </w:rPr>
            <w:instrText xml:space="preserve"> CITATION Kis4 \l 1033 </w:instrText>
          </w:r>
          <w:r>
            <w:fldChar w:fldCharType="separate"/>
          </w:r>
          <w:r w:rsidR="00320B6D" w:rsidRPr="00320B6D">
            <w:rPr>
              <w:noProof/>
              <w:lang w:val="en-US"/>
            </w:rPr>
            <w:t>[108]</w:t>
          </w:r>
          <w:r>
            <w:fldChar w:fldCharType="end"/>
          </w:r>
        </w:sdtContent>
      </w:sdt>
      <w:r>
        <w:t>]</w:t>
      </w:r>
    </w:p>
    <w:p w:rsidR="001D37FA" w:rsidRDefault="001D37FA" w:rsidP="00AE3516"/>
    <w:p w:rsidR="001D37FA" w:rsidRDefault="001D37FA" w:rsidP="00AE3516">
      <w:r w:rsidRPr="001D37FA">
        <w:lastRenderedPageBreak/>
        <w:t>When a STA is required to sense the medium before its UL MU transmission in response to a trigger frame,  it senses the medium using ED after receiving the PPDU that contains the trigger frame (i.e. during the TBD IFS time).</w:t>
      </w:r>
    </w:p>
    <w:p w:rsidR="001D37FA" w:rsidRDefault="001D37FA" w:rsidP="00AE3516">
      <w:r>
        <w:t xml:space="preserve">[MU Motion 40, January 2016, see </w:t>
      </w:r>
      <w:sdt>
        <w:sdtPr>
          <w:id w:val="-1914384425"/>
          <w:citation/>
        </w:sdtPr>
        <w:sdtContent>
          <w:r>
            <w:fldChar w:fldCharType="begin"/>
          </w:r>
          <w:r>
            <w:rPr>
              <w:lang w:val="en-US"/>
            </w:rPr>
            <w:instrText xml:space="preserve"> CITATION Lei \l 1033 </w:instrText>
          </w:r>
          <w:r>
            <w:fldChar w:fldCharType="separate"/>
          </w:r>
          <w:r w:rsidR="00320B6D" w:rsidRPr="00320B6D">
            <w:rPr>
              <w:noProof/>
              <w:lang w:val="en-US"/>
            </w:rPr>
            <w:t>[109]</w:t>
          </w:r>
          <w:r>
            <w:fldChar w:fldCharType="end"/>
          </w:r>
        </w:sdtContent>
      </w:sdt>
      <w:r>
        <w:t>]</w:t>
      </w:r>
    </w:p>
    <w:p w:rsidR="001D37FA" w:rsidRDefault="001D37FA" w:rsidP="00AE3516"/>
    <w:p w:rsidR="001D37FA" w:rsidRDefault="001D37FA" w:rsidP="00AE3516">
      <w:r w:rsidRPr="001D37FA">
        <w:t xml:space="preserve">When a STA needs to perform the energy-detect (ED) before its UL MU transmission in response to a trigger frame, it shall perform the energy-detect (ED) at least in the </w:t>
      </w:r>
      <w:proofErr w:type="spellStart"/>
      <w:r w:rsidRPr="001D37FA">
        <w:t>subchannel</w:t>
      </w:r>
      <w:proofErr w:type="spellEnd"/>
      <w:r w:rsidRPr="001D37FA">
        <w:t xml:space="preserve"> that contains the STA’s UL allocation, where the sensed </w:t>
      </w:r>
      <w:proofErr w:type="spellStart"/>
      <w:r w:rsidRPr="001D37FA">
        <w:t>subchannel</w:t>
      </w:r>
      <w:proofErr w:type="spellEnd"/>
      <w:r w:rsidRPr="001D37FA">
        <w:t xml:space="preserve"> consists of either a single 20</w:t>
      </w:r>
      <w:r>
        <w:t xml:space="preserve"> </w:t>
      </w:r>
      <w:r w:rsidRPr="001D37FA">
        <w:t>MHz channel or multiple of</w:t>
      </w:r>
      <w:proofErr w:type="gramStart"/>
      <w:r w:rsidRPr="001D37FA">
        <w:t>  20</w:t>
      </w:r>
      <w:proofErr w:type="gramEnd"/>
      <w:r>
        <w:t xml:space="preserve"> </w:t>
      </w:r>
      <w:r w:rsidRPr="001D37FA">
        <w:t>MHz channels.</w:t>
      </w:r>
    </w:p>
    <w:p w:rsidR="001D37FA" w:rsidRDefault="001D37FA" w:rsidP="001D37FA">
      <w:r>
        <w:t xml:space="preserve">[MU Motion 41, January 2016, see </w:t>
      </w:r>
      <w:sdt>
        <w:sdtPr>
          <w:id w:val="1309901795"/>
          <w:citation/>
        </w:sdtPr>
        <w:sdtContent>
          <w:r>
            <w:fldChar w:fldCharType="begin"/>
          </w:r>
          <w:r>
            <w:rPr>
              <w:lang w:val="en-US"/>
            </w:rPr>
            <w:instrText xml:space="preserve"> CITATION Lei \l 1033 </w:instrText>
          </w:r>
          <w:r>
            <w:fldChar w:fldCharType="separate"/>
          </w:r>
          <w:r w:rsidR="00320B6D" w:rsidRPr="00320B6D">
            <w:rPr>
              <w:noProof/>
              <w:lang w:val="en-US"/>
            </w:rPr>
            <w:t>[109]</w:t>
          </w:r>
          <w:r>
            <w:fldChar w:fldCharType="end"/>
          </w:r>
        </w:sdtContent>
      </w:sdt>
      <w:r>
        <w:t>]</w:t>
      </w:r>
    </w:p>
    <w:p w:rsidR="001D37FA" w:rsidRDefault="001D37FA" w:rsidP="00AE3516"/>
    <w:p w:rsidR="001D37FA" w:rsidRDefault="001D37FA" w:rsidP="00AE3516">
      <w:r w:rsidRPr="001D37FA">
        <w:t>When required to sense the medium before its UL MU transmission in response to a trigger frame, if a STA detects the 20MHz channels c</w:t>
      </w:r>
      <w:r>
        <w:t xml:space="preserve">ontaining </w:t>
      </w:r>
      <w:r w:rsidRPr="001D37FA">
        <w:t>the all</w:t>
      </w:r>
      <w:r>
        <w:t xml:space="preserve">ocated UL RU are not all idle, then the STA </w:t>
      </w:r>
      <w:r w:rsidRPr="001D37FA">
        <w:t>shall not transmit anything in the allocated UL RU.</w:t>
      </w:r>
    </w:p>
    <w:p w:rsidR="001D37FA" w:rsidRDefault="001D37FA" w:rsidP="00AE3516">
      <w:r>
        <w:t xml:space="preserve">[MU Motion 42, January 2016, see </w:t>
      </w:r>
      <w:sdt>
        <w:sdtPr>
          <w:id w:val="1676455106"/>
          <w:citation/>
        </w:sdtPr>
        <w:sdtContent>
          <w:r>
            <w:fldChar w:fldCharType="begin"/>
          </w:r>
          <w:r>
            <w:rPr>
              <w:lang w:val="en-US"/>
            </w:rPr>
            <w:instrText xml:space="preserve"> CITATION Kai1 \l 1033 </w:instrText>
          </w:r>
          <w:r>
            <w:fldChar w:fldCharType="separate"/>
          </w:r>
          <w:r w:rsidR="00320B6D" w:rsidRPr="00320B6D">
            <w:rPr>
              <w:noProof/>
              <w:lang w:val="en-US"/>
            </w:rPr>
            <w:t>[110]</w:t>
          </w:r>
          <w:r>
            <w:fldChar w:fldCharType="end"/>
          </w:r>
        </w:sdtContent>
      </w:sdt>
      <w:r>
        <w:t>]</w:t>
      </w:r>
    </w:p>
    <w:p w:rsidR="001D37FA" w:rsidRDefault="001D37FA" w:rsidP="00AE3516"/>
    <w:p w:rsidR="00D15873" w:rsidRDefault="00D15873" w:rsidP="00AE3516">
      <w:r w:rsidRPr="00D15873">
        <w:t>The spec shall allow DL OFDMA transmission of Multi-STA Block ACK frame in response to UL MU PPDUs</w:t>
      </w:r>
      <w:r>
        <w:t>.</w:t>
      </w:r>
    </w:p>
    <w:p w:rsidR="00D15873" w:rsidRDefault="00D15873" w:rsidP="00AE3516">
      <w:r>
        <w:t xml:space="preserve">[MAC Motion 44, November 2015, see </w:t>
      </w:r>
      <w:sdt>
        <w:sdtPr>
          <w:id w:val="1324321487"/>
          <w:citation/>
        </w:sdtPr>
        <w:sdtContent>
          <w:r>
            <w:fldChar w:fldCharType="begin"/>
          </w:r>
          <w:r>
            <w:rPr>
              <w:lang w:val="en-US"/>
            </w:rPr>
            <w:instrText xml:space="preserve"> CITATION Jeo1 \l 1033 </w:instrText>
          </w:r>
          <w:r>
            <w:fldChar w:fldCharType="separate"/>
          </w:r>
          <w:r w:rsidR="00320B6D" w:rsidRPr="00320B6D">
            <w:rPr>
              <w:noProof/>
              <w:lang w:val="en-US"/>
            </w:rPr>
            <w:t>[111]</w:t>
          </w:r>
          <w:r>
            <w:fldChar w:fldCharType="end"/>
          </w:r>
        </w:sdtContent>
      </w:sdt>
      <w:r>
        <w:t>]</w:t>
      </w:r>
    </w:p>
    <w:p w:rsidR="00D15873" w:rsidRDefault="00D15873" w:rsidP="00AE3516"/>
    <w:p w:rsidR="00D15873" w:rsidRPr="00D15873" w:rsidRDefault="00D15873" w:rsidP="00D15873">
      <w:r w:rsidRPr="00D15873">
        <w:t>When an AP selects rate, MCS, NSS of M-BA or OFDMA BA that acknowledges the UL OFDMA, the AP may ignore the MCS, NSS of UL OFDMA PPDU that elicits the DL acknowledgement.</w:t>
      </w:r>
    </w:p>
    <w:p w:rsidR="00D15873" w:rsidRDefault="00D15873" w:rsidP="00D15873">
      <w:r w:rsidRPr="00D15873">
        <w:t>The AP shall transmit the M-BA using one of rate, MCS, NSS that all of the acknowledgement receivers support.</w:t>
      </w:r>
    </w:p>
    <w:p w:rsidR="00D15873" w:rsidRDefault="00D15873" w:rsidP="00D15873">
      <w:r>
        <w:t xml:space="preserve">[MAC Motion 45, November 2015, see </w:t>
      </w:r>
      <w:sdt>
        <w:sdtPr>
          <w:id w:val="-942692658"/>
          <w:citation/>
        </w:sdtPr>
        <w:sdtContent>
          <w:r>
            <w:fldChar w:fldCharType="begin"/>
          </w:r>
          <w:r>
            <w:rPr>
              <w:lang w:val="en-US"/>
            </w:rPr>
            <w:instrText xml:space="preserve"> CITATION Liw2 \l 1033 </w:instrText>
          </w:r>
          <w:r>
            <w:fldChar w:fldCharType="separate"/>
          </w:r>
          <w:r w:rsidR="00320B6D" w:rsidRPr="00320B6D">
            <w:rPr>
              <w:noProof/>
              <w:lang w:val="en-US"/>
            </w:rPr>
            <w:t>[112]</w:t>
          </w:r>
          <w:r>
            <w:fldChar w:fldCharType="end"/>
          </w:r>
        </w:sdtContent>
      </w:sdt>
      <w:r>
        <w:t>]</w:t>
      </w:r>
    </w:p>
    <w:p w:rsidR="006213B9" w:rsidRDefault="006213B9" w:rsidP="00D15873"/>
    <w:p w:rsidR="006213B9" w:rsidRDefault="006213B9" w:rsidP="00D15873">
      <w:r>
        <w:t>The</w:t>
      </w:r>
      <w:r w:rsidRPr="006213B9">
        <w:t xml:space="preserve"> recipient of a MU-BAR frame can transmit other data or management frame in addition to BA/ACK frame if it does not exceed the indicated UL MU duration.</w:t>
      </w:r>
    </w:p>
    <w:p w:rsidR="006213B9" w:rsidRDefault="006213B9" w:rsidP="00D15873">
      <w:r>
        <w:t xml:space="preserve">[MAC Motion 58, January 2016, see </w:t>
      </w:r>
      <w:sdt>
        <w:sdtPr>
          <w:id w:val="-1877454103"/>
          <w:citation/>
        </w:sdtPr>
        <w:sdtContent>
          <w:r>
            <w:fldChar w:fldCharType="begin"/>
          </w:r>
          <w:r>
            <w:rPr>
              <w:lang w:val="en-US"/>
            </w:rPr>
            <w:instrText xml:space="preserve"> CITATION Yon3 \l 1033 </w:instrText>
          </w:r>
          <w:r>
            <w:fldChar w:fldCharType="separate"/>
          </w:r>
          <w:r w:rsidR="00320B6D" w:rsidRPr="00320B6D">
            <w:rPr>
              <w:noProof/>
              <w:lang w:val="en-US"/>
            </w:rPr>
            <w:t>[113]</w:t>
          </w:r>
          <w:r>
            <w:fldChar w:fldCharType="end"/>
          </w:r>
        </w:sdtContent>
      </w:sdt>
      <w:r>
        <w:t>]</w:t>
      </w:r>
    </w:p>
    <w:p w:rsidR="006213B9" w:rsidRDefault="006213B9" w:rsidP="00D15873"/>
    <w:p w:rsidR="006213B9" w:rsidRDefault="00E74AED" w:rsidP="00D15873">
      <w:r>
        <w:t>If the T</w:t>
      </w:r>
      <w:r w:rsidR="006213B9" w:rsidRPr="006213B9">
        <w:t xml:space="preserve">rigger frame requests a specific frame type as </w:t>
      </w:r>
      <w:r>
        <w:t>response, the response to this T</w:t>
      </w:r>
      <w:r w:rsidR="006213B9" w:rsidRPr="006213B9">
        <w:t xml:space="preserve">rigger frame shall contain at least the frame with the required type if the required type is available at the STA side; if the STA has no frame with the required type, the STA should transmit </w:t>
      </w:r>
      <w:proofErr w:type="spellStart"/>
      <w:r w:rsidR="006213B9" w:rsidRPr="006213B9">
        <w:t>QoS</w:t>
      </w:r>
      <w:proofErr w:type="spellEnd"/>
      <w:r w:rsidR="006213B9" w:rsidRPr="006213B9">
        <w:t xml:space="preserve"> Null frame to AP.</w:t>
      </w:r>
    </w:p>
    <w:p w:rsidR="006213B9" w:rsidRDefault="006213B9" w:rsidP="00D15873">
      <w:r>
        <w:t xml:space="preserve">[MAC Motion 59, January 2016, see </w:t>
      </w:r>
      <w:sdt>
        <w:sdtPr>
          <w:id w:val="1723943802"/>
          <w:citation/>
        </w:sdtPr>
        <w:sdtContent>
          <w:r w:rsidR="00E74AED">
            <w:fldChar w:fldCharType="begin"/>
          </w:r>
          <w:r w:rsidR="00E74AED">
            <w:rPr>
              <w:lang w:val="en-US"/>
            </w:rPr>
            <w:instrText xml:space="preserve"> CITATION Ros1 \l 1033 </w:instrText>
          </w:r>
          <w:r w:rsidR="00E74AED">
            <w:fldChar w:fldCharType="separate"/>
          </w:r>
          <w:r w:rsidR="00320B6D" w:rsidRPr="00320B6D">
            <w:rPr>
              <w:noProof/>
              <w:lang w:val="en-US"/>
            </w:rPr>
            <w:t>[114]</w:t>
          </w:r>
          <w:r w:rsidR="00E74AED">
            <w:fldChar w:fldCharType="end"/>
          </w:r>
        </w:sdtContent>
      </w:sdt>
      <w:r>
        <w:t>]</w:t>
      </w:r>
    </w:p>
    <w:p w:rsidR="00143E48" w:rsidRDefault="00143E48" w:rsidP="00143E48"/>
    <w:p w:rsidR="00143E48" w:rsidRDefault="00143E48" w:rsidP="00143E48">
      <w:r w:rsidRPr="00143E48">
        <w:t xml:space="preserve">The ACK Policy of the </w:t>
      </w:r>
      <w:proofErr w:type="spellStart"/>
      <w:r w:rsidRPr="00143E48">
        <w:t>QoS</w:t>
      </w:r>
      <w:proofErr w:type="spellEnd"/>
      <w:r w:rsidRPr="00143E48">
        <w:t xml:space="preserve"> data frame(s) sent in an HE trigger-based PPDU shall be set to 00 (Normal </w:t>
      </w:r>
      <w:proofErr w:type="spellStart"/>
      <w:r w:rsidRPr="00143E48">
        <w:t>Ack</w:t>
      </w:r>
      <w:proofErr w:type="spellEnd"/>
      <w:r w:rsidRPr="00143E48">
        <w:t xml:space="preserve"> or Implicit BAR) when the </w:t>
      </w:r>
      <w:proofErr w:type="spellStart"/>
      <w:r w:rsidRPr="00143E48">
        <w:t>QoS</w:t>
      </w:r>
      <w:proofErr w:type="spellEnd"/>
      <w:r w:rsidRPr="00143E48">
        <w:t xml:space="preserve"> data frame requires to be acknowledged (i.e., the </w:t>
      </w:r>
      <w:proofErr w:type="spellStart"/>
      <w:r w:rsidRPr="00143E48">
        <w:t>Ack</w:t>
      </w:r>
      <w:proofErr w:type="spellEnd"/>
      <w:r w:rsidRPr="00143E48">
        <w:t xml:space="preserve"> Policy cannot be set to 11 (Block </w:t>
      </w:r>
      <w:proofErr w:type="spellStart"/>
      <w:r w:rsidRPr="00143E48">
        <w:t>Ack</w:t>
      </w:r>
      <w:proofErr w:type="spellEnd"/>
      <w:r w:rsidRPr="00143E48">
        <w:t>)).</w:t>
      </w:r>
    </w:p>
    <w:p w:rsidR="00143E48" w:rsidRDefault="00143E48" w:rsidP="00D15873">
      <w:r>
        <w:t>[MAC Motion 77, March 2016, see 16/361r0]</w:t>
      </w:r>
    </w:p>
    <w:p w:rsidR="004864CD" w:rsidRDefault="004864CD" w:rsidP="00D15873"/>
    <w:p w:rsidR="004864CD" w:rsidRDefault="004864CD" w:rsidP="00D15873">
      <w:r w:rsidRPr="004864CD">
        <w:t>In an HE trigger-based PPDU transmission, a power pre-correction mechanism is needed</w:t>
      </w:r>
      <w:r>
        <w:t>.</w:t>
      </w:r>
    </w:p>
    <w:p w:rsidR="004864CD" w:rsidRDefault="004864CD" w:rsidP="00D15873">
      <w:r>
        <w:t>[MU Motion 49, March 2016, see 16/331r2]</w:t>
      </w:r>
    </w:p>
    <w:p w:rsidR="004864CD" w:rsidRDefault="004864CD" w:rsidP="00D15873"/>
    <w:p w:rsidR="004864CD" w:rsidRDefault="004864CD" w:rsidP="00D15873">
      <w:r w:rsidRPr="004864CD">
        <w:t>The power control mechanism shall be flexible enough to allow for scheduling both class A and class B device</w:t>
      </w:r>
      <w:r>
        <w:t xml:space="preserve">s in the same HE trigger-based </w:t>
      </w:r>
      <w:r w:rsidRPr="004864CD">
        <w:t>PPDU transmission.</w:t>
      </w:r>
    </w:p>
    <w:p w:rsidR="004864CD" w:rsidRDefault="004864CD" w:rsidP="00D15873">
      <w:r>
        <w:t>[MU Motion 50, March 2016, see 16/331r2]</w:t>
      </w:r>
    </w:p>
    <w:p w:rsidR="00433BFB" w:rsidRDefault="00433BFB" w:rsidP="00D15873"/>
    <w:p w:rsidR="00433BFB" w:rsidRDefault="00433BFB" w:rsidP="00433BFB">
      <w:r w:rsidRPr="00433BFB">
        <w:t>STAs that participate in HE trigger-based PPDU transmit the power headroom in triggered UL MU transmissions to assist in the AP’s MCS selection</w:t>
      </w:r>
      <w:r w:rsidR="00D01CC6">
        <w:t xml:space="preserve">. </w:t>
      </w:r>
      <w:r w:rsidRPr="00433BFB">
        <w:t>Details of STA headroom definition are TBD</w:t>
      </w:r>
    </w:p>
    <w:p w:rsidR="00433BFB" w:rsidRDefault="00433BFB" w:rsidP="00433BFB">
      <w:r>
        <w:t>[MU Motion 53, March 2016, see 16/413r0]</w:t>
      </w:r>
    </w:p>
    <w:p w:rsidR="00EF6321" w:rsidRDefault="00EF6321" w:rsidP="00433BFB"/>
    <w:p w:rsidR="00EF6321" w:rsidRPr="00EF6321" w:rsidRDefault="00EF6321" w:rsidP="00EF6321">
      <w:r w:rsidRPr="00EF6321">
        <w:t>Allow the AP to choose any access category for contending to send the trigger frame</w:t>
      </w:r>
    </w:p>
    <w:p w:rsidR="00EF6321" w:rsidRDefault="00EF6321" w:rsidP="00ED5895">
      <w:pPr>
        <w:pStyle w:val="ListParagraph"/>
        <w:numPr>
          <w:ilvl w:val="0"/>
          <w:numId w:val="74"/>
        </w:numPr>
      </w:pPr>
      <w:r w:rsidRPr="00EF6321">
        <w:t>The chosen AC may give to the AP higher priority in accessing the channel compared to its associated STAs</w:t>
      </w:r>
    </w:p>
    <w:p w:rsidR="00EF6321" w:rsidRDefault="00EF6321" w:rsidP="00EF6321">
      <w:r>
        <w:lastRenderedPageBreak/>
        <w:t xml:space="preserve">[May 2016, see </w:t>
      </w:r>
      <w:sdt>
        <w:sdtPr>
          <w:id w:val="1653028657"/>
          <w:citation/>
        </w:sdtPr>
        <w:sdtContent>
          <w:r>
            <w:fldChar w:fldCharType="begin"/>
          </w:r>
          <w:r>
            <w:rPr>
              <w:lang w:val="en-US"/>
            </w:rPr>
            <w:instrText xml:space="preserve"> CITATION Jin2 \l 1033 </w:instrText>
          </w:r>
          <w:r>
            <w:fldChar w:fldCharType="separate"/>
          </w:r>
          <w:r w:rsidR="00320B6D" w:rsidRPr="00320B6D">
            <w:rPr>
              <w:noProof/>
              <w:lang w:val="en-US"/>
            </w:rPr>
            <w:t>[115]</w:t>
          </w:r>
          <w:r>
            <w:fldChar w:fldCharType="end"/>
          </w:r>
        </w:sdtContent>
      </w:sdt>
      <w:r>
        <w:t>]</w:t>
      </w:r>
    </w:p>
    <w:p w:rsidR="004D578D" w:rsidRDefault="004D578D" w:rsidP="004D578D">
      <w:pPr>
        <w:pStyle w:val="Heading2"/>
      </w:pPr>
      <w:r>
        <w:t>MU RTS/CTS procedure</w:t>
      </w:r>
    </w:p>
    <w:p w:rsidR="00CE3D20" w:rsidRDefault="00CE3D20" w:rsidP="00893069">
      <w:r w:rsidRPr="00CE3D20">
        <w:t>The spec shall define a frame that solicits simultaneous CTS responses from multiple STAs to protect DL MU transmission</w:t>
      </w:r>
      <w:r>
        <w:t xml:space="preserve">. [MU Motion 6, July 16, 2015, see </w:t>
      </w:r>
      <w:sdt>
        <w:sdtPr>
          <w:id w:val="-927887953"/>
          <w:citation/>
        </w:sdtPr>
        <w:sdtContent>
          <w:r>
            <w:fldChar w:fldCharType="begin"/>
          </w:r>
          <w:r>
            <w:rPr>
              <w:lang w:val="en-US"/>
            </w:rPr>
            <w:instrText xml:space="preserve"> CITATION 15_0867r1 \l 1033 </w:instrText>
          </w:r>
          <w:r>
            <w:fldChar w:fldCharType="separate"/>
          </w:r>
          <w:r w:rsidR="00320B6D" w:rsidRPr="00320B6D">
            <w:rPr>
              <w:noProof/>
              <w:lang w:val="en-US"/>
            </w:rPr>
            <w:t>[116]</w:t>
          </w:r>
          <w:r>
            <w:fldChar w:fldCharType="end"/>
          </w:r>
        </w:sdtContent>
      </w:sdt>
      <w:r>
        <w:t>]</w:t>
      </w:r>
    </w:p>
    <w:p w:rsidR="00CE3D20" w:rsidRDefault="00CE3D20" w:rsidP="00893069"/>
    <w:p w:rsidR="00CE3D20" w:rsidRDefault="00CE3D20" w:rsidP="00893069">
      <w:r w:rsidRPr="00CE3D20">
        <w:t>The scramble</w:t>
      </w:r>
      <w:r w:rsidR="004D578D">
        <w:t>r</w:t>
      </w:r>
      <w:r w:rsidRPr="00CE3D20">
        <w:t xml:space="preserve"> seed of </w:t>
      </w:r>
      <w:r w:rsidR="004D578D">
        <w:t xml:space="preserve">a </w:t>
      </w:r>
      <w:r w:rsidRPr="00CE3D20">
        <w:t>simultaneous CTS is same as the scramble</w:t>
      </w:r>
      <w:r w:rsidR="004D578D">
        <w:t>r</w:t>
      </w:r>
      <w:r w:rsidRPr="00CE3D20">
        <w:t xml:space="preserve"> seed of the frame </w:t>
      </w:r>
      <w:r w:rsidR="004D578D">
        <w:t>that</w:t>
      </w:r>
      <w:r w:rsidRPr="00CE3D20">
        <w:t xml:space="preserve"> triggers </w:t>
      </w:r>
      <w:r w:rsidR="004D578D">
        <w:t xml:space="preserve">the </w:t>
      </w:r>
      <w:r w:rsidRPr="00CE3D20">
        <w:t xml:space="preserve">simultaneous CTS. The transmission rate of </w:t>
      </w:r>
      <w:r w:rsidR="004D578D">
        <w:t xml:space="preserve">a </w:t>
      </w:r>
      <w:r w:rsidRPr="00CE3D20">
        <w:t xml:space="preserve">simultaneous CTS shall use the primary rate based on the rate or MCS of the frame that triggers </w:t>
      </w:r>
      <w:r w:rsidR="004D578D">
        <w:t xml:space="preserve">the </w:t>
      </w:r>
      <w:r w:rsidRPr="00CE3D20">
        <w:t>simultaneous CTS.</w:t>
      </w:r>
      <w:r w:rsidR="004D578D">
        <w:t xml:space="preserve"> [MU Motion 7, July 16, 2015, see </w:t>
      </w:r>
      <w:sdt>
        <w:sdtPr>
          <w:id w:val="-1570102938"/>
          <w:citation/>
        </w:sdtPr>
        <w:sdtContent>
          <w:r w:rsidR="004D578D">
            <w:fldChar w:fldCharType="begin"/>
          </w:r>
          <w:r w:rsidR="004D578D">
            <w:rPr>
              <w:lang w:val="en-US"/>
            </w:rPr>
            <w:instrText xml:space="preserve"> CITATION 15_0867r1 \l 1033 </w:instrText>
          </w:r>
          <w:r w:rsidR="004D578D">
            <w:fldChar w:fldCharType="separate"/>
          </w:r>
          <w:r w:rsidR="00320B6D" w:rsidRPr="00320B6D">
            <w:rPr>
              <w:noProof/>
              <w:lang w:val="en-US"/>
            </w:rPr>
            <w:t>[116]</w:t>
          </w:r>
          <w:r w:rsidR="004D578D">
            <w:fldChar w:fldCharType="end"/>
          </w:r>
        </w:sdtContent>
      </w:sdt>
      <w:r w:rsidR="004D578D">
        <w:t>]</w:t>
      </w:r>
    </w:p>
    <w:p w:rsidR="00EE5BFA" w:rsidRDefault="00EE5BFA" w:rsidP="00893069"/>
    <w:p w:rsidR="00EE5BFA" w:rsidRDefault="00EE5BFA" w:rsidP="00893069">
      <w:r w:rsidRPr="00EE5BFA">
        <w:t>MU-RTS/CTS frame exchange may be used for protection of MU transmissions during that TXOP</w:t>
      </w:r>
      <w:r>
        <w:t>.</w:t>
      </w:r>
    </w:p>
    <w:p w:rsidR="00EE5BFA" w:rsidRDefault="00EE5BFA" w:rsidP="00893069">
      <w:r>
        <w:t xml:space="preserve">[MU Motion 31, November 2015, see </w:t>
      </w:r>
      <w:sdt>
        <w:sdtPr>
          <w:id w:val="762498576"/>
          <w:citation/>
        </w:sdtPr>
        <w:sdtContent>
          <w:r>
            <w:fldChar w:fldCharType="begin"/>
          </w:r>
          <w:r>
            <w:rPr>
              <w:lang w:val="en-US"/>
            </w:rPr>
            <w:instrText xml:space="preserve"> CITATION PoK1 \l 1033 </w:instrText>
          </w:r>
          <w:r>
            <w:fldChar w:fldCharType="separate"/>
          </w:r>
          <w:r w:rsidR="00320B6D" w:rsidRPr="00320B6D">
            <w:rPr>
              <w:noProof/>
              <w:lang w:val="en-US"/>
            </w:rPr>
            <w:t>[117]</w:t>
          </w:r>
          <w:r>
            <w:fldChar w:fldCharType="end"/>
          </w:r>
        </w:sdtContent>
      </w:sdt>
      <w:r>
        <w:t>]</w:t>
      </w:r>
    </w:p>
    <w:p w:rsidR="00EE5BFA" w:rsidRDefault="00EE5BFA" w:rsidP="00893069"/>
    <w:p w:rsidR="00EE5BFA" w:rsidRDefault="00EE5BFA" w:rsidP="00893069">
      <w:r w:rsidRPr="00EE5BFA">
        <w:t>The CTS sent in response to a frame that solicits simultaneous CTS shall be transmitted on one or more 20 MHz channels.</w:t>
      </w:r>
    </w:p>
    <w:p w:rsidR="00EE5BFA" w:rsidRDefault="00EE5BFA" w:rsidP="00EE5BFA">
      <w:r>
        <w:t xml:space="preserve">[MU Motion 33, November 2015, see </w:t>
      </w:r>
      <w:sdt>
        <w:sdtPr>
          <w:id w:val="-690528169"/>
          <w:citation/>
        </w:sdtPr>
        <w:sdtContent>
          <w:r>
            <w:fldChar w:fldCharType="begin"/>
          </w:r>
          <w:r>
            <w:rPr>
              <w:lang w:val="en-US"/>
            </w:rPr>
            <w:instrText xml:space="preserve"> CITATION PoK1 \l 1033 </w:instrText>
          </w:r>
          <w:r>
            <w:fldChar w:fldCharType="separate"/>
          </w:r>
          <w:r w:rsidR="00320B6D" w:rsidRPr="00320B6D">
            <w:rPr>
              <w:noProof/>
              <w:lang w:val="en-US"/>
            </w:rPr>
            <w:t>[117]</w:t>
          </w:r>
          <w:r>
            <w:fldChar w:fldCharType="end"/>
          </w:r>
        </w:sdtContent>
      </w:sdt>
      <w:r>
        <w:t>]</w:t>
      </w:r>
    </w:p>
    <w:p w:rsidR="00EE5BFA" w:rsidRDefault="00EE5BFA" w:rsidP="00893069"/>
    <w:p w:rsidR="00EE5BFA" w:rsidRDefault="00EE5BFA" w:rsidP="00893069">
      <w:r w:rsidRPr="00EE5BFA">
        <w:t>MU-RTS may request STAs to send non-HT CTS immediate response</w:t>
      </w:r>
      <w:r>
        <w:t>.</w:t>
      </w:r>
    </w:p>
    <w:p w:rsidR="00EE5BFA" w:rsidRDefault="00EE5BFA" w:rsidP="00893069">
      <w:r>
        <w:t xml:space="preserve">[MU Motion 34, November 2015, see </w:t>
      </w:r>
      <w:sdt>
        <w:sdtPr>
          <w:id w:val="538400728"/>
          <w:citation/>
        </w:sdtPr>
        <w:sdtContent>
          <w:r>
            <w:fldChar w:fldCharType="begin"/>
          </w:r>
          <w:r>
            <w:rPr>
              <w:lang w:val="en-US"/>
            </w:rPr>
            <w:instrText xml:space="preserve"> CITATION PoK1 \l 1033 </w:instrText>
          </w:r>
          <w:r>
            <w:fldChar w:fldCharType="separate"/>
          </w:r>
          <w:r w:rsidR="00320B6D" w:rsidRPr="00320B6D">
            <w:rPr>
              <w:noProof/>
              <w:lang w:val="en-US"/>
            </w:rPr>
            <w:t>[117]</w:t>
          </w:r>
          <w:r>
            <w:fldChar w:fldCharType="end"/>
          </w:r>
        </w:sdtContent>
      </w:sdt>
      <w:r>
        <w:t>]</w:t>
      </w:r>
    </w:p>
    <w:p w:rsidR="00EE5BFA" w:rsidRDefault="00EE5BFA" w:rsidP="00893069"/>
    <w:p w:rsidR="00EE5BFA" w:rsidRPr="00EE5BFA" w:rsidRDefault="00EE5BFA" w:rsidP="00EE5BFA">
      <w:r w:rsidRPr="00EE5BFA">
        <w:t xml:space="preserve">MU-RTS will carry </w:t>
      </w:r>
      <w:proofErr w:type="spellStart"/>
      <w:r w:rsidRPr="00EE5BFA">
        <w:t>signaling</w:t>
      </w:r>
      <w:proofErr w:type="spellEnd"/>
      <w:r w:rsidRPr="00EE5BFA">
        <w:t xml:space="preserve"> for each STA to indicate the 20</w:t>
      </w:r>
      <w:r w:rsidR="00827A6D">
        <w:t xml:space="preserve"> </w:t>
      </w:r>
      <w:r w:rsidRPr="00EE5BFA">
        <w:t>MHz channel(s) for transmitting CTS responses when CTS is sent in (duplicate) non-HT PPDU</w:t>
      </w:r>
    </w:p>
    <w:p w:rsidR="00EE5BFA" w:rsidRPr="00EE5BFA" w:rsidRDefault="00EE5BFA" w:rsidP="00827A6D">
      <w:pPr>
        <w:pStyle w:val="ListParagraph"/>
        <w:numPr>
          <w:ilvl w:val="0"/>
          <w:numId w:val="43"/>
        </w:numPr>
      </w:pPr>
      <w:r w:rsidRPr="00EE5BFA">
        <w:t>When a STA sends CTS in response to MU-RTS, the CTS response shall be transmitted in the 20</w:t>
      </w:r>
      <w:r w:rsidR="00827A6D">
        <w:t xml:space="preserve"> </w:t>
      </w:r>
      <w:r w:rsidRPr="00EE5BFA">
        <w:t xml:space="preserve">MHz channel(s) indicated in MU-RTS </w:t>
      </w:r>
    </w:p>
    <w:p w:rsidR="00EE5BFA" w:rsidRPr="00EE5BFA" w:rsidRDefault="00EE5BFA" w:rsidP="00827A6D">
      <w:pPr>
        <w:pStyle w:val="ListParagraph"/>
        <w:numPr>
          <w:ilvl w:val="1"/>
          <w:numId w:val="43"/>
        </w:numPr>
      </w:pPr>
      <w:r w:rsidRPr="00EE5BFA">
        <w:t>provided other transmission conditions TBD are met (e.g. channel idleness)</w:t>
      </w:r>
    </w:p>
    <w:p w:rsidR="00EE5BFA" w:rsidRPr="00EE5BFA" w:rsidRDefault="00EE5BFA" w:rsidP="00827A6D">
      <w:pPr>
        <w:pStyle w:val="ListParagraph"/>
        <w:numPr>
          <w:ilvl w:val="0"/>
          <w:numId w:val="43"/>
        </w:numPr>
      </w:pPr>
      <w:r w:rsidRPr="00EE5BFA">
        <w:t xml:space="preserve">The indicated 20 MHz channel(s) can be either Primary20, Primary40, Primary80 or 160/80+80 </w:t>
      </w:r>
      <w:proofErr w:type="spellStart"/>
      <w:r w:rsidRPr="00EE5BFA">
        <w:t>MHz.</w:t>
      </w:r>
      <w:proofErr w:type="spellEnd"/>
      <w:r w:rsidRPr="00EE5BFA">
        <w:t> Other indications are TBD.      </w:t>
      </w:r>
    </w:p>
    <w:p w:rsidR="00EE5BFA" w:rsidRDefault="00EE5BFA" w:rsidP="00827A6D">
      <w:pPr>
        <w:pStyle w:val="ListParagraph"/>
        <w:numPr>
          <w:ilvl w:val="0"/>
          <w:numId w:val="43"/>
        </w:numPr>
      </w:pPr>
      <w:r w:rsidRPr="00EE5BFA">
        <w:t xml:space="preserve">Exact </w:t>
      </w:r>
      <w:proofErr w:type="spellStart"/>
      <w:r w:rsidRPr="00EE5BFA">
        <w:t>Signaling</w:t>
      </w:r>
      <w:proofErr w:type="spellEnd"/>
      <w:r w:rsidRPr="00EE5BFA">
        <w:t xml:space="preserve"> TBD</w:t>
      </w:r>
    </w:p>
    <w:p w:rsidR="00827A6D" w:rsidRDefault="00827A6D" w:rsidP="00827A6D">
      <w:r>
        <w:t xml:space="preserve">[MU Motion 35, November 2015, see </w:t>
      </w:r>
      <w:sdt>
        <w:sdtPr>
          <w:id w:val="-1205409855"/>
          <w:citation/>
        </w:sdtPr>
        <w:sdtContent>
          <w:r>
            <w:fldChar w:fldCharType="begin"/>
          </w:r>
          <w:r w:rsidRPr="00827A6D">
            <w:rPr>
              <w:lang w:val="en-US"/>
            </w:rPr>
            <w:instrText xml:space="preserve"> CITATION PoK1 \l 1033 </w:instrText>
          </w:r>
          <w:r>
            <w:fldChar w:fldCharType="separate"/>
          </w:r>
          <w:r w:rsidR="00320B6D" w:rsidRPr="00320B6D">
            <w:rPr>
              <w:noProof/>
              <w:lang w:val="en-US"/>
            </w:rPr>
            <w:t>[117]</w:t>
          </w:r>
          <w:r>
            <w:fldChar w:fldCharType="end"/>
          </w:r>
        </w:sdtContent>
      </w:sdt>
      <w:r>
        <w:t>]</w:t>
      </w:r>
    </w:p>
    <w:p w:rsidR="00EF6321" w:rsidRDefault="00EF6321" w:rsidP="00827A6D"/>
    <w:p w:rsidR="00EF6321" w:rsidRDefault="00EF6321" w:rsidP="00EF6321">
      <w:r w:rsidRPr="00EF6321">
        <w:t>MU-RTS shall not be carried in an HE MU PPDU</w:t>
      </w:r>
      <w:r>
        <w:t xml:space="preserve">. </w:t>
      </w:r>
      <w:r w:rsidRPr="00EF6321">
        <w:t>The CTS response to an MU-RTS shall be carried in a non-HT or a non-HT duplicate PPDU</w:t>
      </w:r>
      <w:r>
        <w:t>.</w:t>
      </w:r>
    </w:p>
    <w:p w:rsidR="00EF6321" w:rsidRDefault="00EF6321" w:rsidP="00EF6321">
      <w:r>
        <w:t xml:space="preserve">[May 2016, see </w:t>
      </w:r>
      <w:sdt>
        <w:sdtPr>
          <w:id w:val="1564593785"/>
          <w:citation/>
        </w:sdtPr>
        <w:sdtContent>
          <w:r>
            <w:fldChar w:fldCharType="begin"/>
          </w:r>
          <w:r>
            <w:rPr>
              <w:lang w:val="en-US"/>
            </w:rPr>
            <w:instrText xml:space="preserve"> CITATION PoK3 \l 1033 </w:instrText>
          </w:r>
          <w:r>
            <w:fldChar w:fldCharType="separate"/>
          </w:r>
          <w:r w:rsidR="00320B6D" w:rsidRPr="00320B6D">
            <w:rPr>
              <w:noProof/>
              <w:lang w:val="en-US"/>
            </w:rPr>
            <w:t>[118]</w:t>
          </w:r>
          <w:r>
            <w:fldChar w:fldCharType="end"/>
          </w:r>
        </w:sdtContent>
      </w:sdt>
      <w:r>
        <w:t>]</w:t>
      </w:r>
    </w:p>
    <w:p w:rsidR="004D578D" w:rsidRDefault="00057544" w:rsidP="004D578D">
      <w:pPr>
        <w:pStyle w:val="Heading2"/>
      </w:pPr>
      <w:r>
        <w:t>UL OFDMA-based random a</w:t>
      </w:r>
      <w:r w:rsidR="004D578D">
        <w:t>ccess</w:t>
      </w:r>
    </w:p>
    <w:p w:rsidR="004D578D" w:rsidRDefault="004D578D" w:rsidP="004D578D">
      <w:r w:rsidRPr="004D578D">
        <w:t>The spec shall define a Trigger frame that allocates resources for random access.</w:t>
      </w:r>
      <w:r>
        <w:t xml:space="preserve"> [MU Motion 8, July 16, 2015, see </w:t>
      </w:r>
      <w:sdt>
        <w:sdtPr>
          <w:id w:val="-2116659190"/>
          <w:citation/>
        </w:sdtPr>
        <w:sdtContent>
          <w:r>
            <w:fldChar w:fldCharType="begin"/>
          </w:r>
          <w:r>
            <w:rPr>
              <w:lang w:val="en-US"/>
            </w:rPr>
            <w:instrText xml:space="preserve"> CITATION Chi \l 1033 </w:instrText>
          </w:r>
          <w:r>
            <w:fldChar w:fldCharType="separate"/>
          </w:r>
          <w:r w:rsidR="00320B6D" w:rsidRPr="00320B6D">
            <w:rPr>
              <w:noProof/>
              <w:lang w:val="en-US"/>
            </w:rPr>
            <w:t>[119]</w:t>
          </w:r>
          <w:r>
            <w:fldChar w:fldCharType="end"/>
          </w:r>
        </w:sdtContent>
      </w:sdt>
      <w:r>
        <w:t>]</w:t>
      </w:r>
    </w:p>
    <w:p w:rsidR="00AE3516" w:rsidRDefault="00AE3516" w:rsidP="004D578D"/>
    <w:p w:rsidR="00AE3516" w:rsidRDefault="00AE3516" w:rsidP="004D578D">
      <w:proofErr w:type="spellStart"/>
      <w:r w:rsidRPr="00AE3516">
        <w:t>A</w:t>
      </w:r>
      <w:r>
        <w:t>n</w:t>
      </w:r>
      <w:proofErr w:type="spellEnd"/>
      <w:r w:rsidRPr="00AE3516">
        <w:t xml:space="preserve"> HE AP is allowed to broadcast a TBD parameter in the trigger frame to the STAs so that STAs can initiate the random access process after the trigger frames</w:t>
      </w:r>
      <w:r>
        <w:t>.</w:t>
      </w:r>
    </w:p>
    <w:p w:rsidR="00AE3516" w:rsidRDefault="00AE3516" w:rsidP="004D578D">
      <w:r>
        <w:t xml:space="preserve">[MAC Motion 41, September 17, 2015, see </w:t>
      </w:r>
      <w:sdt>
        <w:sdtPr>
          <w:id w:val="-2130695727"/>
          <w:citation/>
        </w:sdtPr>
        <w:sdtContent>
          <w:r>
            <w:fldChar w:fldCharType="begin"/>
          </w:r>
          <w:r>
            <w:rPr>
              <w:lang w:val="en-US"/>
            </w:rPr>
            <w:instrText xml:space="preserve"> CITATION Rus \l 1033 </w:instrText>
          </w:r>
          <w:r>
            <w:fldChar w:fldCharType="separate"/>
          </w:r>
          <w:r w:rsidR="00320B6D" w:rsidRPr="00320B6D">
            <w:rPr>
              <w:noProof/>
              <w:lang w:val="en-US"/>
            </w:rPr>
            <w:t>[120]</w:t>
          </w:r>
          <w:r>
            <w:fldChar w:fldCharType="end"/>
          </w:r>
        </w:sdtContent>
      </w:sdt>
      <w:r>
        <w:t>]</w:t>
      </w:r>
    </w:p>
    <w:p w:rsidR="00CB7DA8" w:rsidRDefault="00CB7DA8" w:rsidP="004D578D"/>
    <w:p w:rsidR="00CB7DA8" w:rsidRDefault="00CB7DA8" w:rsidP="00CB7DA8">
      <w:r w:rsidRPr="00CB7DA8">
        <w:t>When an STA has a f</w:t>
      </w:r>
      <w:r>
        <w:t>rame to send, it initializes it</w:t>
      </w:r>
      <w:r w:rsidRPr="00CB7DA8">
        <w:t>s OBO (OFDMA Back-off) to a random value in the range 0 to CWO (OFDMA Contention window)</w:t>
      </w:r>
      <w:r>
        <w:t xml:space="preserve">. </w:t>
      </w:r>
      <w:r w:rsidRPr="00CB7DA8">
        <w:t>For an STA with non-zero OBO value, it decrements its OBO by 1 in every RU assigned to AID value TBD within the TF-R</w:t>
      </w:r>
      <w:r>
        <w:t xml:space="preserve">. </w:t>
      </w:r>
      <w:r w:rsidRPr="00CB7DA8">
        <w:t>For a STA, its OBO decrements by a value, unless OBO=0, equal to the number of RUs assigned to AID value TBD in a TF-R</w:t>
      </w:r>
      <w:r>
        <w:t xml:space="preserve">. </w:t>
      </w:r>
      <w:r w:rsidRPr="00CB7DA8">
        <w:t>OBO for any STA can only be 0 once every TF-R</w:t>
      </w:r>
      <w:r>
        <w:t xml:space="preserve">. </w:t>
      </w:r>
      <w:r w:rsidRPr="00CB7DA8">
        <w:t>A STA with OBO decremented to 0 randomly selects any one of the assigned RUs for random access and transmits its frame</w:t>
      </w:r>
      <w:r>
        <w:t>.</w:t>
      </w:r>
    </w:p>
    <w:p w:rsidR="00CB7DA8" w:rsidRDefault="00CB7DA8" w:rsidP="00CB7DA8">
      <w:r>
        <w:t xml:space="preserve">[MU Motion 27, September 17, 2015, see </w:t>
      </w:r>
      <w:sdt>
        <w:sdtPr>
          <w:id w:val="214008895"/>
          <w:citation/>
        </w:sdtPr>
        <w:sdtContent>
          <w:r>
            <w:fldChar w:fldCharType="begin"/>
          </w:r>
          <w:r>
            <w:rPr>
              <w:lang w:val="en-US"/>
            </w:rPr>
            <w:instrText xml:space="preserve"> CITATION Chi3 \l 1033 </w:instrText>
          </w:r>
          <w:r>
            <w:fldChar w:fldCharType="separate"/>
          </w:r>
          <w:r w:rsidR="00320B6D" w:rsidRPr="00320B6D">
            <w:rPr>
              <w:noProof/>
              <w:lang w:val="en-US"/>
            </w:rPr>
            <w:t>[121]</w:t>
          </w:r>
          <w:r>
            <w:fldChar w:fldCharType="end"/>
          </w:r>
        </w:sdtContent>
      </w:sdt>
      <w:r>
        <w:t>]</w:t>
      </w:r>
    </w:p>
    <w:p w:rsidR="00CB7DA8" w:rsidRDefault="00CB7DA8" w:rsidP="00CB7DA8"/>
    <w:p w:rsidR="00CB7DA8" w:rsidRDefault="00CB7DA8" w:rsidP="00CB7DA8">
      <w:r w:rsidRPr="00CB7DA8">
        <w:t>The spec shall indicate cascaded sequence of Trigger frames by using a bit in the Trigger frame.</w:t>
      </w:r>
    </w:p>
    <w:p w:rsidR="00CB7DA8" w:rsidRDefault="00CB7DA8" w:rsidP="00CB7DA8">
      <w:r>
        <w:t xml:space="preserve">[MU Motion 21, September 17, 2015, see </w:t>
      </w:r>
      <w:sdt>
        <w:sdtPr>
          <w:id w:val="-706794002"/>
          <w:citation/>
        </w:sdtPr>
        <w:sdtContent>
          <w:r>
            <w:fldChar w:fldCharType="begin"/>
          </w:r>
          <w:r>
            <w:rPr>
              <w:lang w:val="en-US"/>
            </w:rPr>
            <w:instrText xml:space="preserve"> CITATION Chi4 \l 1033 </w:instrText>
          </w:r>
          <w:r>
            <w:fldChar w:fldCharType="separate"/>
          </w:r>
          <w:r w:rsidR="00320B6D" w:rsidRPr="00320B6D">
            <w:rPr>
              <w:noProof/>
              <w:lang w:val="en-US"/>
            </w:rPr>
            <w:t>[122]</w:t>
          </w:r>
          <w:r>
            <w:fldChar w:fldCharType="end"/>
          </w:r>
        </w:sdtContent>
      </w:sdt>
      <w:r w:rsidR="00D02143">
        <w:t xml:space="preserve">, modified with MAC Motion 50, November 2015, see </w:t>
      </w:r>
      <w:sdt>
        <w:sdtPr>
          <w:id w:val="-850798302"/>
          <w:citation/>
        </w:sdtPr>
        <w:sdtContent>
          <w:r w:rsidR="00D02143">
            <w:fldChar w:fldCharType="begin"/>
          </w:r>
          <w:r w:rsidR="00D02143">
            <w:rPr>
              <w:lang w:val="en-US"/>
            </w:rPr>
            <w:instrText xml:space="preserve"> CITATION Alf4 \l 1033 </w:instrText>
          </w:r>
          <w:r w:rsidR="00D02143">
            <w:fldChar w:fldCharType="separate"/>
          </w:r>
          <w:r w:rsidR="00320B6D" w:rsidRPr="00320B6D">
            <w:rPr>
              <w:noProof/>
              <w:lang w:val="en-US"/>
            </w:rPr>
            <w:t>[123]</w:t>
          </w:r>
          <w:r w:rsidR="00D02143">
            <w:fldChar w:fldCharType="end"/>
          </w:r>
        </w:sdtContent>
      </w:sdt>
      <w:r>
        <w:t>]</w:t>
      </w:r>
    </w:p>
    <w:p w:rsidR="00CB7DA8" w:rsidRDefault="00CB7DA8" w:rsidP="00CB7DA8"/>
    <w:p w:rsidR="00CB7DA8" w:rsidRDefault="00CB7DA8" w:rsidP="00CB7DA8">
      <w:r w:rsidRPr="00CB7DA8">
        <w:t>The spec shall include a mechanism that allows the Beacon frame to indicate the target transmission time(s) of one or more</w:t>
      </w:r>
      <w:r>
        <w:t xml:space="preserve"> Trigger frame(s) that allocate</w:t>
      </w:r>
      <w:r w:rsidRPr="00CB7DA8">
        <w:t xml:space="preserve"> resources for random access.</w:t>
      </w:r>
    </w:p>
    <w:p w:rsidR="00CB7DA8" w:rsidRDefault="00CB7DA8" w:rsidP="00CB7DA8">
      <w:r>
        <w:t xml:space="preserve">[MU Motion 22, September 17, 2015, see </w:t>
      </w:r>
      <w:sdt>
        <w:sdtPr>
          <w:id w:val="-497730214"/>
          <w:citation/>
        </w:sdtPr>
        <w:sdtContent>
          <w:r>
            <w:fldChar w:fldCharType="begin"/>
          </w:r>
          <w:r>
            <w:rPr>
              <w:lang w:val="en-US"/>
            </w:rPr>
            <w:instrText xml:space="preserve"> CITATION Chi4 \l 1033 </w:instrText>
          </w:r>
          <w:r>
            <w:fldChar w:fldCharType="separate"/>
          </w:r>
          <w:r w:rsidR="00320B6D" w:rsidRPr="00320B6D">
            <w:rPr>
              <w:noProof/>
              <w:lang w:val="en-US"/>
            </w:rPr>
            <w:t>[122]</w:t>
          </w:r>
          <w:r>
            <w:fldChar w:fldCharType="end"/>
          </w:r>
        </w:sdtContent>
      </w:sdt>
      <w:r>
        <w:t>]</w:t>
      </w:r>
    </w:p>
    <w:p w:rsidR="00CE5F8F" w:rsidRDefault="00CE5F8F" w:rsidP="00CB7DA8"/>
    <w:p w:rsidR="00CE5F8F" w:rsidRDefault="00CE5F8F" w:rsidP="00CB7DA8">
      <w:r w:rsidRPr="00CE5F8F">
        <w:t>The AP may send trigger frame to elicit buffer status report (BSR) using random access</w:t>
      </w:r>
      <w:r>
        <w:t>.</w:t>
      </w:r>
    </w:p>
    <w:p w:rsidR="00CE5F8F" w:rsidRDefault="00CE5F8F" w:rsidP="00CB7DA8">
      <w:r>
        <w:t xml:space="preserve">[MU Motion 39, November 2015, see </w:t>
      </w:r>
      <w:sdt>
        <w:sdtPr>
          <w:id w:val="-1863355174"/>
          <w:citation/>
        </w:sdtPr>
        <w:sdtContent>
          <w:r>
            <w:fldChar w:fldCharType="begin"/>
          </w:r>
          <w:r>
            <w:rPr>
              <w:lang w:val="en-US"/>
            </w:rPr>
            <w:instrText xml:space="preserve"> CITATION Woo \l 1033 </w:instrText>
          </w:r>
          <w:r>
            <w:fldChar w:fldCharType="separate"/>
          </w:r>
          <w:r w:rsidR="00320B6D" w:rsidRPr="00320B6D">
            <w:rPr>
              <w:noProof/>
              <w:lang w:val="en-US"/>
            </w:rPr>
            <w:t>[124]</w:t>
          </w:r>
          <w:r>
            <w:fldChar w:fldCharType="end"/>
          </w:r>
        </w:sdtContent>
      </w:sdt>
      <w:r>
        <w:t>]</w:t>
      </w:r>
    </w:p>
    <w:p w:rsidR="00EF6321" w:rsidRDefault="00EF6321" w:rsidP="00CB7DA8"/>
    <w:p w:rsidR="00EF6321" w:rsidRDefault="00EF6321" w:rsidP="00CB7DA8">
      <w:r w:rsidRPr="00EF6321">
        <w:t xml:space="preserve">An AP indicates the value of </w:t>
      </w:r>
      <w:proofErr w:type="spellStart"/>
      <w:r w:rsidRPr="00EF6321">
        <w:t>OCWmin</w:t>
      </w:r>
      <w:proofErr w:type="spellEnd"/>
      <w:r w:rsidRPr="00EF6321">
        <w:t xml:space="preserve"> used by all STAs for the random RU allocation process for the next UL MU OFDMA transmissions. The value of </w:t>
      </w:r>
      <w:proofErr w:type="spellStart"/>
      <w:r w:rsidRPr="00EF6321">
        <w:t>OCWmin</w:t>
      </w:r>
      <w:proofErr w:type="spellEnd"/>
      <w:r w:rsidRPr="00EF6321">
        <w:t xml:space="preserve"> is transmitted through a dedicated field in the beacon frame.</w:t>
      </w:r>
    </w:p>
    <w:p w:rsidR="00EF6321" w:rsidRDefault="00EF6321" w:rsidP="00CB7DA8">
      <w:r>
        <w:t xml:space="preserve">[May 2016, see </w:t>
      </w:r>
      <w:sdt>
        <w:sdtPr>
          <w:id w:val="618349413"/>
          <w:citation/>
        </w:sdtPr>
        <w:sdtContent>
          <w:r>
            <w:fldChar w:fldCharType="begin"/>
          </w:r>
          <w:r>
            <w:rPr>
              <w:lang w:val="en-US"/>
            </w:rPr>
            <w:instrText xml:space="preserve"> CITATION Pat \l 1033 </w:instrText>
          </w:r>
          <w:r>
            <w:fldChar w:fldCharType="separate"/>
          </w:r>
          <w:r w:rsidR="00320B6D" w:rsidRPr="00320B6D">
            <w:rPr>
              <w:noProof/>
              <w:lang w:val="en-US"/>
            </w:rPr>
            <w:t>[125]</w:t>
          </w:r>
          <w:r>
            <w:fldChar w:fldCharType="end"/>
          </w:r>
        </w:sdtContent>
      </w:sdt>
      <w:r>
        <w:t>]</w:t>
      </w:r>
    </w:p>
    <w:p w:rsidR="004D578D" w:rsidRDefault="004D578D" w:rsidP="004D578D">
      <w:pPr>
        <w:pStyle w:val="Heading2"/>
      </w:pPr>
      <w:r>
        <w:t xml:space="preserve">Sounding </w:t>
      </w:r>
      <w:r w:rsidR="00AC3B55">
        <w:t>procedure</w:t>
      </w:r>
    </w:p>
    <w:p w:rsidR="00AE3516" w:rsidRDefault="004D578D" w:rsidP="004D578D">
      <w:r w:rsidRPr="004D578D">
        <w:t xml:space="preserve">The amendment shall include a CSI feedback mechanism which allows for a minimum feedback granularity of less than 20 </w:t>
      </w:r>
      <w:proofErr w:type="spellStart"/>
      <w:r w:rsidRPr="004D578D">
        <w:t>MHz.</w:t>
      </w:r>
      <w:proofErr w:type="spellEnd"/>
    </w:p>
    <w:p w:rsidR="00AE3516" w:rsidRDefault="004D578D" w:rsidP="004D578D">
      <w:r>
        <w:t xml:space="preserve">[MU Motion 9, July 16, 2015, see </w:t>
      </w:r>
      <w:sdt>
        <w:sdtPr>
          <w:id w:val="-1214346403"/>
          <w:citation/>
        </w:sdtPr>
        <w:sdtContent>
          <w:r>
            <w:fldChar w:fldCharType="begin"/>
          </w:r>
          <w:r>
            <w:rPr>
              <w:lang w:val="en-US"/>
            </w:rPr>
            <w:instrText xml:space="preserve"> CITATION 15_0818r \l 1033 </w:instrText>
          </w:r>
          <w:r>
            <w:fldChar w:fldCharType="separate"/>
          </w:r>
          <w:r w:rsidR="00320B6D" w:rsidRPr="00320B6D">
            <w:rPr>
              <w:noProof/>
              <w:lang w:val="en-US"/>
            </w:rPr>
            <w:t>[126]</w:t>
          </w:r>
          <w:r>
            <w:fldChar w:fldCharType="end"/>
          </w:r>
        </w:sdtContent>
      </w:sdt>
      <w:r>
        <w:t>]</w:t>
      </w:r>
    </w:p>
    <w:p w:rsidR="00640FBB" w:rsidRDefault="00640FBB" w:rsidP="004D578D"/>
    <w:p w:rsidR="00640FBB" w:rsidRDefault="00640FBB" w:rsidP="004D578D">
      <w:r w:rsidRPr="00640FBB">
        <w:t xml:space="preserve">The amendment shall define a mechanism to enable multiplexing of the Compressed </w:t>
      </w:r>
      <w:proofErr w:type="spellStart"/>
      <w:r w:rsidRPr="00640FBB">
        <w:t>Beamforming</w:t>
      </w:r>
      <w:proofErr w:type="spellEnd"/>
      <w:r w:rsidRPr="00640FBB">
        <w:t xml:space="preserve"> Action frame (CSI feedback) from multiple stations using UL MU</w:t>
      </w:r>
      <w:r>
        <w:t xml:space="preserve"> </w:t>
      </w:r>
      <w:r w:rsidRPr="00640FBB">
        <w:t>(MIMO or OFDMA) mode</w:t>
      </w:r>
      <w:r>
        <w:t>.</w:t>
      </w:r>
    </w:p>
    <w:p w:rsidR="00640FBB" w:rsidRDefault="00640FBB" w:rsidP="004D578D">
      <w:r>
        <w:t xml:space="preserve">[MU Motion 17, September 17, 2015, see </w:t>
      </w:r>
      <w:sdt>
        <w:sdtPr>
          <w:id w:val="1166589040"/>
          <w:citation/>
        </w:sdtPr>
        <w:sdtContent>
          <w:r>
            <w:fldChar w:fldCharType="begin"/>
          </w:r>
          <w:r>
            <w:rPr>
              <w:lang w:val="en-US"/>
            </w:rPr>
            <w:instrText xml:space="preserve"> CITATION Nar \l 1033 </w:instrText>
          </w:r>
          <w:r>
            <w:fldChar w:fldCharType="separate"/>
          </w:r>
          <w:r w:rsidR="00320B6D" w:rsidRPr="00320B6D">
            <w:rPr>
              <w:noProof/>
              <w:lang w:val="en-US"/>
            </w:rPr>
            <w:t>[127]</w:t>
          </w:r>
          <w:r>
            <w:fldChar w:fldCharType="end"/>
          </w:r>
        </w:sdtContent>
      </w:sdt>
      <w:r>
        <w:t>]</w:t>
      </w:r>
    </w:p>
    <w:p w:rsidR="00640FBB" w:rsidRDefault="00640FBB" w:rsidP="004D578D"/>
    <w:p w:rsidR="00640FBB" w:rsidRDefault="00640FBB" w:rsidP="004D578D">
      <w:r w:rsidRPr="00640FBB">
        <w:t xml:space="preserve">The amendment shall define a channel sounding sequence </w:t>
      </w:r>
      <w:r w:rsidR="00552778">
        <w:t>(</w:t>
      </w:r>
      <w:r w:rsidR="00827A6D">
        <w:fldChar w:fldCharType="begin"/>
      </w:r>
      <w:r w:rsidR="00827A6D">
        <w:instrText xml:space="preserve"> REF _Ref436466620 \h </w:instrText>
      </w:r>
      <w:r w:rsidR="00827A6D">
        <w:fldChar w:fldCharType="separate"/>
      </w:r>
      <w:r w:rsidR="00827A6D">
        <w:t xml:space="preserve">Figure </w:t>
      </w:r>
      <w:r w:rsidR="00827A6D">
        <w:rPr>
          <w:noProof/>
        </w:rPr>
        <w:t>22</w:t>
      </w:r>
      <w:r w:rsidR="00827A6D">
        <w:fldChar w:fldCharType="end"/>
      </w:r>
      <w:r w:rsidR="00552778">
        <w:t xml:space="preserve">) </w:t>
      </w:r>
      <w:r w:rsidR="00827A6D">
        <w:t xml:space="preserve">initiated by an HE AP </w:t>
      </w:r>
      <w:r w:rsidRPr="00640FBB">
        <w:t xml:space="preserve">that includes </w:t>
      </w:r>
      <w:r w:rsidR="00827A6D">
        <w:t>a T</w:t>
      </w:r>
      <w:r w:rsidRPr="00640FBB">
        <w:t xml:space="preserve">rigger </w:t>
      </w:r>
      <w:r w:rsidR="00827A6D">
        <w:t>frame that is sent SIFS after the NDP frame</w:t>
      </w:r>
      <w:r w:rsidRPr="00640FBB">
        <w:t xml:space="preserve"> in order to </w:t>
      </w:r>
      <w:r w:rsidR="00827A6D">
        <w:t>solicit</w:t>
      </w:r>
      <w:r w:rsidRPr="00640FBB">
        <w:t xml:space="preserve"> UL MU mode of Compressed </w:t>
      </w:r>
      <w:proofErr w:type="spellStart"/>
      <w:r w:rsidRPr="00640FBB">
        <w:t>Beamforming</w:t>
      </w:r>
      <w:proofErr w:type="spellEnd"/>
      <w:r w:rsidRPr="00640FBB">
        <w:t xml:space="preserve"> Action frame from multiple </w:t>
      </w:r>
      <w:r w:rsidR="00827A6D">
        <w:t xml:space="preserve">HE </w:t>
      </w:r>
      <w:r w:rsidRPr="00640FBB">
        <w:t>STAs.</w:t>
      </w:r>
    </w:p>
    <w:p w:rsidR="00640FBB" w:rsidRDefault="00640FBB" w:rsidP="004D578D">
      <w:r>
        <w:t xml:space="preserve">[MU Motion 18, </w:t>
      </w:r>
      <w:proofErr w:type="spellStart"/>
      <w:r>
        <w:t>Spetember</w:t>
      </w:r>
      <w:proofErr w:type="spellEnd"/>
      <w:r>
        <w:t xml:space="preserve"> 17, 2015, see </w:t>
      </w:r>
      <w:sdt>
        <w:sdtPr>
          <w:id w:val="2134897645"/>
          <w:citation/>
        </w:sdtPr>
        <w:sdtContent>
          <w:r>
            <w:fldChar w:fldCharType="begin"/>
          </w:r>
          <w:r>
            <w:rPr>
              <w:lang w:val="en-US"/>
            </w:rPr>
            <w:instrText xml:space="preserve"> CITATION Nar \l 1033 </w:instrText>
          </w:r>
          <w:r>
            <w:fldChar w:fldCharType="separate"/>
          </w:r>
          <w:r w:rsidR="00320B6D" w:rsidRPr="00320B6D">
            <w:rPr>
              <w:noProof/>
              <w:lang w:val="en-US"/>
            </w:rPr>
            <w:t>[127]</w:t>
          </w:r>
          <w:r>
            <w:fldChar w:fldCharType="end"/>
          </w:r>
        </w:sdtContent>
      </w:sdt>
      <w:r w:rsidR="00552778">
        <w:t xml:space="preserve">, modified with MU Motion 37, November 2015, see </w:t>
      </w:r>
      <w:sdt>
        <w:sdtPr>
          <w:id w:val="-984152541"/>
          <w:citation/>
        </w:sdtPr>
        <w:sdtContent>
          <w:r w:rsidR="00552778">
            <w:fldChar w:fldCharType="begin"/>
          </w:r>
          <w:r w:rsidR="00552778">
            <w:rPr>
              <w:lang w:val="en-US"/>
            </w:rPr>
            <w:instrText xml:space="preserve"> CITATION Nar \l 1033 </w:instrText>
          </w:r>
          <w:r w:rsidR="00552778">
            <w:fldChar w:fldCharType="separate"/>
          </w:r>
          <w:r w:rsidR="00320B6D" w:rsidRPr="00320B6D">
            <w:rPr>
              <w:noProof/>
              <w:lang w:val="en-US"/>
            </w:rPr>
            <w:t>[127]</w:t>
          </w:r>
          <w:r w:rsidR="00552778">
            <w:fldChar w:fldCharType="end"/>
          </w:r>
        </w:sdtContent>
      </w:sdt>
      <w:r>
        <w:t>]</w:t>
      </w:r>
    </w:p>
    <w:p w:rsidR="00640FBB" w:rsidRDefault="00640FBB" w:rsidP="004D578D"/>
    <w:p w:rsidR="00CB7DA8" w:rsidRDefault="00AC3B55" w:rsidP="00CB7DA8">
      <w:pPr>
        <w:keepNext/>
        <w:jc w:val="center"/>
      </w:pPr>
      <w:r>
        <w:rPr>
          <w:noProof/>
          <w:lang w:val="en-US"/>
        </w:rPr>
        <w:drawing>
          <wp:inline distT="0" distB="0" distL="0" distR="0" wp14:anchorId="4DB17911">
            <wp:extent cx="3986784" cy="1027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04105" cy="1031697"/>
                    </a:xfrm>
                    <a:prstGeom prst="rect">
                      <a:avLst/>
                    </a:prstGeom>
                    <a:noFill/>
                  </pic:spPr>
                </pic:pic>
              </a:graphicData>
            </a:graphic>
          </wp:inline>
        </w:drawing>
      </w:r>
    </w:p>
    <w:p w:rsidR="00640FBB" w:rsidRDefault="00CB7DA8" w:rsidP="00CB7DA8">
      <w:pPr>
        <w:pStyle w:val="Caption"/>
        <w:jc w:val="center"/>
      </w:pPr>
      <w:bookmarkStart w:id="29" w:name="_Ref436466620"/>
      <w:r>
        <w:t xml:space="preserve">Figure </w:t>
      </w:r>
      <w:r>
        <w:fldChar w:fldCharType="begin"/>
      </w:r>
      <w:r>
        <w:instrText xml:space="preserve"> SEQ Figure \* ARABIC </w:instrText>
      </w:r>
      <w:r>
        <w:fldChar w:fldCharType="separate"/>
      </w:r>
      <w:r w:rsidR="00901DF7">
        <w:rPr>
          <w:noProof/>
        </w:rPr>
        <w:t>22</w:t>
      </w:r>
      <w:r>
        <w:fldChar w:fldCharType="end"/>
      </w:r>
      <w:bookmarkEnd w:id="29"/>
      <w:r>
        <w:t xml:space="preserve"> -- Illustration of DL Sounding Sequence</w:t>
      </w:r>
    </w:p>
    <w:p w:rsidR="00AC3B55" w:rsidRDefault="00AC3B55" w:rsidP="00CB7DA8">
      <w:r>
        <w:t>NDPA addressed to multiple STAs.</w:t>
      </w:r>
    </w:p>
    <w:p w:rsidR="00CB7DA8" w:rsidRDefault="00CB7DA8" w:rsidP="00CB7DA8">
      <w:r>
        <w:t xml:space="preserve">[MU Motion 20, September 17, 2015, see </w:t>
      </w:r>
      <w:sdt>
        <w:sdtPr>
          <w:id w:val="579330513"/>
          <w:citation/>
        </w:sdtPr>
        <w:sdtContent>
          <w:r>
            <w:fldChar w:fldCharType="begin"/>
          </w:r>
          <w:r>
            <w:rPr>
              <w:lang w:val="en-US"/>
            </w:rPr>
            <w:instrText xml:space="preserve"> CITATION Chi2 \l 1033 </w:instrText>
          </w:r>
          <w:r>
            <w:fldChar w:fldCharType="separate"/>
          </w:r>
          <w:r w:rsidR="00320B6D" w:rsidRPr="00320B6D">
            <w:rPr>
              <w:noProof/>
              <w:lang w:val="en-US"/>
            </w:rPr>
            <w:t>[128]</w:t>
          </w:r>
          <w:r>
            <w:fldChar w:fldCharType="end"/>
          </w:r>
        </w:sdtContent>
      </w:sdt>
      <w:r w:rsidR="00AC3B55">
        <w:t>, modified with MAC Motion 81, see 16/377r1</w:t>
      </w:r>
      <w:r>
        <w:t>]</w:t>
      </w:r>
    </w:p>
    <w:p w:rsidR="00B620D6" w:rsidRDefault="00B620D6" w:rsidP="00CB7DA8"/>
    <w:p w:rsidR="00B620D6" w:rsidRDefault="00B620D6" w:rsidP="00CB7DA8">
      <w:r w:rsidRPr="00B620D6">
        <w:t xml:space="preserve">The amendment shall define a mechanism to reduce the MIMO compressed </w:t>
      </w:r>
      <w:proofErr w:type="spellStart"/>
      <w:r w:rsidRPr="00B620D6">
        <w:t>beamforming</w:t>
      </w:r>
      <w:proofErr w:type="spellEnd"/>
      <w:r w:rsidRPr="00B620D6">
        <w:t xml:space="preserve"> feedback overhead</w:t>
      </w:r>
      <w:r>
        <w:t>.</w:t>
      </w:r>
    </w:p>
    <w:p w:rsidR="00B620D6" w:rsidRDefault="00B620D6" w:rsidP="00CB7DA8">
      <w:r>
        <w:t xml:space="preserve">[MU Motion 25, September 17, 2015, see </w:t>
      </w:r>
      <w:sdt>
        <w:sdtPr>
          <w:id w:val="-383414145"/>
          <w:citation/>
        </w:sdtPr>
        <w:sdtContent>
          <w:r>
            <w:fldChar w:fldCharType="begin"/>
          </w:r>
          <w:r>
            <w:rPr>
              <w:lang w:val="en-US"/>
            </w:rPr>
            <w:instrText xml:space="preserve"> CITATION Fil \l 1033 </w:instrText>
          </w:r>
          <w:r>
            <w:fldChar w:fldCharType="separate"/>
          </w:r>
          <w:r w:rsidR="00320B6D" w:rsidRPr="00320B6D">
            <w:rPr>
              <w:noProof/>
              <w:lang w:val="en-US"/>
            </w:rPr>
            <w:t>[129]</w:t>
          </w:r>
          <w:r>
            <w:fldChar w:fldCharType="end"/>
          </w:r>
        </w:sdtContent>
      </w:sdt>
      <w:r>
        <w:t>]</w:t>
      </w:r>
    </w:p>
    <w:p w:rsidR="000513BD" w:rsidRDefault="000513BD" w:rsidP="00CB7DA8"/>
    <w:p w:rsidR="000513BD" w:rsidRDefault="000513BD" w:rsidP="00CB7DA8">
      <w:r w:rsidRPr="000513BD">
        <w:t xml:space="preserve">That mechanism shall use the compressed </w:t>
      </w:r>
      <w:proofErr w:type="spellStart"/>
      <w:r w:rsidRPr="000513BD">
        <w:t>beamforming</w:t>
      </w:r>
      <w:proofErr w:type="spellEnd"/>
      <w:r w:rsidRPr="000513BD">
        <w:t xml:space="preserve"> feedback as defined in section 8.4.1.48 in 802.11ac as a baseline</w:t>
      </w:r>
      <w:r>
        <w:t>.</w:t>
      </w:r>
    </w:p>
    <w:p w:rsidR="000513BD" w:rsidRDefault="000513BD" w:rsidP="00CB7DA8">
      <w:r>
        <w:t>[PHY Motion 100, November 2015]</w:t>
      </w:r>
    </w:p>
    <w:p w:rsidR="00AC3B55" w:rsidRDefault="00AC3B55" w:rsidP="00CB7DA8"/>
    <w:p w:rsidR="00AC3B55" w:rsidRDefault="00AC3B55" w:rsidP="00CB7DA8">
      <w:r w:rsidRPr="00AC3B55">
        <w:t>Move to add to the SFD the following sounding sequence</w:t>
      </w:r>
      <w:r>
        <w:t>:</w:t>
      </w:r>
    </w:p>
    <w:p w:rsidR="00AC3B55" w:rsidRDefault="00AC3B55" w:rsidP="00AC3B55">
      <w:pPr>
        <w:jc w:val="center"/>
      </w:pPr>
      <w:r>
        <w:rPr>
          <w:noProof/>
          <w:lang w:val="en-US"/>
        </w:rPr>
        <w:drawing>
          <wp:inline distT="0" distB="0" distL="0" distR="0" wp14:anchorId="30EA4274">
            <wp:extent cx="2950845" cy="85979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0845" cy="859790"/>
                    </a:xfrm>
                    <a:prstGeom prst="rect">
                      <a:avLst/>
                    </a:prstGeom>
                    <a:noFill/>
                  </pic:spPr>
                </pic:pic>
              </a:graphicData>
            </a:graphic>
          </wp:inline>
        </w:drawing>
      </w:r>
    </w:p>
    <w:p w:rsidR="00AC3B55" w:rsidRDefault="00AC3B55" w:rsidP="00AC3B55">
      <w:r w:rsidRPr="00AC3B55">
        <w:lastRenderedPageBreak/>
        <w:t>HE NDPA is addressed to 1 STA</w:t>
      </w:r>
      <w:r>
        <w:t>.</w:t>
      </w:r>
    </w:p>
    <w:p w:rsidR="00AC3B55" w:rsidRDefault="00AC3B55" w:rsidP="00AC3B55">
      <w:r>
        <w:t>[MAC Motion 80, March 2016, see 16/377r1]</w:t>
      </w:r>
    </w:p>
    <w:p w:rsidR="00C15AF6" w:rsidRDefault="00C15AF6" w:rsidP="00AC3B55"/>
    <w:p w:rsidR="00C15AF6" w:rsidRDefault="00C15AF6" w:rsidP="00AC3B55">
      <w:r w:rsidRPr="00C15AF6">
        <w:t xml:space="preserve">The HE </w:t>
      </w:r>
      <w:proofErr w:type="spellStart"/>
      <w:r w:rsidRPr="00C15AF6">
        <w:t>beamformer</w:t>
      </w:r>
      <w:proofErr w:type="spellEnd"/>
      <w:r w:rsidRPr="00C15AF6">
        <w:t xml:space="preserve"> shall have the supported MPDU size large enough to avoid fragmentation except if the MPDU size 11,454 B is reached assuming that RU, MCS, and PPDU length for </w:t>
      </w:r>
      <w:proofErr w:type="spellStart"/>
      <w:r w:rsidRPr="00C15AF6">
        <w:t>beamforming</w:t>
      </w:r>
      <w:proofErr w:type="spellEnd"/>
      <w:r w:rsidRPr="00C15AF6">
        <w:t xml:space="preserve"> feedback are large enough</w:t>
      </w:r>
      <w:r>
        <w:t>.</w:t>
      </w:r>
    </w:p>
    <w:p w:rsidR="00C15AF6" w:rsidRPr="00CB7DA8" w:rsidRDefault="00C15AF6" w:rsidP="00AC3B55">
      <w:r>
        <w:t xml:space="preserve">[May 2016, see </w:t>
      </w:r>
      <w:sdt>
        <w:sdtPr>
          <w:id w:val="-1627078604"/>
          <w:citation/>
        </w:sdtPr>
        <w:sdtContent>
          <w:r>
            <w:fldChar w:fldCharType="begin"/>
          </w:r>
          <w:r>
            <w:rPr>
              <w:lang w:val="en-US"/>
            </w:rPr>
            <w:instrText xml:space="preserve"> CITATION Liw10 \l 1033 </w:instrText>
          </w:r>
          <w:r>
            <w:fldChar w:fldCharType="separate"/>
          </w:r>
          <w:r w:rsidR="00320B6D" w:rsidRPr="00320B6D">
            <w:rPr>
              <w:noProof/>
              <w:lang w:val="en-US"/>
            </w:rPr>
            <w:t>[130]</w:t>
          </w:r>
          <w:r>
            <w:fldChar w:fldCharType="end"/>
          </w:r>
        </w:sdtContent>
      </w:sdt>
      <w:r>
        <w:t>]</w:t>
      </w:r>
    </w:p>
    <w:p w:rsidR="00AE3516" w:rsidRDefault="00AE3516" w:rsidP="00AE3516">
      <w:pPr>
        <w:pStyle w:val="Heading2"/>
      </w:pPr>
      <w:r>
        <w:t>GCR BA operation</w:t>
      </w:r>
    </w:p>
    <w:p w:rsidR="00AE3516" w:rsidRDefault="00AE3516" w:rsidP="00AE3516">
      <w:r w:rsidRPr="00AE3516">
        <w:t>The amendment shall include a mechanism to multiplex acknowledgment frames in response to Multicast receptions under GCR BA operation</w:t>
      </w:r>
      <w:r>
        <w:t>.</w:t>
      </w:r>
    </w:p>
    <w:p w:rsidR="00640FBB" w:rsidRPr="00AE3516" w:rsidRDefault="00AE3516" w:rsidP="00AE3516">
      <w:r>
        <w:t xml:space="preserve">[MU Motion 12, September 17, 2015, see </w:t>
      </w:r>
      <w:sdt>
        <w:sdtPr>
          <w:id w:val="-1013371533"/>
          <w:citation/>
        </w:sdtPr>
        <w:sdtContent>
          <w:r>
            <w:fldChar w:fldCharType="begin"/>
          </w:r>
          <w:r>
            <w:rPr>
              <w:lang w:val="en-US"/>
            </w:rPr>
            <w:instrText xml:space="preserve"> CITATION Kaz \l 1033 </w:instrText>
          </w:r>
          <w:r>
            <w:fldChar w:fldCharType="separate"/>
          </w:r>
          <w:r w:rsidR="00320B6D" w:rsidRPr="00320B6D">
            <w:rPr>
              <w:noProof/>
              <w:lang w:val="en-US"/>
            </w:rPr>
            <w:t>[131]</w:t>
          </w:r>
          <w:r>
            <w:fldChar w:fldCharType="end"/>
          </w:r>
        </w:sdtContent>
      </w:sdt>
      <w:r>
        <w:t>]</w:t>
      </w:r>
    </w:p>
    <w:p w:rsidR="009B5811" w:rsidRDefault="009B5811" w:rsidP="00417271">
      <w:pPr>
        <w:pStyle w:val="Heading1"/>
      </w:pPr>
      <w:r>
        <w:t>Coexistence</w:t>
      </w:r>
    </w:p>
    <w:p w:rsidR="009B5811" w:rsidRDefault="009B5811" w:rsidP="009B5811"/>
    <w:p w:rsidR="009B5811" w:rsidRPr="009B5811" w:rsidRDefault="009B5811" w:rsidP="009B5811">
      <w:r>
        <w:t>This section describes the functional blocks that support coexistence.</w:t>
      </w:r>
    </w:p>
    <w:p w:rsidR="00555978" w:rsidRDefault="002360E0" w:rsidP="009B5811">
      <w:pPr>
        <w:pStyle w:val="Heading2"/>
      </w:pPr>
      <w:r>
        <w:t xml:space="preserve">Features for </w:t>
      </w:r>
      <w:r w:rsidR="00477B34">
        <w:t>operation in dense environments</w:t>
      </w:r>
      <w:r w:rsidR="00555978">
        <w:t xml:space="preserve"> </w:t>
      </w:r>
    </w:p>
    <w:p w:rsidR="000840D0" w:rsidRDefault="000840D0" w:rsidP="000840D0"/>
    <w:p w:rsidR="00527100" w:rsidRDefault="00477B34" w:rsidP="000840D0">
      <w:r>
        <w:t>This section describes features that improve overlapping BSS (OBSS) operation in dense environments.</w:t>
      </w:r>
      <w:r w:rsidR="0039564A">
        <w:t xml:space="preserve"> This includes features such </w:t>
      </w:r>
      <w:r w:rsidR="00EF1E58">
        <w:t xml:space="preserve">as </w:t>
      </w:r>
      <w:r w:rsidR="0039564A">
        <w:t>deferral rules and CCA levels.</w:t>
      </w:r>
    </w:p>
    <w:p w:rsidR="00D234F5" w:rsidRDefault="00D234F5" w:rsidP="000840D0"/>
    <w:p w:rsidR="00D234F5" w:rsidRPr="00D234F5" w:rsidRDefault="00D234F5" w:rsidP="00D234F5">
      <w:r w:rsidRPr="00D234F5">
        <w:t xml:space="preserve">The STA determines whether the detected frame is an inter-BSS or an intra-BSS frame by using BSS </w:t>
      </w:r>
      <w:proofErr w:type="spellStart"/>
      <w:r w:rsidRPr="00D234F5">
        <w:t>color</w:t>
      </w:r>
      <w:proofErr w:type="spellEnd"/>
      <w:r w:rsidRPr="00D234F5">
        <w:t xml:space="preserve"> or MAC address in the MAC header. If the detected frame is an inter-BSS frame, under TBD condition, uses TBD OBSS PD level that is greater than the minimum receive sensitivity level</w:t>
      </w:r>
    </w:p>
    <w:p w:rsidR="00D234F5" w:rsidRDefault="00D234F5" w:rsidP="00D234F5">
      <w:pPr>
        <w:rPr>
          <w:i/>
          <w:sz w:val="20"/>
        </w:rPr>
      </w:pPr>
      <w:r w:rsidRPr="00D234F5">
        <w:rPr>
          <w:i/>
          <w:sz w:val="20"/>
        </w:rPr>
        <w:t>NOTE–Maybe extra rules need to be added to ensure that all 11ax STAs can make the decision in a consistent manner.</w:t>
      </w:r>
    </w:p>
    <w:p w:rsidR="00D234F5" w:rsidRDefault="00D234F5" w:rsidP="00D234F5">
      <w:r>
        <w:t xml:space="preserve">[MAC Motion 34, September 17, 2015, see </w:t>
      </w:r>
      <w:sdt>
        <w:sdtPr>
          <w:id w:val="748079073"/>
          <w:citation/>
        </w:sdtPr>
        <w:sdtContent>
          <w:r>
            <w:fldChar w:fldCharType="begin"/>
          </w:r>
          <w:r>
            <w:rPr>
              <w:lang w:val="en-US"/>
            </w:rPr>
            <w:instrText xml:space="preserve"> CITATION Cha \l 1033 </w:instrText>
          </w:r>
          <w:r>
            <w:fldChar w:fldCharType="separate"/>
          </w:r>
          <w:r w:rsidR="00320B6D" w:rsidRPr="00320B6D">
            <w:rPr>
              <w:noProof/>
              <w:lang w:val="en-US"/>
            </w:rPr>
            <w:t>[132]</w:t>
          </w:r>
          <w:r>
            <w:fldChar w:fldCharType="end"/>
          </w:r>
        </w:sdtContent>
      </w:sdt>
      <w:r>
        <w:t>]</w:t>
      </w:r>
    </w:p>
    <w:p w:rsidR="00B620D6" w:rsidRDefault="00B620D6" w:rsidP="00D234F5"/>
    <w:p w:rsidR="00EB53C0" w:rsidRDefault="00B620D6" w:rsidP="00B620D6">
      <w:r w:rsidRPr="00B620D6">
        <w:t>A STA should regard an Inter-BSS PPDU with a valid PHY header and that has a receive power/RSSI below the OBSS PD level used by the receiving STA and that meets additional TBD conditions,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w:t>
      </w:r>
      <w:r>
        <w:t xml:space="preserve">. </w:t>
      </w:r>
      <w:r w:rsidRPr="00B620D6">
        <w:t>The OBSS PD level is greater than the minimum receive sensitivity level</w:t>
      </w:r>
      <w:r>
        <w:t>.</w:t>
      </w:r>
    </w:p>
    <w:p w:rsidR="00B620D6" w:rsidRDefault="00B620D6" w:rsidP="00B620D6">
      <w:r>
        <w:t xml:space="preserve">[SR Motion 1, September 17, 2015, see </w:t>
      </w:r>
      <w:sdt>
        <w:sdtPr>
          <w:id w:val="-1386952888"/>
          <w:citation/>
        </w:sdtPr>
        <w:sdtContent>
          <w:r>
            <w:fldChar w:fldCharType="begin"/>
          </w:r>
          <w:r>
            <w:rPr>
              <w:lang w:val="en-US"/>
            </w:rPr>
            <w:instrText xml:space="preserve"> CITATION Ros \l 1033 </w:instrText>
          </w:r>
          <w:r>
            <w:fldChar w:fldCharType="separate"/>
          </w:r>
          <w:r w:rsidR="00320B6D" w:rsidRPr="00320B6D">
            <w:rPr>
              <w:noProof/>
              <w:lang w:val="en-US"/>
            </w:rPr>
            <w:t>[133]</w:t>
          </w:r>
          <w:r>
            <w:fldChar w:fldCharType="end"/>
          </w:r>
        </w:sdtContent>
      </w:sdt>
      <w:r>
        <w:t>]</w:t>
      </w:r>
    </w:p>
    <w:p w:rsidR="00B620D6" w:rsidRDefault="00B620D6" w:rsidP="00B620D6"/>
    <w:p w:rsidR="00EB53C0" w:rsidRDefault="00EB53C0" w:rsidP="00B620D6">
      <w:r w:rsidRPr="00EB53C0">
        <w:t>If the SR field in the HE-SIG-A of the HE SU PPDU or HE extended range SU PPDU is set to a TBD value, the medium condition for the STA shall indicate BUSY for the duration of the HE SU PPDU or HE extended range SU PPDU. Note that the TBD value of the SR field in the HE-SIG-A of the HE SU PPDU or HE extended range SU PPDU can be set when trigger frame is carried in the HE SU PPDU or HE extended range SU PPDU or under other TBD conditions.</w:t>
      </w:r>
    </w:p>
    <w:p w:rsidR="00EB53C0" w:rsidRDefault="00EB53C0" w:rsidP="00B620D6">
      <w:r>
        <w:t xml:space="preserve">[May 2016, see </w:t>
      </w:r>
      <w:sdt>
        <w:sdtPr>
          <w:id w:val="-713504597"/>
          <w:citation/>
        </w:sdtPr>
        <w:sdtContent>
          <w:r>
            <w:fldChar w:fldCharType="begin"/>
          </w:r>
          <w:r>
            <w:rPr>
              <w:lang w:val="en-US"/>
            </w:rPr>
            <w:instrText xml:space="preserve"> CITATION PoK4 \l 1033 </w:instrText>
          </w:r>
          <w:r>
            <w:fldChar w:fldCharType="separate"/>
          </w:r>
          <w:r w:rsidR="00320B6D" w:rsidRPr="00320B6D">
            <w:rPr>
              <w:noProof/>
              <w:lang w:val="en-US"/>
            </w:rPr>
            <w:t>[134]</w:t>
          </w:r>
          <w:r>
            <w:fldChar w:fldCharType="end"/>
          </w:r>
        </w:sdtContent>
      </w:sdt>
      <w:r>
        <w:t>]</w:t>
      </w:r>
    </w:p>
    <w:p w:rsidR="00EB53C0" w:rsidRDefault="00EB53C0" w:rsidP="00B620D6"/>
    <w:p w:rsidR="00EB53C0" w:rsidRDefault="00EB53C0" w:rsidP="00B620D6">
      <w:r w:rsidRPr="00EB53C0">
        <w:t>If the SR field in the HE-SIG-A of the HE MU PPDU is set to a TBD value, the spatial reuse transmission in the HE MU PPDU is limited to within the duration of the HE MU PPDU. Note that the TBD value of the SR field in the HE-SIG-A of the HE MU PPDU can be set when trigger frame is carried in the HE MU PPDU or under other TBD conditions.</w:t>
      </w:r>
    </w:p>
    <w:p w:rsidR="00EB53C0" w:rsidRDefault="00EB53C0" w:rsidP="00EB53C0">
      <w:r>
        <w:t xml:space="preserve">[May 2016, see </w:t>
      </w:r>
      <w:sdt>
        <w:sdtPr>
          <w:id w:val="-1591774769"/>
          <w:citation/>
        </w:sdtPr>
        <w:sdtContent>
          <w:r>
            <w:fldChar w:fldCharType="begin"/>
          </w:r>
          <w:r>
            <w:rPr>
              <w:lang w:val="en-US"/>
            </w:rPr>
            <w:instrText xml:space="preserve"> CITATION PoK4 \l 1033 </w:instrText>
          </w:r>
          <w:r>
            <w:fldChar w:fldCharType="separate"/>
          </w:r>
          <w:r w:rsidR="00320B6D" w:rsidRPr="00320B6D">
            <w:rPr>
              <w:noProof/>
              <w:lang w:val="en-US"/>
            </w:rPr>
            <w:t>[134]</w:t>
          </w:r>
          <w:r>
            <w:fldChar w:fldCharType="end"/>
          </w:r>
        </w:sdtContent>
      </w:sdt>
      <w:r>
        <w:t>]</w:t>
      </w:r>
    </w:p>
    <w:p w:rsidR="00EB53C0" w:rsidRDefault="00EB53C0" w:rsidP="00B620D6"/>
    <w:p w:rsidR="00B620D6" w:rsidRDefault="00B620D6" w:rsidP="00B620D6">
      <w:r w:rsidRPr="00B620D6">
        <w:lastRenderedPageBreak/>
        <w:t>The amendment shall include one or more mechanisms to improve spatial reuse by allowing adjustments to one or more of the CCA-ED, 802.11 Signal Detect CCA, OBSS_PD or TXPWR threshold values. The constraints on selecting threshold values are TBD.</w:t>
      </w:r>
    </w:p>
    <w:p w:rsidR="00B620D6" w:rsidRDefault="00B620D6" w:rsidP="00B620D6">
      <w:r>
        <w:t xml:space="preserve">[SR Motion 2, September 17, 2015, see </w:t>
      </w:r>
      <w:sdt>
        <w:sdtPr>
          <w:id w:val="21677910"/>
          <w:citation/>
        </w:sdtPr>
        <w:sdtContent>
          <w:r>
            <w:fldChar w:fldCharType="begin"/>
          </w:r>
          <w:r>
            <w:rPr>
              <w:lang w:val="en-US"/>
            </w:rPr>
            <w:instrText xml:space="preserve"> CITATION Fil1 \l 1033 </w:instrText>
          </w:r>
          <w:r>
            <w:fldChar w:fldCharType="separate"/>
          </w:r>
          <w:r w:rsidR="00320B6D" w:rsidRPr="00320B6D">
            <w:rPr>
              <w:noProof/>
              <w:lang w:val="en-US"/>
            </w:rPr>
            <w:t>[135]</w:t>
          </w:r>
          <w:r>
            <w:fldChar w:fldCharType="end"/>
          </w:r>
        </w:sdtContent>
      </w:sdt>
      <w:r>
        <w:t>]</w:t>
      </w:r>
    </w:p>
    <w:p w:rsidR="00B620D6" w:rsidRDefault="00B620D6" w:rsidP="00B620D6"/>
    <w:p w:rsidR="00B620D6" w:rsidRDefault="00B620D6" w:rsidP="00B620D6">
      <w:r w:rsidRPr="00B620D6">
        <w:t>The specification to consider a procedure that may revise the NAV depending on TBD conditions at the recipient of the ongoing OBSS frame.</w:t>
      </w:r>
    </w:p>
    <w:p w:rsidR="00B620D6" w:rsidRDefault="00B620D6" w:rsidP="00B620D6">
      <w:r>
        <w:t xml:space="preserve">[SR Motion 3, September 17, 2015, see </w:t>
      </w:r>
      <w:sdt>
        <w:sdtPr>
          <w:id w:val="784462798"/>
          <w:citation/>
        </w:sdtPr>
        <w:sdtContent>
          <w:r>
            <w:fldChar w:fldCharType="begin"/>
          </w:r>
          <w:r>
            <w:rPr>
              <w:lang w:val="en-US"/>
            </w:rPr>
            <w:instrText xml:space="preserve"> CITATION Rez \l 1033 </w:instrText>
          </w:r>
          <w:r>
            <w:fldChar w:fldCharType="separate"/>
          </w:r>
          <w:r w:rsidR="00320B6D" w:rsidRPr="00320B6D">
            <w:rPr>
              <w:noProof/>
              <w:lang w:val="en-US"/>
            </w:rPr>
            <w:t>[136]</w:t>
          </w:r>
          <w:r>
            <w:fldChar w:fldCharType="end"/>
          </w:r>
        </w:sdtContent>
      </w:sdt>
      <w:r>
        <w:t>]</w:t>
      </w:r>
    </w:p>
    <w:p w:rsidR="00B620D6" w:rsidRDefault="00B620D6" w:rsidP="00B620D6"/>
    <w:p w:rsidR="00B620D6" w:rsidRDefault="00B620D6" w:rsidP="00B620D6">
      <w:r w:rsidRPr="00B620D6">
        <w:t>An 11ax STA regards a valid OBSS PPDU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  if the RXPWR of the received PPDU is below the OBSS_PD threshold and TBD conditions are met, noting that the OBSS_PD threshold is accompanied by a TXPWR value</w:t>
      </w:r>
      <w:r w:rsidR="003157C9">
        <w:t xml:space="preserve"> following adjustment rules:</w:t>
      </w:r>
    </w:p>
    <w:p w:rsidR="003157C9" w:rsidRDefault="003157C9" w:rsidP="00B620D6">
      <w:r w:rsidRPr="003157C9">
        <w:rPr>
          <w:noProof/>
          <w:lang w:val="en-US"/>
        </w:rPr>
        <w:drawing>
          <wp:inline distT="0" distB="0" distL="0" distR="0" wp14:anchorId="6AD3B03C" wp14:editId="33106FFE">
            <wp:extent cx="3130905" cy="1785887"/>
            <wp:effectExtent l="0" t="0" r="0" b="5080"/>
            <wp:docPr id="9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4516" cy="179935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B620D6" w:rsidRDefault="00B620D6" w:rsidP="00B620D6">
      <w:r>
        <w:t xml:space="preserve">[SR Motion 4, September 17, 2015, see </w:t>
      </w:r>
      <w:sdt>
        <w:sdtPr>
          <w:id w:val="-999805132"/>
          <w:citation/>
        </w:sdtPr>
        <w:sdtContent>
          <w:r>
            <w:fldChar w:fldCharType="begin"/>
          </w:r>
          <w:r>
            <w:rPr>
              <w:lang w:val="en-US"/>
            </w:rPr>
            <w:instrText xml:space="preserve"> CITATION Jam \l 1033 </w:instrText>
          </w:r>
          <w:r>
            <w:fldChar w:fldCharType="separate"/>
          </w:r>
          <w:r w:rsidR="00320B6D" w:rsidRPr="00320B6D">
            <w:rPr>
              <w:noProof/>
              <w:lang w:val="en-US"/>
            </w:rPr>
            <w:t>[137]</w:t>
          </w:r>
          <w:r>
            <w:fldChar w:fldCharType="end"/>
          </w:r>
        </w:sdtContent>
      </w:sdt>
      <w:r w:rsidR="003157C9">
        <w:t>, modified with SR Motion 7, March 2016, see 16/414r0</w:t>
      </w:r>
      <w:r>
        <w:t>]</w:t>
      </w:r>
    </w:p>
    <w:p w:rsidR="00827A6D" w:rsidRDefault="00827A6D" w:rsidP="00B620D6"/>
    <w:p w:rsidR="00CE5F8F" w:rsidRDefault="00CE5F8F" w:rsidP="00B620D6">
      <w:proofErr w:type="spellStart"/>
      <w:r w:rsidRPr="00CE5F8F">
        <w:t>An</w:t>
      </w:r>
      <w:proofErr w:type="spellEnd"/>
      <w:r w:rsidRPr="00CE5F8F">
        <w:t xml:space="preserve"> HE STA should have a mechanism to remember and distinguish NAVs set by intra-BSS frame and OBSS frame. A CF-end frame that comes from intra-BSS should not reset NAV that was set by a frame from OBSS. To determine which BSS is the origin of a frame, the HE STA may use BSS </w:t>
      </w:r>
      <w:proofErr w:type="spellStart"/>
      <w:r w:rsidRPr="00CE5F8F">
        <w:t>color</w:t>
      </w:r>
      <w:proofErr w:type="spellEnd"/>
      <w:r w:rsidRPr="00CE5F8F">
        <w:t>.</w:t>
      </w:r>
    </w:p>
    <w:p w:rsidR="00CE5F8F" w:rsidRDefault="00CE5F8F" w:rsidP="00B620D6">
      <w:r>
        <w:t xml:space="preserve">[SR Motion 5, November 2015, see </w:t>
      </w:r>
      <w:sdt>
        <w:sdtPr>
          <w:id w:val="189353200"/>
          <w:citation/>
        </w:sdtPr>
        <w:sdtContent>
          <w:r w:rsidR="00C27962">
            <w:fldChar w:fldCharType="begin"/>
          </w:r>
          <w:r w:rsidR="00C27962">
            <w:rPr>
              <w:lang w:val="en-US"/>
            </w:rPr>
            <w:instrText xml:space="preserve"> CITATION Sig \l 1033 </w:instrText>
          </w:r>
          <w:r w:rsidR="00C27962">
            <w:fldChar w:fldCharType="separate"/>
          </w:r>
          <w:r w:rsidR="00320B6D" w:rsidRPr="00320B6D">
            <w:rPr>
              <w:noProof/>
              <w:lang w:val="en-US"/>
            </w:rPr>
            <w:t>[138]</w:t>
          </w:r>
          <w:r w:rsidR="00C27962">
            <w:fldChar w:fldCharType="end"/>
          </w:r>
        </w:sdtContent>
      </w:sdt>
      <w:r>
        <w:t>]</w:t>
      </w:r>
    </w:p>
    <w:p w:rsidR="00C15AF6" w:rsidRDefault="00C15AF6" w:rsidP="00B620D6"/>
    <w:p w:rsidR="00C15AF6" w:rsidRDefault="00C15AF6" w:rsidP="00B620D6">
      <w:r w:rsidRPr="00C15AF6">
        <w:t xml:space="preserve">When a STA, that receives an HE PPDU with the same BSS </w:t>
      </w:r>
      <w:proofErr w:type="spellStart"/>
      <w:r w:rsidRPr="00C15AF6">
        <w:t>Color</w:t>
      </w:r>
      <w:proofErr w:type="spellEnd"/>
      <w:r w:rsidRPr="00C15AF6">
        <w:t xml:space="preserve"> as the BSS </w:t>
      </w:r>
      <w:proofErr w:type="spellStart"/>
      <w:r w:rsidRPr="00C15AF6">
        <w:t>Color</w:t>
      </w:r>
      <w:proofErr w:type="spellEnd"/>
      <w:r w:rsidRPr="00C15AF6">
        <w:t xml:space="preserve"> announced by its associated AP, identified from MAC header fields that the frame is an inter-BSS frame, the STA shall treat the frame as an inter-BSS frame after the FCS has been verified, unless the frame is identified as TDLS frame</w:t>
      </w:r>
      <w:r>
        <w:t>.</w:t>
      </w:r>
    </w:p>
    <w:p w:rsidR="00C15AF6" w:rsidRDefault="00C15AF6" w:rsidP="00B620D6">
      <w:r>
        <w:t xml:space="preserve">[May 2016, see </w:t>
      </w:r>
      <w:sdt>
        <w:sdtPr>
          <w:id w:val="480659802"/>
          <w:citation/>
        </w:sdtPr>
        <w:sdtContent>
          <w:r>
            <w:fldChar w:fldCharType="begin"/>
          </w:r>
          <w:r>
            <w:rPr>
              <w:lang w:val="en-US"/>
            </w:rPr>
            <w:instrText xml:space="preserve"> CITATION Geo1 \l 1033 </w:instrText>
          </w:r>
          <w:r>
            <w:fldChar w:fldCharType="separate"/>
          </w:r>
          <w:r w:rsidR="00320B6D" w:rsidRPr="00320B6D">
            <w:rPr>
              <w:noProof/>
              <w:lang w:val="en-US"/>
            </w:rPr>
            <w:t>[139]</w:t>
          </w:r>
          <w:r>
            <w:fldChar w:fldCharType="end"/>
          </w:r>
        </w:sdtContent>
      </w:sdt>
      <w:r>
        <w:t>]</w:t>
      </w:r>
    </w:p>
    <w:p w:rsidR="009B5811" w:rsidRDefault="009B5811" w:rsidP="00D234F5">
      <w:pPr>
        <w:pStyle w:val="Heading1"/>
      </w:pPr>
      <w:r>
        <w:t>MAC</w:t>
      </w:r>
    </w:p>
    <w:p w:rsidR="000D180D" w:rsidRDefault="000D180D" w:rsidP="000D180D">
      <w:pPr>
        <w:pStyle w:val="Heading2"/>
      </w:pPr>
      <w:r>
        <w:t>General</w:t>
      </w:r>
    </w:p>
    <w:p w:rsidR="00DD7017" w:rsidRDefault="009B5811" w:rsidP="009B5811">
      <w:r>
        <w:t>This section describes general MAC functional blocks.</w:t>
      </w:r>
    </w:p>
    <w:p w:rsidR="00792AA8" w:rsidRDefault="00792AA8" w:rsidP="009B5811"/>
    <w:p w:rsidR="006670DF" w:rsidRDefault="00792AA8" w:rsidP="009B5811">
      <w:r w:rsidRPr="00792AA8">
        <w:t>The amendment shall define a mechanism to allow the AP to configure the use of RTS/CTS initiated by non-AP STA</w:t>
      </w:r>
      <w:r w:rsidR="006670DF">
        <w:t>.</w:t>
      </w:r>
    </w:p>
    <w:p w:rsidR="00C04D06" w:rsidRDefault="00792AA8" w:rsidP="009B5811">
      <w:r>
        <w:t>[MAC Motion #1, January 2015</w:t>
      </w:r>
      <w:r w:rsidR="00085C91">
        <w:t xml:space="preserve">, see </w:t>
      </w:r>
      <w:sdt>
        <w:sdtPr>
          <w:id w:val="1609780637"/>
          <w:citation/>
        </w:sdtPr>
        <w:sdtContent>
          <w:r w:rsidR="00085C91">
            <w:fldChar w:fldCharType="begin"/>
          </w:r>
          <w:r w:rsidR="000D180D">
            <w:rPr>
              <w:lang w:val="en-US"/>
            </w:rPr>
            <w:instrText xml:space="preserve">CITATION 15_0059r1 \l 1033 </w:instrText>
          </w:r>
          <w:r w:rsidR="00085C91">
            <w:fldChar w:fldCharType="separate"/>
          </w:r>
          <w:r w:rsidR="00320B6D" w:rsidRPr="00320B6D">
            <w:rPr>
              <w:noProof/>
              <w:lang w:val="en-US"/>
            </w:rPr>
            <w:t>[140]</w:t>
          </w:r>
          <w:r w:rsidR="00085C91">
            <w:fldChar w:fldCharType="end"/>
          </w:r>
        </w:sdtContent>
      </w:sdt>
      <w:r>
        <w:t>]</w:t>
      </w:r>
    </w:p>
    <w:p w:rsidR="0085778D" w:rsidRDefault="0085778D" w:rsidP="009B5811"/>
    <w:p w:rsidR="00943214" w:rsidRDefault="00943214" w:rsidP="009B5811">
      <w:r w:rsidRPr="00943214">
        <w:t>In 2.4 GHz HE STAs should send beacon and probe (request &amp; response) frames at rates ≥ 5.5 Mb/s.</w:t>
      </w:r>
      <w:r>
        <w:t xml:space="preserve"> [MAC Motion 24, 2015, see </w:t>
      </w:r>
      <w:sdt>
        <w:sdtPr>
          <w:id w:val="591752215"/>
          <w:citation/>
        </w:sdtPr>
        <w:sdtContent>
          <w:r>
            <w:fldChar w:fldCharType="begin"/>
          </w:r>
          <w:r>
            <w:rPr>
              <w:lang w:val="en-US"/>
            </w:rPr>
            <w:instrText xml:space="preserve"> CITATION Gui \l 1033 </w:instrText>
          </w:r>
          <w:r>
            <w:fldChar w:fldCharType="separate"/>
          </w:r>
          <w:r w:rsidR="00320B6D" w:rsidRPr="00320B6D">
            <w:rPr>
              <w:noProof/>
              <w:lang w:val="en-US"/>
            </w:rPr>
            <w:t>[141]</w:t>
          </w:r>
          <w:r>
            <w:fldChar w:fldCharType="end"/>
          </w:r>
        </w:sdtContent>
      </w:sdt>
      <w:r>
        <w:t>]</w:t>
      </w:r>
    </w:p>
    <w:p w:rsidR="006670DF" w:rsidRDefault="006670DF" w:rsidP="009B5811"/>
    <w:p w:rsidR="006670DF" w:rsidRDefault="006670DF" w:rsidP="009B5811">
      <w:r w:rsidRPr="006670DF">
        <w:t>HE STAs shall support the Multiple BSSID Set.</w:t>
      </w:r>
    </w:p>
    <w:p w:rsidR="006670DF" w:rsidRDefault="006670DF" w:rsidP="009B5811">
      <w:r>
        <w:lastRenderedPageBreak/>
        <w:t xml:space="preserve">[MAC Motion 28, September 17, 2015, see </w:t>
      </w:r>
      <w:sdt>
        <w:sdtPr>
          <w:id w:val="1285312792"/>
          <w:citation/>
        </w:sdtPr>
        <w:sdtContent>
          <w:r>
            <w:fldChar w:fldCharType="begin"/>
          </w:r>
          <w:r>
            <w:rPr>
              <w:lang w:val="en-US"/>
            </w:rPr>
            <w:instrText xml:space="preserve"> CITATION Gui1 \l 1033 </w:instrText>
          </w:r>
          <w:r>
            <w:fldChar w:fldCharType="separate"/>
          </w:r>
          <w:r w:rsidR="00320B6D" w:rsidRPr="00320B6D">
            <w:rPr>
              <w:noProof/>
              <w:lang w:val="en-US"/>
            </w:rPr>
            <w:t>[142]</w:t>
          </w:r>
          <w:r>
            <w:fldChar w:fldCharType="end"/>
          </w:r>
        </w:sdtContent>
      </w:sdt>
      <w:r>
        <w:t>]</w:t>
      </w:r>
    </w:p>
    <w:p w:rsidR="00D234F5" w:rsidRDefault="00D234F5" w:rsidP="009B5811"/>
    <w:p w:rsidR="00D234F5" w:rsidRDefault="00D234F5" w:rsidP="009B5811">
      <w:r w:rsidRPr="00D234F5">
        <w:t>When a STA receives a CF-End from an OBSS STA, if the last NAV update was caused by an Intra-BSS frame, the STA should not reset its NAV</w:t>
      </w:r>
      <w:r>
        <w:t>.</w:t>
      </w:r>
    </w:p>
    <w:p w:rsidR="00D234F5" w:rsidRDefault="00D234F5" w:rsidP="009B5811">
      <w:r>
        <w:t xml:space="preserve">[MAC Motion 33, September 17, 2015, see </w:t>
      </w:r>
      <w:sdt>
        <w:sdtPr>
          <w:id w:val="-551845008"/>
          <w:citation/>
        </w:sdtPr>
        <w:sdtContent>
          <w:r>
            <w:fldChar w:fldCharType="begin"/>
          </w:r>
          <w:r>
            <w:rPr>
              <w:lang w:val="en-US"/>
            </w:rPr>
            <w:instrText xml:space="preserve"> CITATION Jeo \l 1033 </w:instrText>
          </w:r>
          <w:r>
            <w:fldChar w:fldCharType="separate"/>
          </w:r>
          <w:r w:rsidR="00320B6D" w:rsidRPr="00320B6D">
            <w:rPr>
              <w:noProof/>
              <w:lang w:val="en-US"/>
            </w:rPr>
            <w:t>[143]</w:t>
          </w:r>
          <w:r>
            <w:fldChar w:fldCharType="end"/>
          </w:r>
        </w:sdtContent>
      </w:sdt>
      <w:r>
        <w:t>]</w:t>
      </w:r>
    </w:p>
    <w:p w:rsidR="00827A6D" w:rsidRDefault="00827A6D" w:rsidP="009B5811"/>
    <w:p w:rsidR="00827A6D" w:rsidRPr="00827A6D" w:rsidRDefault="00827A6D" w:rsidP="00827A6D">
      <w:r w:rsidRPr="00827A6D">
        <w:t>A STA maintains two NAVs</w:t>
      </w:r>
    </w:p>
    <w:p w:rsidR="00827A6D" w:rsidRPr="00827A6D" w:rsidRDefault="00827A6D" w:rsidP="007F1D95">
      <w:pPr>
        <w:pStyle w:val="ListParagraph"/>
        <w:numPr>
          <w:ilvl w:val="0"/>
          <w:numId w:val="44"/>
        </w:numPr>
      </w:pPr>
      <w:r w:rsidRPr="00827A6D">
        <w:t>One is the NAV for Intra-BSS frame, and second one is the NAV for Inter-BSS frame or frame that cannot be determined to be Intra-BSS or Inter-BSS</w:t>
      </w:r>
    </w:p>
    <w:p w:rsidR="00827A6D" w:rsidRPr="00827A6D" w:rsidRDefault="00827A6D" w:rsidP="007F1D95">
      <w:pPr>
        <w:pStyle w:val="ListParagraph"/>
        <w:numPr>
          <w:ilvl w:val="0"/>
          <w:numId w:val="44"/>
        </w:numPr>
      </w:pPr>
      <w:r w:rsidRPr="00827A6D">
        <w:t xml:space="preserve">Note that maintaining two NAVs does not imply maintaining two NAV timers </w:t>
      </w:r>
    </w:p>
    <w:p w:rsidR="00827A6D" w:rsidRPr="00827A6D" w:rsidRDefault="00827A6D" w:rsidP="007F1D95">
      <w:pPr>
        <w:pStyle w:val="ListParagraph"/>
        <w:numPr>
          <w:ilvl w:val="0"/>
          <w:numId w:val="44"/>
        </w:numPr>
      </w:pPr>
      <w:r w:rsidRPr="00827A6D">
        <w:t>The detailed method of maintaining two NAVs (e.g., two NAV timers or one NAV timer with difference of two NAV values, etc.) is TBD</w:t>
      </w:r>
    </w:p>
    <w:p w:rsidR="00827A6D" w:rsidRDefault="00827A6D" w:rsidP="007F1D95">
      <w:pPr>
        <w:pStyle w:val="ListParagraph"/>
        <w:numPr>
          <w:ilvl w:val="0"/>
          <w:numId w:val="44"/>
        </w:numPr>
      </w:pPr>
      <w:r w:rsidRPr="00827A6D">
        <w:t>Mandatory or Optional TBD</w:t>
      </w:r>
    </w:p>
    <w:p w:rsidR="00827A6D" w:rsidRDefault="00827A6D" w:rsidP="009B5811">
      <w:r>
        <w:t xml:space="preserve">[MU Motion 36, November 2015, see </w:t>
      </w:r>
      <w:sdt>
        <w:sdtPr>
          <w:id w:val="1028459018"/>
          <w:citation/>
        </w:sdtPr>
        <w:sdtContent>
          <w:r>
            <w:fldChar w:fldCharType="begin"/>
          </w:r>
          <w:r>
            <w:rPr>
              <w:lang w:val="en-US"/>
            </w:rPr>
            <w:instrText xml:space="preserve"> CITATION PoK2 \l 1033 </w:instrText>
          </w:r>
          <w:r>
            <w:fldChar w:fldCharType="separate"/>
          </w:r>
          <w:r w:rsidR="00320B6D" w:rsidRPr="00320B6D">
            <w:rPr>
              <w:noProof/>
              <w:lang w:val="en-US"/>
            </w:rPr>
            <w:t>[144]</w:t>
          </w:r>
          <w:r>
            <w:fldChar w:fldCharType="end"/>
          </w:r>
        </w:sdtContent>
      </w:sdt>
      <w:r w:rsidRPr="00827A6D">
        <w:t>]</w:t>
      </w:r>
    </w:p>
    <w:p w:rsidR="00E74AED" w:rsidRDefault="00E74AED" w:rsidP="009B5811"/>
    <w:p w:rsidR="00E74AED" w:rsidRDefault="00E74AED" w:rsidP="009B5811">
      <w:r w:rsidRPr="00E74AED">
        <w:t>AP and STAs in one BSS of a Multiple BSSID set shall consider a frame from another BSS of the same Multiple BSSID set as an intra-BSS frame (</w:t>
      </w:r>
      <w:proofErr w:type="spellStart"/>
      <w:r w:rsidRPr="00E74AED">
        <w:t>Signaling</w:t>
      </w:r>
      <w:proofErr w:type="spellEnd"/>
      <w:r w:rsidRPr="00E74AED">
        <w:t xml:space="preserve"> for a Multiple BSSID set is TBD).</w:t>
      </w:r>
    </w:p>
    <w:p w:rsidR="00E74AED" w:rsidRDefault="00E74AED" w:rsidP="009B5811">
      <w:r>
        <w:t xml:space="preserve">[MAC Motion 60, January 2016, see </w:t>
      </w:r>
      <w:sdt>
        <w:sdtPr>
          <w:id w:val="285318634"/>
          <w:citation/>
        </w:sdtPr>
        <w:sdtContent>
          <w:r>
            <w:fldChar w:fldCharType="begin"/>
          </w:r>
          <w:r>
            <w:rPr>
              <w:lang w:val="en-US"/>
            </w:rPr>
            <w:instrText xml:space="preserve"> CITATION Geo \l 1033 </w:instrText>
          </w:r>
          <w:r>
            <w:fldChar w:fldCharType="separate"/>
          </w:r>
          <w:r w:rsidR="00320B6D" w:rsidRPr="00320B6D">
            <w:rPr>
              <w:noProof/>
              <w:lang w:val="en-US"/>
            </w:rPr>
            <w:t>[145]</w:t>
          </w:r>
          <w:r>
            <w:fldChar w:fldCharType="end"/>
          </w:r>
        </w:sdtContent>
      </w:sdt>
      <w:r>
        <w:t>]</w:t>
      </w:r>
    </w:p>
    <w:p w:rsidR="00E74AED" w:rsidRDefault="00E74AED" w:rsidP="009B5811"/>
    <w:p w:rsidR="00E74AED" w:rsidRDefault="00E74AED" w:rsidP="009B5811">
      <w:r w:rsidRPr="00E74AED">
        <w:t xml:space="preserve">A same BSS </w:t>
      </w:r>
      <w:proofErr w:type="spellStart"/>
      <w:r w:rsidRPr="00E74AED">
        <w:t>Color</w:t>
      </w:r>
      <w:proofErr w:type="spellEnd"/>
      <w:r w:rsidRPr="00E74AED">
        <w:t xml:space="preserve"> shall be used for the virtual APs which are defined by TBD Multiple BSSID element.</w:t>
      </w:r>
    </w:p>
    <w:p w:rsidR="00E74AED" w:rsidRDefault="00E74AED" w:rsidP="009B5811">
      <w:r>
        <w:t xml:space="preserve">[MAC Motion 61, January 2016, see </w:t>
      </w:r>
      <w:sdt>
        <w:sdtPr>
          <w:id w:val="590751210"/>
          <w:citation/>
        </w:sdtPr>
        <w:sdtContent>
          <w:r>
            <w:fldChar w:fldCharType="begin"/>
          </w:r>
          <w:r>
            <w:rPr>
              <w:lang w:val="en-US"/>
            </w:rPr>
            <w:instrText xml:space="preserve">CITATION Liw4 \l 1033 </w:instrText>
          </w:r>
          <w:r>
            <w:fldChar w:fldCharType="separate"/>
          </w:r>
          <w:r w:rsidR="00320B6D" w:rsidRPr="00320B6D">
            <w:rPr>
              <w:noProof/>
              <w:lang w:val="en-US"/>
            </w:rPr>
            <w:t>[146]</w:t>
          </w:r>
          <w:r>
            <w:fldChar w:fldCharType="end"/>
          </w:r>
        </w:sdtContent>
      </w:sdt>
      <w:r>
        <w:t>]</w:t>
      </w:r>
    </w:p>
    <w:p w:rsidR="00436059" w:rsidRDefault="00436059" w:rsidP="009B5811"/>
    <w:p w:rsidR="00CD5D9F" w:rsidRPr="00436059" w:rsidRDefault="00FA0475" w:rsidP="00436059">
      <w:pPr>
        <w:rPr>
          <w:lang w:val="en-US"/>
        </w:rPr>
      </w:pPr>
      <w:r w:rsidRPr="00436059">
        <w:rPr>
          <w:lang w:val="en-US"/>
        </w:rPr>
        <w:t>A HE STA can announce its maximum A-MPDU length limits to 2</w:t>
      </w:r>
      <w:r w:rsidRPr="00436059">
        <w:rPr>
          <w:vertAlign w:val="superscript"/>
          <w:lang w:val="en-US"/>
        </w:rPr>
        <w:t>21</w:t>
      </w:r>
      <w:r w:rsidRPr="00436059">
        <w:rPr>
          <w:lang w:val="en-US"/>
        </w:rPr>
        <w:t xml:space="preserve"> or 2</w:t>
      </w:r>
      <w:r w:rsidRPr="00436059">
        <w:rPr>
          <w:vertAlign w:val="superscript"/>
          <w:lang w:val="en-US"/>
        </w:rPr>
        <w:t>22</w:t>
      </w:r>
      <w:r w:rsidR="00436059" w:rsidRPr="00436059">
        <w:rPr>
          <w:lang w:val="en-US"/>
        </w:rPr>
        <w:t>.</w:t>
      </w:r>
    </w:p>
    <w:p w:rsidR="00436059" w:rsidRDefault="00436059" w:rsidP="009B5811">
      <w:r>
        <w:t>[MAC Motion 67, March 2016, see 16/359]</w:t>
      </w:r>
    </w:p>
    <w:p w:rsidR="004864CD" w:rsidRDefault="004864CD" w:rsidP="009B5811"/>
    <w:p w:rsidR="004864CD" w:rsidRPr="004864CD" w:rsidRDefault="004864CD" w:rsidP="004864CD">
      <w:r w:rsidRPr="004864CD">
        <w:t>The AP may send a TBD IE tha</w:t>
      </w:r>
      <w:r>
        <w:t xml:space="preserve">t includes a field 'N‘. If the </w:t>
      </w:r>
      <w:r w:rsidRPr="004864CD">
        <w:t>value indicated by the field N is greater than 0, then the AP shall allocate AIDs according to the formula</w:t>
      </w:r>
    </w:p>
    <w:p w:rsidR="004864CD" w:rsidRPr="004864CD" w:rsidRDefault="004864CD" w:rsidP="004864CD">
      <w:pPr>
        <w:ind w:left="720"/>
      </w:pPr>
      <w:r w:rsidRPr="004864CD">
        <w:rPr>
          <w:noProof/>
          <w:lang w:val="en-US"/>
        </w:rPr>
        <w:drawing>
          <wp:inline distT="0" distB="0" distL="0" distR="0" wp14:anchorId="0664C951" wp14:editId="662F7376">
            <wp:extent cx="4352544" cy="527792"/>
            <wp:effectExtent l="0" t="0" r="0" b="571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4379203" cy="531025"/>
                    </a:xfrm>
                    <a:prstGeom prst="rect">
                      <a:avLst/>
                    </a:prstGeom>
                    <a:noFill/>
                  </pic:spPr>
                </pic:pic>
              </a:graphicData>
            </a:graphic>
          </wp:inline>
        </w:drawing>
      </w:r>
    </w:p>
    <w:p w:rsidR="004864CD" w:rsidRDefault="004864CD" w:rsidP="004864CD">
      <w:r w:rsidRPr="004864CD">
        <w:t xml:space="preserve">The TBD IE contains the number of partial BSS </w:t>
      </w:r>
      <w:proofErr w:type="spellStart"/>
      <w:r w:rsidRPr="004864CD">
        <w:t>color</w:t>
      </w:r>
      <w:proofErr w:type="spellEnd"/>
      <w:r w:rsidRPr="004864CD">
        <w:t xml:space="preserve"> bits used and the partial BSS </w:t>
      </w:r>
      <w:proofErr w:type="spellStart"/>
      <w:r w:rsidRPr="004864CD">
        <w:t>color</w:t>
      </w:r>
      <w:proofErr w:type="spellEnd"/>
      <w:r w:rsidRPr="004864CD">
        <w:t xml:space="preserve"> bits</w:t>
      </w:r>
    </w:p>
    <w:p w:rsidR="004864CD" w:rsidRDefault="004864CD" w:rsidP="004864CD">
      <w:r>
        <w:t>[MAC Motion 83, March 2016, see 16/364r3]</w:t>
      </w:r>
    </w:p>
    <w:p w:rsidR="00173FED" w:rsidRDefault="00173FED" w:rsidP="004864CD"/>
    <w:p w:rsidR="00173FED" w:rsidRPr="00173FED" w:rsidRDefault="00173FED" w:rsidP="00173FED">
      <w:proofErr w:type="spellStart"/>
      <w:r w:rsidRPr="00173FED">
        <w:t>An</w:t>
      </w:r>
      <w:proofErr w:type="spellEnd"/>
      <w:r w:rsidRPr="00173FED">
        <w:t xml:space="preserve"> HE STA may send the buffer status report (BSR) in the HE variant HT Control field for one or more queues (whether content of queue is per TID or per AC is TBD) when the AP supports its reception</w:t>
      </w:r>
    </w:p>
    <w:p w:rsidR="00173FED" w:rsidRPr="00173FED" w:rsidRDefault="00173FED" w:rsidP="00ED5895">
      <w:pPr>
        <w:pStyle w:val="ListParagraph"/>
        <w:numPr>
          <w:ilvl w:val="0"/>
          <w:numId w:val="71"/>
        </w:numPr>
      </w:pPr>
      <w:r w:rsidRPr="00173FED">
        <w:t>A new Control ID value of the HE variant HT Control field identifies a BSR</w:t>
      </w:r>
    </w:p>
    <w:p w:rsidR="00173FED" w:rsidRPr="00173FED" w:rsidRDefault="00173FED" w:rsidP="00ED5895">
      <w:pPr>
        <w:pStyle w:val="ListParagraph"/>
        <w:numPr>
          <w:ilvl w:val="0"/>
          <w:numId w:val="71"/>
        </w:numPr>
      </w:pPr>
      <w:r w:rsidRPr="00173FED">
        <w:t>One or more (number is TBD) Queue Size subfields report the queue size</w:t>
      </w:r>
    </w:p>
    <w:p w:rsidR="00173FED" w:rsidRDefault="00173FED" w:rsidP="00ED5895">
      <w:pPr>
        <w:pStyle w:val="ListParagraph"/>
        <w:numPr>
          <w:ilvl w:val="0"/>
          <w:numId w:val="71"/>
        </w:numPr>
      </w:pPr>
      <w:r w:rsidRPr="00173FED">
        <w:t>Identifier of AC/TID (and for which) is currently TBD</w:t>
      </w:r>
    </w:p>
    <w:p w:rsidR="00173FED" w:rsidRDefault="00173FED" w:rsidP="00173FED">
      <w:r>
        <w:t xml:space="preserve">[May 2016, see </w:t>
      </w:r>
      <w:sdt>
        <w:sdtPr>
          <w:id w:val="193509302"/>
          <w:citation/>
        </w:sdtPr>
        <w:sdtContent>
          <w:r>
            <w:fldChar w:fldCharType="begin"/>
          </w:r>
          <w:r>
            <w:rPr>
              <w:lang w:val="en-US"/>
            </w:rPr>
            <w:instrText xml:space="preserve"> CITATION Jay1 \l 1033 </w:instrText>
          </w:r>
          <w:r>
            <w:fldChar w:fldCharType="separate"/>
          </w:r>
          <w:r w:rsidR="00320B6D" w:rsidRPr="00320B6D">
            <w:rPr>
              <w:noProof/>
              <w:lang w:val="en-US"/>
            </w:rPr>
            <w:t>[147]</w:t>
          </w:r>
          <w:r>
            <w:fldChar w:fldCharType="end"/>
          </w:r>
        </w:sdtContent>
      </w:sdt>
      <w:r>
        <w:t>]</w:t>
      </w:r>
    </w:p>
    <w:p w:rsidR="006670DF" w:rsidRDefault="006670DF" w:rsidP="006670DF">
      <w:pPr>
        <w:pStyle w:val="Heading2"/>
      </w:pPr>
      <w:r>
        <w:t>Target Wake Time (TWT)</w:t>
      </w:r>
    </w:p>
    <w:p w:rsidR="00943214" w:rsidRDefault="00943214" w:rsidP="009B5811"/>
    <w:p w:rsidR="00943214" w:rsidRPr="00943214" w:rsidRDefault="00943214" w:rsidP="00943214">
      <w:r w:rsidRPr="00943214">
        <w:t>The spec shall include a mechanism that allows a target transmission time for a Trigger frame to be indicated. The mechanism is based on implicit TWT operation and additionally enables:</w:t>
      </w:r>
    </w:p>
    <w:p w:rsidR="00943214" w:rsidRPr="00943214" w:rsidRDefault="00943214" w:rsidP="009026B5">
      <w:pPr>
        <w:pStyle w:val="ListParagraph"/>
        <w:numPr>
          <w:ilvl w:val="0"/>
          <w:numId w:val="13"/>
        </w:numPr>
      </w:pPr>
      <w:r w:rsidRPr="00943214">
        <w:t>Broadcast triggered TWT by including a TWT element in the Beacon</w:t>
      </w:r>
    </w:p>
    <w:p w:rsidR="00943214" w:rsidRDefault="00943214" w:rsidP="009026B5">
      <w:pPr>
        <w:pStyle w:val="ListParagraph"/>
        <w:numPr>
          <w:ilvl w:val="0"/>
          <w:numId w:val="13"/>
        </w:numPr>
      </w:pPr>
      <w:r w:rsidRPr="00943214">
        <w:t>Solicited triggered TWT by using implicit TWT negotiation procedure</w:t>
      </w:r>
    </w:p>
    <w:p w:rsidR="00943214" w:rsidRDefault="00943214" w:rsidP="00943214">
      <w:r>
        <w:t xml:space="preserve">[MAC Motion 25, July 16, 2015, see </w:t>
      </w:r>
      <w:sdt>
        <w:sdtPr>
          <w:id w:val="2094121562"/>
          <w:citation/>
        </w:sdtPr>
        <w:sdtContent>
          <w:r>
            <w:fldChar w:fldCharType="begin"/>
          </w:r>
          <w:r>
            <w:rPr>
              <w:lang w:val="en-US"/>
            </w:rPr>
            <w:instrText xml:space="preserve"> CITATION 15_0880r2 \l 1033 </w:instrText>
          </w:r>
          <w:r>
            <w:fldChar w:fldCharType="separate"/>
          </w:r>
          <w:r w:rsidR="00320B6D" w:rsidRPr="00320B6D">
            <w:rPr>
              <w:noProof/>
              <w:lang w:val="en-US"/>
            </w:rPr>
            <w:t>[148]</w:t>
          </w:r>
          <w:r>
            <w:fldChar w:fldCharType="end"/>
          </w:r>
        </w:sdtContent>
      </w:sdt>
      <w:r>
        <w:t>]</w:t>
      </w:r>
    </w:p>
    <w:p w:rsidR="000D180D" w:rsidRDefault="000D180D" w:rsidP="00943214"/>
    <w:p w:rsidR="006670DF" w:rsidRDefault="000D180D" w:rsidP="009B5811">
      <w:r w:rsidRPr="000D180D">
        <w:t>When the broadcast triggered TWT is enabled, STA and AP may exchange TWT request/response to indicate the target Beacon frame to be monitored by the PS STA.</w:t>
      </w:r>
    </w:p>
    <w:p w:rsidR="00943214" w:rsidRDefault="000D180D" w:rsidP="009B5811">
      <w:r>
        <w:t xml:space="preserve">[MAC Motion 26, July 16, 2015, see </w:t>
      </w:r>
      <w:sdt>
        <w:sdtPr>
          <w:id w:val="-854733512"/>
          <w:citation/>
        </w:sdtPr>
        <w:sdtContent>
          <w:r>
            <w:fldChar w:fldCharType="begin"/>
          </w:r>
          <w:r>
            <w:rPr>
              <w:lang w:val="en-US"/>
            </w:rPr>
            <w:instrText xml:space="preserve"> CITATION 15_0880r2 \l 1033 </w:instrText>
          </w:r>
          <w:r>
            <w:fldChar w:fldCharType="separate"/>
          </w:r>
          <w:r w:rsidR="00320B6D" w:rsidRPr="00320B6D">
            <w:rPr>
              <w:noProof/>
              <w:lang w:val="en-US"/>
            </w:rPr>
            <w:t>[148]</w:t>
          </w:r>
          <w:r>
            <w:fldChar w:fldCharType="end"/>
          </w:r>
        </w:sdtContent>
      </w:sdt>
      <w:r>
        <w:t>]</w:t>
      </w:r>
    </w:p>
    <w:p w:rsidR="00D02143" w:rsidRDefault="00D02143" w:rsidP="009B5811"/>
    <w:p w:rsidR="00D02143" w:rsidRDefault="00D02143" w:rsidP="009B5811">
      <w:r w:rsidRPr="00D02143">
        <w:lastRenderedPageBreak/>
        <w:t>The TWT Flow Identifier field in the TWT IE included in the Beacon frame specifies the different types of flows allowed during the TWT SP</w:t>
      </w:r>
      <w:r>
        <w:t>.</w:t>
      </w:r>
    </w:p>
    <w:p w:rsidR="00D02143" w:rsidRDefault="00D02143" w:rsidP="009B5811">
      <w:r>
        <w:t xml:space="preserve">[MAC Motion 48, November 2015, see </w:t>
      </w:r>
      <w:sdt>
        <w:sdtPr>
          <w:id w:val="1416825624"/>
          <w:citation/>
        </w:sdtPr>
        <w:sdtContent>
          <w:r>
            <w:fldChar w:fldCharType="begin"/>
          </w:r>
          <w:r>
            <w:rPr>
              <w:lang w:val="en-US"/>
            </w:rPr>
            <w:instrText xml:space="preserve"> CITATION Alf4 \l 1033 </w:instrText>
          </w:r>
          <w:r>
            <w:fldChar w:fldCharType="separate"/>
          </w:r>
          <w:r w:rsidR="00320B6D" w:rsidRPr="00320B6D">
            <w:rPr>
              <w:noProof/>
              <w:lang w:val="en-US"/>
            </w:rPr>
            <w:t>[123]</w:t>
          </w:r>
          <w:r>
            <w:fldChar w:fldCharType="end"/>
          </w:r>
        </w:sdtContent>
      </w:sdt>
      <w:r>
        <w:t>]</w:t>
      </w:r>
    </w:p>
    <w:p w:rsidR="00D02143" w:rsidRDefault="00D02143" w:rsidP="009B5811"/>
    <w:p w:rsidR="00D02143" w:rsidRDefault="00D02143" w:rsidP="009B5811">
      <w:r w:rsidRPr="00D02143">
        <w:t>Multiple TWTs can be indicated in the TWT IE in the Beacon frame by allowing multiple TWT parameter sets in the same TWT IE</w:t>
      </w:r>
      <w:r>
        <w:t>.</w:t>
      </w:r>
    </w:p>
    <w:p w:rsidR="00D02143" w:rsidRDefault="00D02143" w:rsidP="009B5811">
      <w:r>
        <w:t xml:space="preserve">[MAC Motion 49, November 2015, see </w:t>
      </w:r>
      <w:sdt>
        <w:sdtPr>
          <w:id w:val="927314175"/>
          <w:citation/>
        </w:sdtPr>
        <w:sdtContent>
          <w:r>
            <w:fldChar w:fldCharType="begin"/>
          </w:r>
          <w:r>
            <w:rPr>
              <w:lang w:val="en-US"/>
            </w:rPr>
            <w:instrText xml:space="preserve"> CITATION Alf4 \l 1033 </w:instrText>
          </w:r>
          <w:r>
            <w:fldChar w:fldCharType="separate"/>
          </w:r>
          <w:r w:rsidR="00320B6D" w:rsidRPr="00320B6D">
            <w:rPr>
              <w:noProof/>
              <w:lang w:val="en-US"/>
            </w:rPr>
            <w:t>[123]</w:t>
          </w:r>
          <w:r>
            <w:fldChar w:fldCharType="end"/>
          </w:r>
        </w:sdtContent>
      </w:sdt>
      <w:r>
        <w:t>]</w:t>
      </w:r>
    </w:p>
    <w:p w:rsidR="00AC3B55" w:rsidRDefault="00AC3B55" w:rsidP="009B5811"/>
    <w:p w:rsidR="00AC3B55" w:rsidRPr="00AC3B55" w:rsidRDefault="00AC3B55" w:rsidP="00AC3B55">
      <w:r w:rsidRPr="00AC3B55">
        <w:t>Spec shall define a mechanism to protect TWT SP.</w:t>
      </w:r>
    </w:p>
    <w:p w:rsidR="00AC3B55" w:rsidRDefault="00AC3B55" w:rsidP="00AC3B55">
      <w:r w:rsidRPr="00AC3B55">
        <w:t xml:space="preserve">A TWT requesting STA sets the TWT Protection subfield to 1 in TWT Request frame to request the AP to provide protection of the set of TWT SPs using a NAV protection mechanism defined in 802.11ax (e.g. (MU)RTS/CTS or CTS-to-self, </w:t>
      </w:r>
      <w:proofErr w:type="spellStart"/>
      <w:r w:rsidRPr="00AC3B55">
        <w:t>etc</w:t>
      </w:r>
      <w:proofErr w:type="spellEnd"/>
      <w:r w:rsidRPr="00AC3B55">
        <w:t>)</w:t>
      </w:r>
    </w:p>
    <w:p w:rsidR="00AC3B55" w:rsidRDefault="00AC3B55" w:rsidP="00AC3B55">
      <w:r>
        <w:t>[MAC Motion 82, March 2016, see 16/353]</w:t>
      </w:r>
    </w:p>
    <w:p w:rsidR="00DD7017" w:rsidRDefault="00DD7017" w:rsidP="00DD7017">
      <w:pPr>
        <w:pStyle w:val="Heading2"/>
      </w:pPr>
      <w:r>
        <w:t>Power Save</w:t>
      </w:r>
    </w:p>
    <w:p w:rsidR="00441E7C" w:rsidRPr="00441E7C" w:rsidRDefault="00441E7C" w:rsidP="00441E7C">
      <w:proofErr w:type="spellStart"/>
      <w:r w:rsidRPr="00441E7C">
        <w:t>An</w:t>
      </w:r>
      <w:proofErr w:type="spellEnd"/>
      <w:r w:rsidRPr="00441E7C">
        <w:t xml:space="preserve"> HE non-AP STA may enter the Doze state until the end of an HE DL MU PPDU if</w:t>
      </w:r>
      <w:r w:rsidR="00F30F0A">
        <w:t xml:space="preserve"> both the following conditions are true</w:t>
      </w:r>
      <w:r w:rsidRPr="00441E7C">
        <w:t>:</w:t>
      </w:r>
    </w:p>
    <w:p w:rsidR="00441E7C" w:rsidRPr="00441E7C" w:rsidRDefault="00441E7C" w:rsidP="009026B5">
      <w:pPr>
        <w:pStyle w:val="ListParagraph"/>
        <w:numPr>
          <w:ilvl w:val="0"/>
          <w:numId w:val="18"/>
        </w:numPr>
      </w:pPr>
      <w:r>
        <w:t>T</w:t>
      </w:r>
      <w:r w:rsidR="00F30F0A">
        <w:t xml:space="preserve">he value of the PPDU’s BSS </w:t>
      </w:r>
      <w:proofErr w:type="spellStart"/>
      <w:r w:rsidR="00F30F0A">
        <w:t>Color</w:t>
      </w:r>
      <w:proofErr w:type="spellEnd"/>
      <w:r w:rsidR="00F30F0A">
        <w:t xml:space="preserve"> field is equal to the BSS </w:t>
      </w:r>
      <w:proofErr w:type="spellStart"/>
      <w:r w:rsidR="00F30F0A">
        <w:t>color</w:t>
      </w:r>
      <w:proofErr w:type="spellEnd"/>
      <w:r w:rsidR="00F30F0A">
        <w:t xml:space="preserve"> of its BSS</w:t>
      </w:r>
    </w:p>
    <w:p w:rsidR="00441E7C" w:rsidRPr="00441E7C" w:rsidRDefault="00441E7C" w:rsidP="009026B5">
      <w:pPr>
        <w:pStyle w:val="ListParagraph"/>
        <w:numPr>
          <w:ilvl w:val="0"/>
          <w:numId w:val="18"/>
        </w:numPr>
      </w:pPr>
      <w:r>
        <w:t>T</w:t>
      </w:r>
      <w:r w:rsidRPr="00441E7C">
        <w:t>he val</w:t>
      </w:r>
      <w:r w:rsidR="00F30F0A">
        <w:t>ue derived from any of the STA i</w:t>
      </w:r>
      <w:r w:rsidRPr="00441E7C">
        <w:t xml:space="preserve">dentifiers in the </w:t>
      </w:r>
      <w:r w:rsidR="00F30F0A">
        <w:t>HE-</w:t>
      </w:r>
      <w:r w:rsidRPr="00441E7C">
        <w:t>SIG-B field does not match its own identifier or that of a broadcast/multicast identifier</w:t>
      </w:r>
    </w:p>
    <w:p w:rsidR="00441E7C" w:rsidRPr="00441E7C" w:rsidRDefault="00441E7C" w:rsidP="00441E7C">
      <w:proofErr w:type="spellStart"/>
      <w:r w:rsidRPr="00441E7C">
        <w:t>An</w:t>
      </w:r>
      <w:proofErr w:type="spellEnd"/>
      <w:r w:rsidRPr="00441E7C">
        <w:t xml:space="preserve"> HE non-AP STA may enter the Doze state until the end of an HE UL MU PPDU if:</w:t>
      </w:r>
    </w:p>
    <w:p w:rsidR="00C04D06" w:rsidRDefault="00F30F0A" w:rsidP="009026B5">
      <w:pPr>
        <w:pStyle w:val="ListParagraph"/>
        <w:numPr>
          <w:ilvl w:val="0"/>
          <w:numId w:val="19"/>
        </w:numPr>
      </w:pPr>
      <w:r>
        <w:t>T</w:t>
      </w:r>
      <w:r w:rsidR="00441E7C" w:rsidRPr="00441E7C">
        <w:t xml:space="preserve">he value of the PPDU’s BSS </w:t>
      </w:r>
      <w:proofErr w:type="spellStart"/>
      <w:r w:rsidR="00441E7C" w:rsidRPr="00441E7C">
        <w:t>C</w:t>
      </w:r>
      <w:r>
        <w:t>olor</w:t>
      </w:r>
      <w:proofErr w:type="spellEnd"/>
      <w:r>
        <w:t xml:space="preserve"> field is equal to the BSS </w:t>
      </w:r>
      <w:proofErr w:type="spellStart"/>
      <w:r>
        <w:t>color</w:t>
      </w:r>
      <w:proofErr w:type="spellEnd"/>
      <w:r w:rsidR="00441E7C" w:rsidRPr="00441E7C">
        <w:t xml:space="preserve"> of its BSS</w:t>
      </w:r>
    </w:p>
    <w:p w:rsidR="00F30F0A" w:rsidRDefault="00F30F0A" w:rsidP="00F30F0A">
      <w:r>
        <w:t xml:space="preserve">[PHY Motion 47, September 17, 2015, see </w:t>
      </w:r>
      <w:sdt>
        <w:sdtPr>
          <w:id w:val="-348333693"/>
          <w:citation/>
        </w:sdtPr>
        <w:sdtContent>
          <w:r>
            <w:fldChar w:fldCharType="begin"/>
          </w:r>
          <w:r>
            <w:rPr>
              <w:lang w:val="en-US"/>
            </w:rPr>
            <w:instrText xml:space="preserve"> CITATION Alf \l 1033 </w:instrText>
          </w:r>
          <w:r>
            <w:fldChar w:fldCharType="separate"/>
          </w:r>
          <w:r w:rsidR="00320B6D" w:rsidRPr="00320B6D">
            <w:rPr>
              <w:noProof/>
              <w:lang w:val="en-US"/>
            </w:rPr>
            <w:t>[25]</w:t>
          </w:r>
          <w:r>
            <w:fldChar w:fldCharType="end"/>
          </w:r>
        </w:sdtContent>
      </w:sdt>
      <w:r>
        <w:t>]</w:t>
      </w:r>
    </w:p>
    <w:p w:rsidR="00F30F0A" w:rsidRDefault="00F30F0A" w:rsidP="00F30F0A"/>
    <w:p w:rsidR="00F30F0A" w:rsidRPr="00F30F0A" w:rsidRDefault="00F30F0A" w:rsidP="00F30F0A">
      <w:proofErr w:type="spellStart"/>
      <w:r w:rsidRPr="00F30F0A">
        <w:t>An</w:t>
      </w:r>
      <w:proofErr w:type="spellEnd"/>
      <w:r w:rsidRPr="00F30F0A">
        <w:t xml:space="preserve"> HE STA may enter the Doze state until the end of an HE SU PPDU if</w:t>
      </w:r>
      <w:r>
        <w:t xml:space="preserve"> both the following conditions are true</w:t>
      </w:r>
      <w:r w:rsidRPr="00F30F0A">
        <w:t>:</w:t>
      </w:r>
    </w:p>
    <w:p w:rsidR="00F30F0A" w:rsidRPr="00F30F0A" w:rsidRDefault="00F30F0A" w:rsidP="009026B5">
      <w:pPr>
        <w:pStyle w:val="ListParagraph"/>
        <w:numPr>
          <w:ilvl w:val="0"/>
          <w:numId w:val="19"/>
        </w:numPr>
      </w:pPr>
      <w:r>
        <w:t>T</w:t>
      </w:r>
      <w:r w:rsidRPr="00F30F0A">
        <w:t xml:space="preserve">he value of the PPDU’s BSS </w:t>
      </w:r>
      <w:proofErr w:type="spellStart"/>
      <w:r>
        <w:t>Color</w:t>
      </w:r>
      <w:proofErr w:type="spellEnd"/>
      <w:r w:rsidRPr="00F30F0A">
        <w:t xml:space="preserve"> field is equal </w:t>
      </w:r>
      <w:r>
        <w:t xml:space="preserve">to the BSS </w:t>
      </w:r>
      <w:proofErr w:type="spellStart"/>
      <w:r>
        <w:t>color</w:t>
      </w:r>
      <w:proofErr w:type="spellEnd"/>
      <w:r>
        <w:t xml:space="preserve"> of its BSS</w:t>
      </w:r>
    </w:p>
    <w:p w:rsidR="00F30F0A" w:rsidRDefault="00F30F0A" w:rsidP="009026B5">
      <w:pPr>
        <w:pStyle w:val="ListParagraph"/>
        <w:numPr>
          <w:ilvl w:val="0"/>
          <w:numId w:val="19"/>
        </w:numPr>
      </w:pPr>
      <w:r>
        <w:t>T</w:t>
      </w:r>
      <w:r w:rsidRPr="00F30F0A">
        <w:t xml:space="preserve">he value of the UL/DL Flag field indicates that the frame is </w:t>
      </w:r>
      <w:r>
        <w:t>UL</w:t>
      </w:r>
    </w:p>
    <w:p w:rsidR="00F30F0A" w:rsidRDefault="00F30F0A" w:rsidP="00F30F0A">
      <w:r>
        <w:t xml:space="preserve">[PHY Motion 49, September 17, 2015, see </w:t>
      </w:r>
      <w:sdt>
        <w:sdtPr>
          <w:id w:val="1294398524"/>
          <w:citation/>
        </w:sdtPr>
        <w:sdtContent>
          <w:r>
            <w:fldChar w:fldCharType="begin"/>
          </w:r>
          <w:r>
            <w:rPr>
              <w:lang w:val="en-US"/>
            </w:rPr>
            <w:instrText xml:space="preserve"> CITATION Alf \l 1033 </w:instrText>
          </w:r>
          <w:r>
            <w:fldChar w:fldCharType="separate"/>
          </w:r>
          <w:r w:rsidR="00320B6D" w:rsidRPr="00320B6D">
            <w:rPr>
              <w:noProof/>
              <w:lang w:val="en-US"/>
            </w:rPr>
            <w:t>[25]</w:t>
          </w:r>
          <w:r>
            <w:fldChar w:fldCharType="end"/>
          </w:r>
        </w:sdtContent>
      </w:sdt>
      <w:r>
        <w:t>]</w:t>
      </w:r>
    </w:p>
    <w:p w:rsidR="00D234F5" w:rsidRDefault="00D234F5" w:rsidP="00F30F0A"/>
    <w:p w:rsidR="00D234F5" w:rsidRDefault="00D234F5" w:rsidP="00F30F0A">
      <w:r w:rsidRPr="00D234F5">
        <w:t>HE STA may use a notification of its operating mode changes for 802.11ax power saving mechanism</w:t>
      </w:r>
      <w:r>
        <w:t>.</w:t>
      </w:r>
    </w:p>
    <w:p w:rsidR="00D234F5" w:rsidRDefault="00D234F5" w:rsidP="00F30F0A">
      <w:r>
        <w:t xml:space="preserve">[MAC Motion 30, September 17, 2015, see </w:t>
      </w:r>
      <w:sdt>
        <w:sdtPr>
          <w:id w:val="-1220508130"/>
          <w:citation/>
        </w:sdtPr>
        <w:sdtContent>
          <w:r>
            <w:fldChar w:fldCharType="begin"/>
          </w:r>
          <w:r>
            <w:rPr>
              <w:lang w:val="en-US"/>
            </w:rPr>
            <w:instrText xml:space="preserve"> CITATION Yon \l 1033 </w:instrText>
          </w:r>
          <w:r>
            <w:fldChar w:fldCharType="separate"/>
          </w:r>
          <w:r w:rsidR="00320B6D" w:rsidRPr="00320B6D">
            <w:rPr>
              <w:noProof/>
              <w:lang w:val="en-US"/>
            </w:rPr>
            <w:t>[149]</w:t>
          </w:r>
          <w:r>
            <w:fldChar w:fldCharType="end"/>
          </w:r>
        </w:sdtContent>
      </w:sdt>
      <w:r>
        <w:t>]</w:t>
      </w:r>
    </w:p>
    <w:p w:rsidR="00D234F5" w:rsidRDefault="00D234F5" w:rsidP="00F30F0A"/>
    <w:p w:rsidR="00D234F5" w:rsidRDefault="00D234F5" w:rsidP="00D234F5">
      <w:r>
        <w:t>T</w:t>
      </w:r>
      <w:r w:rsidRPr="00D234F5">
        <w:t>he spec shall define a mechanism for a transmitting STA to indicate its RX operating mode, i.e. RX NSS, RX channel width, in a transmitted DATA type MAC header, so that the responding STA shall not transmit a subsequent PPDU using an NSS or channel width value not indicated as supported in the RX operating mode of the transmitting STA.</w:t>
      </w:r>
      <w:r>
        <w:t xml:space="preserve"> </w:t>
      </w:r>
      <w:r w:rsidRPr="00D234F5">
        <w:t>The responding STA shall not adopt the new NSS and BW until a time TBD.</w:t>
      </w:r>
    </w:p>
    <w:p w:rsidR="00D02143" w:rsidRDefault="00D234F5" w:rsidP="00D234F5">
      <w:r>
        <w:t xml:space="preserve">[MAC Motion 32, September 17, 2015, see </w:t>
      </w:r>
      <w:sdt>
        <w:sdtPr>
          <w:id w:val="1149402926"/>
          <w:citation/>
        </w:sdtPr>
        <w:sdtContent>
          <w:r>
            <w:fldChar w:fldCharType="begin"/>
          </w:r>
          <w:r>
            <w:rPr>
              <w:lang w:val="en-US"/>
            </w:rPr>
            <w:instrText xml:space="preserve"> CITATION Eri \l 1033 </w:instrText>
          </w:r>
          <w:r>
            <w:fldChar w:fldCharType="separate"/>
          </w:r>
          <w:r w:rsidR="00320B6D" w:rsidRPr="00320B6D">
            <w:rPr>
              <w:noProof/>
              <w:lang w:val="en-US"/>
            </w:rPr>
            <w:t>[150]</w:t>
          </w:r>
          <w:r>
            <w:fldChar w:fldCharType="end"/>
          </w:r>
        </w:sdtContent>
      </w:sdt>
      <w:r>
        <w:t>]</w:t>
      </w:r>
    </w:p>
    <w:p w:rsidR="00173FED" w:rsidRDefault="00173FED" w:rsidP="00D234F5"/>
    <w:p w:rsidR="00173FED" w:rsidRPr="00173FED" w:rsidRDefault="00173FED" w:rsidP="00173FED">
      <w:r w:rsidRPr="00173FED">
        <w:t>For each of the ROMI parameters Rx NSS and Rx BW, the following rules are used:</w:t>
      </w:r>
    </w:p>
    <w:p w:rsidR="00173FED" w:rsidRPr="00173FED" w:rsidRDefault="00173FED" w:rsidP="00ED5895">
      <w:pPr>
        <w:pStyle w:val="ListParagraph"/>
        <w:numPr>
          <w:ilvl w:val="0"/>
          <w:numId w:val="70"/>
        </w:numPr>
      </w:pPr>
      <w:r>
        <w:t>W</w:t>
      </w:r>
      <w:r w:rsidRPr="00173FED">
        <w:t>hen the HE STA changes a parameter from higher to lower, it should make the change for that parameter only after receiving the ACK for the ROMI packet.</w:t>
      </w:r>
    </w:p>
    <w:p w:rsidR="00173FED" w:rsidRDefault="00173FED" w:rsidP="00ED5895">
      <w:pPr>
        <w:pStyle w:val="ListParagraph"/>
        <w:numPr>
          <w:ilvl w:val="0"/>
          <w:numId w:val="70"/>
        </w:numPr>
      </w:pPr>
      <w:r>
        <w:t>W</w:t>
      </w:r>
      <w:r w:rsidRPr="00173FED">
        <w:t>hen the HE STA changes a parameter from lower to higher, it should make the change for that parameter right after the ACK timeout or receiving the ACK for the ROMI packet.</w:t>
      </w:r>
    </w:p>
    <w:p w:rsidR="00173FED" w:rsidRDefault="00173FED" w:rsidP="00173FED">
      <w:r>
        <w:t xml:space="preserve">[May 2016, see </w:t>
      </w:r>
      <w:sdt>
        <w:sdtPr>
          <w:id w:val="290331628"/>
          <w:citation/>
        </w:sdtPr>
        <w:sdtContent>
          <w:r>
            <w:fldChar w:fldCharType="begin"/>
          </w:r>
          <w:r>
            <w:rPr>
              <w:lang w:val="en-US"/>
            </w:rPr>
            <w:instrText xml:space="preserve"> CITATION Jay \l 1033 </w:instrText>
          </w:r>
          <w:r>
            <w:fldChar w:fldCharType="separate"/>
          </w:r>
          <w:r w:rsidR="00320B6D" w:rsidRPr="00320B6D">
            <w:rPr>
              <w:noProof/>
              <w:lang w:val="en-US"/>
            </w:rPr>
            <w:t>[151]</w:t>
          </w:r>
          <w:r>
            <w:fldChar w:fldCharType="end"/>
          </w:r>
        </w:sdtContent>
      </w:sdt>
      <w:r>
        <w:t>]</w:t>
      </w:r>
    </w:p>
    <w:p w:rsidR="00D02143" w:rsidRDefault="00D02143" w:rsidP="00D02143">
      <w:pPr>
        <w:pStyle w:val="Heading2"/>
      </w:pPr>
      <w:r>
        <w:t>Fragmentation</w:t>
      </w:r>
    </w:p>
    <w:p w:rsidR="00456469" w:rsidRDefault="00456469" w:rsidP="00456469">
      <w:r w:rsidRPr="00640FBB">
        <w:t>The spec shall support fragmentation negotiation in A-MPDUs for HE STAs</w:t>
      </w:r>
      <w:r>
        <w:t>.</w:t>
      </w:r>
    </w:p>
    <w:p w:rsidR="00456469" w:rsidRDefault="00456469" w:rsidP="00456469">
      <w:r>
        <w:t xml:space="preserve">[MU Motion 19, September 17, 2015, see </w:t>
      </w:r>
      <w:sdt>
        <w:sdtPr>
          <w:id w:val="237754570"/>
          <w:citation/>
        </w:sdtPr>
        <w:sdtContent>
          <w:r>
            <w:fldChar w:fldCharType="begin"/>
          </w:r>
          <w:r>
            <w:rPr>
              <w:lang w:val="en-US"/>
            </w:rPr>
            <w:instrText xml:space="preserve"> CITATION Chi1 \l 1033 </w:instrText>
          </w:r>
          <w:r>
            <w:fldChar w:fldCharType="separate"/>
          </w:r>
          <w:r w:rsidR="00320B6D" w:rsidRPr="00320B6D">
            <w:rPr>
              <w:noProof/>
              <w:lang w:val="en-US"/>
            </w:rPr>
            <w:t>[152]</w:t>
          </w:r>
          <w:r>
            <w:fldChar w:fldCharType="end"/>
          </w:r>
        </w:sdtContent>
      </w:sdt>
      <w:r>
        <w:t>]</w:t>
      </w:r>
    </w:p>
    <w:p w:rsidR="00456469" w:rsidRDefault="00456469" w:rsidP="00456469"/>
    <w:p w:rsidR="00D02143" w:rsidRPr="00D02143" w:rsidRDefault="00D02143" w:rsidP="00D02143">
      <w:r w:rsidRPr="00D02143">
        <w:t>The 11ax fragmentation negotiation shall allow the following fragmentation types (levels) to be indicated:</w:t>
      </w:r>
    </w:p>
    <w:p w:rsidR="00D02143" w:rsidRPr="00D02143" w:rsidRDefault="00D02143" w:rsidP="00D02143">
      <w:pPr>
        <w:pStyle w:val="ListParagraph"/>
        <w:numPr>
          <w:ilvl w:val="0"/>
          <w:numId w:val="39"/>
        </w:numPr>
      </w:pPr>
      <w:r w:rsidRPr="00D02143">
        <w:lastRenderedPageBreak/>
        <w:t>Level 0: No support for fragments</w:t>
      </w:r>
    </w:p>
    <w:p w:rsidR="00D02143" w:rsidRPr="00D02143" w:rsidRDefault="00D02143" w:rsidP="00D02143">
      <w:pPr>
        <w:pStyle w:val="ListParagraph"/>
        <w:numPr>
          <w:ilvl w:val="0"/>
          <w:numId w:val="39"/>
        </w:numPr>
      </w:pPr>
      <w:r w:rsidRPr="00D02143">
        <w:t>Level 1: Support for a fragment in a VHT single MPDU only</w:t>
      </w:r>
    </w:p>
    <w:p w:rsidR="00D02143" w:rsidRPr="00D02143" w:rsidRDefault="00D02143" w:rsidP="00D02143">
      <w:pPr>
        <w:pStyle w:val="ListParagraph"/>
        <w:numPr>
          <w:ilvl w:val="0"/>
          <w:numId w:val="39"/>
        </w:numPr>
      </w:pPr>
      <w:r w:rsidRPr="00D02143">
        <w:t>Level 2: Support for up to one fragment per MSDU in an A-MPDU</w:t>
      </w:r>
    </w:p>
    <w:p w:rsidR="00D02143" w:rsidRDefault="00D02143" w:rsidP="00D02143">
      <w:pPr>
        <w:pStyle w:val="ListParagraph"/>
        <w:numPr>
          <w:ilvl w:val="0"/>
          <w:numId w:val="39"/>
        </w:numPr>
      </w:pPr>
      <w:r w:rsidRPr="00D02143">
        <w:t>Level 3: Support for multiple fragments of an MSDU per A-MPDU</w:t>
      </w:r>
    </w:p>
    <w:p w:rsidR="00D02143" w:rsidRDefault="00D02143" w:rsidP="00D02143">
      <w:r>
        <w:t xml:space="preserve">[MAC Motion 47, November 2015, see </w:t>
      </w:r>
      <w:sdt>
        <w:sdtPr>
          <w:id w:val="810286825"/>
          <w:citation/>
        </w:sdtPr>
        <w:sdtContent>
          <w:r>
            <w:fldChar w:fldCharType="begin"/>
          </w:r>
          <w:r>
            <w:rPr>
              <w:lang w:val="en-US"/>
            </w:rPr>
            <w:instrText xml:space="preserve"> CITATION Alf3 \l 1033 </w:instrText>
          </w:r>
          <w:r>
            <w:fldChar w:fldCharType="separate"/>
          </w:r>
          <w:r w:rsidR="00320B6D" w:rsidRPr="00320B6D">
            <w:rPr>
              <w:noProof/>
              <w:lang w:val="en-US"/>
            </w:rPr>
            <w:t>[153]</w:t>
          </w:r>
          <w:r>
            <w:fldChar w:fldCharType="end"/>
          </w:r>
        </w:sdtContent>
      </w:sdt>
      <w:r>
        <w:t>]</w:t>
      </w:r>
    </w:p>
    <w:p w:rsidR="00E74AED" w:rsidRDefault="00E74AED" w:rsidP="00D02143"/>
    <w:p w:rsidR="001D37FA" w:rsidRPr="00E74AED" w:rsidRDefault="001D37FA" w:rsidP="00E74AED">
      <w:pPr>
        <w:rPr>
          <w:lang w:val="en-US"/>
        </w:rPr>
      </w:pPr>
      <w:r w:rsidRPr="00E74AED">
        <w:rPr>
          <w:lang w:val="en-US"/>
        </w:rPr>
        <w:t>Under 11ax fragmentation, the following acknowledgement rules apply:</w:t>
      </w:r>
    </w:p>
    <w:p w:rsidR="001D37FA" w:rsidRPr="00E74AED" w:rsidRDefault="001D37FA" w:rsidP="007F1D95">
      <w:pPr>
        <w:numPr>
          <w:ilvl w:val="0"/>
          <w:numId w:val="50"/>
        </w:numPr>
        <w:rPr>
          <w:lang w:val="en-US"/>
        </w:rPr>
      </w:pPr>
      <w:r w:rsidRPr="00E74AED">
        <w:rPr>
          <w:lang w:val="en-US"/>
        </w:rPr>
        <w:t>Fragmentation – Level I</w:t>
      </w:r>
    </w:p>
    <w:p w:rsidR="001D37FA" w:rsidRPr="00E74AED" w:rsidRDefault="001D37FA" w:rsidP="007F1D95">
      <w:pPr>
        <w:numPr>
          <w:ilvl w:val="1"/>
          <w:numId w:val="50"/>
        </w:numPr>
        <w:rPr>
          <w:lang w:val="en-US"/>
        </w:rPr>
      </w:pPr>
      <w:r w:rsidRPr="00E74AED">
        <w:rPr>
          <w:lang w:val="en-US"/>
        </w:rPr>
        <w:t xml:space="preserve">Recipient shall respond with an </w:t>
      </w:r>
      <w:proofErr w:type="spellStart"/>
      <w:r w:rsidRPr="00E74AED">
        <w:rPr>
          <w:lang w:val="en-US"/>
        </w:rPr>
        <w:t>Ack</w:t>
      </w:r>
      <w:proofErr w:type="spellEnd"/>
      <w:r w:rsidRPr="00E74AED">
        <w:rPr>
          <w:lang w:val="en-US"/>
        </w:rPr>
        <w:t xml:space="preserve"> to a fragment carried in a “VHT” single MPDU soliciting immediate response</w:t>
      </w:r>
    </w:p>
    <w:p w:rsidR="001D37FA" w:rsidRPr="00E74AED" w:rsidRDefault="001D37FA" w:rsidP="007F1D95">
      <w:pPr>
        <w:numPr>
          <w:ilvl w:val="0"/>
          <w:numId w:val="50"/>
        </w:numPr>
        <w:rPr>
          <w:lang w:val="en-US"/>
        </w:rPr>
      </w:pPr>
      <w:r w:rsidRPr="00E74AED">
        <w:rPr>
          <w:lang w:val="en-US"/>
        </w:rPr>
        <w:t>Fragmentation – Level II</w:t>
      </w:r>
    </w:p>
    <w:p w:rsidR="001D37FA" w:rsidRPr="00E74AED" w:rsidRDefault="001D37FA" w:rsidP="007F1D95">
      <w:pPr>
        <w:numPr>
          <w:ilvl w:val="1"/>
          <w:numId w:val="50"/>
        </w:numPr>
        <w:rPr>
          <w:lang w:val="en-US"/>
        </w:rPr>
      </w:pPr>
      <w:r w:rsidRPr="00E74AED">
        <w:rPr>
          <w:lang w:val="en-US"/>
        </w:rPr>
        <w:t>Recipient shall respond with:</w:t>
      </w:r>
    </w:p>
    <w:p w:rsidR="001D37FA" w:rsidRPr="00E74AED" w:rsidRDefault="001D37FA" w:rsidP="007F1D95">
      <w:pPr>
        <w:numPr>
          <w:ilvl w:val="2"/>
          <w:numId w:val="50"/>
        </w:numPr>
        <w:rPr>
          <w:lang w:val="en-US"/>
        </w:rPr>
      </w:pPr>
      <w:proofErr w:type="spellStart"/>
      <w:r w:rsidRPr="00E74AED">
        <w:rPr>
          <w:lang w:val="en-US"/>
        </w:rPr>
        <w:t>Ack</w:t>
      </w:r>
      <w:proofErr w:type="spellEnd"/>
      <w:r w:rsidRPr="00E74AED">
        <w:rPr>
          <w:lang w:val="en-US"/>
        </w:rPr>
        <w:t xml:space="preserve"> frame to a fragment carried in a “VHT” single MPDU soliciting immediate response</w:t>
      </w:r>
    </w:p>
    <w:p w:rsidR="001D37FA" w:rsidRPr="00E74AED" w:rsidRDefault="001D37FA" w:rsidP="007F1D95">
      <w:pPr>
        <w:numPr>
          <w:ilvl w:val="2"/>
          <w:numId w:val="50"/>
        </w:numPr>
        <w:rPr>
          <w:lang w:val="en-US"/>
        </w:rPr>
      </w:pPr>
      <w:r w:rsidRPr="00E74AED">
        <w:rPr>
          <w:lang w:val="en-US"/>
        </w:rPr>
        <w:t>C-BA frame to an A-MPDU soliciting immediate response</w:t>
      </w:r>
    </w:p>
    <w:p w:rsidR="001D37FA" w:rsidRDefault="001D37FA" w:rsidP="007F1D95">
      <w:pPr>
        <w:numPr>
          <w:ilvl w:val="2"/>
          <w:numId w:val="50"/>
        </w:numPr>
        <w:rPr>
          <w:lang w:val="en-US"/>
        </w:rPr>
      </w:pPr>
      <w:r w:rsidRPr="00E74AED">
        <w:rPr>
          <w:lang w:val="en-US"/>
        </w:rPr>
        <w:t xml:space="preserve">Each bit in </w:t>
      </w:r>
      <w:proofErr w:type="spellStart"/>
      <w:r w:rsidRPr="00E74AED">
        <w:rPr>
          <w:lang w:val="en-US"/>
        </w:rPr>
        <w:t>BlockAck</w:t>
      </w:r>
      <w:proofErr w:type="spellEnd"/>
      <w:r w:rsidRPr="00E74AED">
        <w:rPr>
          <w:lang w:val="en-US"/>
        </w:rPr>
        <w:t xml:space="preserve"> Bitmap indicates successful reception of the carried fragment or of the full MSDU</w:t>
      </w:r>
    </w:p>
    <w:p w:rsidR="00456469" w:rsidRPr="00456469" w:rsidRDefault="00456469" w:rsidP="007F1D95">
      <w:pPr>
        <w:numPr>
          <w:ilvl w:val="0"/>
          <w:numId w:val="50"/>
        </w:numPr>
        <w:rPr>
          <w:lang w:val="en-US"/>
        </w:rPr>
      </w:pPr>
      <w:r w:rsidRPr="00456469">
        <w:rPr>
          <w:lang w:val="en-US"/>
        </w:rPr>
        <w:t>Fragmentation – Level III</w:t>
      </w:r>
    </w:p>
    <w:p w:rsidR="00456469" w:rsidRPr="00456469" w:rsidRDefault="00456469" w:rsidP="007F1D95">
      <w:pPr>
        <w:numPr>
          <w:ilvl w:val="1"/>
          <w:numId w:val="50"/>
        </w:numPr>
        <w:rPr>
          <w:lang w:val="en-US"/>
        </w:rPr>
      </w:pPr>
      <w:r w:rsidRPr="00456469">
        <w:rPr>
          <w:lang w:val="en-US"/>
        </w:rPr>
        <w:t>Recipient shall respond with:</w:t>
      </w:r>
    </w:p>
    <w:p w:rsidR="00456469" w:rsidRPr="00456469" w:rsidRDefault="00456469" w:rsidP="007F1D95">
      <w:pPr>
        <w:numPr>
          <w:ilvl w:val="2"/>
          <w:numId w:val="50"/>
        </w:numPr>
        <w:rPr>
          <w:lang w:val="en-US"/>
        </w:rPr>
      </w:pPr>
      <w:proofErr w:type="spellStart"/>
      <w:r w:rsidRPr="00456469">
        <w:rPr>
          <w:lang w:val="en-US"/>
        </w:rPr>
        <w:t>Ack</w:t>
      </w:r>
      <w:proofErr w:type="spellEnd"/>
      <w:r w:rsidRPr="00456469">
        <w:rPr>
          <w:lang w:val="en-US"/>
        </w:rPr>
        <w:t xml:space="preserve"> frame to a fragment carried in a “VHT” single MPDU soliciting immediate response</w:t>
      </w:r>
    </w:p>
    <w:p w:rsidR="00456469" w:rsidRPr="00456469" w:rsidRDefault="00456469" w:rsidP="007F1D95">
      <w:pPr>
        <w:numPr>
          <w:ilvl w:val="2"/>
          <w:numId w:val="50"/>
        </w:numPr>
        <w:rPr>
          <w:lang w:val="en-US"/>
        </w:rPr>
      </w:pPr>
      <w:r w:rsidRPr="00456469">
        <w:rPr>
          <w:lang w:val="en-US"/>
        </w:rPr>
        <w:t>C-BA frame to an A-MPDU that does not carry fragments and soliciting immediate response</w:t>
      </w:r>
    </w:p>
    <w:p w:rsidR="00456469" w:rsidRPr="00456469" w:rsidRDefault="00456469" w:rsidP="007F1D95">
      <w:pPr>
        <w:numPr>
          <w:ilvl w:val="2"/>
          <w:numId w:val="50"/>
        </w:numPr>
        <w:rPr>
          <w:lang w:val="en-US"/>
        </w:rPr>
      </w:pPr>
      <w:r w:rsidRPr="00456469">
        <w:rPr>
          <w:lang w:val="en-US"/>
        </w:rPr>
        <w:t>“Dedicated” C-BA frame to an A-MPDU carrying fragments and soliciting immediate response</w:t>
      </w:r>
    </w:p>
    <w:p w:rsidR="00456469" w:rsidRPr="00456469" w:rsidRDefault="00456469" w:rsidP="007F1D95">
      <w:pPr>
        <w:numPr>
          <w:ilvl w:val="3"/>
          <w:numId w:val="50"/>
        </w:numPr>
        <w:rPr>
          <w:lang w:val="en-US"/>
        </w:rPr>
      </w:pPr>
      <w:r w:rsidRPr="00456469">
        <w:rPr>
          <w:lang w:val="en-US"/>
        </w:rPr>
        <w:t xml:space="preserve">Each bit in </w:t>
      </w:r>
      <w:proofErr w:type="spellStart"/>
      <w:r w:rsidRPr="00456469">
        <w:rPr>
          <w:lang w:val="en-US"/>
        </w:rPr>
        <w:t>BlockAck</w:t>
      </w:r>
      <w:proofErr w:type="spellEnd"/>
      <w:r w:rsidRPr="00456469">
        <w:rPr>
          <w:lang w:val="en-US"/>
        </w:rPr>
        <w:t xml:space="preserve"> Bitmap indicates successful reception of each of the carried fragments</w:t>
      </w:r>
    </w:p>
    <w:p w:rsidR="00456469" w:rsidRPr="00456469" w:rsidRDefault="00456469" w:rsidP="007F1D95">
      <w:pPr>
        <w:numPr>
          <w:ilvl w:val="3"/>
          <w:numId w:val="50"/>
        </w:numPr>
        <w:rPr>
          <w:lang w:val="en-US"/>
        </w:rPr>
      </w:pPr>
      <w:r w:rsidRPr="00456469">
        <w:rPr>
          <w:lang w:val="en-US"/>
        </w:rPr>
        <w:t>The max number of fragments for which the BA frame signals the receive status is contained in a nonzero value of the FN subfield of the BA frame</w:t>
      </w:r>
      <w:r w:rsidRPr="00456469">
        <w:rPr>
          <w:lang w:val="en-US"/>
        </w:rPr>
        <w:tab/>
      </w:r>
    </w:p>
    <w:p w:rsidR="00456469" w:rsidRPr="00456469" w:rsidRDefault="00456469" w:rsidP="007F1D95">
      <w:pPr>
        <w:numPr>
          <w:ilvl w:val="1"/>
          <w:numId w:val="50"/>
        </w:numPr>
        <w:rPr>
          <w:lang w:val="en-US"/>
        </w:rPr>
      </w:pPr>
      <w:r w:rsidRPr="00456469">
        <w:rPr>
          <w:lang w:val="en-US"/>
        </w:rPr>
        <w:t>Maximum number of fragments per MSDU in the eliciting A-MPDU transmitted by the originator shall be 4</w:t>
      </w:r>
    </w:p>
    <w:p w:rsidR="00E74AED" w:rsidRDefault="00456469" w:rsidP="00D02143">
      <w:pPr>
        <w:rPr>
          <w:lang w:val="en-US"/>
        </w:rPr>
      </w:pPr>
      <w:r>
        <w:rPr>
          <w:lang w:val="en-US"/>
        </w:rPr>
        <w:t xml:space="preserve">[MAC Motion 63 and 64, January 2016, see </w:t>
      </w:r>
      <w:sdt>
        <w:sdtPr>
          <w:rPr>
            <w:lang w:val="en-US"/>
          </w:rPr>
          <w:id w:val="1019362493"/>
          <w:citation/>
        </w:sdtPr>
        <w:sdtContent>
          <w:r>
            <w:rPr>
              <w:lang w:val="en-US"/>
            </w:rPr>
            <w:fldChar w:fldCharType="begin"/>
          </w:r>
          <w:r>
            <w:rPr>
              <w:lang w:val="en-US"/>
            </w:rPr>
            <w:instrText xml:space="preserve"> CITATION Alf5 \l 1033 </w:instrText>
          </w:r>
          <w:r>
            <w:rPr>
              <w:lang w:val="en-US"/>
            </w:rPr>
            <w:fldChar w:fldCharType="separate"/>
          </w:r>
          <w:r w:rsidR="00320B6D" w:rsidRPr="00320B6D">
            <w:rPr>
              <w:noProof/>
              <w:lang w:val="en-US"/>
            </w:rPr>
            <w:t>[154]</w:t>
          </w:r>
          <w:r>
            <w:rPr>
              <w:lang w:val="en-US"/>
            </w:rPr>
            <w:fldChar w:fldCharType="end"/>
          </w:r>
        </w:sdtContent>
      </w:sdt>
      <w:r>
        <w:rPr>
          <w:lang w:val="en-US"/>
        </w:rPr>
        <w:t>]</w:t>
      </w:r>
    </w:p>
    <w:p w:rsidR="00143E48" w:rsidRDefault="00143E48" w:rsidP="00D02143">
      <w:pPr>
        <w:rPr>
          <w:lang w:val="en-US"/>
        </w:rPr>
      </w:pPr>
    </w:p>
    <w:p w:rsidR="00143E48" w:rsidRPr="00143E48" w:rsidRDefault="00143E48" w:rsidP="00143E48">
      <w:pPr>
        <w:rPr>
          <w:lang w:val="en-US"/>
        </w:rPr>
      </w:pPr>
      <w:proofErr w:type="spellStart"/>
      <w:r w:rsidRPr="00143E48">
        <w:rPr>
          <w:lang w:val="en-US"/>
        </w:rPr>
        <w:t>An</w:t>
      </w:r>
      <w:proofErr w:type="spellEnd"/>
      <w:r w:rsidRPr="00143E48">
        <w:rPr>
          <w:lang w:val="en-US"/>
        </w:rPr>
        <w:t xml:space="preserve"> HE STA specifies the following parameters related to fragmentation:</w:t>
      </w:r>
    </w:p>
    <w:p w:rsidR="00143E48" w:rsidRPr="00143E48" w:rsidRDefault="00143E48" w:rsidP="00ED5895">
      <w:pPr>
        <w:pStyle w:val="ListParagraph"/>
        <w:numPr>
          <w:ilvl w:val="0"/>
          <w:numId w:val="51"/>
        </w:numPr>
        <w:rPr>
          <w:lang w:val="en-US"/>
        </w:rPr>
      </w:pPr>
      <w:r w:rsidRPr="00143E48">
        <w:rPr>
          <w:lang w:val="en-US"/>
        </w:rPr>
        <w:t>Minimum Fragment Size: The minimum payload size for the first fragment of an MSDU supported by the STA</w:t>
      </w:r>
    </w:p>
    <w:p w:rsidR="00143E48" w:rsidRPr="00143E48" w:rsidRDefault="00143E48" w:rsidP="00ED5895">
      <w:pPr>
        <w:pStyle w:val="ListParagraph"/>
        <w:numPr>
          <w:ilvl w:val="1"/>
          <w:numId w:val="51"/>
        </w:numPr>
        <w:rPr>
          <w:lang w:val="en-US"/>
        </w:rPr>
      </w:pPr>
      <w:r w:rsidRPr="00143E48">
        <w:rPr>
          <w:lang w:val="en-US"/>
        </w:rPr>
        <w:t>Possible values: 128, 256, 512, Unspecified/No Limit</w:t>
      </w:r>
    </w:p>
    <w:p w:rsidR="00143E48" w:rsidRPr="00143E48" w:rsidRDefault="00143E48" w:rsidP="00ED5895">
      <w:pPr>
        <w:pStyle w:val="ListParagraph"/>
        <w:numPr>
          <w:ilvl w:val="0"/>
          <w:numId w:val="51"/>
        </w:numPr>
        <w:rPr>
          <w:lang w:val="en-US"/>
        </w:rPr>
      </w:pPr>
      <w:r w:rsidRPr="00143E48">
        <w:rPr>
          <w:lang w:val="en-US"/>
        </w:rPr>
        <w:t>Maximum Number of F-MSDUs: The maximum number of fragmented MSDUs/MMPDUs that can be concurrently received by the STA</w:t>
      </w:r>
    </w:p>
    <w:p w:rsidR="00AC3B55" w:rsidRDefault="00143E48" w:rsidP="00ED5895">
      <w:pPr>
        <w:pStyle w:val="ListParagraph"/>
        <w:numPr>
          <w:ilvl w:val="1"/>
          <w:numId w:val="51"/>
        </w:numPr>
        <w:ind w:left="720" w:firstLine="720"/>
        <w:rPr>
          <w:lang w:val="en-US"/>
        </w:rPr>
      </w:pPr>
      <w:r w:rsidRPr="00AC3B55">
        <w:rPr>
          <w:lang w:val="en-US"/>
        </w:rPr>
        <w:t>Possible values: 1, 2, 4,  8, 16, 32, Unspecified/No Limit</w:t>
      </w:r>
    </w:p>
    <w:p w:rsidR="00143E48" w:rsidRDefault="00143E48" w:rsidP="00ED5895">
      <w:pPr>
        <w:pStyle w:val="ListParagraph"/>
        <w:numPr>
          <w:ilvl w:val="1"/>
          <w:numId w:val="51"/>
        </w:numPr>
        <w:ind w:left="720" w:firstLine="720"/>
        <w:rPr>
          <w:lang w:val="en-US"/>
        </w:rPr>
      </w:pPr>
      <w:r w:rsidRPr="00AC3B55">
        <w:rPr>
          <w:lang w:val="en-US"/>
        </w:rPr>
        <w:t>Note: Whether the counter is per &lt;RA, TA&gt; or per &lt;RA, TA, TID&gt; is currently TBD.</w:t>
      </w:r>
    </w:p>
    <w:p w:rsidR="00AC3B55" w:rsidRPr="00AC3B55" w:rsidRDefault="00AC3B55" w:rsidP="00AC3B55">
      <w:pPr>
        <w:rPr>
          <w:lang w:val="en-US"/>
        </w:rPr>
      </w:pPr>
      <w:r>
        <w:rPr>
          <w:lang w:val="en-US"/>
        </w:rPr>
        <w:t>[MAC Motion 78, March 2016, see 16/347r0]</w:t>
      </w:r>
    </w:p>
    <w:p w:rsidR="00436059" w:rsidRDefault="00436059" w:rsidP="00436059">
      <w:pPr>
        <w:pStyle w:val="Heading2"/>
        <w:rPr>
          <w:lang w:val="en-US"/>
        </w:rPr>
      </w:pPr>
      <w:r>
        <w:rPr>
          <w:lang w:val="en-US"/>
        </w:rPr>
        <w:t>Block acknowledgment</w:t>
      </w:r>
    </w:p>
    <w:p w:rsidR="00436059" w:rsidRDefault="00356737" w:rsidP="00436059">
      <w:pPr>
        <w:rPr>
          <w:lang w:val="en-US"/>
        </w:rPr>
      </w:pPr>
      <w:r w:rsidRPr="00356737">
        <w:rPr>
          <w:lang w:val="en-US"/>
        </w:rPr>
        <w:t>Move to add to the SFD the definition of a variant of the Compressed BA frame format with a 256-bits BA Bitmap field</w:t>
      </w:r>
      <w:r>
        <w:rPr>
          <w:lang w:val="en-US"/>
        </w:rPr>
        <w:t>.</w:t>
      </w:r>
    </w:p>
    <w:p w:rsidR="00356737" w:rsidRDefault="00356737" w:rsidP="00436059">
      <w:pPr>
        <w:rPr>
          <w:lang w:val="en-US"/>
        </w:rPr>
      </w:pPr>
      <w:r>
        <w:rPr>
          <w:lang w:val="en-US"/>
        </w:rPr>
        <w:t>[MAC Motion 71, March 2016, see 16/378r1]</w:t>
      </w:r>
    </w:p>
    <w:p w:rsidR="00356737" w:rsidRDefault="00356737" w:rsidP="00436059">
      <w:pPr>
        <w:rPr>
          <w:lang w:val="en-US"/>
        </w:rPr>
      </w:pPr>
    </w:p>
    <w:p w:rsidR="00356737" w:rsidRDefault="00356737" w:rsidP="00436059">
      <w:pPr>
        <w:rPr>
          <w:lang w:val="en-US"/>
        </w:rPr>
      </w:pPr>
      <w:r w:rsidRPr="00356737">
        <w:rPr>
          <w:lang w:val="en-US"/>
        </w:rPr>
        <w:t xml:space="preserve">The spec shall define a length indication of Block </w:t>
      </w:r>
      <w:proofErr w:type="spellStart"/>
      <w:r w:rsidRPr="00356737">
        <w:rPr>
          <w:lang w:val="en-US"/>
        </w:rPr>
        <w:t>Ack</w:t>
      </w:r>
      <w:proofErr w:type="spellEnd"/>
      <w:r w:rsidRPr="00356737">
        <w:rPr>
          <w:lang w:val="en-US"/>
        </w:rPr>
        <w:t xml:space="preserve"> Bitmap subfield included in Fragment Number subfield of the Block </w:t>
      </w:r>
      <w:proofErr w:type="spellStart"/>
      <w:r w:rsidRPr="00356737">
        <w:rPr>
          <w:lang w:val="en-US"/>
        </w:rPr>
        <w:t>Ack</w:t>
      </w:r>
      <w:proofErr w:type="spellEnd"/>
      <w:r w:rsidRPr="00356737">
        <w:rPr>
          <w:lang w:val="en-US"/>
        </w:rPr>
        <w:t xml:space="preserve"> Starting Sequence Control field for a multi-STA BA frame, if the Block </w:t>
      </w:r>
      <w:proofErr w:type="spellStart"/>
      <w:r w:rsidRPr="00356737">
        <w:rPr>
          <w:lang w:val="en-US"/>
        </w:rPr>
        <w:t>Ack</w:t>
      </w:r>
      <w:proofErr w:type="spellEnd"/>
      <w:r w:rsidRPr="00356737">
        <w:rPr>
          <w:lang w:val="en-US"/>
        </w:rPr>
        <w:t xml:space="preserve"> Bitmap and the Block </w:t>
      </w:r>
      <w:proofErr w:type="spellStart"/>
      <w:r w:rsidRPr="00356737">
        <w:rPr>
          <w:lang w:val="en-US"/>
        </w:rPr>
        <w:t>Ack</w:t>
      </w:r>
      <w:proofErr w:type="spellEnd"/>
      <w:r w:rsidRPr="00356737">
        <w:rPr>
          <w:lang w:val="en-US"/>
        </w:rPr>
        <w:t xml:space="preserve"> Starting Sequence Control subfields are present.</w:t>
      </w:r>
    </w:p>
    <w:p w:rsidR="00356737" w:rsidRDefault="00356737" w:rsidP="00436059">
      <w:pPr>
        <w:rPr>
          <w:lang w:val="en-US"/>
        </w:rPr>
      </w:pPr>
      <w:r>
        <w:rPr>
          <w:lang w:val="en-US"/>
        </w:rPr>
        <w:lastRenderedPageBreak/>
        <w:t>MAC Motion 72, March 2016, see 16/404]</w:t>
      </w:r>
    </w:p>
    <w:p w:rsidR="00356737" w:rsidRDefault="00356737" w:rsidP="00436059">
      <w:pPr>
        <w:rPr>
          <w:lang w:val="en-US"/>
        </w:rPr>
      </w:pPr>
    </w:p>
    <w:p w:rsidR="00356737" w:rsidRDefault="00356737" w:rsidP="00436059">
      <w:pPr>
        <w:rPr>
          <w:lang w:val="en-US"/>
        </w:rPr>
      </w:pPr>
      <w:r w:rsidRPr="00356737">
        <w:rPr>
          <w:lang w:val="en-US"/>
        </w:rPr>
        <w:t>The RA field of a Multi-STA BA for a single STA should be set to the MAC address of that STA.</w:t>
      </w:r>
    </w:p>
    <w:p w:rsidR="00356737" w:rsidRDefault="00356737" w:rsidP="00436059">
      <w:pPr>
        <w:rPr>
          <w:lang w:val="en-US"/>
        </w:rPr>
      </w:pPr>
      <w:r>
        <w:rPr>
          <w:lang w:val="en-US"/>
        </w:rPr>
        <w:t>[MAC Motion 73, March 2016, see 16/365r1]</w:t>
      </w:r>
    </w:p>
    <w:p w:rsidR="000F2BE7" w:rsidRDefault="000F2BE7" w:rsidP="000F2BE7">
      <w:pPr>
        <w:rPr>
          <w:lang w:val="en-US"/>
        </w:rPr>
      </w:pPr>
    </w:p>
    <w:p w:rsidR="000F2BE7" w:rsidRPr="000F2BE7" w:rsidRDefault="000F2BE7" w:rsidP="000F2BE7">
      <w:r w:rsidRPr="000F2BE7">
        <w:t>The BA Bitmap length of BA frames generated during a BA session is negotiated during the BA setup</w:t>
      </w:r>
    </w:p>
    <w:p w:rsidR="000F2BE7" w:rsidRPr="000F2BE7" w:rsidRDefault="000F2BE7" w:rsidP="00ED5895">
      <w:pPr>
        <w:pStyle w:val="ListParagraph"/>
        <w:numPr>
          <w:ilvl w:val="0"/>
          <w:numId w:val="68"/>
        </w:numPr>
      </w:pPr>
      <w:r w:rsidRPr="000F2BE7">
        <w:t>If the negotiated buffer size is within [1, X] then a BA Bitmap length of X bits will be used during the BA session for the negotiated TID</w:t>
      </w:r>
    </w:p>
    <w:p w:rsidR="000F2BE7" w:rsidRPr="000F2BE7" w:rsidRDefault="000F2BE7" w:rsidP="00ED5895">
      <w:pPr>
        <w:pStyle w:val="ListParagraph"/>
        <w:numPr>
          <w:ilvl w:val="0"/>
          <w:numId w:val="68"/>
        </w:numPr>
      </w:pPr>
      <w:r w:rsidRPr="000F2BE7">
        <w:t>If the negotiated buffer size is within [X+1, Y] then a BA Bitmap length of Y bits will be used during the BA session for the negotiated TID</w:t>
      </w:r>
    </w:p>
    <w:p w:rsidR="000F2BE7" w:rsidRPr="000F2BE7" w:rsidRDefault="000F2BE7" w:rsidP="00ED5895">
      <w:pPr>
        <w:pStyle w:val="ListParagraph"/>
        <w:numPr>
          <w:ilvl w:val="0"/>
          <w:numId w:val="68"/>
        </w:numPr>
      </w:pPr>
      <w:r w:rsidRPr="000F2BE7">
        <w:t>Note: X and Y correspond to the agreed BA Bitmap lengths of the respective BA frame (e.g., 32, 64, etc.)</w:t>
      </w:r>
    </w:p>
    <w:p w:rsidR="000F2BE7" w:rsidRDefault="000F2BE7" w:rsidP="00ED5895">
      <w:pPr>
        <w:pStyle w:val="ListParagraph"/>
        <w:numPr>
          <w:ilvl w:val="0"/>
          <w:numId w:val="68"/>
        </w:numPr>
      </w:pPr>
      <w:r w:rsidRPr="000F2BE7">
        <w:t>Per-PPDU BA selection rules within a BA session for the BA Bitmap length of the BA frames is TBD for &lt;RA, TA, TID&gt;</w:t>
      </w:r>
    </w:p>
    <w:p w:rsidR="000F2BE7" w:rsidRDefault="000F2BE7" w:rsidP="00436059">
      <w:r>
        <w:t xml:space="preserve">[May 2016, see </w:t>
      </w:r>
      <w:sdt>
        <w:sdtPr>
          <w:id w:val="-535419761"/>
          <w:citation/>
        </w:sdtPr>
        <w:sdtContent>
          <w:r>
            <w:fldChar w:fldCharType="begin"/>
          </w:r>
          <w:r>
            <w:rPr>
              <w:lang w:val="en-US"/>
            </w:rPr>
            <w:instrText xml:space="preserve"> CITATION Alf6 \l 1033 </w:instrText>
          </w:r>
          <w:r>
            <w:fldChar w:fldCharType="separate"/>
          </w:r>
          <w:r w:rsidR="00320B6D" w:rsidRPr="00320B6D">
            <w:rPr>
              <w:noProof/>
              <w:lang w:val="en-US"/>
            </w:rPr>
            <w:t>[155]</w:t>
          </w:r>
          <w:r>
            <w:fldChar w:fldCharType="end"/>
          </w:r>
        </w:sdtContent>
      </w:sdt>
      <w:r>
        <w:t>]</w:t>
      </w:r>
    </w:p>
    <w:p w:rsidR="000F2BE7" w:rsidRDefault="000F2BE7" w:rsidP="00436059"/>
    <w:p w:rsidR="000F2BE7" w:rsidRPr="000F2BE7" w:rsidRDefault="000F2BE7" w:rsidP="000F2BE7">
      <w:r w:rsidRPr="000F2BE7">
        <w:t>Multi STA BA frames shall be supported if either UL MU or multi-TID A-MPDU operation is supported</w:t>
      </w:r>
    </w:p>
    <w:p w:rsidR="000F2BE7" w:rsidRDefault="000F2BE7" w:rsidP="000F2BE7">
      <w:r w:rsidRPr="000F2BE7">
        <w:t xml:space="preserve">Originator indicates support for reception of ALL ACK </w:t>
      </w:r>
      <w:proofErr w:type="spellStart"/>
      <w:r w:rsidRPr="000F2BE7">
        <w:t>signaling</w:t>
      </w:r>
      <w:proofErr w:type="spellEnd"/>
      <w:r w:rsidRPr="000F2BE7">
        <w:t xml:space="preserve"> (</w:t>
      </w:r>
      <w:proofErr w:type="spellStart"/>
      <w:r w:rsidRPr="000F2BE7">
        <w:t>Ack</w:t>
      </w:r>
      <w:proofErr w:type="spellEnd"/>
      <w:r w:rsidRPr="000F2BE7">
        <w:t xml:space="preserve"> Type subfield set to 0 when responding to the soliciting A-MPDU) in Multi STA Block </w:t>
      </w:r>
      <w:proofErr w:type="spellStart"/>
      <w:r w:rsidRPr="000F2BE7">
        <w:t>Ack</w:t>
      </w:r>
      <w:proofErr w:type="spellEnd"/>
      <w:r w:rsidRPr="000F2BE7">
        <w:t xml:space="preserve"> frame that is sent as a response to the A-MPDU via a capability bit</w:t>
      </w:r>
      <w:r w:rsidR="00173FED">
        <w:t>.</w:t>
      </w:r>
    </w:p>
    <w:p w:rsidR="00173FED" w:rsidRDefault="00173FED" w:rsidP="000F2BE7">
      <w:r>
        <w:t xml:space="preserve">[May 2016, see </w:t>
      </w:r>
      <w:sdt>
        <w:sdtPr>
          <w:id w:val="1399402922"/>
          <w:citation/>
        </w:sdtPr>
        <w:sdtContent>
          <w:r>
            <w:fldChar w:fldCharType="begin"/>
          </w:r>
          <w:r>
            <w:rPr>
              <w:lang w:val="en-US"/>
            </w:rPr>
            <w:instrText xml:space="preserve"> CITATION Alf6 \l 1033 </w:instrText>
          </w:r>
          <w:r>
            <w:fldChar w:fldCharType="separate"/>
          </w:r>
          <w:r w:rsidR="00320B6D" w:rsidRPr="00320B6D">
            <w:rPr>
              <w:noProof/>
              <w:lang w:val="en-US"/>
            </w:rPr>
            <w:t>[155]</w:t>
          </w:r>
          <w:r>
            <w:fldChar w:fldCharType="end"/>
          </w:r>
        </w:sdtContent>
      </w:sdt>
      <w:r>
        <w:t>]</w:t>
      </w:r>
    </w:p>
    <w:p w:rsidR="00173FED" w:rsidRDefault="00173FED" w:rsidP="000F2BE7"/>
    <w:p w:rsidR="00173FED" w:rsidRPr="00173FED" w:rsidRDefault="00173FED" w:rsidP="00173FED">
      <w:r w:rsidRPr="00173FED">
        <w:t>HE STAs follow the solicitation/response rules listed in slides 17-20, (Document 11-16-616r2)</w:t>
      </w:r>
    </w:p>
    <w:p w:rsidR="00173FED" w:rsidRPr="00173FED" w:rsidRDefault="00173FED" w:rsidP="00173FED">
      <w:r w:rsidRPr="00173FED">
        <w:t xml:space="preserve">A STA shall not send a Multi TID BAR to a STA that has not indicated support for multi-TID </w:t>
      </w:r>
      <w:proofErr w:type="gramStart"/>
      <w:r w:rsidRPr="00173FED">
        <w:t>A-</w:t>
      </w:r>
      <w:proofErr w:type="gramEnd"/>
      <w:r w:rsidRPr="00173FED">
        <w:t>MPDU.</w:t>
      </w:r>
    </w:p>
    <w:p w:rsidR="00173FED" w:rsidRDefault="00173FED" w:rsidP="00173FED">
      <w:r w:rsidRPr="00173FED">
        <w:t>Also applicable to each BAR information carried in t</w:t>
      </w:r>
      <w:r>
        <w:t>he MU BAR variant Trigger frame.</w:t>
      </w:r>
    </w:p>
    <w:p w:rsidR="00173FED" w:rsidRPr="000F2BE7" w:rsidRDefault="00173FED" w:rsidP="00173FED">
      <w:r>
        <w:t xml:space="preserve">[May 2016, see </w:t>
      </w:r>
      <w:sdt>
        <w:sdtPr>
          <w:id w:val="604394604"/>
          <w:citation/>
        </w:sdtPr>
        <w:sdtContent>
          <w:r>
            <w:fldChar w:fldCharType="begin"/>
          </w:r>
          <w:r>
            <w:rPr>
              <w:lang w:val="en-US"/>
            </w:rPr>
            <w:instrText xml:space="preserve"> CITATION Alf6 \l 1033 </w:instrText>
          </w:r>
          <w:r>
            <w:fldChar w:fldCharType="separate"/>
          </w:r>
          <w:r w:rsidR="00320B6D" w:rsidRPr="00320B6D">
            <w:rPr>
              <w:noProof/>
              <w:lang w:val="en-US"/>
            </w:rPr>
            <w:t>[155]</w:t>
          </w:r>
          <w:r>
            <w:fldChar w:fldCharType="end"/>
          </w:r>
        </w:sdtContent>
      </w:sdt>
      <w:r>
        <w:t>]</w:t>
      </w:r>
    </w:p>
    <w:p w:rsidR="00436059" w:rsidRDefault="00436059" w:rsidP="00436059">
      <w:pPr>
        <w:pStyle w:val="Heading2"/>
        <w:rPr>
          <w:lang w:val="en-US"/>
        </w:rPr>
      </w:pPr>
      <w:r>
        <w:rPr>
          <w:lang w:val="en-US"/>
        </w:rPr>
        <w:t>A-MPDU operation</w:t>
      </w:r>
    </w:p>
    <w:p w:rsidR="00436059" w:rsidRDefault="00436059" w:rsidP="00436059">
      <w:r>
        <w:t>T</w:t>
      </w:r>
      <w:r w:rsidRPr="00436059">
        <w:t xml:space="preserve">he recipient indicates the maximum number of TIDs of the MPDUs that the originator can aggregate in a multi-TID </w:t>
      </w:r>
      <w:proofErr w:type="gramStart"/>
      <w:r w:rsidRPr="00436059">
        <w:t>A-</w:t>
      </w:r>
      <w:proofErr w:type="gramEnd"/>
      <w:r w:rsidRPr="00436059">
        <w:t>MPDU in MU PPDU</w:t>
      </w:r>
      <w:r>
        <w:t>.</w:t>
      </w:r>
    </w:p>
    <w:p w:rsidR="00436059" w:rsidRDefault="00436059" w:rsidP="00436059">
      <w:r>
        <w:t>[MAC Motion 68, March 2016, see 16/362]</w:t>
      </w:r>
    </w:p>
    <w:p w:rsidR="00436059" w:rsidRDefault="00436059" w:rsidP="00436059"/>
    <w:p w:rsidR="00436059" w:rsidRDefault="00436059" w:rsidP="00436059">
      <w:r w:rsidRPr="00436059">
        <w:t xml:space="preserve">Within a single A-MPDU containing MPDUs with different value of TIDs, the MPDUs with the same TID value are not required to be in contiguous A-MPDU </w:t>
      </w:r>
      <w:proofErr w:type="spellStart"/>
      <w:r w:rsidRPr="00436059">
        <w:t>subframes</w:t>
      </w:r>
      <w:proofErr w:type="spellEnd"/>
      <w:r>
        <w:t>.</w:t>
      </w:r>
    </w:p>
    <w:p w:rsidR="00436059" w:rsidRDefault="00436059" w:rsidP="00436059">
      <w:r>
        <w:t>[MAC Motion 69, March 2016, see 16/362]</w:t>
      </w:r>
    </w:p>
    <w:p w:rsidR="00436059" w:rsidRDefault="00436059" w:rsidP="00D02143">
      <w:pPr>
        <w:rPr>
          <w:lang w:val="en-US"/>
        </w:rPr>
      </w:pPr>
    </w:p>
    <w:p w:rsidR="00143E48" w:rsidRDefault="00143E48" w:rsidP="00D02143">
      <w:pPr>
        <w:rPr>
          <w:lang w:val="en-US"/>
        </w:rPr>
      </w:pPr>
      <w:r w:rsidRPr="00143E48">
        <w:rPr>
          <w:lang w:val="en-US"/>
        </w:rPr>
        <w:t>The draft specification shall specify that M-BA/BA/ACK may be aggregated with a trigger frame in an A-MPDU without accompanying Data</w:t>
      </w:r>
      <w:r>
        <w:rPr>
          <w:lang w:val="en-US"/>
        </w:rPr>
        <w:t>.</w:t>
      </w:r>
    </w:p>
    <w:p w:rsidR="00143E48" w:rsidRDefault="00143E48" w:rsidP="00D02143">
      <w:pPr>
        <w:rPr>
          <w:lang w:val="en-US"/>
        </w:rPr>
      </w:pPr>
      <w:r>
        <w:rPr>
          <w:lang w:val="en-US"/>
        </w:rPr>
        <w:t>[MAC Motion 76, March 2016, see 16/369r1]</w:t>
      </w:r>
    </w:p>
    <w:p w:rsidR="000F2BE7" w:rsidRPr="000F2BE7" w:rsidRDefault="000F2BE7" w:rsidP="000F2BE7"/>
    <w:p w:rsidR="000F2BE7" w:rsidRPr="000F2BE7" w:rsidRDefault="000F2BE7" w:rsidP="000F2BE7">
      <w:pPr>
        <w:rPr>
          <w:lang w:val="en-US"/>
        </w:rPr>
      </w:pPr>
      <w:r w:rsidRPr="000F2BE7">
        <w:rPr>
          <w:lang w:val="en-US"/>
        </w:rPr>
        <w:t xml:space="preserve">The maximum number of TIDs of </w:t>
      </w:r>
      <w:proofErr w:type="spellStart"/>
      <w:r w:rsidRPr="000F2BE7">
        <w:rPr>
          <w:lang w:val="en-US"/>
        </w:rPr>
        <w:t>QoS</w:t>
      </w:r>
      <w:proofErr w:type="spellEnd"/>
      <w:r w:rsidRPr="000F2BE7">
        <w:rPr>
          <w:lang w:val="en-US"/>
        </w:rPr>
        <w:t xml:space="preserve"> data frames that an originator can aggregate in a multi-TID </w:t>
      </w:r>
      <w:proofErr w:type="gramStart"/>
      <w:r w:rsidRPr="000F2BE7">
        <w:rPr>
          <w:lang w:val="en-US"/>
        </w:rPr>
        <w:t>A-</w:t>
      </w:r>
      <w:proofErr w:type="gramEnd"/>
      <w:r w:rsidRPr="000F2BE7">
        <w:rPr>
          <w:lang w:val="en-US"/>
        </w:rPr>
        <w:t>MPDU is indicated in the HE Capabilities element sent by the recipient</w:t>
      </w:r>
    </w:p>
    <w:p w:rsidR="000F2BE7" w:rsidRPr="000F2BE7" w:rsidRDefault="000F2BE7" w:rsidP="00ED5895">
      <w:pPr>
        <w:pStyle w:val="ListParagraph"/>
        <w:numPr>
          <w:ilvl w:val="0"/>
          <w:numId w:val="69"/>
        </w:numPr>
        <w:rPr>
          <w:lang w:val="en-US"/>
        </w:rPr>
      </w:pPr>
      <w:r w:rsidRPr="000F2BE7">
        <w:rPr>
          <w:lang w:val="en-US"/>
        </w:rPr>
        <w:t>A nonzero value also indicates that the recipient supports reception of multi-TID A-MPDUs</w:t>
      </w:r>
    </w:p>
    <w:p w:rsidR="000F2BE7" w:rsidRPr="000F2BE7" w:rsidRDefault="000F2BE7" w:rsidP="00ED5895">
      <w:pPr>
        <w:pStyle w:val="ListParagraph"/>
        <w:numPr>
          <w:ilvl w:val="1"/>
          <w:numId w:val="69"/>
        </w:numPr>
        <w:rPr>
          <w:lang w:val="en-US"/>
        </w:rPr>
      </w:pPr>
      <w:r w:rsidRPr="000F2BE7">
        <w:rPr>
          <w:lang w:val="en-US"/>
        </w:rPr>
        <w:t xml:space="preserve">Note: A multi-TID A-MPDU allows the aggregation of an Action </w:t>
      </w:r>
      <w:proofErr w:type="spellStart"/>
      <w:r w:rsidRPr="000F2BE7">
        <w:rPr>
          <w:lang w:val="en-US"/>
        </w:rPr>
        <w:t>Ack</w:t>
      </w:r>
      <w:proofErr w:type="spellEnd"/>
      <w:r w:rsidRPr="000F2BE7">
        <w:rPr>
          <w:lang w:val="en-US"/>
        </w:rPr>
        <w:t xml:space="preserve"> frame as well</w:t>
      </w:r>
    </w:p>
    <w:p w:rsidR="000F2BE7" w:rsidRDefault="000F2BE7" w:rsidP="000F2BE7">
      <w:pPr>
        <w:rPr>
          <w:lang w:val="en-US"/>
        </w:rPr>
      </w:pPr>
      <w:r w:rsidRPr="000F2BE7">
        <w:rPr>
          <w:lang w:val="en-US"/>
        </w:rPr>
        <w:t>A STA that transmits a trigger-based PPDU as an immediate response to the Basic variant Trigger frame follows the indication of max number of TIDs contained in the Trigger Dependent Per User Info field of the Trigger frame addressed to the STA (i.e., AID of the Per User Info field is that of the STA) and can transmit an A-MPDU that contains a number of aggregated TIDs in the A-MPDU that is up to that value.</w:t>
      </w:r>
    </w:p>
    <w:p w:rsidR="000F2BE7" w:rsidRPr="00752F71" w:rsidRDefault="000F2BE7" w:rsidP="000F2BE7">
      <w:pPr>
        <w:rPr>
          <w:lang w:val="en-US"/>
        </w:rPr>
      </w:pPr>
      <w:r>
        <w:rPr>
          <w:lang w:val="en-US"/>
        </w:rPr>
        <w:t xml:space="preserve">[May 2016, </w:t>
      </w:r>
      <w:r>
        <w:t xml:space="preserve">see </w:t>
      </w:r>
      <w:sdt>
        <w:sdtPr>
          <w:id w:val="-402147235"/>
          <w:citation/>
        </w:sdtPr>
        <w:sdtContent>
          <w:r>
            <w:fldChar w:fldCharType="begin"/>
          </w:r>
          <w:r>
            <w:rPr>
              <w:lang w:val="en-US"/>
            </w:rPr>
            <w:instrText xml:space="preserve"> CITATION Alf6 \l 1033 </w:instrText>
          </w:r>
          <w:r>
            <w:fldChar w:fldCharType="separate"/>
          </w:r>
          <w:r w:rsidR="00320B6D" w:rsidRPr="00320B6D">
            <w:rPr>
              <w:noProof/>
              <w:lang w:val="en-US"/>
            </w:rPr>
            <w:t>[155]</w:t>
          </w:r>
          <w:r>
            <w:fldChar w:fldCharType="end"/>
          </w:r>
        </w:sdtContent>
      </w:sdt>
      <w:r>
        <w:rPr>
          <w:lang w:val="en-US"/>
        </w:rPr>
        <w:t>]</w:t>
      </w:r>
    </w:p>
    <w:p w:rsidR="00DD7017" w:rsidRDefault="00C04D06" w:rsidP="00C04D06">
      <w:pPr>
        <w:pStyle w:val="Heading1"/>
      </w:pPr>
      <w:r>
        <w:lastRenderedPageBreak/>
        <w:t>Frame formats</w:t>
      </w:r>
    </w:p>
    <w:p w:rsidR="00B27DA8" w:rsidRDefault="00B27DA8" w:rsidP="00B27DA8">
      <w:pPr>
        <w:pStyle w:val="Heading2"/>
      </w:pPr>
      <w:r>
        <w:t>Fields</w:t>
      </w:r>
    </w:p>
    <w:p w:rsidR="00B27DA8" w:rsidRDefault="00B27DA8" w:rsidP="00B27DA8">
      <w:pPr>
        <w:pStyle w:val="Heading3"/>
      </w:pPr>
      <w:r>
        <w:t>HT Control field</w:t>
      </w:r>
    </w:p>
    <w:p w:rsidR="00B27DA8" w:rsidRPr="00B27DA8" w:rsidRDefault="00B27DA8" w:rsidP="00B27DA8">
      <w:r w:rsidRPr="00B27DA8">
        <w:t xml:space="preserve">The spec shall define </w:t>
      </w:r>
      <w:proofErr w:type="spellStart"/>
      <w:r w:rsidRPr="00B27DA8">
        <w:t>an</w:t>
      </w:r>
      <w:proofErr w:type="spellEnd"/>
      <w:r w:rsidRPr="00B27DA8">
        <w:t xml:space="preserve"> HE variant (of the VHT variant) of the HT Control field that carries one or more control fields for HE control information</w:t>
      </w:r>
    </w:p>
    <w:p w:rsidR="00B27DA8" w:rsidRPr="00B27DA8" w:rsidRDefault="00B27DA8" w:rsidP="009026B5">
      <w:pPr>
        <w:pStyle w:val="ListParagraph"/>
        <w:numPr>
          <w:ilvl w:val="0"/>
          <w:numId w:val="27"/>
        </w:numPr>
      </w:pPr>
      <w:r w:rsidRPr="00B27DA8">
        <w:t>B0 and B1 of the HT Control field in this case are set to 1</w:t>
      </w:r>
    </w:p>
    <w:p w:rsidR="00B27DA8" w:rsidRDefault="00B27DA8" w:rsidP="009026B5">
      <w:pPr>
        <w:pStyle w:val="ListParagraph"/>
        <w:numPr>
          <w:ilvl w:val="0"/>
          <w:numId w:val="27"/>
        </w:numPr>
      </w:pPr>
      <w:r w:rsidRPr="00B27DA8">
        <w:t>The control fields can be called HE Control field</w:t>
      </w:r>
    </w:p>
    <w:p w:rsidR="00B27DA8" w:rsidRDefault="00B27DA8" w:rsidP="00B27DA8">
      <w:r>
        <w:t xml:space="preserve">[MAC Motion 39, September 17, 2015, see </w:t>
      </w:r>
      <w:sdt>
        <w:sdtPr>
          <w:id w:val="-920630922"/>
          <w:citation/>
        </w:sdtPr>
        <w:sdtContent>
          <w:r>
            <w:fldChar w:fldCharType="begin"/>
          </w:r>
          <w:r>
            <w:rPr>
              <w:lang w:val="en-US"/>
            </w:rPr>
            <w:instrText xml:space="preserve"> CITATION Alf2 \l 1033 </w:instrText>
          </w:r>
          <w:r>
            <w:fldChar w:fldCharType="separate"/>
          </w:r>
          <w:r w:rsidR="00320B6D" w:rsidRPr="00320B6D">
            <w:rPr>
              <w:noProof/>
              <w:lang w:val="en-US"/>
            </w:rPr>
            <w:t>[156]</w:t>
          </w:r>
          <w:r>
            <w:fldChar w:fldCharType="end"/>
          </w:r>
        </w:sdtContent>
      </w:sdt>
      <w:r>
        <w:t>]</w:t>
      </w:r>
    </w:p>
    <w:p w:rsidR="003B7FE9" w:rsidRDefault="003B7FE9" w:rsidP="00B27DA8"/>
    <w:p w:rsidR="003B7FE9" w:rsidRPr="003B7FE9" w:rsidRDefault="003B7FE9" w:rsidP="003B7FE9">
      <w:r w:rsidRPr="003B7FE9">
        <w:t>HE link adaptation shall define reference payload size for the reported MCS in MFB.</w:t>
      </w:r>
    </w:p>
    <w:p w:rsidR="003B7FE9" w:rsidRDefault="003B7FE9" w:rsidP="003B7FE9">
      <w:r w:rsidRPr="003B7FE9">
        <w:t>Reference payload size may be dependent on the frames involved in link adaptation or fixed in specification. Details are TBD.</w:t>
      </w:r>
    </w:p>
    <w:p w:rsidR="003B7FE9" w:rsidRDefault="003B7FE9" w:rsidP="003B7FE9">
      <w:r>
        <w:t xml:space="preserve">[PHY Motion 77, November 2015, see </w:t>
      </w:r>
      <w:sdt>
        <w:sdtPr>
          <w:id w:val="-364989531"/>
          <w:citation/>
        </w:sdtPr>
        <w:sdtContent>
          <w:r>
            <w:fldChar w:fldCharType="begin"/>
          </w:r>
          <w:r>
            <w:rPr>
              <w:lang w:val="en-US"/>
            </w:rPr>
            <w:instrText xml:space="preserve"> CITATION Yuj \l 1033 </w:instrText>
          </w:r>
          <w:r>
            <w:fldChar w:fldCharType="separate"/>
          </w:r>
          <w:r w:rsidR="00320B6D" w:rsidRPr="00320B6D">
            <w:rPr>
              <w:noProof/>
              <w:lang w:val="en-US"/>
            </w:rPr>
            <w:t>[157]</w:t>
          </w:r>
          <w:r>
            <w:fldChar w:fldCharType="end"/>
          </w:r>
        </w:sdtContent>
      </w:sdt>
      <w:r>
        <w:t>]</w:t>
      </w:r>
    </w:p>
    <w:p w:rsidR="003B7FE9" w:rsidRDefault="003B7FE9" w:rsidP="003B7FE9"/>
    <w:p w:rsidR="003B7FE9" w:rsidRDefault="003B7FE9" w:rsidP="003B7FE9">
      <w:r>
        <w:t xml:space="preserve">The </w:t>
      </w:r>
      <w:r w:rsidRPr="003B7FE9">
        <w:t>HE link adaptation field, which is part of HE variant of HT control field, consists of MFB and TBD subfields. The MFB subfield includes NSS and MCS subfield.</w:t>
      </w:r>
    </w:p>
    <w:p w:rsidR="003B7FE9" w:rsidRDefault="003B7FE9" w:rsidP="003B7FE9">
      <w:r>
        <w:t xml:space="preserve">[PHY Motion 78, November 2015, see </w:t>
      </w:r>
      <w:sdt>
        <w:sdtPr>
          <w:id w:val="-608499776"/>
          <w:citation/>
        </w:sdtPr>
        <w:sdtContent>
          <w:r>
            <w:fldChar w:fldCharType="begin"/>
          </w:r>
          <w:r>
            <w:rPr>
              <w:lang w:val="en-US"/>
            </w:rPr>
            <w:instrText xml:space="preserve"> CITATION Yuj \l 1033 </w:instrText>
          </w:r>
          <w:r>
            <w:fldChar w:fldCharType="separate"/>
          </w:r>
          <w:r w:rsidR="00320B6D" w:rsidRPr="00320B6D">
            <w:rPr>
              <w:noProof/>
              <w:lang w:val="en-US"/>
            </w:rPr>
            <w:t>[157]</w:t>
          </w:r>
          <w:r>
            <w:fldChar w:fldCharType="end"/>
          </w:r>
        </w:sdtContent>
      </w:sdt>
      <w:r>
        <w:t>]</w:t>
      </w:r>
    </w:p>
    <w:p w:rsidR="002C7260" w:rsidRDefault="002C7260" w:rsidP="003B7FE9"/>
    <w:p w:rsidR="002C7260" w:rsidRPr="002C7260" w:rsidRDefault="002C7260" w:rsidP="002C7260">
      <w:r w:rsidRPr="002C7260">
        <w:t>The HE A-Control field for UL acknowledgement through OFDMA (acknowledgement through MU MIMO and MUMIMO in OFDMA are not supported) is defined as following:</w:t>
      </w:r>
    </w:p>
    <w:p w:rsidR="002C7260" w:rsidRPr="002C7260" w:rsidRDefault="002C7260" w:rsidP="00ED5895">
      <w:pPr>
        <w:pStyle w:val="ListParagraph"/>
        <w:numPr>
          <w:ilvl w:val="0"/>
          <w:numId w:val="72"/>
        </w:numPr>
      </w:pPr>
      <w:r w:rsidRPr="002C7260">
        <w:t>5-bit UL PPDU Length indicates OFDMA symbols of the Data field.</w:t>
      </w:r>
    </w:p>
    <w:p w:rsidR="002C7260" w:rsidRPr="002C7260" w:rsidRDefault="002C7260" w:rsidP="00ED5895">
      <w:pPr>
        <w:pStyle w:val="ListParagraph"/>
        <w:numPr>
          <w:ilvl w:val="0"/>
          <w:numId w:val="72"/>
        </w:numPr>
      </w:pPr>
      <w:r w:rsidRPr="002C7260">
        <w:t>5-bit DL TX Power indicates the transmission power of the Trigger frame in unit of 2db.</w:t>
      </w:r>
    </w:p>
    <w:p w:rsidR="002C7260" w:rsidRPr="002C7260" w:rsidRDefault="002C7260" w:rsidP="00ED5895">
      <w:pPr>
        <w:pStyle w:val="ListParagraph"/>
        <w:numPr>
          <w:ilvl w:val="0"/>
          <w:numId w:val="72"/>
        </w:numPr>
      </w:pPr>
      <w:r w:rsidRPr="002C7260">
        <w:t>5-bit Target UL RX Power indicates the target RX power in unit of 2db.</w:t>
      </w:r>
    </w:p>
    <w:p w:rsidR="002C7260" w:rsidRPr="002C7260" w:rsidRDefault="002C7260" w:rsidP="00ED5895">
      <w:pPr>
        <w:pStyle w:val="ListParagraph"/>
        <w:numPr>
          <w:ilvl w:val="0"/>
          <w:numId w:val="72"/>
        </w:numPr>
      </w:pPr>
      <w:r w:rsidRPr="002C7260">
        <w:t xml:space="preserve">8-bit RU Allocation which is same as Trigger frame. </w:t>
      </w:r>
    </w:p>
    <w:p w:rsidR="002C7260" w:rsidRPr="002C7260" w:rsidRDefault="002C7260" w:rsidP="00ED5895">
      <w:pPr>
        <w:pStyle w:val="ListParagraph"/>
        <w:numPr>
          <w:ilvl w:val="0"/>
          <w:numId w:val="72"/>
        </w:numPr>
      </w:pPr>
      <w:r w:rsidRPr="002C7260">
        <w:t>2-bit MCS indicates the MCS of the UL acknowledgement, MCS 0 to 3.</w:t>
      </w:r>
    </w:p>
    <w:p w:rsidR="002C7260" w:rsidRPr="002C7260" w:rsidRDefault="002C7260" w:rsidP="00ED5895">
      <w:pPr>
        <w:pStyle w:val="ListParagraph"/>
        <w:numPr>
          <w:ilvl w:val="0"/>
          <w:numId w:val="72"/>
        </w:numPr>
      </w:pPr>
      <w:r w:rsidRPr="002C7260">
        <w:t>One SS is used for UL acknowledgement</w:t>
      </w:r>
    </w:p>
    <w:p w:rsidR="002C7260" w:rsidRPr="002C7260" w:rsidRDefault="002C7260" w:rsidP="00ED5895">
      <w:pPr>
        <w:pStyle w:val="ListParagraph"/>
        <w:numPr>
          <w:ilvl w:val="0"/>
          <w:numId w:val="72"/>
        </w:numPr>
      </w:pPr>
      <w:r w:rsidRPr="002C7260">
        <w:t>The STAs that are the receivers of HE A-Control don’t do CCA sensing before sending UL MU acknowledgement.</w:t>
      </w:r>
    </w:p>
    <w:p w:rsidR="002C7260" w:rsidRPr="002C7260" w:rsidRDefault="002C7260" w:rsidP="00ED5895">
      <w:pPr>
        <w:pStyle w:val="ListParagraph"/>
        <w:numPr>
          <w:ilvl w:val="0"/>
          <w:numId w:val="72"/>
        </w:numPr>
      </w:pPr>
      <w:r w:rsidRPr="002C7260">
        <w:t>One HE LTF is used for UL acknowledgement</w:t>
      </w:r>
    </w:p>
    <w:p w:rsidR="002C7260" w:rsidRPr="002C7260" w:rsidRDefault="002C7260" w:rsidP="00ED5895">
      <w:pPr>
        <w:pStyle w:val="ListParagraph"/>
        <w:numPr>
          <w:ilvl w:val="0"/>
          <w:numId w:val="72"/>
        </w:numPr>
      </w:pPr>
      <w:r w:rsidRPr="002C7260">
        <w:t xml:space="preserve">Spatial reuse is disallowed. </w:t>
      </w:r>
    </w:p>
    <w:p w:rsidR="002C7260" w:rsidRPr="002C7260" w:rsidRDefault="002C7260" w:rsidP="00ED5895">
      <w:pPr>
        <w:pStyle w:val="ListParagraph"/>
        <w:numPr>
          <w:ilvl w:val="0"/>
          <w:numId w:val="72"/>
        </w:numPr>
      </w:pPr>
      <w:r w:rsidRPr="002C7260">
        <w:t>The CP+LTF Type is TBD.</w:t>
      </w:r>
    </w:p>
    <w:p w:rsidR="002C7260" w:rsidRDefault="002C7260" w:rsidP="00ED5895">
      <w:pPr>
        <w:pStyle w:val="ListParagraph"/>
        <w:numPr>
          <w:ilvl w:val="0"/>
          <w:numId w:val="72"/>
        </w:numPr>
      </w:pPr>
      <w:r w:rsidRPr="002C7260">
        <w:t>The other missed parameters are same or derived from related parameters in DL MU transmission or some default value</w:t>
      </w:r>
    </w:p>
    <w:p w:rsidR="002C7260" w:rsidRDefault="002C7260" w:rsidP="002C7260">
      <w:r>
        <w:t xml:space="preserve">[May 2016, see </w:t>
      </w:r>
      <w:sdt>
        <w:sdtPr>
          <w:id w:val="1450277892"/>
          <w:citation/>
        </w:sdtPr>
        <w:sdtContent>
          <w:r>
            <w:fldChar w:fldCharType="begin"/>
          </w:r>
          <w:r>
            <w:rPr>
              <w:lang w:val="en-US"/>
            </w:rPr>
            <w:instrText xml:space="preserve"> CITATION Liw7 \l 1033 </w:instrText>
          </w:r>
          <w:r>
            <w:fldChar w:fldCharType="separate"/>
          </w:r>
          <w:r w:rsidR="00320B6D" w:rsidRPr="00320B6D">
            <w:rPr>
              <w:noProof/>
              <w:lang w:val="en-US"/>
            </w:rPr>
            <w:t>[158]</w:t>
          </w:r>
          <w:r>
            <w:fldChar w:fldCharType="end"/>
          </w:r>
        </w:sdtContent>
      </w:sdt>
      <w:r>
        <w:t>]</w:t>
      </w:r>
    </w:p>
    <w:p w:rsidR="002C7260" w:rsidRDefault="002C7260" w:rsidP="002C7260"/>
    <w:p w:rsidR="002C7260" w:rsidRDefault="002C7260" w:rsidP="002C7260">
      <w:r w:rsidRPr="002C7260">
        <w:t>HE A-Control field for UL acknowledgement is optional in RX</w:t>
      </w:r>
      <w:r>
        <w:t>.</w:t>
      </w:r>
    </w:p>
    <w:p w:rsidR="002C7260" w:rsidRDefault="002C7260" w:rsidP="002C7260">
      <w:r>
        <w:t xml:space="preserve">[May 2016, see </w:t>
      </w:r>
      <w:sdt>
        <w:sdtPr>
          <w:id w:val="874498413"/>
          <w:citation/>
        </w:sdtPr>
        <w:sdtContent>
          <w:r>
            <w:fldChar w:fldCharType="begin"/>
          </w:r>
          <w:r>
            <w:rPr>
              <w:lang w:val="en-US"/>
            </w:rPr>
            <w:instrText xml:space="preserve"> CITATION Liw7 \l 1033 </w:instrText>
          </w:r>
          <w:r>
            <w:fldChar w:fldCharType="separate"/>
          </w:r>
          <w:r w:rsidR="00320B6D" w:rsidRPr="00320B6D">
            <w:rPr>
              <w:noProof/>
              <w:lang w:val="en-US"/>
            </w:rPr>
            <w:t>[158]</w:t>
          </w:r>
          <w:r>
            <w:fldChar w:fldCharType="end"/>
          </w:r>
        </w:sdtContent>
      </w:sdt>
      <w:r>
        <w:t>]</w:t>
      </w:r>
    </w:p>
    <w:p w:rsidR="00C15AF6" w:rsidRDefault="00C15AF6" w:rsidP="002C7260"/>
    <w:p w:rsidR="00C15AF6" w:rsidRDefault="00C15AF6" w:rsidP="002C7260">
      <w:r w:rsidRPr="00C15AF6">
        <w:t>The Receive Operating Mode A-Control field shall include an UL MU Disable field that allows an HE STA to suspend and resume being scheduled by a Trigger frame or UL MU resource scheduling A-Control field</w:t>
      </w:r>
      <w:r>
        <w:t>.</w:t>
      </w:r>
    </w:p>
    <w:p w:rsidR="00C15AF6" w:rsidRDefault="00C15AF6" w:rsidP="002C7260">
      <w:r>
        <w:t xml:space="preserve">[May 2016, see </w:t>
      </w:r>
      <w:sdt>
        <w:sdtPr>
          <w:id w:val="-1237774564"/>
          <w:citation/>
        </w:sdtPr>
        <w:sdtContent>
          <w:r>
            <w:fldChar w:fldCharType="begin"/>
          </w:r>
          <w:r>
            <w:rPr>
              <w:lang w:val="en-US"/>
            </w:rPr>
            <w:instrText xml:space="preserve"> CITATION Rob \l 1033 </w:instrText>
          </w:r>
          <w:r>
            <w:fldChar w:fldCharType="separate"/>
          </w:r>
          <w:r w:rsidR="00320B6D" w:rsidRPr="00320B6D">
            <w:rPr>
              <w:noProof/>
              <w:lang w:val="en-US"/>
            </w:rPr>
            <w:t>[159]</w:t>
          </w:r>
          <w:r>
            <w:fldChar w:fldCharType="end"/>
          </w:r>
        </w:sdtContent>
      </w:sdt>
      <w:r>
        <w:t>]</w:t>
      </w:r>
    </w:p>
    <w:p w:rsidR="00C15AF6" w:rsidRDefault="00C15AF6" w:rsidP="002C7260"/>
    <w:p w:rsidR="00C15AF6" w:rsidRPr="00C15AF6" w:rsidRDefault="00C15AF6" w:rsidP="00C15AF6">
      <w:r w:rsidRPr="00C15AF6">
        <w:t xml:space="preserve">The Receive Operating Mode A-Control field shall include the following transmit operating parameters: max </w:t>
      </w:r>
      <w:proofErr w:type="spellStart"/>
      <w:r w:rsidRPr="00C15AF6">
        <w:t>Tx</w:t>
      </w:r>
      <w:proofErr w:type="spellEnd"/>
      <w:r w:rsidRPr="00C15AF6">
        <w:t xml:space="preserve"> NSS and max </w:t>
      </w:r>
      <w:proofErr w:type="spellStart"/>
      <w:proofErr w:type="gramStart"/>
      <w:r w:rsidRPr="00C15AF6">
        <w:t>Tx</w:t>
      </w:r>
      <w:proofErr w:type="spellEnd"/>
      <w:proofErr w:type="gramEnd"/>
      <w:r w:rsidRPr="00C15AF6">
        <w:t xml:space="preserve"> power</w:t>
      </w:r>
      <w:r>
        <w:t>.</w:t>
      </w:r>
    </w:p>
    <w:p w:rsidR="00C15AF6" w:rsidRDefault="00C15AF6" w:rsidP="00C15AF6">
      <w:r w:rsidRPr="00C15AF6">
        <w:t>Editorial note: we may want to change the name since it would now include transmit operating parameters</w:t>
      </w:r>
      <w:r>
        <w:t>.</w:t>
      </w:r>
    </w:p>
    <w:p w:rsidR="00C15AF6" w:rsidRDefault="00C15AF6" w:rsidP="00C15AF6">
      <w:r>
        <w:t xml:space="preserve">[May 2016, see </w:t>
      </w:r>
      <w:sdt>
        <w:sdtPr>
          <w:id w:val="-486409250"/>
          <w:citation/>
        </w:sdtPr>
        <w:sdtContent>
          <w:r>
            <w:fldChar w:fldCharType="begin"/>
          </w:r>
          <w:r>
            <w:rPr>
              <w:lang w:val="en-US"/>
            </w:rPr>
            <w:instrText xml:space="preserve"> CITATION Rob \l 1033 </w:instrText>
          </w:r>
          <w:r>
            <w:fldChar w:fldCharType="separate"/>
          </w:r>
          <w:r w:rsidR="00320B6D" w:rsidRPr="00320B6D">
            <w:rPr>
              <w:noProof/>
              <w:lang w:val="en-US"/>
            </w:rPr>
            <w:t>[159]</w:t>
          </w:r>
          <w:r>
            <w:fldChar w:fldCharType="end"/>
          </w:r>
        </w:sdtContent>
      </w:sdt>
      <w:r>
        <w:t>]</w:t>
      </w:r>
    </w:p>
    <w:p w:rsidR="008A35CA" w:rsidRDefault="008A35CA" w:rsidP="008A35CA">
      <w:pPr>
        <w:pStyle w:val="Heading3"/>
      </w:pPr>
      <w:proofErr w:type="spellStart"/>
      <w:r>
        <w:lastRenderedPageBreak/>
        <w:t>QoS</w:t>
      </w:r>
      <w:proofErr w:type="spellEnd"/>
      <w:r>
        <w:t xml:space="preserve"> Control field</w:t>
      </w:r>
    </w:p>
    <w:tbl>
      <w:tblPr>
        <w:tblW w:w="0" w:type="auto"/>
        <w:tblCellMar>
          <w:left w:w="0" w:type="dxa"/>
          <w:right w:w="0" w:type="dxa"/>
        </w:tblCellMar>
        <w:tblLook w:val="0600" w:firstRow="0" w:lastRow="0" w:firstColumn="0" w:lastColumn="0" w:noHBand="1" w:noVBand="1"/>
      </w:tblPr>
      <w:tblGrid>
        <w:gridCol w:w="866"/>
        <w:gridCol w:w="859"/>
        <w:gridCol w:w="7615"/>
      </w:tblGrid>
      <w:tr w:rsidR="008A35CA" w:rsidRPr="008A35CA" w:rsidTr="008A35CA">
        <w:trPr>
          <w:trHeight w:val="28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 xml:space="preserve">Bits in </w:t>
            </w:r>
            <w:proofErr w:type="spellStart"/>
            <w:r w:rsidRPr="008A35CA">
              <w:rPr>
                <w:b/>
                <w:bCs/>
                <w:lang w:val="en-US"/>
              </w:rPr>
              <w:t>QoS</w:t>
            </w:r>
            <w:proofErr w:type="spellEnd"/>
            <w:r w:rsidRPr="008A35CA">
              <w:rPr>
                <w:b/>
                <w:bCs/>
                <w:lang w:val="en-US"/>
              </w:rPr>
              <w:t xml:space="preserve"> Control field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Meaning</w:t>
            </w:r>
          </w:p>
        </w:tc>
      </w:tr>
      <w:tr w:rsidR="008A35CA" w:rsidRPr="008A35CA" w:rsidTr="008A35CA">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5CA" w:rsidRPr="008A35CA" w:rsidRDefault="008A35CA" w:rsidP="008A35CA">
            <w:pPr>
              <w:rPr>
                <w:lang w:val="en-US"/>
              </w:rPr>
            </w:pPr>
          </w:p>
        </w:tc>
      </w:tr>
      <w:tr w:rsidR="008A35CA" w:rsidRPr="008A35CA" w:rsidTr="00D15873">
        <w:trPr>
          <w:trHeight w:val="3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 xml:space="preserve">No explicit acknowledgment or PSMP </w:t>
            </w:r>
            <w:proofErr w:type="spellStart"/>
            <w:r w:rsidRPr="008A35CA">
              <w:rPr>
                <w:lang w:val="en-US"/>
              </w:rPr>
              <w:t>Ack</w:t>
            </w:r>
            <w:proofErr w:type="spellEnd"/>
            <w:r w:rsidRPr="008A35CA">
              <w:rPr>
                <w:lang w:val="en-US"/>
              </w:rPr>
              <w:t xml:space="preserve"> </w:t>
            </w:r>
            <w:r w:rsidRPr="008A35CA">
              <w:rPr>
                <w:u w:val="single"/>
                <w:lang w:val="en-US"/>
              </w:rPr>
              <w:t>or Trigger based UL MU Ack</w:t>
            </w: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1:</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0:</w:t>
            </w:r>
          </w:p>
          <w:p w:rsidR="008A35CA" w:rsidRPr="008A35CA" w:rsidRDefault="008A35CA" w:rsidP="008A35CA">
            <w:pPr>
              <w:rPr>
                <w:lang w:val="en-US"/>
              </w:rPr>
            </w:pPr>
            <w:r w:rsidRPr="008A35CA">
              <w:rPr>
                <w:lang w:val="en-US"/>
              </w:rPr>
              <w:t xml:space="preserve">The acknowledgment for a frame indicating PSMP </w:t>
            </w:r>
            <w:proofErr w:type="spellStart"/>
            <w:r w:rsidRPr="008A35CA">
              <w:rPr>
                <w:lang w:val="en-US"/>
              </w:rPr>
              <w:t>Ack</w:t>
            </w:r>
            <w:proofErr w:type="spellEnd"/>
            <w:r w:rsidRPr="008A35CA">
              <w:rPr>
                <w:lang w:val="en-US"/>
              </w:rPr>
              <w:t xml:space="preserve"> when it appears in a PSMP</w:t>
            </w:r>
          </w:p>
          <w:p w:rsidR="008A35CA" w:rsidRPr="008A35CA" w:rsidRDefault="008A35CA" w:rsidP="008A35CA">
            <w:pPr>
              <w:rPr>
                <w:lang w:val="en-US"/>
              </w:rPr>
            </w:pPr>
            <w:r w:rsidRPr="008A35CA">
              <w:rPr>
                <w:lang w:val="en-US"/>
              </w:rPr>
              <w:t>downlink transmission time (PSMP-DTT) is to be received in a later PSMP uplink</w:t>
            </w:r>
          </w:p>
          <w:p w:rsidR="008A35CA" w:rsidRPr="008A35CA" w:rsidRDefault="008A35CA" w:rsidP="008A35CA">
            <w:pPr>
              <w:rPr>
                <w:lang w:val="en-US"/>
              </w:rPr>
            </w:pPr>
            <w:proofErr w:type="gramStart"/>
            <w:r w:rsidRPr="008A35CA">
              <w:rPr>
                <w:lang w:val="en-US"/>
              </w:rPr>
              <w:t>transmission</w:t>
            </w:r>
            <w:proofErr w:type="gramEnd"/>
            <w:r w:rsidRPr="008A35CA">
              <w:rPr>
                <w:lang w:val="en-US"/>
              </w:rPr>
              <w:t xml:space="preserve"> time (PSMP-UTT).</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u w:val="single"/>
                <w:lang w:val="en-US"/>
              </w:rPr>
              <w:t xml:space="preserve">If the DL PPDU is HE MU PPDU, the addressed recipient returns an </w:t>
            </w:r>
            <w:proofErr w:type="spellStart"/>
            <w:r w:rsidRPr="008A35CA">
              <w:rPr>
                <w:u w:val="single"/>
                <w:lang w:val="en-US"/>
              </w:rPr>
              <w:t>Ack</w:t>
            </w:r>
            <w:proofErr w:type="spellEnd"/>
            <w:r w:rsidRPr="008A35CA">
              <w:rPr>
                <w:u w:val="single"/>
                <w:lang w:val="en-US"/>
              </w:rPr>
              <w:t xml:space="preserve">/BA in MU format as an immediate response to a DL MU PPDU. </w:t>
            </w:r>
          </w:p>
        </w:tc>
      </w:tr>
    </w:tbl>
    <w:p w:rsidR="008A35CA" w:rsidRPr="008A35CA" w:rsidRDefault="008A35CA" w:rsidP="008A35CA">
      <w:r>
        <w:t>[MAC Motion 43, November 2015]</w:t>
      </w:r>
    </w:p>
    <w:p w:rsidR="00B27DA8" w:rsidRPr="00B27DA8" w:rsidRDefault="00B27DA8" w:rsidP="00B27DA8">
      <w:pPr>
        <w:pStyle w:val="Heading2"/>
      </w:pPr>
      <w:r>
        <w:t>Frames</w:t>
      </w:r>
    </w:p>
    <w:p w:rsidR="006539BB" w:rsidRDefault="00A01B3C" w:rsidP="00B27DA8">
      <w:pPr>
        <w:pStyle w:val="Heading3"/>
      </w:pPr>
      <w:r>
        <w:t>Trigger</w:t>
      </w:r>
      <w:r w:rsidR="006539BB">
        <w:t xml:space="preserve"> frame</w:t>
      </w:r>
    </w:p>
    <w:p w:rsidR="006539BB" w:rsidRDefault="006539BB" w:rsidP="006539BB">
      <w:r w:rsidRPr="006539BB">
        <w:t>The spec shall define a new control frame format that carries sufficient information to identify the STAs transmitting the UL MU PPDUs and allocating resources for the UL MU PPDUs.</w:t>
      </w:r>
      <w:r>
        <w:t xml:space="preserve"> The format of the new frame is given in </w:t>
      </w:r>
      <w:r>
        <w:fldChar w:fldCharType="begin"/>
      </w:r>
      <w:r>
        <w:instrText xml:space="preserve"> REF _Ref425163371 \h </w:instrText>
      </w:r>
      <w:r>
        <w:fldChar w:fldCharType="separate"/>
      </w:r>
      <w:r w:rsidR="00A01B3C">
        <w:t xml:space="preserve">Figure </w:t>
      </w:r>
      <w:r w:rsidR="00A01B3C">
        <w:rPr>
          <w:noProof/>
        </w:rPr>
        <w:t>11</w:t>
      </w:r>
      <w:r>
        <w:fldChar w:fldCharType="end"/>
      </w:r>
      <w:r>
        <w:t xml:space="preserve">. The presence of A1 is TBD. [MAC Motion 19, July 16, 2015, see </w:t>
      </w:r>
      <w:sdt>
        <w:sdtPr>
          <w:id w:val="902482184"/>
          <w:citation/>
        </w:sdtPr>
        <w:sdtContent>
          <w:r>
            <w:fldChar w:fldCharType="begin"/>
          </w:r>
          <w:r>
            <w:rPr>
              <w:lang w:val="en-US"/>
            </w:rPr>
            <w:instrText xml:space="preserve"> CITATION Sim \l 1033 </w:instrText>
          </w:r>
          <w:r>
            <w:fldChar w:fldCharType="separate"/>
          </w:r>
          <w:r w:rsidR="00320B6D" w:rsidRPr="00320B6D">
            <w:rPr>
              <w:noProof/>
              <w:lang w:val="en-US"/>
            </w:rPr>
            <w:t>[160]</w:t>
          </w:r>
          <w:r>
            <w:fldChar w:fldCharType="end"/>
          </w:r>
        </w:sdtContent>
      </w:sdt>
      <w:r>
        <w:t>]</w:t>
      </w:r>
    </w:p>
    <w:p w:rsidR="00924879" w:rsidRDefault="00924879" w:rsidP="006539BB"/>
    <w:tbl>
      <w:tblPr>
        <w:tblW w:w="10530" w:type="dxa"/>
        <w:jc w:val="center"/>
        <w:tblLayout w:type="fixed"/>
        <w:tblCellMar>
          <w:top w:w="120" w:type="dxa"/>
          <w:left w:w="120" w:type="dxa"/>
          <w:bottom w:w="60" w:type="dxa"/>
          <w:right w:w="120" w:type="dxa"/>
        </w:tblCellMar>
        <w:tblLook w:val="0000" w:firstRow="0" w:lastRow="0" w:firstColumn="0" w:lastColumn="0" w:noHBand="0" w:noVBand="0"/>
      </w:tblPr>
      <w:tblGrid>
        <w:gridCol w:w="720"/>
        <w:gridCol w:w="1040"/>
        <w:gridCol w:w="940"/>
        <w:gridCol w:w="900"/>
        <w:gridCol w:w="990"/>
        <w:gridCol w:w="990"/>
        <w:gridCol w:w="990"/>
        <w:gridCol w:w="990"/>
        <w:gridCol w:w="990"/>
        <w:gridCol w:w="990"/>
        <w:gridCol w:w="990"/>
      </w:tblGrid>
      <w:tr w:rsidR="00D01CC6" w:rsidTr="0097632C">
        <w:trPr>
          <w:trHeight w:val="560"/>
          <w:jc w:val="center"/>
        </w:trPr>
        <w:tc>
          <w:tcPr>
            <w:tcW w:w="720" w:type="dxa"/>
            <w:tcBorders>
              <w:top w:val="nil"/>
              <w:left w:val="nil"/>
              <w:right w:val="single" w:sz="4" w:space="0" w:color="auto"/>
            </w:tcBorders>
            <w:tcMar>
              <w:top w:w="160" w:type="dxa"/>
              <w:left w:w="120" w:type="dxa"/>
              <w:bottom w:w="100" w:type="dxa"/>
              <w:right w:w="120" w:type="dxa"/>
            </w:tcMar>
            <w:vAlign w:val="center"/>
          </w:tcPr>
          <w:p w:rsidR="00D01CC6" w:rsidRDefault="00D01CC6" w:rsidP="0097632C">
            <w:pPr>
              <w:pStyle w:val="figuretext"/>
            </w:pPr>
          </w:p>
        </w:tc>
        <w:tc>
          <w:tcPr>
            <w:tcW w:w="104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D01CC6" w:rsidRPr="002907EE" w:rsidRDefault="00D01CC6" w:rsidP="0097632C">
            <w:pPr>
              <w:pStyle w:val="figuretext"/>
              <w:rPr>
                <w:color w:val="auto"/>
                <w:w w:val="100"/>
              </w:rPr>
            </w:pPr>
            <w:r>
              <w:rPr>
                <w:color w:val="auto"/>
                <w:w w:val="100"/>
              </w:rPr>
              <w:t>Frame Control</w:t>
            </w:r>
          </w:p>
        </w:tc>
        <w:tc>
          <w:tcPr>
            <w:tcW w:w="94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D01CC6" w:rsidRDefault="00D01CC6" w:rsidP="0097632C">
            <w:pPr>
              <w:pStyle w:val="figuretext"/>
            </w:pPr>
            <w:r>
              <w:rPr>
                <w:w w:val="100"/>
              </w:rPr>
              <w:t>Duration</w:t>
            </w:r>
          </w:p>
        </w:tc>
        <w:tc>
          <w:tcPr>
            <w:tcW w:w="90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D01CC6" w:rsidRDefault="00D01CC6" w:rsidP="0097632C">
            <w:pPr>
              <w:pStyle w:val="figuretext"/>
            </w:pPr>
            <w:del w:id="30" w:author="Merlin, Simone" w:date="2016-03-09T18:46:00Z">
              <w:r w:rsidDel="00DC466D">
                <w:rPr>
                  <w:w w:val="100"/>
                </w:rPr>
                <w:delText>(</w:delText>
              </w:r>
            </w:del>
            <w:r>
              <w:rPr>
                <w:w w:val="100"/>
              </w:rPr>
              <w:t>RA</w:t>
            </w:r>
            <w:del w:id="31" w:author="Merlin, Simone" w:date="2016-03-09T18:46:00Z">
              <w:r w:rsidDel="00DC466D">
                <w:rPr>
                  <w:w w:val="100"/>
                </w:rPr>
                <w:delText>)</w:delText>
              </w:r>
            </w:del>
          </w:p>
        </w:tc>
        <w:tc>
          <w:tcPr>
            <w:tcW w:w="99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D01CC6" w:rsidRDefault="00D01CC6" w:rsidP="0097632C">
            <w:pPr>
              <w:pStyle w:val="figuretext"/>
            </w:pPr>
            <w:r>
              <w:rPr>
                <w:w w:val="100"/>
              </w:rPr>
              <w:t>TA</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7632C">
            <w:pPr>
              <w:pStyle w:val="figuretext"/>
              <w:rPr>
                <w:w w:val="100"/>
              </w:rPr>
            </w:pPr>
            <w:r>
              <w:rPr>
                <w:w w:val="100"/>
              </w:rPr>
              <w:t>Common Info</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7632C">
            <w:pPr>
              <w:pStyle w:val="figuretext"/>
              <w:rPr>
                <w:w w:val="100"/>
              </w:rPr>
            </w:pPr>
            <w:r>
              <w:rPr>
                <w:w w:val="100"/>
              </w:rPr>
              <w:t>Per User Info</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7632C">
            <w:pPr>
              <w:pStyle w:val="figuretext"/>
              <w:rPr>
                <w:w w:val="100"/>
              </w:rPr>
            </w:pPr>
            <w:r>
              <w:rPr>
                <w:w w:val="100"/>
              </w:rPr>
              <w:t>…</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7632C">
            <w:pPr>
              <w:pStyle w:val="figuretext"/>
              <w:rPr>
                <w:w w:val="100"/>
              </w:rPr>
            </w:pPr>
            <w:r>
              <w:rPr>
                <w:w w:val="100"/>
              </w:rPr>
              <w:t>Per User Info</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7632C">
            <w:pPr>
              <w:pStyle w:val="figuretext"/>
              <w:keepNext/>
              <w:rPr>
                <w:w w:val="100"/>
              </w:rPr>
            </w:pPr>
            <w:r>
              <w:rPr>
                <w:w w:val="100"/>
              </w:rPr>
              <w:t>Padding</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7632C">
            <w:pPr>
              <w:pStyle w:val="figuretext"/>
              <w:keepNext/>
              <w:rPr>
                <w:w w:val="100"/>
              </w:rPr>
            </w:pPr>
            <w:r>
              <w:rPr>
                <w:w w:val="100"/>
              </w:rPr>
              <w:t>FCS</w:t>
            </w:r>
          </w:p>
        </w:tc>
      </w:tr>
      <w:tr w:rsidR="00D01CC6" w:rsidTr="0097632C">
        <w:trPr>
          <w:trHeight w:val="208"/>
          <w:jc w:val="center"/>
        </w:trPr>
        <w:tc>
          <w:tcPr>
            <w:tcW w:w="720" w:type="dxa"/>
            <w:tcBorders>
              <w:left w:val="nil"/>
            </w:tcBorders>
            <w:tcMar>
              <w:top w:w="160" w:type="dxa"/>
              <w:left w:w="120" w:type="dxa"/>
              <w:bottom w:w="100" w:type="dxa"/>
              <w:right w:w="120" w:type="dxa"/>
            </w:tcMar>
            <w:vAlign w:val="center"/>
          </w:tcPr>
          <w:p w:rsidR="00D01CC6" w:rsidRDefault="00D01CC6" w:rsidP="0097632C">
            <w:pPr>
              <w:pStyle w:val="figuretext"/>
            </w:pPr>
            <w:r>
              <w:t>Octets:</w:t>
            </w:r>
          </w:p>
        </w:tc>
        <w:tc>
          <w:tcPr>
            <w:tcW w:w="1040" w:type="dxa"/>
            <w:tcBorders>
              <w:top w:val="single" w:sz="4" w:space="0" w:color="auto"/>
            </w:tcBorders>
            <w:tcMar>
              <w:top w:w="160" w:type="dxa"/>
              <w:left w:w="120" w:type="dxa"/>
              <w:bottom w:w="100" w:type="dxa"/>
              <w:right w:w="120" w:type="dxa"/>
            </w:tcMar>
            <w:vAlign w:val="center"/>
          </w:tcPr>
          <w:p w:rsidR="00D01CC6" w:rsidRDefault="00D01CC6" w:rsidP="0097632C">
            <w:pPr>
              <w:pStyle w:val="figuretext"/>
              <w:rPr>
                <w:color w:val="auto"/>
                <w:w w:val="100"/>
              </w:rPr>
            </w:pPr>
            <w:r>
              <w:rPr>
                <w:color w:val="auto"/>
                <w:w w:val="100"/>
              </w:rPr>
              <w:t>2</w:t>
            </w:r>
          </w:p>
        </w:tc>
        <w:tc>
          <w:tcPr>
            <w:tcW w:w="940" w:type="dxa"/>
            <w:tcBorders>
              <w:top w:val="single" w:sz="4" w:space="0" w:color="auto"/>
            </w:tcBorders>
            <w:tcMar>
              <w:top w:w="160" w:type="dxa"/>
              <w:left w:w="120" w:type="dxa"/>
              <w:bottom w:w="100" w:type="dxa"/>
              <w:right w:w="120" w:type="dxa"/>
            </w:tcMar>
            <w:vAlign w:val="center"/>
          </w:tcPr>
          <w:p w:rsidR="00D01CC6" w:rsidRDefault="00D01CC6" w:rsidP="0097632C">
            <w:pPr>
              <w:pStyle w:val="figuretext"/>
              <w:rPr>
                <w:w w:val="100"/>
              </w:rPr>
            </w:pPr>
            <w:r>
              <w:rPr>
                <w:w w:val="100"/>
              </w:rPr>
              <w:t>2</w:t>
            </w:r>
          </w:p>
        </w:tc>
        <w:tc>
          <w:tcPr>
            <w:tcW w:w="900" w:type="dxa"/>
            <w:tcBorders>
              <w:top w:val="single" w:sz="4" w:space="0" w:color="auto"/>
            </w:tcBorders>
            <w:tcMar>
              <w:top w:w="160" w:type="dxa"/>
              <w:left w:w="120" w:type="dxa"/>
              <w:bottom w:w="100" w:type="dxa"/>
              <w:right w:w="120" w:type="dxa"/>
            </w:tcMar>
            <w:vAlign w:val="center"/>
          </w:tcPr>
          <w:p w:rsidR="00D01CC6" w:rsidRDefault="00D01CC6" w:rsidP="0097632C">
            <w:pPr>
              <w:pStyle w:val="figuretext"/>
              <w:rPr>
                <w:w w:val="100"/>
              </w:rPr>
            </w:pPr>
            <w:r>
              <w:rPr>
                <w:w w:val="100"/>
              </w:rPr>
              <w:t>6</w:t>
            </w:r>
          </w:p>
        </w:tc>
        <w:tc>
          <w:tcPr>
            <w:tcW w:w="990" w:type="dxa"/>
            <w:tcBorders>
              <w:top w:val="single" w:sz="4" w:space="0" w:color="auto"/>
            </w:tcBorders>
            <w:tcMar>
              <w:top w:w="160" w:type="dxa"/>
              <w:left w:w="120" w:type="dxa"/>
              <w:bottom w:w="100" w:type="dxa"/>
              <w:right w:w="120" w:type="dxa"/>
            </w:tcMar>
            <w:vAlign w:val="center"/>
          </w:tcPr>
          <w:p w:rsidR="00D01CC6" w:rsidRDefault="00D01CC6" w:rsidP="0097632C">
            <w:pPr>
              <w:pStyle w:val="figuretext"/>
              <w:rPr>
                <w:w w:val="100"/>
              </w:rPr>
            </w:pPr>
            <w:r>
              <w:rPr>
                <w:w w:val="100"/>
              </w:rPr>
              <w:t>6</w:t>
            </w:r>
          </w:p>
        </w:tc>
        <w:tc>
          <w:tcPr>
            <w:tcW w:w="990" w:type="dxa"/>
            <w:tcBorders>
              <w:top w:val="single" w:sz="4" w:space="0" w:color="auto"/>
            </w:tcBorders>
            <w:vAlign w:val="center"/>
          </w:tcPr>
          <w:p w:rsidR="00D01CC6" w:rsidRDefault="00D01CC6" w:rsidP="0097632C">
            <w:pPr>
              <w:pStyle w:val="figuretext"/>
              <w:rPr>
                <w:w w:val="100"/>
              </w:rPr>
            </w:pPr>
            <w:r>
              <w:rPr>
                <w:w w:val="100"/>
              </w:rPr>
              <w:t>TBD</w:t>
            </w:r>
          </w:p>
        </w:tc>
        <w:tc>
          <w:tcPr>
            <w:tcW w:w="990" w:type="dxa"/>
            <w:tcBorders>
              <w:top w:val="single" w:sz="4" w:space="0" w:color="auto"/>
            </w:tcBorders>
            <w:vAlign w:val="center"/>
          </w:tcPr>
          <w:p w:rsidR="00D01CC6" w:rsidRDefault="00D01CC6" w:rsidP="0097632C">
            <w:pPr>
              <w:pStyle w:val="figuretext"/>
              <w:rPr>
                <w:w w:val="100"/>
              </w:rPr>
            </w:pPr>
            <w:r>
              <w:rPr>
                <w:w w:val="100"/>
              </w:rPr>
              <w:t>TBD</w:t>
            </w:r>
          </w:p>
        </w:tc>
        <w:tc>
          <w:tcPr>
            <w:tcW w:w="990" w:type="dxa"/>
            <w:tcBorders>
              <w:top w:val="single" w:sz="4" w:space="0" w:color="auto"/>
            </w:tcBorders>
            <w:vAlign w:val="center"/>
          </w:tcPr>
          <w:p w:rsidR="00D01CC6" w:rsidRDefault="00D01CC6" w:rsidP="0097632C">
            <w:pPr>
              <w:pStyle w:val="figuretext"/>
              <w:rPr>
                <w:w w:val="100"/>
              </w:rPr>
            </w:pPr>
          </w:p>
        </w:tc>
        <w:tc>
          <w:tcPr>
            <w:tcW w:w="990" w:type="dxa"/>
            <w:tcBorders>
              <w:top w:val="single" w:sz="4" w:space="0" w:color="auto"/>
            </w:tcBorders>
            <w:vAlign w:val="center"/>
          </w:tcPr>
          <w:p w:rsidR="00D01CC6" w:rsidRDefault="00D01CC6" w:rsidP="0097632C">
            <w:pPr>
              <w:pStyle w:val="figuretext"/>
              <w:rPr>
                <w:w w:val="100"/>
              </w:rPr>
            </w:pPr>
            <w:r>
              <w:rPr>
                <w:w w:val="100"/>
              </w:rPr>
              <w:t>TBD</w:t>
            </w:r>
          </w:p>
        </w:tc>
        <w:tc>
          <w:tcPr>
            <w:tcW w:w="990" w:type="dxa"/>
            <w:tcBorders>
              <w:top w:val="single" w:sz="4" w:space="0" w:color="auto"/>
            </w:tcBorders>
          </w:tcPr>
          <w:p w:rsidR="00D01CC6" w:rsidRDefault="00D01CC6" w:rsidP="0097632C">
            <w:pPr>
              <w:pStyle w:val="figuretext"/>
              <w:keepNext/>
              <w:rPr>
                <w:w w:val="100"/>
              </w:rPr>
            </w:pPr>
          </w:p>
        </w:tc>
        <w:tc>
          <w:tcPr>
            <w:tcW w:w="990" w:type="dxa"/>
            <w:tcBorders>
              <w:top w:val="single" w:sz="4" w:space="0" w:color="auto"/>
            </w:tcBorders>
            <w:vAlign w:val="center"/>
          </w:tcPr>
          <w:p w:rsidR="00D01CC6" w:rsidRDefault="00D01CC6" w:rsidP="0097632C">
            <w:pPr>
              <w:pStyle w:val="figuretext"/>
              <w:keepNext/>
              <w:rPr>
                <w:w w:val="100"/>
              </w:rPr>
            </w:pPr>
            <w:r>
              <w:rPr>
                <w:w w:val="100"/>
              </w:rPr>
              <w:t>4</w:t>
            </w:r>
          </w:p>
        </w:tc>
      </w:tr>
    </w:tbl>
    <w:p w:rsidR="006539BB" w:rsidRDefault="006539BB" w:rsidP="006539BB">
      <w:pPr>
        <w:keepNext/>
        <w:jc w:val="center"/>
      </w:pPr>
    </w:p>
    <w:p w:rsidR="006539BB" w:rsidRDefault="006539BB" w:rsidP="006539BB">
      <w:pPr>
        <w:pStyle w:val="Caption"/>
        <w:jc w:val="center"/>
      </w:pPr>
      <w:bookmarkStart w:id="32" w:name="_Ref425163371"/>
      <w:r>
        <w:t xml:space="preserve">Figure </w:t>
      </w:r>
      <w:r>
        <w:fldChar w:fldCharType="begin"/>
      </w:r>
      <w:r>
        <w:instrText xml:space="preserve"> SEQ Figure \* ARABIC </w:instrText>
      </w:r>
      <w:r>
        <w:fldChar w:fldCharType="separate"/>
      </w:r>
      <w:r w:rsidR="00901DF7">
        <w:rPr>
          <w:noProof/>
        </w:rPr>
        <w:t>23</w:t>
      </w:r>
      <w:r>
        <w:fldChar w:fldCharType="end"/>
      </w:r>
      <w:bookmarkEnd w:id="32"/>
      <w:r>
        <w:t xml:space="preserve"> - </w:t>
      </w:r>
      <w:r w:rsidR="00A01B3C">
        <w:t>Trigger</w:t>
      </w:r>
      <w:r>
        <w:t xml:space="preserve"> frame</w:t>
      </w:r>
    </w:p>
    <w:p w:rsidR="00906EB4" w:rsidRDefault="00906EB4" w:rsidP="00D02143">
      <w:r w:rsidRPr="00906EB4">
        <w:t>Trigger frame is a new subtype of the control type as indicated in the FC B4 to B7 with the subtype not equal to 6.</w:t>
      </w:r>
    </w:p>
    <w:p w:rsidR="00906EB4" w:rsidRDefault="00906EB4" w:rsidP="00D02143">
      <w:r>
        <w:t xml:space="preserve">[MAC Motion 53, November 2015, see </w:t>
      </w:r>
      <w:sdt>
        <w:sdtPr>
          <w:id w:val="212390882"/>
          <w:citation/>
        </w:sdtPr>
        <w:sdtContent>
          <w:r>
            <w:fldChar w:fldCharType="begin"/>
          </w:r>
          <w:r>
            <w:rPr>
              <w:lang w:val="en-US"/>
            </w:rPr>
            <w:instrText xml:space="preserve"> CITATION Sim \l 1033 </w:instrText>
          </w:r>
          <w:r>
            <w:fldChar w:fldCharType="separate"/>
          </w:r>
          <w:r w:rsidR="00320B6D" w:rsidRPr="00320B6D">
            <w:rPr>
              <w:noProof/>
              <w:lang w:val="en-US"/>
            </w:rPr>
            <w:t>[160]</w:t>
          </w:r>
          <w:r>
            <w:fldChar w:fldCharType="end"/>
          </w:r>
        </w:sdtContent>
      </w:sdt>
      <w:r w:rsidR="00D01CC6">
        <w:t>, modified with MU Motion 55, March 2016, see 16/379r0</w:t>
      </w:r>
      <w:r>
        <w:t>]</w:t>
      </w:r>
    </w:p>
    <w:p w:rsidR="00906EB4" w:rsidRDefault="00906EB4" w:rsidP="00D02143"/>
    <w:p w:rsidR="00D02143" w:rsidRPr="00D02143" w:rsidRDefault="00D02143" w:rsidP="00D02143">
      <w:r w:rsidRPr="00D02143">
        <w:t xml:space="preserve">The </w:t>
      </w:r>
      <w:r>
        <w:t xml:space="preserve">Common Info field </w:t>
      </w:r>
      <w:r w:rsidRPr="00D02143">
        <w:t>includes the following subfields:</w:t>
      </w:r>
    </w:p>
    <w:p w:rsidR="00D02143" w:rsidRPr="00D02143" w:rsidRDefault="00D02143" w:rsidP="00D02143">
      <w:pPr>
        <w:pStyle w:val="ListParagraph"/>
        <w:numPr>
          <w:ilvl w:val="0"/>
          <w:numId w:val="40"/>
        </w:numPr>
      </w:pPr>
      <w:r w:rsidRPr="00D02143">
        <w:t>Length [12 bits]</w:t>
      </w:r>
    </w:p>
    <w:p w:rsidR="00D02143" w:rsidRPr="00D02143" w:rsidRDefault="00D02143" w:rsidP="00D02143">
      <w:pPr>
        <w:pStyle w:val="ListParagraph"/>
        <w:numPr>
          <w:ilvl w:val="1"/>
          <w:numId w:val="40"/>
        </w:numPr>
      </w:pPr>
      <w:r w:rsidRPr="00D02143">
        <w:t xml:space="preserve">Value of the L-SIG Length of the UL MU PPDU </w:t>
      </w:r>
    </w:p>
    <w:p w:rsidR="00D02143" w:rsidRPr="00D02143" w:rsidRDefault="00D02143" w:rsidP="00D02143">
      <w:pPr>
        <w:pStyle w:val="ListParagraph"/>
        <w:numPr>
          <w:ilvl w:val="1"/>
          <w:numId w:val="40"/>
        </w:numPr>
      </w:pPr>
      <w:r w:rsidRPr="00D02143">
        <w:t>A responding STA will copy this value in its L-SIG length field, hence the encoding shall be same as defined for the L-SIG Length of the UL MU PPDU</w:t>
      </w:r>
    </w:p>
    <w:p w:rsidR="00D02143" w:rsidRPr="00D02143" w:rsidRDefault="00D02143" w:rsidP="00D02143">
      <w:pPr>
        <w:pStyle w:val="ListParagraph"/>
        <w:numPr>
          <w:ilvl w:val="0"/>
          <w:numId w:val="40"/>
        </w:numPr>
      </w:pPr>
      <w:r w:rsidRPr="00D02143">
        <w:t>Info bits content of the SIG-A of the response UL MU PPDU [# of bits TBD]</w:t>
      </w:r>
    </w:p>
    <w:p w:rsidR="00D02143" w:rsidRPr="00D02143" w:rsidRDefault="00D02143" w:rsidP="00D02143">
      <w:pPr>
        <w:pStyle w:val="ListParagraph"/>
        <w:numPr>
          <w:ilvl w:val="1"/>
          <w:numId w:val="40"/>
        </w:numPr>
      </w:pPr>
      <w:r w:rsidRPr="00D02143">
        <w:t>May Exclude the bits that may be implicitly already known by all responding STAs, if any TBD</w:t>
      </w:r>
    </w:p>
    <w:p w:rsidR="00D02143" w:rsidRPr="00D02143" w:rsidRDefault="00D02143" w:rsidP="00D02143">
      <w:pPr>
        <w:pStyle w:val="ListParagraph"/>
        <w:numPr>
          <w:ilvl w:val="0"/>
          <w:numId w:val="40"/>
        </w:numPr>
      </w:pPr>
      <w:r w:rsidRPr="00D02143">
        <w:t>CP + HE LTF type [TBD # of bits]</w:t>
      </w:r>
    </w:p>
    <w:p w:rsidR="00D02143" w:rsidRPr="00D02143" w:rsidRDefault="00D02143" w:rsidP="00D02143">
      <w:pPr>
        <w:pStyle w:val="ListParagraph"/>
        <w:numPr>
          <w:ilvl w:val="0"/>
          <w:numId w:val="40"/>
        </w:numPr>
      </w:pPr>
      <w:r w:rsidRPr="00D02143">
        <w:t>Allowed response type / trigger type [# of bits TBD]</w:t>
      </w:r>
    </w:p>
    <w:p w:rsidR="00D02143" w:rsidRDefault="00D02143" w:rsidP="00D02143">
      <w:pPr>
        <w:pStyle w:val="ListParagraph"/>
        <w:numPr>
          <w:ilvl w:val="1"/>
          <w:numId w:val="40"/>
        </w:numPr>
      </w:pPr>
      <w:r w:rsidRPr="00D02143">
        <w:t>Types TBD</w:t>
      </w:r>
    </w:p>
    <w:p w:rsidR="00294BD5" w:rsidRDefault="00294BD5" w:rsidP="00294BD5">
      <w:pPr>
        <w:pStyle w:val="ListParagraph"/>
        <w:numPr>
          <w:ilvl w:val="0"/>
          <w:numId w:val="40"/>
        </w:numPr>
      </w:pPr>
      <w:r>
        <w:t>Doppler [PHY Motion 136, March 2016, see 15/1354r2]</w:t>
      </w:r>
    </w:p>
    <w:p w:rsidR="00D02143" w:rsidRDefault="00906EB4" w:rsidP="00D02143">
      <w:r>
        <w:t xml:space="preserve">[MAC Motion 51, November 2015, see </w:t>
      </w:r>
      <w:sdt>
        <w:sdtPr>
          <w:id w:val="-2021686957"/>
          <w:citation/>
        </w:sdtPr>
        <w:sdtContent>
          <w:r>
            <w:fldChar w:fldCharType="begin"/>
          </w:r>
          <w:r>
            <w:rPr>
              <w:lang w:val="en-US"/>
            </w:rPr>
            <w:instrText xml:space="preserve"> CITATION Sim \l 1033 </w:instrText>
          </w:r>
          <w:r>
            <w:fldChar w:fldCharType="separate"/>
          </w:r>
          <w:r w:rsidR="00320B6D" w:rsidRPr="00320B6D">
            <w:rPr>
              <w:noProof/>
              <w:lang w:val="en-US"/>
            </w:rPr>
            <w:t>[160]</w:t>
          </w:r>
          <w:r>
            <w:fldChar w:fldCharType="end"/>
          </w:r>
        </w:sdtContent>
      </w:sdt>
      <w:r>
        <w:t>]</w:t>
      </w:r>
    </w:p>
    <w:p w:rsidR="00304221" w:rsidRDefault="00304221" w:rsidP="00D02143"/>
    <w:p w:rsidR="00906EB4" w:rsidRDefault="00CF0502" w:rsidP="00D02143">
      <w:r w:rsidRPr="00CF0502">
        <w:rPr>
          <w:lang w:val="en-US"/>
        </w:rPr>
        <w:lastRenderedPageBreak/>
        <w:drawing>
          <wp:inline distT="0" distB="0" distL="0" distR="0" wp14:anchorId="493D1D15" wp14:editId="40145468">
            <wp:extent cx="5943600" cy="1197610"/>
            <wp:effectExtent l="0" t="0" r="0" b="2540"/>
            <wp:docPr id="31" name="Picture 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age0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197610"/>
                    </a:xfrm>
                    <a:prstGeom prst="rect">
                      <a:avLst/>
                    </a:prstGeom>
                    <a:noFill/>
                    <a:ln>
                      <a:noFill/>
                    </a:ln>
                    <a:extLst/>
                  </pic:spPr>
                </pic:pic>
              </a:graphicData>
            </a:graphic>
          </wp:inline>
        </w:drawing>
      </w:r>
    </w:p>
    <w:p w:rsidR="00304221" w:rsidRDefault="00304221" w:rsidP="00304221">
      <w:pPr>
        <w:pStyle w:val="Caption"/>
        <w:jc w:val="center"/>
      </w:pPr>
      <w:r>
        <w:t>Common Info field</w:t>
      </w:r>
    </w:p>
    <w:tbl>
      <w:tblPr>
        <w:tblStyle w:val="TableGrid"/>
        <w:tblW w:w="8680" w:type="dxa"/>
        <w:jc w:val="center"/>
        <w:tblLook w:val="04A0" w:firstRow="1" w:lastRow="0" w:firstColumn="1" w:lastColumn="0" w:noHBand="0" w:noVBand="1"/>
        <w:tblPrChange w:id="33" w:author="Merlin, Simone" w:date="2016-03-12T09:49:00Z">
          <w:tblPr>
            <w:tblStyle w:val="TableGrid"/>
            <w:tblW w:w="7480" w:type="dxa"/>
            <w:jc w:val="center"/>
            <w:tblLook w:val="04A0" w:firstRow="1" w:lastRow="0" w:firstColumn="1" w:lastColumn="0" w:noHBand="0" w:noVBand="1"/>
          </w:tblPr>
        </w:tblPrChange>
      </w:tblPr>
      <w:tblGrid>
        <w:gridCol w:w="620"/>
        <w:gridCol w:w="1063"/>
        <w:gridCol w:w="910"/>
        <w:gridCol w:w="965"/>
        <w:gridCol w:w="789"/>
        <w:gridCol w:w="872"/>
        <w:gridCol w:w="1061"/>
        <w:gridCol w:w="1200"/>
        <w:gridCol w:w="1200"/>
        <w:tblGridChange w:id="34">
          <w:tblGrid>
            <w:gridCol w:w="620"/>
            <w:gridCol w:w="1063"/>
            <w:gridCol w:w="910"/>
            <w:gridCol w:w="965"/>
            <w:gridCol w:w="789"/>
            <w:gridCol w:w="872"/>
            <w:gridCol w:w="1061"/>
            <w:gridCol w:w="1200"/>
            <w:gridCol w:w="1200"/>
          </w:tblGrid>
        </w:tblGridChange>
      </w:tblGrid>
      <w:tr w:rsidR="00304221" w:rsidRPr="009247B1" w:rsidTr="0097632C">
        <w:trPr>
          <w:jc w:val="center"/>
          <w:trPrChange w:id="35" w:author="Merlin, Simone" w:date="2016-03-12T09:49:00Z">
            <w:trPr>
              <w:jc w:val="center"/>
            </w:trPr>
          </w:trPrChange>
        </w:trPr>
        <w:tc>
          <w:tcPr>
            <w:tcW w:w="620" w:type="dxa"/>
            <w:tcBorders>
              <w:top w:val="nil"/>
              <w:left w:val="nil"/>
              <w:bottom w:val="nil"/>
            </w:tcBorders>
            <w:tcPrChange w:id="36" w:author="Merlin, Simone" w:date="2016-03-12T09:49:00Z">
              <w:tcPr>
                <w:tcW w:w="620" w:type="dxa"/>
                <w:tcBorders>
                  <w:top w:val="nil"/>
                  <w:left w:val="nil"/>
                  <w:bottom w:val="nil"/>
                </w:tcBorders>
              </w:tcPr>
            </w:tcPrChange>
          </w:tcPr>
          <w:p w:rsidR="00304221" w:rsidRPr="009247B1" w:rsidRDefault="00304221" w:rsidP="0097632C">
            <w:pPr>
              <w:rPr>
                <w:rFonts w:ascii="Arial" w:hAnsi="Arial"/>
                <w:color w:val="000000"/>
                <w:sz w:val="16"/>
                <w:szCs w:val="16"/>
                <w:lang w:val="en-US" w:eastAsia="ko-KR"/>
              </w:rPr>
            </w:pPr>
          </w:p>
        </w:tc>
        <w:tc>
          <w:tcPr>
            <w:tcW w:w="1063" w:type="dxa"/>
            <w:tcBorders>
              <w:bottom w:val="single" w:sz="4" w:space="0" w:color="auto"/>
            </w:tcBorders>
            <w:tcPrChange w:id="37" w:author="Merlin, Simone" w:date="2016-03-12T09:49:00Z">
              <w:tcPr>
                <w:tcW w:w="1063" w:type="dxa"/>
                <w:tcBorders>
                  <w:bottom w:val="single" w:sz="4" w:space="0" w:color="auto"/>
                </w:tcBorders>
              </w:tcPr>
            </w:tcPrChange>
          </w:tcPr>
          <w:p w:rsidR="00304221" w:rsidRPr="009247B1" w:rsidRDefault="00304221" w:rsidP="0097632C">
            <w:pPr>
              <w:jc w:val="center"/>
              <w:rPr>
                <w:rFonts w:ascii="Arial" w:hAnsi="Arial"/>
                <w:color w:val="000000"/>
                <w:sz w:val="16"/>
                <w:szCs w:val="16"/>
                <w:lang w:val="en-US" w:eastAsia="ko-KR"/>
              </w:rPr>
            </w:pPr>
            <w:r>
              <w:rPr>
                <w:rFonts w:ascii="Arial" w:hAnsi="Arial"/>
                <w:color w:val="000000"/>
                <w:sz w:val="16"/>
                <w:szCs w:val="16"/>
                <w:lang w:val="en-US" w:eastAsia="ko-KR"/>
              </w:rPr>
              <w:t xml:space="preserve">User </w:t>
            </w:r>
            <w:proofErr w:type="spellStart"/>
            <w:r>
              <w:rPr>
                <w:rFonts w:ascii="Arial" w:hAnsi="Arial"/>
                <w:color w:val="000000"/>
                <w:sz w:val="16"/>
                <w:szCs w:val="16"/>
                <w:lang w:val="en-US" w:eastAsia="ko-KR"/>
              </w:rPr>
              <w:t>Indentifier</w:t>
            </w:r>
            <w:proofErr w:type="spellEnd"/>
          </w:p>
        </w:tc>
        <w:tc>
          <w:tcPr>
            <w:tcW w:w="910" w:type="dxa"/>
            <w:tcBorders>
              <w:bottom w:val="single" w:sz="4" w:space="0" w:color="auto"/>
            </w:tcBorders>
            <w:tcPrChange w:id="38" w:author="Merlin, Simone" w:date="2016-03-12T09:49:00Z">
              <w:tcPr>
                <w:tcW w:w="910" w:type="dxa"/>
                <w:tcBorders>
                  <w:bottom w:val="single" w:sz="4" w:space="0" w:color="auto"/>
                </w:tcBorders>
              </w:tcPr>
            </w:tcPrChange>
          </w:tcPr>
          <w:p w:rsidR="00304221" w:rsidRPr="009247B1" w:rsidRDefault="00304221" w:rsidP="0097632C">
            <w:pPr>
              <w:jc w:val="center"/>
              <w:rPr>
                <w:rFonts w:ascii="Arial" w:hAnsi="Arial"/>
                <w:color w:val="000000"/>
                <w:sz w:val="16"/>
                <w:szCs w:val="16"/>
                <w:lang w:val="en-US" w:eastAsia="ko-KR"/>
              </w:rPr>
            </w:pPr>
            <w:r>
              <w:rPr>
                <w:rFonts w:ascii="Arial" w:hAnsi="Arial"/>
                <w:color w:val="000000"/>
                <w:sz w:val="16"/>
                <w:szCs w:val="16"/>
                <w:lang w:val="en-US" w:eastAsia="ko-KR"/>
              </w:rPr>
              <w:t>RU Allocation</w:t>
            </w:r>
          </w:p>
        </w:tc>
        <w:tc>
          <w:tcPr>
            <w:tcW w:w="965" w:type="dxa"/>
            <w:tcBorders>
              <w:bottom w:val="single" w:sz="4" w:space="0" w:color="auto"/>
            </w:tcBorders>
            <w:tcPrChange w:id="39" w:author="Merlin, Simone" w:date="2016-03-12T09:49:00Z">
              <w:tcPr>
                <w:tcW w:w="965" w:type="dxa"/>
                <w:tcBorders>
                  <w:bottom w:val="single" w:sz="4" w:space="0" w:color="auto"/>
                </w:tcBorders>
              </w:tcPr>
            </w:tcPrChange>
          </w:tcPr>
          <w:p w:rsidR="00304221" w:rsidRPr="009247B1" w:rsidRDefault="00304221" w:rsidP="0097632C">
            <w:pPr>
              <w:jc w:val="center"/>
              <w:rPr>
                <w:rFonts w:ascii="Arial" w:hAnsi="Arial"/>
                <w:color w:val="000000"/>
                <w:sz w:val="16"/>
                <w:szCs w:val="16"/>
                <w:lang w:val="en-US" w:eastAsia="ko-KR"/>
              </w:rPr>
            </w:pPr>
            <w:r>
              <w:rPr>
                <w:rFonts w:ascii="Arial" w:hAnsi="Arial"/>
                <w:color w:val="000000"/>
                <w:sz w:val="16"/>
                <w:szCs w:val="16"/>
                <w:lang w:val="en-US" w:eastAsia="ko-KR"/>
              </w:rPr>
              <w:t>Coding Type</w:t>
            </w:r>
          </w:p>
        </w:tc>
        <w:tc>
          <w:tcPr>
            <w:tcW w:w="789" w:type="dxa"/>
            <w:tcBorders>
              <w:bottom w:val="single" w:sz="4" w:space="0" w:color="auto"/>
            </w:tcBorders>
            <w:tcPrChange w:id="40" w:author="Merlin, Simone" w:date="2016-03-12T09:49:00Z">
              <w:tcPr>
                <w:tcW w:w="789" w:type="dxa"/>
                <w:tcBorders>
                  <w:bottom w:val="single" w:sz="4" w:space="0" w:color="auto"/>
                </w:tcBorders>
              </w:tcPr>
            </w:tcPrChange>
          </w:tcPr>
          <w:p w:rsidR="00304221" w:rsidRPr="009247B1" w:rsidRDefault="00304221" w:rsidP="0097632C">
            <w:pPr>
              <w:jc w:val="center"/>
              <w:rPr>
                <w:rFonts w:ascii="Arial" w:hAnsi="Arial"/>
                <w:color w:val="000000"/>
                <w:sz w:val="16"/>
                <w:szCs w:val="16"/>
                <w:lang w:val="en-US" w:eastAsia="ko-KR"/>
              </w:rPr>
            </w:pPr>
            <w:r>
              <w:rPr>
                <w:rFonts w:ascii="Arial" w:hAnsi="Arial"/>
                <w:color w:val="000000"/>
                <w:sz w:val="16"/>
                <w:szCs w:val="16"/>
                <w:lang w:val="en-US" w:eastAsia="ko-KR"/>
              </w:rPr>
              <w:t>MCS</w:t>
            </w:r>
          </w:p>
        </w:tc>
        <w:tc>
          <w:tcPr>
            <w:tcW w:w="872" w:type="dxa"/>
            <w:tcBorders>
              <w:bottom w:val="single" w:sz="4" w:space="0" w:color="auto"/>
            </w:tcBorders>
            <w:tcPrChange w:id="41" w:author="Merlin, Simone" w:date="2016-03-12T09:49:00Z">
              <w:tcPr>
                <w:tcW w:w="872" w:type="dxa"/>
                <w:tcBorders>
                  <w:bottom w:val="single" w:sz="4" w:space="0" w:color="auto"/>
                </w:tcBorders>
              </w:tcPr>
            </w:tcPrChange>
          </w:tcPr>
          <w:p w:rsidR="00304221" w:rsidRDefault="00304221" w:rsidP="0097632C">
            <w:pPr>
              <w:jc w:val="center"/>
              <w:rPr>
                <w:rFonts w:ascii="Arial" w:hAnsi="Arial"/>
                <w:color w:val="000000"/>
                <w:sz w:val="16"/>
                <w:szCs w:val="16"/>
                <w:lang w:val="en-US" w:eastAsia="ko-KR"/>
              </w:rPr>
            </w:pPr>
            <w:r>
              <w:rPr>
                <w:rFonts w:ascii="Arial" w:hAnsi="Arial"/>
                <w:color w:val="000000"/>
                <w:sz w:val="16"/>
                <w:szCs w:val="16"/>
                <w:lang w:val="en-US" w:eastAsia="ko-KR"/>
              </w:rPr>
              <w:t>DCM</w:t>
            </w:r>
          </w:p>
        </w:tc>
        <w:tc>
          <w:tcPr>
            <w:tcW w:w="1061" w:type="dxa"/>
            <w:tcBorders>
              <w:bottom w:val="single" w:sz="4" w:space="0" w:color="auto"/>
            </w:tcBorders>
            <w:tcPrChange w:id="42" w:author="Merlin, Simone" w:date="2016-03-12T09:49:00Z">
              <w:tcPr>
                <w:tcW w:w="1061" w:type="dxa"/>
                <w:tcBorders>
                  <w:bottom w:val="single" w:sz="4" w:space="0" w:color="auto"/>
                </w:tcBorders>
              </w:tcPr>
            </w:tcPrChange>
          </w:tcPr>
          <w:p w:rsidR="00304221" w:rsidRDefault="00304221" w:rsidP="0097632C">
            <w:pPr>
              <w:jc w:val="center"/>
              <w:rPr>
                <w:rFonts w:ascii="Arial" w:hAnsi="Arial"/>
                <w:color w:val="000000"/>
                <w:sz w:val="16"/>
                <w:szCs w:val="16"/>
                <w:lang w:val="en-US" w:eastAsia="ko-KR"/>
              </w:rPr>
            </w:pPr>
            <w:r>
              <w:rPr>
                <w:rFonts w:ascii="Arial" w:hAnsi="Arial"/>
                <w:color w:val="000000"/>
                <w:sz w:val="16"/>
                <w:szCs w:val="16"/>
                <w:lang w:val="en-US" w:eastAsia="ko-KR"/>
              </w:rPr>
              <w:t>SS Allocation</w:t>
            </w:r>
          </w:p>
        </w:tc>
        <w:tc>
          <w:tcPr>
            <w:tcW w:w="1200" w:type="dxa"/>
            <w:tcBorders>
              <w:bottom w:val="single" w:sz="4" w:space="0" w:color="auto"/>
            </w:tcBorders>
            <w:tcPrChange w:id="43" w:author="Merlin, Simone" w:date="2016-03-12T09:49:00Z">
              <w:tcPr>
                <w:tcW w:w="1200" w:type="dxa"/>
                <w:tcBorders>
                  <w:bottom w:val="single" w:sz="4" w:space="0" w:color="auto"/>
                </w:tcBorders>
              </w:tcPr>
            </w:tcPrChange>
          </w:tcPr>
          <w:p w:rsidR="00304221" w:rsidDel="001A05BF" w:rsidRDefault="00304221" w:rsidP="0097632C">
            <w:pPr>
              <w:jc w:val="center"/>
              <w:rPr>
                <w:ins w:id="44" w:author="Merlin, Simone" w:date="2016-03-12T09:49:00Z"/>
                <w:rFonts w:ascii="Arial" w:hAnsi="Arial"/>
                <w:color w:val="000000"/>
                <w:sz w:val="16"/>
                <w:szCs w:val="16"/>
                <w:lang w:val="en-US" w:eastAsia="ko-KR"/>
              </w:rPr>
            </w:pPr>
            <w:ins w:id="45" w:author="Merlin, Simone" w:date="2016-03-12T09:49:00Z">
              <w:r>
                <w:rPr>
                  <w:rFonts w:ascii="Arial" w:hAnsi="Arial"/>
                  <w:color w:val="000000"/>
                  <w:sz w:val="16"/>
                  <w:szCs w:val="16"/>
                  <w:lang w:val="en-US" w:eastAsia="ko-KR"/>
                </w:rPr>
                <w:t>Target RSSI</w:t>
              </w:r>
            </w:ins>
          </w:p>
        </w:tc>
        <w:tc>
          <w:tcPr>
            <w:tcW w:w="1200" w:type="dxa"/>
            <w:tcBorders>
              <w:bottom w:val="single" w:sz="4" w:space="0" w:color="auto"/>
            </w:tcBorders>
            <w:tcPrChange w:id="46" w:author="Merlin, Simone" w:date="2016-03-12T09:49:00Z">
              <w:tcPr>
                <w:tcW w:w="1200" w:type="dxa"/>
                <w:tcBorders>
                  <w:bottom w:val="single" w:sz="4" w:space="0" w:color="auto"/>
                </w:tcBorders>
              </w:tcPr>
            </w:tcPrChange>
          </w:tcPr>
          <w:p w:rsidR="00304221" w:rsidRDefault="00304221" w:rsidP="0097632C">
            <w:pPr>
              <w:jc w:val="center"/>
              <w:rPr>
                <w:rFonts w:ascii="Arial" w:hAnsi="Arial"/>
                <w:color w:val="000000"/>
                <w:sz w:val="16"/>
                <w:szCs w:val="16"/>
                <w:lang w:val="en-US" w:eastAsia="ko-KR"/>
              </w:rPr>
            </w:pPr>
            <w:del w:id="47" w:author="Merlin, Simone" w:date="2016-03-07T15:43:00Z">
              <w:r w:rsidDel="001A05BF">
                <w:rPr>
                  <w:rFonts w:ascii="Arial" w:hAnsi="Arial"/>
                  <w:color w:val="000000"/>
                  <w:sz w:val="16"/>
                  <w:szCs w:val="16"/>
                  <w:lang w:val="en-US" w:eastAsia="ko-KR"/>
                </w:rPr>
                <w:delText xml:space="preserve">Trigger </w:delText>
              </w:r>
            </w:del>
            <w:ins w:id="48" w:author="Merlin, Simone" w:date="2016-03-07T15:43:00Z">
              <w:r>
                <w:rPr>
                  <w:rFonts w:ascii="Arial" w:hAnsi="Arial"/>
                  <w:color w:val="000000"/>
                  <w:sz w:val="16"/>
                  <w:szCs w:val="16"/>
                  <w:lang w:val="en-US" w:eastAsia="ko-KR"/>
                </w:rPr>
                <w:t xml:space="preserve">Type </w:t>
              </w:r>
            </w:ins>
            <w:r>
              <w:rPr>
                <w:rFonts w:ascii="Arial" w:hAnsi="Arial"/>
                <w:color w:val="000000"/>
                <w:sz w:val="16"/>
                <w:szCs w:val="16"/>
                <w:lang w:val="en-US" w:eastAsia="ko-KR"/>
              </w:rPr>
              <w:t>dependent Per User Info</w:t>
            </w:r>
          </w:p>
        </w:tc>
      </w:tr>
      <w:tr w:rsidR="00304221" w:rsidRPr="009247B1" w:rsidTr="0097632C">
        <w:trPr>
          <w:jc w:val="center"/>
          <w:trPrChange w:id="49" w:author="Merlin, Simone" w:date="2016-03-12T09:49:00Z">
            <w:trPr>
              <w:jc w:val="center"/>
            </w:trPr>
          </w:trPrChange>
        </w:trPr>
        <w:tc>
          <w:tcPr>
            <w:tcW w:w="620" w:type="dxa"/>
            <w:tcBorders>
              <w:top w:val="nil"/>
              <w:left w:val="nil"/>
              <w:bottom w:val="nil"/>
              <w:right w:val="nil"/>
            </w:tcBorders>
            <w:tcPrChange w:id="50" w:author="Merlin, Simone" w:date="2016-03-12T09:49:00Z">
              <w:tcPr>
                <w:tcW w:w="620" w:type="dxa"/>
                <w:tcBorders>
                  <w:top w:val="nil"/>
                  <w:left w:val="nil"/>
                  <w:bottom w:val="nil"/>
                  <w:right w:val="nil"/>
                </w:tcBorders>
              </w:tcPr>
            </w:tcPrChange>
          </w:tcPr>
          <w:p w:rsidR="00304221" w:rsidRPr="009247B1" w:rsidRDefault="00304221" w:rsidP="0097632C">
            <w:pPr>
              <w:jc w:val="right"/>
              <w:rPr>
                <w:rFonts w:ascii="Arial" w:hAnsi="Arial"/>
                <w:color w:val="000000"/>
                <w:sz w:val="16"/>
                <w:szCs w:val="16"/>
                <w:lang w:val="en-US" w:eastAsia="ko-KR"/>
              </w:rPr>
            </w:pPr>
            <w:r w:rsidRPr="009247B1">
              <w:rPr>
                <w:rFonts w:ascii="Arial" w:hAnsi="Arial"/>
                <w:color w:val="000000"/>
                <w:sz w:val="16"/>
                <w:szCs w:val="16"/>
                <w:lang w:val="en-US" w:eastAsia="ko-KR"/>
              </w:rPr>
              <w:t>Bits:</w:t>
            </w:r>
          </w:p>
        </w:tc>
        <w:tc>
          <w:tcPr>
            <w:tcW w:w="1063" w:type="dxa"/>
            <w:tcBorders>
              <w:top w:val="single" w:sz="4" w:space="0" w:color="auto"/>
              <w:left w:val="nil"/>
              <w:bottom w:val="nil"/>
              <w:right w:val="nil"/>
            </w:tcBorders>
            <w:tcPrChange w:id="51" w:author="Merlin, Simone" w:date="2016-03-12T09:49:00Z">
              <w:tcPr>
                <w:tcW w:w="1063" w:type="dxa"/>
                <w:tcBorders>
                  <w:top w:val="single" w:sz="4" w:space="0" w:color="auto"/>
                  <w:left w:val="nil"/>
                  <w:bottom w:val="nil"/>
                  <w:right w:val="nil"/>
                </w:tcBorders>
              </w:tcPr>
            </w:tcPrChange>
          </w:tcPr>
          <w:p w:rsidR="00304221" w:rsidRPr="009247B1" w:rsidRDefault="00304221" w:rsidP="0097632C">
            <w:pPr>
              <w:jc w:val="center"/>
              <w:rPr>
                <w:rFonts w:ascii="Arial" w:hAnsi="Arial"/>
                <w:color w:val="000000"/>
                <w:sz w:val="16"/>
                <w:szCs w:val="16"/>
                <w:lang w:val="en-US" w:eastAsia="ko-KR"/>
              </w:rPr>
            </w:pPr>
            <w:r w:rsidRPr="009247B1">
              <w:rPr>
                <w:rFonts w:ascii="Arial" w:hAnsi="Arial"/>
                <w:color w:val="000000"/>
                <w:sz w:val="16"/>
                <w:szCs w:val="16"/>
                <w:lang w:val="en-US" w:eastAsia="ko-KR"/>
              </w:rPr>
              <w:t>12</w:t>
            </w:r>
          </w:p>
        </w:tc>
        <w:tc>
          <w:tcPr>
            <w:tcW w:w="910" w:type="dxa"/>
            <w:tcBorders>
              <w:top w:val="single" w:sz="4" w:space="0" w:color="auto"/>
              <w:left w:val="nil"/>
              <w:bottom w:val="nil"/>
              <w:right w:val="nil"/>
            </w:tcBorders>
            <w:tcPrChange w:id="52" w:author="Merlin, Simone" w:date="2016-03-12T09:49:00Z">
              <w:tcPr>
                <w:tcW w:w="910" w:type="dxa"/>
                <w:tcBorders>
                  <w:top w:val="single" w:sz="4" w:space="0" w:color="auto"/>
                  <w:left w:val="nil"/>
                  <w:bottom w:val="nil"/>
                  <w:right w:val="nil"/>
                </w:tcBorders>
              </w:tcPr>
            </w:tcPrChange>
          </w:tcPr>
          <w:p w:rsidR="00304221" w:rsidRPr="009247B1" w:rsidRDefault="00304221" w:rsidP="0097632C">
            <w:pPr>
              <w:keepNext/>
              <w:jc w:val="center"/>
              <w:rPr>
                <w:rFonts w:ascii="Arial" w:hAnsi="Arial"/>
                <w:color w:val="000000"/>
                <w:sz w:val="16"/>
                <w:szCs w:val="16"/>
                <w:lang w:val="en-US" w:eastAsia="ko-KR"/>
              </w:rPr>
            </w:pPr>
            <w:ins w:id="53" w:author="Merlin, Simone" w:date="2016-03-08T06:12:00Z">
              <w:r>
                <w:rPr>
                  <w:rFonts w:ascii="Arial" w:hAnsi="Arial"/>
                  <w:color w:val="000000"/>
                  <w:sz w:val="16"/>
                  <w:szCs w:val="16"/>
                  <w:lang w:val="en-US" w:eastAsia="ko-KR"/>
                </w:rPr>
                <w:t>8</w:t>
              </w:r>
            </w:ins>
            <w:del w:id="54" w:author="Merlin, Simone" w:date="2016-03-08T06:12:00Z">
              <w:r w:rsidRPr="009247B1" w:rsidDel="00D520C8">
                <w:rPr>
                  <w:rFonts w:ascii="Arial" w:hAnsi="Arial"/>
                  <w:color w:val="000000"/>
                  <w:sz w:val="16"/>
                  <w:szCs w:val="16"/>
                  <w:lang w:val="en-US" w:eastAsia="ko-KR"/>
                </w:rPr>
                <w:delText>TBD</w:delText>
              </w:r>
            </w:del>
          </w:p>
        </w:tc>
        <w:tc>
          <w:tcPr>
            <w:tcW w:w="965" w:type="dxa"/>
            <w:tcBorders>
              <w:top w:val="single" w:sz="4" w:space="0" w:color="auto"/>
              <w:left w:val="nil"/>
              <w:bottom w:val="nil"/>
              <w:right w:val="nil"/>
            </w:tcBorders>
            <w:tcPrChange w:id="55" w:author="Merlin, Simone" w:date="2016-03-12T09:49:00Z">
              <w:tcPr>
                <w:tcW w:w="965" w:type="dxa"/>
                <w:tcBorders>
                  <w:top w:val="single" w:sz="4" w:space="0" w:color="auto"/>
                  <w:left w:val="nil"/>
                  <w:bottom w:val="nil"/>
                  <w:right w:val="nil"/>
                </w:tcBorders>
              </w:tcPr>
            </w:tcPrChange>
          </w:tcPr>
          <w:p w:rsidR="00304221" w:rsidRPr="009247B1" w:rsidRDefault="00304221" w:rsidP="0097632C">
            <w:pPr>
              <w:keepNext/>
              <w:jc w:val="center"/>
              <w:rPr>
                <w:rFonts w:ascii="Arial" w:hAnsi="Arial"/>
                <w:color w:val="000000"/>
                <w:sz w:val="16"/>
                <w:szCs w:val="16"/>
                <w:lang w:val="en-US" w:eastAsia="ko-KR"/>
              </w:rPr>
            </w:pPr>
            <w:del w:id="56" w:author="Merlin, Simone" w:date="2016-03-07T15:36:00Z">
              <w:r w:rsidRPr="009247B1" w:rsidDel="002A3E01">
                <w:rPr>
                  <w:rFonts w:ascii="Arial" w:hAnsi="Arial"/>
                  <w:color w:val="000000"/>
                  <w:sz w:val="16"/>
                  <w:szCs w:val="16"/>
                  <w:lang w:val="en-US" w:eastAsia="ko-KR"/>
                </w:rPr>
                <w:delText>TBD</w:delText>
              </w:r>
            </w:del>
            <w:ins w:id="57" w:author="Merlin, Simone" w:date="2016-03-07T15:36:00Z">
              <w:r>
                <w:rPr>
                  <w:rFonts w:ascii="Arial" w:hAnsi="Arial"/>
                  <w:color w:val="000000"/>
                  <w:sz w:val="16"/>
                  <w:szCs w:val="16"/>
                  <w:lang w:val="en-US" w:eastAsia="ko-KR"/>
                </w:rPr>
                <w:t>1</w:t>
              </w:r>
            </w:ins>
          </w:p>
        </w:tc>
        <w:tc>
          <w:tcPr>
            <w:tcW w:w="789" w:type="dxa"/>
            <w:tcBorders>
              <w:top w:val="single" w:sz="4" w:space="0" w:color="auto"/>
              <w:left w:val="nil"/>
              <w:bottom w:val="nil"/>
              <w:right w:val="nil"/>
            </w:tcBorders>
            <w:tcPrChange w:id="58" w:author="Merlin, Simone" w:date="2016-03-12T09:49:00Z">
              <w:tcPr>
                <w:tcW w:w="789" w:type="dxa"/>
                <w:tcBorders>
                  <w:top w:val="single" w:sz="4" w:space="0" w:color="auto"/>
                  <w:left w:val="nil"/>
                  <w:bottom w:val="nil"/>
                  <w:right w:val="nil"/>
                </w:tcBorders>
              </w:tcPr>
            </w:tcPrChange>
          </w:tcPr>
          <w:p w:rsidR="00304221" w:rsidRPr="009247B1" w:rsidRDefault="00304221" w:rsidP="0097632C">
            <w:pPr>
              <w:keepNext/>
              <w:jc w:val="center"/>
              <w:rPr>
                <w:rFonts w:ascii="Arial" w:hAnsi="Arial"/>
                <w:color w:val="000000"/>
                <w:sz w:val="16"/>
                <w:szCs w:val="16"/>
                <w:lang w:val="en-US" w:eastAsia="ko-KR"/>
              </w:rPr>
            </w:pPr>
            <w:del w:id="59" w:author="Merlin, Simone" w:date="2016-03-07T15:36:00Z">
              <w:r w:rsidRPr="009247B1" w:rsidDel="002A3E01">
                <w:rPr>
                  <w:rFonts w:ascii="Arial" w:hAnsi="Arial"/>
                  <w:color w:val="000000"/>
                  <w:sz w:val="16"/>
                  <w:szCs w:val="16"/>
                  <w:lang w:val="en-US" w:eastAsia="ko-KR"/>
                </w:rPr>
                <w:delText>TBD</w:delText>
              </w:r>
            </w:del>
            <w:ins w:id="60" w:author="Merlin, Simone" w:date="2016-03-07T15:36:00Z">
              <w:r>
                <w:rPr>
                  <w:rFonts w:ascii="Arial" w:hAnsi="Arial"/>
                  <w:color w:val="000000"/>
                  <w:sz w:val="16"/>
                  <w:szCs w:val="16"/>
                  <w:lang w:val="en-US" w:eastAsia="ko-KR"/>
                </w:rPr>
                <w:t>4</w:t>
              </w:r>
            </w:ins>
          </w:p>
        </w:tc>
        <w:tc>
          <w:tcPr>
            <w:tcW w:w="872" w:type="dxa"/>
            <w:tcBorders>
              <w:top w:val="single" w:sz="4" w:space="0" w:color="auto"/>
              <w:left w:val="nil"/>
              <w:bottom w:val="nil"/>
              <w:right w:val="nil"/>
            </w:tcBorders>
            <w:tcPrChange w:id="61" w:author="Merlin, Simone" w:date="2016-03-12T09:49:00Z">
              <w:tcPr>
                <w:tcW w:w="872" w:type="dxa"/>
                <w:tcBorders>
                  <w:top w:val="single" w:sz="4" w:space="0" w:color="auto"/>
                  <w:left w:val="nil"/>
                  <w:bottom w:val="nil"/>
                  <w:right w:val="nil"/>
                </w:tcBorders>
              </w:tcPr>
            </w:tcPrChange>
          </w:tcPr>
          <w:p w:rsidR="00304221" w:rsidRPr="009247B1" w:rsidRDefault="00304221" w:rsidP="0097632C">
            <w:pPr>
              <w:keepNext/>
              <w:jc w:val="center"/>
              <w:rPr>
                <w:rFonts w:ascii="Arial" w:hAnsi="Arial"/>
                <w:color w:val="000000"/>
                <w:sz w:val="16"/>
                <w:szCs w:val="16"/>
                <w:lang w:val="en-US" w:eastAsia="ko-KR"/>
              </w:rPr>
            </w:pPr>
            <w:del w:id="62" w:author="Merlin, Simone" w:date="2016-03-07T15:36:00Z">
              <w:r w:rsidDel="002A3E01">
                <w:rPr>
                  <w:rFonts w:ascii="Arial" w:hAnsi="Arial"/>
                  <w:color w:val="000000"/>
                  <w:sz w:val="16"/>
                  <w:szCs w:val="16"/>
                  <w:lang w:val="en-US" w:eastAsia="ko-KR"/>
                </w:rPr>
                <w:delText>TBD</w:delText>
              </w:r>
            </w:del>
            <w:ins w:id="63" w:author="Merlin, Simone" w:date="2016-03-07T15:36:00Z">
              <w:r>
                <w:rPr>
                  <w:rFonts w:ascii="Arial" w:hAnsi="Arial"/>
                  <w:color w:val="000000"/>
                  <w:sz w:val="16"/>
                  <w:szCs w:val="16"/>
                  <w:lang w:val="en-US" w:eastAsia="ko-KR"/>
                </w:rPr>
                <w:t>1</w:t>
              </w:r>
            </w:ins>
          </w:p>
        </w:tc>
        <w:tc>
          <w:tcPr>
            <w:tcW w:w="1061" w:type="dxa"/>
            <w:tcBorders>
              <w:top w:val="single" w:sz="4" w:space="0" w:color="auto"/>
              <w:left w:val="nil"/>
              <w:bottom w:val="nil"/>
              <w:right w:val="nil"/>
            </w:tcBorders>
            <w:tcPrChange w:id="64" w:author="Merlin, Simone" w:date="2016-03-12T09:49:00Z">
              <w:tcPr>
                <w:tcW w:w="1061" w:type="dxa"/>
                <w:tcBorders>
                  <w:top w:val="single" w:sz="4" w:space="0" w:color="auto"/>
                  <w:left w:val="nil"/>
                  <w:bottom w:val="nil"/>
                  <w:right w:val="nil"/>
                </w:tcBorders>
              </w:tcPr>
            </w:tcPrChange>
          </w:tcPr>
          <w:p w:rsidR="00304221" w:rsidRPr="009247B1" w:rsidRDefault="002C7260" w:rsidP="0097632C">
            <w:pPr>
              <w:keepNext/>
              <w:jc w:val="center"/>
              <w:rPr>
                <w:rFonts w:ascii="Arial" w:hAnsi="Arial"/>
                <w:color w:val="000000"/>
                <w:sz w:val="16"/>
                <w:szCs w:val="16"/>
                <w:lang w:val="en-US" w:eastAsia="ko-KR"/>
              </w:rPr>
            </w:pPr>
            <w:r>
              <w:rPr>
                <w:rFonts w:ascii="Arial" w:hAnsi="Arial"/>
                <w:color w:val="000000"/>
                <w:sz w:val="16"/>
                <w:szCs w:val="16"/>
                <w:lang w:val="en-US" w:eastAsia="ko-KR"/>
              </w:rPr>
              <w:t>6</w:t>
            </w:r>
          </w:p>
        </w:tc>
        <w:tc>
          <w:tcPr>
            <w:tcW w:w="1200" w:type="dxa"/>
            <w:tcBorders>
              <w:top w:val="single" w:sz="4" w:space="0" w:color="auto"/>
              <w:left w:val="nil"/>
              <w:bottom w:val="nil"/>
              <w:right w:val="nil"/>
            </w:tcBorders>
            <w:tcPrChange w:id="65" w:author="Merlin, Simone" w:date="2016-03-12T09:49:00Z">
              <w:tcPr>
                <w:tcW w:w="1200" w:type="dxa"/>
                <w:tcBorders>
                  <w:top w:val="single" w:sz="4" w:space="0" w:color="auto"/>
                  <w:left w:val="nil"/>
                  <w:bottom w:val="nil"/>
                  <w:right w:val="nil"/>
                </w:tcBorders>
              </w:tcPr>
            </w:tcPrChange>
          </w:tcPr>
          <w:p w:rsidR="00304221" w:rsidRDefault="00304221" w:rsidP="0097632C">
            <w:pPr>
              <w:keepNext/>
              <w:jc w:val="center"/>
              <w:rPr>
                <w:ins w:id="66" w:author="Merlin, Simone" w:date="2016-03-12T09:49:00Z"/>
                <w:rFonts w:ascii="Arial" w:hAnsi="Arial"/>
                <w:color w:val="000000"/>
                <w:sz w:val="16"/>
                <w:szCs w:val="16"/>
                <w:lang w:val="en-US" w:eastAsia="ko-KR"/>
              </w:rPr>
            </w:pPr>
            <w:ins w:id="67" w:author="Merlin, Simone" w:date="2016-03-12T09:50:00Z">
              <w:r>
                <w:rPr>
                  <w:rFonts w:ascii="Arial" w:hAnsi="Arial"/>
                  <w:color w:val="000000"/>
                  <w:sz w:val="16"/>
                  <w:szCs w:val="16"/>
                  <w:lang w:val="en-US" w:eastAsia="ko-KR"/>
                </w:rPr>
                <w:t>TBD</w:t>
              </w:r>
            </w:ins>
          </w:p>
        </w:tc>
        <w:tc>
          <w:tcPr>
            <w:tcW w:w="1200" w:type="dxa"/>
            <w:tcBorders>
              <w:top w:val="single" w:sz="4" w:space="0" w:color="auto"/>
              <w:left w:val="nil"/>
              <w:bottom w:val="nil"/>
              <w:right w:val="nil"/>
            </w:tcBorders>
            <w:tcPrChange w:id="68" w:author="Merlin, Simone" w:date="2016-03-12T09:49:00Z">
              <w:tcPr>
                <w:tcW w:w="1200" w:type="dxa"/>
                <w:tcBorders>
                  <w:top w:val="single" w:sz="4" w:space="0" w:color="auto"/>
                  <w:left w:val="nil"/>
                  <w:bottom w:val="nil"/>
                  <w:right w:val="nil"/>
                </w:tcBorders>
              </w:tcPr>
            </w:tcPrChange>
          </w:tcPr>
          <w:p w:rsidR="00304221" w:rsidRDefault="00304221" w:rsidP="0097632C">
            <w:pPr>
              <w:keepNext/>
              <w:jc w:val="center"/>
              <w:rPr>
                <w:rFonts w:ascii="Arial" w:hAnsi="Arial"/>
                <w:color w:val="000000"/>
                <w:sz w:val="16"/>
                <w:szCs w:val="16"/>
                <w:lang w:val="en-US" w:eastAsia="ko-KR"/>
              </w:rPr>
            </w:pPr>
            <w:r>
              <w:rPr>
                <w:rFonts w:ascii="Arial" w:hAnsi="Arial"/>
                <w:color w:val="000000"/>
                <w:sz w:val="16"/>
                <w:szCs w:val="16"/>
                <w:lang w:val="en-US" w:eastAsia="ko-KR"/>
              </w:rPr>
              <w:t>variable</w:t>
            </w:r>
          </w:p>
        </w:tc>
      </w:tr>
    </w:tbl>
    <w:p w:rsidR="00304221" w:rsidRDefault="00304221" w:rsidP="00304221">
      <w:pPr>
        <w:pStyle w:val="Caption"/>
        <w:jc w:val="center"/>
      </w:pPr>
      <w:r>
        <w:t>Per User Info field</w:t>
      </w:r>
    </w:p>
    <w:p w:rsidR="00304221" w:rsidRDefault="00304221" w:rsidP="00304221">
      <w:r>
        <w:t>[MU Motion 55, March 2016, see 16/379r0</w:t>
      </w:r>
      <w:r w:rsidR="00CF0502">
        <w:t xml:space="preserve">, updated May 2016, see </w:t>
      </w:r>
      <w:sdt>
        <w:sdtPr>
          <w:id w:val="-1788111350"/>
          <w:citation/>
        </w:sdtPr>
        <w:sdtContent>
          <w:r w:rsidR="00CF0502">
            <w:fldChar w:fldCharType="begin"/>
          </w:r>
          <w:r w:rsidR="00CF0502">
            <w:rPr>
              <w:lang w:val="en-US"/>
            </w:rPr>
            <w:instrText xml:space="preserve"> CITATION Sam3 \l 1033 </w:instrText>
          </w:r>
          <w:r w:rsidR="00CF0502">
            <w:fldChar w:fldCharType="separate"/>
          </w:r>
          <w:r w:rsidR="00320B6D" w:rsidRPr="00320B6D">
            <w:rPr>
              <w:noProof/>
              <w:lang w:val="en-US"/>
            </w:rPr>
            <w:t>[161]</w:t>
          </w:r>
          <w:r w:rsidR="00CF0502">
            <w:fldChar w:fldCharType="end"/>
          </w:r>
        </w:sdtContent>
      </w:sdt>
      <w:r w:rsidR="002C7260">
        <w:t xml:space="preserve">, </w:t>
      </w:r>
      <w:sdt>
        <w:sdtPr>
          <w:id w:val="-1254664043"/>
          <w:citation/>
        </w:sdtPr>
        <w:sdtContent>
          <w:r w:rsidR="002C7260">
            <w:fldChar w:fldCharType="begin"/>
          </w:r>
          <w:r w:rsidR="002C7260">
            <w:rPr>
              <w:lang w:val="en-US"/>
            </w:rPr>
            <w:instrText xml:space="preserve"> CITATION Liw8 \l 1033 </w:instrText>
          </w:r>
          <w:r w:rsidR="002C7260">
            <w:fldChar w:fldCharType="separate"/>
          </w:r>
          <w:r w:rsidR="00320B6D" w:rsidRPr="00320B6D">
            <w:rPr>
              <w:noProof/>
              <w:lang w:val="en-US"/>
            </w:rPr>
            <w:t>[162]</w:t>
          </w:r>
          <w:r w:rsidR="002C7260">
            <w:fldChar w:fldCharType="end"/>
          </w:r>
        </w:sdtContent>
      </w:sdt>
      <w:r>
        <w:t>]</w:t>
      </w:r>
    </w:p>
    <w:p w:rsidR="00304221" w:rsidRPr="00304221" w:rsidRDefault="00304221" w:rsidP="00304221"/>
    <w:p w:rsidR="00906EB4" w:rsidRDefault="00906EB4" w:rsidP="00D02143">
      <w:r>
        <w:t>The Per User Info field includes the following subfields:</w:t>
      </w:r>
    </w:p>
    <w:p w:rsidR="00906EB4" w:rsidRPr="00906EB4" w:rsidRDefault="00906EB4" w:rsidP="00906EB4">
      <w:pPr>
        <w:pStyle w:val="ListParagraph"/>
        <w:numPr>
          <w:ilvl w:val="0"/>
          <w:numId w:val="41"/>
        </w:numPr>
      </w:pPr>
      <w:r w:rsidRPr="00906EB4">
        <w:t>MCS [4 bits]</w:t>
      </w:r>
    </w:p>
    <w:p w:rsidR="00906EB4" w:rsidRPr="00906EB4" w:rsidRDefault="00906EB4" w:rsidP="00906EB4">
      <w:pPr>
        <w:pStyle w:val="ListParagraph"/>
        <w:numPr>
          <w:ilvl w:val="0"/>
          <w:numId w:val="41"/>
        </w:numPr>
      </w:pPr>
      <w:r w:rsidRPr="00906EB4">
        <w:t>Coding type [# bits TBD]</w:t>
      </w:r>
    </w:p>
    <w:p w:rsidR="00906EB4" w:rsidRPr="00906EB4" w:rsidRDefault="00906EB4" w:rsidP="00906EB4">
      <w:pPr>
        <w:pStyle w:val="ListParagraph"/>
        <w:numPr>
          <w:ilvl w:val="0"/>
          <w:numId w:val="41"/>
        </w:numPr>
      </w:pPr>
      <w:r w:rsidRPr="00906EB4">
        <w:t>RU allocation information [# bits TBD]</w:t>
      </w:r>
    </w:p>
    <w:p w:rsidR="00906EB4" w:rsidRPr="00906EB4" w:rsidRDefault="00906EB4" w:rsidP="00906EB4">
      <w:pPr>
        <w:pStyle w:val="ListParagraph"/>
        <w:numPr>
          <w:ilvl w:val="0"/>
          <w:numId w:val="41"/>
        </w:numPr>
      </w:pPr>
      <w:r w:rsidRPr="00906EB4">
        <w:t>SS allocation [# bits TBD]</w:t>
      </w:r>
    </w:p>
    <w:p w:rsidR="00906EB4" w:rsidRPr="00906EB4" w:rsidRDefault="00906EB4" w:rsidP="00906EB4">
      <w:pPr>
        <w:pStyle w:val="ListParagraph"/>
        <w:numPr>
          <w:ilvl w:val="0"/>
          <w:numId w:val="41"/>
        </w:numPr>
      </w:pPr>
      <w:r w:rsidRPr="00906EB4">
        <w:t xml:space="preserve">DCM [1 bit] </w:t>
      </w:r>
    </w:p>
    <w:p w:rsidR="00906EB4" w:rsidRPr="00906EB4" w:rsidRDefault="00906EB4" w:rsidP="00906EB4">
      <w:pPr>
        <w:pStyle w:val="ListParagraph"/>
        <w:numPr>
          <w:ilvl w:val="0"/>
          <w:numId w:val="41"/>
        </w:numPr>
      </w:pPr>
      <w:r w:rsidRPr="00906EB4">
        <w:t>User identifier field [12 bits]</w:t>
      </w:r>
    </w:p>
    <w:p w:rsidR="00906EB4" w:rsidRDefault="00906EB4" w:rsidP="00906EB4">
      <w:pPr>
        <w:pStyle w:val="ListParagraph"/>
        <w:numPr>
          <w:ilvl w:val="1"/>
          <w:numId w:val="41"/>
        </w:numPr>
      </w:pPr>
      <w:r w:rsidRPr="00906EB4">
        <w:t xml:space="preserve">AID for STAs associated with AP; TBD for </w:t>
      </w:r>
      <w:proofErr w:type="spellStart"/>
      <w:r w:rsidRPr="00906EB4">
        <w:t>unassociated</w:t>
      </w:r>
      <w:proofErr w:type="spellEnd"/>
      <w:r w:rsidRPr="00906EB4">
        <w:t xml:space="preserve"> STAs</w:t>
      </w:r>
    </w:p>
    <w:p w:rsidR="00906EB4" w:rsidRDefault="00906EB4" w:rsidP="00906EB4">
      <w:r>
        <w:t xml:space="preserve">[MAC Motion 52, November 2015, see </w:t>
      </w:r>
      <w:sdt>
        <w:sdtPr>
          <w:id w:val="-1935583788"/>
          <w:citation/>
        </w:sdtPr>
        <w:sdtContent>
          <w:r>
            <w:fldChar w:fldCharType="begin"/>
          </w:r>
          <w:r>
            <w:rPr>
              <w:lang w:val="en-US"/>
            </w:rPr>
            <w:instrText xml:space="preserve"> CITATION Sim1 \l 1033 </w:instrText>
          </w:r>
          <w:r>
            <w:fldChar w:fldCharType="separate"/>
          </w:r>
          <w:r w:rsidR="00320B6D" w:rsidRPr="00320B6D">
            <w:rPr>
              <w:noProof/>
              <w:lang w:val="en-US"/>
            </w:rPr>
            <w:t>[163]</w:t>
          </w:r>
          <w:r>
            <w:fldChar w:fldCharType="end"/>
          </w:r>
        </w:sdtContent>
      </w:sdt>
      <w:r>
        <w:t>]</w:t>
      </w:r>
    </w:p>
    <w:p w:rsidR="002C7260" w:rsidRDefault="002C7260" w:rsidP="00906EB4"/>
    <w:p w:rsidR="002C7260" w:rsidRDefault="002C7260" w:rsidP="00906EB4">
      <w:r w:rsidRPr="002C7260">
        <w:t>SS Allocation in Per User Info field is defined by Starting Spatial Stream (3 bits) and Spatial Stream Number (3 bits)</w:t>
      </w:r>
      <w:r>
        <w:t>.</w:t>
      </w:r>
    </w:p>
    <w:p w:rsidR="002C7260" w:rsidRDefault="002C7260" w:rsidP="00906EB4">
      <w:r>
        <w:t xml:space="preserve">[May 2016, see </w:t>
      </w:r>
      <w:sdt>
        <w:sdtPr>
          <w:id w:val="-812942836"/>
          <w:citation/>
        </w:sdtPr>
        <w:sdtContent>
          <w:r>
            <w:fldChar w:fldCharType="begin"/>
          </w:r>
          <w:r>
            <w:rPr>
              <w:lang w:val="en-US"/>
            </w:rPr>
            <w:instrText xml:space="preserve"> CITATION Liw8 \l 1033 </w:instrText>
          </w:r>
          <w:r>
            <w:fldChar w:fldCharType="separate"/>
          </w:r>
          <w:r w:rsidR="00320B6D" w:rsidRPr="00320B6D">
            <w:rPr>
              <w:noProof/>
              <w:lang w:val="en-US"/>
            </w:rPr>
            <w:t>[162]</w:t>
          </w:r>
          <w:r>
            <w:fldChar w:fldCharType="end"/>
          </w:r>
        </w:sdtContent>
      </w:sdt>
      <w:r>
        <w:t>]</w:t>
      </w:r>
    </w:p>
    <w:p w:rsidR="00906EB4" w:rsidRDefault="00906EB4" w:rsidP="00906EB4"/>
    <w:p w:rsidR="00906EB4" w:rsidRDefault="00906EB4" w:rsidP="00906EB4">
      <w:r w:rsidRPr="00906EB4">
        <w:t>The spec shall define optional type-specific Common Info and optional type-specific Per User Info of Trigger frame. The locations of type-specific Common Info and type-specific Per User Info are TBD.</w:t>
      </w:r>
    </w:p>
    <w:p w:rsidR="00906EB4" w:rsidRDefault="00906EB4" w:rsidP="00906EB4">
      <w:r>
        <w:t xml:space="preserve">[MAC Motion 54, November 2015, see </w:t>
      </w:r>
      <w:sdt>
        <w:sdtPr>
          <w:id w:val="1506321340"/>
          <w:citation/>
        </w:sdtPr>
        <w:sdtContent>
          <w:r>
            <w:fldChar w:fldCharType="begin"/>
          </w:r>
          <w:r>
            <w:rPr>
              <w:lang w:val="en-US"/>
            </w:rPr>
            <w:instrText xml:space="preserve"> CITATION Kis3 \l 1033 </w:instrText>
          </w:r>
          <w:r>
            <w:fldChar w:fldCharType="separate"/>
          </w:r>
          <w:r w:rsidR="00320B6D" w:rsidRPr="00320B6D">
            <w:rPr>
              <w:noProof/>
              <w:lang w:val="en-US"/>
            </w:rPr>
            <w:t>[164]</w:t>
          </w:r>
          <w:r>
            <w:fldChar w:fldCharType="end"/>
          </w:r>
        </w:sdtContent>
      </w:sdt>
      <w:r>
        <w:t>]</w:t>
      </w:r>
    </w:p>
    <w:p w:rsidR="00EE5BFA" w:rsidRDefault="00EE5BFA" w:rsidP="00906EB4"/>
    <w:p w:rsidR="00EE5BFA" w:rsidRDefault="00EE5BFA" w:rsidP="00906EB4">
      <w:r w:rsidRPr="00EE5BFA">
        <w:t>The MU BAR frame is a variant of Trigger frame whose Trigger Type subfield is MU BAR that carries additional BAR Control subfield (TBD) and an additional BAR Information subfield (TBD) in Common Info and/or each Per-User info.</w:t>
      </w:r>
    </w:p>
    <w:p w:rsidR="00EE5BFA" w:rsidRDefault="00EE5BFA" w:rsidP="00906EB4">
      <w:r>
        <w:t xml:space="preserve">[MU Motion 30, November 2015, see </w:t>
      </w:r>
      <w:sdt>
        <w:sdtPr>
          <w:id w:val="508954829"/>
          <w:citation/>
        </w:sdtPr>
        <w:sdtContent>
          <w:r>
            <w:fldChar w:fldCharType="begin"/>
          </w:r>
          <w:r>
            <w:rPr>
              <w:lang w:val="en-US"/>
            </w:rPr>
            <w:instrText xml:space="preserve"> CITATION Rez1 \l 1033 </w:instrText>
          </w:r>
          <w:r>
            <w:fldChar w:fldCharType="separate"/>
          </w:r>
          <w:r w:rsidR="00320B6D" w:rsidRPr="00320B6D">
            <w:rPr>
              <w:noProof/>
              <w:lang w:val="en-US"/>
            </w:rPr>
            <w:t>[165]</w:t>
          </w:r>
          <w:r>
            <w:fldChar w:fldCharType="end"/>
          </w:r>
        </w:sdtContent>
      </w:sdt>
      <w:r>
        <w:t>]</w:t>
      </w:r>
    </w:p>
    <w:p w:rsidR="00EE5BFA" w:rsidRDefault="00EE5BFA" w:rsidP="00906EB4"/>
    <w:p w:rsidR="00EE5BFA" w:rsidRDefault="00EE5BFA" w:rsidP="00906EB4">
      <w:r w:rsidRPr="00EE5BFA">
        <w:t>The MAC format of MU-RTS is a variant of trigger frame format</w:t>
      </w:r>
      <w:r>
        <w:t>.</w:t>
      </w:r>
    </w:p>
    <w:p w:rsidR="00EE5BFA" w:rsidRDefault="00EE5BFA" w:rsidP="00906EB4">
      <w:r>
        <w:t xml:space="preserve">[MU Motion 32, November 2015, see </w:t>
      </w:r>
      <w:sdt>
        <w:sdtPr>
          <w:id w:val="-823887640"/>
          <w:citation/>
        </w:sdtPr>
        <w:sdtContent>
          <w:r>
            <w:fldChar w:fldCharType="begin"/>
          </w:r>
          <w:r>
            <w:rPr>
              <w:lang w:val="en-US"/>
            </w:rPr>
            <w:instrText xml:space="preserve"> CITATION PoK1 \l 1033 </w:instrText>
          </w:r>
          <w:r>
            <w:fldChar w:fldCharType="separate"/>
          </w:r>
          <w:r w:rsidR="00320B6D" w:rsidRPr="00320B6D">
            <w:rPr>
              <w:noProof/>
              <w:lang w:val="en-US"/>
            </w:rPr>
            <w:t>[117]</w:t>
          </w:r>
          <w:r>
            <w:fldChar w:fldCharType="end"/>
          </w:r>
        </w:sdtContent>
      </w:sdt>
      <w:r>
        <w:t>]</w:t>
      </w:r>
    </w:p>
    <w:p w:rsidR="00356737" w:rsidRDefault="00356737" w:rsidP="00906EB4"/>
    <w:p w:rsidR="00356737" w:rsidRPr="00356737" w:rsidRDefault="00356737" w:rsidP="00356737">
      <w:r w:rsidRPr="00356737">
        <w:t>Use 8 bits to signal the RU allocation for each STA in per user info field of Trigger frame.</w:t>
      </w:r>
    </w:p>
    <w:p w:rsidR="00356737" w:rsidRPr="00356737" w:rsidRDefault="00356737" w:rsidP="00ED5895">
      <w:pPr>
        <w:pStyle w:val="ListParagraph"/>
        <w:numPr>
          <w:ilvl w:val="0"/>
          <w:numId w:val="54"/>
        </w:numPr>
      </w:pPr>
      <w:r w:rsidRPr="00356737">
        <w:t>The first bit indicates the allocated RU is located in the primary or non-primary 80MHz.</w:t>
      </w:r>
    </w:p>
    <w:p w:rsidR="00356737" w:rsidRDefault="00356737" w:rsidP="00ED5895">
      <w:pPr>
        <w:pStyle w:val="ListParagraph"/>
        <w:numPr>
          <w:ilvl w:val="0"/>
          <w:numId w:val="54"/>
        </w:numPr>
      </w:pPr>
      <w:r w:rsidRPr="00356737">
        <w:t>The mapping of the subsequent 7 bits indices to the RU allocation is defined in the table below.</w:t>
      </w:r>
    </w:p>
    <w:tbl>
      <w:tblPr>
        <w:tblW w:w="9980" w:type="dxa"/>
        <w:tblCellMar>
          <w:left w:w="0" w:type="dxa"/>
          <w:right w:w="0" w:type="dxa"/>
        </w:tblCellMar>
        <w:tblLook w:val="0420" w:firstRow="1" w:lastRow="0" w:firstColumn="0" w:lastColumn="0" w:noHBand="0" w:noVBand="1"/>
      </w:tblPr>
      <w:tblGrid>
        <w:gridCol w:w="3040"/>
        <w:gridCol w:w="4500"/>
        <w:gridCol w:w="2440"/>
      </w:tblGrid>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7 bits indices</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Message</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Number of entries</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0000000 ~ 0100100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Possible 26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37</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0100101 ~ 0110100</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Possible 52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16</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0110101 ~ 0111100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Possible 106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8</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0111101 ~ 1000000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Possible 242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4</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lastRenderedPageBreak/>
              <w:t xml:space="preserve"> 1000001 ~ 1000010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Possible 484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2</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1000011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996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1</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1000100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160MHz/80+80MHz case</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1</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b/>
                <w:bCs/>
                <w:lang w:val="en-US"/>
              </w:rPr>
              <w:t>Total</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69</w:t>
            </w:r>
          </w:p>
        </w:tc>
      </w:tr>
    </w:tbl>
    <w:p w:rsidR="00143E48" w:rsidRDefault="00143E48" w:rsidP="00356737">
      <w:r>
        <w:t>[MAC Motion 74, March 2016, see 16/383r0]</w:t>
      </w:r>
    </w:p>
    <w:p w:rsidR="00143E48" w:rsidRDefault="00143E48" w:rsidP="00356737"/>
    <w:p w:rsidR="00143E48" w:rsidRDefault="00143E48" w:rsidP="00356737">
      <w:r>
        <w:t>T</w:t>
      </w:r>
      <w:r w:rsidRPr="00143E48">
        <w:t>he draft specification shall specify that when a Trigger needs to be padded to allow sufficient UL PPDU transmission preparation time, the padding shall be at the MAC layer and the padding shall not include an FCS</w:t>
      </w:r>
    </w:p>
    <w:p w:rsidR="00143E48" w:rsidRDefault="00143E48" w:rsidP="00356737">
      <w:r>
        <w:t>[MAC Motion 75, March 2016, see 16/368r1]</w:t>
      </w:r>
    </w:p>
    <w:p w:rsidR="00433BFB" w:rsidRDefault="00433BFB" w:rsidP="00356737"/>
    <w:p w:rsidR="00433BFB" w:rsidRPr="00433BFB" w:rsidRDefault="00433BFB" w:rsidP="00433BFB">
      <w:pPr>
        <w:rPr>
          <w:lang w:val="en-US"/>
        </w:rPr>
      </w:pPr>
      <w:r w:rsidRPr="00433BFB">
        <w:rPr>
          <w:lang w:val="en-US"/>
        </w:rPr>
        <w:t>AP signals the following in the Trigger frame that schedules the UL MU transmission</w:t>
      </w:r>
    </w:p>
    <w:p w:rsidR="00433BFB" w:rsidRPr="00433BFB" w:rsidRDefault="00433BFB" w:rsidP="00ED5895">
      <w:pPr>
        <w:pStyle w:val="ListParagraph"/>
        <w:numPr>
          <w:ilvl w:val="0"/>
          <w:numId w:val="52"/>
        </w:numPr>
        <w:rPr>
          <w:lang w:val="en-US"/>
        </w:rPr>
      </w:pPr>
      <w:r w:rsidRPr="00433BFB">
        <w:rPr>
          <w:lang w:val="en-US"/>
        </w:rPr>
        <w:t xml:space="preserve">In the common info field: AP </w:t>
      </w:r>
      <w:proofErr w:type="spellStart"/>
      <w:r w:rsidRPr="00433BFB">
        <w:rPr>
          <w:lang w:val="en-US"/>
        </w:rPr>
        <w:t>Tx</w:t>
      </w:r>
      <w:proofErr w:type="spellEnd"/>
      <w:r w:rsidRPr="00433BFB">
        <w:rPr>
          <w:lang w:val="en-US"/>
        </w:rPr>
        <w:t xml:space="preserve"> Power: </w:t>
      </w:r>
      <m:oMath>
        <m:sSubSup>
          <m:sSubSupPr>
            <m:ctrlPr>
              <w:rPr>
                <w:rFonts w:ascii="Cambria Math" w:hAnsi="Cambria Math"/>
                <w:i/>
                <w:iCs/>
                <w:lang w:val="en-US"/>
              </w:rPr>
            </m:ctrlPr>
          </m:sSubSupPr>
          <m:e>
            <m:r>
              <w:rPr>
                <w:rFonts w:ascii="Cambria Math" w:hAnsi="Cambria Math"/>
                <w:lang w:val="en-US"/>
              </w:rPr>
              <m:t>Tx</m:t>
            </m:r>
          </m:e>
          <m:sub>
            <m:r>
              <w:rPr>
                <w:rFonts w:ascii="Cambria Math" w:hAnsi="Cambria Math"/>
                <w:lang w:val="en-US"/>
              </w:rPr>
              <m:t>pwr</m:t>
            </m:r>
          </m:sub>
          <m:sup>
            <m:r>
              <w:rPr>
                <w:rFonts w:ascii="Cambria Math" w:hAnsi="Cambria Math"/>
                <w:lang w:val="en-US"/>
              </w:rPr>
              <m:t>AP</m:t>
            </m:r>
          </m:sup>
        </m:sSubSup>
        <m:r>
          <w:rPr>
            <w:rFonts w:ascii="Cambria Math" w:hAnsi="Cambria Math"/>
            <w:lang w:val="en-US"/>
          </w:rPr>
          <m:t>(dBm)</m:t>
        </m:r>
      </m:oMath>
    </w:p>
    <w:p w:rsidR="00433BFB" w:rsidRDefault="00433BFB" w:rsidP="00ED5895">
      <w:pPr>
        <w:pStyle w:val="ListParagraph"/>
        <w:numPr>
          <w:ilvl w:val="0"/>
          <w:numId w:val="52"/>
        </w:numPr>
        <w:rPr>
          <w:lang w:val="en-US"/>
        </w:rPr>
      </w:pPr>
      <w:r w:rsidRPr="00433BFB">
        <w:rPr>
          <w:lang w:val="en-US"/>
        </w:rPr>
        <w:t xml:space="preserve">In the per user info field: </w:t>
      </w:r>
      <m:oMath>
        <m:r>
          <w:rPr>
            <w:rFonts w:ascii="Cambria Math" w:hAnsi="Cambria Math"/>
            <w:lang w:val="en-US"/>
          </w:rPr>
          <m:t>Targe</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RSSI</m:t>
            </m:r>
          </m:sub>
        </m:sSub>
        <m:r>
          <w:rPr>
            <w:rFonts w:ascii="Cambria Math" w:hAnsi="Cambria Math"/>
            <w:lang w:val="en-US"/>
          </w:rPr>
          <m:t>(dBm)</m:t>
        </m:r>
      </m:oMath>
      <w:r w:rsidRPr="00433BFB">
        <w:rPr>
          <w:lang w:val="en-US"/>
        </w:rPr>
        <w:t xml:space="preserve"> for each STA that is scheduled in the Trigger frame</w:t>
      </w:r>
    </w:p>
    <w:p w:rsidR="00433BFB" w:rsidRPr="00433BFB" w:rsidRDefault="00433BFB" w:rsidP="00ED5895">
      <w:pPr>
        <w:pStyle w:val="ListParagraph"/>
        <w:numPr>
          <w:ilvl w:val="1"/>
          <w:numId w:val="52"/>
        </w:numPr>
        <w:rPr>
          <w:lang w:val="en-US"/>
        </w:rPr>
      </w:pPr>
      <w:r w:rsidRPr="00433BFB">
        <w:rPr>
          <w:lang w:val="en-US"/>
        </w:rPr>
        <w:t>The number of bits in the Target RSSI is TBD</w:t>
      </w:r>
    </w:p>
    <w:p w:rsidR="00433BFB" w:rsidRDefault="00433BFB" w:rsidP="00433BFB">
      <w:pPr>
        <w:rPr>
          <w:lang w:val="en-US"/>
        </w:rPr>
      </w:pPr>
      <w:r w:rsidRPr="00433BFB">
        <w:rPr>
          <w:lang w:val="en-US"/>
        </w:rPr>
        <w:t xml:space="preserve">STA sets its </w:t>
      </w:r>
      <w:proofErr w:type="spellStart"/>
      <w:proofErr w:type="gramStart"/>
      <w:r w:rsidRPr="00433BFB">
        <w:rPr>
          <w:lang w:val="en-US"/>
        </w:rPr>
        <w:t>Tx</w:t>
      </w:r>
      <w:proofErr w:type="spellEnd"/>
      <w:proofErr w:type="gramEnd"/>
      <w:r w:rsidRPr="00433BFB">
        <w:rPr>
          <w:lang w:val="en-US"/>
        </w:rPr>
        <w:t xml:space="preserve"> power per the following equation</w:t>
      </w:r>
    </w:p>
    <w:p w:rsidR="00433BFB" w:rsidRPr="00433BFB" w:rsidRDefault="0097632C" w:rsidP="00ED5895">
      <w:pPr>
        <w:pStyle w:val="ListParagraph"/>
        <w:numPr>
          <w:ilvl w:val="0"/>
          <w:numId w:val="53"/>
        </w:numPr>
        <w:rPr>
          <w:lang w:val="en-US"/>
        </w:rPr>
      </w:pPr>
      <m:oMath>
        <m:sSubSup>
          <m:sSubSupPr>
            <m:ctrlPr>
              <w:rPr>
                <w:rFonts w:ascii="Cambria Math" w:hAnsi="Cambria Math"/>
                <w:i/>
                <w:iCs/>
                <w:lang w:val="en-US"/>
              </w:rPr>
            </m:ctrlPr>
          </m:sSubSupPr>
          <m:e>
            <m:r>
              <w:rPr>
                <w:rFonts w:ascii="Cambria Math" w:hAnsi="Cambria Math"/>
                <w:lang w:val="en-US"/>
              </w:rPr>
              <m:t>Tx</m:t>
            </m:r>
          </m:e>
          <m:sub>
            <m:r>
              <w:rPr>
                <w:rFonts w:ascii="Cambria Math" w:hAnsi="Cambria Math"/>
                <w:lang w:val="en-US"/>
              </w:rPr>
              <m:t>pwr</m:t>
            </m:r>
          </m:sub>
          <m:sup>
            <m:r>
              <w:rPr>
                <w:rFonts w:ascii="Cambria Math" w:hAnsi="Cambria Math"/>
                <w:lang w:val="en-US"/>
              </w:rPr>
              <m:t>STA</m:t>
            </m:r>
          </m:sup>
        </m:sSubSup>
        <m:d>
          <m:dPr>
            <m:ctrlPr>
              <w:rPr>
                <w:rFonts w:ascii="Cambria Math" w:hAnsi="Cambria Math"/>
                <w:i/>
                <w:iCs/>
                <w:lang w:val="en-US"/>
              </w:rPr>
            </m:ctrlPr>
          </m:dPr>
          <m:e>
            <m:r>
              <w:rPr>
                <w:rFonts w:ascii="Cambria Math" w:hAnsi="Cambria Math"/>
                <w:lang w:val="en-US"/>
              </w:rPr>
              <m:t>dBm</m:t>
            </m:r>
          </m:e>
        </m:d>
        <m:r>
          <w:rPr>
            <w:rFonts w:ascii="Cambria Math" w:hAnsi="Cambria Math"/>
            <w:lang w:val="en-US"/>
          </w:rPr>
          <m:t>=</m:t>
        </m:r>
        <m:sSub>
          <m:sSubPr>
            <m:ctrlPr>
              <w:rPr>
                <w:rFonts w:ascii="Cambria Math" w:hAnsi="Cambria Math"/>
                <w:i/>
                <w:iCs/>
                <w:lang w:val="en-US"/>
              </w:rPr>
            </m:ctrlPr>
          </m:sSubPr>
          <m:e>
            <m:r>
              <w:rPr>
                <w:rFonts w:ascii="Cambria Math" w:hAnsi="Cambria Math"/>
                <w:lang w:val="en-US"/>
              </w:rPr>
              <m:t>PL</m:t>
            </m:r>
          </m:e>
          <m:sub>
            <m:r>
              <w:rPr>
                <w:rFonts w:ascii="Cambria Math" w:hAnsi="Cambria Math"/>
                <w:lang w:val="en-US"/>
              </w:rPr>
              <m:t>DL</m:t>
            </m:r>
          </m:sub>
        </m:sSub>
        <m:d>
          <m:dPr>
            <m:ctrlPr>
              <w:rPr>
                <w:rFonts w:ascii="Cambria Math" w:hAnsi="Cambria Math"/>
                <w:i/>
                <w:iCs/>
                <w:lang w:val="en-US"/>
              </w:rPr>
            </m:ctrlPr>
          </m:dPr>
          <m:e>
            <m:r>
              <w:rPr>
                <w:rFonts w:ascii="Cambria Math" w:hAnsi="Cambria Math"/>
                <w:lang w:val="en-US"/>
              </w:rPr>
              <m:t>dB</m:t>
            </m:r>
          </m:e>
        </m:d>
        <m:r>
          <w:rPr>
            <w:rFonts w:ascii="Cambria Math" w:hAnsi="Cambria Math"/>
            <w:lang w:val="en-US"/>
          </w:rPr>
          <m:t>+Targe</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RSSI</m:t>
            </m:r>
          </m:sub>
        </m:sSub>
        <m:r>
          <w:rPr>
            <w:rFonts w:ascii="Cambria Math" w:hAnsi="Cambria Math"/>
            <w:lang w:val="en-US"/>
          </w:rPr>
          <m:t>(dBm)</m:t>
        </m:r>
      </m:oMath>
    </w:p>
    <w:p w:rsidR="00433BFB" w:rsidRPr="00433BFB" w:rsidRDefault="00433BFB" w:rsidP="00ED5895">
      <w:pPr>
        <w:pStyle w:val="ListParagraph"/>
        <w:numPr>
          <w:ilvl w:val="0"/>
          <w:numId w:val="53"/>
        </w:numPr>
        <w:rPr>
          <w:lang w:val="en-US"/>
        </w:rPr>
      </w:pPr>
      <w:r w:rsidRPr="00433BFB">
        <w:rPr>
          <w:lang w:val="en-US"/>
        </w:rPr>
        <w:t xml:space="preserve">where </w:t>
      </w:r>
      <m:oMath>
        <m:sSub>
          <m:sSubPr>
            <m:ctrlPr>
              <w:rPr>
                <w:rFonts w:ascii="Cambria Math" w:hAnsi="Cambria Math"/>
                <w:i/>
                <w:iCs/>
                <w:lang w:val="en-US"/>
              </w:rPr>
            </m:ctrlPr>
          </m:sSubPr>
          <m:e>
            <m:r>
              <w:rPr>
                <w:rFonts w:ascii="Cambria Math" w:hAnsi="Cambria Math"/>
                <w:lang w:val="en-US"/>
              </w:rPr>
              <m:t>PL</m:t>
            </m:r>
          </m:e>
          <m:sub>
            <m:r>
              <w:rPr>
                <w:rFonts w:ascii="Cambria Math" w:hAnsi="Cambria Math"/>
                <w:lang w:val="en-US"/>
              </w:rPr>
              <m:t>DL</m:t>
            </m:r>
          </m:sub>
        </m:sSub>
        <m:r>
          <w:rPr>
            <w:rFonts w:ascii="Cambria Math" w:hAnsi="Cambria Math"/>
            <w:lang w:val="en-US"/>
          </w:rPr>
          <m:t>(dB)</m:t>
        </m:r>
      </m:oMath>
      <w:r w:rsidRPr="00433BFB">
        <w:rPr>
          <w:lang w:val="en-US"/>
        </w:rPr>
        <w:t xml:space="preserve"> is the DL path loss computed by the STA based on the AP transmit power signaled in the Trigger message and the measured RSSI of the Trigger message</w:t>
      </w:r>
    </w:p>
    <w:p w:rsidR="00433BFB" w:rsidRDefault="00433BFB" w:rsidP="00ED5895">
      <w:pPr>
        <w:pStyle w:val="ListParagraph"/>
        <w:numPr>
          <w:ilvl w:val="0"/>
          <w:numId w:val="53"/>
        </w:numPr>
        <w:rPr>
          <w:lang w:val="en-US"/>
        </w:rPr>
      </w:pPr>
      <m:oMath>
        <m:r>
          <w:rPr>
            <w:rFonts w:ascii="Cambria Math" w:hAnsi="Cambria Math"/>
            <w:lang w:val="en-US"/>
          </w:rPr>
          <m:t>Targe</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RSSI</m:t>
            </m:r>
          </m:sub>
        </m:sSub>
        <m:r>
          <w:rPr>
            <w:rFonts w:ascii="Cambria Math" w:hAnsi="Cambria Math"/>
            <w:lang w:val="en-US"/>
          </w:rPr>
          <m:t>(dBm)</m:t>
        </m:r>
      </m:oMath>
      <w:r w:rsidRPr="00433BFB">
        <w:rPr>
          <w:lang w:val="en-US"/>
        </w:rPr>
        <w:t xml:space="preserve"> is signaled by the AP in the trigger message</w:t>
      </w:r>
    </w:p>
    <w:p w:rsidR="00C058DF" w:rsidRDefault="00C058DF" w:rsidP="00C058DF">
      <w:pPr>
        <w:rPr>
          <w:lang w:val="en-US"/>
        </w:rPr>
      </w:pPr>
    </w:p>
    <w:p w:rsidR="00C058DF" w:rsidRPr="00C058DF" w:rsidRDefault="00C058DF" w:rsidP="00C058DF">
      <w:pPr>
        <w:rPr>
          <w:lang w:val="en-US"/>
        </w:rPr>
      </w:pPr>
      <w:r w:rsidRPr="00C058DF">
        <w:rPr>
          <w:lang w:val="en-US"/>
        </w:rPr>
        <w:t xml:space="preserve">The STA’s actual </w:t>
      </w:r>
      <w:proofErr w:type="spellStart"/>
      <w:proofErr w:type="gramStart"/>
      <w:r w:rsidRPr="00C058DF">
        <w:rPr>
          <w:lang w:val="en-US"/>
        </w:rPr>
        <w:t>Tx</w:t>
      </w:r>
      <w:proofErr w:type="spellEnd"/>
      <w:proofErr w:type="gramEnd"/>
      <w:r w:rsidRPr="00C058DF">
        <w:rPr>
          <w:lang w:val="en-US"/>
        </w:rPr>
        <w:t xml:space="preserve"> power is further subject to its minimum and maximum TX power limit due to hardware capability, regulatory requirements as well as non-802.11 in-device coexistence requirements</w:t>
      </w:r>
      <w:r>
        <w:rPr>
          <w:lang w:val="en-US"/>
        </w:rPr>
        <w:t>.</w:t>
      </w:r>
    </w:p>
    <w:p w:rsidR="00433BFB" w:rsidRDefault="00433BFB" w:rsidP="00356737">
      <w:r>
        <w:t>[MU Motion 52, March 2016, see 16/413r0</w:t>
      </w:r>
      <w:r w:rsidR="00C058DF">
        <w:t xml:space="preserve">, last sentence May 2016, </w:t>
      </w:r>
      <w:proofErr w:type="gramStart"/>
      <w:r w:rsidR="00C058DF">
        <w:t xml:space="preserve">see </w:t>
      </w:r>
      <w:sdt>
        <w:sdtPr>
          <w:id w:val="-412318813"/>
          <w:citation/>
        </w:sdtPr>
        <w:sdtContent>
          <w:r w:rsidR="00C058DF">
            <w:fldChar w:fldCharType="begin"/>
          </w:r>
          <w:r w:rsidR="00C058DF">
            <w:rPr>
              <w:lang w:val="en-US"/>
            </w:rPr>
            <w:instrText xml:space="preserve"> CITATION Bin2 \l 1033 </w:instrText>
          </w:r>
          <w:r w:rsidR="00C058DF">
            <w:fldChar w:fldCharType="separate"/>
          </w:r>
          <w:r w:rsidR="00320B6D" w:rsidRPr="00320B6D">
            <w:rPr>
              <w:noProof/>
              <w:lang w:val="en-US"/>
            </w:rPr>
            <w:t>[5</w:t>
          </w:r>
          <w:proofErr w:type="gramEnd"/>
          <w:r w:rsidR="00320B6D" w:rsidRPr="00320B6D">
            <w:rPr>
              <w:noProof/>
              <w:lang w:val="en-US"/>
            </w:rPr>
            <w:t>]</w:t>
          </w:r>
          <w:r w:rsidR="00C058DF">
            <w:fldChar w:fldCharType="end"/>
          </w:r>
        </w:sdtContent>
      </w:sdt>
      <w:r>
        <w:t>]</w:t>
      </w:r>
    </w:p>
    <w:p w:rsidR="00CF0502" w:rsidRDefault="00CF0502" w:rsidP="00356737"/>
    <w:p w:rsidR="00CF0502" w:rsidRPr="00CF0502" w:rsidRDefault="00CF0502" w:rsidP="00CF0502">
      <w:r w:rsidRPr="00CF0502">
        <w:t>BW subfield length in the Common Info Field</w:t>
      </w:r>
      <w:r w:rsidR="00BC2845">
        <w:t xml:space="preserve"> of the Trigger frame is 2 bits</w:t>
      </w:r>
    </w:p>
    <w:p w:rsidR="00CF0502" w:rsidRPr="00CF0502" w:rsidRDefault="00CF0502" w:rsidP="00CF0502">
      <w:r w:rsidRPr="00CF0502">
        <w:t>PE subfield length in the Common Info Field</w:t>
      </w:r>
      <w:r w:rsidR="00BC2845">
        <w:t xml:space="preserve"> of the Trigger frame is 3 bits</w:t>
      </w:r>
    </w:p>
    <w:p w:rsidR="00CF0502" w:rsidRPr="00CF0502" w:rsidRDefault="00CF0502" w:rsidP="00CF0502">
      <w:r w:rsidRPr="00CF0502">
        <w:t>‘CP and LTF Type’ subfield length in the Common Info Field</w:t>
      </w:r>
      <w:r w:rsidR="00BC2845">
        <w:t xml:space="preserve"> of the Trigger frame is 2 bits</w:t>
      </w:r>
    </w:p>
    <w:p w:rsidR="00CF0502" w:rsidRPr="00CF0502" w:rsidRDefault="00CF0502" w:rsidP="00CF0502">
      <w:r w:rsidRPr="00CF0502">
        <w:t>The AP specifies in t</w:t>
      </w:r>
      <w:r>
        <w:t xml:space="preserve">he Trigger frame, the value of </w:t>
      </w:r>
      <w:r w:rsidRPr="00CF0502">
        <w:t>SR and Reserved bits which is used by the STA in HE-SIG-A of a trigger-based PPDU.</w:t>
      </w:r>
    </w:p>
    <w:p w:rsidR="00CF0502" w:rsidRPr="00CF0502" w:rsidRDefault="00CF0502" w:rsidP="00CF0502">
      <w:r w:rsidRPr="00CF0502">
        <w:t>The HE AP shall set the MU MIMO LTF Mode bit in the trigger to indicate:</w:t>
      </w:r>
    </w:p>
    <w:p w:rsidR="00CF0502" w:rsidRPr="00CF0502" w:rsidRDefault="00CF0502" w:rsidP="00ED5895">
      <w:pPr>
        <w:pStyle w:val="ListParagraph"/>
        <w:numPr>
          <w:ilvl w:val="0"/>
          <w:numId w:val="56"/>
        </w:numPr>
      </w:pPr>
      <w:r w:rsidRPr="00CF0502">
        <w:t>Single-stream pilots for any OFDMA transmission (including the case where MU-MIMO happens on part of the BW)</w:t>
      </w:r>
    </w:p>
    <w:p w:rsidR="00CF0502" w:rsidRDefault="00CF0502" w:rsidP="00ED5895">
      <w:pPr>
        <w:pStyle w:val="ListParagraph"/>
        <w:numPr>
          <w:ilvl w:val="0"/>
          <w:numId w:val="56"/>
        </w:numPr>
      </w:pPr>
      <w:r w:rsidRPr="00CF0502">
        <w:t>The appropriate LTF mode (single stream pilots or masked LTFs) for full BW MU-MIMO</w:t>
      </w:r>
    </w:p>
    <w:p w:rsidR="00CF0502" w:rsidRDefault="00CF0502" w:rsidP="00CF0502">
      <w:r>
        <w:t xml:space="preserve">[May 2016, see </w:t>
      </w:r>
      <w:sdt>
        <w:sdtPr>
          <w:id w:val="418221523"/>
          <w:citation/>
        </w:sdtPr>
        <w:sdtContent>
          <w:r>
            <w:fldChar w:fldCharType="begin"/>
          </w:r>
          <w:r>
            <w:rPr>
              <w:lang w:val="en-US"/>
            </w:rPr>
            <w:instrText xml:space="preserve"> CITATION Sam3 \l 1033 </w:instrText>
          </w:r>
          <w:r>
            <w:fldChar w:fldCharType="separate"/>
          </w:r>
          <w:r w:rsidR="00320B6D" w:rsidRPr="00320B6D">
            <w:rPr>
              <w:noProof/>
              <w:lang w:val="en-US"/>
            </w:rPr>
            <w:t>[161]</w:t>
          </w:r>
          <w:r>
            <w:fldChar w:fldCharType="end"/>
          </w:r>
        </w:sdtContent>
      </w:sdt>
      <w:r>
        <w:t>]</w:t>
      </w:r>
    </w:p>
    <w:p w:rsidR="00CF0502" w:rsidRDefault="00CF0502" w:rsidP="00CF0502"/>
    <w:p w:rsidR="00BC2845" w:rsidRDefault="00BC2845" w:rsidP="00BC2845">
      <w:r>
        <w:t xml:space="preserve">The AP </w:t>
      </w:r>
      <w:proofErr w:type="spellStart"/>
      <w:proofErr w:type="gramStart"/>
      <w:r>
        <w:t>Tx</w:t>
      </w:r>
      <w:proofErr w:type="spellEnd"/>
      <w:proofErr w:type="gramEnd"/>
      <w:r>
        <w:t xml:space="preserve"> power is </w:t>
      </w:r>
      <w:proofErr w:type="spellStart"/>
      <w:r>
        <w:t>signaled</w:t>
      </w:r>
      <w:proofErr w:type="spellEnd"/>
      <w:r>
        <w:t xml:space="preserve"> in T</w:t>
      </w:r>
      <w:r w:rsidR="00C058DF">
        <w:t>rigger frame using 6 bits. </w:t>
      </w:r>
      <w:r w:rsidRPr="00BC2845">
        <w:t>Value 0 to 60 maps to -20</w:t>
      </w:r>
      <w:r>
        <w:t xml:space="preserve"> </w:t>
      </w:r>
      <w:proofErr w:type="spellStart"/>
      <w:r w:rsidRPr="00BC2845">
        <w:t>dBm</w:t>
      </w:r>
      <w:proofErr w:type="spellEnd"/>
      <w:r w:rsidRPr="00BC2845">
        <w:t xml:space="preserve"> to 40</w:t>
      </w:r>
      <w:r>
        <w:t xml:space="preserve"> </w:t>
      </w:r>
      <w:proofErr w:type="spellStart"/>
      <w:r w:rsidRPr="00BC2845">
        <w:t>dBm</w:t>
      </w:r>
      <w:proofErr w:type="spellEnd"/>
      <w:r w:rsidRPr="00BC2845">
        <w:t xml:space="preserve"> with 1</w:t>
      </w:r>
      <w:r>
        <w:t xml:space="preserve"> </w:t>
      </w:r>
      <w:r w:rsidRPr="00BC2845">
        <w:t xml:space="preserve">dB resolution. Value 61, 62 and 63 are reserved. AP </w:t>
      </w:r>
      <w:proofErr w:type="spellStart"/>
      <w:proofErr w:type="gramStart"/>
      <w:r w:rsidRPr="00BC2845">
        <w:t>Tx</w:t>
      </w:r>
      <w:proofErr w:type="spellEnd"/>
      <w:proofErr w:type="gramEnd"/>
      <w:r w:rsidRPr="00BC2845">
        <w:t xml:space="preserve"> power is defined as the averaged power in 20</w:t>
      </w:r>
      <w:r>
        <w:t xml:space="preserve"> </w:t>
      </w:r>
      <w:r w:rsidRPr="00BC2845">
        <w:t xml:space="preserve">MHz unit and is the combined power over all </w:t>
      </w:r>
      <w:proofErr w:type="spellStart"/>
      <w:r w:rsidRPr="00BC2845">
        <w:t>Tx</w:t>
      </w:r>
      <w:proofErr w:type="spellEnd"/>
      <w:r w:rsidRPr="00BC2845">
        <w:t xml:space="preserve"> antennas.</w:t>
      </w:r>
    </w:p>
    <w:p w:rsidR="00BC2845" w:rsidRDefault="00BC2845" w:rsidP="00BC2845">
      <w:r>
        <w:t xml:space="preserve">[May 2016, see </w:t>
      </w:r>
      <w:sdt>
        <w:sdtPr>
          <w:id w:val="223257451"/>
          <w:citation/>
        </w:sdtPr>
        <w:sdtContent>
          <w:r>
            <w:fldChar w:fldCharType="begin"/>
          </w:r>
          <w:r>
            <w:rPr>
              <w:lang w:val="en-US"/>
            </w:rPr>
            <w:instrText xml:space="preserve"> CITATION Bin2 \l 1033 </w:instrText>
          </w:r>
          <w:r>
            <w:fldChar w:fldCharType="separate"/>
          </w:r>
          <w:r w:rsidR="00320B6D" w:rsidRPr="00320B6D">
            <w:rPr>
              <w:noProof/>
              <w:lang w:val="en-US"/>
            </w:rPr>
            <w:t>[5]</w:t>
          </w:r>
          <w:r>
            <w:fldChar w:fldCharType="end"/>
          </w:r>
        </w:sdtContent>
      </w:sdt>
      <w:r>
        <w:t>]</w:t>
      </w:r>
    </w:p>
    <w:p w:rsidR="00C058DF" w:rsidRDefault="00C058DF" w:rsidP="00BC2845"/>
    <w:p w:rsidR="00C058DF" w:rsidRPr="00C058DF" w:rsidRDefault="00C058DF" w:rsidP="00C058DF">
      <w:pPr>
        <w:rPr>
          <w:lang w:val="en-US"/>
        </w:rPr>
      </w:pPr>
      <w:r w:rsidRPr="00C058DF">
        <w:rPr>
          <w:lang w:val="en-US"/>
        </w:rPr>
        <w:t xml:space="preserve">The target received power (RSSI) in trigger frame is signaled using 7 bits. </w:t>
      </w:r>
    </w:p>
    <w:p w:rsidR="00856253" w:rsidRPr="00C058DF" w:rsidRDefault="00856253" w:rsidP="00ED5895">
      <w:pPr>
        <w:pStyle w:val="ListParagraph"/>
        <w:numPr>
          <w:ilvl w:val="0"/>
          <w:numId w:val="57"/>
        </w:numPr>
        <w:rPr>
          <w:lang w:val="en-US"/>
        </w:rPr>
      </w:pPr>
      <w:r w:rsidRPr="00C058DF">
        <w:rPr>
          <w:lang w:val="en-US"/>
        </w:rPr>
        <w:t xml:space="preserve">Value 0 to 90 maps to -110 to -20dBm target received signal level with 1dB resolution.  </w:t>
      </w:r>
    </w:p>
    <w:p w:rsidR="00856253" w:rsidRPr="00C058DF" w:rsidRDefault="00856253" w:rsidP="00ED5895">
      <w:pPr>
        <w:pStyle w:val="ListParagraph"/>
        <w:numPr>
          <w:ilvl w:val="0"/>
          <w:numId w:val="57"/>
        </w:numPr>
        <w:rPr>
          <w:lang w:val="en-US"/>
        </w:rPr>
      </w:pPr>
      <w:r w:rsidRPr="00C058DF">
        <w:rPr>
          <w:lang w:val="en-US"/>
        </w:rPr>
        <w:t>Value 127 indicates STA to transmit at its max power allowed for the assigned MCS</w:t>
      </w:r>
    </w:p>
    <w:p w:rsidR="00856253" w:rsidRPr="00C058DF" w:rsidRDefault="00856253" w:rsidP="00ED5895">
      <w:pPr>
        <w:pStyle w:val="ListParagraph"/>
        <w:numPr>
          <w:ilvl w:val="0"/>
          <w:numId w:val="57"/>
        </w:numPr>
        <w:rPr>
          <w:lang w:val="en-US"/>
        </w:rPr>
      </w:pPr>
      <w:r w:rsidRPr="00C058DF">
        <w:rPr>
          <w:lang w:val="en-US"/>
        </w:rPr>
        <w:t>Other values are reserved.</w:t>
      </w:r>
    </w:p>
    <w:p w:rsidR="00C058DF" w:rsidRDefault="00C058DF" w:rsidP="00C058DF">
      <w:r>
        <w:t xml:space="preserve">[May 2016, see </w:t>
      </w:r>
      <w:sdt>
        <w:sdtPr>
          <w:id w:val="1312598562"/>
          <w:citation/>
        </w:sdtPr>
        <w:sdtContent>
          <w:r>
            <w:fldChar w:fldCharType="begin"/>
          </w:r>
          <w:r w:rsidRPr="00C058DF">
            <w:rPr>
              <w:lang w:val="en-US"/>
            </w:rPr>
            <w:instrText xml:space="preserve"> CITATION Bin2 \l 1033 </w:instrText>
          </w:r>
          <w:r>
            <w:fldChar w:fldCharType="separate"/>
          </w:r>
          <w:r w:rsidR="00320B6D" w:rsidRPr="00320B6D">
            <w:rPr>
              <w:noProof/>
              <w:lang w:val="en-US"/>
            </w:rPr>
            <w:t>[5]</w:t>
          </w:r>
          <w:r>
            <w:fldChar w:fldCharType="end"/>
          </w:r>
        </w:sdtContent>
      </w:sdt>
      <w:r>
        <w:t>]</w:t>
      </w:r>
    </w:p>
    <w:p w:rsidR="00C058DF" w:rsidRDefault="00C058DF" w:rsidP="00C058DF"/>
    <w:p w:rsidR="00ED096F" w:rsidRPr="00ED096F" w:rsidRDefault="00ED096F" w:rsidP="00ED096F">
      <w:r>
        <w:t>D</w:t>
      </w:r>
      <w:r w:rsidRPr="00ED096F">
        <w:t>efine the following</w:t>
      </w:r>
      <w:r>
        <w:t xml:space="preserve"> options to be </w:t>
      </w:r>
      <w:proofErr w:type="spellStart"/>
      <w:r>
        <w:t>signaled</w:t>
      </w:r>
      <w:proofErr w:type="spellEnd"/>
      <w:r>
        <w:t xml:space="preserve"> in the T</w:t>
      </w:r>
      <w:r w:rsidRPr="00ED096F">
        <w:t>rigger frame for UL Trig PPDU</w:t>
      </w:r>
    </w:p>
    <w:p w:rsidR="00ED096F" w:rsidRPr="00ED096F" w:rsidRDefault="00ED096F" w:rsidP="00ED5895">
      <w:pPr>
        <w:pStyle w:val="ListParagraph"/>
        <w:numPr>
          <w:ilvl w:val="0"/>
          <w:numId w:val="65"/>
        </w:numPr>
      </w:pPr>
      <w:r w:rsidRPr="00ED096F">
        <w:t xml:space="preserve">2x LTF + 1.6 </w:t>
      </w:r>
      <w:proofErr w:type="spellStart"/>
      <w:r w:rsidRPr="00ED096F">
        <w:t>uS</w:t>
      </w:r>
      <w:proofErr w:type="spellEnd"/>
      <w:r w:rsidRPr="00ED096F">
        <w:t xml:space="preserve"> (mandatory)</w:t>
      </w:r>
    </w:p>
    <w:p w:rsidR="00ED096F" w:rsidRPr="00ED096F" w:rsidRDefault="00ED096F" w:rsidP="00ED5895">
      <w:pPr>
        <w:pStyle w:val="ListParagraph"/>
        <w:numPr>
          <w:ilvl w:val="0"/>
          <w:numId w:val="65"/>
        </w:numPr>
      </w:pPr>
      <w:r w:rsidRPr="00ED096F">
        <w:t xml:space="preserve">4x LTF + 3.2 </w:t>
      </w:r>
      <w:proofErr w:type="spellStart"/>
      <w:r w:rsidRPr="00ED096F">
        <w:t>uS</w:t>
      </w:r>
      <w:proofErr w:type="spellEnd"/>
      <w:r w:rsidRPr="00ED096F">
        <w:t xml:space="preserve"> (mandatory)</w:t>
      </w:r>
    </w:p>
    <w:p w:rsidR="00ED096F" w:rsidRDefault="00ED096F" w:rsidP="00ED5895">
      <w:pPr>
        <w:pStyle w:val="ListParagraph"/>
        <w:numPr>
          <w:ilvl w:val="0"/>
          <w:numId w:val="65"/>
        </w:numPr>
      </w:pPr>
      <w:r w:rsidRPr="00ED096F">
        <w:lastRenderedPageBreak/>
        <w:t xml:space="preserve">1x LTF + 1.6 </w:t>
      </w:r>
      <w:proofErr w:type="spellStart"/>
      <w:r w:rsidRPr="00ED096F">
        <w:t>uS</w:t>
      </w:r>
      <w:proofErr w:type="spellEnd"/>
      <w:r w:rsidRPr="00ED096F">
        <w:t xml:space="preserve"> for full BW only. TBD whether mandatory to transmit in UL Trig PPDU</w:t>
      </w:r>
    </w:p>
    <w:p w:rsidR="00ED096F" w:rsidRDefault="00ED096F" w:rsidP="00ED096F">
      <w:r>
        <w:t xml:space="preserve">[May 2016, see </w:t>
      </w:r>
      <w:sdt>
        <w:sdtPr>
          <w:id w:val="177555207"/>
          <w:citation/>
        </w:sdtPr>
        <w:sdtContent>
          <w:r>
            <w:fldChar w:fldCharType="begin"/>
          </w:r>
          <w:r>
            <w:rPr>
              <w:lang w:val="en-US"/>
            </w:rPr>
            <w:instrText xml:space="preserve"> CITATION Ron4 \l 1033 </w:instrText>
          </w:r>
          <w:r>
            <w:fldChar w:fldCharType="separate"/>
          </w:r>
          <w:r w:rsidR="00320B6D" w:rsidRPr="00320B6D">
            <w:rPr>
              <w:noProof/>
              <w:lang w:val="en-US"/>
            </w:rPr>
            <w:t>[29]</w:t>
          </w:r>
          <w:r>
            <w:fldChar w:fldCharType="end"/>
          </w:r>
        </w:sdtContent>
      </w:sdt>
      <w:r>
        <w:t>]</w:t>
      </w:r>
    </w:p>
    <w:p w:rsidR="002C7260" w:rsidRDefault="002C7260" w:rsidP="00ED096F"/>
    <w:p w:rsidR="00EB53C0" w:rsidRPr="002C7260" w:rsidRDefault="00EB53C0" w:rsidP="002C7260">
      <w:pPr>
        <w:rPr>
          <w:lang w:val="en-US"/>
        </w:rPr>
      </w:pPr>
      <w:r w:rsidRPr="002C7260">
        <w:rPr>
          <w:lang w:val="en-US"/>
        </w:rPr>
        <w:t xml:space="preserve">Trigger frame includes a </w:t>
      </w:r>
      <w:proofErr w:type="gramStart"/>
      <w:r w:rsidRPr="002C7260">
        <w:rPr>
          <w:lang w:val="en-US"/>
        </w:rPr>
        <w:t>two-bits</w:t>
      </w:r>
      <w:proofErr w:type="gramEnd"/>
      <w:r w:rsidRPr="002C7260">
        <w:rPr>
          <w:lang w:val="en-US"/>
        </w:rPr>
        <w:t xml:space="preserve"> MPDU MU Spacing Factor subfield in trigger dependent per-user info subfield within per-User Info field of the basic variant of trigger frame</w:t>
      </w:r>
    </w:p>
    <w:p w:rsidR="00EB53C0" w:rsidRPr="002C7260" w:rsidRDefault="00EB53C0" w:rsidP="00ED5895">
      <w:pPr>
        <w:pStyle w:val="ListParagraph"/>
        <w:numPr>
          <w:ilvl w:val="0"/>
          <w:numId w:val="73"/>
        </w:numPr>
        <w:rPr>
          <w:lang w:val="en-US"/>
        </w:rPr>
      </w:pPr>
      <w:r w:rsidRPr="002C7260">
        <w:rPr>
          <w:lang w:val="en-US"/>
        </w:rPr>
        <w:t xml:space="preserve">A STA uses </w:t>
      </w:r>
      <w:r w:rsidRPr="002C7260">
        <w:rPr>
          <w:i/>
          <w:iCs/>
          <w:lang w:val="en-US"/>
        </w:rPr>
        <w:t>Minimum MPDU Start Spacing (in AP’s HT Capabilities element) * (</w:t>
      </w:r>
      <w:r w:rsidRPr="002C7260">
        <w:rPr>
          <w:lang w:val="en-US"/>
        </w:rPr>
        <w:t>MPDU MU Spacing Factor +1</w:t>
      </w:r>
      <w:r w:rsidRPr="002C7260">
        <w:rPr>
          <w:i/>
          <w:iCs/>
          <w:lang w:val="en-US"/>
        </w:rPr>
        <w:t xml:space="preserve">) </w:t>
      </w:r>
      <w:r w:rsidRPr="002C7260">
        <w:rPr>
          <w:lang w:val="en-US"/>
        </w:rPr>
        <w:t>as the MU minimum MPDU start spacing in UL MU transmission.</w:t>
      </w:r>
    </w:p>
    <w:p w:rsidR="002C7260" w:rsidRDefault="002C7260" w:rsidP="00ED096F">
      <w:r>
        <w:t xml:space="preserve">[May 2016, see </w:t>
      </w:r>
      <w:sdt>
        <w:sdtPr>
          <w:id w:val="-267701400"/>
          <w:citation/>
        </w:sdtPr>
        <w:sdtContent>
          <w:r w:rsidR="00C15AF6">
            <w:fldChar w:fldCharType="begin"/>
          </w:r>
          <w:r w:rsidR="00C15AF6">
            <w:rPr>
              <w:lang w:val="en-US"/>
            </w:rPr>
            <w:instrText xml:space="preserve"> CITATION Liw9 \l 1033 </w:instrText>
          </w:r>
          <w:r w:rsidR="00C15AF6">
            <w:fldChar w:fldCharType="separate"/>
          </w:r>
          <w:r w:rsidR="00320B6D" w:rsidRPr="00320B6D">
            <w:rPr>
              <w:noProof/>
              <w:lang w:val="en-US"/>
            </w:rPr>
            <w:t>[166]</w:t>
          </w:r>
          <w:r w:rsidR="00C15AF6">
            <w:fldChar w:fldCharType="end"/>
          </w:r>
        </w:sdtContent>
      </w:sdt>
      <w:r>
        <w:t>]</w:t>
      </w:r>
    </w:p>
    <w:p w:rsidR="00C15AF6" w:rsidRDefault="00C15AF6" w:rsidP="00ED096F"/>
    <w:p w:rsidR="00C15AF6" w:rsidRDefault="00C15AF6" w:rsidP="00ED096F">
      <w:r w:rsidRPr="00C15AF6">
        <w:t>The BRP variant of the Trigger frame includes 8-bit Feedback Segment Retransmission Bitmap in Per STA Info</w:t>
      </w:r>
      <w:r>
        <w:t>.</w:t>
      </w:r>
    </w:p>
    <w:p w:rsidR="00C15AF6" w:rsidRDefault="00C15AF6" w:rsidP="00ED096F">
      <w:r>
        <w:t xml:space="preserve">[May 2016, see </w:t>
      </w:r>
      <w:sdt>
        <w:sdtPr>
          <w:id w:val="-1255275882"/>
          <w:citation/>
        </w:sdtPr>
        <w:sdtContent>
          <w:r>
            <w:fldChar w:fldCharType="begin"/>
          </w:r>
          <w:r>
            <w:rPr>
              <w:lang w:val="en-US"/>
            </w:rPr>
            <w:instrText xml:space="preserve"> CITATION Liw10 \l 1033 </w:instrText>
          </w:r>
          <w:r>
            <w:fldChar w:fldCharType="separate"/>
          </w:r>
          <w:r w:rsidR="00320B6D" w:rsidRPr="00320B6D">
            <w:rPr>
              <w:noProof/>
              <w:lang w:val="en-US"/>
            </w:rPr>
            <w:t>[130]</w:t>
          </w:r>
          <w:r>
            <w:fldChar w:fldCharType="end"/>
          </w:r>
        </w:sdtContent>
      </w:sdt>
      <w:r>
        <w:t>]</w:t>
      </w:r>
    </w:p>
    <w:p w:rsidR="00EF6321" w:rsidRDefault="00EF6321" w:rsidP="00ED096F"/>
    <w:p w:rsidR="00EF6321" w:rsidRPr="00EF6321" w:rsidRDefault="00EB53C0" w:rsidP="00EF6321">
      <w:r>
        <w:t>T</w:t>
      </w:r>
      <w:r w:rsidR="00EF6321" w:rsidRPr="00EF6321">
        <w:t xml:space="preserve">he basic variant Trigger frame shall contain the TID Aggregation Limit subfield in the Trigger Dependent </w:t>
      </w:r>
      <w:proofErr w:type="gramStart"/>
      <w:r w:rsidR="00EF6321" w:rsidRPr="00EF6321">
        <w:t>Per</w:t>
      </w:r>
      <w:proofErr w:type="gramEnd"/>
      <w:r w:rsidR="00EF6321" w:rsidRPr="00EF6321">
        <w:t xml:space="preserve"> User Info field that indicates the limit of the number of TIDs that can be aggregated by a STA in a multi-TID A-MPDU carried in the responding Trigger-based PPDU</w:t>
      </w:r>
    </w:p>
    <w:p w:rsidR="00EF6321" w:rsidRDefault="00EF6321" w:rsidP="00ED5895">
      <w:pPr>
        <w:pStyle w:val="ListParagraph"/>
        <w:numPr>
          <w:ilvl w:val="0"/>
          <w:numId w:val="73"/>
        </w:numPr>
      </w:pPr>
      <w:r w:rsidRPr="00EF6321">
        <w:t xml:space="preserve">The responding STA shall not aggregate </w:t>
      </w:r>
      <w:proofErr w:type="spellStart"/>
      <w:r w:rsidRPr="00EF6321">
        <w:t>QoS</w:t>
      </w:r>
      <w:proofErr w:type="spellEnd"/>
      <w:r w:rsidRPr="00EF6321">
        <w:t xml:space="preserve"> Data frames in the multi-TID A-MPDU with a number of TIDs that exceeds the value indicated in the TID Aggregation Limit sub-field intended to it</w:t>
      </w:r>
    </w:p>
    <w:p w:rsidR="00EF6321" w:rsidRDefault="00EF6321" w:rsidP="00EF6321">
      <w:r>
        <w:t xml:space="preserve">[May 2016, see </w:t>
      </w:r>
      <w:sdt>
        <w:sdtPr>
          <w:id w:val="1484192393"/>
          <w:citation/>
        </w:sdtPr>
        <w:sdtContent>
          <w:r w:rsidR="00EB53C0">
            <w:fldChar w:fldCharType="begin"/>
          </w:r>
          <w:r w:rsidR="00EB53C0">
            <w:rPr>
              <w:lang w:val="en-US"/>
            </w:rPr>
            <w:instrText xml:space="preserve"> CITATION Chi6 \l 1033 </w:instrText>
          </w:r>
          <w:r w:rsidR="00EB53C0">
            <w:fldChar w:fldCharType="separate"/>
          </w:r>
          <w:r w:rsidR="00320B6D" w:rsidRPr="00320B6D">
            <w:rPr>
              <w:noProof/>
              <w:lang w:val="en-US"/>
            </w:rPr>
            <w:t>[167]</w:t>
          </w:r>
          <w:r w:rsidR="00EB53C0">
            <w:fldChar w:fldCharType="end"/>
          </w:r>
        </w:sdtContent>
      </w:sdt>
      <w:r>
        <w:t>]</w:t>
      </w:r>
    </w:p>
    <w:p w:rsidR="00EB53C0" w:rsidRDefault="00EB53C0" w:rsidP="00EF6321"/>
    <w:p w:rsidR="00EB53C0" w:rsidRDefault="00EB53C0" w:rsidP="00EF6321">
      <w:r w:rsidRPr="00EB53C0">
        <w:t>The spec shall define that AID=0 in the User Identifier subfield of the Per User Info field in a Trigger Frame indicates the resource allocation can be used for random access by any STA.</w:t>
      </w:r>
    </w:p>
    <w:p w:rsidR="00EB53C0" w:rsidRDefault="00EB53C0" w:rsidP="00EF6321">
      <w:r>
        <w:t xml:space="preserve">[May 2016, see </w:t>
      </w:r>
      <w:sdt>
        <w:sdtPr>
          <w:id w:val="1146468568"/>
          <w:citation/>
        </w:sdtPr>
        <w:sdtContent>
          <w:r>
            <w:fldChar w:fldCharType="begin"/>
          </w:r>
          <w:r>
            <w:rPr>
              <w:lang w:val="en-US"/>
            </w:rPr>
            <w:instrText xml:space="preserve"> CITATION Evg \l 1033 </w:instrText>
          </w:r>
          <w:r>
            <w:fldChar w:fldCharType="separate"/>
          </w:r>
          <w:r w:rsidR="00320B6D" w:rsidRPr="00320B6D">
            <w:rPr>
              <w:noProof/>
              <w:lang w:val="en-US"/>
            </w:rPr>
            <w:t>[168]</w:t>
          </w:r>
          <w:r>
            <w:fldChar w:fldCharType="end"/>
          </w:r>
        </w:sdtContent>
      </w:sdt>
      <w:r>
        <w:t>]</w:t>
      </w:r>
    </w:p>
    <w:p w:rsidR="000F2BE7" w:rsidRDefault="000F2BE7" w:rsidP="00356737">
      <w:pPr>
        <w:pStyle w:val="Heading3"/>
      </w:pPr>
      <w:proofErr w:type="spellStart"/>
      <w:r>
        <w:t>BlockAck</w:t>
      </w:r>
      <w:proofErr w:type="spellEnd"/>
      <w:r>
        <w:t xml:space="preserve"> frame</w:t>
      </w:r>
    </w:p>
    <w:p w:rsidR="000F2BE7" w:rsidRDefault="000F2BE7" w:rsidP="000F2BE7">
      <w:pPr>
        <w:pStyle w:val="Heading4"/>
      </w:pPr>
      <w:r>
        <w:t>General</w:t>
      </w:r>
    </w:p>
    <w:p w:rsidR="000F2BE7" w:rsidRDefault="000F2BE7" w:rsidP="000F2BE7">
      <w:r>
        <w:t>M</w:t>
      </w:r>
      <w:r w:rsidRPr="000F2BE7">
        <w:t>apping for the FN subfield of BA frames</w:t>
      </w:r>
      <w:r>
        <w:t>:</w:t>
      </w:r>
    </w:p>
    <w:p w:rsidR="000F2BE7" w:rsidRDefault="000F2BE7" w:rsidP="000F2BE7">
      <w:r w:rsidRPr="000F2BE7">
        <w:rPr>
          <w:lang w:val="en-US"/>
        </w:rPr>
        <w:drawing>
          <wp:inline distT="0" distB="0" distL="0" distR="0" wp14:anchorId="04C234AE" wp14:editId="2337EB56">
            <wp:extent cx="5727700" cy="2484120"/>
            <wp:effectExtent l="0" t="0" r="6350" b="0"/>
            <wp:docPr id="128" name="table"/>
            <wp:cNvGraphicFramePr/>
            <a:graphic xmlns:a="http://schemas.openxmlformats.org/drawingml/2006/main">
              <a:graphicData uri="http://schemas.openxmlformats.org/drawingml/2006/picture">
                <pic:pic xmlns:pic="http://schemas.openxmlformats.org/drawingml/2006/picture">
                  <pic:nvPicPr>
                    <pic:cNvPr id="7" name="table"/>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0" cy="2484120"/>
                    </a:xfrm>
                    <a:prstGeom prst="rect">
                      <a:avLst/>
                    </a:prstGeom>
                    <a:noFill/>
                    <a:ln>
                      <a:noFill/>
                    </a:ln>
                  </pic:spPr>
                </pic:pic>
              </a:graphicData>
            </a:graphic>
          </wp:inline>
        </w:drawing>
      </w:r>
    </w:p>
    <w:p w:rsidR="000F2BE7" w:rsidRDefault="000F2BE7" w:rsidP="000F2BE7">
      <w:r>
        <w:t xml:space="preserve">[May2016, see </w:t>
      </w:r>
      <w:sdt>
        <w:sdtPr>
          <w:id w:val="-1986396725"/>
          <w:citation/>
        </w:sdtPr>
        <w:sdtContent>
          <w:r>
            <w:fldChar w:fldCharType="begin"/>
          </w:r>
          <w:r>
            <w:rPr>
              <w:lang w:val="en-US"/>
            </w:rPr>
            <w:instrText xml:space="preserve"> CITATION Alf6 \l 1033 </w:instrText>
          </w:r>
          <w:r>
            <w:fldChar w:fldCharType="separate"/>
          </w:r>
          <w:r w:rsidR="00320B6D" w:rsidRPr="00320B6D">
            <w:rPr>
              <w:noProof/>
              <w:lang w:val="en-US"/>
            </w:rPr>
            <w:t>[155]</w:t>
          </w:r>
          <w:r>
            <w:fldChar w:fldCharType="end"/>
          </w:r>
        </w:sdtContent>
      </w:sdt>
      <w:r>
        <w:t>]</w:t>
      </w:r>
    </w:p>
    <w:p w:rsidR="00356737" w:rsidRDefault="00356737" w:rsidP="000F2BE7">
      <w:pPr>
        <w:pStyle w:val="Heading4"/>
      </w:pPr>
      <w:r>
        <w:t xml:space="preserve">Compressed </w:t>
      </w:r>
      <w:proofErr w:type="spellStart"/>
      <w:r>
        <w:t>BlockAck</w:t>
      </w:r>
      <w:proofErr w:type="spellEnd"/>
      <w:r>
        <w:t xml:space="preserve"> frame</w:t>
      </w:r>
    </w:p>
    <w:p w:rsidR="00356737" w:rsidRDefault="00356737" w:rsidP="00356737">
      <w:r w:rsidRPr="00356737">
        <w:t>Move to add to the SFD the definition of a variant of the Compressed BA frame format with a 256-bits BA Bitmap field</w:t>
      </w:r>
      <w:r>
        <w:t>.</w:t>
      </w:r>
    </w:p>
    <w:p w:rsidR="00356737" w:rsidRPr="00356737" w:rsidRDefault="00356737" w:rsidP="00356737">
      <w:r>
        <w:t>[MAC Motion 70, March 2016, see 16/378r1]</w:t>
      </w:r>
    </w:p>
    <w:p w:rsidR="00C04D06" w:rsidRDefault="00C04D06" w:rsidP="000F2BE7">
      <w:pPr>
        <w:pStyle w:val="Heading4"/>
      </w:pPr>
      <w:r>
        <w:t>Multi-STA BA</w:t>
      </w:r>
      <w:r w:rsidR="004F0D8B">
        <w:t xml:space="preserve"> frame</w:t>
      </w:r>
    </w:p>
    <w:p w:rsidR="00C04D06" w:rsidRDefault="00C04D06" w:rsidP="00C04D06">
      <w:r>
        <w:t xml:space="preserve">The spec shall define a multi-STA BA frame by using the Multi-TID </w:t>
      </w:r>
      <w:proofErr w:type="spellStart"/>
      <w:r>
        <w:t>BlockAck</w:t>
      </w:r>
      <w:proofErr w:type="spellEnd"/>
      <w:r>
        <w:t xml:space="preserve"> frame format with the following changes:</w:t>
      </w:r>
    </w:p>
    <w:p w:rsidR="00C04D06" w:rsidRDefault="00C04D06" w:rsidP="009026B5">
      <w:pPr>
        <w:pStyle w:val="ListParagraph"/>
        <w:numPr>
          <w:ilvl w:val="0"/>
          <w:numId w:val="2"/>
        </w:numPr>
      </w:pPr>
      <w:r>
        <w:lastRenderedPageBreak/>
        <w:t>Add an indication that the frame is a multi-STA BA (TBD)</w:t>
      </w:r>
    </w:p>
    <w:p w:rsidR="00C04D06" w:rsidRDefault="00C04D06" w:rsidP="009026B5">
      <w:pPr>
        <w:pStyle w:val="ListParagraph"/>
        <w:numPr>
          <w:ilvl w:val="0"/>
          <w:numId w:val="2"/>
        </w:numPr>
      </w:pPr>
      <w:r>
        <w:t>Each BA Information field can be addressed to different STAs</w:t>
      </w:r>
    </w:p>
    <w:p w:rsidR="00C04D06" w:rsidRDefault="00C04D06" w:rsidP="009026B5">
      <w:pPr>
        <w:pStyle w:val="ListParagraph"/>
        <w:numPr>
          <w:ilvl w:val="0"/>
          <w:numId w:val="2"/>
        </w:numPr>
      </w:pPr>
      <w:r>
        <w:t>B0-B10 of the Per TID Info field carry a (Partial) AID identifying the intended receiver of the BA Information field</w:t>
      </w:r>
    </w:p>
    <w:p w:rsidR="00C04D06" w:rsidRDefault="00C04D06" w:rsidP="00C04D06">
      <w:r>
        <w:t>[MAC Motion #1, March 2015</w:t>
      </w:r>
      <w:r w:rsidR="00085C91">
        <w:t xml:space="preserve">, see </w:t>
      </w:r>
      <w:sdt>
        <w:sdtPr>
          <w:id w:val="-368386076"/>
          <w:citation/>
        </w:sdtPr>
        <w:sdtContent>
          <w:r w:rsidR="00085C91">
            <w:fldChar w:fldCharType="begin"/>
          </w:r>
          <w:r w:rsidR="000D180D">
            <w:rPr>
              <w:lang w:val="en-US"/>
            </w:rPr>
            <w:instrText xml:space="preserve">CITATION 15_0366r2 \l 1033 </w:instrText>
          </w:r>
          <w:r w:rsidR="00085C91">
            <w:fldChar w:fldCharType="separate"/>
          </w:r>
          <w:r w:rsidR="00320B6D" w:rsidRPr="00320B6D">
            <w:rPr>
              <w:noProof/>
              <w:lang w:val="en-US"/>
            </w:rPr>
            <w:t>[169]</w:t>
          </w:r>
          <w:r w:rsidR="00085C91">
            <w:fldChar w:fldCharType="end"/>
          </w:r>
        </w:sdtContent>
      </w:sdt>
      <w:r>
        <w:t>]</w:t>
      </w:r>
    </w:p>
    <w:p w:rsidR="00C04D06" w:rsidRDefault="00C04D06" w:rsidP="00C04D06"/>
    <w:p w:rsidR="00C04D06" w:rsidRDefault="00C04D06" w:rsidP="00C04D06">
      <w:r>
        <w:t xml:space="preserve">The spec shall define a </w:t>
      </w:r>
      <w:proofErr w:type="spellStart"/>
      <w:r>
        <w:t>signaling</w:t>
      </w:r>
      <w:proofErr w:type="spellEnd"/>
      <w:r>
        <w:t xml:space="preserve"> in the Multi-STA BA frame that can indicate an ACK, as follows: </w:t>
      </w:r>
    </w:p>
    <w:p w:rsidR="00C04D06" w:rsidRDefault="00C04D06" w:rsidP="009026B5">
      <w:pPr>
        <w:pStyle w:val="ListParagraph"/>
        <w:numPr>
          <w:ilvl w:val="0"/>
          <w:numId w:val="3"/>
        </w:numPr>
      </w:pPr>
      <w:r>
        <w:t xml:space="preserve">If B11 in the per-TID info field is set, then the </w:t>
      </w:r>
      <w:proofErr w:type="spellStart"/>
      <w:r>
        <w:t>BlockAck</w:t>
      </w:r>
      <w:proofErr w:type="spellEnd"/>
      <w:r>
        <w:t xml:space="preserve"> bitmap and the SC subfields in the BA Info field are not present and this BA Info field indicates an ACK </w:t>
      </w:r>
      <w:r w:rsidR="003E49B0" w:rsidRPr="003E49B0">
        <w:t xml:space="preserve">of either single MPDU or all MPDUs carried in the eliciting PPDU that was transmitted by the STA whose </w:t>
      </w:r>
      <w:r>
        <w:t xml:space="preserve">AID </w:t>
      </w:r>
      <w:r w:rsidR="003E49B0">
        <w:t xml:space="preserve">is </w:t>
      </w:r>
      <w:r>
        <w:t>indicated in the per-TID info field</w:t>
      </w:r>
      <w:r w:rsidR="003E49B0">
        <w:t>. [</w:t>
      </w:r>
      <w:proofErr w:type="spellStart"/>
      <w:r w:rsidR="003E49B0">
        <w:t>Modifed</w:t>
      </w:r>
      <w:proofErr w:type="spellEnd"/>
      <w:r w:rsidR="003E49B0">
        <w:t xml:space="preserve"> with MAC Motion #</w:t>
      </w:r>
      <w:r w:rsidR="000B4A3A">
        <w:t>8</w:t>
      </w:r>
      <w:r w:rsidR="003E49B0">
        <w:t xml:space="preserve">, May 2015, see </w:t>
      </w:r>
      <w:sdt>
        <w:sdtPr>
          <w:id w:val="-1130397110"/>
          <w:citation/>
        </w:sdtPr>
        <w:sdtContent>
          <w:r w:rsidR="000B4A3A">
            <w:fldChar w:fldCharType="begin"/>
          </w:r>
          <w:r w:rsidR="000D180D">
            <w:rPr>
              <w:lang w:val="en-US"/>
            </w:rPr>
            <w:instrText xml:space="preserve">CITATION 15_0626r1 \l 1033 </w:instrText>
          </w:r>
          <w:r w:rsidR="000B4A3A">
            <w:fldChar w:fldCharType="separate"/>
          </w:r>
          <w:r w:rsidR="00320B6D" w:rsidRPr="00320B6D">
            <w:rPr>
              <w:noProof/>
              <w:lang w:val="en-US"/>
            </w:rPr>
            <w:t>[170]</w:t>
          </w:r>
          <w:r w:rsidR="000B4A3A">
            <w:fldChar w:fldCharType="end"/>
          </w:r>
        </w:sdtContent>
      </w:sdt>
      <w:r w:rsidR="003E49B0">
        <w:t>]</w:t>
      </w:r>
    </w:p>
    <w:p w:rsidR="00C04D06" w:rsidRDefault="00C04D06" w:rsidP="00C04D06"/>
    <w:p w:rsidR="00C04D06" w:rsidRDefault="00924879" w:rsidP="00924879">
      <w:pPr>
        <w:keepNext/>
        <w:jc w:val="center"/>
      </w:pPr>
      <w:r>
        <w:rPr>
          <w:noProof/>
          <w:lang w:val="en-US"/>
        </w:rPr>
        <w:drawing>
          <wp:inline distT="0" distB="0" distL="0" distR="0" wp14:anchorId="5E7FCA6D" wp14:editId="6785994D">
            <wp:extent cx="5943600" cy="2027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027666"/>
                    </a:xfrm>
                    <a:prstGeom prst="rect">
                      <a:avLst/>
                    </a:prstGeom>
                    <a:noFill/>
                  </pic:spPr>
                </pic:pic>
              </a:graphicData>
            </a:graphic>
          </wp:inline>
        </w:drawing>
      </w:r>
    </w:p>
    <w:p w:rsidR="00C04D06" w:rsidRDefault="00C04D06" w:rsidP="00C04D06">
      <w:pPr>
        <w:pStyle w:val="Caption"/>
        <w:jc w:val="center"/>
      </w:pPr>
      <w:r>
        <w:t xml:space="preserve">Figure </w:t>
      </w:r>
      <w:r>
        <w:fldChar w:fldCharType="begin"/>
      </w:r>
      <w:r>
        <w:instrText xml:space="preserve"> SEQ Figure \* ARABIC </w:instrText>
      </w:r>
      <w:r>
        <w:fldChar w:fldCharType="separate"/>
      </w:r>
      <w:r w:rsidR="00901DF7">
        <w:rPr>
          <w:noProof/>
        </w:rPr>
        <w:t>24</w:t>
      </w:r>
      <w:r>
        <w:fldChar w:fldCharType="end"/>
      </w:r>
      <w:r>
        <w:t xml:space="preserve"> - Multi-STA BA </w:t>
      </w:r>
      <w:r w:rsidR="009900AE">
        <w:t>frame</w:t>
      </w:r>
    </w:p>
    <w:p w:rsidR="004F0D8B" w:rsidRDefault="00C04D06" w:rsidP="00417271">
      <w:r>
        <w:t>[MAC Motion #2, March 2015</w:t>
      </w:r>
      <w:r w:rsidR="00CB0D21">
        <w:t>, see</w:t>
      </w:r>
      <w:r w:rsidR="00085C91">
        <w:t xml:space="preserve"> </w:t>
      </w:r>
      <w:sdt>
        <w:sdtPr>
          <w:id w:val="-695464024"/>
          <w:citation/>
        </w:sdtPr>
        <w:sdtContent>
          <w:r w:rsidR="00085C91">
            <w:fldChar w:fldCharType="begin"/>
          </w:r>
          <w:r w:rsidR="000D180D">
            <w:rPr>
              <w:lang w:val="en-US"/>
            </w:rPr>
            <w:instrText xml:space="preserve">CITATION 15_0366r2 \l 1033 </w:instrText>
          </w:r>
          <w:r w:rsidR="00085C91">
            <w:fldChar w:fldCharType="separate"/>
          </w:r>
          <w:r w:rsidR="00320B6D" w:rsidRPr="00320B6D">
            <w:rPr>
              <w:noProof/>
              <w:lang w:val="en-US"/>
            </w:rPr>
            <w:t>[169]</w:t>
          </w:r>
          <w:r w:rsidR="00085C91">
            <w:fldChar w:fldCharType="end"/>
          </w:r>
        </w:sdtContent>
      </w:sdt>
      <w:r>
        <w:t>]</w:t>
      </w:r>
    </w:p>
    <w:p w:rsidR="00AC3B55" w:rsidRDefault="00AC3B55" w:rsidP="00417271"/>
    <w:p w:rsidR="00AC3B55" w:rsidRDefault="00AC3B55" w:rsidP="00417271">
      <w:r w:rsidRPr="00AC3B55">
        <w:t>A value of 15 in the TID subfield in the Per STA Info field of the M-BA frame indicate the successful acknowledgement of a management frame that requires an immediate response and is carried in the soliciting A-MPDU</w:t>
      </w:r>
      <w:r>
        <w:t>.</w:t>
      </w:r>
    </w:p>
    <w:p w:rsidR="00AC3B55" w:rsidRDefault="00AC3B55" w:rsidP="00417271">
      <w:r>
        <w:t>[MAC Motion 79, March 2016, see 16/359]</w:t>
      </w:r>
    </w:p>
    <w:p w:rsidR="00AE3516" w:rsidRDefault="00AE3516" w:rsidP="00AE3516">
      <w:pPr>
        <w:pStyle w:val="Heading3"/>
      </w:pPr>
      <w:r>
        <w:t>MU-BAR frame</w:t>
      </w:r>
    </w:p>
    <w:p w:rsidR="00AE3516" w:rsidRDefault="00AE3516" w:rsidP="00417271">
      <w:r w:rsidRPr="00AE3516">
        <w:t>The spec shall define a MU-BAR frame to solicit BA/ACKs from multiple STAs in UL MU transmissions</w:t>
      </w:r>
      <w:r>
        <w:t>.</w:t>
      </w:r>
    </w:p>
    <w:p w:rsidR="00C15AF6" w:rsidRDefault="00AE3516" w:rsidP="00417271">
      <w:r>
        <w:t xml:space="preserve">[MU Motion 13, September 17, 2015, see </w:t>
      </w:r>
      <w:sdt>
        <w:sdtPr>
          <w:id w:val="-806539930"/>
          <w:citation/>
        </w:sdtPr>
        <w:sdtContent>
          <w:r>
            <w:fldChar w:fldCharType="begin"/>
          </w:r>
          <w:r>
            <w:rPr>
              <w:lang w:val="en-US"/>
            </w:rPr>
            <w:instrText xml:space="preserve"> CITATION Guo \l 1033 </w:instrText>
          </w:r>
          <w:r>
            <w:fldChar w:fldCharType="separate"/>
          </w:r>
          <w:r w:rsidR="00320B6D" w:rsidRPr="00320B6D">
            <w:rPr>
              <w:noProof/>
              <w:lang w:val="en-US"/>
            </w:rPr>
            <w:t>[171]</w:t>
          </w:r>
          <w:r>
            <w:fldChar w:fldCharType="end"/>
          </w:r>
        </w:sdtContent>
      </w:sdt>
      <w:r>
        <w:t>]</w:t>
      </w:r>
    </w:p>
    <w:p w:rsidR="00C15AF6" w:rsidRDefault="00C15AF6" w:rsidP="00C15AF6">
      <w:pPr>
        <w:pStyle w:val="Heading3"/>
      </w:pPr>
      <w:r>
        <w:t>HE NDPA frame</w:t>
      </w:r>
    </w:p>
    <w:p w:rsidR="00EF6321" w:rsidRPr="00EF6321" w:rsidRDefault="00EF6321" w:rsidP="00EF6321">
      <w:r w:rsidRPr="00EF6321">
        <w:t>The proposed HE NDPA frame format reusing the type/subtype of VHT NDPA is shown as below:</w:t>
      </w:r>
    </w:p>
    <w:p w:rsidR="00EF6321" w:rsidRDefault="00EF6321" w:rsidP="00EF6321">
      <w:pPr>
        <w:pStyle w:val="ListParagraph"/>
        <w:numPr>
          <w:ilvl w:val="0"/>
          <w:numId w:val="3"/>
        </w:numPr>
      </w:pPr>
      <w:r w:rsidRPr="00EF6321">
        <w:t>Only for HE NDPA aimed at more than one STAs</w:t>
      </w:r>
    </w:p>
    <w:p w:rsidR="00C15AF6" w:rsidRDefault="00EF6321" w:rsidP="00C15AF6">
      <w:r>
        <w:rPr>
          <w:noProof/>
          <w:lang w:val="en-US"/>
        </w:rPr>
        <w:lastRenderedPageBreak/>
        <w:drawing>
          <wp:inline distT="0" distB="0" distL="0" distR="0" wp14:anchorId="150C9892">
            <wp:extent cx="6262778" cy="2338561"/>
            <wp:effectExtent l="0" t="0" r="508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74987" cy="2343120"/>
                    </a:xfrm>
                    <a:prstGeom prst="rect">
                      <a:avLst/>
                    </a:prstGeom>
                    <a:noFill/>
                  </pic:spPr>
                </pic:pic>
              </a:graphicData>
            </a:graphic>
          </wp:inline>
        </w:drawing>
      </w:r>
    </w:p>
    <w:p w:rsidR="00EF6321" w:rsidRPr="00EF6321" w:rsidRDefault="00EF6321" w:rsidP="00EF6321">
      <w:r w:rsidRPr="00EF6321">
        <w:t>VHT/H</w:t>
      </w:r>
      <w:r>
        <w:t>E (B1 of sounding dialog token)</w:t>
      </w:r>
      <w:r w:rsidRPr="00EF6321">
        <w:t>: to help all HE STAs to differentiate between VHT NDPA and HE NDPA.</w:t>
      </w:r>
    </w:p>
    <w:p w:rsidR="00EF6321" w:rsidRPr="00EF6321" w:rsidRDefault="00EF6321" w:rsidP="00EF6321">
      <w:pPr>
        <w:pStyle w:val="ListParagraph"/>
        <w:numPr>
          <w:ilvl w:val="0"/>
          <w:numId w:val="3"/>
        </w:numPr>
      </w:pPr>
      <w:r w:rsidRPr="00EF6321">
        <w:t>Per STA Info extends from 2 Byte to 4 Byte to include more info:</w:t>
      </w:r>
    </w:p>
    <w:p w:rsidR="00EF6321" w:rsidRPr="00EF6321" w:rsidRDefault="00EF6321" w:rsidP="00EF6321">
      <w:pPr>
        <w:pStyle w:val="ListParagraph"/>
        <w:numPr>
          <w:ilvl w:val="0"/>
          <w:numId w:val="3"/>
        </w:numPr>
      </w:pPr>
      <w:r w:rsidRPr="00EF6321">
        <w:t>AID11: 11 LSB of the AID of an HE STA expected to process the following HE NDP and prepare the sounding feedback.</w:t>
      </w:r>
    </w:p>
    <w:p w:rsidR="00EF6321" w:rsidRPr="00EF6321" w:rsidRDefault="00EF6321" w:rsidP="00EF6321">
      <w:pPr>
        <w:pStyle w:val="ListParagraph"/>
        <w:numPr>
          <w:ilvl w:val="0"/>
          <w:numId w:val="3"/>
        </w:numPr>
      </w:pPr>
      <w:r w:rsidRPr="00EF6321">
        <w:t>Partial BW Info: signals the start index and the end index 26 tone RUs requested for feedback (7 bit is needed for maximum 74 RUs for start/end RUs).</w:t>
      </w:r>
    </w:p>
    <w:p w:rsidR="00EF6321" w:rsidRPr="00EF6321" w:rsidRDefault="00EF6321" w:rsidP="00EF6321">
      <w:pPr>
        <w:pStyle w:val="ListParagraph"/>
        <w:numPr>
          <w:ilvl w:val="0"/>
          <w:numId w:val="3"/>
        </w:numPr>
      </w:pPr>
      <w:r w:rsidRPr="00EF6321">
        <w:t>Disambiguation bit (B27): set to 1 to prevent VHT STA from parsing B16-B27 as his own AID</w:t>
      </w:r>
    </w:p>
    <w:p w:rsidR="00EF6321" w:rsidRDefault="00EF6321" w:rsidP="00EF6321">
      <w:pPr>
        <w:pStyle w:val="ListParagraph"/>
        <w:numPr>
          <w:ilvl w:val="0"/>
          <w:numId w:val="3"/>
        </w:numPr>
      </w:pPr>
      <w:r w:rsidRPr="00EF6321">
        <w:t>Feedback + Ng + codebook size (2+1 bits) jointly indicate: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82"/>
        <w:gridCol w:w="5662"/>
      </w:tblGrid>
      <w:tr w:rsidR="00EF6321" w:rsidRPr="00EF6321" w:rsidTr="00EF6321">
        <w:trPr>
          <w:trHeight w:val="20"/>
          <w:jc w:val="center"/>
        </w:trPr>
        <w:tc>
          <w:tcPr>
            <w:tcW w:w="2182" w:type="dxa"/>
            <w:shd w:val="clear" w:color="auto" w:fill="auto"/>
            <w:tcMar>
              <w:top w:w="72" w:type="dxa"/>
              <w:left w:w="144" w:type="dxa"/>
              <w:bottom w:w="72" w:type="dxa"/>
              <w:right w:w="144" w:type="dxa"/>
            </w:tcMar>
            <w:hideMark/>
          </w:tcPr>
          <w:p w:rsidR="00EF6321" w:rsidRPr="00EF6321" w:rsidRDefault="00EF6321" w:rsidP="00EF6321">
            <w:pPr>
              <w:rPr>
                <w:lang w:val="en-US"/>
              </w:rPr>
            </w:pPr>
            <w:r w:rsidRPr="00EF6321">
              <w:rPr>
                <w:b/>
                <w:bCs/>
                <w:lang w:val="en-US"/>
              </w:rPr>
              <w:t>Feedback type + Ng + codebook size</w:t>
            </w:r>
          </w:p>
        </w:tc>
        <w:tc>
          <w:tcPr>
            <w:tcW w:w="5662" w:type="dxa"/>
            <w:shd w:val="clear" w:color="auto" w:fill="auto"/>
            <w:tcMar>
              <w:top w:w="72" w:type="dxa"/>
              <w:left w:w="144" w:type="dxa"/>
              <w:bottom w:w="72" w:type="dxa"/>
              <w:right w:w="144" w:type="dxa"/>
            </w:tcMar>
            <w:hideMark/>
          </w:tcPr>
          <w:p w:rsidR="00EF6321" w:rsidRPr="00EF6321" w:rsidRDefault="00EF6321" w:rsidP="00EF6321">
            <w:pPr>
              <w:rPr>
                <w:lang w:val="en-US"/>
              </w:rPr>
            </w:pPr>
            <w:r w:rsidRPr="00EF6321">
              <w:rPr>
                <w:b/>
                <w:bCs/>
                <w:lang w:val="en-US"/>
              </w:rPr>
              <w:t>Description</w:t>
            </w:r>
          </w:p>
        </w:tc>
      </w:tr>
      <w:tr w:rsidR="00EF6321" w:rsidRPr="00EF6321" w:rsidTr="00EF6321">
        <w:trPr>
          <w:trHeight w:val="20"/>
          <w:jc w:val="center"/>
        </w:trPr>
        <w:tc>
          <w:tcPr>
            <w:tcW w:w="2182" w:type="dxa"/>
            <w:shd w:val="clear" w:color="auto" w:fill="auto"/>
            <w:tcMar>
              <w:top w:w="72" w:type="dxa"/>
              <w:left w:w="144" w:type="dxa"/>
              <w:bottom w:w="72" w:type="dxa"/>
              <w:right w:w="144" w:type="dxa"/>
            </w:tcMar>
            <w:hideMark/>
          </w:tcPr>
          <w:p w:rsidR="00EF6321" w:rsidRPr="00EF6321" w:rsidRDefault="00EF6321" w:rsidP="00EF6321">
            <w:pPr>
              <w:jc w:val="center"/>
              <w:rPr>
                <w:lang w:val="en-US"/>
              </w:rPr>
            </w:pPr>
            <w:r w:rsidRPr="00EF6321">
              <w:rPr>
                <w:lang w:val="en-US"/>
              </w:rPr>
              <w:t>000</w:t>
            </w:r>
          </w:p>
        </w:tc>
        <w:tc>
          <w:tcPr>
            <w:tcW w:w="5662" w:type="dxa"/>
            <w:shd w:val="clear" w:color="auto" w:fill="auto"/>
            <w:tcMar>
              <w:top w:w="72" w:type="dxa"/>
              <w:left w:w="144" w:type="dxa"/>
              <w:bottom w:w="72" w:type="dxa"/>
              <w:right w:w="144" w:type="dxa"/>
            </w:tcMar>
            <w:hideMark/>
          </w:tcPr>
          <w:p w:rsidR="00EF6321" w:rsidRPr="00EF6321" w:rsidRDefault="00EF6321" w:rsidP="00EF6321">
            <w:pPr>
              <w:rPr>
                <w:lang w:val="en-US"/>
              </w:rPr>
            </w:pPr>
            <w:r w:rsidRPr="00EF6321">
              <w:rPr>
                <w:lang w:val="en-US"/>
              </w:rPr>
              <w:t>SU, Ng4, quantization resolution  = {2,4}</w:t>
            </w:r>
          </w:p>
        </w:tc>
      </w:tr>
      <w:tr w:rsidR="00EF6321" w:rsidRPr="00EF6321" w:rsidTr="00EF6321">
        <w:trPr>
          <w:trHeight w:val="20"/>
          <w:jc w:val="center"/>
        </w:trPr>
        <w:tc>
          <w:tcPr>
            <w:tcW w:w="2182" w:type="dxa"/>
            <w:shd w:val="clear" w:color="auto" w:fill="auto"/>
            <w:tcMar>
              <w:top w:w="72" w:type="dxa"/>
              <w:left w:w="144" w:type="dxa"/>
              <w:bottom w:w="72" w:type="dxa"/>
              <w:right w:w="144" w:type="dxa"/>
            </w:tcMar>
            <w:hideMark/>
          </w:tcPr>
          <w:p w:rsidR="00EF6321" w:rsidRPr="00EF6321" w:rsidRDefault="00EF6321" w:rsidP="00EF6321">
            <w:pPr>
              <w:jc w:val="center"/>
              <w:rPr>
                <w:lang w:val="en-US"/>
              </w:rPr>
            </w:pPr>
            <w:r w:rsidRPr="00EF6321">
              <w:rPr>
                <w:lang w:val="en-US"/>
              </w:rPr>
              <w:t>001</w:t>
            </w:r>
          </w:p>
        </w:tc>
        <w:tc>
          <w:tcPr>
            <w:tcW w:w="5662" w:type="dxa"/>
            <w:shd w:val="clear" w:color="auto" w:fill="auto"/>
            <w:tcMar>
              <w:top w:w="72" w:type="dxa"/>
              <w:left w:w="144" w:type="dxa"/>
              <w:bottom w:w="72" w:type="dxa"/>
              <w:right w:w="144" w:type="dxa"/>
            </w:tcMar>
            <w:hideMark/>
          </w:tcPr>
          <w:p w:rsidR="00EF6321" w:rsidRPr="00EF6321" w:rsidRDefault="00EF6321" w:rsidP="00EF6321">
            <w:pPr>
              <w:rPr>
                <w:lang w:val="en-US"/>
              </w:rPr>
            </w:pPr>
            <w:r w:rsidRPr="00EF6321">
              <w:rPr>
                <w:lang w:val="en-US"/>
              </w:rPr>
              <w:t>SU, Ng4, quantization resolution  = {4,6}</w:t>
            </w:r>
          </w:p>
        </w:tc>
      </w:tr>
      <w:tr w:rsidR="00EF6321" w:rsidRPr="00EF6321" w:rsidTr="00EF6321">
        <w:trPr>
          <w:trHeight w:val="20"/>
          <w:jc w:val="center"/>
        </w:trPr>
        <w:tc>
          <w:tcPr>
            <w:tcW w:w="2182" w:type="dxa"/>
            <w:shd w:val="clear" w:color="auto" w:fill="auto"/>
            <w:tcMar>
              <w:top w:w="72" w:type="dxa"/>
              <w:left w:w="144" w:type="dxa"/>
              <w:bottom w:w="72" w:type="dxa"/>
              <w:right w:w="144" w:type="dxa"/>
            </w:tcMar>
            <w:hideMark/>
          </w:tcPr>
          <w:p w:rsidR="00EF6321" w:rsidRPr="00EF6321" w:rsidRDefault="00EF6321" w:rsidP="00EF6321">
            <w:pPr>
              <w:jc w:val="center"/>
              <w:rPr>
                <w:lang w:val="en-US"/>
              </w:rPr>
            </w:pPr>
            <w:r w:rsidRPr="00EF6321">
              <w:rPr>
                <w:lang w:val="en-US"/>
              </w:rPr>
              <w:t>010</w:t>
            </w:r>
          </w:p>
        </w:tc>
        <w:tc>
          <w:tcPr>
            <w:tcW w:w="5662" w:type="dxa"/>
            <w:shd w:val="clear" w:color="auto" w:fill="auto"/>
            <w:tcMar>
              <w:top w:w="72" w:type="dxa"/>
              <w:left w:w="144" w:type="dxa"/>
              <w:bottom w:w="72" w:type="dxa"/>
              <w:right w:w="144" w:type="dxa"/>
            </w:tcMar>
            <w:hideMark/>
          </w:tcPr>
          <w:p w:rsidR="00EF6321" w:rsidRPr="00EF6321" w:rsidRDefault="00EF6321" w:rsidP="00EF6321">
            <w:pPr>
              <w:rPr>
                <w:lang w:val="en-US"/>
              </w:rPr>
            </w:pPr>
            <w:r w:rsidRPr="00EF6321">
              <w:rPr>
                <w:lang w:val="en-US"/>
              </w:rPr>
              <w:t>SU, Ng16, quantization resolution  = {2,4}</w:t>
            </w:r>
          </w:p>
        </w:tc>
      </w:tr>
      <w:tr w:rsidR="00EF6321" w:rsidRPr="00EF6321" w:rsidTr="00EF6321">
        <w:trPr>
          <w:trHeight w:val="20"/>
          <w:jc w:val="center"/>
        </w:trPr>
        <w:tc>
          <w:tcPr>
            <w:tcW w:w="2182" w:type="dxa"/>
            <w:shd w:val="clear" w:color="auto" w:fill="auto"/>
            <w:tcMar>
              <w:top w:w="72" w:type="dxa"/>
              <w:left w:w="144" w:type="dxa"/>
              <w:bottom w:w="72" w:type="dxa"/>
              <w:right w:w="144" w:type="dxa"/>
            </w:tcMar>
            <w:hideMark/>
          </w:tcPr>
          <w:p w:rsidR="00EF6321" w:rsidRPr="00EF6321" w:rsidRDefault="00EF6321" w:rsidP="00EF6321">
            <w:pPr>
              <w:jc w:val="center"/>
              <w:rPr>
                <w:lang w:val="en-US"/>
              </w:rPr>
            </w:pPr>
            <w:r w:rsidRPr="00EF6321">
              <w:rPr>
                <w:lang w:val="en-US"/>
              </w:rPr>
              <w:t>011</w:t>
            </w:r>
          </w:p>
        </w:tc>
        <w:tc>
          <w:tcPr>
            <w:tcW w:w="5662" w:type="dxa"/>
            <w:shd w:val="clear" w:color="auto" w:fill="auto"/>
            <w:tcMar>
              <w:top w:w="72" w:type="dxa"/>
              <w:left w:w="144" w:type="dxa"/>
              <w:bottom w:w="72" w:type="dxa"/>
              <w:right w:w="144" w:type="dxa"/>
            </w:tcMar>
            <w:hideMark/>
          </w:tcPr>
          <w:p w:rsidR="00EF6321" w:rsidRPr="00EF6321" w:rsidRDefault="00EF6321" w:rsidP="00EF6321">
            <w:pPr>
              <w:rPr>
                <w:lang w:val="en-US"/>
              </w:rPr>
            </w:pPr>
            <w:r w:rsidRPr="00EF6321">
              <w:rPr>
                <w:lang w:val="en-US"/>
              </w:rPr>
              <w:t>SU, Ng16 quantization resolution  = {4,6}</w:t>
            </w:r>
          </w:p>
        </w:tc>
      </w:tr>
      <w:tr w:rsidR="00EF6321" w:rsidRPr="00EF6321" w:rsidTr="00EF6321">
        <w:trPr>
          <w:trHeight w:val="20"/>
          <w:jc w:val="center"/>
        </w:trPr>
        <w:tc>
          <w:tcPr>
            <w:tcW w:w="2182" w:type="dxa"/>
            <w:shd w:val="clear" w:color="auto" w:fill="auto"/>
            <w:tcMar>
              <w:top w:w="72" w:type="dxa"/>
              <w:left w:w="144" w:type="dxa"/>
              <w:bottom w:w="72" w:type="dxa"/>
              <w:right w:w="144" w:type="dxa"/>
            </w:tcMar>
            <w:hideMark/>
          </w:tcPr>
          <w:p w:rsidR="00EF6321" w:rsidRPr="00EF6321" w:rsidRDefault="00EF6321" w:rsidP="00EF6321">
            <w:pPr>
              <w:jc w:val="center"/>
              <w:rPr>
                <w:lang w:val="en-US"/>
              </w:rPr>
            </w:pPr>
            <w:r w:rsidRPr="00EF6321">
              <w:rPr>
                <w:lang w:val="en-US"/>
              </w:rPr>
              <w:t>100</w:t>
            </w:r>
          </w:p>
        </w:tc>
        <w:tc>
          <w:tcPr>
            <w:tcW w:w="5662" w:type="dxa"/>
            <w:shd w:val="clear" w:color="auto" w:fill="auto"/>
            <w:tcMar>
              <w:top w:w="72" w:type="dxa"/>
              <w:left w:w="144" w:type="dxa"/>
              <w:bottom w:w="72" w:type="dxa"/>
              <w:right w:w="144" w:type="dxa"/>
            </w:tcMar>
            <w:hideMark/>
          </w:tcPr>
          <w:p w:rsidR="00EF6321" w:rsidRPr="00EF6321" w:rsidRDefault="00EF6321" w:rsidP="00EF6321">
            <w:pPr>
              <w:rPr>
                <w:lang w:val="en-US"/>
              </w:rPr>
            </w:pPr>
            <w:r w:rsidRPr="00EF6321">
              <w:rPr>
                <w:lang w:val="en-US"/>
              </w:rPr>
              <w:t>MU+Ng4, quantization resolution  = {5,7}</w:t>
            </w:r>
          </w:p>
        </w:tc>
      </w:tr>
      <w:tr w:rsidR="00EF6321" w:rsidRPr="00EF6321" w:rsidTr="00EF6321">
        <w:trPr>
          <w:trHeight w:val="20"/>
          <w:jc w:val="center"/>
        </w:trPr>
        <w:tc>
          <w:tcPr>
            <w:tcW w:w="2182" w:type="dxa"/>
            <w:shd w:val="clear" w:color="auto" w:fill="auto"/>
            <w:tcMar>
              <w:top w:w="72" w:type="dxa"/>
              <w:left w:w="144" w:type="dxa"/>
              <w:bottom w:w="72" w:type="dxa"/>
              <w:right w:w="144" w:type="dxa"/>
            </w:tcMar>
            <w:hideMark/>
          </w:tcPr>
          <w:p w:rsidR="00EF6321" w:rsidRPr="00EF6321" w:rsidRDefault="00EF6321" w:rsidP="00EF6321">
            <w:pPr>
              <w:jc w:val="center"/>
              <w:rPr>
                <w:lang w:val="en-US"/>
              </w:rPr>
            </w:pPr>
            <w:r w:rsidRPr="00EF6321">
              <w:rPr>
                <w:lang w:val="en-US"/>
              </w:rPr>
              <w:t>101</w:t>
            </w:r>
          </w:p>
        </w:tc>
        <w:tc>
          <w:tcPr>
            <w:tcW w:w="5662" w:type="dxa"/>
            <w:shd w:val="clear" w:color="auto" w:fill="auto"/>
            <w:tcMar>
              <w:top w:w="72" w:type="dxa"/>
              <w:left w:w="144" w:type="dxa"/>
              <w:bottom w:w="72" w:type="dxa"/>
              <w:right w:w="144" w:type="dxa"/>
            </w:tcMar>
            <w:hideMark/>
          </w:tcPr>
          <w:p w:rsidR="00EF6321" w:rsidRPr="00EF6321" w:rsidRDefault="00EF6321" w:rsidP="00EF6321">
            <w:pPr>
              <w:rPr>
                <w:lang w:val="en-US"/>
              </w:rPr>
            </w:pPr>
            <w:r w:rsidRPr="00EF6321">
              <w:rPr>
                <w:lang w:val="en-US"/>
              </w:rPr>
              <w:t>MU+Ng4, quantization resolution  = {7,9}</w:t>
            </w:r>
          </w:p>
        </w:tc>
      </w:tr>
      <w:tr w:rsidR="00EF6321" w:rsidRPr="00EF6321" w:rsidTr="00EF6321">
        <w:trPr>
          <w:trHeight w:val="20"/>
          <w:jc w:val="center"/>
        </w:trPr>
        <w:tc>
          <w:tcPr>
            <w:tcW w:w="2182" w:type="dxa"/>
            <w:shd w:val="clear" w:color="auto" w:fill="auto"/>
            <w:tcMar>
              <w:top w:w="72" w:type="dxa"/>
              <w:left w:w="144" w:type="dxa"/>
              <w:bottom w:w="72" w:type="dxa"/>
              <w:right w:w="144" w:type="dxa"/>
            </w:tcMar>
            <w:hideMark/>
          </w:tcPr>
          <w:p w:rsidR="00EF6321" w:rsidRPr="00EF6321" w:rsidRDefault="00EF6321" w:rsidP="00EF6321">
            <w:pPr>
              <w:jc w:val="center"/>
              <w:rPr>
                <w:lang w:val="en-US"/>
              </w:rPr>
            </w:pPr>
            <w:r w:rsidRPr="00EF6321">
              <w:rPr>
                <w:lang w:val="en-US"/>
              </w:rPr>
              <w:t>110</w:t>
            </w:r>
          </w:p>
        </w:tc>
        <w:tc>
          <w:tcPr>
            <w:tcW w:w="5662" w:type="dxa"/>
            <w:shd w:val="clear" w:color="auto" w:fill="auto"/>
            <w:tcMar>
              <w:top w:w="72" w:type="dxa"/>
              <w:left w:w="144" w:type="dxa"/>
              <w:bottom w:w="72" w:type="dxa"/>
              <w:right w:w="144" w:type="dxa"/>
            </w:tcMar>
            <w:hideMark/>
          </w:tcPr>
          <w:p w:rsidR="00EF6321" w:rsidRPr="00EF6321" w:rsidRDefault="00EF6321" w:rsidP="00EF6321">
            <w:pPr>
              <w:rPr>
                <w:lang w:val="en-US"/>
              </w:rPr>
            </w:pPr>
            <w:r w:rsidRPr="00EF6321">
              <w:rPr>
                <w:lang w:val="en-US"/>
              </w:rPr>
              <w:t>CQI only feedback</w:t>
            </w:r>
          </w:p>
        </w:tc>
      </w:tr>
      <w:tr w:rsidR="00EF6321" w:rsidRPr="00EF6321" w:rsidTr="00EF6321">
        <w:trPr>
          <w:trHeight w:val="20"/>
          <w:jc w:val="center"/>
        </w:trPr>
        <w:tc>
          <w:tcPr>
            <w:tcW w:w="2182" w:type="dxa"/>
            <w:shd w:val="clear" w:color="auto" w:fill="auto"/>
            <w:tcMar>
              <w:top w:w="72" w:type="dxa"/>
              <w:left w:w="144" w:type="dxa"/>
              <w:bottom w:w="72" w:type="dxa"/>
              <w:right w:w="144" w:type="dxa"/>
            </w:tcMar>
            <w:hideMark/>
          </w:tcPr>
          <w:p w:rsidR="00EF6321" w:rsidRPr="00EF6321" w:rsidRDefault="00EF6321" w:rsidP="00EF6321">
            <w:pPr>
              <w:jc w:val="center"/>
              <w:rPr>
                <w:lang w:val="en-US"/>
              </w:rPr>
            </w:pPr>
            <w:r w:rsidRPr="00EF6321">
              <w:rPr>
                <w:lang w:val="en-US"/>
              </w:rPr>
              <w:t>111</w:t>
            </w:r>
          </w:p>
        </w:tc>
        <w:tc>
          <w:tcPr>
            <w:tcW w:w="5662" w:type="dxa"/>
            <w:shd w:val="clear" w:color="auto" w:fill="auto"/>
            <w:tcMar>
              <w:top w:w="72" w:type="dxa"/>
              <w:left w:w="144" w:type="dxa"/>
              <w:bottom w:w="72" w:type="dxa"/>
              <w:right w:w="144" w:type="dxa"/>
            </w:tcMar>
            <w:hideMark/>
          </w:tcPr>
          <w:p w:rsidR="00EF6321" w:rsidRPr="00EF6321" w:rsidRDefault="00EF6321" w:rsidP="00EF6321">
            <w:pPr>
              <w:rPr>
                <w:lang w:val="en-US"/>
              </w:rPr>
            </w:pPr>
            <w:r w:rsidRPr="00EF6321">
              <w:rPr>
                <w:lang w:val="en-US"/>
              </w:rPr>
              <w:t>MU+Ng16, quantization resolution  = {7,9}</w:t>
            </w:r>
          </w:p>
        </w:tc>
      </w:tr>
    </w:tbl>
    <w:p w:rsidR="00C15AF6" w:rsidRPr="00C15AF6" w:rsidRDefault="00C15AF6" w:rsidP="00C15AF6">
      <w:r>
        <w:t xml:space="preserve">[May 2016, see </w:t>
      </w:r>
      <w:sdt>
        <w:sdtPr>
          <w:id w:val="2075843726"/>
          <w:citation/>
        </w:sdtPr>
        <w:sdtContent>
          <w:r w:rsidR="00EF6321">
            <w:fldChar w:fldCharType="begin"/>
          </w:r>
          <w:r w:rsidR="00EF6321">
            <w:rPr>
              <w:lang w:val="en-US"/>
            </w:rPr>
            <w:instrText xml:space="preserve"> CITATION Ros2 \l 1033 </w:instrText>
          </w:r>
          <w:r w:rsidR="00EF6321">
            <w:fldChar w:fldCharType="separate"/>
          </w:r>
          <w:r w:rsidR="00320B6D" w:rsidRPr="00320B6D">
            <w:rPr>
              <w:noProof/>
              <w:lang w:val="en-US"/>
            </w:rPr>
            <w:t>[172]</w:t>
          </w:r>
          <w:r w:rsidR="00EF6321">
            <w:fldChar w:fldCharType="end"/>
          </w:r>
        </w:sdtContent>
      </w:sdt>
      <w:r>
        <w:t>]</w:t>
      </w:r>
    </w:p>
    <w:p w:rsidR="004F0D8B" w:rsidRDefault="004F0D8B" w:rsidP="004F0D8B">
      <w:pPr>
        <w:pStyle w:val="Heading2"/>
      </w:pPr>
      <w:r>
        <w:t>Sounding feedback</w:t>
      </w:r>
    </w:p>
    <w:p w:rsidR="00B40412" w:rsidRDefault="004F0D8B" w:rsidP="004F0D8B">
      <w:r w:rsidRPr="004F0D8B">
        <w:t xml:space="preserve">802.11ax spec shall not support </w:t>
      </w:r>
      <w:r w:rsidRPr="004F0D8B">
        <w:rPr>
          <w:i/>
        </w:rPr>
        <w:t>Ng</w:t>
      </w:r>
      <w:r>
        <w:rPr>
          <w:i/>
        </w:rPr>
        <w:t xml:space="preserve"> </w:t>
      </w:r>
      <w:r w:rsidRPr="004F0D8B">
        <w:rPr>
          <w:i/>
        </w:rPr>
        <w:t>=</w:t>
      </w:r>
      <w:r>
        <w:rPr>
          <w:i/>
        </w:rPr>
        <w:t xml:space="preserve"> </w:t>
      </w:r>
      <w:r w:rsidRPr="004F0D8B">
        <w:rPr>
          <w:i/>
        </w:rPr>
        <w:t>1</w:t>
      </w:r>
      <w:r>
        <w:t xml:space="preserve"> for sounding feedback.</w:t>
      </w:r>
    </w:p>
    <w:p w:rsidR="004F0D8B" w:rsidRPr="00B40412" w:rsidRDefault="00B40412" w:rsidP="004F0D8B">
      <w:pPr>
        <w:rPr>
          <w:i/>
          <w:sz w:val="20"/>
        </w:rPr>
      </w:pPr>
      <w:r w:rsidRPr="00B40412">
        <w:rPr>
          <w:i/>
          <w:sz w:val="20"/>
        </w:rPr>
        <w:t>NOTE</w:t>
      </w:r>
      <w:r>
        <w:rPr>
          <w:sz w:val="20"/>
        </w:rPr>
        <w:t>—</w:t>
      </w:r>
      <w:proofErr w:type="gramStart"/>
      <w:r w:rsidRPr="00B40412">
        <w:rPr>
          <w:i/>
          <w:sz w:val="20"/>
        </w:rPr>
        <w:t>T</w:t>
      </w:r>
      <w:r w:rsidR="004F0D8B" w:rsidRPr="00B40412">
        <w:rPr>
          <w:i/>
          <w:sz w:val="20"/>
        </w:rPr>
        <w:t>he</w:t>
      </w:r>
      <w:proofErr w:type="gramEnd"/>
      <w:r w:rsidR="004F0D8B" w:rsidRPr="00B40412">
        <w:rPr>
          <w:i/>
          <w:sz w:val="20"/>
        </w:rPr>
        <w:t xml:space="preserve"> tone grouping factor, Ng is defined with respect to data tones of the </w:t>
      </w:r>
      <w:r w:rsidRPr="00B40412">
        <w:rPr>
          <w:i/>
          <w:sz w:val="20"/>
        </w:rPr>
        <w:t>HE</w:t>
      </w:r>
      <w:r w:rsidR="004F0D8B" w:rsidRPr="00B40412">
        <w:rPr>
          <w:i/>
          <w:sz w:val="20"/>
        </w:rPr>
        <w:t xml:space="preserve"> PPDU.</w:t>
      </w:r>
    </w:p>
    <w:p w:rsidR="00B40412" w:rsidRDefault="00B40412" w:rsidP="004F0D8B">
      <w:r>
        <w:t xml:space="preserve">[PHY Motion 38, September 17, 2015, see </w:t>
      </w:r>
      <w:sdt>
        <w:sdtPr>
          <w:id w:val="1835642114"/>
          <w:citation/>
        </w:sdtPr>
        <w:sdtContent>
          <w:r>
            <w:fldChar w:fldCharType="begin"/>
          </w:r>
          <w:r w:rsidR="00DB1EDE">
            <w:rPr>
              <w:lang w:val="en-US"/>
            </w:rPr>
            <w:instrText xml:space="preserve">CITATION Sam \l 1033 </w:instrText>
          </w:r>
          <w:r>
            <w:fldChar w:fldCharType="separate"/>
          </w:r>
          <w:r w:rsidR="00320B6D" w:rsidRPr="00320B6D">
            <w:rPr>
              <w:noProof/>
              <w:lang w:val="en-US"/>
            </w:rPr>
            <w:t>[173]</w:t>
          </w:r>
          <w:r>
            <w:fldChar w:fldCharType="end"/>
          </w:r>
        </w:sdtContent>
      </w:sdt>
      <w:r>
        <w:t>]</w:t>
      </w:r>
    </w:p>
    <w:p w:rsidR="0063620C" w:rsidRDefault="0063620C" w:rsidP="004F0D8B"/>
    <w:p w:rsidR="0063620C" w:rsidRDefault="0063620C" w:rsidP="0063620C">
      <w:r>
        <w:t xml:space="preserve">802.11ax spec shall support </w:t>
      </w:r>
      <w:r w:rsidRPr="0063620C">
        <w:rPr>
          <w:i/>
        </w:rPr>
        <w:t>Ng</w:t>
      </w:r>
      <w:r>
        <w:t xml:space="preserve"> = 4 and 16 for sounding feedback with SU/MU-MIMO-</w:t>
      </w:r>
      <w:proofErr w:type="gramStart"/>
      <w:r>
        <w:t>OFDM(</w:t>
      </w:r>
      <w:proofErr w:type="gramEnd"/>
      <w:r>
        <w:t>A).</w:t>
      </w:r>
    </w:p>
    <w:p w:rsidR="0063620C" w:rsidRDefault="0063620C" w:rsidP="0063620C">
      <w:pPr>
        <w:rPr>
          <w:i/>
          <w:sz w:val="20"/>
        </w:rPr>
      </w:pPr>
      <w:r w:rsidRPr="0063620C">
        <w:rPr>
          <w:i/>
          <w:sz w:val="20"/>
        </w:rPr>
        <w:t>NOTE—</w:t>
      </w:r>
      <w:proofErr w:type="gramStart"/>
      <w:r w:rsidRPr="0063620C">
        <w:rPr>
          <w:i/>
          <w:sz w:val="20"/>
        </w:rPr>
        <w:t>The</w:t>
      </w:r>
      <w:proofErr w:type="gramEnd"/>
      <w:r w:rsidRPr="0063620C">
        <w:rPr>
          <w:i/>
          <w:sz w:val="20"/>
        </w:rPr>
        <w:t xml:space="preserve"> tone grouping factor, Ng is defined with respect to data tones of the HE PPDU.</w:t>
      </w:r>
    </w:p>
    <w:p w:rsidR="0063620C" w:rsidRDefault="0063620C" w:rsidP="0063620C">
      <w:r>
        <w:t xml:space="preserve">[PHY Motion 101, January 2016, see </w:t>
      </w:r>
      <w:sdt>
        <w:sdtPr>
          <w:id w:val="578566821"/>
          <w:citation/>
        </w:sdtPr>
        <w:sdtContent>
          <w:r>
            <w:fldChar w:fldCharType="begin"/>
          </w:r>
          <w:r>
            <w:rPr>
              <w:lang w:val="en-US"/>
            </w:rPr>
            <w:instrText xml:space="preserve"> CITATION Kom \l 1033 </w:instrText>
          </w:r>
          <w:r>
            <w:fldChar w:fldCharType="separate"/>
          </w:r>
          <w:r w:rsidR="00320B6D" w:rsidRPr="00320B6D">
            <w:rPr>
              <w:noProof/>
              <w:lang w:val="en-US"/>
            </w:rPr>
            <w:t>[174]</w:t>
          </w:r>
          <w:r>
            <w:fldChar w:fldCharType="end"/>
          </w:r>
        </w:sdtContent>
      </w:sdt>
      <w:r>
        <w:t>]</w:t>
      </w:r>
    </w:p>
    <w:p w:rsidR="0063620C" w:rsidRDefault="0063620C" w:rsidP="0063620C"/>
    <w:p w:rsidR="0063620C" w:rsidRDefault="0063620C" w:rsidP="0063620C">
      <w:r w:rsidRPr="0063620C">
        <w:t xml:space="preserve">In the MU Exclusive </w:t>
      </w:r>
      <w:proofErr w:type="spellStart"/>
      <w:r w:rsidRPr="0063620C">
        <w:t>Beamforming</w:t>
      </w:r>
      <w:proofErr w:type="spellEnd"/>
      <w:r w:rsidRPr="0063620C">
        <w:t xml:space="preserve"> Report for the delta SNR, the locations of the feedback tones shall be identical to the tone locations of the compressed V matrices fed back</w:t>
      </w:r>
      <w:r>
        <w:t>.</w:t>
      </w:r>
    </w:p>
    <w:p w:rsidR="0063620C" w:rsidRDefault="0063620C" w:rsidP="0063620C">
      <w:r>
        <w:t xml:space="preserve">[PHY Motion 102, January 2016, see </w:t>
      </w:r>
      <w:sdt>
        <w:sdtPr>
          <w:id w:val="1817921287"/>
          <w:citation/>
        </w:sdtPr>
        <w:sdtContent>
          <w:r>
            <w:fldChar w:fldCharType="begin"/>
          </w:r>
          <w:r>
            <w:rPr>
              <w:lang w:val="en-US"/>
            </w:rPr>
            <w:instrText xml:space="preserve"> CITATION Sri \l 1033 </w:instrText>
          </w:r>
          <w:r>
            <w:fldChar w:fldCharType="separate"/>
          </w:r>
          <w:r w:rsidR="00320B6D" w:rsidRPr="00320B6D">
            <w:rPr>
              <w:noProof/>
              <w:lang w:val="en-US"/>
            </w:rPr>
            <w:t>[175]</w:t>
          </w:r>
          <w:r>
            <w:fldChar w:fldCharType="end"/>
          </w:r>
        </w:sdtContent>
      </w:sdt>
      <w:r>
        <w:t>]</w:t>
      </w:r>
    </w:p>
    <w:p w:rsidR="00FE66AF" w:rsidRDefault="00FE66AF" w:rsidP="0063620C"/>
    <w:p w:rsidR="00FE66AF" w:rsidRDefault="00FE66AF" w:rsidP="0063620C">
      <w:proofErr w:type="spellStart"/>
      <w:r w:rsidRPr="00FE66AF">
        <w:t>An</w:t>
      </w:r>
      <w:proofErr w:type="spellEnd"/>
      <w:r w:rsidRPr="00FE66AF">
        <w:t xml:space="preserve"> HE AP indicates the necessary TBD parameters so that multiple HE STAs can construct the compressed </w:t>
      </w:r>
      <w:proofErr w:type="spellStart"/>
      <w:r w:rsidRPr="00FE66AF">
        <w:t>beamforming</w:t>
      </w:r>
      <w:proofErr w:type="spellEnd"/>
      <w:r w:rsidRPr="00FE66AF">
        <w:t xml:space="preserve"> feedback matrix immediately after receiving the HE NDP frame</w:t>
      </w:r>
      <w:r w:rsidR="0075106C">
        <w:t>.</w:t>
      </w:r>
    </w:p>
    <w:p w:rsidR="0075106C" w:rsidRDefault="0075106C" w:rsidP="0063620C">
      <w:r>
        <w:t xml:space="preserve">[MU Motion 46, </w:t>
      </w:r>
      <w:proofErr w:type="spellStart"/>
      <w:r>
        <w:t>Janaury</w:t>
      </w:r>
      <w:proofErr w:type="spellEnd"/>
      <w:r>
        <w:t xml:space="preserve"> 2016, see </w:t>
      </w:r>
      <w:sdt>
        <w:sdtPr>
          <w:id w:val="-628009404"/>
          <w:citation/>
        </w:sdtPr>
        <w:sdtContent>
          <w:r>
            <w:fldChar w:fldCharType="begin"/>
          </w:r>
          <w:r>
            <w:rPr>
              <w:lang w:val="en-US"/>
            </w:rPr>
            <w:instrText xml:space="preserve"> CITATION Nar \l 1033 </w:instrText>
          </w:r>
          <w:r>
            <w:fldChar w:fldCharType="separate"/>
          </w:r>
          <w:r w:rsidR="00320B6D" w:rsidRPr="00320B6D">
            <w:rPr>
              <w:noProof/>
              <w:lang w:val="en-US"/>
            </w:rPr>
            <w:t>[127]</w:t>
          </w:r>
          <w:r>
            <w:fldChar w:fldCharType="end"/>
          </w:r>
        </w:sdtContent>
      </w:sdt>
      <w:r>
        <w:t>]</w:t>
      </w:r>
    </w:p>
    <w:p w:rsidR="00850955" w:rsidRDefault="00850955" w:rsidP="0063620C"/>
    <w:p w:rsidR="00850955" w:rsidRPr="00850955" w:rsidRDefault="00850955" w:rsidP="00850955">
      <w:r w:rsidRPr="00850955">
        <w:t xml:space="preserve">The tones used for channel feedback shall be a </w:t>
      </w:r>
      <w:r>
        <w:t>subset of the sets given below:</w:t>
      </w:r>
    </w:p>
    <w:p w:rsidR="00850955" w:rsidRPr="00850955" w:rsidRDefault="00850955" w:rsidP="00850955">
      <w:r w:rsidRPr="00850955">
        <w:t xml:space="preserve">NDP bandwidth 20 MHz: </w:t>
      </w:r>
    </w:p>
    <w:p w:rsidR="00850955" w:rsidRPr="00850955" w:rsidRDefault="00850955" w:rsidP="00850955">
      <w:pPr>
        <w:ind w:firstLine="720"/>
      </w:pPr>
      <w:r w:rsidRPr="00404200">
        <w:rPr>
          <w:i/>
        </w:rPr>
        <w:t>Ng</w:t>
      </w:r>
      <w:r w:rsidRPr="00850955">
        <w:t xml:space="preserve"> = 4 → [-120:4:-4, 4:4:120] + </w:t>
      </w:r>
      <w:proofErr w:type="gramStart"/>
      <w:r w:rsidRPr="00850955">
        <w:t>edge(</w:t>
      </w:r>
      <w:proofErr w:type="gramEnd"/>
      <w:r w:rsidRPr="00850955">
        <w:t>±2,±122)</w:t>
      </w:r>
    </w:p>
    <w:p w:rsidR="00850955" w:rsidRPr="00850955" w:rsidRDefault="00850955" w:rsidP="00850955">
      <w:pPr>
        <w:ind w:firstLine="720"/>
      </w:pPr>
      <w:r w:rsidRPr="00404200">
        <w:rPr>
          <w:i/>
        </w:rPr>
        <w:t>Ng</w:t>
      </w:r>
      <w:r w:rsidRPr="00850955">
        <w:t xml:space="preserve"> = 16 → [-116:1</w:t>
      </w:r>
      <w:r>
        <w:t xml:space="preserve">6:-4, 4:16:116] + </w:t>
      </w:r>
      <w:proofErr w:type="gramStart"/>
      <w:r>
        <w:t>edge(</w:t>
      </w:r>
      <w:proofErr w:type="gramEnd"/>
      <w:r>
        <w:t>±2,±122)</w:t>
      </w:r>
    </w:p>
    <w:p w:rsidR="00850955" w:rsidRPr="00850955" w:rsidRDefault="00850955" w:rsidP="00850955">
      <w:r w:rsidRPr="00850955">
        <w:t>NDP bandwidth 40 MHz:</w:t>
      </w:r>
    </w:p>
    <w:p w:rsidR="00850955" w:rsidRPr="00850955" w:rsidRDefault="00850955" w:rsidP="00850955">
      <w:pPr>
        <w:ind w:firstLine="720"/>
      </w:pPr>
      <w:r w:rsidRPr="00404200">
        <w:rPr>
          <w:i/>
        </w:rPr>
        <w:t>Ng</w:t>
      </w:r>
      <w:r w:rsidRPr="00850955">
        <w:t xml:space="preserve"> = 4/16 → [</w:t>
      </w:r>
      <w:r>
        <w:t>-244</w:t>
      </w:r>
      <w:proofErr w:type="gramStart"/>
      <w:r>
        <w:t>:</w:t>
      </w:r>
      <w:r w:rsidRPr="00404200">
        <w:rPr>
          <w:i/>
        </w:rPr>
        <w:t>Ng</w:t>
      </w:r>
      <w:proofErr w:type="gramEnd"/>
      <w:r>
        <w:t>:-4, 4:</w:t>
      </w:r>
      <w:r w:rsidRPr="00404200">
        <w:rPr>
          <w:i/>
        </w:rPr>
        <w:t>Ng</w:t>
      </w:r>
      <w:r>
        <w:t>:244]</w:t>
      </w:r>
    </w:p>
    <w:p w:rsidR="00850955" w:rsidRPr="00850955" w:rsidRDefault="00850955" w:rsidP="00850955">
      <w:r w:rsidRPr="00850955">
        <w:t>NDP bandwidth 80 MHz:</w:t>
      </w:r>
    </w:p>
    <w:p w:rsidR="00850955" w:rsidRDefault="00850955" w:rsidP="00850955">
      <w:pPr>
        <w:ind w:firstLine="720"/>
      </w:pPr>
      <w:r w:rsidRPr="00404200">
        <w:rPr>
          <w:i/>
        </w:rPr>
        <w:t>Ng</w:t>
      </w:r>
      <w:r w:rsidRPr="00850955">
        <w:t xml:space="preserve"> = 4/16 → [-500</w:t>
      </w:r>
      <w:proofErr w:type="gramStart"/>
      <w:r w:rsidRPr="00850955">
        <w:t>:</w:t>
      </w:r>
      <w:r w:rsidRPr="00404200">
        <w:rPr>
          <w:i/>
        </w:rPr>
        <w:t>Ng</w:t>
      </w:r>
      <w:proofErr w:type="gramEnd"/>
      <w:r w:rsidRPr="00850955">
        <w:t>:-4, 4:</w:t>
      </w:r>
      <w:r w:rsidRPr="00404200">
        <w:rPr>
          <w:i/>
        </w:rPr>
        <w:t>Ng</w:t>
      </w:r>
      <w:r w:rsidRPr="00850955">
        <w:t>:500]</w:t>
      </w:r>
    </w:p>
    <w:p w:rsidR="00850955" w:rsidRDefault="00850955" w:rsidP="00850955">
      <w:r>
        <w:t>[PHY Motion 145, March 2016, see 16/389]</w:t>
      </w:r>
    </w:p>
    <w:p w:rsidR="00404200" w:rsidRDefault="00404200" w:rsidP="00850955"/>
    <w:p w:rsidR="00404200" w:rsidRDefault="00404200" w:rsidP="00850955">
      <w:r w:rsidRPr="00404200">
        <w:t xml:space="preserve">AP can request </w:t>
      </w:r>
      <w:proofErr w:type="spellStart"/>
      <w:r w:rsidRPr="00404200">
        <w:t>beamforming</w:t>
      </w:r>
      <w:proofErr w:type="spellEnd"/>
      <w:r w:rsidRPr="00404200">
        <w:t xml:space="preserve"> feedback over partial BW which is less than the NDP BW. The indication of the feedback BW goes in NDPA.</w:t>
      </w:r>
    </w:p>
    <w:p w:rsidR="00404200" w:rsidRDefault="00404200" w:rsidP="00850955">
      <w:r>
        <w:t>[PHY Motion 148, March 2016, see 16/389]</w:t>
      </w:r>
    </w:p>
    <w:p w:rsidR="00404200" w:rsidRDefault="00404200" w:rsidP="00850955"/>
    <w:p w:rsidR="00404200" w:rsidRDefault="00404200" w:rsidP="00850955">
      <w:r w:rsidRPr="00404200">
        <w:t>The granularity of channel feedback requested by the AP is a 26 tone RU. The AP signals start and end 26 tone RUs requested for feedback.</w:t>
      </w:r>
    </w:p>
    <w:p w:rsidR="00404200" w:rsidRDefault="00404200" w:rsidP="00850955">
      <w:r>
        <w:t>[PHY Motion 149, March 2016, see 16/389]</w:t>
      </w:r>
    </w:p>
    <w:p w:rsidR="00404200" w:rsidRDefault="00404200" w:rsidP="00850955"/>
    <w:p w:rsidR="00404200" w:rsidRDefault="00404200" w:rsidP="00850955">
      <w:r w:rsidRPr="00404200">
        <w:t xml:space="preserve">The max </w:t>
      </w:r>
      <w:proofErr w:type="spellStart"/>
      <w:proofErr w:type="gramStart"/>
      <w:r w:rsidRPr="00404200">
        <w:rPr>
          <w:i/>
        </w:rPr>
        <w:t>Nc</w:t>
      </w:r>
      <w:proofErr w:type="spellEnd"/>
      <w:proofErr w:type="gramEnd"/>
      <w:r w:rsidRPr="00404200">
        <w:t xml:space="preserve"> for sounding feedback that a </w:t>
      </w:r>
      <w:proofErr w:type="spellStart"/>
      <w:r w:rsidRPr="00404200">
        <w:t>BFee</w:t>
      </w:r>
      <w:proofErr w:type="spellEnd"/>
      <w:r w:rsidRPr="00404200">
        <w:t xml:space="preserve"> can support shall be negotiated through a capability exchange at association</w:t>
      </w:r>
      <w:r>
        <w:t>.</w:t>
      </w:r>
    </w:p>
    <w:p w:rsidR="00404200" w:rsidRDefault="00404200" w:rsidP="00850955">
      <w:r>
        <w:t>[PHY Motion 150, March 2016, see 16/389]</w:t>
      </w:r>
    </w:p>
    <w:p w:rsidR="00404200" w:rsidRDefault="00404200" w:rsidP="00850955"/>
    <w:p w:rsidR="00404200" w:rsidRDefault="00404200" w:rsidP="00850955">
      <w:r w:rsidRPr="00404200">
        <w:t xml:space="preserve">AP shall control the </w:t>
      </w:r>
      <w:r w:rsidRPr="00404200">
        <w:rPr>
          <w:i/>
        </w:rPr>
        <w:t>Ng</w:t>
      </w:r>
      <w:r w:rsidRPr="00404200">
        <w:t xml:space="preserve">, quantization, and </w:t>
      </w:r>
      <w:proofErr w:type="spellStart"/>
      <w:proofErr w:type="gramStart"/>
      <w:r w:rsidRPr="00404200">
        <w:rPr>
          <w:i/>
        </w:rPr>
        <w:t>Nc</w:t>
      </w:r>
      <w:proofErr w:type="spellEnd"/>
      <w:proofErr w:type="gramEnd"/>
      <w:r w:rsidRPr="00404200">
        <w:t xml:space="preserve"> of the sounding FB in NDPA except in the special case of a NDPA addressed to a single STA which requests SU type feedback. In the aforementioned special case, the STA controls these quantities.</w:t>
      </w:r>
    </w:p>
    <w:p w:rsidR="00404200" w:rsidRDefault="00404200" w:rsidP="00850955">
      <w:r>
        <w:t>[PHY Motion 151, March 2016, see 16/389]</w:t>
      </w:r>
    </w:p>
    <w:p w:rsidR="00404200" w:rsidRDefault="00404200" w:rsidP="00850955"/>
    <w:p w:rsidR="00404200" w:rsidRDefault="00404200" w:rsidP="00850955">
      <w:r w:rsidRPr="00404200">
        <w:t>A channel quality indicator only (CQI-only) feedback (exact metric TBD) will be supported by the sounding protocol in 11ax. The request for CQI-only feedback goes in NDPA.</w:t>
      </w:r>
    </w:p>
    <w:p w:rsidR="00404200" w:rsidRDefault="00404200" w:rsidP="00850955">
      <w:r>
        <w:t>[PHY Motion 152, March 2016, see 16/389]</w:t>
      </w:r>
    </w:p>
    <w:p w:rsidR="0097632C" w:rsidRDefault="0097632C" w:rsidP="00850955"/>
    <w:p w:rsidR="0097632C" w:rsidRDefault="0097632C" w:rsidP="00850955">
      <w:r>
        <w:t>Feedback structure for MU type feedback:</w:t>
      </w:r>
    </w:p>
    <w:p w:rsidR="0097632C" w:rsidRDefault="0097632C" w:rsidP="00850955">
      <w:r>
        <w:rPr>
          <w:noProof/>
          <w:lang w:val="en-US"/>
        </w:rPr>
        <w:lastRenderedPageBreak/>
        <w:drawing>
          <wp:inline distT="0" distB="0" distL="0" distR="0" wp14:anchorId="78DE728B">
            <wp:extent cx="6581775" cy="37707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7869" cy="3774246"/>
                    </a:xfrm>
                    <a:prstGeom prst="rect">
                      <a:avLst/>
                    </a:prstGeom>
                    <a:noFill/>
                  </pic:spPr>
                </pic:pic>
              </a:graphicData>
            </a:graphic>
          </wp:inline>
        </w:drawing>
      </w:r>
    </w:p>
    <w:p w:rsidR="0097632C" w:rsidRDefault="0097632C" w:rsidP="00850955"/>
    <w:p w:rsidR="0097632C" w:rsidRDefault="0097632C" w:rsidP="00850955">
      <w:r>
        <w:t>Feedback structure for SU type feedback:</w:t>
      </w:r>
    </w:p>
    <w:p w:rsidR="0097632C" w:rsidRDefault="0097632C" w:rsidP="00850955">
      <w:r>
        <w:rPr>
          <w:noProof/>
          <w:lang w:val="en-US"/>
        </w:rPr>
        <w:drawing>
          <wp:inline distT="0" distB="0" distL="0" distR="0" wp14:anchorId="38B39D5F">
            <wp:extent cx="6572250" cy="17556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87374" cy="1759649"/>
                    </a:xfrm>
                    <a:prstGeom prst="rect">
                      <a:avLst/>
                    </a:prstGeom>
                    <a:noFill/>
                  </pic:spPr>
                </pic:pic>
              </a:graphicData>
            </a:graphic>
          </wp:inline>
        </w:drawing>
      </w:r>
    </w:p>
    <w:p w:rsidR="0097632C" w:rsidRDefault="0097632C" w:rsidP="00850955"/>
    <w:p w:rsidR="0097632C" w:rsidRDefault="0097632C" w:rsidP="00850955">
      <w:r>
        <w:t>Feedback structure for CQI feedback:</w:t>
      </w:r>
    </w:p>
    <w:p w:rsidR="0097632C" w:rsidRDefault="0097632C" w:rsidP="00850955">
      <w:r>
        <w:rPr>
          <w:noProof/>
          <w:lang w:val="en-US"/>
        </w:rPr>
        <w:lastRenderedPageBreak/>
        <w:drawing>
          <wp:inline distT="0" distB="0" distL="0" distR="0" wp14:anchorId="3599CF42">
            <wp:extent cx="6505575" cy="3352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12305" cy="3355828"/>
                    </a:xfrm>
                    <a:prstGeom prst="rect">
                      <a:avLst/>
                    </a:prstGeom>
                    <a:noFill/>
                  </pic:spPr>
                </pic:pic>
              </a:graphicData>
            </a:graphic>
          </wp:inline>
        </w:drawing>
      </w:r>
    </w:p>
    <w:p w:rsidR="0097632C" w:rsidRDefault="0097632C" w:rsidP="0097632C">
      <w:r>
        <w:t>HE-MIMO control field:</w:t>
      </w:r>
    </w:p>
    <w:p w:rsidR="0097632C" w:rsidRDefault="0097632C" w:rsidP="0097632C">
      <w:r w:rsidRPr="0097632C">
        <w:drawing>
          <wp:inline distT="0" distB="0" distL="0" distR="0">
            <wp:extent cx="5943600" cy="4474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47459"/>
                    </a:xfrm>
                    <a:prstGeom prst="rect">
                      <a:avLst/>
                    </a:prstGeom>
                    <a:noFill/>
                    <a:ln>
                      <a:noFill/>
                    </a:ln>
                  </pic:spPr>
                </pic:pic>
              </a:graphicData>
            </a:graphic>
          </wp:inline>
        </w:drawing>
      </w:r>
    </w:p>
    <w:p w:rsidR="0097632C" w:rsidRPr="0097632C" w:rsidRDefault="0097632C" w:rsidP="0097632C">
      <w:r w:rsidRPr="0097632C">
        <w:t>Changes from VHT are listed below</w:t>
      </w:r>
    </w:p>
    <w:p w:rsidR="0097632C" w:rsidRPr="0097632C" w:rsidRDefault="0097632C" w:rsidP="0097632C">
      <w:pPr>
        <w:pStyle w:val="ListParagraph"/>
        <w:numPr>
          <w:ilvl w:val="0"/>
          <w:numId w:val="3"/>
        </w:numPr>
      </w:pPr>
      <w:r w:rsidRPr="0097632C">
        <w:t>BW (2 bits) – Same meaning as channel width field of VHT</w:t>
      </w:r>
    </w:p>
    <w:p w:rsidR="0097632C" w:rsidRPr="0097632C" w:rsidRDefault="0097632C" w:rsidP="0097632C">
      <w:pPr>
        <w:pStyle w:val="ListParagraph"/>
        <w:numPr>
          <w:ilvl w:val="0"/>
          <w:numId w:val="3"/>
        </w:numPr>
      </w:pPr>
      <w:proofErr w:type="spellStart"/>
      <w:r w:rsidRPr="0097632C">
        <w:t>RU_Start_In</w:t>
      </w:r>
      <w:r>
        <w:t>dex</w:t>
      </w:r>
      <w:proofErr w:type="spellEnd"/>
      <w:r>
        <w:t xml:space="preserve"> (7 bits)</w:t>
      </w:r>
      <w:r w:rsidRPr="0097632C">
        <w:t>: The index of the first RU26 of the feedback being sent</w:t>
      </w:r>
    </w:p>
    <w:p w:rsidR="0097632C" w:rsidRPr="0097632C" w:rsidRDefault="0097632C" w:rsidP="0097632C">
      <w:pPr>
        <w:pStyle w:val="ListParagraph"/>
        <w:numPr>
          <w:ilvl w:val="0"/>
          <w:numId w:val="3"/>
        </w:numPr>
      </w:pPr>
      <w:proofErr w:type="spellStart"/>
      <w:r>
        <w:t>RU_End_Index</w:t>
      </w:r>
      <w:proofErr w:type="spellEnd"/>
      <w:r>
        <w:t xml:space="preserve"> (7 bits)</w:t>
      </w:r>
      <w:r w:rsidRPr="0097632C">
        <w:t>: The index of the last RU26 of the feedback being sent</w:t>
      </w:r>
    </w:p>
    <w:p w:rsidR="0097632C" w:rsidRPr="0097632C" w:rsidRDefault="0097632C" w:rsidP="0097632C">
      <w:pPr>
        <w:pStyle w:val="ListParagraph"/>
        <w:numPr>
          <w:ilvl w:val="0"/>
          <w:numId w:val="3"/>
        </w:numPr>
      </w:pPr>
      <w:r w:rsidRPr="0097632C">
        <w:t>Grouping is 1 bit</w:t>
      </w:r>
    </w:p>
    <w:p w:rsidR="0097632C" w:rsidRPr="0097632C" w:rsidRDefault="0097632C" w:rsidP="0097632C">
      <w:pPr>
        <w:pStyle w:val="ListParagraph"/>
        <w:numPr>
          <w:ilvl w:val="0"/>
          <w:numId w:val="3"/>
        </w:numPr>
      </w:pPr>
      <w:r w:rsidRPr="0097632C">
        <w:t>0: Ng=4, 1: Ng=16</w:t>
      </w:r>
    </w:p>
    <w:p w:rsidR="0097632C" w:rsidRPr="0097632C" w:rsidRDefault="0097632C" w:rsidP="0097632C">
      <w:pPr>
        <w:pStyle w:val="ListParagraph"/>
        <w:numPr>
          <w:ilvl w:val="0"/>
          <w:numId w:val="3"/>
        </w:numPr>
      </w:pPr>
      <w:r w:rsidRPr="0097632C">
        <w:t>Feedback type is 2 bits</w:t>
      </w:r>
    </w:p>
    <w:p w:rsidR="0097632C" w:rsidRPr="0097632C" w:rsidRDefault="0097632C" w:rsidP="0097632C">
      <w:pPr>
        <w:pStyle w:val="ListParagraph"/>
        <w:numPr>
          <w:ilvl w:val="0"/>
          <w:numId w:val="3"/>
        </w:numPr>
      </w:pPr>
      <w:r w:rsidRPr="0097632C">
        <w:t>0: SU, 1: MU, 2: CQI only, 3: Reserved</w:t>
      </w:r>
    </w:p>
    <w:p w:rsidR="0097632C" w:rsidRDefault="0097632C" w:rsidP="0097632C">
      <w:pPr>
        <w:pStyle w:val="ListParagraph"/>
        <w:numPr>
          <w:ilvl w:val="0"/>
          <w:numId w:val="3"/>
        </w:numPr>
      </w:pPr>
      <w:r w:rsidRPr="0097632C">
        <w:t>4 bits unused (reserved)</w:t>
      </w:r>
    </w:p>
    <w:p w:rsidR="0097632C" w:rsidRDefault="0097632C" w:rsidP="0097632C">
      <w:r>
        <w:t xml:space="preserve">[May 2016, see </w:t>
      </w:r>
      <w:sdt>
        <w:sdtPr>
          <w:id w:val="2091880678"/>
          <w:citation/>
        </w:sdtPr>
        <w:sdtContent>
          <w:r>
            <w:fldChar w:fldCharType="begin"/>
          </w:r>
          <w:r>
            <w:rPr>
              <w:lang w:val="en-US"/>
            </w:rPr>
            <w:instrText xml:space="preserve"> CITATION Sam2 \l 1033 </w:instrText>
          </w:r>
          <w:r>
            <w:fldChar w:fldCharType="separate"/>
          </w:r>
          <w:r w:rsidR="00320B6D" w:rsidRPr="00320B6D">
            <w:rPr>
              <w:noProof/>
              <w:lang w:val="en-US"/>
            </w:rPr>
            <w:t>[176]</w:t>
          </w:r>
          <w:r>
            <w:fldChar w:fldCharType="end"/>
          </w:r>
        </w:sdtContent>
      </w:sdt>
      <w:r>
        <w:t>]</w:t>
      </w:r>
    </w:p>
    <w:p w:rsidR="0097632C" w:rsidRDefault="0097632C" w:rsidP="00850955"/>
    <w:p w:rsidR="00BE5A2D" w:rsidRDefault="00BE5A2D" w:rsidP="00BE5A2D">
      <w:r w:rsidRPr="00BE5A2D">
        <w:t>For all feedback types, the AP shall use 7 bits each to signal the start and end 26 RU</w:t>
      </w:r>
      <w:r>
        <w:t xml:space="preserve"> for partial bandwidth feedback. </w:t>
      </w:r>
      <w:r w:rsidRPr="00BE5A2D">
        <w:t>The index used to signal a 26 RU increases with frequency, with the minimum value of the index being 0. For NDP bandwidths of 20, 40, 80, 160 MHz, the maximum value of the index shall be</w:t>
      </w:r>
      <w:r>
        <w:t xml:space="preserve"> 8, 17, 36 and 73 respectively. </w:t>
      </w:r>
      <w:r w:rsidRPr="00BE5A2D">
        <w:t>The start and end 26 RUs in the HE MIMO Control Field shall use the same indexing as above</w:t>
      </w:r>
      <w:r>
        <w:t>.</w:t>
      </w:r>
    </w:p>
    <w:p w:rsidR="00BE5A2D" w:rsidRDefault="00BE5A2D" w:rsidP="00BE5A2D">
      <w:r>
        <w:t xml:space="preserve">[May 2016, see </w:t>
      </w:r>
      <w:sdt>
        <w:sdtPr>
          <w:id w:val="-1171410175"/>
          <w:citation/>
        </w:sdtPr>
        <w:sdtContent>
          <w:r>
            <w:fldChar w:fldCharType="begin"/>
          </w:r>
          <w:r>
            <w:rPr>
              <w:lang w:val="en-US"/>
            </w:rPr>
            <w:instrText xml:space="preserve"> CITATION Sri2 \l 1033 </w:instrText>
          </w:r>
          <w:r>
            <w:fldChar w:fldCharType="separate"/>
          </w:r>
          <w:r w:rsidR="00320B6D" w:rsidRPr="00320B6D">
            <w:rPr>
              <w:noProof/>
              <w:lang w:val="en-US"/>
            </w:rPr>
            <w:t>[177]</w:t>
          </w:r>
          <w:r>
            <w:fldChar w:fldCharType="end"/>
          </w:r>
        </w:sdtContent>
      </w:sdt>
      <w:r>
        <w:t>]</w:t>
      </w:r>
    </w:p>
    <w:p w:rsidR="00BE5A2D" w:rsidRDefault="00BE5A2D" w:rsidP="00BE5A2D"/>
    <w:p w:rsidR="00BE5A2D" w:rsidRPr="00BE5A2D" w:rsidRDefault="00BE5A2D" w:rsidP="00BE5A2D">
      <w:r w:rsidRPr="00BE5A2D">
        <w:t>The STA feeds back the channel on all tones from the feedback roster (Table 1, document 11-16/0649r0</w:t>
      </w:r>
      <w:proofErr w:type="gramStart"/>
      <w:r w:rsidRPr="00BE5A2D">
        <w:t>,  on</w:t>
      </w:r>
      <w:proofErr w:type="gramEnd"/>
      <w:r w:rsidRPr="00BE5A2D">
        <w:t xml:space="preserve"> slide 13 ) between </w:t>
      </w:r>
    </w:p>
    <w:p w:rsidR="00BE5A2D" w:rsidRPr="00BE5A2D" w:rsidRDefault="00BE5A2D" w:rsidP="00BE5A2D">
      <w:pPr>
        <w:ind w:firstLine="720"/>
      </w:pPr>
      <w:r w:rsidRPr="00BE5A2D">
        <w:t>“S” tone corresponding to start 26 RU index</w:t>
      </w:r>
    </w:p>
    <w:p w:rsidR="00BE5A2D" w:rsidRPr="00BE5A2D" w:rsidRDefault="00BE5A2D" w:rsidP="00BE5A2D">
      <w:proofErr w:type="gramStart"/>
      <w:r w:rsidRPr="00BE5A2D">
        <w:t>and</w:t>
      </w:r>
      <w:proofErr w:type="gramEnd"/>
    </w:p>
    <w:p w:rsidR="00BE5A2D" w:rsidRPr="00BE5A2D" w:rsidRDefault="00BE5A2D" w:rsidP="00BE5A2D">
      <w:pPr>
        <w:ind w:firstLine="720"/>
      </w:pPr>
      <w:r w:rsidRPr="00BE5A2D">
        <w:t>“E” tone corresponding to end 26 RU index</w:t>
      </w:r>
    </w:p>
    <w:p w:rsidR="00BE5A2D" w:rsidRDefault="00BE5A2D" w:rsidP="00BE5A2D">
      <w:proofErr w:type="gramStart"/>
      <w:r w:rsidRPr="00BE5A2D">
        <w:t>where</w:t>
      </w:r>
      <w:proofErr w:type="gramEnd"/>
      <w:r w:rsidRPr="00BE5A2D">
        <w:t xml:space="preserve"> the “S” and “E” tones are defined as function of RU index in Table 2a for Ng = 4 and Table 2b for Ng = 16 (doc</w:t>
      </w:r>
      <w:r>
        <w:t>ument 11-16/0649r0 on slide 13)</w:t>
      </w:r>
    </w:p>
    <w:p w:rsidR="00BE5A2D" w:rsidRDefault="00BE5A2D" w:rsidP="00BE5A2D">
      <w:r w:rsidRPr="00BE5A2D">
        <w:t>Note: For 160 MHz, to determine the “S” and “E” tones, RUs 37-73 occupying the higher 80 MHz use the same table as RUs 0-36 occupying the lower 80 MHz</w:t>
      </w:r>
    </w:p>
    <w:p w:rsidR="00BE5A2D" w:rsidRDefault="00BE5A2D" w:rsidP="00BE5A2D">
      <w:r>
        <w:t xml:space="preserve">[May 2016, see </w:t>
      </w:r>
      <w:sdt>
        <w:sdtPr>
          <w:id w:val="1109932843"/>
          <w:citation/>
        </w:sdtPr>
        <w:sdtContent>
          <w:r>
            <w:fldChar w:fldCharType="begin"/>
          </w:r>
          <w:r>
            <w:rPr>
              <w:lang w:val="en-US"/>
            </w:rPr>
            <w:instrText xml:space="preserve"> CITATION Sri2 \l 1033 </w:instrText>
          </w:r>
          <w:r>
            <w:fldChar w:fldCharType="separate"/>
          </w:r>
          <w:r w:rsidR="00320B6D" w:rsidRPr="00320B6D">
            <w:rPr>
              <w:noProof/>
              <w:lang w:val="en-US"/>
            </w:rPr>
            <w:t>[177]</w:t>
          </w:r>
          <w:r>
            <w:fldChar w:fldCharType="end"/>
          </w:r>
        </w:sdtContent>
      </w:sdt>
      <w:r>
        <w:t>]</w:t>
      </w:r>
    </w:p>
    <w:p w:rsidR="00BE5A2D" w:rsidRPr="00BE5A2D" w:rsidRDefault="00BE5A2D" w:rsidP="00BE5A2D"/>
    <w:p w:rsidR="00BE5A2D" w:rsidRPr="00BE5A2D" w:rsidRDefault="00BE5A2D" w:rsidP="00BE5A2D">
      <w:r w:rsidRPr="00BE5A2D">
        <w:t xml:space="preserve">The only quantization resolutions for the Givens angles ϕ, ψ in </w:t>
      </w:r>
    </w:p>
    <w:p w:rsidR="00BE5A2D" w:rsidRPr="00BE5A2D" w:rsidRDefault="00BE5A2D" w:rsidP="00ED5895">
      <w:pPr>
        <w:pStyle w:val="ListParagraph"/>
        <w:numPr>
          <w:ilvl w:val="0"/>
          <w:numId w:val="63"/>
        </w:numPr>
      </w:pPr>
      <w:r w:rsidRPr="00BE5A2D">
        <w:t>MU feedback shall be (9,7) and (7,5) bits</w:t>
      </w:r>
    </w:p>
    <w:p w:rsidR="00BE5A2D" w:rsidRPr="00BE5A2D" w:rsidRDefault="00BE5A2D" w:rsidP="00ED5895">
      <w:pPr>
        <w:pStyle w:val="ListParagraph"/>
        <w:numPr>
          <w:ilvl w:val="0"/>
          <w:numId w:val="63"/>
        </w:numPr>
      </w:pPr>
      <w:r w:rsidRPr="00BE5A2D">
        <w:t>SU feedback shall be (6,4) and (4,2) bits</w:t>
      </w:r>
    </w:p>
    <w:p w:rsidR="00BE5A2D" w:rsidRDefault="00BE5A2D" w:rsidP="00BE5A2D">
      <w:r w:rsidRPr="00BE5A2D">
        <w:t>Note: MU resolution with Ng = 16 is limited to (9</w:t>
      </w:r>
      <w:proofErr w:type="gramStart"/>
      <w:r w:rsidRPr="00BE5A2D">
        <w:t>,7</w:t>
      </w:r>
      <w:proofErr w:type="gramEnd"/>
      <w:r w:rsidRPr="00BE5A2D">
        <w:t>)</w:t>
      </w:r>
    </w:p>
    <w:p w:rsidR="00BE5A2D" w:rsidRPr="0063620C" w:rsidRDefault="00BE5A2D" w:rsidP="00BE5A2D">
      <w:r>
        <w:t xml:space="preserve">[May 2016, see </w:t>
      </w:r>
      <w:sdt>
        <w:sdtPr>
          <w:id w:val="138316283"/>
          <w:citation/>
        </w:sdtPr>
        <w:sdtContent>
          <w:r>
            <w:fldChar w:fldCharType="begin"/>
          </w:r>
          <w:r>
            <w:rPr>
              <w:lang w:val="en-US"/>
            </w:rPr>
            <w:instrText xml:space="preserve"> CITATION Sri2 \l 1033 </w:instrText>
          </w:r>
          <w:r>
            <w:fldChar w:fldCharType="separate"/>
          </w:r>
          <w:r w:rsidR="00320B6D" w:rsidRPr="00320B6D">
            <w:rPr>
              <w:noProof/>
              <w:lang w:val="en-US"/>
            </w:rPr>
            <w:t>[177]</w:t>
          </w:r>
          <w:r>
            <w:fldChar w:fldCharType="end"/>
          </w:r>
        </w:sdtContent>
      </w:sdt>
      <w:r>
        <w:t>]</w:t>
      </w:r>
    </w:p>
    <w:sdt>
      <w:sdtPr>
        <w:rPr>
          <w:rFonts w:ascii="Times New Roman" w:hAnsi="Times New Roman"/>
          <w:b w:val="0"/>
          <w:sz w:val="22"/>
        </w:rPr>
        <w:id w:val="1414195809"/>
        <w:docPartObj>
          <w:docPartGallery w:val="Bibliographies"/>
          <w:docPartUnique/>
        </w:docPartObj>
      </w:sdtPr>
      <w:sdtContent>
        <w:p w:rsidR="00526D33" w:rsidRDefault="00526D33">
          <w:pPr>
            <w:pStyle w:val="Heading1"/>
          </w:pPr>
          <w:r>
            <w:t>References</w:t>
          </w:r>
        </w:p>
        <w:sdt>
          <w:sdtPr>
            <w:id w:val="-573587230"/>
            <w:bibliography/>
          </w:sdtPr>
          <w:sdtContent>
            <w:p w:rsidR="00320B6D" w:rsidRDefault="00526D33" w:rsidP="006173C3">
              <w:pPr>
                <w:rPr>
                  <w:noProof/>
                  <w:sz w:val="20"/>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320B6D">
                <w:trPr>
                  <w:divId w:val="580214981"/>
                  <w:tblCellSpacing w:w="15" w:type="dxa"/>
                </w:trPr>
                <w:tc>
                  <w:tcPr>
                    <w:tcW w:w="50" w:type="pct"/>
                    <w:hideMark/>
                  </w:tcPr>
                  <w:p w:rsidR="00320B6D" w:rsidRDefault="00320B6D">
                    <w:pPr>
                      <w:pStyle w:val="Bibliography"/>
                      <w:rPr>
                        <w:noProof/>
                        <w:sz w:val="24"/>
                        <w:szCs w:val="24"/>
                      </w:rPr>
                    </w:pPr>
                    <w:r>
                      <w:rPr>
                        <w:noProof/>
                      </w:rPr>
                      <w:t xml:space="preserve">[1] </w:t>
                    </w:r>
                  </w:p>
                </w:tc>
                <w:tc>
                  <w:tcPr>
                    <w:tcW w:w="0" w:type="auto"/>
                    <w:hideMark/>
                  </w:tcPr>
                  <w:p w:rsidR="00320B6D" w:rsidRDefault="00320B6D">
                    <w:pPr>
                      <w:pStyle w:val="Bibliography"/>
                      <w:rPr>
                        <w:noProof/>
                      </w:rPr>
                    </w:pPr>
                    <w:r>
                      <w:rPr>
                        <w:noProof/>
                      </w:rPr>
                      <w:t xml:space="preserve">Robert Stacey (Intel), “14/1453r2 Spec Framework Proposal”.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 </w:t>
                    </w:r>
                  </w:p>
                </w:tc>
                <w:tc>
                  <w:tcPr>
                    <w:tcW w:w="0" w:type="auto"/>
                    <w:hideMark/>
                  </w:tcPr>
                  <w:p w:rsidR="00320B6D" w:rsidRDefault="00320B6D">
                    <w:pPr>
                      <w:pStyle w:val="Bibliography"/>
                      <w:rPr>
                        <w:noProof/>
                      </w:rPr>
                    </w:pPr>
                    <w:r>
                      <w:rPr>
                        <w:noProof/>
                      </w:rPr>
                      <w:t xml:space="preserve">Sameer Vermani (Qualcomm), “16/0612r1 Mandatory/Optional Support Issues for 802.11ax”.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[3] </w:t>
                    </w:r>
                  </w:p>
                </w:tc>
                <w:tc>
                  <w:tcPr>
                    <w:tcW w:w="0" w:type="auto"/>
                    <w:hideMark/>
                  </w:tcPr>
                  <w:p w:rsidR="00320B6D" w:rsidRDefault="00320B6D">
                    <w:pPr>
                      <w:pStyle w:val="Bibliography"/>
                      <w:rPr>
                        <w:noProof/>
                      </w:rPr>
                    </w:pPr>
                    <w:r>
                      <w:rPr>
                        <w:noProof/>
                      </w:rPr>
                      <w:t xml:space="preserve">Jiayin Zhang (Huawei), “16/0047r0 Discussion on the HE Extended Range SU PPDU”.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 </w:t>
                    </w:r>
                  </w:p>
                </w:tc>
                <w:tc>
                  <w:tcPr>
                    <w:tcW w:w="0" w:type="auto"/>
                    <w:hideMark/>
                  </w:tcPr>
                  <w:p w:rsidR="00320B6D" w:rsidRDefault="00320B6D">
                    <w:pPr>
                      <w:pStyle w:val="Bibliography"/>
                      <w:rPr>
                        <w:noProof/>
                      </w:rPr>
                    </w:pPr>
                    <w:r>
                      <w:rPr>
                        <w:noProof/>
                      </w:rPr>
                      <w:t xml:space="preserve">Arjun (Qualcomm), “16/0053r0 Requirements for UL MU Transmissions”.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 </w:t>
                    </w:r>
                  </w:p>
                </w:tc>
                <w:tc>
                  <w:tcPr>
                    <w:tcW w:w="0" w:type="auto"/>
                    <w:hideMark/>
                  </w:tcPr>
                  <w:p w:rsidR="00320B6D" w:rsidRDefault="00320B6D">
                    <w:pPr>
                      <w:pStyle w:val="Bibliography"/>
                      <w:rPr>
                        <w:noProof/>
                      </w:rPr>
                    </w:pPr>
                    <w:r>
                      <w:rPr>
                        <w:noProof/>
                      </w:rPr>
                      <w:t xml:space="preserve">Bin Tian (Qualcomm), “16/0617r0 Remaining Topics in Power Control”.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 </w:t>
                    </w:r>
                  </w:p>
                </w:tc>
                <w:tc>
                  <w:tcPr>
                    <w:tcW w:w="0" w:type="auto"/>
                    <w:hideMark/>
                  </w:tcPr>
                  <w:p w:rsidR="00320B6D" w:rsidRDefault="00320B6D">
                    <w:pPr>
                      <w:pStyle w:val="Bibliography"/>
                      <w:rPr>
                        <w:noProof/>
                      </w:rPr>
                    </w:pPr>
                    <w:r>
                      <w:rPr>
                        <w:noProof/>
                      </w:rPr>
                      <w:t xml:space="preserve">Yunbo Li (Huawei), “16/0059r1 Non-contiguous Channel Bonding in 11ax”.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[7] </w:t>
                    </w:r>
                  </w:p>
                </w:tc>
                <w:tc>
                  <w:tcPr>
                    <w:tcW w:w="0" w:type="auto"/>
                    <w:hideMark/>
                  </w:tcPr>
                  <w:p w:rsidR="00320B6D" w:rsidRDefault="00320B6D">
                    <w:pPr>
                      <w:pStyle w:val="Bibliography"/>
                      <w:rPr>
                        <w:noProof/>
                      </w:rPr>
                    </w:pPr>
                    <w:r>
                      <w:rPr>
                        <w:noProof/>
                      </w:rPr>
                      <w:t xml:space="preserve">Bin Tian (Qualcomm), “16/0618r1 11ax CSD Design”.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 </w:t>
                    </w:r>
                  </w:p>
                </w:tc>
                <w:tc>
                  <w:tcPr>
                    <w:tcW w:w="0" w:type="auto"/>
                    <w:hideMark/>
                  </w:tcPr>
                  <w:p w:rsidR="00320B6D" w:rsidRDefault="00320B6D">
                    <w:pPr>
                      <w:pStyle w:val="Bibliography"/>
                      <w:rPr>
                        <w:noProof/>
                      </w:rPr>
                    </w:pPr>
                    <w:r>
                      <w:rPr>
                        <w:noProof/>
                      </w:rPr>
                      <w:t xml:space="preserve">Jiayin Zhang (Huawei), “15/0101r1 Preamble structure for 11ax system”.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 </w:t>
                    </w:r>
                  </w:p>
                </w:tc>
                <w:tc>
                  <w:tcPr>
                    <w:tcW w:w="0" w:type="auto"/>
                    <w:hideMark/>
                  </w:tcPr>
                  <w:p w:rsidR="00320B6D" w:rsidRDefault="00320B6D">
                    <w:pPr>
                      <w:pStyle w:val="Bibliography"/>
                      <w:rPr>
                        <w:noProof/>
                      </w:rPr>
                    </w:pPr>
                    <w:r>
                      <w:rPr>
                        <w:noProof/>
                      </w:rPr>
                      <w:t xml:space="preserve">Hongyuan Zhang (Marvell), “15/0579r3 Preamble Design and Autodetection”.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 </w:t>
                    </w:r>
                  </w:p>
                </w:tc>
                <w:tc>
                  <w:tcPr>
                    <w:tcW w:w="0" w:type="auto"/>
                    <w:hideMark/>
                  </w:tcPr>
                  <w:p w:rsidR="00320B6D" w:rsidRDefault="00320B6D">
                    <w:pPr>
                      <w:pStyle w:val="Bibliography"/>
                      <w:rPr>
                        <w:noProof/>
                      </w:rPr>
                    </w:pPr>
                    <w:r>
                      <w:rPr>
                        <w:noProof/>
                      </w:rPr>
                      <w:t xml:space="preserve">Jiayin Zhang (Huawei), “15/0832r1 Performance evaluation of SU/MU MIMO in OFDMA”.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[11] </w:t>
                    </w:r>
                  </w:p>
                </w:tc>
                <w:tc>
                  <w:tcPr>
                    <w:tcW w:w="0" w:type="auto"/>
                    <w:hideMark/>
                  </w:tcPr>
                  <w:p w:rsidR="00320B6D" w:rsidRDefault="00320B6D">
                    <w:pPr>
                      <w:pStyle w:val="Bibliography"/>
                      <w:rPr>
                        <w:noProof/>
                      </w:rPr>
                    </w:pPr>
                    <w:r>
                      <w:rPr>
                        <w:noProof/>
                      </w:rPr>
                      <w:t xml:space="preserve">Yakun Sun (Marvell), “15/1350r1 Spatial Configuration And Signaling”.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 </w:t>
                    </w:r>
                  </w:p>
                </w:tc>
                <w:tc>
                  <w:tcPr>
                    <w:tcW w:w="0" w:type="auto"/>
                    <w:hideMark/>
                  </w:tcPr>
                  <w:p w:rsidR="00320B6D" w:rsidRDefault="00320B6D">
                    <w:pPr>
                      <w:pStyle w:val="Bibliography"/>
                      <w:rPr>
                        <w:noProof/>
                      </w:rPr>
                    </w:pPr>
                    <w:r>
                      <w:rPr>
                        <w:noProof/>
                      </w:rPr>
                      <w:t xml:space="preserve">Ron Porat (Broadcom), “15/1353r1 Preamble Formats”.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 </w:t>
                    </w:r>
                  </w:p>
                </w:tc>
                <w:tc>
                  <w:tcPr>
                    <w:tcW w:w="0" w:type="auto"/>
                    <w:hideMark/>
                  </w:tcPr>
                  <w:p w:rsidR="00320B6D" w:rsidRDefault="00320B6D">
                    <w:pPr>
                      <w:pStyle w:val="Bibliography"/>
                      <w:rPr>
                        <w:noProof/>
                      </w:rPr>
                    </w:pPr>
                    <w:r>
                      <w:rPr>
                        <w:noProof/>
                      </w:rPr>
                      <w:t xml:space="preserve">Young Hoon Kwon (Newracom), “15/1051r1 HE NDP frame for sounding”.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 </w:t>
                    </w:r>
                  </w:p>
                </w:tc>
                <w:tc>
                  <w:tcPr>
                    <w:tcW w:w="0" w:type="auto"/>
                    <w:hideMark/>
                  </w:tcPr>
                  <w:p w:rsidR="00320B6D" w:rsidRDefault="00320B6D">
                    <w:pPr>
                      <w:pStyle w:val="Bibliography"/>
                      <w:rPr>
                        <w:noProof/>
                      </w:rPr>
                    </w:pPr>
                    <w:r>
                      <w:rPr>
                        <w:noProof/>
                      </w:rPr>
                      <w:t xml:space="preserve">Jianhan Liu (Mediatek Inc.), Yakun Sun (Marvell), “15/1322r0 Channel Estimation Enhancement and Transmission Efficiency Improvement Using Beam-Change Indication and 1x HE-LTF”.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[15] </w:t>
                    </w:r>
                  </w:p>
                </w:tc>
                <w:tc>
                  <w:tcPr>
                    <w:tcW w:w="0" w:type="auto"/>
                    <w:hideMark/>
                  </w:tcPr>
                  <w:p w:rsidR="00320B6D" w:rsidRDefault="00320B6D">
                    <w:pPr>
                      <w:pStyle w:val="Bibliography"/>
                      <w:rPr>
                        <w:noProof/>
                      </w:rPr>
                    </w:pPr>
                    <w:r>
                      <w:rPr>
                        <w:noProof/>
                      </w:rPr>
                      <w:t xml:space="preserve">Xiaogang Chen (Intel), “15/1357r1 Extra tones in the preamble”.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 </w:t>
                    </w:r>
                  </w:p>
                </w:tc>
                <w:tc>
                  <w:tcPr>
                    <w:tcW w:w="0" w:type="auto"/>
                    <w:hideMark/>
                  </w:tcPr>
                  <w:p w:rsidR="00320B6D" w:rsidRDefault="00320B6D">
                    <w:pPr>
                      <w:pStyle w:val="Bibliography"/>
                      <w:rPr>
                        <w:noProof/>
                      </w:rPr>
                    </w:pPr>
                    <w:r>
                      <w:rPr>
                        <w:noProof/>
                      </w:rPr>
                      <w:t xml:space="preserve">Hongyuan Zhang (Marvell), “15/1305 STBC and Padding Discussions”.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 </w:t>
                    </w:r>
                  </w:p>
                </w:tc>
                <w:tc>
                  <w:tcPr>
                    <w:tcW w:w="0" w:type="auto"/>
                    <w:hideMark/>
                  </w:tcPr>
                  <w:p w:rsidR="00320B6D" w:rsidRDefault="00320B6D">
                    <w:pPr>
                      <w:pStyle w:val="Bibliography"/>
                      <w:rPr>
                        <w:noProof/>
                      </w:rPr>
                    </w:pPr>
                    <w:r>
                      <w:rPr>
                        <w:noProof/>
                      </w:rPr>
                      <w:t xml:space="preserve">Sameer Vermani (Qualcomm), “15/1309r1 Extended Range Support for 11ax”.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[18] </w:t>
                    </w:r>
                  </w:p>
                </w:tc>
                <w:tc>
                  <w:tcPr>
                    <w:tcW w:w="0" w:type="auto"/>
                    <w:hideMark/>
                  </w:tcPr>
                  <w:p w:rsidR="00320B6D" w:rsidRDefault="00320B6D">
                    <w:pPr>
                      <w:pStyle w:val="Bibliography"/>
                      <w:rPr>
                        <w:noProof/>
                      </w:rPr>
                    </w:pPr>
                    <w:r>
                      <w:rPr>
                        <w:noProof/>
                      </w:rPr>
                      <w:t xml:space="preserve">Xiaogang Chen (Intel), “16/0652r2 Power scaling of 4 extra tones”.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[19] </w:t>
                    </w:r>
                  </w:p>
                </w:tc>
                <w:tc>
                  <w:tcPr>
                    <w:tcW w:w="0" w:type="auto"/>
                    <w:hideMark/>
                  </w:tcPr>
                  <w:p w:rsidR="00320B6D" w:rsidRDefault="00320B6D">
                    <w:pPr>
                      <w:pStyle w:val="Bibliography"/>
                      <w:rPr>
                        <w:noProof/>
                      </w:rPr>
                    </w:pPr>
                    <w:r>
                      <w:rPr>
                        <w:noProof/>
                      </w:rPr>
                      <w:t xml:space="preserve">Hongyuan Zhang (Marvell), “15/0579r4 Preamble Design and Autodetection”.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[20] </w:t>
                    </w:r>
                  </w:p>
                </w:tc>
                <w:tc>
                  <w:tcPr>
                    <w:tcW w:w="0" w:type="auto"/>
                    <w:hideMark/>
                  </w:tcPr>
                  <w:p w:rsidR="00320B6D" w:rsidRDefault="00320B6D">
                    <w:pPr>
                      <w:pStyle w:val="Bibliography"/>
                      <w:rPr>
                        <w:noProof/>
                      </w:rPr>
                    </w:pPr>
                    <w:r>
                      <w:rPr>
                        <w:noProof/>
                      </w:rPr>
                      <w:t xml:space="preserve">John Son (WILUS), “16/0043r0 Clarifications of SFD Texts”.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[21] </w:t>
                    </w:r>
                  </w:p>
                </w:tc>
                <w:tc>
                  <w:tcPr>
                    <w:tcW w:w="0" w:type="auto"/>
                    <w:hideMark/>
                  </w:tcPr>
                  <w:p w:rsidR="00320B6D" w:rsidRDefault="00320B6D">
                    <w:pPr>
                      <w:pStyle w:val="Bibliography"/>
                      <w:rPr>
                        <w:noProof/>
                      </w:rPr>
                    </w:pPr>
                    <w:r>
                      <w:rPr>
                        <w:noProof/>
                      </w:rPr>
                      <w:t xml:space="preserve">Jiayin Zhang (Huawei), “16/0046r0 Content for the extra tones in LSIG and RLSIG”.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[22] </w:t>
                    </w:r>
                  </w:p>
                </w:tc>
                <w:tc>
                  <w:tcPr>
                    <w:tcW w:w="0" w:type="auto"/>
                    <w:hideMark/>
                  </w:tcPr>
                  <w:p w:rsidR="00320B6D" w:rsidRDefault="00320B6D">
                    <w:pPr>
                      <w:pStyle w:val="Bibliography"/>
                      <w:rPr>
                        <w:noProof/>
                      </w:rPr>
                    </w:pPr>
                    <w:r>
                      <w:rPr>
                        <w:noProof/>
                      </w:rPr>
                      <w:t xml:space="preserve">Jianhan Liu (Mediatek Inc.), “15/0822r2 SIG-A Structure in 11ax Preamble”.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[23] </w:t>
                    </w:r>
                  </w:p>
                </w:tc>
                <w:tc>
                  <w:tcPr>
                    <w:tcW w:w="0" w:type="auto"/>
                    <w:hideMark/>
                  </w:tcPr>
                  <w:p w:rsidR="00320B6D" w:rsidRDefault="00320B6D">
                    <w:pPr>
                      <w:pStyle w:val="Bibliography"/>
                      <w:rPr>
                        <w:noProof/>
                      </w:rPr>
                    </w:pPr>
                    <w:r>
                      <w:rPr>
                        <w:noProof/>
                      </w:rPr>
                      <w:t xml:space="preserve">Jiayin Zhang (Huawei), “15/1077r0 HE-SIG-A Content”.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[24] </w:t>
                    </w:r>
                  </w:p>
                </w:tc>
                <w:tc>
                  <w:tcPr>
                    <w:tcW w:w="0" w:type="auto"/>
                    <w:hideMark/>
                  </w:tcPr>
                  <w:p w:rsidR="00320B6D" w:rsidRDefault="00320B6D">
                    <w:pPr>
                      <w:pStyle w:val="Bibliography"/>
                      <w:rPr>
                        <w:noProof/>
                      </w:rPr>
                    </w:pPr>
                    <w:r>
                      <w:rPr>
                        <w:noProof/>
                      </w:rPr>
                      <w:t xml:space="preserve">Dongguk Lim (LG), “15/1324r0 MCS for HE-SIG-B”.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[25] </w:t>
                    </w:r>
                  </w:p>
                </w:tc>
                <w:tc>
                  <w:tcPr>
                    <w:tcW w:w="0" w:type="auto"/>
                    <w:hideMark/>
                  </w:tcPr>
                  <w:p w:rsidR="00320B6D" w:rsidRDefault="00320B6D">
                    <w:pPr>
                      <w:pStyle w:val="Bibliography"/>
                      <w:rPr>
                        <w:noProof/>
                      </w:rPr>
                    </w:pPr>
                    <w:r>
                      <w:rPr>
                        <w:noProof/>
                      </w:rPr>
                      <w:t xml:space="preserve">Alfred Asterjadhi (Qualcomm Inc.), “15/1122r0 Identifiers in HE PPDUs for power saving”.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[26] </w:t>
                    </w:r>
                  </w:p>
                </w:tc>
                <w:tc>
                  <w:tcPr>
                    <w:tcW w:w="0" w:type="auto"/>
                    <w:hideMark/>
                  </w:tcPr>
                  <w:p w:rsidR="00320B6D" w:rsidRDefault="00320B6D">
                    <w:pPr>
                      <w:pStyle w:val="Bibliography"/>
                      <w:rPr>
                        <w:noProof/>
                      </w:rPr>
                    </w:pPr>
                    <w:r>
                      <w:rPr>
                        <w:noProof/>
                      </w:rPr>
                      <w:t xml:space="preserve">Jianhan Liu (Mediatek), “15/1068r1 Reliable Transmission Schemes for HE-SIG-B and Data”.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[27] </w:t>
                    </w:r>
                  </w:p>
                </w:tc>
                <w:tc>
                  <w:tcPr>
                    <w:tcW w:w="0" w:type="auto"/>
                    <w:hideMark/>
                  </w:tcPr>
                  <w:p w:rsidR="00320B6D" w:rsidRDefault="00320B6D">
                    <w:pPr>
                      <w:pStyle w:val="Bibliography"/>
                      <w:rPr>
                        <w:noProof/>
                      </w:rPr>
                    </w:pPr>
                    <w:r>
                      <w:rPr>
                        <w:noProof/>
                      </w:rPr>
                      <w:t xml:space="preserve">Yingpei Lin (Huawei), “15/1355r0 Considerations for TDLS transmission in 11ax”.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[28] </w:t>
                    </w:r>
                  </w:p>
                </w:tc>
                <w:tc>
                  <w:tcPr>
                    <w:tcW w:w="0" w:type="auto"/>
                    <w:hideMark/>
                  </w:tcPr>
                  <w:p w:rsidR="00320B6D" w:rsidRDefault="00320B6D">
                    <w:pPr>
                      <w:pStyle w:val="Bibliography"/>
                      <w:rPr>
                        <w:noProof/>
                      </w:rPr>
                    </w:pPr>
                    <w:r>
                      <w:rPr>
                        <w:noProof/>
                      </w:rPr>
                      <w:t xml:space="preserve">James Wnag (Mediatek), “16/0699r0 Spatial Re-Use OA-CCA and SR Field”.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[29] </w:t>
                    </w:r>
                  </w:p>
                </w:tc>
                <w:tc>
                  <w:tcPr>
                    <w:tcW w:w="0" w:type="auto"/>
                    <w:hideMark/>
                  </w:tcPr>
                  <w:p w:rsidR="00320B6D" w:rsidRDefault="00320B6D">
                    <w:pPr>
                      <w:pStyle w:val="Bibliography"/>
                      <w:rPr>
                        <w:noProof/>
                      </w:rPr>
                    </w:pPr>
                    <w:r>
                      <w:rPr>
                        <w:noProof/>
                      </w:rPr>
                      <w:t xml:space="preserve">Ron Porat (Broadcom), “16/654r0 CP and LTF Options and Signaling”.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[30] </w:t>
                    </w:r>
                  </w:p>
                </w:tc>
                <w:tc>
                  <w:tcPr>
                    <w:tcW w:w="0" w:type="auto"/>
                    <w:hideMark/>
                  </w:tcPr>
                  <w:p w:rsidR="00320B6D" w:rsidRDefault="00320B6D">
                    <w:pPr>
                      <w:pStyle w:val="Bibliography"/>
                      <w:rPr>
                        <w:noProof/>
                      </w:rPr>
                    </w:pPr>
                    <w:r>
                      <w:rPr>
                        <w:noProof/>
                      </w:rPr>
                      <w:t xml:space="preserve">Ron Porat (Broadcom), “15/1354r1 SIGA fields and Bitwidths”.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[31] </w:t>
                    </w:r>
                  </w:p>
                </w:tc>
                <w:tc>
                  <w:tcPr>
                    <w:tcW w:w="0" w:type="auto"/>
                    <w:hideMark/>
                  </w:tcPr>
                  <w:p w:rsidR="00320B6D" w:rsidRDefault="00320B6D">
                    <w:pPr>
                      <w:pStyle w:val="Bibliography"/>
                      <w:rPr>
                        <w:noProof/>
                      </w:rPr>
                    </w:pPr>
                    <w:r>
                      <w:rPr>
                        <w:noProof/>
                      </w:rPr>
                      <w:t xml:space="preserve">Yunbo Li (Huawei), “16/635r2 BW indication for Non-contiguous Channel Bonding”.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[32] </w:t>
                    </w:r>
                  </w:p>
                </w:tc>
                <w:tc>
                  <w:tcPr>
                    <w:tcW w:w="0" w:type="auto"/>
                    <w:hideMark/>
                  </w:tcPr>
                  <w:p w:rsidR="00320B6D" w:rsidRDefault="00320B6D">
                    <w:pPr>
                      <w:pStyle w:val="Bibliography"/>
                      <w:rPr>
                        <w:noProof/>
                      </w:rPr>
                    </w:pPr>
                    <w:r>
                      <w:rPr>
                        <w:noProof/>
                      </w:rPr>
                      <w:t xml:space="preserve">Kaushik Josiam (Samsung), “15/1315r1 HE-SIG-B Mapping and Compression”.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[33] </w:t>
                    </w:r>
                  </w:p>
                </w:tc>
                <w:tc>
                  <w:tcPr>
                    <w:tcW w:w="0" w:type="auto"/>
                    <w:hideMark/>
                  </w:tcPr>
                  <w:p w:rsidR="00320B6D" w:rsidRDefault="00320B6D">
                    <w:pPr>
                      <w:pStyle w:val="Bibliography"/>
                      <w:rPr>
                        <w:noProof/>
                      </w:rPr>
                    </w:pPr>
                    <w:r>
                      <w:rPr>
                        <w:noProof/>
                      </w:rPr>
                      <w:t xml:space="preserve">Yujin Noh (Newracom), “16/0040r0 Issues with Compressed SIG-B Mode”.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[34] </w:t>
                    </w:r>
                  </w:p>
                </w:tc>
                <w:tc>
                  <w:tcPr>
                    <w:tcW w:w="0" w:type="auto"/>
                    <w:hideMark/>
                  </w:tcPr>
                  <w:p w:rsidR="00320B6D" w:rsidRDefault="00320B6D">
                    <w:pPr>
                      <w:pStyle w:val="Bibliography"/>
                      <w:rPr>
                        <w:noProof/>
                      </w:rPr>
                    </w:pPr>
                    <w:r>
                      <w:rPr>
                        <w:noProof/>
                      </w:rPr>
                      <w:t xml:space="preserve">Jiayin Zhang (Huawei), “15/0826r3 HE-SIG-A transmission for range extension”. </w:t>
                    </w:r>
                  </w:p>
                </w:tc>
              </w:tr>
              <w:tr w:rsidR="00320B6D">
                <w:trPr>
                  <w:divId w:val="580214981"/>
                  <w:tblCellSpacing w:w="15" w:type="dxa"/>
                </w:trPr>
                <w:tc>
                  <w:tcPr>
                    <w:tcW w:w="50" w:type="pct"/>
                    <w:hideMark/>
                  </w:tcPr>
                  <w:p w:rsidR="00320B6D" w:rsidRDefault="00320B6D">
                    <w:pPr>
                      <w:pStyle w:val="Bibliography"/>
                      <w:rPr>
                        <w:noProof/>
                      </w:rPr>
                    </w:pPr>
                    <w:r>
                      <w:rPr>
                        <w:noProof/>
                      </w:rPr>
                      <w:lastRenderedPageBreak/>
                      <w:t xml:space="preserve">[35] </w:t>
                    </w:r>
                  </w:p>
                </w:tc>
                <w:tc>
                  <w:tcPr>
                    <w:tcW w:w="0" w:type="auto"/>
                    <w:hideMark/>
                  </w:tcPr>
                  <w:p w:rsidR="00320B6D" w:rsidRDefault="00320B6D">
                    <w:pPr>
                      <w:pStyle w:val="Bibliography"/>
                      <w:rPr>
                        <w:noProof/>
                      </w:rPr>
                    </w:pPr>
                    <w:r>
                      <w:rPr>
                        <w:noProof/>
                      </w:rPr>
                      <w:t xml:space="preserve">Yakun Sun (Marvell), “16/0036r0 CRC Generation for HE-SIG”.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[36] </w:t>
                    </w:r>
                  </w:p>
                </w:tc>
                <w:tc>
                  <w:tcPr>
                    <w:tcW w:w="0" w:type="auto"/>
                    <w:hideMark/>
                  </w:tcPr>
                  <w:p w:rsidR="00320B6D" w:rsidRDefault="00320B6D">
                    <w:pPr>
                      <w:pStyle w:val="Bibliography"/>
                      <w:rPr>
                        <w:noProof/>
                      </w:rPr>
                    </w:pPr>
                    <w:r>
                      <w:rPr>
                        <w:noProof/>
                      </w:rPr>
                      <w:t xml:space="preserve">Jeongki Kim (LG Electronics), “16/636r2 TXOP Duration field in HE-SIG-A”.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[37] </w:t>
                    </w:r>
                  </w:p>
                </w:tc>
                <w:tc>
                  <w:tcPr>
                    <w:tcW w:w="0" w:type="auto"/>
                    <w:hideMark/>
                  </w:tcPr>
                  <w:p w:rsidR="00320B6D" w:rsidRDefault="00320B6D">
                    <w:pPr>
                      <w:pStyle w:val="Bibliography"/>
                      <w:rPr>
                        <w:noProof/>
                      </w:rPr>
                    </w:pPr>
                    <w:r>
                      <w:rPr>
                        <w:noProof/>
                      </w:rPr>
                      <w:t xml:space="preserve">Young Hoon Kwon (Newracom), “15/0344r2 SIG Field Design Principle for 11ax”.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[38] </w:t>
                    </w:r>
                  </w:p>
                </w:tc>
                <w:tc>
                  <w:tcPr>
                    <w:tcW w:w="0" w:type="auto"/>
                    <w:hideMark/>
                  </w:tcPr>
                  <w:p w:rsidR="00320B6D" w:rsidRDefault="00320B6D">
                    <w:pPr>
                      <w:pStyle w:val="Bibliography"/>
                      <w:rPr>
                        <w:noProof/>
                      </w:rPr>
                    </w:pPr>
                    <w:r>
                      <w:rPr>
                        <w:noProof/>
                      </w:rPr>
                      <w:t xml:space="preserve">Ron Porat, “15/0873r0 SIG-B Encoding Structure”.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[39] </w:t>
                    </w:r>
                  </w:p>
                </w:tc>
                <w:tc>
                  <w:tcPr>
                    <w:tcW w:w="0" w:type="auto"/>
                    <w:hideMark/>
                  </w:tcPr>
                  <w:p w:rsidR="00320B6D" w:rsidRDefault="00320B6D">
                    <w:pPr>
                      <w:pStyle w:val="Bibliography"/>
                      <w:rPr>
                        <w:noProof/>
                      </w:rPr>
                    </w:pPr>
                    <w:r>
                      <w:rPr>
                        <w:noProof/>
                      </w:rPr>
                      <w:t xml:space="preserve">Yakun Sun (Marvell), “16/0037r1 Continuous Puncturing for HE-SIGB Encoding”.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[40] </w:t>
                    </w:r>
                  </w:p>
                </w:tc>
                <w:tc>
                  <w:tcPr>
                    <w:tcW w:w="0" w:type="auto"/>
                    <w:hideMark/>
                  </w:tcPr>
                  <w:p w:rsidR="00320B6D" w:rsidRDefault="00320B6D">
                    <w:pPr>
                      <w:pStyle w:val="Bibliography"/>
                      <w:rPr>
                        <w:noProof/>
                      </w:rPr>
                    </w:pPr>
                    <w:r>
                      <w:rPr>
                        <w:noProof/>
                      </w:rPr>
                      <w:t xml:space="preserve">Joonsuk Kim (Apple), “15/0821r2 HE SIG-B Structure”.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[41] </w:t>
                    </w:r>
                  </w:p>
                </w:tc>
                <w:tc>
                  <w:tcPr>
                    <w:tcW w:w="0" w:type="auto"/>
                    <w:hideMark/>
                  </w:tcPr>
                  <w:p w:rsidR="00320B6D" w:rsidRDefault="00320B6D">
                    <w:pPr>
                      <w:pStyle w:val="Bibliography"/>
                      <w:rPr>
                        <w:noProof/>
                      </w:rPr>
                    </w:pPr>
                    <w:r>
                      <w:rPr>
                        <w:noProof/>
                      </w:rPr>
                      <w:t xml:space="preserve">Katsuo Yunoki (KDDI R&amp;D Laboratories), “15/0827r2 Considerations on HE-SIG-A and B”.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[42] </w:t>
                    </w:r>
                  </w:p>
                </w:tc>
                <w:tc>
                  <w:tcPr>
                    <w:tcW w:w="0" w:type="auto"/>
                    <w:hideMark/>
                  </w:tcPr>
                  <w:p w:rsidR="00320B6D" w:rsidRDefault="00320B6D">
                    <w:pPr>
                      <w:pStyle w:val="Bibliography"/>
                      <w:rPr>
                        <w:noProof/>
                      </w:rPr>
                    </w:pPr>
                    <w:r>
                      <w:rPr>
                        <w:noProof/>
                      </w:rPr>
                      <w:t xml:space="preserve">Ron Porat (Broadcom), “15/1059r1 SIG-B Encoding Structure Part II”.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[43] </w:t>
                    </w:r>
                  </w:p>
                </w:tc>
                <w:tc>
                  <w:tcPr>
                    <w:tcW w:w="0" w:type="auto"/>
                    <w:hideMark/>
                  </w:tcPr>
                  <w:p w:rsidR="00320B6D" w:rsidRDefault="00320B6D">
                    <w:pPr>
                      <w:pStyle w:val="Bibliography"/>
                      <w:rPr>
                        <w:noProof/>
                      </w:rPr>
                    </w:pPr>
                    <w:r>
                      <w:rPr>
                        <w:noProof/>
                      </w:rPr>
                      <w:t xml:space="preserve">Ron Porat (Broadcom), “15/1059r2 SIG-B Encoding Structure Part II”.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[44] </w:t>
                    </w:r>
                  </w:p>
                </w:tc>
                <w:tc>
                  <w:tcPr>
                    <w:tcW w:w="0" w:type="auto"/>
                    <w:hideMark/>
                  </w:tcPr>
                  <w:p w:rsidR="00320B6D" w:rsidRDefault="00320B6D">
                    <w:pPr>
                      <w:pStyle w:val="Bibliography"/>
                      <w:rPr>
                        <w:noProof/>
                      </w:rPr>
                    </w:pPr>
                    <w:r>
                      <w:rPr>
                        <w:noProof/>
                      </w:rPr>
                      <w:t xml:space="preserve">Kaushik Josiam (Samsung), “15/1066r0 HE-SIG-B Contents”.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[45] </w:t>
                    </w:r>
                  </w:p>
                </w:tc>
                <w:tc>
                  <w:tcPr>
                    <w:tcW w:w="0" w:type="auto"/>
                    <w:hideMark/>
                  </w:tcPr>
                  <w:p w:rsidR="00320B6D" w:rsidRDefault="00320B6D">
                    <w:pPr>
                      <w:pStyle w:val="Bibliography"/>
                      <w:rPr>
                        <w:noProof/>
                      </w:rPr>
                    </w:pPr>
                    <w:r>
                      <w:rPr>
                        <w:noProof/>
                      </w:rPr>
                      <w:t xml:space="preserve">Le Liu (Huawei), “15/1335r2 HE-SIG-B Contents”.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[46] </w:t>
                    </w:r>
                  </w:p>
                </w:tc>
                <w:tc>
                  <w:tcPr>
                    <w:tcW w:w="0" w:type="auto"/>
                    <w:hideMark/>
                  </w:tcPr>
                  <w:p w:rsidR="00320B6D" w:rsidRDefault="00320B6D">
                    <w:pPr>
                      <w:pStyle w:val="Bibliography"/>
                      <w:rPr>
                        <w:noProof/>
                      </w:rPr>
                    </w:pPr>
                    <w:r>
                      <w:rPr>
                        <w:noProof/>
                      </w:rPr>
                      <w:t xml:space="preserve">Yan Zhang (Marvell), “16/0633r3 Left over Issues in RU Signaling for HE-SIGB”.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[47] </w:t>
                    </w:r>
                  </w:p>
                </w:tc>
                <w:tc>
                  <w:tcPr>
                    <w:tcW w:w="0" w:type="auto"/>
                    <w:hideMark/>
                  </w:tcPr>
                  <w:p w:rsidR="00320B6D" w:rsidRDefault="00320B6D">
                    <w:pPr>
                      <w:pStyle w:val="Bibliography"/>
                      <w:rPr>
                        <w:noProof/>
                      </w:rPr>
                    </w:pPr>
                    <w:r>
                      <w:rPr>
                        <w:noProof/>
                      </w:rPr>
                      <w:t xml:space="preserve">Ming Gan (Huawei), “16/637r0 Load balancing indication for MU-MIMO over 484-tone and larger RU in OFDMA”.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[48] </w:t>
                    </w:r>
                  </w:p>
                </w:tc>
                <w:tc>
                  <w:tcPr>
                    <w:tcW w:w="0" w:type="auto"/>
                    <w:hideMark/>
                  </w:tcPr>
                  <w:p w:rsidR="00320B6D" w:rsidRDefault="00320B6D">
                    <w:pPr>
                      <w:pStyle w:val="Bibliography"/>
                      <w:rPr>
                        <w:noProof/>
                      </w:rPr>
                    </w:pPr>
                    <w:r>
                      <w:rPr>
                        <w:noProof/>
                      </w:rPr>
                      <w:t xml:space="preserve">Daewon Lee (Newracom), “16/0039r1 RU Allocation in SIG-B”.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[49] </w:t>
                    </w:r>
                  </w:p>
                </w:tc>
                <w:tc>
                  <w:tcPr>
                    <w:tcW w:w="0" w:type="auto"/>
                    <w:hideMark/>
                  </w:tcPr>
                  <w:p w:rsidR="00320B6D" w:rsidRDefault="00320B6D">
                    <w:pPr>
                      <w:pStyle w:val="Bibliography"/>
                      <w:rPr>
                        <w:noProof/>
                      </w:rPr>
                    </w:pPr>
                    <w:r>
                      <w:rPr>
                        <w:noProof/>
                      </w:rPr>
                      <w:t xml:space="preserve">Liwen Chu (Marvell), “15/1352r0 broadcast STAID in HE SIG B”.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[50] </w:t>
                    </w:r>
                  </w:p>
                </w:tc>
                <w:tc>
                  <w:tcPr>
                    <w:tcW w:w="0" w:type="auto"/>
                    <w:hideMark/>
                  </w:tcPr>
                  <w:p w:rsidR="00320B6D" w:rsidRDefault="00320B6D">
                    <w:pPr>
                      <w:pStyle w:val="Bibliography"/>
                      <w:rPr>
                        <w:noProof/>
                      </w:rPr>
                    </w:pPr>
                    <w:r>
                      <w:rPr>
                        <w:noProof/>
                      </w:rPr>
                      <w:t xml:space="preserve">Lochan Verma (Qualcomm), “16/0613r0 SIG-B related issues”.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[51] </w:t>
                    </w:r>
                  </w:p>
                </w:tc>
                <w:tc>
                  <w:tcPr>
                    <w:tcW w:w="0" w:type="auto"/>
                    <w:hideMark/>
                  </w:tcPr>
                  <w:p w:rsidR="00320B6D" w:rsidRDefault="00320B6D">
                    <w:pPr>
                      <w:pStyle w:val="Bibliography"/>
                      <w:rPr>
                        <w:noProof/>
                      </w:rPr>
                    </w:pPr>
                    <w:r>
                      <w:rPr>
                        <w:noProof/>
                      </w:rPr>
                      <w:t xml:space="preserve">Bin Tian (Qualcomm), “16/0619r0 PAPR Reduction of HE-SIGB”.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[52] </w:t>
                    </w:r>
                  </w:p>
                </w:tc>
                <w:tc>
                  <w:tcPr>
                    <w:tcW w:w="0" w:type="auto"/>
                    <w:hideMark/>
                  </w:tcPr>
                  <w:p w:rsidR="00320B6D" w:rsidRDefault="00320B6D">
                    <w:pPr>
                      <w:pStyle w:val="Bibliography"/>
                      <w:rPr>
                        <w:noProof/>
                      </w:rPr>
                    </w:pPr>
                    <w:r>
                      <w:rPr>
                        <w:noProof/>
                      </w:rPr>
                      <w:t xml:space="preserve">Tianyu Wu (Mediatek), “16/0621r1 DCM interleaver”.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[53] </w:t>
                    </w:r>
                  </w:p>
                </w:tc>
                <w:tc>
                  <w:tcPr>
                    <w:tcW w:w="0" w:type="auto"/>
                    <w:hideMark/>
                  </w:tcPr>
                  <w:p w:rsidR="00320B6D" w:rsidRDefault="00320B6D">
                    <w:pPr>
                      <w:pStyle w:val="Bibliography"/>
                      <w:rPr>
                        <w:noProof/>
                      </w:rPr>
                    </w:pPr>
                    <w:r>
                      <w:rPr>
                        <w:noProof/>
                      </w:rPr>
                      <w:t xml:space="preserve">Jinsoo Choi (LG Electronics), “16/639r0 Follow-up on HE-SIG-B user-specific field”.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[54] </w:t>
                    </w:r>
                  </w:p>
                </w:tc>
                <w:tc>
                  <w:tcPr>
                    <w:tcW w:w="0" w:type="auto"/>
                    <w:hideMark/>
                  </w:tcPr>
                  <w:p w:rsidR="00320B6D" w:rsidRDefault="00320B6D">
                    <w:pPr>
                      <w:pStyle w:val="Bibliography"/>
                      <w:rPr>
                        <w:noProof/>
                      </w:rPr>
                    </w:pPr>
                    <w:r>
                      <w:rPr>
                        <w:noProof/>
                      </w:rPr>
                      <w:t xml:space="preserve">Le Liu (Huawei), “15/1334r1 HE-LTF Sequence Design”.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[55] </w:t>
                    </w:r>
                  </w:p>
                </w:tc>
                <w:tc>
                  <w:tcPr>
                    <w:tcW w:w="0" w:type="auto"/>
                    <w:hideMark/>
                  </w:tcPr>
                  <w:p w:rsidR="00320B6D" w:rsidRDefault="00320B6D">
                    <w:pPr>
                      <w:pStyle w:val="Bibliography"/>
                      <w:rPr>
                        <w:noProof/>
                      </w:rPr>
                    </w:pPr>
                    <w:r>
                      <w:rPr>
                        <w:noProof/>
                      </w:rPr>
                      <w:t xml:space="preserve">Yakun Sun (Marvell), “15/0381r1 HE-STF Proposal”.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[56] </w:t>
                    </w:r>
                  </w:p>
                </w:tc>
                <w:tc>
                  <w:tcPr>
                    <w:tcW w:w="0" w:type="auto"/>
                    <w:hideMark/>
                  </w:tcPr>
                  <w:p w:rsidR="00320B6D" w:rsidRDefault="00320B6D">
                    <w:pPr>
                      <w:pStyle w:val="Bibliography"/>
                      <w:rPr>
                        <w:noProof/>
                      </w:rPr>
                    </w:pPr>
                    <w:r>
                      <w:rPr>
                        <w:noProof/>
                      </w:rPr>
                      <w:t xml:space="preserve">Eunsung Park (LG Electronics), “15/1323r1 HE-STF Sequences”.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[57] </w:t>
                    </w:r>
                  </w:p>
                </w:tc>
                <w:tc>
                  <w:tcPr>
                    <w:tcW w:w="0" w:type="auto"/>
                    <w:hideMark/>
                  </w:tcPr>
                  <w:p w:rsidR="00320B6D" w:rsidRDefault="00320B6D">
                    <w:pPr>
                      <w:pStyle w:val="Bibliography"/>
                      <w:rPr>
                        <w:noProof/>
                      </w:rPr>
                    </w:pPr>
                    <w:r>
                      <w:rPr>
                        <w:noProof/>
                      </w:rPr>
                      <w:t xml:space="preserve">Hongyuan Zhang (Marvell), “15/0349r2 HE-LTF Proposal”.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[58] </w:t>
                    </w:r>
                  </w:p>
                </w:tc>
                <w:tc>
                  <w:tcPr>
                    <w:tcW w:w="0" w:type="auto"/>
                    <w:hideMark/>
                  </w:tcPr>
                  <w:p w:rsidR="00320B6D" w:rsidRDefault="00320B6D">
                    <w:pPr>
                      <w:pStyle w:val="Bibliography"/>
                      <w:rPr>
                        <w:noProof/>
                      </w:rPr>
                    </w:pPr>
                    <w:r>
                      <w:rPr>
                        <w:noProof/>
                      </w:rPr>
                      <w:t xml:space="preserve">Yakun Sun (Marvell), “15/0817r0 P Matrix for HE-LTF”.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[59] </w:t>
                    </w:r>
                  </w:p>
                </w:tc>
                <w:tc>
                  <w:tcPr>
                    <w:tcW w:w="0" w:type="auto"/>
                    <w:hideMark/>
                  </w:tcPr>
                  <w:p w:rsidR="00320B6D" w:rsidRDefault="00320B6D">
                    <w:pPr>
                      <w:pStyle w:val="Bibliography"/>
                      <w:rPr>
                        <w:noProof/>
                      </w:rPr>
                    </w:pPr>
                    <w:r>
                      <w:rPr>
                        <w:noProof/>
                      </w:rPr>
                      <w:t xml:space="preserve">Bin Tian (Qualcomm), “15/0819r1 11ax OFDMA Tone Plan Leftover Tones and Pilot Structure”.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[60] </w:t>
                    </w:r>
                  </w:p>
                </w:tc>
                <w:tc>
                  <w:tcPr>
                    <w:tcW w:w="0" w:type="auto"/>
                    <w:hideMark/>
                  </w:tcPr>
                  <w:p w:rsidR="00320B6D" w:rsidRDefault="00320B6D">
                    <w:pPr>
                      <w:pStyle w:val="Bibliography"/>
                      <w:rPr>
                        <w:noProof/>
                      </w:rPr>
                    </w:pPr>
                    <w:r>
                      <w:rPr>
                        <w:noProof/>
                      </w:rPr>
                      <w:t xml:space="preserve">Xiaogang Chen (Intel), “15/0602r6 HE-LTF squence for UL MU-MIMO”.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[61] </w:t>
                    </w:r>
                  </w:p>
                </w:tc>
                <w:tc>
                  <w:tcPr>
                    <w:tcW w:w="0" w:type="auto"/>
                    <w:hideMark/>
                  </w:tcPr>
                  <w:p w:rsidR="00320B6D" w:rsidRDefault="00320B6D">
                    <w:pPr>
                      <w:pStyle w:val="Bibliography"/>
                      <w:rPr>
                        <w:noProof/>
                      </w:rPr>
                    </w:pPr>
                    <w:r>
                      <w:rPr>
                        <w:noProof/>
                      </w:rPr>
                      <w:t xml:space="preserve">Sriram Venkateswaran (Broadcom), “16/0089r1 Single Stream Pilots in UL MU MIMO”.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[62] </w:t>
                    </w:r>
                  </w:p>
                </w:tc>
                <w:tc>
                  <w:tcPr>
                    <w:tcW w:w="0" w:type="auto"/>
                    <w:hideMark/>
                  </w:tcPr>
                  <w:p w:rsidR="00320B6D" w:rsidRDefault="00320B6D">
                    <w:pPr>
                      <w:pStyle w:val="Bibliography"/>
                      <w:rPr>
                        <w:noProof/>
                      </w:rPr>
                    </w:pPr>
                    <w:r>
                      <w:rPr>
                        <w:noProof/>
                      </w:rPr>
                      <w:t xml:space="preserve">Le Liu (Huawei), “16/0052r0 Remaining HE-LTF sequence design”.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[63] </w:t>
                    </w:r>
                  </w:p>
                </w:tc>
                <w:tc>
                  <w:tcPr>
                    <w:tcW w:w="0" w:type="auto"/>
                    <w:hideMark/>
                  </w:tcPr>
                  <w:p w:rsidR="00320B6D" w:rsidRDefault="00320B6D">
                    <w:pPr>
                      <w:pStyle w:val="Bibliography"/>
                      <w:rPr>
                        <w:noProof/>
                      </w:rPr>
                    </w:pPr>
                    <w:r>
                      <w:rPr>
                        <w:noProof/>
                      </w:rPr>
                      <w:t xml:space="preserve">Hongyuan Zhang (Marvell), “16/0033r0 1x HE-LTF for ULMUMIMO”.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[64] </w:t>
                    </w:r>
                  </w:p>
                </w:tc>
                <w:tc>
                  <w:tcPr>
                    <w:tcW w:w="0" w:type="auto"/>
                    <w:hideMark/>
                  </w:tcPr>
                  <w:p w:rsidR="00320B6D" w:rsidRDefault="00320B6D">
                    <w:pPr>
                      <w:pStyle w:val="Bibliography"/>
                      <w:rPr>
                        <w:noProof/>
                      </w:rPr>
                    </w:pPr>
                    <w:r>
                      <w:rPr>
                        <w:noProof/>
                      </w:rPr>
                      <w:t xml:space="preserve">Hongyuan Zhang (Marvell), “16/0034r0 Beamforming with HE-LTF Compression”.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[65] </w:t>
                    </w:r>
                  </w:p>
                </w:tc>
                <w:tc>
                  <w:tcPr>
                    <w:tcW w:w="0" w:type="auto"/>
                    <w:hideMark/>
                  </w:tcPr>
                  <w:p w:rsidR="00320B6D" w:rsidRDefault="00320B6D">
                    <w:pPr>
                      <w:pStyle w:val="Bibliography"/>
                      <w:rPr>
                        <w:noProof/>
                      </w:rPr>
                    </w:pPr>
                    <w:r>
                      <w:rPr>
                        <w:noProof/>
                      </w:rPr>
                      <w:t xml:space="preserve">Sriram Venkateswaran (Broadcom), “15/0099r4 Payload Symbol Size for 11ax”.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[66] </w:t>
                    </w:r>
                  </w:p>
                </w:tc>
                <w:tc>
                  <w:tcPr>
                    <w:tcW w:w="0" w:type="auto"/>
                    <w:hideMark/>
                  </w:tcPr>
                  <w:p w:rsidR="00320B6D" w:rsidRDefault="00320B6D">
                    <w:pPr>
                      <w:pStyle w:val="Bibliography"/>
                      <w:rPr>
                        <w:noProof/>
                      </w:rPr>
                    </w:pPr>
                    <w:r>
                      <w:rPr>
                        <w:noProof/>
                      </w:rPr>
                      <w:t xml:space="preserve">Sameer Vermani (Qualcomm), “15/0812r1 Pilot Design for Data Section”.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[67] </w:t>
                    </w:r>
                  </w:p>
                </w:tc>
                <w:tc>
                  <w:tcPr>
                    <w:tcW w:w="0" w:type="auto"/>
                    <w:hideMark/>
                  </w:tcPr>
                  <w:p w:rsidR="00320B6D" w:rsidRDefault="00320B6D">
                    <w:pPr>
                      <w:pStyle w:val="Bibliography"/>
                      <w:rPr>
                        <w:noProof/>
                      </w:rPr>
                    </w:pPr>
                    <w:r>
                      <w:rPr>
                        <w:noProof/>
                      </w:rPr>
                      <w:t xml:space="preserve">Shahrnaz Azizi (Intel), “15/0330r5 OFDMA Numerology and Structure”.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[68] </w:t>
                    </w:r>
                  </w:p>
                </w:tc>
                <w:tc>
                  <w:tcPr>
                    <w:tcW w:w="0" w:type="auto"/>
                    <w:hideMark/>
                  </w:tcPr>
                  <w:p w:rsidR="00320B6D" w:rsidRDefault="00320B6D">
                    <w:pPr>
                      <w:pStyle w:val="Bibliography"/>
                      <w:rPr>
                        <w:noProof/>
                      </w:rPr>
                    </w:pPr>
                    <w:r>
                      <w:rPr>
                        <w:noProof/>
                      </w:rPr>
                      <w:t xml:space="preserve">Bin Tian (Qualcomm), “15/1310r0 11ax LDPC Tone Mapper for 160MHz”.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[69] </w:t>
                    </w:r>
                  </w:p>
                </w:tc>
                <w:tc>
                  <w:tcPr>
                    <w:tcW w:w="0" w:type="auto"/>
                    <w:hideMark/>
                  </w:tcPr>
                  <w:p w:rsidR="00320B6D" w:rsidRDefault="00320B6D">
                    <w:pPr>
                      <w:pStyle w:val="Bibliography"/>
                      <w:rPr>
                        <w:noProof/>
                      </w:rPr>
                    </w:pPr>
                    <w:r>
                      <w:rPr>
                        <w:noProof/>
                      </w:rPr>
                      <w:t xml:space="preserve">Ken Taniguchi (Toshiba), “16/0079r2 Allocation sizes for BCC in OFDMA”.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[70] </w:t>
                    </w:r>
                  </w:p>
                </w:tc>
                <w:tc>
                  <w:tcPr>
                    <w:tcW w:w="0" w:type="auto"/>
                    <w:hideMark/>
                  </w:tcPr>
                  <w:p w:rsidR="00320B6D" w:rsidRDefault="00320B6D">
                    <w:pPr>
                      <w:pStyle w:val="Bibliography"/>
                      <w:rPr>
                        <w:noProof/>
                      </w:rPr>
                    </w:pPr>
                    <w:r>
                      <w:rPr>
                        <w:noProof/>
                      </w:rPr>
                      <w:t xml:space="preserve">Hongyuan Zhang (Marvell), “15/0580r1 11ax coding discussion”.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[71] </w:t>
                    </w:r>
                  </w:p>
                </w:tc>
                <w:tc>
                  <w:tcPr>
                    <w:tcW w:w="0" w:type="auto"/>
                    <w:hideMark/>
                  </w:tcPr>
                  <w:p w:rsidR="00320B6D" w:rsidRDefault="00320B6D">
                    <w:pPr>
                      <w:pStyle w:val="Bibliography"/>
                      <w:rPr>
                        <w:noProof/>
                      </w:rPr>
                    </w:pPr>
                    <w:r>
                      <w:rPr>
                        <w:noProof/>
                      </w:rPr>
                      <w:t xml:space="preserve">Hongyuan Zhang (Marvell), “15/0580r2 11ax coding discussion”.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[72] </w:t>
                    </w:r>
                  </w:p>
                </w:tc>
                <w:tc>
                  <w:tcPr>
                    <w:tcW w:w="0" w:type="auto"/>
                    <w:hideMark/>
                  </w:tcPr>
                  <w:p w:rsidR="00320B6D" w:rsidRDefault="00320B6D">
                    <w:pPr>
                      <w:pStyle w:val="Bibliography"/>
                      <w:rPr>
                        <w:noProof/>
                      </w:rPr>
                    </w:pPr>
                    <w:r>
                      <w:rPr>
                        <w:noProof/>
                      </w:rPr>
                      <w:t xml:space="preserve">Jianhan Liu (Mediatek), “16/0056r0 On QPSK DCM Modulation and LDPC Tone Mapper for DCM”.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[73] </w:t>
                    </w:r>
                  </w:p>
                </w:tc>
                <w:tc>
                  <w:tcPr>
                    <w:tcW w:w="0" w:type="auto"/>
                    <w:hideMark/>
                  </w:tcPr>
                  <w:p w:rsidR="00320B6D" w:rsidRDefault="00320B6D">
                    <w:pPr>
                      <w:pStyle w:val="Bibliography"/>
                      <w:rPr>
                        <w:noProof/>
                      </w:rPr>
                    </w:pPr>
                    <w:r>
                      <w:rPr>
                        <w:noProof/>
                      </w:rPr>
                      <w:t xml:space="preserve">Eunsung Park (LG Electronics), “15/1070r3 1024 QAM Proposal”.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[74] </w:t>
                    </w:r>
                  </w:p>
                </w:tc>
                <w:tc>
                  <w:tcPr>
                    <w:tcW w:w="0" w:type="auto"/>
                    <w:hideMark/>
                  </w:tcPr>
                  <w:p w:rsidR="00320B6D" w:rsidRDefault="00320B6D">
                    <w:pPr>
                      <w:pStyle w:val="Bibliography"/>
                      <w:rPr>
                        <w:noProof/>
                      </w:rPr>
                    </w:pPr>
                    <w:r>
                      <w:rPr>
                        <w:noProof/>
                      </w:rPr>
                      <w:t xml:space="preserve">Eunsung Park (LG Electronics), “16/0044r0 MCS Levels and TX EVM Requirement for 1024 QAM”.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[75] </w:t>
                    </w:r>
                  </w:p>
                </w:tc>
                <w:tc>
                  <w:tcPr>
                    <w:tcW w:w="0" w:type="auto"/>
                    <w:hideMark/>
                  </w:tcPr>
                  <w:p w:rsidR="00320B6D" w:rsidRDefault="00320B6D">
                    <w:pPr>
                      <w:pStyle w:val="Bibliography"/>
                      <w:rPr>
                        <w:noProof/>
                      </w:rPr>
                    </w:pPr>
                    <w:r>
                      <w:rPr>
                        <w:noProof/>
                      </w:rPr>
                      <w:t xml:space="preserve">Jianhan Liu (Mediatek Inc.), “16/0656r1 1024QAM Modulation”. </w:t>
                    </w:r>
                  </w:p>
                </w:tc>
              </w:tr>
              <w:tr w:rsidR="00320B6D">
                <w:trPr>
                  <w:divId w:val="580214981"/>
                  <w:tblCellSpacing w:w="15" w:type="dxa"/>
                </w:trPr>
                <w:tc>
                  <w:tcPr>
                    <w:tcW w:w="50" w:type="pct"/>
                    <w:hideMark/>
                  </w:tcPr>
                  <w:p w:rsidR="00320B6D" w:rsidRDefault="00320B6D">
                    <w:pPr>
                      <w:pStyle w:val="Bibliography"/>
                      <w:rPr>
                        <w:noProof/>
                      </w:rPr>
                    </w:pPr>
                    <w:r>
                      <w:rPr>
                        <w:noProof/>
                      </w:rPr>
                      <w:lastRenderedPageBreak/>
                      <w:t xml:space="preserve">[76] </w:t>
                    </w:r>
                  </w:p>
                </w:tc>
                <w:tc>
                  <w:tcPr>
                    <w:tcW w:w="0" w:type="auto"/>
                    <w:hideMark/>
                  </w:tcPr>
                  <w:p w:rsidR="00320B6D" w:rsidRDefault="00320B6D">
                    <w:pPr>
                      <w:pStyle w:val="Bibliography"/>
                      <w:rPr>
                        <w:noProof/>
                      </w:rPr>
                    </w:pPr>
                    <w:r>
                      <w:rPr>
                        <w:noProof/>
                      </w:rPr>
                      <w:t xml:space="preserve">Hongyuan Zhang (Marvell), “16/0620r0 DCM PHY Parameters”.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[77] </w:t>
                    </w:r>
                  </w:p>
                </w:tc>
                <w:tc>
                  <w:tcPr>
                    <w:tcW w:w="0" w:type="auto"/>
                    <w:hideMark/>
                  </w:tcPr>
                  <w:p w:rsidR="00320B6D" w:rsidRDefault="00320B6D">
                    <w:pPr>
                      <w:pStyle w:val="Bibliography"/>
                      <w:rPr>
                        <w:noProof/>
                      </w:rPr>
                    </w:pPr>
                    <w:r>
                      <w:rPr>
                        <w:noProof/>
                      </w:rPr>
                      <w:t xml:space="preserve">Jianhan Liu (Mediatek Inc.), “16/0655r0 On MCS0 DCM Modulation and DCM Capability”.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[78] </w:t>
                    </w:r>
                  </w:p>
                </w:tc>
                <w:tc>
                  <w:tcPr>
                    <w:tcW w:w="0" w:type="auto"/>
                    <w:hideMark/>
                  </w:tcPr>
                  <w:p w:rsidR="00320B6D" w:rsidRDefault="00320B6D">
                    <w:pPr>
                      <w:pStyle w:val="Bibliography"/>
                      <w:rPr>
                        <w:noProof/>
                      </w:rPr>
                    </w:pPr>
                    <w:r>
                      <w:rPr>
                        <w:noProof/>
                      </w:rPr>
                      <w:t xml:space="preserve">Sudhir Srinivasa (Marvell), “16/0622r0 16QAM Mapping for DCM”.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[79] </w:t>
                    </w:r>
                  </w:p>
                </w:tc>
                <w:tc>
                  <w:tcPr>
                    <w:tcW w:w="0" w:type="auto"/>
                    <w:hideMark/>
                  </w:tcPr>
                  <w:p w:rsidR="00320B6D" w:rsidRDefault="00320B6D">
                    <w:pPr>
                      <w:pStyle w:val="Bibliography"/>
                      <w:rPr>
                        <w:noProof/>
                      </w:rPr>
                    </w:pPr>
                    <w:r>
                      <w:rPr>
                        <w:noProof/>
                      </w:rPr>
                      <w:t xml:space="preserve">Hongyuan Zhang (Marvell), “15/0810r1 HE PHY Padding and Packet Extension”.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[80] </w:t>
                    </w:r>
                  </w:p>
                </w:tc>
                <w:tc>
                  <w:tcPr>
                    <w:tcW w:w="0" w:type="auto"/>
                    <w:hideMark/>
                  </w:tcPr>
                  <w:p w:rsidR="00320B6D" w:rsidRDefault="00320B6D">
                    <w:pPr>
                      <w:pStyle w:val="Bibliography"/>
                      <w:rPr>
                        <w:noProof/>
                      </w:rPr>
                    </w:pPr>
                    <w:r>
                      <w:rPr>
                        <w:noProof/>
                      </w:rPr>
                      <w:t xml:space="preserve">Andrew Blanksby, “16/0071r1 Packet Extension Follow Up”.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[81] </w:t>
                    </w:r>
                  </w:p>
                </w:tc>
                <w:tc>
                  <w:tcPr>
                    <w:tcW w:w="0" w:type="auto"/>
                    <w:hideMark/>
                  </w:tcPr>
                  <w:p w:rsidR="00320B6D" w:rsidRDefault="00320B6D">
                    <w:pPr>
                      <w:pStyle w:val="Bibliography"/>
                      <w:rPr>
                        <w:noProof/>
                      </w:rPr>
                    </w:pPr>
                    <w:r>
                      <w:rPr>
                        <w:noProof/>
                      </w:rPr>
                      <w:t xml:space="preserve">Bin Tian (Qualcomm), “15/1311r0 11ax Sppectral Masks”.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[82] </w:t>
                    </w:r>
                  </w:p>
                </w:tc>
                <w:tc>
                  <w:tcPr>
                    <w:tcW w:w="0" w:type="auto"/>
                    <w:hideMark/>
                  </w:tcPr>
                  <w:p w:rsidR="00320B6D" w:rsidRDefault="00320B6D">
                    <w:pPr>
                      <w:pStyle w:val="Bibliography"/>
                      <w:rPr>
                        <w:noProof/>
                      </w:rPr>
                    </w:pPr>
                    <w:r>
                      <w:rPr>
                        <w:noProof/>
                      </w:rPr>
                      <w:t xml:space="preserve">David Xun Yang (Huawei), “15/0841r0 Cascading Structure”.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[83] </w:t>
                    </w:r>
                  </w:p>
                </w:tc>
                <w:tc>
                  <w:tcPr>
                    <w:tcW w:w="0" w:type="auto"/>
                    <w:hideMark/>
                  </w:tcPr>
                  <w:p w:rsidR="00320B6D" w:rsidRDefault="00320B6D">
                    <w:pPr>
                      <w:pStyle w:val="Bibliography"/>
                      <w:rPr>
                        <w:noProof/>
                      </w:rPr>
                    </w:pPr>
                    <w:r>
                      <w:rPr>
                        <w:noProof/>
                      </w:rPr>
                      <w:t xml:space="preserve">Simone Merlin (Qualcomm), “15/0876r1 Duration and MAC Padding for MU PPDUs”.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[84] </w:t>
                    </w:r>
                  </w:p>
                </w:tc>
                <w:tc>
                  <w:tcPr>
                    <w:tcW w:w="0" w:type="auto"/>
                    <w:hideMark/>
                  </w:tcPr>
                  <w:p w:rsidR="00320B6D" w:rsidRDefault="00320B6D">
                    <w:pPr>
                      <w:pStyle w:val="Bibliography"/>
                      <w:rPr>
                        <w:noProof/>
                      </w:rPr>
                    </w:pPr>
                    <w:r>
                      <w:rPr>
                        <w:noProof/>
                      </w:rPr>
                      <w:t xml:space="preserve">Jinsoo Ahn (Yonsei Univ.), “15/1116r1 Trigger Frame Channel Access”.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[85] </w:t>
                    </w:r>
                  </w:p>
                </w:tc>
                <w:tc>
                  <w:tcPr>
                    <w:tcW w:w="0" w:type="auto"/>
                    <w:hideMark/>
                  </w:tcPr>
                  <w:p w:rsidR="00320B6D" w:rsidRDefault="00320B6D">
                    <w:pPr>
                      <w:pStyle w:val="Bibliography"/>
                      <w:rPr>
                        <w:noProof/>
                      </w:rPr>
                    </w:pPr>
                    <w:r>
                      <w:rPr>
                        <w:noProof/>
                      </w:rPr>
                      <w:t xml:space="preserve">Chao-Chun Wang (Mediatek), “15/1065r1 11ax uplink Multi-TID aggregation”.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[86] </w:t>
                    </w:r>
                  </w:p>
                </w:tc>
                <w:tc>
                  <w:tcPr>
                    <w:tcW w:w="0" w:type="auto"/>
                    <w:hideMark/>
                  </w:tcPr>
                  <w:p w:rsidR="00320B6D" w:rsidRDefault="00320B6D">
                    <w:pPr>
                      <w:pStyle w:val="Bibliography"/>
                      <w:rPr>
                        <w:noProof/>
                      </w:rPr>
                    </w:pPr>
                    <w:r>
                      <w:rPr>
                        <w:noProof/>
                      </w:rPr>
                      <w:t xml:space="preserve">Liwen Chu (Marvell), “16/0069r0 Multi-TID A-MPDU in MU Transmission”.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[87] </w:t>
                    </w:r>
                  </w:p>
                </w:tc>
                <w:tc>
                  <w:tcPr>
                    <w:tcW w:w="0" w:type="auto"/>
                    <w:hideMark/>
                  </w:tcPr>
                  <w:p w:rsidR="00320B6D" w:rsidRDefault="00320B6D">
                    <w:pPr>
                      <w:pStyle w:val="Bibliography"/>
                      <w:rPr>
                        <w:noProof/>
                      </w:rPr>
                    </w:pPr>
                    <w:r>
                      <w:rPr>
                        <w:noProof/>
                      </w:rPr>
                      <w:t xml:space="preserve">Reza Hedayat (Newracom), “15/0379r1 DL OFDMA Performance and ACK Multiplexing”.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[88] </w:t>
                    </w:r>
                  </w:p>
                </w:tc>
                <w:tc>
                  <w:tcPr>
                    <w:tcW w:w="0" w:type="auto"/>
                    <w:hideMark/>
                  </w:tcPr>
                  <w:p w:rsidR="00320B6D" w:rsidRDefault="00320B6D">
                    <w:pPr>
                      <w:pStyle w:val="Bibliography"/>
                      <w:rPr>
                        <w:noProof/>
                      </w:rPr>
                    </w:pPr>
                    <w:r>
                      <w:rPr>
                        <w:noProof/>
                      </w:rPr>
                      <w:t xml:space="preserve">Reza Hedayat (Newracom), “15/0829r3 Uplink ACK and BA Multiplexing”.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[89] </w:t>
                    </w:r>
                  </w:p>
                </w:tc>
                <w:tc>
                  <w:tcPr>
                    <w:tcW w:w="0" w:type="auto"/>
                    <w:hideMark/>
                  </w:tcPr>
                  <w:p w:rsidR="00320B6D" w:rsidRDefault="00320B6D">
                    <w:pPr>
                      <w:pStyle w:val="Bibliography"/>
                      <w:rPr>
                        <w:noProof/>
                      </w:rPr>
                    </w:pPr>
                    <w:r>
                      <w:rPr>
                        <w:noProof/>
                      </w:rPr>
                      <w:t xml:space="preserve">Liwen Chu (Marvell), “15/0831r2 Broadcast and Unicast in DL MU”.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[90] </w:t>
                    </w:r>
                  </w:p>
                </w:tc>
                <w:tc>
                  <w:tcPr>
                    <w:tcW w:w="0" w:type="auto"/>
                    <w:hideMark/>
                  </w:tcPr>
                  <w:p w:rsidR="00320B6D" w:rsidRDefault="00320B6D">
                    <w:pPr>
                      <w:pStyle w:val="Bibliography"/>
                      <w:rPr>
                        <w:noProof/>
                      </w:rPr>
                    </w:pPr>
                    <w:r>
                      <w:rPr>
                        <w:noProof/>
                      </w:rPr>
                      <w:t xml:space="preserve">Liwen Chu (Marvell), “15/1123r1 acknowledgement to DL MU”.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[91] </w:t>
                    </w:r>
                  </w:p>
                </w:tc>
                <w:tc>
                  <w:tcPr>
                    <w:tcW w:w="0" w:type="auto"/>
                    <w:hideMark/>
                  </w:tcPr>
                  <w:p w:rsidR="00320B6D" w:rsidRDefault="00320B6D">
                    <w:pPr>
                      <w:pStyle w:val="Bibliography"/>
                      <w:rPr>
                        <w:noProof/>
                      </w:rPr>
                    </w:pPr>
                    <w:r>
                      <w:rPr>
                        <w:noProof/>
                      </w:rPr>
                      <w:t xml:space="preserve">Yongho Seok (NEWRACOM), “15/1033r0 Data field in HE PPDU”.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[92] </w:t>
                    </w:r>
                  </w:p>
                </w:tc>
                <w:tc>
                  <w:tcPr>
                    <w:tcW w:w="0" w:type="auto"/>
                    <w:hideMark/>
                  </w:tcPr>
                  <w:p w:rsidR="00320B6D" w:rsidRDefault="00320B6D">
                    <w:pPr>
                      <w:pStyle w:val="Bibliography"/>
                      <w:rPr>
                        <w:noProof/>
                      </w:rPr>
                    </w:pPr>
                    <w:r>
                      <w:rPr>
                        <w:noProof/>
                      </w:rPr>
                      <w:t xml:space="preserve">Yujin Noh (Newracom), “15/1328r1 Scheduling information for UL OFDMA Acknowledgement”.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[93] </w:t>
                    </w:r>
                  </w:p>
                </w:tc>
                <w:tc>
                  <w:tcPr>
                    <w:tcW w:w="0" w:type="auto"/>
                    <w:hideMark/>
                  </w:tcPr>
                  <w:p w:rsidR="00320B6D" w:rsidRDefault="00320B6D">
                    <w:pPr>
                      <w:pStyle w:val="Bibliography"/>
                      <w:rPr>
                        <w:noProof/>
                      </w:rPr>
                    </w:pPr>
                    <w:r>
                      <w:rPr>
                        <w:noProof/>
                      </w:rPr>
                      <w:t xml:space="preserve">Chittabrata Ghosh (Intel), “15/1364r0 Signaling Trigger Information for STAs in 11ax”.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[94] </w:t>
                    </w:r>
                  </w:p>
                </w:tc>
                <w:tc>
                  <w:tcPr>
                    <w:tcW w:w="0" w:type="auto"/>
                    <w:hideMark/>
                  </w:tcPr>
                  <w:p w:rsidR="00320B6D" w:rsidRDefault="00320B6D">
                    <w:pPr>
                      <w:pStyle w:val="Bibliography"/>
                      <w:rPr>
                        <w:noProof/>
                      </w:rPr>
                    </w:pPr>
                    <w:r>
                      <w:rPr>
                        <w:noProof/>
                      </w:rPr>
                      <w:t xml:space="preserve">Yongho Seok (NEWRACOM), “15/1278r1 HE MU Acknowledgment Procedure”.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[95] </w:t>
                    </w:r>
                  </w:p>
                </w:tc>
                <w:tc>
                  <w:tcPr>
                    <w:tcW w:w="0" w:type="auto"/>
                    <w:hideMark/>
                  </w:tcPr>
                  <w:p w:rsidR="00320B6D" w:rsidRDefault="00320B6D">
                    <w:pPr>
                      <w:pStyle w:val="Bibliography"/>
                      <w:rPr>
                        <w:noProof/>
                      </w:rPr>
                    </w:pPr>
                    <w:r>
                      <w:rPr>
                        <w:noProof/>
                      </w:rPr>
                      <w:t xml:space="preserve">Kiseon Ryu (LG Electronics), “15/1346r2 Ack Policy for UL MU Ack transmission”.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[96] </w:t>
                    </w:r>
                  </w:p>
                </w:tc>
                <w:tc>
                  <w:tcPr>
                    <w:tcW w:w="0" w:type="auto"/>
                    <w:hideMark/>
                  </w:tcPr>
                  <w:p w:rsidR="00320B6D" w:rsidRDefault="00320B6D">
                    <w:pPr>
                      <w:pStyle w:val="Bibliography"/>
                      <w:rPr>
                        <w:noProof/>
                      </w:rPr>
                    </w:pPr>
                    <w:r>
                      <w:rPr>
                        <w:noProof/>
                      </w:rPr>
                      <w:t xml:space="preserve">Young Hoon Kwon (Newracom), “15/1300r0 DL MU transmission sequence”.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[97] </w:t>
                    </w:r>
                  </w:p>
                </w:tc>
                <w:tc>
                  <w:tcPr>
                    <w:tcW w:w="0" w:type="auto"/>
                    <w:hideMark/>
                  </w:tcPr>
                  <w:p w:rsidR="00320B6D" w:rsidRDefault="00320B6D">
                    <w:pPr>
                      <w:pStyle w:val="Bibliography"/>
                      <w:rPr>
                        <w:noProof/>
                      </w:rPr>
                    </w:pPr>
                    <w:r>
                      <w:rPr>
                        <w:noProof/>
                      </w:rPr>
                      <w:t xml:space="preserve">Liwen Chu (Marvell), “16/0067r0 MAC Padding in Trigger Frame”.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[98] </w:t>
                    </w:r>
                  </w:p>
                </w:tc>
                <w:tc>
                  <w:tcPr>
                    <w:tcW w:w="0" w:type="auto"/>
                    <w:hideMark/>
                  </w:tcPr>
                  <w:p w:rsidR="00320B6D" w:rsidRDefault="00320B6D">
                    <w:pPr>
                      <w:pStyle w:val="Bibliography"/>
                      <w:rPr>
                        <w:noProof/>
                      </w:rPr>
                    </w:pPr>
                    <w:r>
                      <w:rPr>
                        <w:noProof/>
                      </w:rPr>
                      <w:t xml:space="preserve">Zhigang Rong (Huawei), “15/0813r0 CP Indication for UL MU Transmission”.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[99] </w:t>
                    </w:r>
                  </w:p>
                </w:tc>
                <w:tc>
                  <w:tcPr>
                    <w:tcW w:w="0" w:type="auto"/>
                    <w:hideMark/>
                  </w:tcPr>
                  <w:p w:rsidR="00320B6D" w:rsidRDefault="00320B6D">
                    <w:pPr>
                      <w:pStyle w:val="Bibliography"/>
                      <w:rPr>
                        <w:noProof/>
                      </w:rPr>
                    </w:pPr>
                    <w:r>
                      <w:rPr>
                        <w:noProof/>
                      </w:rPr>
                      <w:t xml:space="preserve">Kaiying Lv (ZTE Corp.), “15/1389r0 TA Address Field in Trigger Frame”.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[100] </w:t>
                    </w:r>
                  </w:p>
                </w:tc>
                <w:tc>
                  <w:tcPr>
                    <w:tcW w:w="0" w:type="auto"/>
                    <w:hideMark/>
                  </w:tcPr>
                  <w:p w:rsidR="00320B6D" w:rsidRDefault="00320B6D">
                    <w:pPr>
                      <w:pStyle w:val="Bibliography"/>
                      <w:rPr>
                        <w:noProof/>
                      </w:rPr>
                    </w:pPr>
                    <w:r>
                      <w:rPr>
                        <w:noProof/>
                      </w:rPr>
                      <w:t xml:space="preserve">Liwen Chu (Marvell), “15/0615r3 UL OFDMA Bandwidth”.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[101] </w:t>
                    </w:r>
                  </w:p>
                </w:tc>
                <w:tc>
                  <w:tcPr>
                    <w:tcW w:w="0" w:type="auto"/>
                    <w:hideMark/>
                  </w:tcPr>
                  <w:p w:rsidR="00320B6D" w:rsidRDefault="00320B6D">
                    <w:pPr>
                      <w:pStyle w:val="Bibliography"/>
                      <w:rPr>
                        <w:noProof/>
                      </w:rPr>
                    </w:pPr>
                    <w:r>
                      <w:rPr>
                        <w:noProof/>
                      </w:rPr>
                      <w:t xml:space="preserve">Tomoko Adachi (Toshiba), “15/0064r1 Consideration on UL-MU overheads”.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[102] </w:t>
                    </w:r>
                  </w:p>
                </w:tc>
                <w:tc>
                  <w:tcPr>
                    <w:tcW w:w="0" w:type="auto"/>
                    <w:hideMark/>
                  </w:tcPr>
                  <w:p w:rsidR="00320B6D" w:rsidRDefault="00320B6D">
                    <w:pPr>
                      <w:pStyle w:val="Bibliography"/>
                      <w:rPr>
                        <w:noProof/>
                      </w:rPr>
                    </w:pPr>
                    <w:r>
                      <w:rPr>
                        <w:noProof/>
                      </w:rPr>
                      <w:t xml:space="preserve">Liwen Chu (Marvell), “15/0615r2 UL OFDMA Bandwidth”.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[103] </w:t>
                    </w:r>
                  </w:p>
                </w:tc>
                <w:tc>
                  <w:tcPr>
                    <w:tcW w:w="0" w:type="auto"/>
                    <w:hideMark/>
                  </w:tcPr>
                  <w:p w:rsidR="00320B6D" w:rsidRDefault="00320B6D">
                    <w:pPr>
                      <w:pStyle w:val="Bibliography"/>
                      <w:rPr>
                        <w:noProof/>
                      </w:rPr>
                    </w:pPr>
                    <w:r>
                      <w:rPr>
                        <w:noProof/>
                      </w:rPr>
                      <w:t xml:space="preserve">Young Hoon Kwon (Newracom), “15/1052r0 Bandwidth for UL MU transmission”.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[104] </w:t>
                    </w:r>
                  </w:p>
                </w:tc>
                <w:tc>
                  <w:tcPr>
                    <w:tcW w:w="0" w:type="auto"/>
                    <w:hideMark/>
                  </w:tcPr>
                  <w:p w:rsidR="00320B6D" w:rsidRDefault="00320B6D">
                    <w:pPr>
                      <w:pStyle w:val="Bibliography"/>
                      <w:rPr>
                        <w:noProof/>
                      </w:rPr>
                    </w:pPr>
                    <w:r>
                      <w:rPr>
                        <w:noProof/>
                      </w:rPr>
                      <w:t xml:space="preserve">Alfred Asterjadhi (Qualcomm Inc.), “15/1120r0 Buffer Status Report”.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[105] </w:t>
                    </w:r>
                  </w:p>
                </w:tc>
                <w:tc>
                  <w:tcPr>
                    <w:tcW w:w="0" w:type="auto"/>
                    <w:hideMark/>
                  </w:tcPr>
                  <w:p w:rsidR="00320B6D" w:rsidRDefault="00320B6D">
                    <w:pPr>
                      <w:pStyle w:val="Bibliography"/>
                      <w:rPr>
                        <w:noProof/>
                      </w:rPr>
                    </w:pPr>
                    <w:r>
                      <w:rPr>
                        <w:noProof/>
                      </w:rPr>
                      <w:t xml:space="preserve">Po-Kai Huang (Intel), “15/1062r1 NAV Consideration for UL MU Response to Trigger frame”.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[106] </w:t>
                    </w:r>
                  </w:p>
                </w:tc>
                <w:tc>
                  <w:tcPr>
                    <w:tcW w:w="0" w:type="auto"/>
                    <w:hideMark/>
                  </w:tcPr>
                  <w:p w:rsidR="00320B6D" w:rsidRDefault="00320B6D">
                    <w:pPr>
                      <w:pStyle w:val="Bibliography"/>
                      <w:rPr>
                        <w:noProof/>
                      </w:rPr>
                    </w:pPr>
                    <w:r>
                      <w:rPr>
                        <w:noProof/>
                      </w:rPr>
                      <w:t xml:space="preserve">Yingpei Lin (Huawei), “15/1301r1 NAV Rule for UL MU Response”.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[107] </w:t>
                    </w:r>
                  </w:p>
                </w:tc>
                <w:tc>
                  <w:tcPr>
                    <w:tcW w:w="0" w:type="auto"/>
                    <w:hideMark/>
                  </w:tcPr>
                  <w:p w:rsidR="00320B6D" w:rsidRDefault="00320B6D">
                    <w:pPr>
                      <w:pStyle w:val="Bibliography"/>
                      <w:rPr>
                        <w:noProof/>
                      </w:rPr>
                    </w:pPr>
                    <w:r>
                      <w:rPr>
                        <w:noProof/>
                      </w:rPr>
                      <w:t xml:space="preserve">Kiseon Ryu (LG Electronics), “15/1058r0 CCA consideration for UL MU transmission”.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[108] </w:t>
                    </w:r>
                  </w:p>
                </w:tc>
                <w:tc>
                  <w:tcPr>
                    <w:tcW w:w="0" w:type="auto"/>
                    <w:hideMark/>
                  </w:tcPr>
                  <w:p w:rsidR="00320B6D" w:rsidRDefault="00320B6D">
                    <w:pPr>
                      <w:pStyle w:val="Bibliography"/>
                      <w:rPr>
                        <w:noProof/>
                      </w:rPr>
                    </w:pPr>
                    <w:r>
                      <w:rPr>
                        <w:noProof/>
                      </w:rPr>
                      <w:t xml:space="preserve">Kiseon Ryu (LG Electronics), “16/0057r0 Indication for UL MU Carrier Sensing”.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[109] </w:t>
                    </w:r>
                  </w:p>
                </w:tc>
                <w:tc>
                  <w:tcPr>
                    <w:tcW w:w="0" w:type="auto"/>
                    <w:hideMark/>
                  </w:tcPr>
                  <w:p w:rsidR="00320B6D" w:rsidRDefault="00320B6D">
                    <w:pPr>
                      <w:pStyle w:val="Bibliography"/>
                      <w:rPr>
                        <w:noProof/>
                      </w:rPr>
                    </w:pPr>
                    <w:r>
                      <w:rPr>
                        <w:noProof/>
                      </w:rPr>
                      <w:t xml:space="preserve">Lei Wang (Marvell), “16/0031r0 Proposed UL MU CS Rules”.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[110] </w:t>
                    </w:r>
                  </w:p>
                </w:tc>
                <w:tc>
                  <w:tcPr>
                    <w:tcW w:w="0" w:type="auto"/>
                    <w:hideMark/>
                  </w:tcPr>
                  <w:p w:rsidR="00320B6D" w:rsidRDefault="00320B6D">
                    <w:pPr>
                      <w:pStyle w:val="Bibliography"/>
                      <w:rPr>
                        <w:noProof/>
                      </w:rPr>
                    </w:pPr>
                    <w:r>
                      <w:rPr>
                        <w:noProof/>
                      </w:rPr>
                      <w:t xml:space="preserve">Kaiying Lv (ZTE Corp.), “16/0054r1 UL MU CCA Response”.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[111] </w:t>
                    </w:r>
                  </w:p>
                </w:tc>
                <w:tc>
                  <w:tcPr>
                    <w:tcW w:w="0" w:type="auto"/>
                    <w:hideMark/>
                  </w:tcPr>
                  <w:p w:rsidR="00320B6D" w:rsidRDefault="00320B6D">
                    <w:pPr>
                      <w:pStyle w:val="Bibliography"/>
                      <w:rPr>
                        <w:noProof/>
                      </w:rPr>
                    </w:pPr>
                    <w:r>
                      <w:rPr>
                        <w:noProof/>
                      </w:rPr>
                      <w:t xml:space="preserve">Jeongki Kim (LG Electronics), “15/1330r0 A method of transmitting Multi-STA Block frame”.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[112] </w:t>
                    </w:r>
                  </w:p>
                </w:tc>
                <w:tc>
                  <w:tcPr>
                    <w:tcW w:w="0" w:type="auto"/>
                    <w:hideMark/>
                  </w:tcPr>
                  <w:p w:rsidR="00320B6D" w:rsidRDefault="00320B6D">
                    <w:pPr>
                      <w:pStyle w:val="Bibliography"/>
                      <w:rPr>
                        <w:noProof/>
                      </w:rPr>
                    </w:pPr>
                    <w:r>
                      <w:rPr>
                        <w:noProof/>
                      </w:rPr>
                      <w:t xml:space="preserve">Liwen Chu (Marvell), “15/1351r0 Rate MCS Selection Rules for M-BA and DL OFDMA BA”.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[113] </w:t>
                    </w:r>
                  </w:p>
                </w:tc>
                <w:tc>
                  <w:tcPr>
                    <w:tcW w:w="0" w:type="auto"/>
                    <w:hideMark/>
                  </w:tcPr>
                  <w:p w:rsidR="00320B6D" w:rsidRDefault="00320B6D">
                    <w:pPr>
                      <w:pStyle w:val="Bibliography"/>
                      <w:rPr>
                        <w:noProof/>
                      </w:rPr>
                    </w:pPr>
                    <w:r>
                      <w:rPr>
                        <w:noProof/>
                      </w:rPr>
                      <w:t xml:space="preserve">Yongho Seok (NEWRACOM), “16/0015r0 Explicit Block Ack Request in DL MU PPDU”.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[114] </w:t>
                    </w:r>
                  </w:p>
                </w:tc>
                <w:tc>
                  <w:tcPr>
                    <w:tcW w:w="0" w:type="auto"/>
                    <w:hideMark/>
                  </w:tcPr>
                  <w:p w:rsidR="00320B6D" w:rsidRDefault="00320B6D">
                    <w:pPr>
                      <w:pStyle w:val="Bibliography"/>
                      <w:rPr>
                        <w:noProof/>
                      </w:rPr>
                    </w:pPr>
                    <w:r>
                      <w:rPr>
                        <w:noProof/>
                      </w:rPr>
                      <w:t xml:space="preserve">Ross Jian Yu (Huawei), “16/0051r1 Response Give Trigger Type”.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[115] </w:t>
                    </w:r>
                  </w:p>
                </w:tc>
                <w:tc>
                  <w:tcPr>
                    <w:tcW w:w="0" w:type="auto"/>
                    <w:hideMark/>
                  </w:tcPr>
                  <w:p w:rsidR="00320B6D" w:rsidRDefault="00320B6D">
                    <w:pPr>
                      <w:pStyle w:val="Bibliography"/>
                      <w:rPr>
                        <w:noProof/>
                      </w:rPr>
                    </w:pPr>
                    <w:r>
                      <w:rPr>
                        <w:noProof/>
                      </w:rPr>
                      <w:t xml:space="preserve">Jing Ma (NICT), “16/0662r2 Further consideration on channel access rule to facilitate MU transmission opportunity”.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[116] </w:t>
                    </w:r>
                  </w:p>
                </w:tc>
                <w:tc>
                  <w:tcPr>
                    <w:tcW w:w="0" w:type="auto"/>
                    <w:hideMark/>
                  </w:tcPr>
                  <w:p w:rsidR="00320B6D" w:rsidRDefault="00320B6D">
                    <w:pPr>
                      <w:pStyle w:val="Bibliography"/>
                      <w:rPr>
                        <w:noProof/>
                      </w:rPr>
                    </w:pPr>
                    <w:r>
                      <w:rPr>
                        <w:noProof/>
                      </w:rPr>
                      <w:t xml:space="preserve">Po-Kai Huang (Intel), “15/0867r1 MU-RTS/CTS for DL MU”.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[117] </w:t>
                    </w:r>
                  </w:p>
                </w:tc>
                <w:tc>
                  <w:tcPr>
                    <w:tcW w:w="0" w:type="auto"/>
                    <w:hideMark/>
                  </w:tcPr>
                  <w:p w:rsidR="00320B6D" w:rsidRDefault="00320B6D">
                    <w:pPr>
                      <w:pStyle w:val="Bibliography"/>
                      <w:rPr>
                        <w:noProof/>
                      </w:rPr>
                    </w:pPr>
                    <w:r>
                      <w:rPr>
                        <w:noProof/>
                      </w:rPr>
                      <w:t xml:space="preserve">Po-Kai Huang (Intel), “15/1325r0 MU-RTS/CTS Follow Up”. </w:t>
                    </w:r>
                  </w:p>
                </w:tc>
              </w:tr>
              <w:tr w:rsidR="00320B6D">
                <w:trPr>
                  <w:divId w:val="580214981"/>
                  <w:tblCellSpacing w:w="15" w:type="dxa"/>
                </w:trPr>
                <w:tc>
                  <w:tcPr>
                    <w:tcW w:w="50" w:type="pct"/>
                    <w:hideMark/>
                  </w:tcPr>
                  <w:p w:rsidR="00320B6D" w:rsidRDefault="00320B6D">
                    <w:pPr>
                      <w:pStyle w:val="Bibliography"/>
                      <w:rPr>
                        <w:noProof/>
                      </w:rPr>
                    </w:pPr>
                    <w:r>
                      <w:rPr>
                        <w:noProof/>
                      </w:rPr>
                      <w:lastRenderedPageBreak/>
                      <w:t xml:space="preserve">[118] </w:t>
                    </w:r>
                  </w:p>
                </w:tc>
                <w:tc>
                  <w:tcPr>
                    <w:tcW w:w="0" w:type="auto"/>
                    <w:hideMark/>
                  </w:tcPr>
                  <w:p w:rsidR="00320B6D" w:rsidRDefault="00320B6D">
                    <w:pPr>
                      <w:pStyle w:val="Bibliography"/>
                      <w:rPr>
                        <w:noProof/>
                      </w:rPr>
                    </w:pPr>
                    <w:r>
                      <w:rPr>
                        <w:noProof/>
                      </w:rPr>
                      <w:t xml:space="preserve">Po-Kai Huang (Intel), “16/0648r0 MU-RTS/CTS PHY Format”.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[119] </w:t>
                    </w:r>
                  </w:p>
                </w:tc>
                <w:tc>
                  <w:tcPr>
                    <w:tcW w:w="0" w:type="auto"/>
                    <w:hideMark/>
                  </w:tcPr>
                  <w:p w:rsidR="00320B6D" w:rsidRDefault="00320B6D">
                    <w:pPr>
                      <w:pStyle w:val="Bibliography"/>
                      <w:rPr>
                        <w:noProof/>
                      </w:rPr>
                    </w:pPr>
                    <w:r>
                      <w:rPr>
                        <w:noProof/>
                      </w:rPr>
                      <w:t xml:space="preserve">Chittabrata Ghosh (Intel), “15/0875r1 Random Access with Trigger Frames using OFDMA”.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[120] </w:t>
                    </w:r>
                  </w:p>
                </w:tc>
                <w:tc>
                  <w:tcPr>
                    <w:tcW w:w="0" w:type="auto"/>
                    <w:hideMark/>
                  </w:tcPr>
                  <w:p w:rsidR="00320B6D" w:rsidRDefault="00320B6D">
                    <w:pPr>
                      <w:pStyle w:val="Bibliography"/>
                      <w:rPr>
                        <w:noProof/>
                      </w:rPr>
                    </w:pPr>
                    <w:r>
                      <w:rPr>
                        <w:noProof/>
                      </w:rPr>
                      <w:t xml:space="preserve">Russell Huang (MediaTek), “15/1137r1 Triggered OFDMA Random Access Observations”.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[121] </w:t>
                    </w:r>
                  </w:p>
                </w:tc>
                <w:tc>
                  <w:tcPr>
                    <w:tcW w:w="0" w:type="auto"/>
                    <w:hideMark/>
                  </w:tcPr>
                  <w:p w:rsidR="00320B6D" w:rsidRDefault="00320B6D">
                    <w:pPr>
                      <w:pStyle w:val="Bibliography"/>
                      <w:rPr>
                        <w:noProof/>
                      </w:rPr>
                    </w:pPr>
                    <w:r>
                      <w:rPr>
                        <w:noProof/>
                      </w:rPr>
                      <w:t xml:space="preserve">Chittabrata Ghosh (Intel), “15/1105r0 UL OFDMA-based Random Access Procedure”.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[122] </w:t>
                    </w:r>
                  </w:p>
                </w:tc>
                <w:tc>
                  <w:tcPr>
                    <w:tcW w:w="0" w:type="auto"/>
                    <w:hideMark/>
                  </w:tcPr>
                  <w:p w:rsidR="00320B6D" w:rsidRDefault="00320B6D">
                    <w:pPr>
                      <w:pStyle w:val="Bibliography"/>
                      <w:rPr>
                        <w:noProof/>
                      </w:rPr>
                    </w:pPr>
                    <w:r>
                      <w:rPr>
                        <w:noProof/>
                      </w:rPr>
                      <w:t xml:space="preserve">Chittabrata Ghosh (Intel), “15/1107r0 Power Save with Random Access”.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[123] </w:t>
                    </w:r>
                  </w:p>
                </w:tc>
                <w:tc>
                  <w:tcPr>
                    <w:tcW w:w="0" w:type="auto"/>
                    <w:hideMark/>
                  </w:tcPr>
                  <w:p w:rsidR="00320B6D" w:rsidRDefault="00320B6D">
                    <w:pPr>
                      <w:pStyle w:val="Bibliography"/>
                      <w:rPr>
                        <w:noProof/>
                      </w:rPr>
                    </w:pPr>
                    <w:r>
                      <w:rPr>
                        <w:noProof/>
                      </w:rPr>
                      <w:t xml:space="preserve">Alfred Asterjadhi (Qualcomm Inc.), “15/1319r0 Scheduled Trigger frames-Follow up”.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[124] </w:t>
                    </w:r>
                  </w:p>
                </w:tc>
                <w:tc>
                  <w:tcPr>
                    <w:tcW w:w="0" w:type="auto"/>
                    <w:hideMark/>
                  </w:tcPr>
                  <w:p w:rsidR="00320B6D" w:rsidRDefault="00320B6D">
                    <w:pPr>
                      <w:pStyle w:val="Bibliography"/>
                      <w:rPr>
                        <w:noProof/>
                      </w:rPr>
                    </w:pPr>
                    <w:r>
                      <w:rPr>
                        <w:noProof/>
                      </w:rPr>
                      <w:t xml:space="preserve">Woojin Ahn (Yonsei Univ.), “15/1369r1 Random access based buffer status report”.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[125] </w:t>
                    </w:r>
                  </w:p>
                </w:tc>
                <w:tc>
                  <w:tcPr>
                    <w:tcW w:w="0" w:type="auto"/>
                    <w:hideMark/>
                  </w:tcPr>
                  <w:p w:rsidR="00320B6D" w:rsidRDefault="00320B6D">
                    <w:pPr>
                      <w:pStyle w:val="Bibliography"/>
                      <w:rPr>
                        <w:noProof/>
                      </w:rPr>
                    </w:pPr>
                    <w:r>
                      <w:rPr>
                        <w:noProof/>
                      </w:rPr>
                      <w:t xml:space="preserve">Patrice Nezou (Canon), “16/0591r1 Issues related to OCW management”.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[126] </w:t>
                    </w:r>
                  </w:p>
                </w:tc>
                <w:tc>
                  <w:tcPr>
                    <w:tcW w:w="0" w:type="auto"/>
                    <w:hideMark/>
                  </w:tcPr>
                  <w:p w:rsidR="00320B6D" w:rsidRDefault="00320B6D">
                    <w:pPr>
                      <w:pStyle w:val="Bibliography"/>
                      <w:rPr>
                        <w:noProof/>
                      </w:rPr>
                    </w:pPr>
                    <w:r>
                      <w:rPr>
                        <w:noProof/>
                      </w:rPr>
                      <w:t xml:space="preserve">Kome Oteri (InterDigital), “15/0818r1 Further Analysis of Feedback and Frequency Selective Scheduling (FSS) for TGax OFDMA”.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[127] </w:t>
                    </w:r>
                  </w:p>
                </w:tc>
                <w:tc>
                  <w:tcPr>
                    <w:tcW w:w="0" w:type="auto"/>
                    <w:hideMark/>
                  </w:tcPr>
                  <w:p w:rsidR="00320B6D" w:rsidRDefault="00320B6D">
                    <w:pPr>
                      <w:pStyle w:val="Bibliography"/>
                      <w:rPr>
                        <w:noProof/>
                      </w:rPr>
                    </w:pPr>
                    <w:r>
                      <w:rPr>
                        <w:noProof/>
                      </w:rPr>
                      <w:t xml:space="preserve">Narendar Madhavan (Toshiba), “15/1097r1 Reducing Channel Sounding Protocol Overhead for 11ax”.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[128] </w:t>
                    </w:r>
                  </w:p>
                </w:tc>
                <w:tc>
                  <w:tcPr>
                    <w:tcW w:w="0" w:type="auto"/>
                    <w:hideMark/>
                  </w:tcPr>
                  <w:p w:rsidR="00320B6D" w:rsidRDefault="00320B6D">
                    <w:pPr>
                      <w:pStyle w:val="Bibliography"/>
                      <w:rPr>
                        <w:noProof/>
                      </w:rPr>
                    </w:pPr>
                    <w:r>
                      <w:rPr>
                        <w:noProof/>
                      </w:rPr>
                      <w:t xml:space="preserve">Chittabrata Ghosh (Intel), “15/1103r0 DL Sounding Sequence with UL MU Feedback”.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[129] </w:t>
                    </w:r>
                  </w:p>
                </w:tc>
                <w:tc>
                  <w:tcPr>
                    <w:tcW w:w="0" w:type="auto"/>
                    <w:hideMark/>
                  </w:tcPr>
                  <w:p w:rsidR="00320B6D" w:rsidRDefault="00320B6D">
                    <w:pPr>
                      <w:pStyle w:val="Bibliography"/>
                      <w:rPr>
                        <w:noProof/>
                      </w:rPr>
                    </w:pPr>
                    <w:r>
                      <w:rPr>
                        <w:noProof/>
                      </w:rPr>
                      <w:t xml:space="preserve">Filippo Tosato (Toshiba), “15/1129r1 Feedback overhead in DL-MU-MIMO”.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[130] </w:t>
                    </w:r>
                  </w:p>
                </w:tc>
                <w:tc>
                  <w:tcPr>
                    <w:tcW w:w="0" w:type="auto"/>
                    <w:hideMark/>
                  </w:tcPr>
                  <w:p w:rsidR="00320B6D" w:rsidRDefault="00320B6D">
                    <w:pPr>
                      <w:pStyle w:val="Bibliography"/>
                      <w:rPr>
                        <w:noProof/>
                      </w:rPr>
                    </w:pPr>
                    <w:r>
                      <w:rPr>
                        <w:noProof/>
                      </w:rPr>
                      <w:t xml:space="preserve">Liwen Chu (Marvell), “16/646r1 HE Beamforming Feedback”.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[131] </w:t>
                    </w:r>
                  </w:p>
                </w:tc>
                <w:tc>
                  <w:tcPr>
                    <w:tcW w:w="0" w:type="auto"/>
                    <w:hideMark/>
                  </w:tcPr>
                  <w:p w:rsidR="00320B6D" w:rsidRDefault="00320B6D">
                    <w:pPr>
                      <w:pStyle w:val="Bibliography"/>
                      <w:rPr>
                        <w:noProof/>
                      </w:rPr>
                    </w:pPr>
                    <w:r>
                      <w:rPr>
                        <w:noProof/>
                      </w:rPr>
                      <w:t xml:space="preserve">Kazuyuki Sakoda (Sony Electronics), “15/1043r1 Overall Protocol of UL MU BA for Multicast Transmission”.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[132] </w:t>
                    </w:r>
                  </w:p>
                </w:tc>
                <w:tc>
                  <w:tcPr>
                    <w:tcW w:w="0" w:type="auto"/>
                    <w:hideMark/>
                  </w:tcPr>
                  <w:p w:rsidR="00320B6D" w:rsidRDefault="00320B6D">
                    <w:pPr>
                      <w:pStyle w:val="Bibliography"/>
                      <w:rPr>
                        <w:noProof/>
                      </w:rPr>
                    </w:pPr>
                    <w:r>
                      <w:rPr>
                        <w:noProof/>
                      </w:rPr>
                      <w:t xml:space="preserve">Chao-Chun Wang (MediaTek), “15/1063r1 11ax Channel access procedure”.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[133] </w:t>
                    </w:r>
                  </w:p>
                </w:tc>
                <w:tc>
                  <w:tcPr>
                    <w:tcW w:w="0" w:type="auto"/>
                    <w:hideMark/>
                  </w:tcPr>
                  <w:p w:rsidR="00320B6D" w:rsidRDefault="00320B6D">
                    <w:pPr>
                      <w:pStyle w:val="Bibliography"/>
                      <w:rPr>
                        <w:noProof/>
                      </w:rPr>
                    </w:pPr>
                    <w:r>
                      <w:rPr>
                        <w:noProof/>
                      </w:rPr>
                      <w:t xml:space="preserve">Rossi Jun Luo(Huawei), “15/1109r1 OBSS NAV and PD Threshold Rule for Spatial Reuse”.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[134] </w:t>
                    </w:r>
                  </w:p>
                </w:tc>
                <w:tc>
                  <w:tcPr>
                    <w:tcW w:w="0" w:type="auto"/>
                    <w:hideMark/>
                  </w:tcPr>
                  <w:p w:rsidR="00320B6D" w:rsidRDefault="00320B6D">
                    <w:pPr>
                      <w:pStyle w:val="Bibliography"/>
                      <w:rPr>
                        <w:noProof/>
                      </w:rPr>
                    </w:pPr>
                    <w:r>
                      <w:rPr>
                        <w:noProof/>
                      </w:rPr>
                      <w:t xml:space="preserve">Po-Kai Huang (Intel), “16/647r0 Consideration of Spatial Reuse for Trigger Frame”.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[135] </w:t>
                    </w:r>
                  </w:p>
                </w:tc>
                <w:tc>
                  <w:tcPr>
                    <w:tcW w:w="0" w:type="auto"/>
                    <w:hideMark/>
                  </w:tcPr>
                  <w:p w:rsidR="00320B6D" w:rsidRDefault="00320B6D">
                    <w:pPr>
                      <w:pStyle w:val="Bibliography"/>
                      <w:rPr>
                        <w:noProof/>
                      </w:rPr>
                    </w:pPr>
                    <w:r>
                      <w:rPr>
                        <w:noProof/>
                      </w:rPr>
                      <w:t xml:space="preserve">Filip Mestanov (Ericsson), “15/1138r1 To DSC or not to DSC”.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[136] </w:t>
                    </w:r>
                  </w:p>
                </w:tc>
                <w:tc>
                  <w:tcPr>
                    <w:tcW w:w="0" w:type="auto"/>
                    <w:hideMark/>
                  </w:tcPr>
                  <w:p w:rsidR="00320B6D" w:rsidRDefault="00320B6D">
                    <w:pPr>
                      <w:pStyle w:val="Bibliography"/>
                      <w:rPr>
                        <w:noProof/>
                      </w:rPr>
                    </w:pPr>
                    <w:r>
                      <w:rPr>
                        <w:noProof/>
                      </w:rPr>
                      <w:t xml:space="preserve">Reza Hedayat (Newracom), “15/1104r3 TXOP Considerations for Spatial Reuse”.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[137] </w:t>
                    </w:r>
                  </w:p>
                </w:tc>
                <w:tc>
                  <w:tcPr>
                    <w:tcW w:w="0" w:type="auto"/>
                    <w:hideMark/>
                  </w:tcPr>
                  <w:p w:rsidR="00320B6D" w:rsidRDefault="00320B6D">
                    <w:pPr>
                      <w:pStyle w:val="Bibliography"/>
                      <w:rPr>
                        <w:noProof/>
                      </w:rPr>
                    </w:pPr>
                    <w:r>
                      <w:rPr>
                        <w:noProof/>
                      </w:rPr>
                      <w:t xml:space="preserve">James Wang (Mediatek), “15/1069r3 Adaptive CCA and TPC”.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[138] </w:t>
                    </w:r>
                  </w:p>
                </w:tc>
                <w:tc>
                  <w:tcPr>
                    <w:tcW w:w="0" w:type="auto"/>
                    <w:hideMark/>
                  </w:tcPr>
                  <w:p w:rsidR="00320B6D" w:rsidRDefault="00320B6D">
                    <w:pPr>
                      <w:pStyle w:val="Bibliography"/>
                      <w:rPr>
                        <w:noProof/>
                      </w:rPr>
                    </w:pPr>
                    <w:r>
                      <w:rPr>
                        <w:noProof/>
                      </w:rPr>
                      <w:t xml:space="preserve">Sigurd Schelstraete (Quantenna), “15/1348r0 Multiple NAVs for Spatial Reuse”.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[139] </w:t>
                    </w:r>
                  </w:p>
                </w:tc>
                <w:tc>
                  <w:tcPr>
                    <w:tcW w:w="0" w:type="auto"/>
                    <w:hideMark/>
                  </w:tcPr>
                  <w:p w:rsidR="00320B6D" w:rsidRDefault="00320B6D">
                    <w:pPr>
                      <w:pStyle w:val="Bibliography"/>
                      <w:rPr>
                        <w:noProof/>
                      </w:rPr>
                    </w:pPr>
                    <w:r>
                      <w:rPr>
                        <w:noProof/>
                      </w:rPr>
                      <w:t xml:space="preserve">Geonjung Ko (WILUS), “16/0640r3 BSS Color Collision”.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[140] </w:t>
                    </w:r>
                  </w:p>
                </w:tc>
                <w:tc>
                  <w:tcPr>
                    <w:tcW w:w="0" w:type="auto"/>
                    <w:hideMark/>
                  </w:tcPr>
                  <w:p w:rsidR="00320B6D" w:rsidRDefault="00320B6D">
                    <w:pPr>
                      <w:pStyle w:val="Bibliography"/>
                      <w:rPr>
                        <w:noProof/>
                      </w:rPr>
                    </w:pPr>
                    <w:r>
                      <w:rPr>
                        <w:noProof/>
                      </w:rPr>
                      <w:t xml:space="preserve">Sigurd Schelstraete (Quantenna), “15/0059r1 Uplink RTS/CTS Control”.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[141] </w:t>
                    </w:r>
                  </w:p>
                </w:tc>
                <w:tc>
                  <w:tcPr>
                    <w:tcW w:w="0" w:type="auto"/>
                    <w:hideMark/>
                  </w:tcPr>
                  <w:p w:rsidR="00320B6D" w:rsidRDefault="00320B6D">
                    <w:pPr>
                      <w:pStyle w:val="Bibliography"/>
                      <w:rPr>
                        <w:noProof/>
                      </w:rPr>
                    </w:pPr>
                    <w:r>
                      <w:rPr>
                        <w:noProof/>
                      </w:rPr>
                      <w:t xml:space="preserve">Guido R. Hiertz (Ericsson), “15/0874r0 Minimal data rates management frame transmissions in 2.4 GHz”.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[142] </w:t>
                    </w:r>
                  </w:p>
                </w:tc>
                <w:tc>
                  <w:tcPr>
                    <w:tcW w:w="0" w:type="auto"/>
                    <w:hideMark/>
                  </w:tcPr>
                  <w:p w:rsidR="00320B6D" w:rsidRDefault="00320B6D">
                    <w:pPr>
                      <w:pStyle w:val="Bibliography"/>
                      <w:rPr>
                        <w:noProof/>
                      </w:rPr>
                    </w:pPr>
                    <w:r>
                      <w:rPr>
                        <w:noProof/>
                      </w:rPr>
                      <w:t xml:space="preserve">Guido R. Hiertz (Ericsson), “15/1014r0 Multiple BSSID element”.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[143] </w:t>
                    </w:r>
                  </w:p>
                </w:tc>
                <w:tc>
                  <w:tcPr>
                    <w:tcW w:w="0" w:type="auto"/>
                    <w:hideMark/>
                  </w:tcPr>
                  <w:p w:rsidR="00320B6D" w:rsidRDefault="00320B6D">
                    <w:pPr>
                      <w:pStyle w:val="Bibliography"/>
                      <w:rPr>
                        <w:noProof/>
                      </w:rPr>
                    </w:pPr>
                    <w:r>
                      <w:rPr>
                        <w:noProof/>
                      </w:rPr>
                      <w:t xml:space="preserve">Jeongki Kim (LG Electronics), “15/1067r0 MU TXOP truncation”.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[144] </w:t>
                    </w:r>
                  </w:p>
                </w:tc>
                <w:tc>
                  <w:tcPr>
                    <w:tcW w:w="0" w:type="auto"/>
                    <w:hideMark/>
                  </w:tcPr>
                  <w:p w:rsidR="00320B6D" w:rsidRDefault="00320B6D">
                    <w:pPr>
                      <w:pStyle w:val="Bibliography"/>
                      <w:rPr>
                        <w:noProof/>
                      </w:rPr>
                    </w:pPr>
                    <w:r>
                      <w:rPr>
                        <w:noProof/>
                      </w:rPr>
                      <w:t xml:space="preserve">Po-Kai Huang (Intel), “15/1326r2 NAV Consideration for UL MU Response Follow Up”.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[145] </w:t>
                    </w:r>
                  </w:p>
                </w:tc>
                <w:tc>
                  <w:tcPr>
                    <w:tcW w:w="0" w:type="auto"/>
                    <w:hideMark/>
                  </w:tcPr>
                  <w:p w:rsidR="00320B6D" w:rsidRDefault="00320B6D">
                    <w:pPr>
                      <w:pStyle w:val="Bibliography"/>
                      <w:rPr>
                        <w:noProof/>
                      </w:rPr>
                    </w:pPr>
                    <w:r>
                      <w:rPr>
                        <w:noProof/>
                      </w:rPr>
                      <w:t xml:space="preserve">Geonjung Ko (WILUS), “16/0042r2 BSS Color Settings for a Multiple BSSID Set”.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[146] </w:t>
                    </w:r>
                  </w:p>
                </w:tc>
                <w:tc>
                  <w:tcPr>
                    <w:tcW w:w="0" w:type="auto"/>
                    <w:hideMark/>
                  </w:tcPr>
                  <w:p w:rsidR="00320B6D" w:rsidRDefault="00320B6D">
                    <w:pPr>
                      <w:pStyle w:val="Bibliography"/>
                      <w:rPr>
                        <w:noProof/>
                      </w:rPr>
                    </w:pPr>
                    <w:r>
                      <w:rPr>
                        <w:noProof/>
                      </w:rPr>
                      <w:t xml:space="preserve">Liwen Chu (Marvell), “16/0068r1 BSS Color and Multiple BSSID”.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[147] </w:t>
                    </w:r>
                  </w:p>
                </w:tc>
                <w:tc>
                  <w:tcPr>
                    <w:tcW w:w="0" w:type="auto"/>
                    <w:hideMark/>
                  </w:tcPr>
                  <w:p w:rsidR="00320B6D" w:rsidRDefault="00320B6D">
                    <w:pPr>
                      <w:pStyle w:val="Bibliography"/>
                      <w:rPr>
                        <w:noProof/>
                      </w:rPr>
                    </w:pPr>
                    <w:r>
                      <w:rPr>
                        <w:noProof/>
                      </w:rPr>
                      <w:t xml:space="preserve">Jayh Hyunhee Park (LG Electronics), “16/0628r1 Buffer Status Report in HE Control field”.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[148] </w:t>
                    </w:r>
                  </w:p>
                </w:tc>
                <w:tc>
                  <w:tcPr>
                    <w:tcW w:w="0" w:type="auto"/>
                    <w:hideMark/>
                  </w:tcPr>
                  <w:p w:rsidR="00320B6D" w:rsidRDefault="00320B6D">
                    <w:pPr>
                      <w:pStyle w:val="Bibliography"/>
                      <w:rPr>
                        <w:noProof/>
                      </w:rPr>
                    </w:pPr>
                    <w:r>
                      <w:rPr>
                        <w:noProof/>
                      </w:rPr>
                      <w:t xml:space="preserve">Alfred Asterjadhi (Qualcomm Inc.), “15/0880r2 Scheduled Trigger frames”.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[149] </w:t>
                    </w:r>
                  </w:p>
                </w:tc>
                <w:tc>
                  <w:tcPr>
                    <w:tcW w:w="0" w:type="auto"/>
                    <w:hideMark/>
                  </w:tcPr>
                  <w:p w:rsidR="00320B6D" w:rsidRDefault="00320B6D">
                    <w:pPr>
                      <w:pStyle w:val="Bibliography"/>
                      <w:rPr>
                        <w:noProof/>
                      </w:rPr>
                    </w:pPr>
                    <w:r>
                      <w:rPr>
                        <w:noProof/>
                      </w:rPr>
                      <w:t xml:space="preserve">Yongho Seok (NEWRACOM), “15/1034r0 Notification of Operating Mode Changes”.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[150] </w:t>
                    </w:r>
                  </w:p>
                </w:tc>
                <w:tc>
                  <w:tcPr>
                    <w:tcW w:w="0" w:type="auto"/>
                    <w:hideMark/>
                  </w:tcPr>
                  <w:p w:rsidR="00320B6D" w:rsidRDefault="00320B6D">
                    <w:pPr>
                      <w:pStyle w:val="Bibliography"/>
                      <w:rPr>
                        <w:noProof/>
                      </w:rPr>
                    </w:pPr>
                    <w:r>
                      <w:rPr>
                        <w:noProof/>
                      </w:rPr>
                      <w:t xml:space="preserve">Eric Wong (Apple), “15/1060r0 Receive Operating Mode Indication for Power Save”.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[151] </w:t>
                    </w:r>
                  </w:p>
                </w:tc>
                <w:tc>
                  <w:tcPr>
                    <w:tcW w:w="0" w:type="auto"/>
                    <w:hideMark/>
                  </w:tcPr>
                  <w:p w:rsidR="00320B6D" w:rsidRDefault="00320B6D">
                    <w:pPr>
                      <w:pStyle w:val="Bibliography"/>
                      <w:rPr>
                        <w:noProof/>
                      </w:rPr>
                    </w:pPr>
                    <w:r>
                      <w:rPr>
                        <w:noProof/>
                      </w:rPr>
                      <w:t xml:space="preserve">Jayh Hyunhee Park (LG Electronics), “16/0627r0 ROM Recovery Rules”.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[152] </w:t>
                    </w:r>
                  </w:p>
                </w:tc>
                <w:tc>
                  <w:tcPr>
                    <w:tcW w:w="0" w:type="auto"/>
                    <w:hideMark/>
                  </w:tcPr>
                  <w:p w:rsidR="00320B6D" w:rsidRDefault="00320B6D">
                    <w:pPr>
                      <w:pStyle w:val="Bibliography"/>
                      <w:rPr>
                        <w:noProof/>
                      </w:rPr>
                    </w:pPr>
                    <w:r>
                      <w:rPr>
                        <w:noProof/>
                      </w:rPr>
                      <w:t xml:space="preserve">Chittabrata Ghosh (Intel), “15/1102r0 Fragmentation with MU Operation”.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[153] </w:t>
                    </w:r>
                  </w:p>
                </w:tc>
                <w:tc>
                  <w:tcPr>
                    <w:tcW w:w="0" w:type="auto"/>
                    <w:hideMark/>
                  </w:tcPr>
                  <w:p w:rsidR="00320B6D" w:rsidRDefault="00320B6D">
                    <w:pPr>
                      <w:pStyle w:val="Bibliography"/>
                      <w:rPr>
                        <w:noProof/>
                      </w:rPr>
                    </w:pPr>
                    <w:r>
                      <w:rPr>
                        <w:noProof/>
                      </w:rPr>
                      <w:t xml:space="preserve">Alfred Asterjadhi (Qualcomm Inc.), “15/1318r0 Fragmentation for MU frames-Follow up”.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[154] </w:t>
                    </w:r>
                  </w:p>
                </w:tc>
                <w:tc>
                  <w:tcPr>
                    <w:tcW w:w="0" w:type="auto"/>
                    <w:hideMark/>
                  </w:tcPr>
                  <w:p w:rsidR="00320B6D" w:rsidRDefault="00320B6D">
                    <w:pPr>
                      <w:pStyle w:val="Bibliography"/>
                      <w:rPr>
                        <w:noProof/>
                      </w:rPr>
                    </w:pPr>
                    <w:r>
                      <w:rPr>
                        <w:noProof/>
                      </w:rPr>
                      <w:t xml:space="preserve">Alfred Asterjadhi (Qualcomm Inc.), “16/0050r1 Fragmentation for MU frames-Follow up on acks”.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[155] </w:t>
                    </w:r>
                  </w:p>
                </w:tc>
                <w:tc>
                  <w:tcPr>
                    <w:tcW w:w="0" w:type="auto"/>
                    <w:hideMark/>
                  </w:tcPr>
                  <w:p w:rsidR="00320B6D" w:rsidRDefault="00320B6D">
                    <w:pPr>
                      <w:pStyle w:val="Bibliography"/>
                      <w:rPr>
                        <w:noProof/>
                      </w:rPr>
                    </w:pPr>
                    <w:r>
                      <w:rPr>
                        <w:noProof/>
                      </w:rPr>
                      <w:t xml:space="preserve">Alfred Asterjadhi (Qualcomm Inc.), “16/0616r1 BlockAck generation and selection rules”.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[156] </w:t>
                    </w:r>
                  </w:p>
                </w:tc>
                <w:tc>
                  <w:tcPr>
                    <w:tcW w:w="0" w:type="auto"/>
                    <w:hideMark/>
                  </w:tcPr>
                  <w:p w:rsidR="00320B6D" w:rsidRDefault="00320B6D">
                    <w:pPr>
                      <w:pStyle w:val="Bibliography"/>
                      <w:rPr>
                        <w:noProof/>
                      </w:rPr>
                    </w:pPr>
                    <w:r>
                      <w:rPr>
                        <w:noProof/>
                      </w:rPr>
                      <w:t xml:space="preserve">Alfred Asterjadhi (Qualcomm Inc.), “15/1121r0 HE A-Control field”. </w:t>
                    </w:r>
                  </w:p>
                </w:tc>
              </w:tr>
              <w:tr w:rsidR="00320B6D">
                <w:trPr>
                  <w:divId w:val="580214981"/>
                  <w:tblCellSpacing w:w="15" w:type="dxa"/>
                </w:trPr>
                <w:tc>
                  <w:tcPr>
                    <w:tcW w:w="50" w:type="pct"/>
                    <w:hideMark/>
                  </w:tcPr>
                  <w:p w:rsidR="00320B6D" w:rsidRDefault="00320B6D">
                    <w:pPr>
                      <w:pStyle w:val="Bibliography"/>
                      <w:rPr>
                        <w:noProof/>
                      </w:rPr>
                    </w:pPr>
                    <w:r>
                      <w:rPr>
                        <w:noProof/>
                      </w:rPr>
                      <w:lastRenderedPageBreak/>
                      <w:t xml:space="preserve">[157] </w:t>
                    </w:r>
                  </w:p>
                </w:tc>
                <w:tc>
                  <w:tcPr>
                    <w:tcW w:w="0" w:type="auto"/>
                    <w:hideMark/>
                  </w:tcPr>
                  <w:p w:rsidR="00320B6D" w:rsidRDefault="00320B6D">
                    <w:pPr>
                      <w:pStyle w:val="Bibliography"/>
                      <w:rPr>
                        <w:noProof/>
                      </w:rPr>
                    </w:pPr>
                    <w:r>
                      <w:rPr>
                        <w:noProof/>
                      </w:rPr>
                      <w:t xml:space="preserve">Yujin Noh (Newracom), “15/1329r1 Link Adaptation for HE WLAN”.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[158] </w:t>
                    </w:r>
                  </w:p>
                </w:tc>
                <w:tc>
                  <w:tcPr>
                    <w:tcW w:w="0" w:type="auto"/>
                    <w:hideMark/>
                  </w:tcPr>
                  <w:p w:rsidR="00320B6D" w:rsidRDefault="00320B6D">
                    <w:pPr>
                      <w:pStyle w:val="Bibliography"/>
                      <w:rPr>
                        <w:noProof/>
                      </w:rPr>
                    </w:pPr>
                    <w:r>
                      <w:rPr>
                        <w:noProof/>
                      </w:rPr>
                      <w:t xml:space="preserve">Liwen Chu (Marvell), “16/0643r0 HE Control Scheduling”.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[159] </w:t>
                    </w:r>
                  </w:p>
                </w:tc>
                <w:tc>
                  <w:tcPr>
                    <w:tcW w:w="0" w:type="auto"/>
                    <w:hideMark/>
                  </w:tcPr>
                  <w:p w:rsidR="00320B6D" w:rsidRDefault="00320B6D">
                    <w:pPr>
                      <w:pStyle w:val="Bibliography"/>
                      <w:rPr>
                        <w:noProof/>
                      </w:rPr>
                    </w:pPr>
                    <w:r>
                      <w:rPr>
                        <w:noProof/>
                      </w:rPr>
                      <w:t xml:space="preserve">Robert Stacey (Intel), “16/0657r0 In-device Multi-radio Coexistence and UL MU operation”.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[160] </w:t>
                    </w:r>
                  </w:p>
                </w:tc>
                <w:tc>
                  <w:tcPr>
                    <w:tcW w:w="0" w:type="auto"/>
                    <w:hideMark/>
                  </w:tcPr>
                  <w:p w:rsidR="00320B6D" w:rsidRDefault="00320B6D">
                    <w:pPr>
                      <w:pStyle w:val="Bibliography"/>
                      <w:rPr>
                        <w:noProof/>
                      </w:rPr>
                    </w:pPr>
                    <w:r>
                      <w:rPr>
                        <w:noProof/>
                      </w:rPr>
                      <w:t xml:space="preserve">Simone Merlin (Qualcomm), “15/0877r0 Trigger Frame Format”.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[161] </w:t>
                    </w:r>
                  </w:p>
                </w:tc>
                <w:tc>
                  <w:tcPr>
                    <w:tcW w:w="0" w:type="auto"/>
                    <w:hideMark/>
                  </w:tcPr>
                  <w:p w:rsidR="00320B6D" w:rsidRDefault="00320B6D">
                    <w:pPr>
                      <w:pStyle w:val="Bibliography"/>
                      <w:rPr>
                        <w:noProof/>
                      </w:rPr>
                    </w:pPr>
                    <w:r>
                      <w:rPr>
                        <w:noProof/>
                      </w:rPr>
                      <w:t xml:space="preserve">Sameer Vermani (Qualcomm), “16/0611r2 Remaining Issues in Trigger Frame Design”.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[162] </w:t>
                    </w:r>
                  </w:p>
                </w:tc>
                <w:tc>
                  <w:tcPr>
                    <w:tcW w:w="0" w:type="auto"/>
                    <w:hideMark/>
                  </w:tcPr>
                  <w:p w:rsidR="00320B6D" w:rsidRDefault="00320B6D">
                    <w:pPr>
                      <w:pStyle w:val="Bibliography"/>
                      <w:rPr>
                        <w:noProof/>
                      </w:rPr>
                    </w:pPr>
                    <w:r>
                      <w:rPr>
                        <w:noProof/>
                      </w:rPr>
                      <w:t xml:space="preserve">Liwen Chu (Marvell), “16/0644r0 SS Allocation in Trigger”.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[163] </w:t>
                    </w:r>
                  </w:p>
                </w:tc>
                <w:tc>
                  <w:tcPr>
                    <w:tcW w:w="0" w:type="auto"/>
                    <w:hideMark/>
                  </w:tcPr>
                  <w:p w:rsidR="00320B6D" w:rsidRDefault="00320B6D">
                    <w:pPr>
                      <w:pStyle w:val="Bibliography"/>
                      <w:rPr>
                        <w:noProof/>
                      </w:rPr>
                    </w:pPr>
                    <w:r>
                      <w:rPr>
                        <w:noProof/>
                      </w:rPr>
                      <w:t xml:space="preserve">Simone Merlin (Qualcomm), “15/1344r1 Trigger Frame Content”.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[164] </w:t>
                    </w:r>
                  </w:p>
                </w:tc>
                <w:tc>
                  <w:tcPr>
                    <w:tcW w:w="0" w:type="auto"/>
                    <w:hideMark/>
                  </w:tcPr>
                  <w:p w:rsidR="00320B6D" w:rsidRDefault="00320B6D">
                    <w:pPr>
                      <w:pStyle w:val="Bibliography"/>
                      <w:rPr>
                        <w:noProof/>
                      </w:rPr>
                    </w:pPr>
                    <w:r>
                      <w:rPr>
                        <w:noProof/>
                      </w:rPr>
                      <w:t xml:space="preserve">Kiseon Ryu (LG Electronics), “15/1345r1 Trigger type specific information”.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[165] </w:t>
                    </w:r>
                  </w:p>
                </w:tc>
                <w:tc>
                  <w:tcPr>
                    <w:tcW w:w="0" w:type="auto"/>
                    <w:hideMark/>
                  </w:tcPr>
                  <w:p w:rsidR="00320B6D" w:rsidRDefault="00320B6D">
                    <w:pPr>
                      <w:pStyle w:val="Bibliography"/>
                      <w:rPr>
                        <w:noProof/>
                      </w:rPr>
                    </w:pPr>
                    <w:r>
                      <w:rPr>
                        <w:noProof/>
                      </w:rPr>
                      <w:t xml:space="preserve">Reza Hedayat (Newracom), “15/1312r2 MU BAR Frame Format”.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[166] </w:t>
                    </w:r>
                  </w:p>
                </w:tc>
                <w:tc>
                  <w:tcPr>
                    <w:tcW w:w="0" w:type="auto"/>
                    <w:hideMark/>
                  </w:tcPr>
                  <w:p w:rsidR="00320B6D" w:rsidRDefault="00320B6D">
                    <w:pPr>
                      <w:pStyle w:val="Bibliography"/>
                      <w:rPr>
                        <w:noProof/>
                      </w:rPr>
                    </w:pPr>
                    <w:r>
                      <w:rPr>
                        <w:noProof/>
                      </w:rPr>
                      <w:t xml:space="preserve">Liwen Chu (Marvell), “16/645r0 MU Minimum MPDU Start Spacing”.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[167] </w:t>
                    </w:r>
                  </w:p>
                </w:tc>
                <w:tc>
                  <w:tcPr>
                    <w:tcW w:w="0" w:type="auto"/>
                    <w:hideMark/>
                  </w:tcPr>
                  <w:p w:rsidR="00320B6D" w:rsidRDefault="00320B6D">
                    <w:pPr>
                      <w:pStyle w:val="Bibliography"/>
                      <w:rPr>
                        <w:noProof/>
                      </w:rPr>
                    </w:pPr>
                    <w:r>
                      <w:rPr>
                        <w:noProof/>
                      </w:rPr>
                      <w:t xml:space="preserve">Chittabrata Ghosh (Intel), “16/667r0 Signaling of Multi-TID Aggregation Limit”.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[168] </w:t>
                    </w:r>
                  </w:p>
                </w:tc>
                <w:tc>
                  <w:tcPr>
                    <w:tcW w:w="0" w:type="auto"/>
                    <w:hideMark/>
                  </w:tcPr>
                  <w:p w:rsidR="00320B6D" w:rsidRDefault="00320B6D">
                    <w:pPr>
                      <w:pStyle w:val="Bibliography"/>
                      <w:rPr>
                        <w:noProof/>
                      </w:rPr>
                    </w:pPr>
                    <w:r>
                      <w:rPr>
                        <w:noProof/>
                      </w:rPr>
                      <w:t xml:space="preserve">Evgeny Khorov (IITP RAS), “16/0582r3 Random Access RU Allocation”.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[169] </w:t>
                    </w:r>
                  </w:p>
                </w:tc>
                <w:tc>
                  <w:tcPr>
                    <w:tcW w:w="0" w:type="auto"/>
                    <w:hideMark/>
                  </w:tcPr>
                  <w:p w:rsidR="00320B6D" w:rsidRDefault="00320B6D">
                    <w:pPr>
                      <w:pStyle w:val="Bibliography"/>
                      <w:rPr>
                        <w:noProof/>
                      </w:rPr>
                    </w:pPr>
                    <w:r>
                      <w:rPr>
                        <w:noProof/>
                      </w:rPr>
                      <w:t xml:space="preserve">Simone Merlin (Qualcomm), “15/0366r2 Multi-STA BA”.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[170] </w:t>
                    </w:r>
                  </w:p>
                </w:tc>
                <w:tc>
                  <w:tcPr>
                    <w:tcW w:w="0" w:type="auto"/>
                    <w:hideMark/>
                  </w:tcPr>
                  <w:p w:rsidR="00320B6D" w:rsidRDefault="00320B6D">
                    <w:pPr>
                      <w:pStyle w:val="Bibliography"/>
                      <w:rPr>
                        <w:noProof/>
                      </w:rPr>
                    </w:pPr>
                    <w:r>
                      <w:rPr>
                        <w:noProof/>
                      </w:rPr>
                      <w:t xml:space="preserve">Jeongki Kim (LG Electronics), “15/0626r1 Further consideration on Multi-STA Block ACK”.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[171] </w:t>
                    </w:r>
                  </w:p>
                </w:tc>
                <w:tc>
                  <w:tcPr>
                    <w:tcW w:w="0" w:type="auto"/>
                    <w:hideMark/>
                  </w:tcPr>
                  <w:p w:rsidR="00320B6D" w:rsidRDefault="00320B6D">
                    <w:pPr>
                      <w:pStyle w:val="Bibliography"/>
                      <w:rPr>
                        <w:noProof/>
                      </w:rPr>
                    </w:pPr>
                    <w:r>
                      <w:rPr>
                        <w:noProof/>
                      </w:rPr>
                      <w:t xml:space="preserve">Guoqing Li (Apple), “15/1053r1 Multiuser Block ACK Request (MU-BAR)”.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[172] </w:t>
                    </w:r>
                  </w:p>
                </w:tc>
                <w:tc>
                  <w:tcPr>
                    <w:tcW w:w="0" w:type="auto"/>
                    <w:hideMark/>
                  </w:tcPr>
                  <w:p w:rsidR="00320B6D" w:rsidRDefault="00320B6D">
                    <w:pPr>
                      <w:pStyle w:val="Bibliography"/>
                      <w:rPr>
                        <w:noProof/>
                      </w:rPr>
                    </w:pPr>
                    <w:r>
                      <w:rPr>
                        <w:noProof/>
                      </w:rPr>
                      <w:t xml:space="preserve">Ross Jian Yu (Huawei), “16/609r1 HE NDPA Frame Format”.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[173] </w:t>
                    </w:r>
                  </w:p>
                </w:tc>
                <w:tc>
                  <w:tcPr>
                    <w:tcW w:w="0" w:type="auto"/>
                    <w:hideMark/>
                  </w:tcPr>
                  <w:p w:rsidR="00320B6D" w:rsidRDefault="00320B6D">
                    <w:pPr>
                      <w:pStyle w:val="Bibliography"/>
                      <w:rPr>
                        <w:noProof/>
                      </w:rPr>
                    </w:pPr>
                    <w:r>
                      <w:rPr>
                        <w:noProof/>
                      </w:rPr>
                      <w:t xml:space="preserve">Sameer Vermani (Qualcomm), “15/1071r2 Tone Grouping Factors and NDP format for 802.11ax”.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[174] </w:t>
                    </w:r>
                  </w:p>
                </w:tc>
                <w:tc>
                  <w:tcPr>
                    <w:tcW w:w="0" w:type="auto"/>
                    <w:hideMark/>
                  </w:tcPr>
                  <w:p w:rsidR="00320B6D" w:rsidRDefault="00320B6D">
                    <w:pPr>
                      <w:pStyle w:val="Bibliography"/>
                      <w:rPr>
                        <w:noProof/>
                      </w:rPr>
                    </w:pPr>
                    <w:r>
                      <w:rPr>
                        <w:noProof/>
                      </w:rPr>
                      <w:t xml:space="preserve">Kome Oteri (InterDigital), “16/0030r1 Maximum Tone Grouping Size for 802.11ax Feedback with MU-MIMO”.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[175] </w:t>
                    </w:r>
                  </w:p>
                </w:tc>
                <w:tc>
                  <w:tcPr>
                    <w:tcW w:w="0" w:type="auto"/>
                    <w:hideMark/>
                  </w:tcPr>
                  <w:p w:rsidR="00320B6D" w:rsidRDefault="00320B6D">
                    <w:pPr>
                      <w:pStyle w:val="Bibliography"/>
                      <w:rPr>
                        <w:noProof/>
                      </w:rPr>
                    </w:pPr>
                    <w:r>
                      <w:rPr>
                        <w:noProof/>
                      </w:rPr>
                      <w:t xml:space="preserve">Sriram Venkateswaran (Broadcom), “16/0088r0 Ng for Compressed Beamforming feedback”.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[176] </w:t>
                    </w:r>
                  </w:p>
                </w:tc>
                <w:tc>
                  <w:tcPr>
                    <w:tcW w:w="0" w:type="auto"/>
                    <w:hideMark/>
                  </w:tcPr>
                  <w:p w:rsidR="00320B6D" w:rsidRDefault="00320B6D">
                    <w:pPr>
                      <w:pStyle w:val="Bibliography"/>
                      <w:rPr>
                        <w:noProof/>
                      </w:rPr>
                    </w:pPr>
                    <w:r>
                      <w:rPr>
                        <w:noProof/>
                      </w:rPr>
                      <w:t xml:space="preserve">Sameer Vermani (Qualcomm), “16/0608r0 Beamforming Feedback Report Structure”.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[177] </w:t>
                    </w:r>
                  </w:p>
                </w:tc>
                <w:tc>
                  <w:tcPr>
                    <w:tcW w:w="0" w:type="auto"/>
                    <w:hideMark/>
                  </w:tcPr>
                  <w:p w:rsidR="00320B6D" w:rsidRDefault="00320B6D">
                    <w:pPr>
                      <w:pStyle w:val="Bibliography"/>
                      <w:rPr>
                        <w:noProof/>
                      </w:rPr>
                    </w:pPr>
                    <w:r>
                      <w:rPr>
                        <w:noProof/>
                      </w:rPr>
                      <w:t xml:space="preserve">Sriram Venkateswaran (Broadcom), “16/649r0 Feedback Tone Map and Quantization”.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[178] </w:t>
                    </w:r>
                  </w:p>
                </w:tc>
                <w:tc>
                  <w:tcPr>
                    <w:tcW w:w="0" w:type="auto"/>
                    <w:hideMark/>
                  </w:tcPr>
                  <w:p w:rsidR="00320B6D" w:rsidRDefault="00320B6D">
                    <w:pPr>
                      <w:pStyle w:val="Bibliography"/>
                      <w:rPr>
                        <w:noProof/>
                      </w:rPr>
                    </w:pPr>
                    <w:r>
                      <w:rPr>
                        <w:noProof/>
                      </w:rPr>
                      <w:t xml:space="preserve">Narendar Madhavan (Toshiba), “15/1340r2 NDP Announcement for HE Sequence”. </w:t>
                    </w:r>
                  </w:p>
                </w:tc>
              </w:tr>
              <w:tr w:rsidR="00320B6D">
                <w:trPr>
                  <w:divId w:val="580214981"/>
                  <w:tblCellSpacing w:w="15" w:type="dxa"/>
                </w:trPr>
                <w:tc>
                  <w:tcPr>
                    <w:tcW w:w="50" w:type="pct"/>
                    <w:hideMark/>
                  </w:tcPr>
                  <w:p w:rsidR="00320B6D" w:rsidRDefault="00320B6D">
                    <w:pPr>
                      <w:pStyle w:val="Bibliography"/>
                      <w:rPr>
                        <w:noProof/>
                      </w:rPr>
                    </w:pPr>
                    <w:r>
                      <w:rPr>
                        <w:noProof/>
                      </w:rPr>
                      <w:t xml:space="preserve">[179] </w:t>
                    </w:r>
                  </w:p>
                </w:tc>
                <w:tc>
                  <w:tcPr>
                    <w:tcW w:w="0" w:type="auto"/>
                    <w:hideMark/>
                  </w:tcPr>
                  <w:p w:rsidR="00320B6D" w:rsidRDefault="00320B6D">
                    <w:pPr>
                      <w:pStyle w:val="Bibliography"/>
                      <w:rPr>
                        <w:noProof/>
                      </w:rPr>
                    </w:pPr>
                    <w:r>
                      <w:rPr>
                        <w:noProof/>
                      </w:rPr>
                      <w:t xml:space="preserve">Narendar Madhavan (Toshiba), “16/0091r2 Regarding HE NDPA frame for DL Sounding Sequence”. </w:t>
                    </w:r>
                  </w:p>
                </w:tc>
              </w:tr>
            </w:tbl>
            <w:p w:rsidR="00320B6D" w:rsidRDefault="00320B6D">
              <w:pPr>
                <w:divId w:val="580214981"/>
                <w:rPr>
                  <w:noProof/>
                </w:rPr>
              </w:pPr>
            </w:p>
            <w:p w:rsidR="008C042B" w:rsidRDefault="00526D33" w:rsidP="006173C3">
              <w:r>
                <w:rPr>
                  <w:b/>
                  <w:bCs/>
                  <w:noProof/>
                </w:rPr>
                <w:fldChar w:fldCharType="end"/>
              </w:r>
            </w:p>
          </w:sdtContent>
        </w:sdt>
      </w:sdtContent>
    </w:sdt>
    <w:sectPr w:rsidR="008C042B" w:rsidSect="00FE0085">
      <w:headerReference w:type="default" r:id="rId61"/>
      <w:footerReference w:type="default" r:id="rId6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895" w:rsidRDefault="00ED5895">
      <w:r>
        <w:separator/>
      </w:r>
    </w:p>
  </w:endnote>
  <w:endnote w:type="continuationSeparator" w:id="0">
    <w:p w:rsidR="00ED5895" w:rsidRDefault="00ED5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B6D" w:rsidRDefault="00320B6D">
    <w:pPr>
      <w:pStyle w:val="Footer"/>
      <w:tabs>
        <w:tab w:val="clear" w:pos="6480"/>
        <w:tab w:val="center" w:pos="4680"/>
        <w:tab w:val="right" w:pos="9360"/>
      </w:tabs>
    </w:pPr>
    <w:fldSimple w:instr=" SUBJECT  \* MERGEFORMAT ">
      <w:r>
        <w:t>TGax Spec Framework</w:t>
      </w:r>
    </w:fldSimple>
    <w:r>
      <w:tab/>
      <w:t xml:space="preserve">page </w:t>
    </w:r>
    <w:r>
      <w:fldChar w:fldCharType="begin"/>
    </w:r>
    <w:r>
      <w:instrText xml:space="preserve">page </w:instrText>
    </w:r>
    <w:r>
      <w:fldChar w:fldCharType="separate"/>
    </w:r>
    <w:r w:rsidR="00566AE9">
      <w:rPr>
        <w:noProof/>
      </w:rPr>
      <w:t>21</w:t>
    </w:r>
    <w:r>
      <w:fldChar w:fldCharType="end"/>
    </w:r>
    <w:r>
      <w:tab/>
    </w:r>
    <w:fldSimple w:instr=" COMMENTS   \* MERGEFORMAT ">
      <w:r>
        <w:t>Robert Stacey, Intel</w:t>
      </w:r>
    </w:fldSimple>
  </w:p>
  <w:p w:rsidR="00320B6D" w:rsidRDefault="00320B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895" w:rsidRDefault="00ED5895">
      <w:r>
        <w:separator/>
      </w:r>
    </w:p>
  </w:footnote>
  <w:footnote w:type="continuationSeparator" w:id="0">
    <w:p w:rsidR="00ED5895" w:rsidRDefault="00ED58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B6D" w:rsidRDefault="00320B6D" w:rsidP="00732A32">
    <w:pPr>
      <w:pStyle w:val="Header"/>
      <w:tabs>
        <w:tab w:val="clear" w:pos="6480"/>
        <w:tab w:val="center" w:pos="4680"/>
        <w:tab w:val="right" w:pos="9360"/>
      </w:tabs>
    </w:pPr>
    <w:r>
      <w:fldChar w:fldCharType="begin"/>
    </w:r>
    <w:r>
      <w:instrText xml:space="preserve"> KEYWORDS  \* MERGEFORMAT </w:instrText>
    </w:r>
    <w:r>
      <w:fldChar w:fldCharType="separate"/>
    </w:r>
    <w:proofErr w:type="spellStart"/>
    <w:r>
      <w:t>Janaury</w:t>
    </w:r>
    <w:proofErr w:type="spellEnd"/>
    <w:r>
      <w:t xml:space="preserve"> 2016</w:t>
    </w:r>
    <w:r>
      <w:fldChar w:fldCharType="end"/>
    </w:r>
    <w:r>
      <w:tab/>
    </w:r>
    <w:r>
      <w:tab/>
    </w:r>
    <w:fldSimple w:instr=" TITLE  \* MERGEFORMAT ">
      <w:r>
        <w:t>doc.: IEEE 802.11-15/0132r15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377F6"/>
    <w:multiLevelType w:val="hybridMultilevel"/>
    <w:tmpl w:val="1174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413AC"/>
    <w:multiLevelType w:val="hybridMultilevel"/>
    <w:tmpl w:val="D6D09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86345"/>
    <w:multiLevelType w:val="multilevel"/>
    <w:tmpl w:val="D652C990"/>
    <w:numStyleLink w:val="Headings"/>
  </w:abstractNum>
  <w:abstractNum w:abstractNumId="5" w15:restartNumberingAfterBreak="0">
    <w:nsid w:val="08BA7C58"/>
    <w:multiLevelType w:val="hybridMultilevel"/>
    <w:tmpl w:val="32AC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A5D12"/>
    <w:multiLevelType w:val="hybridMultilevel"/>
    <w:tmpl w:val="80E44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B6D4B"/>
    <w:multiLevelType w:val="hybridMultilevel"/>
    <w:tmpl w:val="3D0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5141A"/>
    <w:multiLevelType w:val="hybridMultilevel"/>
    <w:tmpl w:val="DB5A9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D2521"/>
    <w:multiLevelType w:val="hybridMultilevel"/>
    <w:tmpl w:val="2868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EA35E6"/>
    <w:multiLevelType w:val="hybridMultilevel"/>
    <w:tmpl w:val="03EC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841798"/>
    <w:multiLevelType w:val="hybridMultilevel"/>
    <w:tmpl w:val="C984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661A91"/>
    <w:multiLevelType w:val="hybridMultilevel"/>
    <w:tmpl w:val="E2B6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F16348"/>
    <w:multiLevelType w:val="hybridMultilevel"/>
    <w:tmpl w:val="0D3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CD0C57"/>
    <w:multiLevelType w:val="hybridMultilevel"/>
    <w:tmpl w:val="203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0019F3"/>
    <w:multiLevelType w:val="hybridMultilevel"/>
    <w:tmpl w:val="809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526988"/>
    <w:multiLevelType w:val="hybridMultilevel"/>
    <w:tmpl w:val="C3B8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F05363"/>
    <w:multiLevelType w:val="hybridMultilevel"/>
    <w:tmpl w:val="0B46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0B6F8C"/>
    <w:multiLevelType w:val="hybridMultilevel"/>
    <w:tmpl w:val="47E6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294A0D"/>
    <w:multiLevelType w:val="hybridMultilevel"/>
    <w:tmpl w:val="BFF2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6B0FF2"/>
    <w:multiLevelType w:val="hybridMultilevel"/>
    <w:tmpl w:val="ED76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ED4998"/>
    <w:multiLevelType w:val="hybridMultilevel"/>
    <w:tmpl w:val="3D1E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35" w15:restartNumberingAfterBreak="0">
    <w:nsid w:val="34A02C0A"/>
    <w:multiLevelType w:val="hybridMultilevel"/>
    <w:tmpl w:val="8B6C331C"/>
    <w:lvl w:ilvl="0" w:tplc="38C899D0">
      <w:start w:val="1"/>
      <w:numFmt w:val="bullet"/>
      <w:lvlText w:val="–"/>
      <w:lvlJc w:val="left"/>
      <w:pPr>
        <w:tabs>
          <w:tab w:val="num" w:pos="720"/>
        </w:tabs>
        <w:ind w:left="720" w:hanging="360"/>
      </w:pPr>
      <w:rPr>
        <w:rFonts w:ascii="Times New Roman" w:hAnsi="Times New Roman" w:hint="default"/>
      </w:rPr>
    </w:lvl>
    <w:lvl w:ilvl="1" w:tplc="638A11C8">
      <w:start w:val="1"/>
      <w:numFmt w:val="bullet"/>
      <w:lvlText w:val="–"/>
      <w:lvlJc w:val="left"/>
      <w:pPr>
        <w:tabs>
          <w:tab w:val="num" w:pos="1440"/>
        </w:tabs>
        <w:ind w:left="1440" w:hanging="360"/>
      </w:pPr>
      <w:rPr>
        <w:rFonts w:ascii="Times New Roman" w:hAnsi="Times New Roman" w:hint="default"/>
      </w:rPr>
    </w:lvl>
    <w:lvl w:ilvl="2" w:tplc="985C9F1A">
      <w:start w:val="73"/>
      <w:numFmt w:val="bullet"/>
      <w:lvlText w:val="•"/>
      <w:lvlJc w:val="left"/>
      <w:pPr>
        <w:tabs>
          <w:tab w:val="num" w:pos="2160"/>
        </w:tabs>
        <w:ind w:left="2160" w:hanging="360"/>
      </w:pPr>
      <w:rPr>
        <w:rFonts w:ascii="Times New Roman" w:hAnsi="Times New Roman" w:hint="default"/>
      </w:rPr>
    </w:lvl>
    <w:lvl w:ilvl="3" w:tplc="470ABB84">
      <w:start w:val="73"/>
      <w:numFmt w:val="bullet"/>
      <w:lvlText w:val="–"/>
      <w:lvlJc w:val="left"/>
      <w:pPr>
        <w:tabs>
          <w:tab w:val="num" w:pos="2880"/>
        </w:tabs>
        <w:ind w:left="2880" w:hanging="360"/>
      </w:pPr>
      <w:rPr>
        <w:rFonts w:ascii="Times New Roman" w:hAnsi="Times New Roman" w:hint="default"/>
      </w:rPr>
    </w:lvl>
    <w:lvl w:ilvl="4" w:tplc="5E72CB84">
      <w:start w:val="73"/>
      <w:numFmt w:val="bullet"/>
      <w:lvlText w:val="•"/>
      <w:lvlJc w:val="left"/>
      <w:pPr>
        <w:tabs>
          <w:tab w:val="num" w:pos="3600"/>
        </w:tabs>
        <w:ind w:left="3600" w:hanging="360"/>
      </w:pPr>
      <w:rPr>
        <w:rFonts w:ascii="Times New Roman" w:hAnsi="Times New Roman" w:hint="default"/>
      </w:rPr>
    </w:lvl>
    <w:lvl w:ilvl="5" w:tplc="391E987C">
      <w:start w:val="73"/>
      <w:numFmt w:val="bullet"/>
      <w:lvlText w:val="•"/>
      <w:lvlJc w:val="left"/>
      <w:pPr>
        <w:tabs>
          <w:tab w:val="num" w:pos="4320"/>
        </w:tabs>
        <w:ind w:left="4320" w:hanging="360"/>
      </w:pPr>
      <w:rPr>
        <w:rFonts w:ascii="Times New Roman" w:hAnsi="Times New Roman" w:hint="default"/>
      </w:rPr>
    </w:lvl>
    <w:lvl w:ilvl="6" w:tplc="33FA7488" w:tentative="1">
      <w:start w:val="1"/>
      <w:numFmt w:val="bullet"/>
      <w:lvlText w:val="–"/>
      <w:lvlJc w:val="left"/>
      <w:pPr>
        <w:tabs>
          <w:tab w:val="num" w:pos="5040"/>
        </w:tabs>
        <w:ind w:left="5040" w:hanging="360"/>
      </w:pPr>
      <w:rPr>
        <w:rFonts w:ascii="Times New Roman" w:hAnsi="Times New Roman" w:hint="default"/>
      </w:rPr>
    </w:lvl>
    <w:lvl w:ilvl="7" w:tplc="2048F5C2" w:tentative="1">
      <w:start w:val="1"/>
      <w:numFmt w:val="bullet"/>
      <w:lvlText w:val="–"/>
      <w:lvlJc w:val="left"/>
      <w:pPr>
        <w:tabs>
          <w:tab w:val="num" w:pos="5760"/>
        </w:tabs>
        <w:ind w:left="5760" w:hanging="360"/>
      </w:pPr>
      <w:rPr>
        <w:rFonts w:ascii="Times New Roman" w:hAnsi="Times New Roman" w:hint="default"/>
      </w:rPr>
    </w:lvl>
    <w:lvl w:ilvl="8" w:tplc="B8E0047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36784BD1"/>
    <w:multiLevelType w:val="hybridMultilevel"/>
    <w:tmpl w:val="BEE4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1C5D75"/>
    <w:multiLevelType w:val="hybridMultilevel"/>
    <w:tmpl w:val="1F2C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6F6F50"/>
    <w:multiLevelType w:val="hybridMultilevel"/>
    <w:tmpl w:val="496E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FF1F20"/>
    <w:multiLevelType w:val="hybridMultilevel"/>
    <w:tmpl w:val="69AC8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4E299D"/>
    <w:multiLevelType w:val="hybridMultilevel"/>
    <w:tmpl w:val="3A2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7F7347"/>
    <w:multiLevelType w:val="hybridMultilevel"/>
    <w:tmpl w:val="5BDC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D26210"/>
    <w:multiLevelType w:val="hybridMultilevel"/>
    <w:tmpl w:val="B826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6924CA"/>
    <w:multiLevelType w:val="hybridMultilevel"/>
    <w:tmpl w:val="1DBC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8B0550"/>
    <w:multiLevelType w:val="hybridMultilevel"/>
    <w:tmpl w:val="17AA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465FBB"/>
    <w:multiLevelType w:val="hybridMultilevel"/>
    <w:tmpl w:val="C914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3303B7"/>
    <w:multiLevelType w:val="hybridMultilevel"/>
    <w:tmpl w:val="62A6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8527D4"/>
    <w:multiLevelType w:val="hybridMultilevel"/>
    <w:tmpl w:val="6932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3F405E"/>
    <w:multiLevelType w:val="hybridMultilevel"/>
    <w:tmpl w:val="0F52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E163DF"/>
    <w:multiLevelType w:val="hybridMultilevel"/>
    <w:tmpl w:val="45B2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BE082D"/>
    <w:multiLevelType w:val="hybridMultilevel"/>
    <w:tmpl w:val="F0F47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FA7E4D"/>
    <w:multiLevelType w:val="hybridMultilevel"/>
    <w:tmpl w:val="314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FC412E"/>
    <w:multiLevelType w:val="hybridMultilevel"/>
    <w:tmpl w:val="7D48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5235BF"/>
    <w:multiLevelType w:val="hybridMultilevel"/>
    <w:tmpl w:val="CDB89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1A0212"/>
    <w:multiLevelType w:val="hybridMultilevel"/>
    <w:tmpl w:val="3216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C40B48"/>
    <w:multiLevelType w:val="hybridMultilevel"/>
    <w:tmpl w:val="DD6CF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30"/>
  </w:num>
  <w:num w:numId="4">
    <w:abstractNumId w:val="19"/>
  </w:num>
  <w:num w:numId="5">
    <w:abstractNumId w:val="61"/>
  </w:num>
  <w:num w:numId="6">
    <w:abstractNumId w:val="15"/>
  </w:num>
  <w:num w:numId="7">
    <w:abstractNumId w:val="56"/>
  </w:num>
  <w:num w:numId="8">
    <w:abstractNumId w:val="2"/>
  </w:num>
  <w:num w:numId="9">
    <w:abstractNumId w:val="48"/>
  </w:num>
  <w:num w:numId="10">
    <w:abstractNumId w:val="44"/>
  </w:num>
  <w:num w:numId="11">
    <w:abstractNumId w:val="45"/>
  </w:num>
  <w:num w:numId="12">
    <w:abstractNumId w:val="39"/>
  </w:num>
  <w:num w:numId="13">
    <w:abstractNumId w:val="53"/>
  </w:num>
  <w:num w:numId="14">
    <w:abstractNumId w:val="14"/>
  </w:num>
  <w:num w:numId="15">
    <w:abstractNumId w:val="23"/>
  </w:num>
  <w:num w:numId="16">
    <w:abstractNumId w:val="58"/>
  </w:num>
  <w:num w:numId="17">
    <w:abstractNumId w:val="67"/>
  </w:num>
  <w:num w:numId="18">
    <w:abstractNumId w:val="42"/>
  </w:num>
  <w:num w:numId="19">
    <w:abstractNumId w:val="64"/>
  </w:num>
  <w:num w:numId="20">
    <w:abstractNumId w:val="37"/>
  </w:num>
  <w:num w:numId="21">
    <w:abstractNumId w:val="25"/>
  </w:num>
  <w:num w:numId="22">
    <w:abstractNumId w:val="21"/>
  </w:num>
  <w:num w:numId="23">
    <w:abstractNumId w:val="57"/>
  </w:num>
  <w:num w:numId="24">
    <w:abstractNumId w:val="22"/>
  </w:num>
  <w:num w:numId="25">
    <w:abstractNumId w:val="0"/>
  </w:num>
  <w:num w:numId="26">
    <w:abstractNumId w:val="8"/>
  </w:num>
  <w:num w:numId="27">
    <w:abstractNumId w:val="71"/>
  </w:num>
  <w:num w:numId="28">
    <w:abstractNumId w:val="49"/>
  </w:num>
  <w:num w:numId="29">
    <w:abstractNumId w:val="65"/>
  </w:num>
  <w:num w:numId="30">
    <w:abstractNumId w:val="51"/>
  </w:num>
  <w:num w:numId="31">
    <w:abstractNumId w:val="12"/>
  </w:num>
  <w:num w:numId="32">
    <w:abstractNumId w:val="17"/>
  </w:num>
  <w:num w:numId="33">
    <w:abstractNumId w:val="62"/>
  </w:num>
  <w:num w:numId="34">
    <w:abstractNumId w:val="34"/>
  </w:num>
  <w:num w:numId="35">
    <w:abstractNumId w:val="4"/>
  </w:num>
  <w:num w:numId="36">
    <w:abstractNumId w:val="68"/>
  </w:num>
  <w:num w:numId="37">
    <w:abstractNumId w:val="47"/>
  </w:num>
  <w:num w:numId="38">
    <w:abstractNumId w:val="43"/>
  </w:num>
  <w:num w:numId="39">
    <w:abstractNumId w:val="24"/>
  </w:num>
  <w:num w:numId="40">
    <w:abstractNumId w:val="55"/>
  </w:num>
  <w:num w:numId="41">
    <w:abstractNumId w:val="41"/>
  </w:num>
  <w:num w:numId="42">
    <w:abstractNumId w:val="70"/>
  </w:num>
  <w:num w:numId="43">
    <w:abstractNumId w:val="7"/>
  </w:num>
  <w:num w:numId="44">
    <w:abstractNumId w:val="29"/>
  </w:num>
  <w:num w:numId="45">
    <w:abstractNumId w:val="13"/>
  </w:num>
  <w:num w:numId="46">
    <w:abstractNumId w:val="26"/>
  </w:num>
  <w:num w:numId="47">
    <w:abstractNumId w:val="20"/>
  </w:num>
  <w:num w:numId="48">
    <w:abstractNumId w:val="28"/>
  </w:num>
  <w:num w:numId="49">
    <w:abstractNumId w:val="54"/>
  </w:num>
  <w:num w:numId="50">
    <w:abstractNumId w:val="35"/>
  </w:num>
  <w:num w:numId="51">
    <w:abstractNumId w:val="10"/>
  </w:num>
  <w:num w:numId="52">
    <w:abstractNumId w:val="69"/>
  </w:num>
  <w:num w:numId="53">
    <w:abstractNumId w:val="1"/>
  </w:num>
  <w:num w:numId="54">
    <w:abstractNumId w:val="46"/>
  </w:num>
  <w:num w:numId="55">
    <w:abstractNumId w:val="59"/>
  </w:num>
  <w:num w:numId="56">
    <w:abstractNumId w:val="32"/>
  </w:num>
  <w:num w:numId="57">
    <w:abstractNumId w:val="52"/>
  </w:num>
  <w:num w:numId="58">
    <w:abstractNumId w:val="50"/>
  </w:num>
  <w:num w:numId="59">
    <w:abstractNumId w:val="72"/>
  </w:num>
  <w:num w:numId="60">
    <w:abstractNumId w:val="40"/>
  </w:num>
  <w:num w:numId="61">
    <w:abstractNumId w:val="73"/>
  </w:num>
  <w:num w:numId="62">
    <w:abstractNumId w:val="63"/>
  </w:num>
  <w:num w:numId="63">
    <w:abstractNumId w:val="16"/>
  </w:num>
  <w:num w:numId="64">
    <w:abstractNumId w:val="5"/>
  </w:num>
  <w:num w:numId="65">
    <w:abstractNumId w:val="31"/>
  </w:num>
  <w:num w:numId="66">
    <w:abstractNumId w:val="18"/>
  </w:num>
  <w:num w:numId="67">
    <w:abstractNumId w:val="74"/>
  </w:num>
  <w:num w:numId="68">
    <w:abstractNumId w:val="38"/>
  </w:num>
  <w:num w:numId="69">
    <w:abstractNumId w:val="6"/>
  </w:num>
  <w:num w:numId="70">
    <w:abstractNumId w:val="66"/>
  </w:num>
  <w:num w:numId="71">
    <w:abstractNumId w:val="11"/>
  </w:num>
  <w:num w:numId="72">
    <w:abstractNumId w:val="27"/>
  </w:num>
  <w:num w:numId="73">
    <w:abstractNumId w:val="36"/>
  </w:num>
  <w:num w:numId="74">
    <w:abstractNumId w:val="75"/>
  </w:num>
  <w:num w:numId="75">
    <w:abstractNumId w:val="3"/>
  </w:num>
  <w:num w:numId="76">
    <w:abstractNumId w:val="60"/>
  </w:num>
  <w:numIdMacAtCleanup w:val="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mirrorMargins/>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E1C"/>
    <w:rsid w:val="00011009"/>
    <w:rsid w:val="000359C1"/>
    <w:rsid w:val="00044F0F"/>
    <w:rsid w:val="00047FBA"/>
    <w:rsid w:val="000513BD"/>
    <w:rsid w:val="00057544"/>
    <w:rsid w:val="000840D0"/>
    <w:rsid w:val="00085C91"/>
    <w:rsid w:val="000863DA"/>
    <w:rsid w:val="00086463"/>
    <w:rsid w:val="000958CD"/>
    <w:rsid w:val="000A365F"/>
    <w:rsid w:val="000A6729"/>
    <w:rsid w:val="000A764C"/>
    <w:rsid w:val="000B4A3A"/>
    <w:rsid w:val="000D180D"/>
    <w:rsid w:val="000D43F8"/>
    <w:rsid w:val="000F2BE7"/>
    <w:rsid w:val="000F5794"/>
    <w:rsid w:val="000F5A3C"/>
    <w:rsid w:val="001004D3"/>
    <w:rsid w:val="001051CB"/>
    <w:rsid w:val="00112E2A"/>
    <w:rsid w:val="00113B7E"/>
    <w:rsid w:val="00120580"/>
    <w:rsid w:val="0013004F"/>
    <w:rsid w:val="00130286"/>
    <w:rsid w:val="00135192"/>
    <w:rsid w:val="00143E48"/>
    <w:rsid w:val="001469FB"/>
    <w:rsid w:val="001547A8"/>
    <w:rsid w:val="00160619"/>
    <w:rsid w:val="00163F16"/>
    <w:rsid w:val="001738A3"/>
    <w:rsid w:val="00173FED"/>
    <w:rsid w:val="00174970"/>
    <w:rsid w:val="00175B26"/>
    <w:rsid w:val="00181978"/>
    <w:rsid w:val="00182CF1"/>
    <w:rsid w:val="001850ED"/>
    <w:rsid w:val="00193996"/>
    <w:rsid w:val="001A2B00"/>
    <w:rsid w:val="001B217E"/>
    <w:rsid w:val="001D25A0"/>
    <w:rsid w:val="001D3204"/>
    <w:rsid w:val="001D37FA"/>
    <w:rsid w:val="001D723B"/>
    <w:rsid w:val="001E3BE4"/>
    <w:rsid w:val="0020389D"/>
    <w:rsid w:val="002126A1"/>
    <w:rsid w:val="00212EC4"/>
    <w:rsid w:val="002248B1"/>
    <w:rsid w:val="002360E0"/>
    <w:rsid w:val="002404FA"/>
    <w:rsid w:val="00244FE5"/>
    <w:rsid w:val="00250C8A"/>
    <w:rsid w:val="002570FF"/>
    <w:rsid w:val="002600EB"/>
    <w:rsid w:val="00260F6A"/>
    <w:rsid w:val="00264D47"/>
    <w:rsid w:val="00277A9A"/>
    <w:rsid w:val="002834BC"/>
    <w:rsid w:val="0028670D"/>
    <w:rsid w:val="0029020B"/>
    <w:rsid w:val="00294BD5"/>
    <w:rsid w:val="002B1ACA"/>
    <w:rsid w:val="002B2FD0"/>
    <w:rsid w:val="002B58CB"/>
    <w:rsid w:val="002C1AFC"/>
    <w:rsid w:val="002C7260"/>
    <w:rsid w:val="002D441A"/>
    <w:rsid w:val="002D44BE"/>
    <w:rsid w:val="002D4CBF"/>
    <w:rsid w:val="002F272A"/>
    <w:rsid w:val="0030401C"/>
    <w:rsid w:val="00304221"/>
    <w:rsid w:val="00305B68"/>
    <w:rsid w:val="003157C9"/>
    <w:rsid w:val="00317E81"/>
    <w:rsid w:val="00320B6D"/>
    <w:rsid w:val="00326D9A"/>
    <w:rsid w:val="00327E24"/>
    <w:rsid w:val="003467AC"/>
    <w:rsid w:val="00356737"/>
    <w:rsid w:val="00360C64"/>
    <w:rsid w:val="00361221"/>
    <w:rsid w:val="0036165C"/>
    <w:rsid w:val="00375F40"/>
    <w:rsid w:val="0039564A"/>
    <w:rsid w:val="003B7FE9"/>
    <w:rsid w:val="003C292F"/>
    <w:rsid w:val="003D2021"/>
    <w:rsid w:val="003D6E7F"/>
    <w:rsid w:val="003E49B0"/>
    <w:rsid w:val="003F3E21"/>
    <w:rsid w:val="003F713F"/>
    <w:rsid w:val="00403B31"/>
    <w:rsid w:val="00404200"/>
    <w:rsid w:val="00404591"/>
    <w:rsid w:val="00415209"/>
    <w:rsid w:val="00415514"/>
    <w:rsid w:val="00417271"/>
    <w:rsid w:val="00426089"/>
    <w:rsid w:val="00432C74"/>
    <w:rsid w:val="00433BFB"/>
    <w:rsid w:val="0043535E"/>
    <w:rsid w:val="00436059"/>
    <w:rsid w:val="00441E7C"/>
    <w:rsid w:val="00441EEC"/>
    <w:rsid w:val="00442037"/>
    <w:rsid w:val="004427B8"/>
    <w:rsid w:val="004465F3"/>
    <w:rsid w:val="00455675"/>
    <w:rsid w:val="00456469"/>
    <w:rsid w:val="00456C11"/>
    <w:rsid w:val="004675B6"/>
    <w:rsid w:val="0047111F"/>
    <w:rsid w:val="00476F93"/>
    <w:rsid w:val="00477B34"/>
    <w:rsid w:val="004864CD"/>
    <w:rsid w:val="00496EA5"/>
    <w:rsid w:val="004A35AB"/>
    <w:rsid w:val="004A40B7"/>
    <w:rsid w:val="004A66D0"/>
    <w:rsid w:val="004A6910"/>
    <w:rsid w:val="004C133A"/>
    <w:rsid w:val="004D578D"/>
    <w:rsid w:val="004F0D8B"/>
    <w:rsid w:val="004F6AFF"/>
    <w:rsid w:val="00506864"/>
    <w:rsid w:val="00510FF3"/>
    <w:rsid w:val="0051324F"/>
    <w:rsid w:val="00516A55"/>
    <w:rsid w:val="005267E4"/>
    <w:rsid w:val="00526D33"/>
    <w:rsid w:val="00527100"/>
    <w:rsid w:val="00531BCF"/>
    <w:rsid w:val="00533027"/>
    <w:rsid w:val="00533432"/>
    <w:rsid w:val="005500DD"/>
    <w:rsid w:val="00552778"/>
    <w:rsid w:val="00555978"/>
    <w:rsid w:val="00560867"/>
    <w:rsid w:val="00566AE9"/>
    <w:rsid w:val="0057495D"/>
    <w:rsid w:val="00577F01"/>
    <w:rsid w:val="005915A7"/>
    <w:rsid w:val="005A0ED7"/>
    <w:rsid w:val="005A232A"/>
    <w:rsid w:val="005A7DC3"/>
    <w:rsid w:val="005B392B"/>
    <w:rsid w:val="005B3B31"/>
    <w:rsid w:val="005B607D"/>
    <w:rsid w:val="005C004F"/>
    <w:rsid w:val="005C1214"/>
    <w:rsid w:val="005E3477"/>
    <w:rsid w:val="005E3A8F"/>
    <w:rsid w:val="005F274B"/>
    <w:rsid w:val="005F6434"/>
    <w:rsid w:val="00613398"/>
    <w:rsid w:val="006171D0"/>
    <w:rsid w:val="006173C3"/>
    <w:rsid w:val="006176F4"/>
    <w:rsid w:val="006213B9"/>
    <w:rsid w:val="0062440B"/>
    <w:rsid w:val="00632143"/>
    <w:rsid w:val="00634189"/>
    <w:rsid w:val="00634FA1"/>
    <w:rsid w:val="0063620C"/>
    <w:rsid w:val="00640FBB"/>
    <w:rsid w:val="0064706A"/>
    <w:rsid w:val="0065185D"/>
    <w:rsid w:val="006539BB"/>
    <w:rsid w:val="00656E90"/>
    <w:rsid w:val="006644A7"/>
    <w:rsid w:val="006670DF"/>
    <w:rsid w:val="00682C6D"/>
    <w:rsid w:val="00684440"/>
    <w:rsid w:val="006960A7"/>
    <w:rsid w:val="006B1595"/>
    <w:rsid w:val="006B1B2A"/>
    <w:rsid w:val="006B6F80"/>
    <w:rsid w:val="006C0727"/>
    <w:rsid w:val="006D61F5"/>
    <w:rsid w:val="006E145F"/>
    <w:rsid w:val="006F2890"/>
    <w:rsid w:val="006F7215"/>
    <w:rsid w:val="00704203"/>
    <w:rsid w:val="00721E00"/>
    <w:rsid w:val="00726DB4"/>
    <w:rsid w:val="00730060"/>
    <w:rsid w:val="00732A32"/>
    <w:rsid w:val="007400E0"/>
    <w:rsid w:val="007443E1"/>
    <w:rsid w:val="00745712"/>
    <w:rsid w:val="00750BD5"/>
    <w:rsid w:val="0075106C"/>
    <w:rsid w:val="00752F71"/>
    <w:rsid w:val="00757566"/>
    <w:rsid w:val="00760889"/>
    <w:rsid w:val="00762A7D"/>
    <w:rsid w:val="00770572"/>
    <w:rsid w:val="00777608"/>
    <w:rsid w:val="00781A78"/>
    <w:rsid w:val="00792AA8"/>
    <w:rsid w:val="00793A62"/>
    <w:rsid w:val="007A64F1"/>
    <w:rsid w:val="007B409C"/>
    <w:rsid w:val="007C67E6"/>
    <w:rsid w:val="007F1D95"/>
    <w:rsid w:val="008050EC"/>
    <w:rsid w:val="00807234"/>
    <w:rsid w:val="00814D7A"/>
    <w:rsid w:val="008243BD"/>
    <w:rsid w:val="00827530"/>
    <w:rsid w:val="00827A6D"/>
    <w:rsid w:val="0084427E"/>
    <w:rsid w:val="0084679F"/>
    <w:rsid w:val="0084798C"/>
    <w:rsid w:val="00850955"/>
    <w:rsid w:val="00855F56"/>
    <w:rsid w:val="00856253"/>
    <w:rsid w:val="00856898"/>
    <w:rsid w:val="0085778D"/>
    <w:rsid w:val="00873B33"/>
    <w:rsid w:val="00874F3A"/>
    <w:rsid w:val="00885AE0"/>
    <w:rsid w:val="0089289E"/>
    <w:rsid w:val="00893069"/>
    <w:rsid w:val="008A35CA"/>
    <w:rsid w:val="008A5FF8"/>
    <w:rsid w:val="008B1844"/>
    <w:rsid w:val="008B1DA0"/>
    <w:rsid w:val="008B22D7"/>
    <w:rsid w:val="008C00F1"/>
    <w:rsid w:val="008C042B"/>
    <w:rsid w:val="008C3766"/>
    <w:rsid w:val="008C557D"/>
    <w:rsid w:val="008C6206"/>
    <w:rsid w:val="008C63DE"/>
    <w:rsid w:val="008F1369"/>
    <w:rsid w:val="008F610B"/>
    <w:rsid w:val="00900A4F"/>
    <w:rsid w:val="00900B66"/>
    <w:rsid w:val="00901DF7"/>
    <w:rsid w:val="009026B5"/>
    <w:rsid w:val="00906EB4"/>
    <w:rsid w:val="009226DA"/>
    <w:rsid w:val="009236FF"/>
    <w:rsid w:val="00924879"/>
    <w:rsid w:val="009315C2"/>
    <w:rsid w:val="00935DBA"/>
    <w:rsid w:val="00943214"/>
    <w:rsid w:val="0094395A"/>
    <w:rsid w:val="00944135"/>
    <w:rsid w:val="00947217"/>
    <w:rsid w:val="009473AA"/>
    <w:rsid w:val="00954111"/>
    <w:rsid w:val="00964FE7"/>
    <w:rsid w:val="00972267"/>
    <w:rsid w:val="0097632C"/>
    <w:rsid w:val="009813F0"/>
    <w:rsid w:val="00981B9D"/>
    <w:rsid w:val="00986216"/>
    <w:rsid w:val="009900AE"/>
    <w:rsid w:val="00995250"/>
    <w:rsid w:val="009B5811"/>
    <w:rsid w:val="009B7B8C"/>
    <w:rsid w:val="009C7099"/>
    <w:rsid w:val="009D5A16"/>
    <w:rsid w:val="009E4398"/>
    <w:rsid w:val="009F37A9"/>
    <w:rsid w:val="009F73E5"/>
    <w:rsid w:val="009F76F9"/>
    <w:rsid w:val="00A01B3C"/>
    <w:rsid w:val="00A20A75"/>
    <w:rsid w:val="00A303C6"/>
    <w:rsid w:val="00A32ED6"/>
    <w:rsid w:val="00A40F72"/>
    <w:rsid w:val="00A422E3"/>
    <w:rsid w:val="00A5343F"/>
    <w:rsid w:val="00A640BF"/>
    <w:rsid w:val="00A65B24"/>
    <w:rsid w:val="00A74E29"/>
    <w:rsid w:val="00A83036"/>
    <w:rsid w:val="00A8394A"/>
    <w:rsid w:val="00A96574"/>
    <w:rsid w:val="00A974F3"/>
    <w:rsid w:val="00AA1354"/>
    <w:rsid w:val="00AA26D3"/>
    <w:rsid w:val="00AA427C"/>
    <w:rsid w:val="00AB15FE"/>
    <w:rsid w:val="00AB7D1B"/>
    <w:rsid w:val="00AC3B55"/>
    <w:rsid w:val="00AE3516"/>
    <w:rsid w:val="00B12457"/>
    <w:rsid w:val="00B13640"/>
    <w:rsid w:val="00B21365"/>
    <w:rsid w:val="00B27DA8"/>
    <w:rsid w:val="00B332CF"/>
    <w:rsid w:val="00B34F50"/>
    <w:rsid w:val="00B40412"/>
    <w:rsid w:val="00B51BA4"/>
    <w:rsid w:val="00B615C7"/>
    <w:rsid w:val="00B620D6"/>
    <w:rsid w:val="00B63C2F"/>
    <w:rsid w:val="00B65C57"/>
    <w:rsid w:val="00B67254"/>
    <w:rsid w:val="00B70EC8"/>
    <w:rsid w:val="00B80455"/>
    <w:rsid w:val="00B82C30"/>
    <w:rsid w:val="00B947B7"/>
    <w:rsid w:val="00B95E90"/>
    <w:rsid w:val="00B960E8"/>
    <w:rsid w:val="00BA4274"/>
    <w:rsid w:val="00BA4F8A"/>
    <w:rsid w:val="00BB633A"/>
    <w:rsid w:val="00BC1EEE"/>
    <w:rsid w:val="00BC2845"/>
    <w:rsid w:val="00BC6567"/>
    <w:rsid w:val="00BD6FB0"/>
    <w:rsid w:val="00BE2D3B"/>
    <w:rsid w:val="00BE5A2D"/>
    <w:rsid w:val="00BE68C2"/>
    <w:rsid w:val="00BF36F9"/>
    <w:rsid w:val="00BF3731"/>
    <w:rsid w:val="00BF6992"/>
    <w:rsid w:val="00C04D06"/>
    <w:rsid w:val="00C0540A"/>
    <w:rsid w:val="00C058DF"/>
    <w:rsid w:val="00C07427"/>
    <w:rsid w:val="00C154C3"/>
    <w:rsid w:val="00C15AF6"/>
    <w:rsid w:val="00C21283"/>
    <w:rsid w:val="00C27962"/>
    <w:rsid w:val="00C27B1D"/>
    <w:rsid w:val="00C6158E"/>
    <w:rsid w:val="00C62682"/>
    <w:rsid w:val="00C63237"/>
    <w:rsid w:val="00C818D7"/>
    <w:rsid w:val="00C82D24"/>
    <w:rsid w:val="00CA09B2"/>
    <w:rsid w:val="00CB0881"/>
    <w:rsid w:val="00CB0D21"/>
    <w:rsid w:val="00CB2E9D"/>
    <w:rsid w:val="00CB6723"/>
    <w:rsid w:val="00CB7DA8"/>
    <w:rsid w:val="00CC4AA1"/>
    <w:rsid w:val="00CD5D9F"/>
    <w:rsid w:val="00CE046E"/>
    <w:rsid w:val="00CE3D20"/>
    <w:rsid w:val="00CE5F8F"/>
    <w:rsid w:val="00CE713E"/>
    <w:rsid w:val="00CF0502"/>
    <w:rsid w:val="00CF5327"/>
    <w:rsid w:val="00D01CC6"/>
    <w:rsid w:val="00D02143"/>
    <w:rsid w:val="00D029E5"/>
    <w:rsid w:val="00D1327E"/>
    <w:rsid w:val="00D15873"/>
    <w:rsid w:val="00D234F5"/>
    <w:rsid w:val="00D50EE6"/>
    <w:rsid w:val="00D62906"/>
    <w:rsid w:val="00D629B9"/>
    <w:rsid w:val="00D708EF"/>
    <w:rsid w:val="00D74F15"/>
    <w:rsid w:val="00D9244C"/>
    <w:rsid w:val="00D9374D"/>
    <w:rsid w:val="00D971DE"/>
    <w:rsid w:val="00DA1B53"/>
    <w:rsid w:val="00DA7075"/>
    <w:rsid w:val="00DB1EDE"/>
    <w:rsid w:val="00DB53E0"/>
    <w:rsid w:val="00DB6057"/>
    <w:rsid w:val="00DC5A7B"/>
    <w:rsid w:val="00DD6F04"/>
    <w:rsid w:val="00DD7017"/>
    <w:rsid w:val="00DE10FA"/>
    <w:rsid w:val="00DE5A0B"/>
    <w:rsid w:val="00E01E2C"/>
    <w:rsid w:val="00E160D0"/>
    <w:rsid w:val="00E173BB"/>
    <w:rsid w:val="00E3225D"/>
    <w:rsid w:val="00E34670"/>
    <w:rsid w:val="00E5206F"/>
    <w:rsid w:val="00E5465F"/>
    <w:rsid w:val="00E55C95"/>
    <w:rsid w:val="00E5726C"/>
    <w:rsid w:val="00E60532"/>
    <w:rsid w:val="00E64B41"/>
    <w:rsid w:val="00E74AED"/>
    <w:rsid w:val="00E845EF"/>
    <w:rsid w:val="00E92CE6"/>
    <w:rsid w:val="00EA6B47"/>
    <w:rsid w:val="00EB2CD0"/>
    <w:rsid w:val="00EB30F6"/>
    <w:rsid w:val="00EB53C0"/>
    <w:rsid w:val="00ED096F"/>
    <w:rsid w:val="00ED5895"/>
    <w:rsid w:val="00ED74B6"/>
    <w:rsid w:val="00EE5BFA"/>
    <w:rsid w:val="00EF1E58"/>
    <w:rsid w:val="00EF4E78"/>
    <w:rsid w:val="00EF6321"/>
    <w:rsid w:val="00F04210"/>
    <w:rsid w:val="00F155EB"/>
    <w:rsid w:val="00F21183"/>
    <w:rsid w:val="00F30F0A"/>
    <w:rsid w:val="00F323D0"/>
    <w:rsid w:val="00F3735A"/>
    <w:rsid w:val="00F43D0F"/>
    <w:rsid w:val="00F44D0F"/>
    <w:rsid w:val="00F47391"/>
    <w:rsid w:val="00F50D50"/>
    <w:rsid w:val="00F54DA7"/>
    <w:rsid w:val="00F57301"/>
    <w:rsid w:val="00F639BA"/>
    <w:rsid w:val="00F745D5"/>
    <w:rsid w:val="00F74B41"/>
    <w:rsid w:val="00F82A01"/>
    <w:rsid w:val="00F919AA"/>
    <w:rsid w:val="00F93D29"/>
    <w:rsid w:val="00F9626C"/>
    <w:rsid w:val="00FA0475"/>
    <w:rsid w:val="00FB7E34"/>
    <w:rsid w:val="00FC65B0"/>
    <w:rsid w:val="00FD2CE9"/>
    <w:rsid w:val="00FE0085"/>
    <w:rsid w:val="00FE66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EF"/>
    <w:rPr>
      <w:sz w:val="22"/>
      <w:lang w:val="en-GB"/>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ind w:left="0" w:firstLine="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ind w:left="0" w:firstLine="0"/>
      <w:outlineLvl w:val="3"/>
    </w:pPr>
    <w:rPr>
      <w:rFonts w:eastAsiaTheme="majorEastAsia" w:cstheme="majorBidi"/>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themeColor="text2"/>
      <w:sz w:val="18"/>
      <w:szCs w:val="18"/>
    </w:rPr>
  </w:style>
  <w:style w:type="character" w:customStyle="1" w:styleId="Heading1Char">
    <w:name w:val="Heading 1 Char"/>
    <w:basedOn w:val="DefaultParagraphFont"/>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basedOn w:val="DefaultParagraphFont"/>
    <w:uiPriority w:val="99"/>
    <w:semiHidden/>
    <w:rsid w:val="00327E24"/>
    <w:rPr>
      <w:color w:val="808080"/>
    </w:rPr>
  </w:style>
  <w:style w:type="paragraph" w:styleId="NormalWeb">
    <w:name w:val="Normal (Web)"/>
    <w:basedOn w:val="Normal"/>
    <w:uiPriority w:val="99"/>
    <w:semiHidden/>
    <w:unhideWhenUsed/>
    <w:rsid w:val="00047FBA"/>
    <w:pPr>
      <w:spacing w:before="100" w:beforeAutospacing="1" w:after="100" w:afterAutospacing="1"/>
    </w:pPr>
    <w:rPr>
      <w:rFonts w:eastAsiaTheme="minorEastAsia"/>
      <w:sz w:val="24"/>
      <w:szCs w:val="24"/>
      <w:lang w:val="en-US"/>
    </w:rPr>
  </w:style>
  <w:style w:type="paragraph" w:customStyle="1" w:styleId="TGaxSFD">
    <w:name w:val="TGaxSFD"/>
    <w:basedOn w:val="Normal"/>
    <w:next w:val="Normal"/>
    <w:qFormat/>
    <w:rsid w:val="003B7FE9"/>
    <w:pPr>
      <w:shd w:val="clear" w:color="auto" w:fill="F2F2F2" w:themeFill="background1" w:themeFillShade="F2"/>
      <w:ind w:left="288" w:right="288"/>
    </w:pPr>
    <w:rPr>
      <w:i/>
      <w:sz w:val="20"/>
    </w:rPr>
  </w:style>
  <w:style w:type="paragraph" w:customStyle="1" w:styleId="TGaxandDensiFi">
    <w:name w:val="TGax_and_DensiFi"/>
    <w:basedOn w:val="Normal"/>
    <w:next w:val="Normal"/>
    <w:qFormat/>
    <w:rsid w:val="003B7FE9"/>
    <w:pPr>
      <w:shd w:val="clear" w:color="auto" w:fill="E7E6E6" w:themeFill="background2"/>
    </w:pPr>
  </w:style>
  <w:style w:type="numbering" w:customStyle="1" w:styleId="Headings">
    <w:name w:val="Headings"/>
    <w:uiPriority w:val="99"/>
    <w:rsid w:val="00375F40"/>
    <w:pPr>
      <w:numPr>
        <w:numId w:val="34"/>
      </w:numPr>
    </w:pPr>
  </w:style>
  <w:style w:type="character" w:customStyle="1" w:styleId="Heading4Char">
    <w:name w:val="Heading 4 Char"/>
    <w:basedOn w:val="DefaultParagraphFont"/>
    <w:link w:val="Heading4"/>
    <w:rsid w:val="00D708EF"/>
    <w:rPr>
      <w:rFonts w:ascii="Arial" w:eastAsiaTheme="majorEastAsia" w:hAnsi="Arial" w:cstheme="majorBidi"/>
      <w:b/>
      <w:iCs/>
      <w:sz w:val="24"/>
      <w:lang w:val="en-GB"/>
    </w:rPr>
  </w:style>
  <w:style w:type="character" w:customStyle="1" w:styleId="Heading5Char">
    <w:name w:val="Heading 5 Char"/>
    <w:basedOn w:val="DefaultParagraphFont"/>
    <w:link w:val="Heading5"/>
    <w:semiHidden/>
    <w:rsid w:val="00FC65B0"/>
    <w:rPr>
      <w:rFonts w:asciiTheme="majorHAnsi" w:eastAsiaTheme="majorEastAsia" w:hAnsiTheme="majorHAnsi" w:cstheme="majorBidi"/>
      <w:color w:val="2E74B5" w:themeColor="accent1" w:themeShade="BF"/>
      <w:sz w:val="22"/>
      <w:lang w:val="en-GB"/>
    </w:rPr>
  </w:style>
  <w:style w:type="paragraph" w:customStyle="1" w:styleId="figuretext">
    <w:name w:val="figure text"/>
    <w:uiPriority w:val="99"/>
    <w:rsid w:val="00D01CC6"/>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table" w:customStyle="1" w:styleId="TableGrid1">
    <w:name w:val="Table Grid1"/>
    <w:basedOn w:val="TableNormal"/>
    <w:next w:val="TableGrid"/>
    <w:uiPriority w:val="59"/>
    <w:rsid w:val="00304221"/>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695">
      <w:bodyDiv w:val="1"/>
      <w:marLeft w:val="0"/>
      <w:marRight w:val="0"/>
      <w:marTop w:val="0"/>
      <w:marBottom w:val="0"/>
      <w:divBdr>
        <w:top w:val="none" w:sz="0" w:space="0" w:color="auto"/>
        <w:left w:val="none" w:sz="0" w:space="0" w:color="auto"/>
        <w:bottom w:val="none" w:sz="0" w:space="0" w:color="auto"/>
        <w:right w:val="none" w:sz="0" w:space="0" w:color="auto"/>
      </w:divBdr>
    </w:div>
    <w:div w:id="1471300">
      <w:bodyDiv w:val="1"/>
      <w:marLeft w:val="0"/>
      <w:marRight w:val="0"/>
      <w:marTop w:val="0"/>
      <w:marBottom w:val="0"/>
      <w:divBdr>
        <w:top w:val="none" w:sz="0" w:space="0" w:color="auto"/>
        <w:left w:val="none" w:sz="0" w:space="0" w:color="auto"/>
        <w:bottom w:val="none" w:sz="0" w:space="0" w:color="auto"/>
        <w:right w:val="none" w:sz="0" w:space="0" w:color="auto"/>
      </w:divBdr>
    </w:div>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137117">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8726952">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9449776">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1927973">
      <w:bodyDiv w:val="1"/>
      <w:marLeft w:val="0"/>
      <w:marRight w:val="0"/>
      <w:marTop w:val="0"/>
      <w:marBottom w:val="0"/>
      <w:divBdr>
        <w:top w:val="none" w:sz="0" w:space="0" w:color="auto"/>
        <w:left w:val="none" w:sz="0" w:space="0" w:color="auto"/>
        <w:bottom w:val="none" w:sz="0" w:space="0" w:color="auto"/>
        <w:right w:val="none" w:sz="0" w:space="0" w:color="auto"/>
      </w:divBdr>
    </w:div>
    <w:div w:id="12388180">
      <w:bodyDiv w:val="1"/>
      <w:marLeft w:val="0"/>
      <w:marRight w:val="0"/>
      <w:marTop w:val="0"/>
      <w:marBottom w:val="0"/>
      <w:divBdr>
        <w:top w:val="none" w:sz="0" w:space="0" w:color="auto"/>
        <w:left w:val="none" w:sz="0" w:space="0" w:color="auto"/>
        <w:bottom w:val="none" w:sz="0" w:space="0" w:color="auto"/>
        <w:right w:val="none" w:sz="0" w:space="0" w:color="auto"/>
      </w:divBdr>
    </w:div>
    <w:div w:id="13964040">
      <w:bodyDiv w:val="1"/>
      <w:marLeft w:val="0"/>
      <w:marRight w:val="0"/>
      <w:marTop w:val="0"/>
      <w:marBottom w:val="0"/>
      <w:divBdr>
        <w:top w:val="none" w:sz="0" w:space="0" w:color="auto"/>
        <w:left w:val="none" w:sz="0" w:space="0" w:color="auto"/>
        <w:bottom w:val="none" w:sz="0" w:space="0" w:color="auto"/>
        <w:right w:val="none" w:sz="0" w:space="0" w:color="auto"/>
      </w:divBdr>
    </w:div>
    <w:div w:id="15035872">
      <w:bodyDiv w:val="1"/>
      <w:marLeft w:val="0"/>
      <w:marRight w:val="0"/>
      <w:marTop w:val="0"/>
      <w:marBottom w:val="0"/>
      <w:divBdr>
        <w:top w:val="none" w:sz="0" w:space="0" w:color="auto"/>
        <w:left w:val="none" w:sz="0" w:space="0" w:color="auto"/>
        <w:bottom w:val="none" w:sz="0" w:space="0" w:color="auto"/>
        <w:right w:val="none" w:sz="0" w:space="0" w:color="auto"/>
      </w:divBdr>
    </w:div>
    <w:div w:id="15543795">
      <w:bodyDiv w:val="1"/>
      <w:marLeft w:val="0"/>
      <w:marRight w:val="0"/>
      <w:marTop w:val="0"/>
      <w:marBottom w:val="0"/>
      <w:divBdr>
        <w:top w:val="none" w:sz="0" w:space="0" w:color="auto"/>
        <w:left w:val="none" w:sz="0" w:space="0" w:color="auto"/>
        <w:bottom w:val="none" w:sz="0" w:space="0" w:color="auto"/>
        <w:right w:val="none" w:sz="0" w:space="0" w:color="auto"/>
      </w:divBdr>
    </w:div>
    <w:div w:id="15621088">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243035">
      <w:bodyDiv w:val="1"/>
      <w:marLeft w:val="0"/>
      <w:marRight w:val="0"/>
      <w:marTop w:val="0"/>
      <w:marBottom w:val="0"/>
      <w:divBdr>
        <w:top w:val="none" w:sz="0" w:space="0" w:color="auto"/>
        <w:left w:val="none" w:sz="0" w:space="0" w:color="auto"/>
        <w:bottom w:val="none" w:sz="0" w:space="0" w:color="auto"/>
        <w:right w:val="none" w:sz="0" w:space="0" w:color="auto"/>
      </w:divBdr>
    </w:div>
    <w:div w:id="17633010">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18506154">
      <w:bodyDiv w:val="1"/>
      <w:marLeft w:val="0"/>
      <w:marRight w:val="0"/>
      <w:marTop w:val="0"/>
      <w:marBottom w:val="0"/>
      <w:divBdr>
        <w:top w:val="none" w:sz="0" w:space="0" w:color="auto"/>
        <w:left w:val="none" w:sz="0" w:space="0" w:color="auto"/>
        <w:bottom w:val="none" w:sz="0" w:space="0" w:color="auto"/>
        <w:right w:val="none" w:sz="0" w:space="0" w:color="auto"/>
      </w:divBdr>
    </w:div>
    <w:div w:id="18901443">
      <w:bodyDiv w:val="1"/>
      <w:marLeft w:val="0"/>
      <w:marRight w:val="0"/>
      <w:marTop w:val="0"/>
      <w:marBottom w:val="0"/>
      <w:divBdr>
        <w:top w:val="none" w:sz="0" w:space="0" w:color="auto"/>
        <w:left w:val="none" w:sz="0" w:space="0" w:color="auto"/>
        <w:bottom w:val="none" w:sz="0" w:space="0" w:color="auto"/>
        <w:right w:val="none" w:sz="0" w:space="0" w:color="auto"/>
      </w:divBdr>
    </w:div>
    <w:div w:id="20204442">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0591780">
      <w:bodyDiv w:val="1"/>
      <w:marLeft w:val="0"/>
      <w:marRight w:val="0"/>
      <w:marTop w:val="0"/>
      <w:marBottom w:val="0"/>
      <w:divBdr>
        <w:top w:val="none" w:sz="0" w:space="0" w:color="auto"/>
        <w:left w:val="none" w:sz="0" w:space="0" w:color="auto"/>
        <w:bottom w:val="none" w:sz="0" w:space="0" w:color="auto"/>
        <w:right w:val="none" w:sz="0" w:space="0" w:color="auto"/>
      </w:divBdr>
    </w:div>
    <w:div w:id="21051348">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371017">
      <w:bodyDiv w:val="1"/>
      <w:marLeft w:val="0"/>
      <w:marRight w:val="0"/>
      <w:marTop w:val="0"/>
      <w:marBottom w:val="0"/>
      <w:divBdr>
        <w:top w:val="none" w:sz="0" w:space="0" w:color="auto"/>
        <w:left w:val="none" w:sz="0" w:space="0" w:color="auto"/>
        <w:bottom w:val="none" w:sz="0" w:space="0" w:color="auto"/>
        <w:right w:val="none" w:sz="0" w:space="0" w:color="auto"/>
      </w:divBdr>
    </w:div>
    <w:div w:id="21518969">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1981628">
      <w:bodyDiv w:val="1"/>
      <w:marLeft w:val="0"/>
      <w:marRight w:val="0"/>
      <w:marTop w:val="0"/>
      <w:marBottom w:val="0"/>
      <w:divBdr>
        <w:top w:val="none" w:sz="0" w:space="0" w:color="auto"/>
        <w:left w:val="none" w:sz="0" w:space="0" w:color="auto"/>
        <w:bottom w:val="none" w:sz="0" w:space="0" w:color="auto"/>
        <w:right w:val="none" w:sz="0" w:space="0" w:color="auto"/>
      </w:divBdr>
    </w:div>
    <w:div w:id="22095525">
      <w:bodyDiv w:val="1"/>
      <w:marLeft w:val="0"/>
      <w:marRight w:val="0"/>
      <w:marTop w:val="0"/>
      <w:marBottom w:val="0"/>
      <w:divBdr>
        <w:top w:val="none" w:sz="0" w:space="0" w:color="auto"/>
        <w:left w:val="none" w:sz="0" w:space="0" w:color="auto"/>
        <w:bottom w:val="none" w:sz="0" w:space="0" w:color="auto"/>
        <w:right w:val="none" w:sz="0" w:space="0" w:color="auto"/>
      </w:divBdr>
    </w:div>
    <w:div w:id="22948907">
      <w:bodyDiv w:val="1"/>
      <w:marLeft w:val="0"/>
      <w:marRight w:val="0"/>
      <w:marTop w:val="0"/>
      <w:marBottom w:val="0"/>
      <w:divBdr>
        <w:top w:val="none" w:sz="0" w:space="0" w:color="auto"/>
        <w:left w:val="none" w:sz="0" w:space="0" w:color="auto"/>
        <w:bottom w:val="none" w:sz="0" w:space="0" w:color="auto"/>
        <w:right w:val="none" w:sz="0" w:space="0" w:color="auto"/>
      </w:divBdr>
    </w:div>
    <w:div w:id="23095001">
      <w:bodyDiv w:val="1"/>
      <w:marLeft w:val="0"/>
      <w:marRight w:val="0"/>
      <w:marTop w:val="0"/>
      <w:marBottom w:val="0"/>
      <w:divBdr>
        <w:top w:val="none" w:sz="0" w:space="0" w:color="auto"/>
        <w:left w:val="none" w:sz="0" w:space="0" w:color="auto"/>
        <w:bottom w:val="none" w:sz="0" w:space="0" w:color="auto"/>
        <w:right w:val="none" w:sz="0" w:space="0" w:color="auto"/>
      </w:divBdr>
    </w:div>
    <w:div w:id="24798513">
      <w:bodyDiv w:val="1"/>
      <w:marLeft w:val="0"/>
      <w:marRight w:val="0"/>
      <w:marTop w:val="0"/>
      <w:marBottom w:val="0"/>
      <w:divBdr>
        <w:top w:val="none" w:sz="0" w:space="0" w:color="auto"/>
        <w:left w:val="none" w:sz="0" w:space="0" w:color="auto"/>
        <w:bottom w:val="none" w:sz="0" w:space="0" w:color="auto"/>
        <w:right w:val="none" w:sz="0" w:space="0" w:color="auto"/>
      </w:divBdr>
    </w:div>
    <w:div w:id="2575932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070157">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7417986">
      <w:bodyDiv w:val="1"/>
      <w:marLeft w:val="0"/>
      <w:marRight w:val="0"/>
      <w:marTop w:val="0"/>
      <w:marBottom w:val="0"/>
      <w:divBdr>
        <w:top w:val="none" w:sz="0" w:space="0" w:color="auto"/>
        <w:left w:val="none" w:sz="0" w:space="0" w:color="auto"/>
        <w:bottom w:val="none" w:sz="0" w:space="0" w:color="auto"/>
        <w:right w:val="none" w:sz="0" w:space="0" w:color="auto"/>
      </w:divBdr>
    </w:div>
    <w:div w:id="27949653">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28840653">
      <w:bodyDiv w:val="1"/>
      <w:marLeft w:val="0"/>
      <w:marRight w:val="0"/>
      <w:marTop w:val="0"/>
      <w:marBottom w:val="0"/>
      <w:divBdr>
        <w:top w:val="none" w:sz="0" w:space="0" w:color="auto"/>
        <w:left w:val="none" w:sz="0" w:space="0" w:color="auto"/>
        <w:bottom w:val="none" w:sz="0" w:space="0" w:color="auto"/>
        <w:right w:val="none" w:sz="0" w:space="0" w:color="auto"/>
      </w:divBdr>
    </w:div>
    <w:div w:id="28848216">
      <w:bodyDiv w:val="1"/>
      <w:marLeft w:val="0"/>
      <w:marRight w:val="0"/>
      <w:marTop w:val="0"/>
      <w:marBottom w:val="0"/>
      <w:divBdr>
        <w:top w:val="none" w:sz="0" w:space="0" w:color="auto"/>
        <w:left w:val="none" w:sz="0" w:space="0" w:color="auto"/>
        <w:bottom w:val="none" w:sz="0" w:space="0" w:color="auto"/>
        <w:right w:val="none" w:sz="0" w:space="0" w:color="auto"/>
      </w:divBdr>
    </w:div>
    <w:div w:id="29691090">
      <w:bodyDiv w:val="1"/>
      <w:marLeft w:val="0"/>
      <w:marRight w:val="0"/>
      <w:marTop w:val="0"/>
      <w:marBottom w:val="0"/>
      <w:divBdr>
        <w:top w:val="none" w:sz="0" w:space="0" w:color="auto"/>
        <w:left w:val="none" w:sz="0" w:space="0" w:color="auto"/>
        <w:bottom w:val="none" w:sz="0" w:space="0" w:color="auto"/>
        <w:right w:val="none" w:sz="0" w:space="0" w:color="auto"/>
      </w:divBdr>
    </w:div>
    <w:div w:id="31081566">
      <w:bodyDiv w:val="1"/>
      <w:marLeft w:val="0"/>
      <w:marRight w:val="0"/>
      <w:marTop w:val="0"/>
      <w:marBottom w:val="0"/>
      <w:divBdr>
        <w:top w:val="none" w:sz="0" w:space="0" w:color="auto"/>
        <w:left w:val="none" w:sz="0" w:space="0" w:color="auto"/>
        <w:bottom w:val="none" w:sz="0" w:space="0" w:color="auto"/>
        <w:right w:val="none" w:sz="0" w:space="0" w:color="auto"/>
      </w:divBdr>
    </w:div>
    <w:div w:id="31154460">
      <w:bodyDiv w:val="1"/>
      <w:marLeft w:val="0"/>
      <w:marRight w:val="0"/>
      <w:marTop w:val="0"/>
      <w:marBottom w:val="0"/>
      <w:divBdr>
        <w:top w:val="none" w:sz="0" w:space="0" w:color="auto"/>
        <w:left w:val="none" w:sz="0" w:space="0" w:color="auto"/>
        <w:bottom w:val="none" w:sz="0" w:space="0" w:color="auto"/>
        <w:right w:val="none" w:sz="0" w:space="0" w:color="auto"/>
      </w:divBdr>
    </w:div>
    <w:div w:id="31157090">
      <w:bodyDiv w:val="1"/>
      <w:marLeft w:val="0"/>
      <w:marRight w:val="0"/>
      <w:marTop w:val="0"/>
      <w:marBottom w:val="0"/>
      <w:divBdr>
        <w:top w:val="none" w:sz="0" w:space="0" w:color="auto"/>
        <w:left w:val="none" w:sz="0" w:space="0" w:color="auto"/>
        <w:bottom w:val="none" w:sz="0" w:space="0" w:color="auto"/>
        <w:right w:val="none" w:sz="0" w:space="0" w:color="auto"/>
      </w:divBdr>
      <w:divsChild>
        <w:div w:id="1924794877">
          <w:marLeft w:val="547"/>
          <w:marRight w:val="0"/>
          <w:marTop w:val="115"/>
          <w:marBottom w:val="0"/>
          <w:divBdr>
            <w:top w:val="none" w:sz="0" w:space="0" w:color="auto"/>
            <w:left w:val="none" w:sz="0" w:space="0" w:color="auto"/>
            <w:bottom w:val="none" w:sz="0" w:space="0" w:color="auto"/>
            <w:right w:val="none" w:sz="0" w:space="0" w:color="auto"/>
          </w:divBdr>
        </w:div>
        <w:div w:id="1563907671">
          <w:marLeft w:val="1166"/>
          <w:marRight w:val="0"/>
          <w:marTop w:val="96"/>
          <w:marBottom w:val="0"/>
          <w:divBdr>
            <w:top w:val="none" w:sz="0" w:space="0" w:color="auto"/>
            <w:left w:val="none" w:sz="0" w:space="0" w:color="auto"/>
            <w:bottom w:val="none" w:sz="0" w:space="0" w:color="auto"/>
            <w:right w:val="none" w:sz="0" w:space="0" w:color="auto"/>
          </w:divBdr>
        </w:div>
        <w:div w:id="2026714090">
          <w:marLeft w:val="1166"/>
          <w:marRight w:val="0"/>
          <w:marTop w:val="96"/>
          <w:marBottom w:val="0"/>
          <w:divBdr>
            <w:top w:val="none" w:sz="0" w:space="0" w:color="auto"/>
            <w:left w:val="none" w:sz="0" w:space="0" w:color="auto"/>
            <w:bottom w:val="none" w:sz="0" w:space="0" w:color="auto"/>
            <w:right w:val="none" w:sz="0" w:space="0" w:color="auto"/>
          </w:divBdr>
        </w:div>
        <w:div w:id="955017992">
          <w:marLeft w:val="1166"/>
          <w:marRight w:val="0"/>
          <w:marTop w:val="96"/>
          <w:marBottom w:val="0"/>
          <w:divBdr>
            <w:top w:val="none" w:sz="0" w:space="0" w:color="auto"/>
            <w:left w:val="none" w:sz="0" w:space="0" w:color="auto"/>
            <w:bottom w:val="none" w:sz="0" w:space="0" w:color="auto"/>
            <w:right w:val="none" w:sz="0" w:space="0" w:color="auto"/>
          </w:divBdr>
        </w:div>
        <w:div w:id="1524661493">
          <w:marLeft w:val="1166"/>
          <w:marRight w:val="0"/>
          <w:marTop w:val="96"/>
          <w:marBottom w:val="0"/>
          <w:divBdr>
            <w:top w:val="none" w:sz="0" w:space="0" w:color="auto"/>
            <w:left w:val="none" w:sz="0" w:space="0" w:color="auto"/>
            <w:bottom w:val="none" w:sz="0" w:space="0" w:color="auto"/>
            <w:right w:val="none" w:sz="0" w:space="0" w:color="auto"/>
          </w:divBdr>
        </w:div>
        <w:div w:id="1267082189">
          <w:marLeft w:val="1166"/>
          <w:marRight w:val="0"/>
          <w:marTop w:val="96"/>
          <w:marBottom w:val="0"/>
          <w:divBdr>
            <w:top w:val="none" w:sz="0" w:space="0" w:color="auto"/>
            <w:left w:val="none" w:sz="0" w:space="0" w:color="auto"/>
            <w:bottom w:val="none" w:sz="0" w:space="0" w:color="auto"/>
            <w:right w:val="none" w:sz="0" w:space="0" w:color="auto"/>
          </w:divBdr>
        </w:div>
      </w:divsChild>
    </w:div>
    <w:div w:id="32390527">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2662201">
      <w:bodyDiv w:val="1"/>
      <w:marLeft w:val="0"/>
      <w:marRight w:val="0"/>
      <w:marTop w:val="0"/>
      <w:marBottom w:val="0"/>
      <w:divBdr>
        <w:top w:val="none" w:sz="0" w:space="0" w:color="auto"/>
        <w:left w:val="none" w:sz="0" w:space="0" w:color="auto"/>
        <w:bottom w:val="none" w:sz="0" w:space="0" w:color="auto"/>
        <w:right w:val="none" w:sz="0" w:space="0" w:color="auto"/>
      </w:divBdr>
    </w:div>
    <w:div w:id="33359624">
      <w:bodyDiv w:val="1"/>
      <w:marLeft w:val="0"/>
      <w:marRight w:val="0"/>
      <w:marTop w:val="0"/>
      <w:marBottom w:val="0"/>
      <w:divBdr>
        <w:top w:val="none" w:sz="0" w:space="0" w:color="auto"/>
        <w:left w:val="none" w:sz="0" w:space="0" w:color="auto"/>
        <w:bottom w:val="none" w:sz="0" w:space="0" w:color="auto"/>
        <w:right w:val="none" w:sz="0" w:space="0" w:color="auto"/>
      </w:divBdr>
    </w:div>
    <w:div w:id="33775153">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4740414">
      <w:bodyDiv w:val="1"/>
      <w:marLeft w:val="0"/>
      <w:marRight w:val="0"/>
      <w:marTop w:val="0"/>
      <w:marBottom w:val="0"/>
      <w:divBdr>
        <w:top w:val="none" w:sz="0" w:space="0" w:color="auto"/>
        <w:left w:val="none" w:sz="0" w:space="0" w:color="auto"/>
        <w:bottom w:val="none" w:sz="0" w:space="0" w:color="auto"/>
        <w:right w:val="none" w:sz="0" w:space="0" w:color="auto"/>
      </w:divBdr>
    </w:div>
    <w:div w:id="37123950">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061124">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0986246">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2565403">
      <w:bodyDiv w:val="1"/>
      <w:marLeft w:val="0"/>
      <w:marRight w:val="0"/>
      <w:marTop w:val="0"/>
      <w:marBottom w:val="0"/>
      <w:divBdr>
        <w:top w:val="none" w:sz="0" w:space="0" w:color="auto"/>
        <w:left w:val="none" w:sz="0" w:space="0" w:color="auto"/>
        <w:bottom w:val="none" w:sz="0" w:space="0" w:color="auto"/>
        <w:right w:val="none" w:sz="0" w:space="0" w:color="auto"/>
      </w:divBdr>
    </w:div>
    <w:div w:id="43678460">
      <w:bodyDiv w:val="1"/>
      <w:marLeft w:val="0"/>
      <w:marRight w:val="0"/>
      <w:marTop w:val="0"/>
      <w:marBottom w:val="0"/>
      <w:divBdr>
        <w:top w:val="none" w:sz="0" w:space="0" w:color="auto"/>
        <w:left w:val="none" w:sz="0" w:space="0" w:color="auto"/>
        <w:bottom w:val="none" w:sz="0" w:space="0" w:color="auto"/>
        <w:right w:val="none" w:sz="0" w:space="0" w:color="auto"/>
      </w:divBdr>
      <w:divsChild>
        <w:div w:id="711539160">
          <w:marLeft w:val="1166"/>
          <w:marRight w:val="0"/>
          <w:marTop w:val="96"/>
          <w:marBottom w:val="0"/>
          <w:divBdr>
            <w:top w:val="none" w:sz="0" w:space="0" w:color="auto"/>
            <w:left w:val="none" w:sz="0" w:space="0" w:color="auto"/>
            <w:bottom w:val="none" w:sz="0" w:space="0" w:color="auto"/>
            <w:right w:val="none" w:sz="0" w:space="0" w:color="auto"/>
          </w:divBdr>
        </w:div>
        <w:div w:id="2096629976">
          <w:marLeft w:val="1714"/>
          <w:marRight w:val="0"/>
          <w:marTop w:val="86"/>
          <w:marBottom w:val="0"/>
          <w:divBdr>
            <w:top w:val="none" w:sz="0" w:space="0" w:color="auto"/>
            <w:left w:val="none" w:sz="0" w:space="0" w:color="auto"/>
            <w:bottom w:val="none" w:sz="0" w:space="0" w:color="auto"/>
            <w:right w:val="none" w:sz="0" w:space="0" w:color="auto"/>
          </w:divBdr>
        </w:div>
        <w:div w:id="45028170">
          <w:marLeft w:val="1714"/>
          <w:marRight w:val="0"/>
          <w:marTop w:val="86"/>
          <w:marBottom w:val="0"/>
          <w:divBdr>
            <w:top w:val="none" w:sz="0" w:space="0" w:color="auto"/>
            <w:left w:val="none" w:sz="0" w:space="0" w:color="auto"/>
            <w:bottom w:val="none" w:sz="0" w:space="0" w:color="auto"/>
            <w:right w:val="none" w:sz="0" w:space="0" w:color="auto"/>
          </w:divBdr>
        </w:div>
        <w:div w:id="105780063">
          <w:marLeft w:val="2246"/>
          <w:marRight w:val="0"/>
          <w:marTop w:val="77"/>
          <w:marBottom w:val="0"/>
          <w:divBdr>
            <w:top w:val="none" w:sz="0" w:space="0" w:color="auto"/>
            <w:left w:val="none" w:sz="0" w:space="0" w:color="auto"/>
            <w:bottom w:val="none" w:sz="0" w:space="0" w:color="auto"/>
            <w:right w:val="none" w:sz="0" w:space="0" w:color="auto"/>
          </w:divBdr>
        </w:div>
        <w:div w:id="2042391499">
          <w:marLeft w:val="1166"/>
          <w:marRight w:val="0"/>
          <w:marTop w:val="96"/>
          <w:marBottom w:val="0"/>
          <w:divBdr>
            <w:top w:val="none" w:sz="0" w:space="0" w:color="auto"/>
            <w:left w:val="none" w:sz="0" w:space="0" w:color="auto"/>
            <w:bottom w:val="none" w:sz="0" w:space="0" w:color="auto"/>
            <w:right w:val="none" w:sz="0" w:space="0" w:color="auto"/>
          </w:divBdr>
        </w:div>
        <w:div w:id="1240484217">
          <w:marLeft w:val="1714"/>
          <w:marRight w:val="0"/>
          <w:marTop w:val="86"/>
          <w:marBottom w:val="0"/>
          <w:divBdr>
            <w:top w:val="none" w:sz="0" w:space="0" w:color="auto"/>
            <w:left w:val="none" w:sz="0" w:space="0" w:color="auto"/>
            <w:bottom w:val="none" w:sz="0" w:space="0" w:color="auto"/>
            <w:right w:val="none" w:sz="0" w:space="0" w:color="auto"/>
          </w:divBdr>
        </w:div>
        <w:div w:id="1248269814">
          <w:marLeft w:val="2246"/>
          <w:marRight w:val="0"/>
          <w:marTop w:val="77"/>
          <w:marBottom w:val="0"/>
          <w:divBdr>
            <w:top w:val="none" w:sz="0" w:space="0" w:color="auto"/>
            <w:left w:val="none" w:sz="0" w:space="0" w:color="auto"/>
            <w:bottom w:val="none" w:sz="0" w:space="0" w:color="auto"/>
            <w:right w:val="none" w:sz="0" w:space="0" w:color="auto"/>
          </w:divBdr>
        </w:div>
        <w:div w:id="1449854943">
          <w:marLeft w:val="2246"/>
          <w:marRight w:val="0"/>
          <w:marTop w:val="77"/>
          <w:marBottom w:val="0"/>
          <w:divBdr>
            <w:top w:val="none" w:sz="0" w:space="0" w:color="auto"/>
            <w:left w:val="none" w:sz="0" w:space="0" w:color="auto"/>
            <w:bottom w:val="none" w:sz="0" w:space="0" w:color="auto"/>
            <w:right w:val="none" w:sz="0" w:space="0" w:color="auto"/>
          </w:divBdr>
        </w:div>
      </w:divsChild>
    </w:div>
    <w:div w:id="44377611">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47732774">
      <w:bodyDiv w:val="1"/>
      <w:marLeft w:val="0"/>
      <w:marRight w:val="0"/>
      <w:marTop w:val="0"/>
      <w:marBottom w:val="0"/>
      <w:divBdr>
        <w:top w:val="none" w:sz="0" w:space="0" w:color="auto"/>
        <w:left w:val="none" w:sz="0" w:space="0" w:color="auto"/>
        <w:bottom w:val="none" w:sz="0" w:space="0" w:color="auto"/>
        <w:right w:val="none" w:sz="0" w:space="0" w:color="auto"/>
      </w:divBdr>
    </w:div>
    <w:div w:id="47847867">
      <w:bodyDiv w:val="1"/>
      <w:marLeft w:val="0"/>
      <w:marRight w:val="0"/>
      <w:marTop w:val="0"/>
      <w:marBottom w:val="0"/>
      <w:divBdr>
        <w:top w:val="none" w:sz="0" w:space="0" w:color="auto"/>
        <w:left w:val="none" w:sz="0" w:space="0" w:color="auto"/>
        <w:bottom w:val="none" w:sz="0" w:space="0" w:color="auto"/>
        <w:right w:val="none" w:sz="0" w:space="0" w:color="auto"/>
      </w:divBdr>
    </w:div>
    <w:div w:id="48774745">
      <w:bodyDiv w:val="1"/>
      <w:marLeft w:val="0"/>
      <w:marRight w:val="0"/>
      <w:marTop w:val="0"/>
      <w:marBottom w:val="0"/>
      <w:divBdr>
        <w:top w:val="none" w:sz="0" w:space="0" w:color="auto"/>
        <w:left w:val="none" w:sz="0" w:space="0" w:color="auto"/>
        <w:bottom w:val="none" w:sz="0" w:space="0" w:color="auto"/>
        <w:right w:val="none" w:sz="0" w:space="0" w:color="auto"/>
      </w:divBdr>
    </w:div>
    <w:div w:id="49623238">
      <w:bodyDiv w:val="1"/>
      <w:marLeft w:val="0"/>
      <w:marRight w:val="0"/>
      <w:marTop w:val="0"/>
      <w:marBottom w:val="0"/>
      <w:divBdr>
        <w:top w:val="none" w:sz="0" w:space="0" w:color="auto"/>
        <w:left w:val="none" w:sz="0" w:space="0" w:color="auto"/>
        <w:bottom w:val="none" w:sz="0" w:space="0" w:color="auto"/>
        <w:right w:val="none" w:sz="0" w:space="0" w:color="auto"/>
      </w:divBdr>
    </w:div>
    <w:div w:id="49807482">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1585802">
      <w:bodyDiv w:val="1"/>
      <w:marLeft w:val="0"/>
      <w:marRight w:val="0"/>
      <w:marTop w:val="0"/>
      <w:marBottom w:val="0"/>
      <w:divBdr>
        <w:top w:val="none" w:sz="0" w:space="0" w:color="auto"/>
        <w:left w:val="none" w:sz="0" w:space="0" w:color="auto"/>
        <w:bottom w:val="none" w:sz="0" w:space="0" w:color="auto"/>
        <w:right w:val="none" w:sz="0" w:space="0" w:color="auto"/>
      </w:divBdr>
      <w:divsChild>
        <w:div w:id="304164527">
          <w:marLeft w:val="1166"/>
          <w:marRight w:val="0"/>
          <w:marTop w:val="96"/>
          <w:marBottom w:val="0"/>
          <w:divBdr>
            <w:top w:val="none" w:sz="0" w:space="0" w:color="auto"/>
            <w:left w:val="none" w:sz="0" w:space="0" w:color="auto"/>
            <w:bottom w:val="none" w:sz="0" w:space="0" w:color="auto"/>
            <w:right w:val="none" w:sz="0" w:space="0" w:color="auto"/>
          </w:divBdr>
        </w:div>
      </w:divsChild>
    </w:div>
    <w:div w:id="51782633">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238358">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3818648">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7174534">
      <w:bodyDiv w:val="1"/>
      <w:marLeft w:val="0"/>
      <w:marRight w:val="0"/>
      <w:marTop w:val="0"/>
      <w:marBottom w:val="0"/>
      <w:divBdr>
        <w:top w:val="none" w:sz="0" w:space="0" w:color="auto"/>
        <w:left w:val="none" w:sz="0" w:space="0" w:color="auto"/>
        <w:bottom w:val="none" w:sz="0" w:space="0" w:color="auto"/>
        <w:right w:val="none" w:sz="0" w:space="0" w:color="auto"/>
      </w:divBdr>
    </w:div>
    <w:div w:id="57217604">
      <w:bodyDiv w:val="1"/>
      <w:marLeft w:val="0"/>
      <w:marRight w:val="0"/>
      <w:marTop w:val="0"/>
      <w:marBottom w:val="0"/>
      <w:divBdr>
        <w:top w:val="none" w:sz="0" w:space="0" w:color="auto"/>
        <w:left w:val="none" w:sz="0" w:space="0" w:color="auto"/>
        <w:bottom w:val="none" w:sz="0" w:space="0" w:color="auto"/>
        <w:right w:val="none" w:sz="0" w:space="0" w:color="auto"/>
      </w:divBdr>
    </w:div>
    <w:div w:id="57436782">
      <w:bodyDiv w:val="1"/>
      <w:marLeft w:val="0"/>
      <w:marRight w:val="0"/>
      <w:marTop w:val="0"/>
      <w:marBottom w:val="0"/>
      <w:divBdr>
        <w:top w:val="none" w:sz="0" w:space="0" w:color="auto"/>
        <w:left w:val="none" w:sz="0" w:space="0" w:color="auto"/>
        <w:bottom w:val="none" w:sz="0" w:space="0" w:color="auto"/>
        <w:right w:val="none" w:sz="0" w:space="0" w:color="auto"/>
      </w:divBdr>
    </w:div>
    <w:div w:id="58134971">
      <w:bodyDiv w:val="1"/>
      <w:marLeft w:val="0"/>
      <w:marRight w:val="0"/>
      <w:marTop w:val="0"/>
      <w:marBottom w:val="0"/>
      <w:divBdr>
        <w:top w:val="none" w:sz="0" w:space="0" w:color="auto"/>
        <w:left w:val="none" w:sz="0" w:space="0" w:color="auto"/>
        <w:bottom w:val="none" w:sz="0" w:space="0" w:color="auto"/>
        <w:right w:val="none" w:sz="0" w:space="0" w:color="auto"/>
      </w:divBdr>
    </w:div>
    <w:div w:id="58284482">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59597769">
      <w:bodyDiv w:val="1"/>
      <w:marLeft w:val="0"/>
      <w:marRight w:val="0"/>
      <w:marTop w:val="0"/>
      <w:marBottom w:val="0"/>
      <w:divBdr>
        <w:top w:val="none" w:sz="0" w:space="0" w:color="auto"/>
        <w:left w:val="none" w:sz="0" w:space="0" w:color="auto"/>
        <w:bottom w:val="none" w:sz="0" w:space="0" w:color="auto"/>
        <w:right w:val="none" w:sz="0" w:space="0" w:color="auto"/>
      </w:divBdr>
    </w:div>
    <w:div w:id="61489957">
      <w:bodyDiv w:val="1"/>
      <w:marLeft w:val="0"/>
      <w:marRight w:val="0"/>
      <w:marTop w:val="0"/>
      <w:marBottom w:val="0"/>
      <w:divBdr>
        <w:top w:val="none" w:sz="0" w:space="0" w:color="auto"/>
        <w:left w:val="none" w:sz="0" w:space="0" w:color="auto"/>
        <w:bottom w:val="none" w:sz="0" w:space="0" w:color="auto"/>
        <w:right w:val="none" w:sz="0" w:space="0" w:color="auto"/>
      </w:divBdr>
    </w:div>
    <w:div w:id="63338273">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424488">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457210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312680">
      <w:bodyDiv w:val="1"/>
      <w:marLeft w:val="0"/>
      <w:marRight w:val="0"/>
      <w:marTop w:val="0"/>
      <w:marBottom w:val="0"/>
      <w:divBdr>
        <w:top w:val="none" w:sz="0" w:space="0" w:color="auto"/>
        <w:left w:val="none" w:sz="0" w:space="0" w:color="auto"/>
        <w:bottom w:val="none" w:sz="0" w:space="0" w:color="auto"/>
        <w:right w:val="none" w:sz="0" w:space="0" w:color="auto"/>
      </w:divBdr>
    </w:div>
    <w:div w:id="67729113">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235538">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68701460">
      <w:bodyDiv w:val="1"/>
      <w:marLeft w:val="0"/>
      <w:marRight w:val="0"/>
      <w:marTop w:val="0"/>
      <w:marBottom w:val="0"/>
      <w:divBdr>
        <w:top w:val="none" w:sz="0" w:space="0" w:color="auto"/>
        <w:left w:val="none" w:sz="0" w:space="0" w:color="auto"/>
        <w:bottom w:val="none" w:sz="0" w:space="0" w:color="auto"/>
        <w:right w:val="none" w:sz="0" w:space="0" w:color="auto"/>
      </w:divBdr>
    </w:div>
    <w:div w:id="69275471">
      <w:bodyDiv w:val="1"/>
      <w:marLeft w:val="0"/>
      <w:marRight w:val="0"/>
      <w:marTop w:val="0"/>
      <w:marBottom w:val="0"/>
      <w:divBdr>
        <w:top w:val="none" w:sz="0" w:space="0" w:color="auto"/>
        <w:left w:val="none" w:sz="0" w:space="0" w:color="auto"/>
        <w:bottom w:val="none" w:sz="0" w:space="0" w:color="auto"/>
        <w:right w:val="none" w:sz="0" w:space="0" w:color="auto"/>
      </w:divBdr>
    </w:div>
    <w:div w:id="69429700">
      <w:bodyDiv w:val="1"/>
      <w:marLeft w:val="0"/>
      <w:marRight w:val="0"/>
      <w:marTop w:val="0"/>
      <w:marBottom w:val="0"/>
      <w:divBdr>
        <w:top w:val="none" w:sz="0" w:space="0" w:color="auto"/>
        <w:left w:val="none" w:sz="0" w:space="0" w:color="auto"/>
        <w:bottom w:val="none" w:sz="0" w:space="0" w:color="auto"/>
        <w:right w:val="none" w:sz="0" w:space="0" w:color="auto"/>
      </w:divBdr>
    </w:div>
    <w:div w:id="69622361">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47277">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128112">
      <w:bodyDiv w:val="1"/>
      <w:marLeft w:val="0"/>
      <w:marRight w:val="0"/>
      <w:marTop w:val="0"/>
      <w:marBottom w:val="0"/>
      <w:divBdr>
        <w:top w:val="none" w:sz="0" w:space="0" w:color="auto"/>
        <w:left w:val="none" w:sz="0" w:space="0" w:color="auto"/>
        <w:bottom w:val="none" w:sz="0" w:space="0" w:color="auto"/>
        <w:right w:val="none" w:sz="0" w:space="0" w:color="auto"/>
      </w:divBdr>
    </w:div>
    <w:div w:id="74859199">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176032">
      <w:bodyDiv w:val="1"/>
      <w:marLeft w:val="0"/>
      <w:marRight w:val="0"/>
      <w:marTop w:val="0"/>
      <w:marBottom w:val="0"/>
      <w:divBdr>
        <w:top w:val="none" w:sz="0" w:space="0" w:color="auto"/>
        <w:left w:val="none" w:sz="0" w:space="0" w:color="auto"/>
        <w:bottom w:val="none" w:sz="0" w:space="0" w:color="auto"/>
        <w:right w:val="none" w:sz="0" w:space="0" w:color="auto"/>
      </w:divBdr>
    </w:div>
    <w:div w:id="7551977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371303">
      <w:bodyDiv w:val="1"/>
      <w:marLeft w:val="0"/>
      <w:marRight w:val="0"/>
      <w:marTop w:val="0"/>
      <w:marBottom w:val="0"/>
      <w:divBdr>
        <w:top w:val="none" w:sz="0" w:space="0" w:color="auto"/>
        <w:left w:val="none" w:sz="0" w:space="0" w:color="auto"/>
        <w:bottom w:val="none" w:sz="0" w:space="0" w:color="auto"/>
        <w:right w:val="none" w:sz="0" w:space="0" w:color="auto"/>
      </w:divBdr>
    </w:div>
    <w:div w:id="76438126">
      <w:bodyDiv w:val="1"/>
      <w:marLeft w:val="0"/>
      <w:marRight w:val="0"/>
      <w:marTop w:val="0"/>
      <w:marBottom w:val="0"/>
      <w:divBdr>
        <w:top w:val="none" w:sz="0" w:space="0" w:color="auto"/>
        <w:left w:val="none" w:sz="0" w:space="0" w:color="auto"/>
        <w:bottom w:val="none" w:sz="0" w:space="0" w:color="auto"/>
        <w:right w:val="none" w:sz="0" w:space="0" w:color="auto"/>
      </w:divBdr>
    </w:div>
    <w:div w:id="7675796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6903916">
      <w:bodyDiv w:val="1"/>
      <w:marLeft w:val="0"/>
      <w:marRight w:val="0"/>
      <w:marTop w:val="0"/>
      <w:marBottom w:val="0"/>
      <w:divBdr>
        <w:top w:val="none" w:sz="0" w:space="0" w:color="auto"/>
        <w:left w:val="none" w:sz="0" w:space="0" w:color="auto"/>
        <w:bottom w:val="none" w:sz="0" w:space="0" w:color="auto"/>
        <w:right w:val="none" w:sz="0" w:space="0" w:color="auto"/>
      </w:divBdr>
    </w:div>
    <w:div w:id="77144223">
      <w:bodyDiv w:val="1"/>
      <w:marLeft w:val="0"/>
      <w:marRight w:val="0"/>
      <w:marTop w:val="0"/>
      <w:marBottom w:val="0"/>
      <w:divBdr>
        <w:top w:val="none" w:sz="0" w:space="0" w:color="auto"/>
        <w:left w:val="none" w:sz="0" w:space="0" w:color="auto"/>
        <w:bottom w:val="none" w:sz="0" w:space="0" w:color="auto"/>
        <w:right w:val="none" w:sz="0" w:space="0" w:color="auto"/>
      </w:divBdr>
    </w:div>
    <w:div w:id="77361551">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49828">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78521598">
      <w:bodyDiv w:val="1"/>
      <w:marLeft w:val="0"/>
      <w:marRight w:val="0"/>
      <w:marTop w:val="0"/>
      <w:marBottom w:val="0"/>
      <w:divBdr>
        <w:top w:val="none" w:sz="0" w:space="0" w:color="auto"/>
        <w:left w:val="none" w:sz="0" w:space="0" w:color="auto"/>
        <w:bottom w:val="none" w:sz="0" w:space="0" w:color="auto"/>
        <w:right w:val="none" w:sz="0" w:space="0" w:color="auto"/>
      </w:divBdr>
    </w:div>
    <w:div w:id="79445868">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146061">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069771">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192605">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70158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88082262">
      <w:bodyDiv w:val="1"/>
      <w:marLeft w:val="0"/>
      <w:marRight w:val="0"/>
      <w:marTop w:val="0"/>
      <w:marBottom w:val="0"/>
      <w:divBdr>
        <w:top w:val="none" w:sz="0" w:space="0" w:color="auto"/>
        <w:left w:val="none" w:sz="0" w:space="0" w:color="auto"/>
        <w:bottom w:val="none" w:sz="0" w:space="0" w:color="auto"/>
        <w:right w:val="none" w:sz="0" w:space="0" w:color="auto"/>
      </w:divBdr>
    </w:div>
    <w:div w:id="89203527">
      <w:bodyDiv w:val="1"/>
      <w:marLeft w:val="0"/>
      <w:marRight w:val="0"/>
      <w:marTop w:val="0"/>
      <w:marBottom w:val="0"/>
      <w:divBdr>
        <w:top w:val="none" w:sz="0" w:space="0" w:color="auto"/>
        <w:left w:val="none" w:sz="0" w:space="0" w:color="auto"/>
        <w:bottom w:val="none" w:sz="0" w:space="0" w:color="auto"/>
        <w:right w:val="none" w:sz="0" w:space="0" w:color="auto"/>
      </w:divBdr>
    </w:div>
    <w:div w:id="89855011">
      <w:bodyDiv w:val="1"/>
      <w:marLeft w:val="0"/>
      <w:marRight w:val="0"/>
      <w:marTop w:val="0"/>
      <w:marBottom w:val="0"/>
      <w:divBdr>
        <w:top w:val="none" w:sz="0" w:space="0" w:color="auto"/>
        <w:left w:val="none" w:sz="0" w:space="0" w:color="auto"/>
        <w:bottom w:val="none" w:sz="0" w:space="0" w:color="auto"/>
        <w:right w:val="none" w:sz="0" w:space="0" w:color="auto"/>
      </w:divBdr>
    </w:div>
    <w:div w:id="89858251">
      <w:bodyDiv w:val="1"/>
      <w:marLeft w:val="0"/>
      <w:marRight w:val="0"/>
      <w:marTop w:val="0"/>
      <w:marBottom w:val="0"/>
      <w:divBdr>
        <w:top w:val="none" w:sz="0" w:space="0" w:color="auto"/>
        <w:left w:val="none" w:sz="0" w:space="0" w:color="auto"/>
        <w:bottom w:val="none" w:sz="0" w:space="0" w:color="auto"/>
        <w:right w:val="none" w:sz="0" w:space="0" w:color="auto"/>
      </w:divBdr>
    </w:div>
    <w:div w:id="90011135">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1703164">
      <w:bodyDiv w:val="1"/>
      <w:marLeft w:val="0"/>
      <w:marRight w:val="0"/>
      <w:marTop w:val="0"/>
      <w:marBottom w:val="0"/>
      <w:divBdr>
        <w:top w:val="none" w:sz="0" w:space="0" w:color="auto"/>
        <w:left w:val="none" w:sz="0" w:space="0" w:color="auto"/>
        <w:bottom w:val="none" w:sz="0" w:space="0" w:color="auto"/>
        <w:right w:val="none" w:sz="0" w:space="0" w:color="auto"/>
      </w:divBdr>
    </w:div>
    <w:div w:id="92172236">
      <w:bodyDiv w:val="1"/>
      <w:marLeft w:val="0"/>
      <w:marRight w:val="0"/>
      <w:marTop w:val="0"/>
      <w:marBottom w:val="0"/>
      <w:divBdr>
        <w:top w:val="none" w:sz="0" w:space="0" w:color="auto"/>
        <w:left w:val="none" w:sz="0" w:space="0" w:color="auto"/>
        <w:bottom w:val="none" w:sz="0" w:space="0" w:color="auto"/>
        <w:right w:val="none" w:sz="0" w:space="0" w:color="auto"/>
      </w:divBdr>
    </w:div>
    <w:div w:id="93525992">
      <w:bodyDiv w:val="1"/>
      <w:marLeft w:val="0"/>
      <w:marRight w:val="0"/>
      <w:marTop w:val="0"/>
      <w:marBottom w:val="0"/>
      <w:divBdr>
        <w:top w:val="none" w:sz="0" w:space="0" w:color="auto"/>
        <w:left w:val="none" w:sz="0" w:space="0" w:color="auto"/>
        <w:bottom w:val="none" w:sz="0" w:space="0" w:color="auto"/>
        <w:right w:val="none" w:sz="0" w:space="0" w:color="auto"/>
      </w:divBdr>
    </w:div>
    <w:div w:id="93720143">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7794914">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99497573">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2268723">
      <w:bodyDiv w:val="1"/>
      <w:marLeft w:val="0"/>
      <w:marRight w:val="0"/>
      <w:marTop w:val="0"/>
      <w:marBottom w:val="0"/>
      <w:divBdr>
        <w:top w:val="none" w:sz="0" w:space="0" w:color="auto"/>
        <w:left w:val="none" w:sz="0" w:space="0" w:color="auto"/>
        <w:bottom w:val="none" w:sz="0" w:space="0" w:color="auto"/>
        <w:right w:val="none" w:sz="0" w:space="0" w:color="auto"/>
      </w:divBdr>
    </w:div>
    <w:div w:id="103232764">
      <w:bodyDiv w:val="1"/>
      <w:marLeft w:val="0"/>
      <w:marRight w:val="0"/>
      <w:marTop w:val="0"/>
      <w:marBottom w:val="0"/>
      <w:divBdr>
        <w:top w:val="none" w:sz="0" w:space="0" w:color="auto"/>
        <w:left w:val="none" w:sz="0" w:space="0" w:color="auto"/>
        <w:bottom w:val="none" w:sz="0" w:space="0" w:color="auto"/>
        <w:right w:val="none" w:sz="0" w:space="0" w:color="auto"/>
      </w:divBdr>
    </w:div>
    <w:div w:id="103380687">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5007898">
      <w:bodyDiv w:val="1"/>
      <w:marLeft w:val="0"/>
      <w:marRight w:val="0"/>
      <w:marTop w:val="0"/>
      <w:marBottom w:val="0"/>
      <w:divBdr>
        <w:top w:val="none" w:sz="0" w:space="0" w:color="auto"/>
        <w:left w:val="none" w:sz="0" w:space="0" w:color="auto"/>
        <w:bottom w:val="none" w:sz="0" w:space="0" w:color="auto"/>
        <w:right w:val="none" w:sz="0" w:space="0" w:color="auto"/>
      </w:divBdr>
    </w:div>
    <w:div w:id="105196948">
      <w:bodyDiv w:val="1"/>
      <w:marLeft w:val="0"/>
      <w:marRight w:val="0"/>
      <w:marTop w:val="0"/>
      <w:marBottom w:val="0"/>
      <w:divBdr>
        <w:top w:val="none" w:sz="0" w:space="0" w:color="auto"/>
        <w:left w:val="none" w:sz="0" w:space="0" w:color="auto"/>
        <w:bottom w:val="none" w:sz="0" w:space="0" w:color="auto"/>
        <w:right w:val="none" w:sz="0" w:space="0" w:color="auto"/>
      </w:divBdr>
    </w:div>
    <w:div w:id="105930760">
      <w:bodyDiv w:val="1"/>
      <w:marLeft w:val="0"/>
      <w:marRight w:val="0"/>
      <w:marTop w:val="0"/>
      <w:marBottom w:val="0"/>
      <w:divBdr>
        <w:top w:val="none" w:sz="0" w:space="0" w:color="auto"/>
        <w:left w:val="none" w:sz="0" w:space="0" w:color="auto"/>
        <w:bottom w:val="none" w:sz="0" w:space="0" w:color="auto"/>
        <w:right w:val="none" w:sz="0" w:space="0" w:color="auto"/>
      </w:divBdr>
    </w:div>
    <w:div w:id="106436270">
      <w:bodyDiv w:val="1"/>
      <w:marLeft w:val="0"/>
      <w:marRight w:val="0"/>
      <w:marTop w:val="0"/>
      <w:marBottom w:val="0"/>
      <w:divBdr>
        <w:top w:val="none" w:sz="0" w:space="0" w:color="auto"/>
        <w:left w:val="none" w:sz="0" w:space="0" w:color="auto"/>
        <w:bottom w:val="none" w:sz="0" w:space="0" w:color="auto"/>
        <w:right w:val="none" w:sz="0" w:space="0" w:color="auto"/>
      </w:divBdr>
    </w:div>
    <w:div w:id="106968896">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8011419">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244576">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19012">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2866348">
      <w:bodyDiv w:val="1"/>
      <w:marLeft w:val="0"/>
      <w:marRight w:val="0"/>
      <w:marTop w:val="0"/>
      <w:marBottom w:val="0"/>
      <w:divBdr>
        <w:top w:val="none" w:sz="0" w:space="0" w:color="auto"/>
        <w:left w:val="none" w:sz="0" w:space="0" w:color="auto"/>
        <w:bottom w:val="none" w:sz="0" w:space="0" w:color="auto"/>
        <w:right w:val="none" w:sz="0" w:space="0" w:color="auto"/>
      </w:divBdr>
    </w:div>
    <w:div w:id="113066605">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4758751">
      <w:bodyDiv w:val="1"/>
      <w:marLeft w:val="0"/>
      <w:marRight w:val="0"/>
      <w:marTop w:val="0"/>
      <w:marBottom w:val="0"/>
      <w:divBdr>
        <w:top w:val="none" w:sz="0" w:space="0" w:color="auto"/>
        <w:left w:val="none" w:sz="0" w:space="0" w:color="auto"/>
        <w:bottom w:val="none" w:sz="0" w:space="0" w:color="auto"/>
        <w:right w:val="none" w:sz="0" w:space="0" w:color="auto"/>
      </w:divBdr>
    </w:div>
    <w:div w:id="115607744">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6340074">
      <w:bodyDiv w:val="1"/>
      <w:marLeft w:val="0"/>
      <w:marRight w:val="0"/>
      <w:marTop w:val="0"/>
      <w:marBottom w:val="0"/>
      <w:divBdr>
        <w:top w:val="none" w:sz="0" w:space="0" w:color="auto"/>
        <w:left w:val="none" w:sz="0" w:space="0" w:color="auto"/>
        <w:bottom w:val="none" w:sz="0" w:space="0" w:color="auto"/>
        <w:right w:val="none" w:sz="0" w:space="0" w:color="auto"/>
      </w:divBdr>
    </w:div>
    <w:div w:id="117073909">
      <w:bodyDiv w:val="1"/>
      <w:marLeft w:val="0"/>
      <w:marRight w:val="0"/>
      <w:marTop w:val="0"/>
      <w:marBottom w:val="0"/>
      <w:divBdr>
        <w:top w:val="none" w:sz="0" w:space="0" w:color="auto"/>
        <w:left w:val="none" w:sz="0" w:space="0" w:color="auto"/>
        <w:bottom w:val="none" w:sz="0" w:space="0" w:color="auto"/>
        <w:right w:val="none" w:sz="0" w:space="0" w:color="auto"/>
      </w:divBdr>
    </w:div>
    <w:div w:id="118185728">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19761257">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0344725">
      <w:bodyDiv w:val="1"/>
      <w:marLeft w:val="0"/>
      <w:marRight w:val="0"/>
      <w:marTop w:val="0"/>
      <w:marBottom w:val="0"/>
      <w:divBdr>
        <w:top w:val="none" w:sz="0" w:space="0" w:color="auto"/>
        <w:left w:val="none" w:sz="0" w:space="0" w:color="auto"/>
        <w:bottom w:val="none" w:sz="0" w:space="0" w:color="auto"/>
        <w:right w:val="none" w:sz="0" w:space="0" w:color="auto"/>
      </w:divBdr>
    </w:div>
    <w:div w:id="120537517">
      <w:bodyDiv w:val="1"/>
      <w:marLeft w:val="0"/>
      <w:marRight w:val="0"/>
      <w:marTop w:val="0"/>
      <w:marBottom w:val="0"/>
      <w:divBdr>
        <w:top w:val="none" w:sz="0" w:space="0" w:color="auto"/>
        <w:left w:val="none" w:sz="0" w:space="0" w:color="auto"/>
        <w:bottom w:val="none" w:sz="0" w:space="0" w:color="auto"/>
        <w:right w:val="none" w:sz="0" w:space="0" w:color="auto"/>
      </w:divBdr>
    </w:div>
    <w:div w:id="120616658">
      <w:bodyDiv w:val="1"/>
      <w:marLeft w:val="0"/>
      <w:marRight w:val="0"/>
      <w:marTop w:val="0"/>
      <w:marBottom w:val="0"/>
      <w:divBdr>
        <w:top w:val="none" w:sz="0" w:space="0" w:color="auto"/>
        <w:left w:val="none" w:sz="0" w:space="0" w:color="auto"/>
        <w:bottom w:val="none" w:sz="0" w:space="0" w:color="auto"/>
        <w:right w:val="none" w:sz="0" w:space="0" w:color="auto"/>
      </w:divBdr>
    </w:div>
    <w:div w:id="121461077">
      <w:bodyDiv w:val="1"/>
      <w:marLeft w:val="0"/>
      <w:marRight w:val="0"/>
      <w:marTop w:val="0"/>
      <w:marBottom w:val="0"/>
      <w:divBdr>
        <w:top w:val="none" w:sz="0" w:space="0" w:color="auto"/>
        <w:left w:val="none" w:sz="0" w:space="0" w:color="auto"/>
        <w:bottom w:val="none" w:sz="0" w:space="0" w:color="auto"/>
        <w:right w:val="none" w:sz="0" w:space="0" w:color="auto"/>
      </w:divBdr>
    </w:div>
    <w:div w:id="122119823">
      <w:bodyDiv w:val="1"/>
      <w:marLeft w:val="0"/>
      <w:marRight w:val="0"/>
      <w:marTop w:val="0"/>
      <w:marBottom w:val="0"/>
      <w:divBdr>
        <w:top w:val="none" w:sz="0" w:space="0" w:color="auto"/>
        <w:left w:val="none" w:sz="0" w:space="0" w:color="auto"/>
        <w:bottom w:val="none" w:sz="0" w:space="0" w:color="auto"/>
        <w:right w:val="none" w:sz="0" w:space="0" w:color="auto"/>
      </w:divBdr>
    </w:div>
    <w:div w:id="122693659">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473865">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049514">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5661619">
      <w:bodyDiv w:val="1"/>
      <w:marLeft w:val="0"/>
      <w:marRight w:val="0"/>
      <w:marTop w:val="0"/>
      <w:marBottom w:val="0"/>
      <w:divBdr>
        <w:top w:val="none" w:sz="0" w:space="0" w:color="auto"/>
        <w:left w:val="none" w:sz="0" w:space="0" w:color="auto"/>
        <w:bottom w:val="none" w:sz="0" w:space="0" w:color="auto"/>
        <w:right w:val="none" w:sz="0" w:space="0" w:color="auto"/>
      </w:divBdr>
    </w:div>
    <w:div w:id="125972336">
      <w:bodyDiv w:val="1"/>
      <w:marLeft w:val="0"/>
      <w:marRight w:val="0"/>
      <w:marTop w:val="0"/>
      <w:marBottom w:val="0"/>
      <w:divBdr>
        <w:top w:val="none" w:sz="0" w:space="0" w:color="auto"/>
        <w:left w:val="none" w:sz="0" w:space="0" w:color="auto"/>
        <w:bottom w:val="none" w:sz="0" w:space="0" w:color="auto"/>
        <w:right w:val="none" w:sz="0" w:space="0" w:color="auto"/>
      </w:divBdr>
    </w:div>
    <w:div w:id="126052307">
      <w:bodyDiv w:val="1"/>
      <w:marLeft w:val="0"/>
      <w:marRight w:val="0"/>
      <w:marTop w:val="0"/>
      <w:marBottom w:val="0"/>
      <w:divBdr>
        <w:top w:val="none" w:sz="0" w:space="0" w:color="auto"/>
        <w:left w:val="none" w:sz="0" w:space="0" w:color="auto"/>
        <w:bottom w:val="none" w:sz="0" w:space="0" w:color="auto"/>
        <w:right w:val="none" w:sz="0" w:space="0" w:color="auto"/>
      </w:divBdr>
    </w:div>
    <w:div w:id="126513050">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667126">
      <w:bodyDiv w:val="1"/>
      <w:marLeft w:val="0"/>
      <w:marRight w:val="0"/>
      <w:marTop w:val="0"/>
      <w:marBottom w:val="0"/>
      <w:divBdr>
        <w:top w:val="none" w:sz="0" w:space="0" w:color="auto"/>
        <w:left w:val="none" w:sz="0" w:space="0" w:color="auto"/>
        <w:bottom w:val="none" w:sz="0" w:space="0" w:color="auto"/>
        <w:right w:val="none" w:sz="0" w:space="0" w:color="auto"/>
      </w:divBdr>
      <w:divsChild>
        <w:div w:id="1492675078">
          <w:marLeft w:val="1166"/>
          <w:marRight w:val="0"/>
          <w:marTop w:val="96"/>
          <w:marBottom w:val="0"/>
          <w:divBdr>
            <w:top w:val="none" w:sz="0" w:space="0" w:color="auto"/>
            <w:left w:val="none" w:sz="0" w:space="0" w:color="auto"/>
            <w:bottom w:val="none" w:sz="0" w:space="0" w:color="auto"/>
            <w:right w:val="none" w:sz="0" w:space="0" w:color="auto"/>
          </w:divBdr>
        </w:div>
      </w:divsChild>
    </w:div>
    <w:div w:id="128745078">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29130015">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099275">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3061206">
      <w:bodyDiv w:val="1"/>
      <w:marLeft w:val="0"/>
      <w:marRight w:val="0"/>
      <w:marTop w:val="0"/>
      <w:marBottom w:val="0"/>
      <w:divBdr>
        <w:top w:val="none" w:sz="0" w:space="0" w:color="auto"/>
        <w:left w:val="none" w:sz="0" w:space="0" w:color="auto"/>
        <w:bottom w:val="none" w:sz="0" w:space="0" w:color="auto"/>
        <w:right w:val="none" w:sz="0" w:space="0" w:color="auto"/>
      </w:divBdr>
    </w:div>
    <w:div w:id="133377726">
      <w:bodyDiv w:val="1"/>
      <w:marLeft w:val="0"/>
      <w:marRight w:val="0"/>
      <w:marTop w:val="0"/>
      <w:marBottom w:val="0"/>
      <w:divBdr>
        <w:top w:val="none" w:sz="0" w:space="0" w:color="auto"/>
        <w:left w:val="none" w:sz="0" w:space="0" w:color="auto"/>
        <w:bottom w:val="none" w:sz="0" w:space="0" w:color="auto"/>
        <w:right w:val="none" w:sz="0" w:space="0" w:color="auto"/>
      </w:divBdr>
    </w:div>
    <w:div w:id="133959495">
      <w:bodyDiv w:val="1"/>
      <w:marLeft w:val="0"/>
      <w:marRight w:val="0"/>
      <w:marTop w:val="0"/>
      <w:marBottom w:val="0"/>
      <w:divBdr>
        <w:top w:val="none" w:sz="0" w:space="0" w:color="auto"/>
        <w:left w:val="none" w:sz="0" w:space="0" w:color="auto"/>
        <w:bottom w:val="none" w:sz="0" w:space="0" w:color="auto"/>
        <w:right w:val="none" w:sz="0" w:space="0" w:color="auto"/>
      </w:divBdr>
    </w:div>
    <w:div w:id="133985311">
      <w:bodyDiv w:val="1"/>
      <w:marLeft w:val="0"/>
      <w:marRight w:val="0"/>
      <w:marTop w:val="0"/>
      <w:marBottom w:val="0"/>
      <w:divBdr>
        <w:top w:val="none" w:sz="0" w:space="0" w:color="auto"/>
        <w:left w:val="none" w:sz="0" w:space="0" w:color="auto"/>
        <w:bottom w:val="none" w:sz="0" w:space="0" w:color="auto"/>
        <w:right w:val="none" w:sz="0" w:space="0" w:color="auto"/>
      </w:divBdr>
    </w:div>
    <w:div w:id="134183164">
      <w:bodyDiv w:val="1"/>
      <w:marLeft w:val="0"/>
      <w:marRight w:val="0"/>
      <w:marTop w:val="0"/>
      <w:marBottom w:val="0"/>
      <w:divBdr>
        <w:top w:val="none" w:sz="0" w:space="0" w:color="auto"/>
        <w:left w:val="none" w:sz="0" w:space="0" w:color="auto"/>
        <w:bottom w:val="none" w:sz="0" w:space="0" w:color="auto"/>
        <w:right w:val="none" w:sz="0" w:space="0" w:color="auto"/>
      </w:divBdr>
      <w:divsChild>
        <w:div w:id="1485009719">
          <w:marLeft w:val="1166"/>
          <w:marRight w:val="0"/>
          <w:marTop w:val="53"/>
          <w:marBottom w:val="0"/>
          <w:divBdr>
            <w:top w:val="none" w:sz="0" w:space="0" w:color="auto"/>
            <w:left w:val="none" w:sz="0" w:space="0" w:color="auto"/>
            <w:bottom w:val="none" w:sz="0" w:space="0" w:color="auto"/>
            <w:right w:val="none" w:sz="0" w:space="0" w:color="auto"/>
          </w:divBdr>
        </w:div>
        <w:div w:id="455947580">
          <w:marLeft w:val="1714"/>
          <w:marRight w:val="0"/>
          <w:marTop w:val="67"/>
          <w:marBottom w:val="0"/>
          <w:divBdr>
            <w:top w:val="none" w:sz="0" w:space="0" w:color="auto"/>
            <w:left w:val="none" w:sz="0" w:space="0" w:color="auto"/>
            <w:bottom w:val="none" w:sz="0" w:space="0" w:color="auto"/>
            <w:right w:val="none" w:sz="0" w:space="0" w:color="auto"/>
          </w:divBdr>
        </w:div>
        <w:div w:id="1718047381">
          <w:marLeft w:val="1166"/>
          <w:marRight w:val="0"/>
          <w:marTop w:val="53"/>
          <w:marBottom w:val="0"/>
          <w:divBdr>
            <w:top w:val="none" w:sz="0" w:space="0" w:color="auto"/>
            <w:left w:val="none" w:sz="0" w:space="0" w:color="auto"/>
            <w:bottom w:val="none" w:sz="0" w:space="0" w:color="auto"/>
            <w:right w:val="none" w:sz="0" w:space="0" w:color="auto"/>
          </w:divBdr>
        </w:div>
        <w:div w:id="258101262">
          <w:marLeft w:val="1714"/>
          <w:marRight w:val="0"/>
          <w:marTop w:val="67"/>
          <w:marBottom w:val="0"/>
          <w:divBdr>
            <w:top w:val="none" w:sz="0" w:space="0" w:color="auto"/>
            <w:left w:val="none" w:sz="0" w:space="0" w:color="auto"/>
            <w:bottom w:val="none" w:sz="0" w:space="0" w:color="auto"/>
            <w:right w:val="none" w:sz="0" w:space="0" w:color="auto"/>
          </w:divBdr>
        </w:div>
        <w:div w:id="664938918">
          <w:marLeft w:val="1714"/>
          <w:marRight w:val="0"/>
          <w:marTop w:val="67"/>
          <w:marBottom w:val="0"/>
          <w:divBdr>
            <w:top w:val="none" w:sz="0" w:space="0" w:color="auto"/>
            <w:left w:val="none" w:sz="0" w:space="0" w:color="auto"/>
            <w:bottom w:val="none" w:sz="0" w:space="0" w:color="auto"/>
            <w:right w:val="none" w:sz="0" w:space="0" w:color="auto"/>
          </w:divBdr>
        </w:div>
        <w:div w:id="1533374011">
          <w:marLeft w:val="1166"/>
          <w:marRight w:val="0"/>
          <w:marTop w:val="53"/>
          <w:marBottom w:val="0"/>
          <w:divBdr>
            <w:top w:val="none" w:sz="0" w:space="0" w:color="auto"/>
            <w:left w:val="none" w:sz="0" w:space="0" w:color="auto"/>
            <w:bottom w:val="none" w:sz="0" w:space="0" w:color="auto"/>
            <w:right w:val="none" w:sz="0" w:space="0" w:color="auto"/>
          </w:divBdr>
        </w:div>
        <w:div w:id="1198083806">
          <w:marLeft w:val="1166"/>
          <w:marRight w:val="0"/>
          <w:marTop w:val="53"/>
          <w:marBottom w:val="0"/>
          <w:divBdr>
            <w:top w:val="none" w:sz="0" w:space="0" w:color="auto"/>
            <w:left w:val="none" w:sz="0" w:space="0" w:color="auto"/>
            <w:bottom w:val="none" w:sz="0" w:space="0" w:color="auto"/>
            <w:right w:val="none" w:sz="0" w:space="0" w:color="auto"/>
          </w:divBdr>
        </w:div>
        <w:div w:id="1007251385">
          <w:marLeft w:val="1714"/>
          <w:marRight w:val="0"/>
          <w:marTop w:val="67"/>
          <w:marBottom w:val="0"/>
          <w:divBdr>
            <w:top w:val="none" w:sz="0" w:space="0" w:color="auto"/>
            <w:left w:val="none" w:sz="0" w:space="0" w:color="auto"/>
            <w:bottom w:val="none" w:sz="0" w:space="0" w:color="auto"/>
            <w:right w:val="none" w:sz="0" w:space="0" w:color="auto"/>
          </w:divBdr>
        </w:div>
        <w:div w:id="2145274612">
          <w:marLeft w:val="1714"/>
          <w:marRight w:val="0"/>
          <w:marTop w:val="67"/>
          <w:marBottom w:val="0"/>
          <w:divBdr>
            <w:top w:val="none" w:sz="0" w:space="0" w:color="auto"/>
            <w:left w:val="none" w:sz="0" w:space="0" w:color="auto"/>
            <w:bottom w:val="none" w:sz="0" w:space="0" w:color="auto"/>
            <w:right w:val="none" w:sz="0" w:space="0" w:color="auto"/>
          </w:divBdr>
        </w:div>
        <w:div w:id="684592930">
          <w:marLeft w:val="1166"/>
          <w:marRight w:val="0"/>
          <w:marTop w:val="53"/>
          <w:marBottom w:val="0"/>
          <w:divBdr>
            <w:top w:val="none" w:sz="0" w:space="0" w:color="auto"/>
            <w:left w:val="none" w:sz="0" w:space="0" w:color="auto"/>
            <w:bottom w:val="none" w:sz="0" w:space="0" w:color="auto"/>
            <w:right w:val="none" w:sz="0" w:space="0" w:color="auto"/>
          </w:divBdr>
        </w:div>
        <w:div w:id="353463347">
          <w:marLeft w:val="1714"/>
          <w:marRight w:val="0"/>
          <w:marTop w:val="67"/>
          <w:marBottom w:val="0"/>
          <w:divBdr>
            <w:top w:val="none" w:sz="0" w:space="0" w:color="auto"/>
            <w:left w:val="none" w:sz="0" w:space="0" w:color="auto"/>
            <w:bottom w:val="none" w:sz="0" w:space="0" w:color="auto"/>
            <w:right w:val="none" w:sz="0" w:space="0" w:color="auto"/>
          </w:divBdr>
        </w:div>
        <w:div w:id="2127849110">
          <w:marLeft w:val="2246"/>
          <w:marRight w:val="0"/>
          <w:marTop w:val="58"/>
          <w:marBottom w:val="0"/>
          <w:divBdr>
            <w:top w:val="none" w:sz="0" w:space="0" w:color="auto"/>
            <w:left w:val="none" w:sz="0" w:space="0" w:color="auto"/>
            <w:bottom w:val="none" w:sz="0" w:space="0" w:color="auto"/>
            <w:right w:val="none" w:sz="0" w:space="0" w:color="auto"/>
          </w:divBdr>
        </w:div>
        <w:div w:id="15159759">
          <w:marLeft w:val="1714"/>
          <w:marRight w:val="0"/>
          <w:marTop w:val="67"/>
          <w:marBottom w:val="0"/>
          <w:divBdr>
            <w:top w:val="none" w:sz="0" w:space="0" w:color="auto"/>
            <w:left w:val="none" w:sz="0" w:space="0" w:color="auto"/>
            <w:bottom w:val="none" w:sz="0" w:space="0" w:color="auto"/>
            <w:right w:val="none" w:sz="0" w:space="0" w:color="auto"/>
          </w:divBdr>
        </w:div>
        <w:div w:id="972491243">
          <w:marLeft w:val="2246"/>
          <w:marRight w:val="0"/>
          <w:marTop w:val="58"/>
          <w:marBottom w:val="0"/>
          <w:divBdr>
            <w:top w:val="none" w:sz="0" w:space="0" w:color="auto"/>
            <w:left w:val="none" w:sz="0" w:space="0" w:color="auto"/>
            <w:bottom w:val="none" w:sz="0" w:space="0" w:color="auto"/>
            <w:right w:val="none" w:sz="0" w:space="0" w:color="auto"/>
          </w:divBdr>
        </w:div>
      </w:divsChild>
    </w:div>
    <w:div w:id="134226040">
      <w:bodyDiv w:val="1"/>
      <w:marLeft w:val="0"/>
      <w:marRight w:val="0"/>
      <w:marTop w:val="0"/>
      <w:marBottom w:val="0"/>
      <w:divBdr>
        <w:top w:val="none" w:sz="0" w:space="0" w:color="auto"/>
        <w:left w:val="none" w:sz="0" w:space="0" w:color="auto"/>
        <w:bottom w:val="none" w:sz="0" w:space="0" w:color="auto"/>
        <w:right w:val="none" w:sz="0" w:space="0" w:color="auto"/>
      </w:divBdr>
    </w:div>
    <w:div w:id="135032665">
      <w:bodyDiv w:val="1"/>
      <w:marLeft w:val="0"/>
      <w:marRight w:val="0"/>
      <w:marTop w:val="0"/>
      <w:marBottom w:val="0"/>
      <w:divBdr>
        <w:top w:val="none" w:sz="0" w:space="0" w:color="auto"/>
        <w:left w:val="none" w:sz="0" w:space="0" w:color="auto"/>
        <w:bottom w:val="none" w:sz="0" w:space="0" w:color="auto"/>
        <w:right w:val="none" w:sz="0" w:space="0" w:color="auto"/>
      </w:divBdr>
    </w:div>
    <w:div w:id="13514462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6655688">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8109050">
      <w:bodyDiv w:val="1"/>
      <w:marLeft w:val="0"/>
      <w:marRight w:val="0"/>
      <w:marTop w:val="0"/>
      <w:marBottom w:val="0"/>
      <w:divBdr>
        <w:top w:val="none" w:sz="0" w:space="0" w:color="auto"/>
        <w:left w:val="none" w:sz="0" w:space="0" w:color="auto"/>
        <w:bottom w:val="none" w:sz="0" w:space="0" w:color="auto"/>
        <w:right w:val="none" w:sz="0" w:space="0" w:color="auto"/>
      </w:divBdr>
    </w:div>
    <w:div w:id="138811013">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39664333">
      <w:bodyDiv w:val="1"/>
      <w:marLeft w:val="0"/>
      <w:marRight w:val="0"/>
      <w:marTop w:val="0"/>
      <w:marBottom w:val="0"/>
      <w:divBdr>
        <w:top w:val="none" w:sz="0" w:space="0" w:color="auto"/>
        <w:left w:val="none" w:sz="0" w:space="0" w:color="auto"/>
        <w:bottom w:val="none" w:sz="0" w:space="0" w:color="auto"/>
        <w:right w:val="none" w:sz="0" w:space="0" w:color="auto"/>
      </w:divBdr>
    </w:div>
    <w:div w:id="140196785">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1849685">
      <w:bodyDiv w:val="1"/>
      <w:marLeft w:val="0"/>
      <w:marRight w:val="0"/>
      <w:marTop w:val="0"/>
      <w:marBottom w:val="0"/>
      <w:divBdr>
        <w:top w:val="none" w:sz="0" w:space="0" w:color="auto"/>
        <w:left w:val="none" w:sz="0" w:space="0" w:color="auto"/>
        <w:bottom w:val="none" w:sz="0" w:space="0" w:color="auto"/>
        <w:right w:val="none" w:sz="0" w:space="0" w:color="auto"/>
      </w:divBdr>
    </w:div>
    <w:div w:id="142311173">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4205722">
      <w:bodyDiv w:val="1"/>
      <w:marLeft w:val="0"/>
      <w:marRight w:val="0"/>
      <w:marTop w:val="0"/>
      <w:marBottom w:val="0"/>
      <w:divBdr>
        <w:top w:val="none" w:sz="0" w:space="0" w:color="auto"/>
        <w:left w:val="none" w:sz="0" w:space="0" w:color="auto"/>
        <w:bottom w:val="none" w:sz="0" w:space="0" w:color="auto"/>
        <w:right w:val="none" w:sz="0" w:space="0" w:color="auto"/>
      </w:divBdr>
    </w:div>
    <w:div w:id="144515308">
      <w:bodyDiv w:val="1"/>
      <w:marLeft w:val="0"/>
      <w:marRight w:val="0"/>
      <w:marTop w:val="0"/>
      <w:marBottom w:val="0"/>
      <w:divBdr>
        <w:top w:val="none" w:sz="0" w:space="0" w:color="auto"/>
        <w:left w:val="none" w:sz="0" w:space="0" w:color="auto"/>
        <w:bottom w:val="none" w:sz="0" w:space="0" w:color="auto"/>
        <w:right w:val="none" w:sz="0" w:space="0" w:color="auto"/>
      </w:divBdr>
    </w:div>
    <w:div w:id="144902911">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5171515">
      <w:bodyDiv w:val="1"/>
      <w:marLeft w:val="0"/>
      <w:marRight w:val="0"/>
      <w:marTop w:val="0"/>
      <w:marBottom w:val="0"/>
      <w:divBdr>
        <w:top w:val="none" w:sz="0" w:space="0" w:color="auto"/>
        <w:left w:val="none" w:sz="0" w:space="0" w:color="auto"/>
        <w:bottom w:val="none" w:sz="0" w:space="0" w:color="auto"/>
        <w:right w:val="none" w:sz="0" w:space="0" w:color="auto"/>
      </w:divBdr>
    </w:div>
    <w:div w:id="145325104">
      <w:bodyDiv w:val="1"/>
      <w:marLeft w:val="0"/>
      <w:marRight w:val="0"/>
      <w:marTop w:val="0"/>
      <w:marBottom w:val="0"/>
      <w:divBdr>
        <w:top w:val="none" w:sz="0" w:space="0" w:color="auto"/>
        <w:left w:val="none" w:sz="0" w:space="0" w:color="auto"/>
        <w:bottom w:val="none" w:sz="0" w:space="0" w:color="auto"/>
        <w:right w:val="none" w:sz="0" w:space="0" w:color="auto"/>
      </w:divBdr>
    </w:div>
    <w:div w:id="147981868">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8835107">
      <w:bodyDiv w:val="1"/>
      <w:marLeft w:val="0"/>
      <w:marRight w:val="0"/>
      <w:marTop w:val="0"/>
      <w:marBottom w:val="0"/>
      <w:divBdr>
        <w:top w:val="none" w:sz="0" w:space="0" w:color="auto"/>
        <w:left w:val="none" w:sz="0" w:space="0" w:color="auto"/>
        <w:bottom w:val="none" w:sz="0" w:space="0" w:color="auto"/>
        <w:right w:val="none" w:sz="0" w:space="0" w:color="auto"/>
      </w:divBdr>
    </w:div>
    <w:div w:id="149760890">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0412445">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2063025">
      <w:bodyDiv w:val="1"/>
      <w:marLeft w:val="0"/>
      <w:marRight w:val="0"/>
      <w:marTop w:val="0"/>
      <w:marBottom w:val="0"/>
      <w:divBdr>
        <w:top w:val="none" w:sz="0" w:space="0" w:color="auto"/>
        <w:left w:val="none" w:sz="0" w:space="0" w:color="auto"/>
        <w:bottom w:val="none" w:sz="0" w:space="0" w:color="auto"/>
        <w:right w:val="none" w:sz="0" w:space="0" w:color="auto"/>
      </w:divBdr>
    </w:div>
    <w:div w:id="153034366">
      <w:bodyDiv w:val="1"/>
      <w:marLeft w:val="0"/>
      <w:marRight w:val="0"/>
      <w:marTop w:val="0"/>
      <w:marBottom w:val="0"/>
      <w:divBdr>
        <w:top w:val="none" w:sz="0" w:space="0" w:color="auto"/>
        <w:left w:val="none" w:sz="0" w:space="0" w:color="auto"/>
        <w:bottom w:val="none" w:sz="0" w:space="0" w:color="auto"/>
        <w:right w:val="none" w:sz="0" w:space="0" w:color="auto"/>
      </w:divBdr>
    </w:div>
    <w:div w:id="153566395">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5148748">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6195881">
      <w:bodyDiv w:val="1"/>
      <w:marLeft w:val="0"/>
      <w:marRight w:val="0"/>
      <w:marTop w:val="0"/>
      <w:marBottom w:val="0"/>
      <w:divBdr>
        <w:top w:val="none" w:sz="0" w:space="0" w:color="auto"/>
        <w:left w:val="none" w:sz="0" w:space="0" w:color="auto"/>
        <w:bottom w:val="none" w:sz="0" w:space="0" w:color="auto"/>
        <w:right w:val="none" w:sz="0" w:space="0" w:color="auto"/>
      </w:divBdr>
    </w:div>
    <w:div w:id="157305044">
      <w:bodyDiv w:val="1"/>
      <w:marLeft w:val="0"/>
      <w:marRight w:val="0"/>
      <w:marTop w:val="0"/>
      <w:marBottom w:val="0"/>
      <w:divBdr>
        <w:top w:val="none" w:sz="0" w:space="0" w:color="auto"/>
        <w:left w:val="none" w:sz="0" w:space="0" w:color="auto"/>
        <w:bottom w:val="none" w:sz="0" w:space="0" w:color="auto"/>
        <w:right w:val="none" w:sz="0" w:space="0" w:color="auto"/>
      </w:divBdr>
    </w:div>
    <w:div w:id="157890491">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238234">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092724">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182040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3018058">
      <w:bodyDiv w:val="1"/>
      <w:marLeft w:val="0"/>
      <w:marRight w:val="0"/>
      <w:marTop w:val="0"/>
      <w:marBottom w:val="0"/>
      <w:divBdr>
        <w:top w:val="none" w:sz="0" w:space="0" w:color="auto"/>
        <w:left w:val="none" w:sz="0" w:space="0" w:color="auto"/>
        <w:bottom w:val="none" w:sz="0" w:space="0" w:color="auto"/>
        <w:right w:val="none" w:sz="0" w:space="0" w:color="auto"/>
      </w:divBdr>
    </w:div>
    <w:div w:id="163476409">
      <w:bodyDiv w:val="1"/>
      <w:marLeft w:val="0"/>
      <w:marRight w:val="0"/>
      <w:marTop w:val="0"/>
      <w:marBottom w:val="0"/>
      <w:divBdr>
        <w:top w:val="none" w:sz="0" w:space="0" w:color="auto"/>
        <w:left w:val="none" w:sz="0" w:space="0" w:color="auto"/>
        <w:bottom w:val="none" w:sz="0" w:space="0" w:color="auto"/>
        <w:right w:val="none" w:sz="0" w:space="0" w:color="auto"/>
      </w:divBdr>
    </w:div>
    <w:div w:id="1637883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4444913">
      <w:bodyDiv w:val="1"/>
      <w:marLeft w:val="0"/>
      <w:marRight w:val="0"/>
      <w:marTop w:val="0"/>
      <w:marBottom w:val="0"/>
      <w:divBdr>
        <w:top w:val="none" w:sz="0" w:space="0" w:color="auto"/>
        <w:left w:val="none" w:sz="0" w:space="0" w:color="auto"/>
        <w:bottom w:val="none" w:sz="0" w:space="0" w:color="auto"/>
        <w:right w:val="none" w:sz="0" w:space="0" w:color="auto"/>
      </w:divBdr>
    </w:div>
    <w:div w:id="164518251">
      <w:bodyDiv w:val="1"/>
      <w:marLeft w:val="0"/>
      <w:marRight w:val="0"/>
      <w:marTop w:val="0"/>
      <w:marBottom w:val="0"/>
      <w:divBdr>
        <w:top w:val="none" w:sz="0" w:space="0" w:color="auto"/>
        <w:left w:val="none" w:sz="0" w:space="0" w:color="auto"/>
        <w:bottom w:val="none" w:sz="0" w:space="0" w:color="auto"/>
        <w:right w:val="none" w:sz="0" w:space="0" w:color="auto"/>
      </w:divBdr>
    </w:div>
    <w:div w:id="165899853">
      <w:bodyDiv w:val="1"/>
      <w:marLeft w:val="0"/>
      <w:marRight w:val="0"/>
      <w:marTop w:val="0"/>
      <w:marBottom w:val="0"/>
      <w:divBdr>
        <w:top w:val="none" w:sz="0" w:space="0" w:color="auto"/>
        <w:left w:val="none" w:sz="0" w:space="0" w:color="auto"/>
        <w:bottom w:val="none" w:sz="0" w:space="0" w:color="auto"/>
        <w:right w:val="none" w:sz="0" w:space="0" w:color="auto"/>
      </w:divBdr>
    </w:div>
    <w:div w:id="166211849">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7062654">
      <w:bodyDiv w:val="1"/>
      <w:marLeft w:val="0"/>
      <w:marRight w:val="0"/>
      <w:marTop w:val="0"/>
      <w:marBottom w:val="0"/>
      <w:divBdr>
        <w:top w:val="none" w:sz="0" w:space="0" w:color="auto"/>
        <w:left w:val="none" w:sz="0" w:space="0" w:color="auto"/>
        <w:bottom w:val="none" w:sz="0" w:space="0" w:color="auto"/>
        <w:right w:val="none" w:sz="0" w:space="0" w:color="auto"/>
      </w:divBdr>
    </w:div>
    <w:div w:id="167330065">
      <w:bodyDiv w:val="1"/>
      <w:marLeft w:val="0"/>
      <w:marRight w:val="0"/>
      <w:marTop w:val="0"/>
      <w:marBottom w:val="0"/>
      <w:divBdr>
        <w:top w:val="none" w:sz="0" w:space="0" w:color="auto"/>
        <w:left w:val="none" w:sz="0" w:space="0" w:color="auto"/>
        <w:bottom w:val="none" w:sz="0" w:space="0" w:color="auto"/>
        <w:right w:val="none" w:sz="0" w:space="0" w:color="auto"/>
      </w:divBdr>
    </w:div>
    <w:div w:id="167450771">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68912732">
      <w:bodyDiv w:val="1"/>
      <w:marLeft w:val="0"/>
      <w:marRight w:val="0"/>
      <w:marTop w:val="0"/>
      <w:marBottom w:val="0"/>
      <w:divBdr>
        <w:top w:val="none" w:sz="0" w:space="0" w:color="auto"/>
        <w:left w:val="none" w:sz="0" w:space="0" w:color="auto"/>
        <w:bottom w:val="none" w:sz="0" w:space="0" w:color="auto"/>
        <w:right w:val="none" w:sz="0" w:space="0" w:color="auto"/>
      </w:divBdr>
    </w:div>
    <w:div w:id="168955453">
      <w:bodyDiv w:val="1"/>
      <w:marLeft w:val="0"/>
      <w:marRight w:val="0"/>
      <w:marTop w:val="0"/>
      <w:marBottom w:val="0"/>
      <w:divBdr>
        <w:top w:val="none" w:sz="0" w:space="0" w:color="auto"/>
        <w:left w:val="none" w:sz="0" w:space="0" w:color="auto"/>
        <w:bottom w:val="none" w:sz="0" w:space="0" w:color="auto"/>
        <w:right w:val="none" w:sz="0" w:space="0" w:color="auto"/>
      </w:divBdr>
    </w:div>
    <w:div w:id="171728325">
      <w:bodyDiv w:val="1"/>
      <w:marLeft w:val="0"/>
      <w:marRight w:val="0"/>
      <w:marTop w:val="0"/>
      <w:marBottom w:val="0"/>
      <w:divBdr>
        <w:top w:val="none" w:sz="0" w:space="0" w:color="auto"/>
        <w:left w:val="none" w:sz="0" w:space="0" w:color="auto"/>
        <w:bottom w:val="none" w:sz="0" w:space="0" w:color="auto"/>
        <w:right w:val="none" w:sz="0" w:space="0" w:color="auto"/>
      </w:divBdr>
    </w:div>
    <w:div w:id="172189114">
      <w:bodyDiv w:val="1"/>
      <w:marLeft w:val="0"/>
      <w:marRight w:val="0"/>
      <w:marTop w:val="0"/>
      <w:marBottom w:val="0"/>
      <w:divBdr>
        <w:top w:val="none" w:sz="0" w:space="0" w:color="auto"/>
        <w:left w:val="none" w:sz="0" w:space="0" w:color="auto"/>
        <w:bottom w:val="none" w:sz="0" w:space="0" w:color="auto"/>
        <w:right w:val="none" w:sz="0" w:space="0" w:color="auto"/>
      </w:divBdr>
    </w:div>
    <w:div w:id="172652674">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619905">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7038945">
      <w:bodyDiv w:val="1"/>
      <w:marLeft w:val="0"/>
      <w:marRight w:val="0"/>
      <w:marTop w:val="0"/>
      <w:marBottom w:val="0"/>
      <w:divBdr>
        <w:top w:val="none" w:sz="0" w:space="0" w:color="auto"/>
        <w:left w:val="none" w:sz="0" w:space="0" w:color="auto"/>
        <w:bottom w:val="none" w:sz="0" w:space="0" w:color="auto"/>
        <w:right w:val="none" w:sz="0" w:space="0" w:color="auto"/>
      </w:divBdr>
    </w:div>
    <w:div w:id="178396039">
      <w:bodyDiv w:val="1"/>
      <w:marLeft w:val="0"/>
      <w:marRight w:val="0"/>
      <w:marTop w:val="0"/>
      <w:marBottom w:val="0"/>
      <w:divBdr>
        <w:top w:val="none" w:sz="0" w:space="0" w:color="auto"/>
        <w:left w:val="none" w:sz="0" w:space="0" w:color="auto"/>
        <w:bottom w:val="none" w:sz="0" w:space="0" w:color="auto"/>
        <w:right w:val="none" w:sz="0" w:space="0" w:color="auto"/>
      </w:divBdr>
    </w:div>
    <w:div w:id="179049121">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79514343">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436391">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21619">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287197">
      <w:bodyDiv w:val="1"/>
      <w:marLeft w:val="0"/>
      <w:marRight w:val="0"/>
      <w:marTop w:val="0"/>
      <w:marBottom w:val="0"/>
      <w:divBdr>
        <w:top w:val="none" w:sz="0" w:space="0" w:color="auto"/>
        <w:left w:val="none" w:sz="0" w:space="0" w:color="auto"/>
        <w:bottom w:val="none" w:sz="0" w:space="0" w:color="auto"/>
        <w:right w:val="none" w:sz="0" w:space="0" w:color="auto"/>
      </w:divBdr>
    </w:div>
    <w:div w:id="181749482">
      <w:bodyDiv w:val="1"/>
      <w:marLeft w:val="0"/>
      <w:marRight w:val="0"/>
      <w:marTop w:val="0"/>
      <w:marBottom w:val="0"/>
      <w:divBdr>
        <w:top w:val="none" w:sz="0" w:space="0" w:color="auto"/>
        <w:left w:val="none" w:sz="0" w:space="0" w:color="auto"/>
        <w:bottom w:val="none" w:sz="0" w:space="0" w:color="auto"/>
        <w:right w:val="none" w:sz="0" w:space="0" w:color="auto"/>
      </w:divBdr>
    </w:div>
    <w:div w:id="181826130">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1940341">
      <w:bodyDiv w:val="1"/>
      <w:marLeft w:val="0"/>
      <w:marRight w:val="0"/>
      <w:marTop w:val="0"/>
      <w:marBottom w:val="0"/>
      <w:divBdr>
        <w:top w:val="none" w:sz="0" w:space="0" w:color="auto"/>
        <w:left w:val="none" w:sz="0" w:space="0" w:color="auto"/>
        <w:bottom w:val="none" w:sz="0" w:space="0" w:color="auto"/>
        <w:right w:val="none" w:sz="0" w:space="0" w:color="auto"/>
      </w:divBdr>
    </w:div>
    <w:div w:id="182474605">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2715667">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142816">
      <w:bodyDiv w:val="1"/>
      <w:marLeft w:val="0"/>
      <w:marRight w:val="0"/>
      <w:marTop w:val="0"/>
      <w:marBottom w:val="0"/>
      <w:divBdr>
        <w:top w:val="none" w:sz="0" w:space="0" w:color="auto"/>
        <w:left w:val="none" w:sz="0" w:space="0" w:color="auto"/>
        <w:bottom w:val="none" w:sz="0" w:space="0" w:color="auto"/>
        <w:right w:val="none" w:sz="0" w:space="0" w:color="auto"/>
      </w:divBdr>
    </w:div>
    <w:div w:id="185558695">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5873143">
      <w:bodyDiv w:val="1"/>
      <w:marLeft w:val="0"/>
      <w:marRight w:val="0"/>
      <w:marTop w:val="0"/>
      <w:marBottom w:val="0"/>
      <w:divBdr>
        <w:top w:val="none" w:sz="0" w:space="0" w:color="auto"/>
        <w:left w:val="none" w:sz="0" w:space="0" w:color="auto"/>
        <w:bottom w:val="none" w:sz="0" w:space="0" w:color="auto"/>
        <w:right w:val="none" w:sz="0" w:space="0" w:color="auto"/>
      </w:divBdr>
    </w:div>
    <w:div w:id="186188235">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380656">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191862">
      <w:bodyDiv w:val="1"/>
      <w:marLeft w:val="0"/>
      <w:marRight w:val="0"/>
      <w:marTop w:val="0"/>
      <w:marBottom w:val="0"/>
      <w:divBdr>
        <w:top w:val="none" w:sz="0" w:space="0" w:color="auto"/>
        <w:left w:val="none" w:sz="0" w:space="0" w:color="auto"/>
        <w:bottom w:val="none" w:sz="0" w:space="0" w:color="auto"/>
        <w:right w:val="none" w:sz="0" w:space="0" w:color="auto"/>
      </w:divBdr>
    </w:div>
    <w:div w:id="190195380">
      <w:bodyDiv w:val="1"/>
      <w:marLeft w:val="0"/>
      <w:marRight w:val="0"/>
      <w:marTop w:val="0"/>
      <w:marBottom w:val="0"/>
      <w:divBdr>
        <w:top w:val="none" w:sz="0" w:space="0" w:color="auto"/>
        <w:left w:val="none" w:sz="0" w:space="0" w:color="auto"/>
        <w:bottom w:val="none" w:sz="0" w:space="0" w:color="auto"/>
        <w:right w:val="none" w:sz="0" w:space="0" w:color="auto"/>
      </w:divBdr>
    </w:div>
    <w:div w:id="190457662">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0711">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195121386">
      <w:bodyDiv w:val="1"/>
      <w:marLeft w:val="0"/>
      <w:marRight w:val="0"/>
      <w:marTop w:val="0"/>
      <w:marBottom w:val="0"/>
      <w:divBdr>
        <w:top w:val="none" w:sz="0" w:space="0" w:color="auto"/>
        <w:left w:val="none" w:sz="0" w:space="0" w:color="auto"/>
        <w:bottom w:val="none" w:sz="0" w:space="0" w:color="auto"/>
        <w:right w:val="none" w:sz="0" w:space="0" w:color="auto"/>
      </w:divBdr>
    </w:div>
    <w:div w:id="196310122">
      <w:bodyDiv w:val="1"/>
      <w:marLeft w:val="0"/>
      <w:marRight w:val="0"/>
      <w:marTop w:val="0"/>
      <w:marBottom w:val="0"/>
      <w:divBdr>
        <w:top w:val="none" w:sz="0" w:space="0" w:color="auto"/>
        <w:left w:val="none" w:sz="0" w:space="0" w:color="auto"/>
        <w:bottom w:val="none" w:sz="0" w:space="0" w:color="auto"/>
        <w:right w:val="none" w:sz="0" w:space="0" w:color="auto"/>
      </w:divBdr>
    </w:div>
    <w:div w:id="196431183">
      <w:bodyDiv w:val="1"/>
      <w:marLeft w:val="0"/>
      <w:marRight w:val="0"/>
      <w:marTop w:val="0"/>
      <w:marBottom w:val="0"/>
      <w:divBdr>
        <w:top w:val="none" w:sz="0" w:space="0" w:color="auto"/>
        <w:left w:val="none" w:sz="0" w:space="0" w:color="auto"/>
        <w:bottom w:val="none" w:sz="0" w:space="0" w:color="auto"/>
        <w:right w:val="none" w:sz="0" w:space="0" w:color="auto"/>
      </w:divBdr>
    </w:div>
    <w:div w:id="200244988">
      <w:bodyDiv w:val="1"/>
      <w:marLeft w:val="0"/>
      <w:marRight w:val="0"/>
      <w:marTop w:val="0"/>
      <w:marBottom w:val="0"/>
      <w:divBdr>
        <w:top w:val="none" w:sz="0" w:space="0" w:color="auto"/>
        <w:left w:val="none" w:sz="0" w:space="0" w:color="auto"/>
        <w:bottom w:val="none" w:sz="0" w:space="0" w:color="auto"/>
        <w:right w:val="none" w:sz="0" w:space="0" w:color="auto"/>
      </w:divBdr>
    </w:div>
    <w:div w:id="200441630">
      <w:bodyDiv w:val="1"/>
      <w:marLeft w:val="0"/>
      <w:marRight w:val="0"/>
      <w:marTop w:val="0"/>
      <w:marBottom w:val="0"/>
      <w:divBdr>
        <w:top w:val="none" w:sz="0" w:space="0" w:color="auto"/>
        <w:left w:val="none" w:sz="0" w:space="0" w:color="auto"/>
        <w:bottom w:val="none" w:sz="0" w:space="0" w:color="auto"/>
        <w:right w:val="none" w:sz="0" w:space="0" w:color="auto"/>
      </w:divBdr>
    </w:div>
    <w:div w:id="200673594">
      <w:bodyDiv w:val="1"/>
      <w:marLeft w:val="0"/>
      <w:marRight w:val="0"/>
      <w:marTop w:val="0"/>
      <w:marBottom w:val="0"/>
      <w:divBdr>
        <w:top w:val="none" w:sz="0" w:space="0" w:color="auto"/>
        <w:left w:val="none" w:sz="0" w:space="0" w:color="auto"/>
        <w:bottom w:val="none" w:sz="0" w:space="0" w:color="auto"/>
        <w:right w:val="none" w:sz="0" w:space="0" w:color="auto"/>
      </w:divBdr>
    </w:div>
    <w:div w:id="201790363">
      <w:bodyDiv w:val="1"/>
      <w:marLeft w:val="0"/>
      <w:marRight w:val="0"/>
      <w:marTop w:val="0"/>
      <w:marBottom w:val="0"/>
      <w:divBdr>
        <w:top w:val="none" w:sz="0" w:space="0" w:color="auto"/>
        <w:left w:val="none" w:sz="0" w:space="0" w:color="auto"/>
        <w:bottom w:val="none" w:sz="0" w:space="0" w:color="auto"/>
        <w:right w:val="none" w:sz="0" w:space="0" w:color="auto"/>
      </w:divBdr>
    </w:div>
    <w:div w:id="202136957">
      <w:bodyDiv w:val="1"/>
      <w:marLeft w:val="0"/>
      <w:marRight w:val="0"/>
      <w:marTop w:val="0"/>
      <w:marBottom w:val="0"/>
      <w:divBdr>
        <w:top w:val="none" w:sz="0" w:space="0" w:color="auto"/>
        <w:left w:val="none" w:sz="0" w:space="0" w:color="auto"/>
        <w:bottom w:val="none" w:sz="0" w:space="0" w:color="auto"/>
        <w:right w:val="none" w:sz="0" w:space="0" w:color="auto"/>
      </w:divBdr>
    </w:div>
    <w:div w:id="202448209">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2788141">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03296080">
      <w:bodyDiv w:val="1"/>
      <w:marLeft w:val="0"/>
      <w:marRight w:val="0"/>
      <w:marTop w:val="0"/>
      <w:marBottom w:val="0"/>
      <w:divBdr>
        <w:top w:val="none" w:sz="0" w:space="0" w:color="auto"/>
        <w:left w:val="none" w:sz="0" w:space="0" w:color="auto"/>
        <w:bottom w:val="none" w:sz="0" w:space="0" w:color="auto"/>
        <w:right w:val="none" w:sz="0" w:space="0" w:color="auto"/>
      </w:divBdr>
    </w:div>
    <w:div w:id="205987985">
      <w:bodyDiv w:val="1"/>
      <w:marLeft w:val="0"/>
      <w:marRight w:val="0"/>
      <w:marTop w:val="0"/>
      <w:marBottom w:val="0"/>
      <w:divBdr>
        <w:top w:val="none" w:sz="0" w:space="0" w:color="auto"/>
        <w:left w:val="none" w:sz="0" w:space="0" w:color="auto"/>
        <w:bottom w:val="none" w:sz="0" w:space="0" w:color="auto"/>
        <w:right w:val="none" w:sz="0" w:space="0" w:color="auto"/>
      </w:divBdr>
    </w:div>
    <w:div w:id="206838293">
      <w:bodyDiv w:val="1"/>
      <w:marLeft w:val="0"/>
      <w:marRight w:val="0"/>
      <w:marTop w:val="0"/>
      <w:marBottom w:val="0"/>
      <w:divBdr>
        <w:top w:val="none" w:sz="0" w:space="0" w:color="auto"/>
        <w:left w:val="none" w:sz="0" w:space="0" w:color="auto"/>
        <w:bottom w:val="none" w:sz="0" w:space="0" w:color="auto"/>
        <w:right w:val="none" w:sz="0" w:space="0" w:color="auto"/>
      </w:divBdr>
    </w:div>
    <w:div w:id="207227530">
      <w:bodyDiv w:val="1"/>
      <w:marLeft w:val="0"/>
      <w:marRight w:val="0"/>
      <w:marTop w:val="0"/>
      <w:marBottom w:val="0"/>
      <w:divBdr>
        <w:top w:val="none" w:sz="0" w:space="0" w:color="auto"/>
        <w:left w:val="none" w:sz="0" w:space="0" w:color="auto"/>
        <w:bottom w:val="none" w:sz="0" w:space="0" w:color="auto"/>
        <w:right w:val="none" w:sz="0" w:space="0" w:color="auto"/>
      </w:divBdr>
    </w:div>
    <w:div w:id="208152454">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504365">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1428509">
      <w:bodyDiv w:val="1"/>
      <w:marLeft w:val="0"/>
      <w:marRight w:val="0"/>
      <w:marTop w:val="0"/>
      <w:marBottom w:val="0"/>
      <w:divBdr>
        <w:top w:val="none" w:sz="0" w:space="0" w:color="auto"/>
        <w:left w:val="none" w:sz="0" w:space="0" w:color="auto"/>
        <w:bottom w:val="none" w:sz="0" w:space="0" w:color="auto"/>
        <w:right w:val="none" w:sz="0" w:space="0" w:color="auto"/>
      </w:divBdr>
    </w:div>
    <w:div w:id="211623695">
      <w:bodyDiv w:val="1"/>
      <w:marLeft w:val="0"/>
      <w:marRight w:val="0"/>
      <w:marTop w:val="0"/>
      <w:marBottom w:val="0"/>
      <w:divBdr>
        <w:top w:val="none" w:sz="0" w:space="0" w:color="auto"/>
        <w:left w:val="none" w:sz="0" w:space="0" w:color="auto"/>
        <w:bottom w:val="none" w:sz="0" w:space="0" w:color="auto"/>
        <w:right w:val="none" w:sz="0" w:space="0" w:color="auto"/>
      </w:divBdr>
    </w:div>
    <w:div w:id="212039902">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3279321">
      <w:bodyDiv w:val="1"/>
      <w:marLeft w:val="0"/>
      <w:marRight w:val="0"/>
      <w:marTop w:val="0"/>
      <w:marBottom w:val="0"/>
      <w:divBdr>
        <w:top w:val="none" w:sz="0" w:space="0" w:color="auto"/>
        <w:left w:val="none" w:sz="0" w:space="0" w:color="auto"/>
        <w:bottom w:val="none" w:sz="0" w:space="0" w:color="auto"/>
        <w:right w:val="none" w:sz="0" w:space="0" w:color="auto"/>
      </w:divBdr>
    </w:div>
    <w:div w:id="213470292">
      <w:bodyDiv w:val="1"/>
      <w:marLeft w:val="0"/>
      <w:marRight w:val="0"/>
      <w:marTop w:val="0"/>
      <w:marBottom w:val="0"/>
      <w:divBdr>
        <w:top w:val="none" w:sz="0" w:space="0" w:color="auto"/>
        <w:left w:val="none" w:sz="0" w:space="0" w:color="auto"/>
        <w:bottom w:val="none" w:sz="0" w:space="0" w:color="auto"/>
        <w:right w:val="none" w:sz="0" w:space="0" w:color="auto"/>
      </w:divBdr>
    </w:div>
    <w:div w:id="213932233">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15167453">
      <w:bodyDiv w:val="1"/>
      <w:marLeft w:val="0"/>
      <w:marRight w:val="0"/>
      <w:marTop w:val="0"/>
      <w:marBottom w:val="0"/>
      <w:divBdr>
        <w:top w:val="none" w:sz="0" w:space="0" w:color="auto"/>
        <w:left w:val="none" w:sz="0" w:space="0" w:color="auto"/>
        <w:bottom w:val="none" w:sz="0" w:space="0" w:color="auto"/>
        <w:right w:val="none" w:sz="0" w:space="0" w:color="auto"/>
      </w:divBdr>
    </w:div>
    <w:div w:id="216088976">
      <w:bodyDiv w:val="1"/>
      <w:marLeft w:val="0"/>
      <w:marRight w:val="0"/>
      <w:marTop w:val="0"/>
      <w:marBottom w:val="0"/>
      <w:divBdr>
        <w:top w:val="none" w:sz="0" w:space="0" w:color="auto"/>
        <w:left w:val="none" w:sz="0" w:space="0" w:color="auto"/>
        <w:bottom w:val="none" w:sz="0" w:space="0" w:color="auto"/>
        <w:right w:val="none" w:sz="0" w:space="0" w:color="auto"/>
      </w:divBdr>
    </w:div>
    <w:div w:id="217128179">
      <w:bodyDiv w:val="1"/>
      <w:marLeft w:val="0"/>
      <w:marRight w:val="0"/>
      <w:marTop w:val="0"/>
      <w:marBottom w:val="0"/>
      <w:divBdr>
        <w:top w:val="none" w:sz="0" w:space="0" w:color="auto"/>
        <w:left w:val="none" w:sz="0" w:space="0" w:color="auto"/>
        <w:bottom w:val="none" w:sz="0" w:space="0" w:color="auto"/>
        <w:right w:val="none" w:sz="0" w:space="0" w:color="auto"/>
      </w:divBdr>
    </w:div>
    <w:div w:id="217327559">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0949752">
      <w:bodyDiv w:val="1"/>
      <w:marLeft w:val="0"/>
      <w:marRight w:val="0"/>
      <w:marTop w:val="0"/>
      <w:marBottom w:val="0"/>
      <w:divBdr>
        <w:top w:val="none" w:sz="0" w:space="0" w:color="auto"/>
        <w:left w:val="none" w:sz="0" w:space="0" w:color="auto"/>
        <w:bottom w:val="none" w:sz="0" w:space="0" w:color="auto"/>
        <w:right w:val="none" w:sz="0" w:space="0" w:color="auto"/>
      </w:divBdr>
    </w:div>
    <w:div w:id="221525100">
      <w:bodyDiv w:val="1"/>
      <w:marLeft w:val="0"/>
      <w:marRight w:val="0"/>
      <w:marTop w:val="0"/>
      <w:marBottom w:val="0"/>
      <w:divBdr>
        <w:top w:val="none" w:sz="0" w:space="0" w:color="auto"/>
        <w:left w:val="none" w:sz="0" w:space="0" w:color="auto"/>
        <w:bottom w:val="none" w:sz="0" w:space="0" w:color="auto"/>
        <w:right w:val="none" w:sz="0" w:space="0" w:color="auto"/>
      </w:divBdr>
    </w:div>
    <w:div w:id="221714750">
      <w:bodyDiv w:val="1"/>
      <w:marLeft w:val="0"/>
      <w:marRight w:val="0"/>
      <w:marTop w:val="0"/>
      <w:marBottom w:val="0"/>
      <w:divBdr>
        <w:top w:val="none" w:sz="0" w:space="0" w:color="auto"/>
        <w:left w:val="none" w:sz="0" w:space="0" w:color="auto"/>
        <w:bottom w:val="none" w:sz="0" w:space="0" w:color="auto"/>
        <w:right w:val="none" w:sz="0" w:space="0" w:color="auto"/>
      </w:divBdr>
    </w:div>
    <w:div w:id="221986705">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2373747">
      <w:bodyDiv w:val="1"/>
      <w:marLeft w:val="0"/>
      <w:marRight w:val="0"/>
      <w:marTop w:val="0"/>
      <w:marBottom w:val="0"/>
      <w:divBdr>
        <w:top w:val="none" w:sz="0" w:space="0" w:color="auto"/>
        <w:left w:val="none" w:sz="0" w:space="0" w:color="auto"/>
        <w:bottom w:val="none" w:sz="0" w:space="0" w:color="auto"/>
        <w:right w:val="none" w:sz="0" w:space="0" w:color="auto"/>
      </w:divBdr>
    </w:div>
    <w:div w:id="222378476">
      <w:bodyDiv w:val="1"/>
      <w:marLeft w:val="0"/>
      <w:marRight w:val="0"/>
      <w:marTop w:val="0"/>
      <w:marBottom w:val="0"/>
      <w:divBdr>
        <w:top w:val="none" w:sz="0" w:space="0" w:color="auto"/>
        <w:left w:val="none" w:sz="0" w:space="0" w:color="auto"/>
        <w:bottom w:val="none" w:sz="0" w:space="0" w:color="auto"/>
        <w:right w:val="none" w:sz="0" w:space="0" w:color="auto"/>
      </w:divBdr>
    </w:div>
    <w:div w:id="222762913">
      <w:bodyDiv w:val="1"/>
      <w:marLeft w:val="0"/>
      <w:marRight w:val="0"/>
      <w:marTop w:val="0"/>
      <w:marBottom w:val="0"/>
      <w:divBdr>
        <w:top w:val="none" w:sz="0" w:space="0" w:color="auto"/>
        <w:left w:val="none" w:sz="0" w:space="0" w:color="auto"/>
        <w:bottom w:val="none" w:sz="0" w:space="0" w:color="auto"/>
        <w:right w:val="none" w:sz="0" w:space="0" w:color="auto"/>
      </w:divBdr>
    </w:div>
    <w:div w:id="223025058">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4337017">
      <w:bodyDiv w:val="1"/>
      <w:marLeft w:val="0"/>
      <w:marRight w:val="0"/>
      <w:marTop w:val="0"/>
      <w:marBottom w:val="0"/>
      <w:divBdr>
        <w:top w:val="none" w:sz="0" w:space="0" w:color="auto"/>
        <w:left w:val="none" w:sz="0" w:space="0" w:color="auto"/>
        <w:bottom w:val="none" w:sz="0" w:space="0" w:color="auto"/>
        <w:right w:val="none" w:sz="0" w:space="0" w:color="auto"/>
      </w:divBdr>
    </w:div>
    <w:div w:id="224723638">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7032282">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8922331">
      <w:bodyDiv w:val="1"/>
      <w:marLeft w:val="0"/>
      <w:marRight w:val="0"/>
      <w:marTop w:val="0"/>
      <w:marBottom w:val="0"/>
      <w:divBdr>
        <w:top w:val="none" w:sz="0" w:space="0" w:color="auto"/>
        <w:left w:val="none" w:sz="0" w:space="0" w:color="auto"/>
        <w:bottom w:val="none" w:sz="0" w:space="0" w:color="auto"/>
        <w:right w:val="none" w:sz="0" w:space="0" w:color="auto"/>
      </w:divBdr>
    </w:div>
    <w:div w:id="229077107">
      <w:bodyDiv w:val="1"/>
      <w:marLeft w:val="0"/>
      <w:marRight w:val="0"/>
      <w:marTop w:val="0"/>
      <w:marBottom w:val="0"/>
      <w:divBdr>
        <w:top w:val="none" w:sz="0" w:space="0" w:color="auto"/>
        <w:left w:val="none" w:sz="0" w:space="0" w:color="auto"/>
        <w:bottom w:val="none" w:sz="0" w:space="0" w:color="auto"/>
        <w:right w:val="none" w:sz="0" w:space="0" w:color="auto"/>
      </w:divBdr>
    </w:div>
    <w:div w:id="229273207">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1086047">
      <w:bodyDiv w:val="1"/>
      <w:marLeft w:val="0"/>
      <w:marRight w:val="0"/>
      <w:marTop w:val="0"/>
      <w:marBottom w:val="0"/>
      <w:divBdr>
        <w:top w:val="none" w:sz="0" w:space="0" w:color="auto"/>
        <w:left w:val="none" w:sz="0" w:space="0" w:color="auto"/>
        <w:bottom w:val="none" w:sz="0" w:space="0" w:color="auto"/>
        <w:right w:val="none" w:sz="0" w:space="0" w:color="auto"/>
      </w:divBdr>
    </w:div>
    <w:div w:id="231433360">
      <w:bodyDiv w:val="1"/>
      <w:marLeft w:val="0"/>
      <w:marRight w:val="0"/>
      <w:marTop w:val="0"/>
      <w:marBottom w:val="0"/>
      <w:divBdr>
        <w:top w:val="none" w:sz="0" w:space="0" w:color="auto"/>
        <w:left w:val="none" w:sz="0" w:space="0" w:color="auto"/>
        <w:bottom w:val="none" w:sz="0" w:space="0" w:color="auto"/>
        <w:right w:val="none" w:sz="0" w:space="0" w:color="auto"/>
      </w:divBdr>
    </w:div>
    <w:div w:id="232325514">
      <w:bodyDiv w:val="1"/>
      <w:marLeft w:val="0"/>
      <w:marRight w:val="0"/>
      <w:marTop w:val="0"/>
      <w:marBottom w:val="0"/>
      <w:divBdr>
        <w:top w:val="none" w:sz="0" w:space="0" w:color="auto"/>
        <w:left w:val="none" w:sz="0" w:space="0" w:color="auto"/>
        <w:bottom w:val="none" w:sz="0" w:space="0" w:color="auto"/>
        <w:right w:val="none" w:sz="0" w:space="0" w:color="auto"/>
      </w:divBdr>
    </w:div>
    <w:div w:id="233125779">
      <w:bodyDiv w:val="1"/>
      <w:marLeft w:val="0"/>
      <w:marRight w:val="0"/>
      <w:marTop w:val="0"/>
      <w:marBottom w:val="0"/>
      <w:divBdr>
        <w:top w:val="none" w:sz="0" w:space="0" w:color="auto"/>
        <w:left w:val="none" w:sz="0" w:space="0" w:color="auto"/>
        <w:bottom w:val="none" w:sz="0" w:space="0" w:color="auto"/>
        <w:right w:val="none" w:sz="0" w:space="0" w:color="auto"/>
      </w:divBdr>
    </w:div>
    <w:div w:id="233127362">
      <w:bodyDiv w:val="1"/>
      <w:marLeft w:val="0"/>
      <w:marRight w:val="0"/>
      <w:marTop w:val="0"/>
      <w:marBottom w:val="0"/>
      <w:divBdr>
        <w:top w:val="none" w:sz="0" w:space="0" w:color="auto"/>
        <w:left w:val="none" w:sz="0" w:space="0" w:color="auto"/>
        <w:bottom w:val="none" w:sz="0" w:space="0" w:color="auto"/>
        <w:right w:val="none" w:sz="0" w:space="0" w:color="auto"/>
      </w:divBdr>
    </w:div>
    <w:div w:id="233393799">
      <w:bodyDiv w:val="1"/>
      <w:marLeft w:val="0"/>
      <w:marRight w:val="0"/>
      <w:marTop w:val="0"/>
      <w:marBottom w:val="0"/>
      <w:divBdr>
        <w:top w:val="none" w:sz="0" w:space="0" w:color="auto"/>
        <w:left w:val="none" w:sz="0" w:space="0" w:color="auto"/>
        <w:bottom w:val="none" w:sz="0" w:space="0" w:color="auto"/>
        <w:right w:val="none" w:sz="0" w:space="0" w:color="auto"/>
      </w:divBdr>
    </w:div>
    <w:div w:id="233509598">
      <w:bodyDiv w:val="1"/>
      <w:marLeft w:val="0"/>
      <w:marRight w:val="0"/>
      <w:marTop w:val="0"/>
      <w:marBottom w:val="0"/>
      <w:divBdr>
        <w:top w:val="none" w:sz="0" w:space="0" w:color="auto"/>
        <w:left w:val="none" w:sz="0" w:space="0" w:color="auto"/>
        <w:bottom w:val="none" w:sz="0" w:space="0" w:color="auto"/>
        <w:right w:val="none" w:sz="0" w:space="0" w:color="auto"/>
      </w:divBdr>
    </w:div>
    <w:div w:id="233591940">
      <w:bodyDiv w:val="1"/>
      <w:marLeft w:val="0"/>
      <w:marRight w:val="0"/>
      <w:marTop w:val="0"/>
      <w:marBottom w:val="0"/>
      <w:divBdr>
        <w:top w:val="none" w:sz="0" w:space="0" w:color="auto"/>
        <w:left w:val="none" w:sz="0" w:space="0" w:color="auto"/>
        <w:bottom w:val="none" w:sz="0" w:space="0" w:color="auto"/>
        <w:right w:val="none" w:sz="0" w:space="0" w:color="auto"/>
      </w:divBdr>
    </w:div>
    <w:div w:id="233706544">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4704392">
      <w:bodyDiv w:val="1"/>
      <w:marLeft w:val="0"/>
      <w:marRight w:val="0"/>
      <w:marTop w:val="0"/>
      <w:marBottom w:val="0"/>
      <w:divBdr>
        <w:top w:val="none" w:sz="0" w:space="0" w:color="auto"/>
        <w:left w:val="none" w:sz="0" w:space="0" w:color="auto"/>
        <w:bottom w:val="none" w:sz="0" w:space="0" w:color="auto"/>
        <w:right w:val="none" w:sz="0" w:space="0" w:color="auto"/>
      </w:divBdr>
    </w:div>
    <w:div w:id="234903481">
      <w:bodyDiv w:val="1"/>
      <w:marLeft w:val="0"/>
      <w:marRight w:val="0"/>
      <w:marTop w:val="0"/>
      <w:marBottom w:val="0"/>
      <w:divBdr>
        <w:top w:val="none" w:sz="0" w:space="0" w:color="auto"/>
        <w:left w:val="none" w:sz="0" w:space="0" w:color="auto"/>
        <w:bottom w:val="none" w:sz="0" w:space="0" w:color="auto"/>
        <w:right w:val="none" w:sz="0" w:space="0" w:color="auto"/>
      </w:divBdr>
    </w:div>
    <w:div w:id="236405347">
      <w:bodyDiv w:val="1"/>
      <w:marLeft w:val="0"/>
      <w:marRight w:val="0"/>
      <w:marTop w:val="0"/>
      <w:marBottom w:val="0"/>
      <w:divBdr>
        <w:top w:val="none" w:sz="0" w:space="0" w:color="auto"/>
        <w:left w:val="none" w:sz="0" w:space="0" w:color="auto"/>
        <w:bottom w:val="none" w:sz="0" w:space="0" w:color="auto"/>
        <w:right w:val="none" w:sz="0" w:space="0" w:color="auto"/>
      </w:divBdr>
    </w:div>
    <w:div w:id="236716559">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4956">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142519">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1373966">
      <w:bodyDiv w:val="1"/>
      <w:marLeft w:val="0"/>
      <w:marRight w:val="0"/>
      <w:marTop w:val="0"/>
      <w:marBottom w:val="0"/>
      <w:divBdr>
        <w:top w:val="none" w:sz="0" w:space="0" w:color="auto"/>
        <w:left w:val="none" w:sz="0" w:space="0" w:color="auto"/>
        <w:bottom w:val="none" w:sz="0" w:space="0" w:color="auto"/>
        <w:right w:val="none" w:sz="0" w:space="0" w:color="auto"/>
      </w:divBdr>
    </w:div>
    <w:div w:id="242646598">
      <w:bodyDiv w:val="1"/>
      <w:marLeft w:val="0"/>
      <w:marRight w:val="0"/>
      <w:marTop w:val="0"/>
      <w:marBottom w:val="0"/>
      <w:divBdr>
        <w:top w:val="none" w:sz="0" w:space="0" w:color="auto"/>
        <w:left w:val="none" w:sz="0" w:space="0" w:color="auto"/>
        <w:bottom w:val="none" w:sz="0" w:space="0" w:color="auto"/>
        <w:right w:val="none" w:sz="0" w:space="0" w:color="auto"/>
      </w:divBdr>
    </w:div>
    <w:div w:id="24341568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5114330">
      <w:bodyDiv w:val="1"/>
      <w:marLeft w:val="0"/>
      <w:marRight w:val="0"/>
      <w:marTop w:val="0"/>
      <w:marBottom w:val="0"/>
      <w:divBdr>
        <w:top w:val="none" w:sz="0" w:space="0" w:color="auto"/>
        <w:left w:val="none" w:sz="0" w:space="0" w:color="auto"/>
        <w:bottom w:val="none" w:sz="0" w:space="0" w:color="auto"/>
        <w:right w:val="none" w:sz="0" w:space="0" w:color="auto"/>
      </w:divBdr>
    </w:div>
    <w:div w:id="245922494">
      <w:bodyDiv w:val="1"/>
      <w:marLeft w:val="0"/>
      <w:marRight w:val="0"/>
      <w:marTop w:val="0"/>
      <w:marBottom w:val="0"/>
      <w:divBdr>
        <w:top w:val="none" w:sz="0" w:space="0" w:color="auto"/>
        <w:left w:val="none" w:sz="0" w:space="0" w:color="auto"/>
        <w:bottom w:val="none" w:sz="0" w:space="0" w:color="auto"/>
        <w:right w:val="none" w:sz="0" w:space="0" w:color="auto"/>
      </w:divBdr>
    </w:div>
    <w:div w:id="246306036">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08975">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7732516">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087099">
      <w:bodyDiv w:val="1"/>
      <w:marLeft w:val="0"/>
      <w:marRight w:val="0"/>
      <w:marTop w:val="0"/>
      <w:marBottom w:val="0"/>
      <w:divBdr>
        <w:top w:val="none" w:sz="0" w:space="0" w:color="auto"/>
        <w:left w:val="none" w:sz="0" w:space="0" w:color="auto"/>
        <w:bottom w:val="none" w:sz="0" w:space="0" w:color="auto"/>
        <w:right w:val="none" w:sz="0" w:space="0" w:color="auto"/>
      </w:divBdr>
    </w:div>
    <w:div w:id="251160371">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3517580">
      <w:bodyDiv w:val="1"/>
      <w:marLeft w:val="0"/>
      <w:marRight w:val="0"/>
      <w:marTop w:val="0"/>
      <w:marBottom w:val="0"/>
      <w:divBdr>
        <w:top w:val="none" w:sz="0" w:space="0" w:color="auto"/>
        <w:left w:val="none" w:sz="0" w:space="0" w:color="auto"/>
        <w:bottom w:val="none" w:sz="0" w:space="0" w:color="auto"/>
        <w:right w:val="none" w:sz="0" w:space="0" w:color="auto"/>
      </w:divBdr>
    </w:div>
    <w:div w:id="253829999">
      <w:bodyDiv w:val="1"/>
      <w:marLeft w:val="0"/>
      <w:marRight w:val="0"/>
      <w:marTop w:val="0"/>
      <w:marBottom w:val="0"/>
      <w:divBdr>
        <w:top w:val="none" w:sz="0" w:space="0" w:color="auto"/>
        <w:left w:val="none" w:sz="0" w:space="0" w:color="auto"/>
        <w:bottom w:val="none" w:sz="0" w:space="0" w:color="auto"/>
        <w:right w:val="none" w:sz="0" w:space="0" w:color="auto"/>
      </w:divBdr>
    </w:div>
    <w:div w:id="254048346">
      <w:bodyDiv w:val="1"/>
      <w:marLeft w:val="0"/>
      <w:marRight w:val="0"/>
      <w:marTop w:val="0"/>
      <w:marBottom w:val="0"/>
      <w:divBdr>
        <w:top w:val="none" w:sz="0" w:space="0" w:color="auto"/>
        <w:left w:val="none" w:sz="0" w:space="0" w:color="auto"/>
        <w:bottom w:val="none" w:sz="0" w:space="0" w:color="auto"/>
        <w:right w:val="none" w:sz="0" w:space="0" w:color="auto"/>
      </w:divBdr>
    </w:div>
    <w:div w:id="254092180">
      <w:bodyDiv w:val="1"/>
      <w:marLeft w:val="0"/>
      <w:marRight w:val="0"/>
      <w:marTop w:val="0"/>
      <w:marBottom w:val="0"/>
      <w:divBdr>
        <w:top w:val="none" w:sz="0" w:space="0" w:color="auto"/>
        <w:left w:val="none" w:sz="0" w:space="0" w:color="auto"/>
        <w:bottom w:val="none" w:sz="0" w:space="0" w:color="auto"/>
        <w:right w:val="none" w:sz="0" w:space="0" w:color="auto"/>
      </w:divBdr>
    </w:div>
    <w:div w:id="254169855">
      <w:bodyDiv w:val="1"/>
      <w:marLeft w:val="0"/>
      <w:marRight w:val="0"/>
      <w:marTop w:val="0"/>
      <w:marBottom w:val="0"/>
      <w:divBdr>
        <w:top w:val="none" w:sz="0" w:space="0" w:color="auto"/>
        <w:left w:val="none" w:sz="0" w:space="0" w:color="auto"/>
        <w:bottom w:val="none" w:sz="0" w:space="0" w:color="auto"/>
        <w:right w:val="none" w:sz="0" w:space="0" w:color="auto"/>
      </w:divBdr>
    </w:div>
    <w:div w:id="254284635">
      <w:bodyDiv w:val="1"/>
      <w:marLeft w:val="0"/>
      <w:marRight w:val="0"/>
      <w:marTop w:val="0"/>
      <w:marBottom w:val="0"/>
      <w:divBdr>
        <w:top w:val="none" w:sz="0" w:space="0" w:color="auto"/>
        <w:left w:val="none" w:sz="0" w:space="0" w:color="auto"/>
        <w:bottom w:val="none" w:sz="0" w:space="0" w:color="auto"/>
        <w:right w:val="none" w:sz="0" w:space="0" w:color="auto"/>
      </w:divBdr>
    </w:div>
    <w:div w:id="254830323">
      <w:bodyDiv w:val="1"/>
      <w:marLeft w:val="0"/>
      <w:marRight w:val="0"/>
      <w:marTop w:val="0"/>
      <w:marBottom w:val="0"/>
      <w:divBdr>
        <w:top w:val="none" w:sz="0" w:space="0" w:color="auto"/>
        <w:left w:val="none" w:sz="0" w:space="0" w:color="auto"/>
        <w:bottom w:val="none" w:sz="0" w:space="0" w:color="auto"/>
        <w:right w:val="none" w:sz="0" w:space="0" w:color="auto"/>
      </w:divBdr>
    </w:div>
    <w:div w:id="256061753">
      <w:bodyDiv w:val="1"/>
      <w:marLeft w:val="0"/>
      <w:marRight w:val="0"/>
      <w:marTop w:val="0"/>
      <w:marBottom w:val="0"/>
      <w:divBdr>
        <w:top w:val="none" w:sz="0" w:space="0" w:color="auto"/>
        <w:left w:val="none" w:sz="0" w:space="0" w:color="auto"/>
        <w:bottom w:val="none" w:sz="0" w:space="0" w:color="auto"/>
        <w:right w:val="none" w:sz="0" w:space="0" w:color="auto"/>
      </w:divBdr>
    </w:div>
    <w:div w:id="256180963">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7905312">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1113022">
      <w:bodyDiv w:val="1"/>
      <w:marLeft w:val="0"/>
      <w:marRight w:val="0"/>
      <w:marTop w:val="0"/>
      <w:marBottom w:val="0"/>
      <w:divBdr>
        <w:top w:val="none" w:sz="0" w:space="0" w:color="auto"/>
        <w:left w:val="none" w:sz="0" w:space="0" w:color="auto"/>
        <w:bottom w:val="none" w:sz="0" w:space="0" w:color="auto"/>
        <w:right w:val="none" w:sz="0" w:space="0" w:color="auto"/>
      </w:divBdr>
    </w:div>
    <w:div w:id="261257347">
      <w:bodyDiv w:val="1"/>
      <w:marLeft w:val="0"/>
      <w:marRight w:val="0"/>
      <w:marTop w:val="0"/>
      <w:marBottom w:val="0"/>
      <w:divBdr>
        <w:top w:val="none" w:sz="0" w:space="0" w:color="auto"/>
        <w:left w:val="none" w:sz="0" w:space="0" w:color="auto"/>
        <w:bottom w:val="none" w:sz="0" w:space="0" w:color="auto"/>
        <w:right w:val="none" w:sz="0" w:space="0" w:color="auto"/>
      </w:divBdr>
    </w:div>
    <w:div w:id="261840189">
      <w:bodyDiv w:val="1"/>
      <w:marLeft w:val="0"/>
      <w:marRight w:val="0"/>
      <w:marTop w:val="0"/>
      <w:marBottom w:val="0"/>
      <w:divBdr>
        <w:top w:val="none" w:sz="0" w:space="0" w:color="auto"/>
        <w:left w:val="none" w:sz="0" w:space="0" w:color="auto"/>
        <w:bottom w:val="none" w:sz="0" w:space="0" w:color="auto"/>
        <w:right w:val="none" w:sz="0" w:space="0" w:color="auto"/>
      </w:divBdr>
    </w:div>
    <w:div w:id="262539161">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2955055">
      <w:bodyDiv w:val="1"/>
      <w:marLeft w:val="0"/>
      <w:marRight w:val="0"/>
      <w:marTop w:val="0"/>
      <w:marBottom w:val="0"/>
      <w:divBdr>
        <w:top w:val="none" w:sz="0" w:space="0" w:color="auto"/>
        <w:left w:val="none" w:sz="0" w:space="0" w:color="auto"/>
        <w:bottom w:val="none" w:sz="0" w:space="0" w:color="auto"/>
        <w:right w:val="none" w:sz="0" w:space="0" w:color="auto"/>
      </w:divBdr>
    </w:div>
    <w:div w:id="263390944">
      <w:bodyDiv w:val="1"/>
      <w:marLeft w:val="0"/>
      <w:marRight w:val="0"/>
      <w:marTop w:val="0"/>
      <w:marBottom w:val="0"/>
      <w:divBdr>
        <w:top w:val="none" w:sz="0" w:space="0" w:color="auto"/>
        <w:left w:val="none" w:sz="0" w:space="0" w:color="auto"/>
        <w:bottom w:val="none" w:sz="0" w:space="0" w:color="auto"/>
        <w:right w:val="none" w:sz="0" w:space="0" w:color="auto"/>
      </w:divBdr>
    </w:div>
    <w:div w:id="264116714">
      <w:bodyDiv w:val="1"/>
      <w:marLeft w:val="0"/>
      <w:marRight w:val="0"/>
      <w:marTop w:val="0"/>
      <w:marBottom w:val="0"/>
      <w:divBdr>
        <w:top w:val="none" w:sz="0" w:space="0" w:color="auto"/>
        <w:left w:val="none" w:sz="0" w:space="0" w:color="auto"/>
        <w:bottom w:val="none" w:sz="0" w:space="0" w:color="auto"/>
        <w:right w:val="none" w:sz="0" w:space="0" w:color="auto"/>
      </w:divBdr>
    </w:div>
    <w:div w:id="264967093">
      <w:bodyDiv w:val="1"/>
      <w:marLeft w:val="0"/>
      <w:marRight w:val="0"/>
      <w:marTop w:val="0"/>
      <w:marBottom w:val="0"/>
      <w:divBdr>
        <w:top w:val="none" w:sz="0" w:space="0" w:color="auto"/>
        <w:left w:val="none" w:sz="0" w:space="0" w:color="auto"/>
        <w:bottom w:val="none" w:sz="0" w:space="0" w:color="auto"/>
        <w:right w:val="none" w:sz="0" w:space="0" w:color="auto"/>
      </w:divBdr>
    </w:div>
    <w:div w:id="265695267">
      <w:bodyDiv w:val="1"/>
      <w:marLeft w:val="0"/>
      <w:marRight w:val="0"/>
      <w:marTop w:val="0"/>
      <w:marBottom w:val="0"/>
      <w:divBdr>
        <w:top w:val="none" w:sz="0" w:space="0" w:color="auto"/>
        <w:left w:val="none" w:sz="0" w:space="0" w:color="auto"/>
        <w:bottom w:val="none" w:sz="0" w:space="0" w:color="auto"/>
        <w:right w:val="none" w:sz="0" w:space="0" w:color="auto"/>
      </w:divBdr>
    </w:div>
    <w:div w:id="265889584">
      <w:bodyDiv w:val="1"/>
      <w:marLeft w:val="0"/>
      <w:marRight w:val="0"/>
      <w:marTop w:val="0"/>
      <w:marBottom w:val="0"/>
      <w:divBdr>
        <w:top w:val="none" w:sz="0" w:space="0" w:color="auto"/>
        <w:left w:val="none" w:sz="0" w:space="0" w:color="auto"/>
        <w:bottom w:val="none" w:sz="0" w:space="0" w:color="auto"/>
        <w:right w:val="none" w:sz="0" w:space="0" w:color="auto"/>
      </w:divBdr>
    </w:div>
    <w:div w:id="267278649">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0671940">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2174485">
      <w:bodyDiv w:val="1"/>
      <w:marLeft w:val="0"/>
      <w:marRight w:val="0"/>
      <w:marTop w:val="0"/>
      <w:marBottom w:val="0"/>
      <w:divBdr>
        <w:top w:val="none" w:sz="0" w:space="0" w:color="auto"/>
        <w:left w:val="none" w:sz="0" w:space="0" w:color="auto"/>
        <w:bottom w:val="none" w:sz="0" w:space="0" w:color="auto"/>
        <w:right w:val="none" w:sz="0" w:space="0" w:color="auto"/>
      </w:divBdr>
    </w:div>
    <w:div w:id="273027718">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356492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6528334">
      <w:bodyDiv w:val="1"/>
      <w:marLeft w:val="0"/>
      <w:marRight w:val="0"/>
      <w:marTop w:val="0"/>
      <w:marBottom w:val="0"/>
      <w:divBdr>
        <w:top w:val="none" w:sz="0" w:space="0" w:color="auto"/>
        <w:left w:val="none" w:sz="0" w:space="0" w:color="auto"/>
        <w:bottom w:val="none" w:sz="0" w:space="0" w:color="auto"/>
        <w:right w:val="none" w:sz="0" w:space="0" w:color="auto"/>
      </w:divBdr>
    </w:div>
    <w:div w:id="277444703">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112518">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1569736">
      <w:bodyDiv w:val="1"/>
      <w:marLeft w:val="0"/>
      <w:marRight w:val="0"/>
      <w:marTop w:val="0"/>
      <w:marBottom w:val="0"/>
      <w:divBdr>
        <w:top w:val="none" w:sz="0" w:space="0" w:color="auto"/>
        <w:left w:val="none" w:sz="0" w:space="0" w:color="auto"/>
        <w:bottom w:val="none" w:sz="0" w:space="0" w:color="auto"/>
        <w:right w:val="none" w:sz="0" w:space="0" w:color="auto"/>
      </w:divBdr>
    </w:div>
    <w:div w:id="281574650">
      <w:bodyDiv w:val="1"/>
      <w:marLeft w:val="0"/>
      <w:marRight w:val="0"/>
      <w:marTop w:val="0"/>
      <w:marBottom w:val="0"/>
      <w:divBdr>
        <w:top w:val="none" w:sz="0" w:space="0" w:color="auto"/>
        <w:left w:val="none" w:sz="0" w:space="0" w:color="auto"/>
        <w:bottom w:val="none" w:sz="0" w:space="0" w:color="auto"/>
        <w:right w:val="none" w:sz="0" w:space="0" w:color="auto"/>
      </w:divBdr>
    </w:div>
    <w:div w:id="282156564">
      <w:bodyDiv w:val="1"/>
      <w:marLeft w:val="0"/>
      <w:marRight w:val="0"/>
      <w:marTop w:val="0"/>
      <w:marBottom w:val="0"/>
      <w:divBdr>
        <w:top w:val="none" w:sz="0" w:space="0" w:color="auto"/>
        <w:left w:val="none" w:sz="0" w:space="0" w:color="auto"/>
        <w:bottom w:val="none" w:sz="0" w:space="0" w:color="auto"/>
        <w:right w:val="none" w:sz="0" w:space="0" w:color="auto"/>
      </w:divBdr>
    </w:div>
    <w:div w:id="282811614">
      <w:bodyDiv w:val="1"/>
      <w:marLeft w:val="0"/>
      <w:marRight w:val="0"/>
      <w:marTop w:val="0"/>
      <w:marBottom w:val="0"/>
      <w:divBdr>
        <w:top w:val="none" w:sz="0" w:space="0" w:color="auto"/>
        <w:left w:val="none" w:sz="0" w:space="0" w:color="auto"/>
        <w:bottom w:val="none" w:sz="0" w:space="0" w:color="auto"/>
        <w:right w:val="none" w:sz="0" w:space="0" w:color="auto"/>
      </w:divBdr>
    </w:div>
    <w:div w:id="283198049">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6816965">
      <w:bodyDiv w:val="1"/>
      <w:marLeft w:val="0"/>
      <w:marRight w:val="0"/>
      <w:marTop w:val="0"/>
      <w:marBottom w:val="0"/>
      <w:divBdr>
        <w:top w:val="none" w:sz="0" w:space="0" w:color="auto"/>
        <w:left w:val="none" w:sz="0" w:space="0" w:color="auto"/>
        <w:bottom w:val="none" w:sz="0" w:space="0" w:color="auto"/>
        <w:right w:val="none" w:sz="0" w:space="0" w:color="auto"/>
      </w:divBdr>
    </w:div>
    <w:div w:id="286934300">
      <w:bodyDiv w:val="1"/>
      <w:marLeft w:val="0"/>
      <w:marRight w:val="0"/>
      <w:marTop w:val="0"/>
      <w:marBottom w:val="0"/>
      <w:divBdr>
        <w:top w:val="none" w:sz="0" w:space="0" w:color="auto"/>
        <w:left w:val="none" w:sz="0" w:space="0" w:color="auto"/>
        <w:bottom w:val="none" w:sz="0" w:space="0" w:color="auto"/>
        <w:right w:val="none" w:sz="0" w:space="0" w:color="auto"/>
      </w:divBdr>
    </w:div>
    <w:div w:id="287048510">
      <w:bodyDiv w:val="1"/>
      <w:marLeft w:val="0"/>
      <w:marRight w:val="0"/>
      <w:marTop w:val="0"/>
      <w:marBottom w:val="0"/>
      <w:divBdr>
        <w:top w:val="none" w:sz="0" w:space="0" w:color="auto"/>
        <w:left w:val="none" w:sz="0" w:space="0" w:color="auto"/>
        <w:bottom w:val="none" w:sz="0" w:space="0" w:color="auto"/>
        <w:right w:val="none" w:sz="0" w:space="0" w:color="auto"/>
      </w:divBdr>
    </w:div>
    <w:div w:id="287978813">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8827613">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291609">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017946">
      <w:bodyDiv w:val="1"/>
      <w:marLeft w:val="0"/>
      <w:marRight w:val="0"/>
      <w:marTop w:val="0"/>
      <w:marBottom w:val="0"/>
      <w:divBdr>
        <w:top w:val="none" w:sz="0" w:space="0" w:color="auto"/>
        <w:left w:val="none" w:sz="0" w:space="0" w:color="auto"/>
        <w:bottom w:val="none" w:sz="0" w:space="0" w:color="auto"/>
        <w:right w:val="none" w:sz="0" w:space="0" w:color="auto"/>
      </w:divBdr>
    </w:div>
    <w:div w:id="290483192">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062765">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2443096">
      <w:bodyDiv w:val="1"/>
      <w:marLeft w:val="0"/>
      <w:marRight w:val="0"/>
      <w:marTop w:val="0"/>
      <w:marBottom w:val="0"/>
      <w:divBdr>
        <w:top w:val="none" w:sz="0" w:space="0" w:color="auto"/>
        <w:left w:val="none" w:sz="0" w:space="0" w:color="auto"/>
        <w:bottom w:val="none" w:sz="0" w:space="0" w:color="auto"/>
        <w:right w:val="none" w:sz="0" w:space="0" w:color="auto"/>
      </w:divBdr>
    </w:div>
    <w:div w:id="292710722">
      <w:bodyDiv w:val="1"/>
      <w:marLeft w:val="0"/>
      <w:marRight w:val="0"/>
      <w:marTop w:val="0"/>
      <w:marBottom w:val="0"/>
      <w:divBdr>
        <w:top w:val="none" w:sz="0" w:space="0" w:color="auto"/>
        <w:left w:val="none" w:sz="0" w:space="0" w:color="auto"/>
        <w:bottom w:val="none" w:sz="0" w:space="0" w:color="auto"/>
        <w:right w:val="none" w:sz="0" w:space="0" w:color="auto"/>
      </w:divBdr>
    </w:div>
    <w:div w:id="292908146">
      <w:bodyDiv w:val="1"/>
      <w:marLeft w:val="0"/>
      <w:marRight w:val="0"/>
      <w:marTop w:val="0"/>
      <w:marBottom w:val="0"/>
      <w:divBdr>
        <w:top w:val="none" w:sz="0" w:space="0" w:color="auto"/>
        <w:left w:val="none" w:sz="0" w:space="0" w:color="auto"/>
        <w:bottom w:val="none" w:sz="0" w:space="0" w:color="auto"/>
        <w:right w:val="none" w:sz="0" w:space="0" w:color="auto"/>
      </w:divBdr>
    </w:div>
    <w:div w:id="294340414">
      <w:bodyDiv w:val="1"/>
      <w:marLeft w:val="0"/>
      <w:marRight w:val="0"/>
      <w:marTop w:val="0"/>
      <w:marBottom w:val="0"/>
      <w:divBdr>
        <w:top w:val="none" w:sz="0" w:space="0" w:color="auto"/>
        <w:left w:val="none" w:sz="0" w:space="0" w:color="auto"/>
        <w:bottom w:val="none" w:sz="0" w:space="0" w:color="auto"/>
        <w:right w:val="none" w:sz="0" w:space="0" w:color="auto"/>
      </w:divBdr>
    </w:div>
    <w:div w:id="294526128">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41499">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7955674">
      <w:bodyDiv w:val="1"/>
      <w:marLeft w:val="0"/>
      <w:marRight w:val="0"/>
      <w:marTop w:val="0"/>
      <w:marBottom w:val="0"/>
      <w:divBdr>
        <w:top w:val="none" w:sz="0" w:space="0" w:color="auto"/>
        <w:left w:val="none" w:sz="0" w:space="0" w:color="auto"/>
        <w:bottom w:val="none" w:sz="0" w:space="0" w:color="auto"/>
        <w:right w:val="none" w:sz="0" w:space="0" w:color="auto"/>
      </w:divBdr>
    </w:div>
    <w:div w:id="297957527">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298538984">
      <w:bodyDiv w:val="1"/>
      <w:marLeft w:val="0"/>
      <w:marRight w:val="0"/>
      <w:marTop w:val="0"/>
      <w:marBottom w:val="0"/>
      <w:divBdr>
        <w:top w:val="none" w:sz="0" w:space="0" w:color="auto"/>
        <w:left w:val="none" w:sz="0" w:space="0" w:color="auto"/>
        <w:bottom w:val="none" w:sz="0" w:space="0" w:color="auto"/>
        <w:right w:val="none" w:sz="0" w:space="0" w:color="auto"/>
      </w:divBdr>
    </w:div>
    <w:div w:id="299311593">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1353172">
      <w:bodyDiv w:val="1"/>
      <w:marLeft w:val="0"/>
      <w:marRight w:val="0"/>
      <w:marTop w:val="0"/>
      <w:marBottom w:val="0"/>
      <w:divBdr>
        <w:top w:val="none" w:sz="0" w:space="0" w:color="auto"/>
        <w:left w:val="none" w:sz="0" w:space="0" w:color="auto"/>
        <w:bottom w:val="none" w:sz="0" w:space="0" w:color="auto"/>
        <w:right w:val="none" w:sz="0" w:space="0" w:color="auto"/>
      </w:divBdr>
    </w:div>
    <w:div w:id="301469277">
      <w:bodyDiv w:val="1"/>
      <w:marLeft w:val="0"/>
      <w:marRight w:val="0"/>
      <w:marTop w:val="0"/>
      <w:marBottom w:val="0"/>
      <w:divBdr>
        <w:top w:val="none" w:sz="0" w:space="0" w:color="auto"/>
        <w:left w:val="none" w:sz="0" w:space="0" w:color="auto"/>
        <w:bottom w:val="none" w:sz="0" w:space="0" w:color="auto"/>
        <w:right w:val="none" w:sz="0" w:space="0" w:color="auto"/>
      </w:divBdr>
    </w:div>
    <w:div w:id="302195435">
      <w:bodyDiv w:val="1"/>
      <w:marLeft w:val="0"/>
      <w:marRight w:val="0"/>
      <w:marTop w:val="0"/>
      <w:marBottom w:val="0"/>
      <w:divBdr>
        <w:top w:val="none" w:sz="0" w:space="0" w:color="auto"/>
        <w:left w:val="none" w:sz="0" w:space="0" w:color="auto"/>
        <w:bottom w:val="none" w:sz="0" w:space="0" w:color="auto"/>
        <w:right w:val="none" w:sz="0" w:space="0" w:color="auto"/>
      </w:divBdr>
    </w:div>
    <w:div w:id="302588595">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3582269">
      <w:bodyDiv w:val="1"/>
      <w:marLeft w:val="0"/>
      <w:marRight w:val="0"/>
      <w:marTop w:val="0"/>
      <w:marBottom w:val="0"/>
      <w:divBdr>
        <w:top w:val="none" w:sz="0" w:space="0" w:color="auto"/>
        <w:left w:val="none" w:sz="0" w:space="0" w:color="auto"/>
        <w:bottom w:val="none" w:sz="0" w:space="0" w:color="auto"/>
        <w:right w:val="none" w:sz="0" w:space="0" w:color="auto"/>
      </w:divBdr>
    </w:div>
    <w:div w:id="303853276">
      <w:bodyDiv w:val="1"/>
      <w:marLeft w:val="0"/>
      <w:marRight w:val="0"/>
      <w:marTop w:val="0"/>
      <w:marBottom w:val="0"/>
      <w:divBdr>
        <w:top w:val="none" w:sz="0" w:space="0" w:color="auto"/>
        <w:left w:val="none" w:sz="0" w:space="0" w:color="auto"/>
        <w:bottom w:val="none" w:sz="0" w:space="0" w:color="auto"/>
        <w:right w:val="none" w:sz="0" w:space="0" w:color="auto"/>
      </w:divBdr>
    </w:div>
    <w:div w:id="305011159">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6205771">
      <w:bodyDiv w:val="1"/>
      <w:marLeft w:val="0"/>
      <w:marRight w:val="0"/>
      <w:marTop w:val="0"/>
      <w:marBottom w:val="0"/>
      <w:divBdr>
        <w:top w:val="none" w:sz="0" w:space="0" w:color="auto"/>
        <w:left w:val="none" w:sz="0" w:space="0" w:color="auto"/>
        <w:bottom w:val="none" w:sz="0" w:space="0" w:color="auto"/>
        <w:right w:val="none" w:sz="0" w:space="0" w:color="auto"/>
      </w:divBdr>
    </w:div>
    <w:div w:id="306400824">
      <w:bodyDiv w:val="1"/>
      <w:marLeft w:val="0"/>
      <w:marRight w:val="0"/>
      <w:marTop w:val="0"/>
      <w:marBottom w:val="0"/>
      <w:divBdr>
        <w:top w:val="none" w:sz="0" w:space="0" w:color="auto"/>
        <w:left w:val="none" w:sz="0" w:space="0" w:color="auto"/>
        <w:bottom w:val="none" w:sz="0" w:space="0" w:color="auto"/>
        <w:right w:val="none" w:sz="0" w:space="0" w:color="auto"/>
      </w:divBdr>
    </w:div>
    <w:div w:id="306517025">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365210">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8094587">
      <w:bodyDiv w:val="1"/>
      <w:marLeft w:val="0"/>
      <w:marRight w:val="0"/>
      <w:marTop w:val="0"/>
      <w:marBottom w:val="0"/>
      <w:divBdr>
        <w:top w:val="none" w:sz="0" w:space="0" w:color="auto"/>
        <w:left w:val="none" w:sz="0" w:space="0" w:color="auto"/>
        <w:bottom w:val="none" w:sz="0" w:space="0" w:color="auto"/>
        <w:right w:val="none" w:sz="0" w:space="0" w:color="auto"/>
      </w:divBdr>
    </w:div>
    <w:div w:id="308480873">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015063">
      <w:bodyDiv w:val="1"/>
      <w:marLeft w:val="0"/>
      <w:marRight w:val="0"/>
      <w:marTop w:val="0"/>
      <w:marBottom w:val="0"/>
      <w:divBdr>
        <w:top w:val="none" w:sz="0" w:space="0" w:color="auto"/>
        <w:left w:val="none" w:sz="0" w:space="0" w:color="auto"/>
        <w:bottom w:val="none" w:sz="0" w:space="0" w:color="auto"/>
        <w:right w:val="none" w:sz="0" w:space="0" w:color="auto"/>
      </w:divBdr>
    </w:div>
    <w:div w:id="310251064">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0989210">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178693">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224747">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14265259">
      <w:bodyDiv w:val="1"/>
      <w:marLeft w:val="0"/>
      <w:marRight w:val="0"/>
      <w:marTop w:val="0"/>
      <w:marBottom w:val="0"/>
      <w:divBdr>
        <w:top w:val="none" w:sz="0" w:space="0" w:color="auto"/>
        <w:left w:val="none" w:sz="0" w:space="0" w:color="auto"/>
        <w:bottom w:val="none" w:sz="0" w:space="0" w:color="auto"/>
        <w:right w:val="none" w:sz="0" w:space="0" w:color="auto"/>
      </w:divBdr>
    </w:div>
    <w:div w:id="315692273">
      <w:bodyDiv w:val="1"/>
      <w:marLeft w:val="0"/>
      <w:marRight w:val="0"/>
      <w:marTop w:val="0"/>
      <w:marBottom w:val="0"/>
      <w:divBdr>
        <w:top w:val="none" w:sz="0" w:space="0" w:color="auto"/>
        <w:left w:val="none" w:sz="0" w:space="0" w:color="auto"/>
        <w:bottom w:val="none" w:sz="0" w:space="0" w:color="auto"/>
        <w:right w:val="none" w:sz="0" w:space="0" w:color="auto"/>
      </w:divBdr>
    </w:div>
    <w:div w:id="315764804">
      <w:bodyDiv w:val="1"/>
      <w:marLeft w:val="0"/>
      <w:marRight w:val="0"/>
      <w:marTop w:val="0"/>
      <w:marBottom w:val="0"/>
      <w:divBdr>
        <w:top w:val="none" w:sz="0" w:space="0" w:color="auto"/>
        <w:left w:val="none" w:sz="0" w:space="0" w:color="auto"/>
        <w:bottom w:val="none" w:sz="0" w:space="0" w:color="auto"/>
        <w:right w:val="none" w:sz="0" w:space="0" w:color="auto"/>
      </w:divBdr>
    </w:div>
    <w:div w:id="317466455">
      <w:bodyDiv w:val="1"/>
      <w:marLeft w:val="0"/>
      <w:marRight w:val="0"/>
      <w:marTop w:val="0"/>
      <w:marBottom w:val="0"/>
      <w:divBdr>
        <w:top w:val="none" w:sz="0" w:space="0" w:color="auto"/>
        <w:left w:val="none" w:sz="0" w:space="0" w:color="auto"/>
        <w:bottom w:val="none" w:sz="0" w:space="0" w:color="auto"/>
        <w:right w:val="none" w:sz="0" w:space="0" w:color="auto"/>
      </w:divBdr>
    </w:div>
    <w:div w:id="317540690">
      <w:bodyDiv w:val="1"/>
      <w:marLeft w:val="0"/>
      <w:marRight w:val="0"/>
      <w:marTop w:val="0"/>
      <w:marBottom w:val="0"/>
      <w:divBdr>
        <w:top w:val="none" w:sz="0" w:space="0" w:color="auto"/>
        <w:left w:val="none" w:sz="0" w:space="0" w:color="auto"/>
        <w:bottom w:val="none" w:sz="0" w:space="0" w:color="auto"/>
        <w:right w:val="none" w:sz="0" w:space="0" w:color="auto"/>
      </w:divBdr>
    </w:div>
    <w:div w:id="318193918">
      <w:bodyDiv w:val="1"/>
      <w:marLeft w:val="0"/>
      <w:marRight w:val="0"/>
      <w:marTop w:val="0"/>
      <w:marBottom w:val="0"/>
      <w:divBdr>
        <w:top w:val="none" w:sz="0" w:space="0" w:color="auto"/>
        <w:left w:val="none" w:sz="0" w:space="0" w:color="auto"/>
        <w:bottom w:val="none" w:sz="0" w:space="0" w:color="auto"/>
        <w:right w:val="none" w:sz="0" w:space="0" w:color="auto"/>
      </w:divBdr>
    </w:div>
    <w:div w:id="319583846">
      <w:bodyDiv w:val="1"/>
      <w:marLeft w:val="0"/>
      <w:marRight w:val="0"/>
      <w:marTop w:val="0"/>
      <w:marBottom w:val="0"/>
      <w:divBdr>
        <w:top w:val="none" w:sz="0" w:space="0" w:color="auto"/>
        <w:left w:val="none" w:sz="0" w:space="0" w:color="auto"/>
        <w:bottom w:val="none" w:sz="0" w:space="0" w:color="auto"/>
        <w:right w:val="none" w:sz="0" w:space="0" w:color="auto"/>
      </w:divBdr>
    </w:div>
    <w:div w:id="319775202">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006109">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1587361">
      <w:bodyDiv w:val="1"/>
      <w:marLeft w:val="0"/>
      <w:marRight w:val="0"/>
      <w:marTop w:val="0"/>
      <w:marBottom w:val="0"/>
      <w:divBdr>
        <w:top w:val="none" w:sz="0" w:space="0" w:color="auto"/>
        <w:left w:val="none" w:sz="0" w:space="0" w:color="auto"/>
        <w:bottom w:val="none" w:sz="0" w:space="0" w:color="auto"/>
        <w:right w:val="none" w:sz="0" w:space="0" w:color="auto"/>
      </w:divBdr>
    </w:div>
    <w:div w:id="321588123">
      <w:bodyDiv w:val="1"/>
      <w:marLeft w:val="0"/>
      <w:marRight w:val="0"/>
      <w:marTop w:val="0"/>
      <w:marBottom w:val="0"/>
      <w:divBdr>
        <w:top w:val="none" w:sz="0" w:space="0" w:color="auto"/>
        <w:left w:val="none" w:sz="0" w:space="0" w:color="auto"/>
        <w:bottom w:val="none" w:sz="0" w:space="0" w:color="auto"/>
        <w:right w:val="none" w:sz="0" w:space="0" w:color="auto"/>
      </w:divBdr>
    </w:div>
    <w:div w:id="322127126">
      <w:bodyDiv w:val="1"/>
      <w:marLeft w:val="0"/>
      <w:marRight w:val="0"/>
      <w:marTop w:val="0"/>
      <w:marBottom w:val="0"/>
      <w:divBdr>
        <w:top w:val="none" w:sz="0" w:space="0" w:color="auto"/>
        <w:left w:val="none" w:sz="0" w:space="0" w:color="auto"/>
        <w:bottom w:val="none" w:sz="0" w:space="0" w:color="auto"/>
        <w:right w:val="none" w:sz="0" w:space="0" w:color="auto"/>
      </w:divBdr>
    </w:div>
    <w:div w:id="322205777">
      <w:bodyDiv w:val="1"/>
      <w:marLeft w:val="0"/>
      <w:marRight w:val="0"/>
      <w:marTop w:val="0"/>
      <w:marBottom w:val="0"/>
      <w:divBdr>
        <w:top w:val="none" w:sz="0" w:space="0" w:color="auto"/>
        <w:left w:val="none" w:sz="0" w:space="0" w:color="auto"/>
        <w:bottom w:val="none" w:sz="0" w:space="0" w:color="auto"/>
        <w:right w:val="none" w:sz="0" w:space="0" w:color="auto"/>
      </w:divBdr>
    </w:div>
    <w:div w:id="32244004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363700">
      <w:bodyDiv w:val="1"/>
      <w:marLeft w:val="0"/>
      <w:marRight w:val="0"/>
      <w:marTop w:val="0"/>
      <w:marBottom w:val="0"/>
      <w:divBdr>
        <w:top w:val="none" w:sz="0" w:space="0" w:color="auto"/>
        <w:left w:val="none" w:sz="0" w:space="0" w:color="auto"/>
        <w:bottom w:val="none" w:sz="0" w:space="0" w:color="auto"/>
        <w:right w:val="none" w:sz="0" w:space="0" w:color="auto"/>
      </w:divBdr>
    </w:div>
    <w:div w:id="32466812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525621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792296">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7633281">
      <w:bodyDiv w:val="1"/>
      <w:marLeft w:val="0"/>
      <w:marRight w:val="0"/>
      <w:marTop w:val="0"/>
      <w:marBottom w:val="0"/>
      <w:divBdr>
        <w:top w:val="none" w:sz="0" w:space="0" w:color="auto"/>
        <w:left w:val="none" w:sz="0" w:space="0" w:color="auto"/>
        <w:bottom w:val="none" w:sz="0" w:space="0" w:color="auto"/>
        <w:right w:val="none" w:sz="0" w:space="0" w:color="auto"/>
      </w:divBdr>
    </w:div>
    <w:div w:id="328484106">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29673615">
      <w:bodyDiv w:val="1"/>
      <w:marLeft w:val="0"/>
      <w:marRight w:val="0"/>
      <w:marTop w:val="0"/>
      <w:marBottom w:val="0"/>
      <w:divBdr>
        <w:top w:val="none" w:sz="0" w:space="0" w:color="auto"/>
        <w:left w:val="none" w:sz="0" w:space="0" w:color="auto"/>
        <w:bottom w:val="none" w:sz="0" w:space="0" w:color="auto"/>
        <w:right w:val="none" w:sz="0" w:space="0" w:color="auto"/>
      </w:divBdr>
    </w:div>
    <w:div w:id="331446413">
      <w:bodyDiv w:val="1"/>
      <w:marLeft w:val="0"/>
      <w:marRight w:val="0"/>
      <w:marTop w:val="0"/>
      <w:marBottom w:val="0"/>
      <w:divBdr>
        <w:top w:val="none" w:sz="0" w:space="0" w:color="auto"/>
        <w:left w:val="none" w:sz="0" w:space="0" w:color="auto"/>
        <w:bottom w:val="none" w:sz="0" w:space="0" w:color="auto"/>
        <w:right w:val="none" w:sz="0" w:space="0" w:color="auto"/>
      </w:divBdr>
    </w:div>
    <w:div w:id="332535023">
      <w:bodyDiv w:val="1"/>
      <w:marLeft w:val="0"/>
      <w:marRight w:val="0"/>
      <w:marTop w:val="0"/>
      <w:marBottom w:val="0"/>
      <w:divBdr>
        <w:top w:val="none" w:sz="0" w:space="0" w:color="auto"/>
        <w:left w:val="none" w:sz="0" w:space="0" w:color="auto"/>
        <w:bottom w:val="none" w:sz="0" w:space="0" w:color="auto"/>
        <w:right w:val="none" w:sz="0" w:space="0" w:color="auto"/>
      </w:divBdr>
    </w:div>
    <w:div w:id="332799806">
      <w:bodyDiv w:val="1"/>
      <w:marLeft w:val="0"/>
      <w:marRight w:val="0"/>
      <w:marTop w:val="0"/>
      <w:marBottom w:val="0"/>
      <w:divBdr>
        <w:top w:val="none" w:sz="0" w:space="0" w:color="auto"/>
        <w:left w:val="none" w:sz="0" w:space="0" w:color="auto"/>
        <w:bottom w:val="none" w:sz="0" w:space="0" w:color="auto"/>
        <w:right w:val="none" w:sz="0" w:space="0" w:color="auto"/>
      </w:divBdr>
    </w:div>
    <w:div w:id="333143438">
      <w:bodyDiv w:val="1"/>
      <w:marLeft w:val="0"/>
      <w:marRight w:val="0"/>
      <w:marTop w:val="0"/>
      <w:marBottom w:val="0"/>
      <w:divBdr>
        <w:top w:val="none" w:sz="0" w:space="0" w:color="auto"/>
        <w:left w:val="none" w:sz="0" w:space="0" w:color="auto"/>
        <w:bottom w:val="none" w:sz="0" w:space="0" w:color="auto"/>
        <w:right w:val="none" w:sz="0" w:space="0" w:color="auto"/>
      </w:divBdr>
    </w:div>
    <w:div w:id="333453864">
      <w:bodyDiv w:val="1"/>
      <w:marLeft w:val="0"/>
      <w:marRight w:val="0"/>
      <w:marTop w:val="0"/>
      <w:marBottom w:val="0"/>
      <w:divBdr>
        <w:top w:val="none" w:sz="0" w:space="0" w:color="auto"/>
        <w:left w:val="none" w:sz="0" w:space="0" w:color="auto"/>
        <w:bottom w:val="none" w:sz="0" w:space="0" w:color="auto"/>
        <w:right w:val="none" w:sz="0" w:space="0" w:color="auto"/>
      </w:divBdr>
    </w:div>
    <w:div w:id="333457927">
      <w:bodyDiv w:val="1"/>
      <w:marLeft w:val="0"/>
      <w:marRight w:val="0"/>
      <w:marTop w:val="0"/>
      <w:marBottom w:val="0"/>
      <w:divBdr>
        <w:top w:val="none" w:sz="0" w:space="0" w:color="auto"/>
        <w:left w:val="none" w:sz="0" w:space="0" w:color="auto"/>
        <w:bottom w:val="none" w:sz="0" w:space="0" w:color="auto"/>
        <w:right w:val="none" w:sz="0" w:space="0" w:color="auto"/>
      </w:divBdr>
    </w:div>
    <w:div w:id="333991454">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08099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7656901">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39234959">
      <w:bodyDiv w:val="1"/>
      <w:marLeft w:val="0"/>
      <w:marRight w:val="0"/>
      <w:marTop w:val="0"/>
      <w:marBottom w:val="0"/>
      <w:divBdr>
        <w:top w:val="none" w:sz="0" w:space="0" w:color="auto"/>
        <w:left w:val="none" w:sz="0" w:space="0" w:color="auto"/>
        <w:bottom w:val="none" w:sz="0" w:space="0" w:color="auto"/>
        <w:right w:val="none" w:sz="0" w:space="0" w:color="auto"/>
      </w:divBdr>
    </w:div>
    <w:div w:id="339622580">
      <w:bodyDiv w:val="1"/>
      <w:marLeft w:val="0"/>
      <w:marRight w:val="0"/>
      <w:marTop w:val="0"/>
      <w:marBottom w:val="0"/>
      <w:divBdr>
        <w:top w:val="none" w:sz="0" w:space="0" w:color="auto"/>
        <w:left w:val="none" w:sz="0" w:space="0" w:color="auto"/>
        <w:bottom w:val="none" w:sz="0" w:space="0" w:color="auto"/>
        <w:right w:val="none" w:sz="0" w:space="0" w:color="auto"/>
      </w:divBdr>
    </w:div>
    <w:div w:id="339702455">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780385">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1934005">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6253643">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026944">
      <w:bodyDiv w:val="1"/>
      <w:marLeft w:val="0"/>
      <w:marRight w:val="0"/>
      <w:marTop w:val="0"/>
      <w:marBottom w:val="0"/>
      <w:divBdr>
        <w:top w:val="none" w:sz="0" w:space="0" w:color="auto"/>
        <w:left w:val="none" w:sz="0" w:space="0" w:color="auto"/>
        <w:bottom w:val="none" w:sz="0" w:space="0" w:color="auto"/>
        <w:right w:val="none" w:sz="0" w:space="0" w:color="auto"/>
      </w:divBdr>
    </w:div>
    <w:div w:id="348072158">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449147">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230803">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16274">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3505605">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6467354">
      <w:bodyDiv w:val="1"/>
      <w:marLeft w:val="0"/>
      <w:marRight w:val="0"/>
      <w:marTop w:val="0"/>
      <w:marBottom w:val="0"/>
      <w:divBdr>
        <w:top w:val="none" w:sz="0" w:space="0" w:color="auto"/>
        <w:left w:val="none" w:sz="0" w:space="0" w:color="auto"/>
        <w:bottom w:val="none" w:sz="0" w:space="0" w:color="auto"/>
        <w:right w:val="none" w:sz="0" w:space="0" w:color="auto"/>
      </w:divBdr>
    </w:div>
    <w:div w:id="356929536">
      <w:bodyDiv w:val="1"/>
      <w:marLeft w:val="0"/>
      <w:marRight w:val="0"/>
      <w:marTop w:val="0"/>
      <w:marBottom w:val="0"/>
      <w:divBdr>
        <w:top w:val="none" w:sz="0" w:space="0" w:color="auto"/>
        <w:left w:val="none" w:sz="0" w:space="0" w:color="auto"/>
        <w:bottom w:val="none" w:sz="0" w:space="0" w:color="auto"/>
        <w:right w:val="none" w:sz="0" w:space="0" w:color="auto"/>
      </w:divBdr>
    </w:div>
    <w:div w:id="357511244">
      <w:bodyDiv w:val="1"/>
      <w:marLeft w:val="0"/>
      <w:marRight w:val="0"/>
      <w:marTop w:val="0"/>
      <w:marBottom w:val="0"/>
      <w:divBdr>
        <w:top w:val="none" w:sz="0" w:space="0" w:color="auto"/>
        <w:left w:val="none" w:sz="0" w:space="0" w:color="auto"/>
        <w:bottom w:val="none" w:sz="0" w:space="0" w:color="auto"/>
        <w:right w:val="none" w:sz="0" w:space="0" w:color="auto"/>
      </w:divBdr>
    </w:div>
    <w:div w:id="357584252">
      <w:bodyDiv w:val="1"/>
      <w:marLeft w:val="0"/>
      <w:marRight w:val="0"/>
      <w:marTop w:val="0"/>
      <w:marBottom w:val="0"/>
      <w:divBdr>
        <w:top w:val="none" w:sz="0" w:space="0" w:color="auto"/>
        <w:left w:val="none" w:sz="0" w:space="0" w:color="auto"/>
        <w:bottom w:val="none" w:sz="0" w:space="0" w:color="auto"/>
        <w:right w:val="none" w:sz="0" w:space="0" w:color="auto"/>
      </w:divBdr>
    </w:div>
    <w:div w:id="358162496">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278594">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059371">
      <w:bodyDiv w:val="1"/>
      <w:marLeft w:val="0"/>
      <w:marRight w:val="0"/>
      <w:marTop w:val="0"/>
      <w:marBottom w:val="0"/>
      <w:divBdr>
        <w:top w:val="none" w:sz="0" w:space="0" w:color="auto"/>
        <w:left w:val="none" w:sz="0" w:space="0" w:color="auto"/>
        <w:bottom w:val="none" w:sz="0" w:space="0" w:color="auto"/>
        <w:right w:val="none" w:sz="0" w:space="0" w:color="auto"/>
      </w:divBdr>
    </w:div>
    <w:div w:id="360403235">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3402998">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064603">
      <w:bodyDiv w:val="1"/>
      <w:marLeft w:val="0"/>
      <w:marRight w:val="0"/>
      <w:marTop w:val="0"/>
      <w:marBottom w:val="0"/>
      <w:divBdr>
        <w:top w:val="none" w:sz="0" w:space="0" w:color="auto"/>
        <w:left w:val="none" w:sz="0" w:space="0" w:color="auto"/>
        <w:bottom w:val="none" w:sz="0" w:space="0" w:color="auto"/>
        <w:right w:val="none" w:sz="0" w:space="0" w:color="auto"/>
      </w:divBdr>
    </w:div>
    <w:div w:id="36591076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492361">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70110627">
      <w:bodyDiv w:val="1"/>
      <w:marLeft w:val="0"/>
      <w:marRight w:val="0"/>
      <w:marTop w:val="0"/>
      <w:marBottom w:val="0"/>
      <w:divBdr>
        <w:top w:val="none" w:sz="0" w:space="0" w:color="auto"/>
        <w:left w:val="none" w:sz="0" w:space="0" w:color="auto"/>
        <w:bottom w:val="none" w:sz="0" w:space="0" w:color="auto"/>
        <w:right w:val="none" w:sz="0" w:space="0" w:color="auto"/>
      </w:divBdr>
    </w:div>
    <w:div w:id="370498159">
      <w:bodyDiv w:val="1"/>
      <w:marLeft w:val="0"/>
      <w:marRight w:val="0"/>
      <w:marTop w:val="0"/>
      <w:marBottom w:val="0"/>
      <w:divBdr>
        <w:top w:val="none" w:sz="0" w:space="0" w:color="auto"/>
        <w:left w:val="none" w:sz="0" w:space="0" w:color="auto"/>
        <w:bottom w:val="none" w:sz="0" w:space="0" w:color="auto"/>
        <w:right w:val="none" w:sz="0" w:space="0" w:color="auto"/>
      </w:divBdr>
    </w:div>
    <w:div w:id="370541182">
      <w:bodyDiv w:val="1"/>
      <w:marLeft w:val="0"/>
      <w:marRight w:val="0"/>
      <w:marTop w:val="0"/>
      <w:marBottom w:val="0"/>
      <w:divBdr>
        <w:top w:val="none" w:sz="0" w:space="0" w:color="auto"/>
        <w:left w:val="none" w:sz="0" w:space="0" w:color="auto"/>
        <w:bottom w:val="none" w:sz="0" w:space="0" w:color="auto"/>
        <w:right w:val="none" w:sz="0" w:space="0" w:color="auto"/>
      </w:divBdr>
    </w:div>
    <w:div w:id="370570599">
      <w:bodyDiv w:val="1"/>
      <w:marLeft w:val="0"/>
      <w:marRight w:val="0"/>
      <w:marTop w:val="0"/>
      <w:marBottom w:val="0"/>
      <w:divBdr>
        <w:top w:val="none" w:sz="0" w:space="0" w:color="auto"/>
        <w:left w:val="none" w:sz="0" w:space="0" w:color="auto"/>
        <w:bottom w:val="none" w:sz="0" w:space="0" w:color="auto"/>
        <w:right w:val="none" w:sz="0" w:space="0" w:color="auto"/>
      </w:divBdr>
    </w:div>
    <w:div w:id="370694425">
      <w:bodyDiv w:val="1"/>
      <w:marLeft w:val="0"/>
      <w:marRight w:val="0"/>
      <w:marTop w:val="0"/>
      <w:marBottom w:val="0"/>
      <w:divBdr>
        <w:top w:val="none" w:sz="0" w:space="0" w:color="auto"/>
        <w:left w:val="none" w:sz="0" w:space="0" w:color="auto"/>
        <w:bottom w:val="none" w:sz="0" w:space="0" w:color="auto"/>
        <w:right w:val="none" w:sz="0" w:space="0" w:color="auto"/>
      </w:divBdr>
    </w:div>
    <w:div w:id="371854564">
      <w:bodyDiv w:val="1"/>
      <w:marLeft w:val="0"/>
      <w:marRight w:val="0"/>
      <w:marTop w:val="0"/>
      <w:marBottom w:val="0"/>
      <w:divBdr>
        <w:top w:val="none" w:sz="0" w:space="0" w:color="auto"/>
        <w:left w:val="none" w:sz="0" w:space="0" w:color="auto"/>
        <w:bottom w:val="none" w:sz="0" w:space="0" w:color="auto"/>
        <w:right w:val="none" w:sz="0" w:space="0" w:color="auto"/>
      </w:divBdr>
    </w:div>
    <w:div w:id="372003005">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2465393">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4081408">
      <w:bodyDiv w:val="1"/>
      <w:marLeft w:val="0"/>
      <w:marRight w:val="0"/>
      <w:marTop w:val="0"/>
      <w:marBottom w:val="0"/>
      <w:divBdr>
        <w:top w:val="none" w:sz="0" w:space="0" w:color="auto"/>
        <w:left w:val="none" w:sz="0" w:space="0" w:color="auto"/>
        <w:bottom w:val="none" w:sz="0" w:space="0" w:color="auto"/>
        <w:right w:val="none" w:sz="0" w:space="0" w:color="auto"/>
      </w:divBdr>
    </w:div>
    <w:div w:id="375592871">
      <w:bodyDiv w:val="1"/>
      <w:marLeft w:val="0"/>
      <w:marRight w:val="0"/>
      <w:marTop w:val="0"/>
      <w:marBottom w:val="0"/>
      <w:divBdr>
        <w:top w:val="none" w:sz="0" w:space="0" w:color="auto"/>
        <w:left w:val="none" w:sz="0" w:space="0" w:color="auto"/>
        <w:bottom w:val="none" w:sz="0" w:space="0" w:color="auto"/>
        <w:right w:val="none" w:sz="0" w:space="0" w:color="auto"/>
      </w:divBdr>
    </w:div>
    <w:div w:id="375740301">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6441619">
      <w:bodyDiv w:val="1"/>
      <w:marLeft w:val="0"/>
      <w:marRight w:val="0"/>
      <w:marTop w:val="0"/>
      <w:marBottom w:val="0"/>
      <w:divBdr>
        <w:top w:val="none" w:sz="0" w:space="0" w:color="auto"/>
        <w:left w:val="none" w:sz="0" w:space="0" w:color="auto"/>
        <w:bottom w:val="none" w:sz="0" w:space="0" w:color="auto"/>
        <w:right w:val="none" w:sz="0" w:space="0" w:color="auto"/>
      </w:divBdr>
    </w:div>
    <w:div w:id="376635695">
      <w:bodyDiv w:val="1"/>
      <w:marLeft w:val="0"/>
      <w:marRight w:val="0"/>
      <w:marTop w:val="0"/>
      <w:marBottom w:val="0"/>
      <w:divBdr>
        <w:top w:val="none" w:sz="0" w:space="0" w:color="auto"/>
        <w:left w:val="none" w:sz="0" w:space="0" w:color="auto"/>
        <w:bottom w:val="none" w:sz="0" w:space="0" w:color="auto"/>
        <w:right w:val="none" w:sz="0" w:space="0" w:color="auto"/>
      </w:divBdr>
    </w:div>
    <w:div w:id="377238836">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0324168">
      <w:bodyDiv w:val="1"/>
      <w:marLeft w:val="0"/>
      <w:marRight w:val="0"/>
      <w:marTop w:val="0"/>
      <w:marBottom w:val="0"/>
      <w:divBdr>
        <w:top w:val="none" w:sz="0" w:space="0" w:color="auto"/>
        <w:left w:val="none" w:sz="0" w:space="0" w:color="auto"/>
        <w:bottom w:val="none" w:sz="0" w:space="0" w:color="auto"/>
        <w:right w:val="none" w:sz="0" w:space="0" w:color="auto"/>
      </w:divBdr>
    </w:div>
    <w:div w:id="380979988">
      <w:bodyDiv w:val="1"/>
      <w:marLeft w:val="0"/>
      <w:marRight w:val="0"/>
      <w:marTop w:val="0"/>
      <w:marBottom w:val="0"/>
      <w:divBdr>
        <w:top w:val="none" w:sz="0" w:space="0" w:color="auto"/>
        <w:left w:val="none" w:sz="0" w:space="0" w:color="auto"/>
        <w:bottom w:val="none" w:sz="0" w:space="0" w:color="auto"/>
        <w:right w:val="none" w:sz="0" w:space="0" w:color="auto"/>
      </w:divBdr>
    </w:div>
    <w:div w:id="381057185">
      <w:bodyDiv w:val="1"/>
      <w:marLeft w:val="0"/>
      <w:marRight w:val="0"/>
      <w:marTop w:val="0"/>
      <w:marBottom w:val="0"/>
      <w:divBdr>
        <w:top w:val="none" w:sz="0" w:space="0" w:color="auto"/>
        <w:left w:val="none" w:sz="0" w:space="0" w:color="auto"/>
        <w:bottom w:val="none" w:sz="0" w:space="0" w:color="auto"/>
        <w:right w:val="none" w:sz="0" w:space="0" w:color="auto"/>
      </w:divBdr>
    </w:div>
    <w:div w:id="381559209">
      <w:bodyDiv w:val="1"/>
      <w:marLeft w:val="0"/>
      <w:marRight w:val="0"/>
      <w:marTop w:val="0"/>
      <w:marBottom w:val="0"/>
      <w:divBdr>
        <w:top w:val="none" w:sz="0" w:space="0" w:color="auto"/>
        <w:left w:val="none" w:sz="0" w:space="0" w:color="auto"/>
        <w:bottom w:val="none" w:sz="0" w:space="0" w:color="auto"/>
        <w:right w:val="none" w:sz="0" w:space="0" w:color="auto"/>
      </w:divBdr>
    </w:div>
    <w:div w:id="381708383">
      <w:bodyDiv w:val="1"/>
      <w:marLeft w:val="0"/>
      <w:marRight w:val="0"/>
      <w:marTop w:val="0"/>
      <w:marBottom w:val="0"/>
      <w:divBdr>
        <w:top w:val="none" w:sz="0" w:space="0" w:color="auto"/>
        <w:left w:val="none" w:sz="0" w:space="0" w:color="auto"/>
        <w:bottom w:val="none" w:sz="0" w:space="0" w:color="auto"/>
        <w:right w:val="none" w:sz="0" w:space="0" w:color="auto"/>
      </w:divBdr>
    </w:div>
    <w:div w:id="381713777">
      <w:bodyDiv w:val="1"/>
      <w:marLeft w:val="0"/>
      <w:marRight w:val="0"/>
      <w:marTop w:val="0"/>
      <w:marBottom w:val="0"/>
      <w:divBdr>
        <w:top w:val="none" w:sz="0" w:space="0" w:color="auto"/>
        <w:left w:val="none" w:sz="0" w:space="0" w:color="auto"/>
        <w:bottom w:val="none" w:sz="0" w:space="0" w:color="auto"/>
        <w:right w:val="none" w:sz="0" w:space="0" w:color="auto"/>
      </w:divBdr>
    </w:div>
    <w:div w:id="381907492">
      <w:bodyDiv w:val="1"/>
      <w:marLeft w:val="0"/>
      <w:marRight w:val="0"/>
      <w:marTop w:val="0"/>
      <w:marBottom w:val="0"/>
      <w:divBdr>
        <w:top w:val="none" w:sz="0" w:space="0" w:color="auto"/>
        <w:left w:val="none" w:sz="0" w:space="0" w:color="auto"/>
        <w:bottom w:val="none" w:sz="0" w:space="0" w:color="auto"/>
        <w:right w:val="none" w:sz="0" w:space="0" w:color="auto"/>
      </w:divBdr>
    </w:div>
    <w:div w:id="382483600">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5178178">
      <w:bodyDiv w:val="1"/>
      <w:marLeft w:val="0"/>
      <w:marRight w:val="0"/>
      <w:marTop w:val="0"/>
      <w:marBottom w:val="0"/>
      <w:divBdr>
        <w:top w:val="none" w:sz="0" w:space="0" w:color="auto"/>
        <w:left w:val="none" w:sz="0" w:space="0" w:color="auto"/>
        <w:bottom w:val="none" w:sz="0" w:space="0" w:color="auto"/>
        <w:right w:val="none" w:sz="0" w:space="0" w:color="auto"/>
      </w:divBdr>
    </w:div>
    <w:div w:id="385227189">
      <w:bodyDiv w:val="1"/>
      <w:marLeft w:val="0"/>
      <w:marRight w:val="0"/>
      <w:marTop w:val="0"/>
      <w:marBottom w:val="0"/>
      <w:divBdr>
        <w:top w:val="none" w:sz="0" w:space="0" w:color="auto"/>
        <w:left w:val="none" w:sz="0" w:space="0" w:color="auto"/>
        <w:bottom w:val="none" w:sz="0" w:space="0" w:color="auto"/>
        <w:right w:val="none" w:sz="0" w:space="0" w:color="auto"/>
      </w:divBdr>
    </w:div>
    <w:div w:id="385838322">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799929">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87918122">
      <w:bodyDiv w:val="1"/>
      <w:marLeft w:val="0"/>
      <w:marRight w:val="0"/>
      <w:marTop w:val="0"/>
      <w:marBottom w:val="0"/>
      <w:divBdr>
        <w:top w:val="none" w:sz="0" w:space="0" w:color="auto"/>
        <w:left w:val="none" w:sz="0" w:space="0" w:color="auto"/>
        <w:bottom w:val="none" w:sz="0" w:space="0" w:color="auto"/>
        <w:right w:val="none" w:sz="0" w:space="0" w:color="auto"/>
      </w:divBdr>
    </w:div>
    <w:div w:id="388040201">
      <w:bodyDiv w:val="1"/>
      <w:marLeft w:val="0"/>
      <w:marRight w:val="0"/>
      <w:marTop w:val="0"/>
      <w:marBottom w:val="0"/>
      <w:divBdr>
        <w:top w:val="none" w:sz="0" w:space="0" w:color="auto"/>
        <w:left w:val="none" w:sz="0" w:space="0" w:color="auto"/>
        <w:bottom w:val="none" w:sz="0" w:space="0" w:color="auto"/>
        <w:right w:val="none" w:sz="0" w:space="0" w:color="auto"/>
      </w:divBdr>
    </w:div>
    <w:div w:id="389229714">
      <w:bodyDiv w:val="1"/>
      <w:marLeft w:val="0"/>
      <w:marRight w:val="0"/>
      <w:marTop w:val="0"/>
      <w:marBottom w:val="0"/>
      <w:divBdr>
        <w:top w:val="none" w:sz="0" w:space="0" w:color="auto"/>
        <w:left w:val="none" w:sz="0" w:space="0" w:color="auto"/>
        <w:bottom w:val="none" w:sz="0" w:space="0" w:color="auto"/>
        <w:right w:val="none" w:sz="0" w:space="0" w:color="auto"/>
      </w:divBdr>
      <w:divsChild>
        <w:div w:id="948312444">
          <w:marLeft w:val="1166"/>
          <w:marRight w:val="0"/>
          <w:marTop w:val="96"/>
          <w:marBottom w:val="0"/>
          <w:divBdr>
            <w:top w:val="none" w:sz="0" w:space="0" w:color="auto"/>
            <w:left w:val="none" w:sz="0" w:space="0" w:color="auto"/>
            <w:bottom w:val="none" w:sz="0" w:space="0" w:color="auto"/>
            <w:right w:val="none" w:sz="0" w:space="0" w:color="auto"/>
          </w:divBdr>
        </w:div>
        <w:div w:id="1046636932">
          <w:marLeft w:val="1714"/>
          <w:marRight w:val="0"/>
          <w:marTop w:val="86"/>
          <w:marBottom w:val="0"/>
          <w:divBdr>
            <w:top w:val="none" w:sz="0" w:space="0" w:color="auto"/>
            <w:left w:val="none" w:sz="0" w:space="0" w:color="auto"/>
            <w:bottom w:val="none" w:sz="0" w:space="0" w:color="auto"/>
            <w:right w:val="none" w:sz="0" w:space="0" w:color="auto"/>
          </w:divBdr>
        </w:div>
      </w:divsChild>
    </w:div>
    <w:div w:id="390426578">
      <w:bodyDiv w:val="1"/>
      <w:marLeft w:val="0"/>
      <w:marRight w:val="0"/>
      <w:marTop w:val="0"/>
      <w:marBottom w:val="0"/>
      <w:divBdr>
        <w:top w:val="none" w:sz="0" w:space="0" w:color="auto"/>
        <w:left w:val="none" w:sz="0" w:space="0" w:color="auto"/>
        <w:bottom w:val="none" w:sz="0" w:space="0" w:color="auto"/>
        <w:right w:val="none" w:sz="0" w:space="0" w:color="auto"/>
      </w:divBdr>
    </w:div>
    <w:div w:id="391387562">
      <w:bodyDiv w:val="1"/>
      <w:marLeft w:val="0"/>
      <w:marRight w:val="0"/>
      <w:marTop w:val="0"/>
      <w:marBottom w:val="0"/>
      <w:divBdr>
        <w:top w:val="none" w:sz="0" w:space="0" w:color="auto"/>
        <w:left w:val="none" w:sz="0" w:space="0" w:color="auto"/>
        <w:bottom w:val="none" w:sz="0" w:space="0" w:color="auto"/>
        <w:right w:val="none" w:sz="0" w:space="0" w:color="auto"/>
      </w:divBdr>
    </w:div>
    <w:div w:id="393478233">
      <w:bodyDiv w:val="1"/>
      <w:marLeft w:val="0"/>
      <w:marRight w:val="0"/>
      <w:marTop w:val="0"/>
      <w:marBottom w:val="0"/>
      <w:divBdr>
        <w:top w:val="none" w:sz="0" w:space="0" w:color="auto"/>
        <w:left w:val="none" w:sz="0" w:space="0" w:color="auto"/>
        <w:bottom w:val="none" w:sz="0" w:space="0" w:color="auto"/>
        <w:right w:val="none" w:sz="0" w:space="0" w:color="auto"/>
      </w:divBdr>
    </w:div>
    <w:div w:id="395051356">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5664847">
      <w:bodyDiv w:val="1"/>
      <w:marLeft w:val="0"/>
      <w:marRight w:val="0"/>
      <w:marTop w:val="0"/>
      <w:marBottom w:val="0"/>
      <w:divBdr>
        <w:top w:val="none" w:sz="0" w:space="0" w:color="auto"/>
        <w:left w:val="none" w:sz="0" w:space="0" w:color="auto"/>
        <w:bottom w:val="none" w:sz="0" w:space="0" w:color="auto"/>
        <w:right w:val="none" w:sz="0" w:space="0" w:color="auto"/>
      </w:divBdr>
    </w:div>
    <w:div w:id="396048448">
      <w:bodyDiv w:val="1"/>
      <w:marLeft w:val="0"/>
      <w:marRight w:val="0"/>
      <w:marTop w:val="0"/>
      <w:marBottom w:val="0"/>
      <w:divBdr>
        <w:top w:val="none" w:sz="0" w:space="0" w:color="auto"/>
        <w:left w:val="none" w:sz="0" w:space="0" w:color="auto"/>
        <w:bottom w:val="none" w:sz="0" w:space="0" w:color="auto"/>
        <w:right w:val="none" w:sz="0" w:space="0" w:color="auto"/>
      </w:divBdr>
    </w:div>
    <w:div w:id="396510935">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359092">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8207737">
      <w:bodyDiv w:val="1"/>
      <w:marLeft w:val="0"/>
      <w:marRight w:val="0"/>
      <w:marTop w:val="0"/>
      <w:marBottom w:val="0"/>
      <w:divBdr>
        <w:top w:val="none" w:sz="0" w:space="0" w:color="auto"/>
        <w:left w:val="none" w:sz="0" w:space="0" w:color="auto"/>
        <w:bottom w:val="none" w:sz="0" w:space="0" w:color="auto"/>
        <w:right w:val="none" w:sz="0" w:space="0" w:color="auto"/>
      </w:divBdr>
    </w:div>
    <w:div w:id="398481463">
      <w:bodyDiv w:val="1"/>
      <w:marLeft w:val="0"/>
      <w:marRight w:val="0"/>
      <w:marTop w:val="0"/>
      <w:marBottom w:val="0"/>
      <w:divBdr>
        <w:top w:val="none" w:sz="0" w:space="0" w:color="auto"/>
        <w:left w:val="none" w:sz="0" w:space="0" w:color="auto"/>
        <w:bottom w:val="none" w:sz="0" w:space="0" w:color="auto"/>
        <w:right w:val="none" w:sz="0" w:space="0" w:color="auto"/>
      </w:divBdr>
    </w:div>
    <w:div w:id="399334091">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6034">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2261176">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87951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6057">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57978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07967083">
      <w:bodyDiv w:val="1"/>
      <w:marLeft w:val="0"/>
      <w:marRight w:val="0"/>
      <w:marTop w:val="0"/>
      <w:marBottom w:val="0"/>
      <w:divBdr>
        <w:top w:val="none" w:sz="0" w:space="0" w:color="auto"/>
        <w:left w:val="none" w:sz="0" w:space="0" w:color="auto"/>
        <w:bottom w:val="none" w:sz="0" w:space="0" w:color="auto"/>
        <w:right w:val="none" w:sz="0" w:space="0" w:color="auto"/>
      </w:divBdr>
    </w:div>
    <w:div w:id="410665368">
      <w:bodyDiv w:val="1"/>
      <w:marLeft w:val="0"/>
      <w:marRight w:val="0"/>
      <w:marTop w:val="0"/>
      <w:marBottom w:val="0"/>
      <w:divBdr>
        <w:top w:val="none" w:sz="0" w:space="0" w:color="auto"/>
        <w:left w:val="none" w:sz="0" w:space="0" w:color="auto"/>
        <w:bottom w:val="none" w:sz="0" w:space="0" w:color="auto"/>
        <w:right w:val="none" w:sz="0" w:space="0" w:color="auto"/>
      </w:divBdr>
    </w:div>
    <w:div w:id="410856595">
      <w:bodyDiv w:val="1"/>
      <w:marLeft w:val="0"/>
      <w:marRight w:val="0"/>
      <w:marTop w:val="0"/>
      <w:marBottom w:val="0"/>
      <w:divBdr>
        <w:top w:val="none" w:sz="0" w:space="0" w:color="auto"/>
        <w:left w:val="none" w:sz="0" w:space="0" w:color="auto"/>
        <w:bottom w:val="none" w:sz="0" w:space="0" w:color="auto"/>
        <w:right w:val="none" w:sz="0" w:space="0" w:color="auto"/>
      </w:divBdr>
    </w:div>
    <w:div w:id="411001642">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1582998">
      <w:bodyDiv w:val="1"/>
      <w:marLeft w:val="0"/>
      <w:marRight w:val="0"/>
      <w:marTop w:val="0"/>
      <w:marBottom w:val="0"/>
      <w:divBdr>
        <w:top w:val="none" w:sz="0" w:space="0" w:color="auto"/>
        <w:left w:val="none" w:sz="0" w:space="0" w:color="auto"/>
        <w:bottom w:val="none" w:sz="0" w:space="0" w:color="auto"/>
        <w:right w:val="none" w:sz="0" w:space="0" w:color="auto"/>
      </w:divBdr>
    </w:div>
    <w:div w:id="411660510">
      <w:bodyDiv w:val="1"/>
      <w:marLeft w:val="0"/>
      <w:marRight w:val="0"/>
      <w:marTop w:val="0"/>
      <w:marBottom w:val="0"/>
      <w:divBdr>
        <w:top w:val="none" w:sz="0" w:space="0" w:color="auto"/>
        <w:left w:val="none" w:sz="0" w:space="0" w:color="auto"/>
        <w:bottom w:val="none" w:sz="0" w:space="0" w:color="auto"/>
        <w:right w:val="none" w:sz="0" w:space="0" w:color="auto"/>
      </w:divBdr>
    </w:div>
    <w:div w:id="412050779">
      <w:bodyDiv w:val="1"/>
      <w:marLeft w:val="0"/>
      <w:marRight w:val="0"/>
      <w:marTop w:val="0"/>
      <w:marBottom w:val="0"/>
      <w:divBdr>
        <w:top w:val="none" w:sz="0" w:space="0" w:color="auto"/>
        <w:left w:val="none" w:sz="0" w:space="0" w:color="auto"/>
        <w:bottom w:val="none" w:sz="0" w:space="0" w:color="auto"/>
        <w:right w:val="none" w:sz="0" w:space="0" w:color="auto"/>
      </w:divBdr>
    </w:div>
    <w:div w:id="412897381">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016957">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5054069">
      <w:bodyDiv w:val="1"/>
      <w:marLeft w:val="0"/>
      <w:marRight w:val="0"/>
      <w:marTop w:val="0"/>
      <w:marBottom w:val="0"/>
      <w:divBdr>
        <w:top w:val="none" w:sz="0" w:space="0" w:color="auto"/>
        <w:left w:val="none" w:sz="0" w:space="0" w:color="auto"/>
        <w:bottom w:val="none" w:sz="0" w:space="0" w:color="auto"/>
        <w:right w:val="none" w:sz="0" w:space="0" w:color="auto"/>
      </w:divBdr>
    </w:div>
    <w:div w:id="415982982">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245952">
      <w:bodyDiv w:val="1"/>
      <w:marLeft w:val="0"/>
      <w:marRight w:val="0"/>
      <w:marTop w:val="0"/>
      <w:marBottom w:val="0"/>
      <w:divBdr>
        <w:top w:val="none" w:sz="0" w:space="0" w:color="auto"/>
        <w:left w:val="none" w:sz="0" w:space="0" w:color="auto"/>
        <w:bottom w:val="none" w:sz="0" w:space="0" w:color="auto"/>
        <w:right w:val="none" w:sz="0" w:space="0" w:color="auto"/>
      </w:divBdr>
    </w:div>
    <w:div w:id="416251253">
      <w:bodyDiv w:val="1"/>
      <w:marLeft w:val="0"/>
      <w:marRight w:val="0"/>
      <w:marTop w:val="0"/>
      <w:marBottom w:val="0"/>
      <w:divBdr>
        <w:top w:val="none" w:sz="0" w:space="0" w:color="auto"/>
        <w:left w:val="none" w:sz="0" w:space="0" w:color="auto"/>
        <w:bottom w:val="none" w:sz="0" w:space="0" w:color="auto"/>
        <w:right w:val="none" w:sz="0" w:space="0" w:color="auto"/>
      </w:divBdr>
    </w:div>
    <w:div w:id="416483985">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6945973">
      <w:bodyDiv w:val="1"/>
      <w:marLeft w:val="0"/>
      <w:marRight w:val="0"/>
      <w:marTop w:val="0"/>
      <w:marBottom w:val="0"/>
      <w:divBdr>
        <w:top w:val="none" w:sz="0" w:space="0" w:color="auto"/>
        <w:left w:val="none" w:sz="0" w:space="0" w:color="auto"/>
        <w:bottom w:val="none" w:sz="0" w:space="0" w:color="auto"/>
        <w:right w:val="none" w:sz="0" w:space="0" w:color="auto"/>
      </w:divBdr>
    </w:div>
    <w:div w:id="416950774">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8447878">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12259">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462552">
      <w:bodyDiv w:val="1"/>
      <w:marLeft w:val="0"/>
      <w:marRight w:val="0"/>
      <w:marTop w:val="0"/>
      <w:marBottom w:val="0"/>
      <w:divBdr>
        <w:top w:val="none" w:sz="0" w:space="0" w:color="auto"/>
        <w:left w:val="none" w:sz="0" w:space="0" w:color="auto"/>
        <w:bottom w:val="none" w:sz="0" w:space="0" w:color="auto"/>
        <w:right w:val="none" w:sz="0" w:space="0" w:color="auto"/>
      </w:divBdr>
    </w:div>
    <w:div w:id="421688149">
      <w:bodyDiv w:val="1"/>
      <w:marLeft w:val="0"/>
      <w:marRight w:val="0"/>
      <w:marTop w:val="0"/>
      <w:marBottom w:val="0"/>
      <w:divBdr>
        <w:top w:val="none" w:sz="0" w:space="0" w:color="auto"/>
        <w:left w:val="none" w:sz="0" w:space="0" w:color="auto"/>
        <w:bottom w:val="none" w:sz="0" w:space="0" w:color="auto"/>
        <w:right w:val="none" w:sz="0" w:space="0" w:color="auto"/>
      </w:divBdr>
    </w:div>
    <w:div w:id="42192095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453402">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3384292">
      <w:bodyDiv w:val="1"/>
      <w:marLeft w:val="0"/>
      <w:marRight w:val="0"/>
      <w:marTop w:val="0"/>
      <w:marBottom w:val="0"/>
      <w:divBdr>
        <w:top w:val="none" w:sz="0" w:space="0" w:color="auto"/>
        <w:left w:val="none" w:sz="0" w:space="0" w:color="auto"/>
        <w:bottom w:val="none" w:sz="0" w:space="0" w:color="auto"/>
        <w:right w:val="none" w:sz="0" w:space="0" w:color="auto"/>
      </w:divBdr>
    </w:div>
    <w:div w:id="424497940">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7192629">
      <w:bodyDiv w:val="1"/>
      <w:marLeft w:val="0"/>
      <w:marRight w:val="0"/>
      <w:marTop w:val="0"/>
      <w:marBottom w:val="0"/>
      <w:divBdr>
        <w:top w:val="none" w:sz="0" w:space="0" w:color="auto"/>
        <w:left w:val="none" w:sz="0" w:space="0" w:color="auto"/>
        <w:bottom w:val="none" w:sz="0" w:space="0" w:color="auto"/>
        <w:right w:val="none" w:sz="0" w:space="0" w:color="auto"/>
      </w:divBdr>
    </w:div>
    <w:div w:id="427896763">
      <w:bodyDiv w:val="1"/>
      <w:marLeft w:val="0"/>
      <w:marRight w:val="0"/>
      <w:marTop w:val="0"/>
      <w:marBottom w:val="0"/>
      <w:divBdr>
        <w:top w:val="none" w:sz="0" w:space="0" w:color="auto"/>
        <w:left w:val="none" w:sz="0" w:space="0" w:color="auto"/>
        <w:bottom w:val="none" w:sz="0" w:space="0" w:color="auto"/>
        <w:right w:val="none" w:sz="0" w:space="0" w:color="auto"/>
      </w:divBdr>
    </w:div>
    <w:div w:id="429087166">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29589083">
      <w:bodyDiv w:val="1"/>
      <w:marLeft w:val="0"/>
      <w:marRight w:val="0"/>
      <w:marTop w:val="0"/>
      <w:marBottom w:val="0"/>
      <w:divBdr>
        <w:top w:val="none" w:sz="0" w:space="0" w:color="auto"/>
        <w:left w:val="none" w:sz="0" w:space="0" w:color="auto"/>
        <w:bottom w:val="none" w:sz="0" w:space="0" w:color="auto"/>
        <w:right w:val="none" w:sz="0" w:space="0" w:color="auto"/>
      </w:divBdr>
    </w:div>
    <w:div w:id="431510111">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3328532">
      <w:bodyDiv w:val="1"/>
      <w:marLeft w:val="0"/>
      <w:marRight w:val="0"/>
      <w:marTop w:val="0"/>
      <w:marBottom w:val="0"/>
      <w:divBdr>
        <w:top w:val="none" w:sz="0" w:space="0" w:color="auto"/>
        <w:left w:val="none" w:sz="0" w:space="0" w:color="auto"/>
        <w:bottom w:val="none" w:sz="0" w:space="0" w:color="auto"/>
        <w:right w:val="none" w:sz="0" w:space="0" w:color="auto"/>
      </w:divBdr>
    </w:div>
    <w:div w:id="434206312">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39492587">
      <w:bodyDiv w:val="1"/>
      <w:marLeft w:val="0"/>
      <w:marRight w:val="0"/>
      <w:marTop w:val="0"/>
      <w:marBottom w:val="0"/>
      <w:divBdr>
        <w:top w:val="none" w:sz="0" w:space="0" w:color="auto"/>
        <w:left w:val="none" w:sz="0" w:space="0" w:color="auto"/>
        <w:bottom w:val="none" w:sz="0" w:space="0" w:color="auto"/>
        <w:right w:val="none" w:sz="0" w:space="0" w:color="auto"/>
      </w:divBdr>
      <w:divsChild>
        <w:div w:id="1610088520">
          <w:marLeft w:val="1166"/>
          <w:marRight w:val="0"/>
          <w:marTop w:val="86"/>
          <w:marBottom w:val="0"/>
          <w:divBdr>
            <w:top w:val="none" w:sz="0" w:space="0" w:color="auto"/>
            <w:left w:val="none" w:sz="0" w:space="0" w:color="auto"/>
            <w:bottom w:val="none" w:sz="0" w:space="0" w:color="auto"/>
            <w:right w:val="none" w:sz="0" w:space="0" w:color="auto"/>
          </w:divBdr>
        </w:div>
        <w:div w:id="198668465">
          <w:marLeft w:val="1714"/>
          <w:marRight w:val="0"/>
          <w:marTop w:val="77"/>
          <w:marBottom w:val="0"/>
          <w:divBdr>
            <w:top w:val="none" w:sz="0" w:space="0" w:color="auto"/>
            <w:left w:val="none" w:sz="0" w:space="0" w:color="auto"/>
            <w:bottom w:val="none" w:sz="0" w:space="0" w:color="auto"/>
            <w:right w:val="none" w:sz="0" w:space="0" w:color="auto"/>
          </w:divBdr>
        </w:div>
        <w:div w:id="863327690">
          <w:marLeft w:val="1714"/>
          <w:marRight w:val="0"/>
          <w:marTop w:val="77"/>
          <w:marBottom w:val="0"/>
          <w:divBdr>
            <w:top w:val="none" w:sz="0" w:space="0" w:color="auto"/>
            <w:left w:val="none" w:sz="0" w:space="0" w:color="auto"/>
            <w:bottom w:val="none" w:sz="0" w:space="0" w:color="auto"/>
            <w:right w:val="none" w:sz="0" w:space="0" w:color="auto"/>
          </w:divBdr>
        </w:div>
        <w:div w:id="966814781">
          <w:marLeft w:val="1166"/>
          <w:marRight w:val="0"/>
          <w:marTop w:val="86"/>
          <w:marBottom w:val="0"/>
          <w:divBdr>
            <w:top w:val="none" w:sz="0" w:space="0" w:color="auto"/>
            <w:left w:val="none" w:sz="0" w:space="0" w:color="auto"/>
            <w:bottom w:val="none" w:sz="0" w:space="0" w:color="auto"/>
            <w:right w:val="none" w:sz="0" w:space="0" w:color="auto"/>
          </w:divBdr>
        </w:div>
      </w:divsChild>
    </w:div>
    <w:div w:id="440224157">
      <w:bodyDiv w:val="1"/>
      <w:marLeft w:val="0"/>
      <w:marRight w:val="0"/>
      <w:marTop w:val="0"/>
      <w:marBottom w:val="0"/>
      <w:divBdr>
        <w:top w:val="none" w:sz="0" w:space="0" w:color="auto"/>
        <w:left w:val="none" w:sz="0" w:space="0" w:color="auto"/>
        <w:bottom w:val="none" w:sz="0" w:space="0" w:color="auto"/>
        <w:right w:val="none" w:sz="0" w:space="0" w:color="auto"/>
      </w:divBdr>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264274">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4752">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31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3813779">
      <w:bodyDiv w:val="1"/>
      <w:marLeft w:val="0"/>
      <w:marRight w:val="0"/>
      <w:marTop w:val="0"/>
      <w:marBottom w:val="0"/>
      <w:divBdr>
        <w:top w:val="none" w:sz="0" w:space="0" w:color="auto"/>
        <w:left w:val="none" w:sz="0" w:space="0" w:color="auto"/>
        <w:bottom w:val="none" w:sz="0" w:space="0" w:color="auto"/>
        <w:right w:val="none" w:sz="0" w:space="0" w:color="auto"/>
      </w:divBdr>
    </w:div>
    <w:div w:id="444080551">
      <w:bodyDiv w:val="1"/>
      <w:marLeft w:val="0"/>
      <w:marRight w:val="0"/>
      <w:marTop w:val="0"/>
      <w:marBottom w:val="0"/>
      <w:divBdr>
        <w:top w:val="none" w:sz="0" w:space="0" w:color="auto"/>
        <w:left w:val="none" w:sz="0" w:space="0" w:color="auto"/>
        <w:bottom w:val="none" w:sz="0" w:space="0" w:color="auto"/>
        <w:right w:val="none" w:sz="0" w:space="0" w:color="auto"/>
      </w:divBdr>
    </w:div>
    <w:div w:id="445194360">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5808423">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099143">
      <w:bodyDiv w:val="1"/>
      <w:marLeft w:val="0"/>
      <w:marRight w:val="0"/>
      <w:marTop w:val="0"/>
      <w:marBottom w:val="0"/>
      <w:divBdr>
        <w:top w:val="none" w:sz="0" w:space="0" w:color="auto"/>
        <w:left w:val="none" w:sz="0" w:space="0" w:color="auto"/>
        <w:bottom w:val="none" w:sz="0" w:space="0" w:color="auto"/>
        <w:right w:val="none" w:sz="0" w:space="0" w:color="auto"/>
      </w:divBdr>
    </w:div>
    <w:div w:id="451168940">
      <w:bodyDiv w:val="1"/>
      <w:marLeft w:val="0"/>
      <w:marRight w:val="0"/>
      <w:marTop w:val="0"/>
      <w:marBottom w:val="0"/>
      <w:divBdr>
        <w:top w:val="none" w:sz="0" w:space="0" w:color="auto"/>
        <w:left w:val="none" w:sz="0" w:space="0" w:color="auto"/>
        <w:bottom w:val="none" w:sz="0" w:space="0" w:color="auto"/>
        <w:right w:val="none" w:sz="0" w:space="0" w:color="auto"/>
      </w:divBdr>
    </w:div>
    <w:div w:id="451288896">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1635353">
      <w:bodyDiv w:val="1"/>
      <w:marLeft w:val="0"/>
      <w:marRight w:val="0"/>
      <w:marTop w:val="0"/>
      <w:marBottom w:val="0"/>
      <w:divBdr>
        <w:top w:val="none" w:sz="0" w:space="0" w:color="auto"/>
        <w:left w:val="none" w:sz="0" w:space="0" w:color="auto"/>
        <w:bottom w:val="none" w:sz="0" w:space="0" w:color="auto"/>
        <w:right w:val="none" w:sz="0" w:space="0" w:color="auto"/>
      </w:divBdr>
    </w:div>
    <w:div w:id="452289757">
      <w:bodyDiv w:val="1"/>
      <w:marLeft w:val="0"/>
      <w:marRight w:val="0"/>
      <w:marTop w:val="0"/>
      <w:marBottom w:val="0"/>
      <w:divBdr>
        <w:top w:val="none" w:sz="0" w:space="0" w:color="auto"/>
        <w:left w:val="none" w:sz="0" w:space="0" w:color="auto"/>
        <w:bottom w:val="none" w:sz="0" w:space="0" w:color="auto"/>
        <w:right w:val="none" w:sz="0" w:space="0" w:color="auto"/>
      </w:divBdr>
    </w:div>
    <w:div w:id="452752711">
      <w:bodyDiv w:val="1"/>
      <w:marLeft w:val="0"/>
      <w:marRight w:val="0"/>
      <w:marTop w:val="0"/>
      <w:marBottom w:val="0"/>
      <w:divBdr>
        <w:top w:val="none" w:sz="0" w:space="0" w:color="auto"/>
        <w:left w:val="none" w:sz="0" w:space="0" w:color="auto"/>
        <w:bottom w:val="none" w:sz="0" w:space="0" w:color="auto"/>
        <w:right w:val="none" w:sz="0" w:space="0" w:color="auto"/>
      </w:divBdr>
    </w:div>
    <w:div w:id="452986475">
      <w:bodyDiv w:val="1"/>
      <w:marLeft w:val="0"/>
      <w:marRight w:val="0"/>
      <w:marTop w:val="0"/>
      <w:marBottom w:val="0"/>
      <w:divBdr>
        <w:top w:val="none" w:sz="0" w:space="0" w:color="auto"/>
        <w:left w:val="none" w:sz="0" w:space="0" w:color="auto"/>
        <w:bottom w:val="none" w:sz="0" w:space="0" w:color="auto"/>
        <w:right w:val="none" w:sz="0" w:space="0" w:color="auto"/>
      </w:divBdr>
    </w:div>
    <w:div w:id="453407332">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5492999">
      <w:bodyDiv w:val="1"/>
      <w:marLeft w:val="0"/>
      <w:marRight w:val="0"/>
      <w:marTop w:val="0"/>
      <w:marBottom w:val="0"/>
      <w:divBdr>
        <w:top w:val="none" w:sz="0" w:space="0" w:color="auto"/>
        <w:left w:val="none" w:sz="0" w:space="0" w:color="auto"/>
        <w:bottom w:val="none" w:sz="0" w:space="0" w:color="auto"/>
        <w:right w:val="none" w:sz="0" w:space="0" w:color="auto"/>
      </w:divBdr>
    </w:div>
    <w:div w:id="455873394">
      <w:bodyDiv w:val="1"/>
      <w:marLeft w:val="0"/>
      <w:marRight w:val="0"/>
      <w:marTop w:val="0"/>
      <w:marBottom w:val="0"/>
      <w:divBdr>
        <w:top w:val="none" w:sz="0" w:space="0" w:color="auto"/>
        <w:left w:val="none" w:sz="0" w:space="0" w:color="auto"/>
        <w:bottom w:val="none" w:sz="0" w:space="0" w:color="auto"/>
        <w:right w:val="none" w:sz="0" w:space="0" w:color="auto"/>
      </w:divBdr>
    </w:div>
    <w:div w:id="456412197">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7992989">
      <w:bodyDiv w:val="1"/>
      <w:marLeft w:val="0"/>
      <w:marRight w:val="0"/>
      <w:marTop w:val="0"/>
      <w:marBottom w:val="0"/>
      <w:divBdr>
        <w:top w:val="none" w:sz="0" w:space="0" w:color="auto"/>
        <w:left w:val="none" w:sz="0" w:space="0" w:color="auto"/>
        <w:bottom w:val="none" w:sz="0" w:space="0" w:color="auto"/>
        <w:right w:val="none" w:sz="0" w:space="0" w:color="auto"/>
      </w:divBdr>
    </w:div>
    <w:div w:id="458691181">
      <w:bodyDiv w:val="1"/>
      <w:marLeft w:val="0"/>
      <w:marRight w:val="0"/>
      <w:marTop w:val="0"/>
      <w:marBottom w:val="0"/>
      <w:divBdr>
        <w:top w:val="none" w:sz="0" w:space="0" w:color="auto"/>
        <w:left w:val="none" w:sz="0" w:space="0" w:color="auto"/>
        <w:bottom w:val="none" w:sz="0" w:space="0" w:color="auto"/>
        <w:right w:val="none" w:sz="0" w:space="0" w:color="auto"/>
      </w:divBdr>
    </w:div>
    <w:div w:id="458838915">
      <w:bodyDiv w:val="1"/>
      <w:marLeft w:val="0"/>
      <w:marRight w:val="0"/>
      <w:marTop w:val="0"/>
      <w:marBottom w:val="0"/>
      <w:divBdr>
        <w:top w:val="none" w:sz="0" w:space="0" w:color="auto"/>
        <w:left w:val="none" w:sz="0" w:space="0" w:color="auto"/>
        <w:bottom w:val="none" w:sz="0" w:space="0" w:color="auto"/>
        <w:right w:val="none" w:sz="0" w:space="0" w:color="auto"/>
      </w:divBdr>
    </w:div>
    <w:div w:id="459224365">
      <w:bodyDiv w:val="1"/>
      <w:marLeft w:val="0"/>
      <w:marRight w:val="0"/>
      <w:marTop w:val="0"/>
      <w:marBottom w:val="0"/>
      <w:divBdr>
        <w:top w:val="none" w:sz="0" w:space="0" w:color="auto"/>
        <w:left w:val="none" w:sz="0" w:space="0" w:color="auto"/>
        <w:bottom w:val="none" w:sz="0" w:space="0" w:color="auto"/>
        <w:right w:val="none" w:sz="0" w:space="0" w:color="auto"/>
      </w:divBdr>
    </w:div>
    <w:div w:id="459374157">
      <w:bodyDiv w:val="1"/>
      <w:marLeft w:val="0"/>
      <w:marRight w:val="0"/>
      <w:marTop w:val="0"/>
      <w:marBottom w:val="0"/>
      <w:divBdr>
        <w:top w:val="none" w:sz="0" w:space="0" w:color="auto"/>
        <w:left w:val="none" w:sz="0" w:space="0" w:color="auto"/>
        <w:bottom w:val="none" w:sz="0" w:space="0" w:color="auto"/>
        <w:right w:val="none" w:sz="0" w:space="0" w:color="auto"/>
      </w:divBdr>
    </w:div>
    <w:div w:id="459689270">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1339639">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2618986">
      <w:bodyDiv w:val="1"/>
      <w:marLeft w:val="0"/>
      <w:marRight w:val="0"/>
      <w:marTop w:val="0"/>
      <w:marBottom w:val="0"/>
      <w:divBdr>
        <w:top w:val="none" w:sz="0" w:space="0" w:color="auto"/>
        <w:left w:val="none" w:sz="0" w:space="0" w:color="auto"/>
        <w:bottom w:val="none" w:sz="0" w:space="0" w:color="auto"/>
        <w:right w:val="none" w:sz="0" w:space="0" w:color="auto"/>
      </w:divBdr>
    </w:div>
    <w:div w:id="462626615">
      <w:bodyDiv w:val="1"/>
      <w:marLeft w:val="0"/>
      <w:marRight w:val="0"/>
      <w:marTop w:val="0"/>
      <w:marBottom w:val="0"/>
      <w:divBdr>
        <w:top w:val="none" w:sz="0" w:space="0" w:color="auto"/>
        <w:left w:val="none" w:sz="0" w:space="0" w:color="auto"/>
        <w:bottom w:val="none" w:sz="0" w:space="0" w:color="auto"/>
        <w:right w:val="none" w:sz="0" w:space="0" w:color="auto"/>
      </w:divBdr>
    </w:div>
    <w:div w:id="463275260">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3621041">
      <w:bodyDiv w:val="1"/>
      <w:marLeft w:val="0"/>
      <w:marRight w:val="0"/>
      <w:marTop w:val="0"/>
      <w:marBottom w:val="0"/>
      <w:divBdr>
        <w:top w:val="none" w:sz="0" w:space="0" w:color="auto"/>
        <w:left w:val="none" w:sz="0" w:space="0" w:color="auto"/>
        <w:bottom w:val="none" w:sz="0" w:space="0" w:color="auto"/>
        <w:right w:val="none" w:sz="0" w:space="0" w:color="auto"/>
      </w:divBdr>
    </w:div>
    <w:div w:id="465246521">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5896551">
      <w:bodyDiv w:val="1"/>
      <w:marLeft w:val="0"/>
      <w:marRight w:val="0"/>
      <w:marTop w:val="0"/>
      <w:marBottom w:val="0"/>
      <w:divBdr>
        <w:top w:val="none" w:sz="0" w:space="0" w:color="auto"/>
        <w:left w:val="none" w:sz="0" w:space="0" w:color="auto"/>
        <w:bottom w:val="none" w:sz="0" w:space="0" w:color="auto"/>
        <w:right w:val="none" w:sz="0" w:space="0" w:color="auto"/>
      </w:divBdr>
    </w:div>
    <w:div w:id="466165091">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7237860">
      <w:bodyDiv w:val="1"/>
      <w:marLeft w:val="0"/>
      <w:marRight w:val="0"/>
      <w:marTop w:val="0"/>
      <w:marBottom w:val="0"/>
      <w:divBdr>
        <w:top w:val="none" w:sz="0" w:space="0" w:color="auto"/>
        <w:left w:val="none" w:sz="0" w:space="0" w:color="auto"/>
        <w:bottom w:val="none" w:sz="0" w:space="0" w:color="auto"/>
        <w:right w:val="none" w:sz="0" w:space="0" w:color="auto"/>
      </w:divBdr>
    </w:div>
    <w:div w:id="467472706">
      <w:bodyDiv w:val="1"/>
      <w:marLeft w:val="0"/>
      <w:marRight w:val="0"/>
      <w:marTop w:val="0"/>
      <w:marBottom w:val="0"/>
      <w:divBdr>
        <w:top w:val="none" w:sz="0" w:space="0" w:color="auto"/>
        <w:left w:val="none" w:sz="0" w:space="0" w:color="auto"/>
        <w:bottom w:val="none" w:sz="0" w:space="0" w:color="auto"/>
        <w:right w:val="none" w:sz="0" w:space="0" w:color="auto"/>
      </w:divBdr>
    </w:div>
    <w:div w:id="467938325">
      <w:bodyDiv w:val="1"/>
      <w:marLeft w:val="0"/>
      <w:marRight w:val="0"/>
      <w:marTop w:val="0"/>
      <w:marBottom w:val="0"/>
      <w:divBdr>
        <w:top w:val="none" w:sz="0" w:space="0" w:color="auto"/>
        <w:left w:val="none" w:sz="0" w:space="0" w:color="auto"/>
        <w:bottom w:val="none" w:sz="0" w:space="0" w:color="auto"/>
        <w:right w:val="none" w:sz="0" w:space="0" w:color="auto"/>
      </w:divBdr>
    </w:div>
    <w:div w:id="468329924">
      <w:bodyDiv w:val="1"/>
      <w:marLeft w:val="0"/>
      <w:marRight w:val="0"/>
      <w:marTop w:val="0"/>
      <w:marBottom w:val="0"/>
      <w:divBdr>
        <w:top w:val="none" w:sz="0" w:space="0" w:color="auto"/>
        <w:left w:val="none" w:sz="0" w:space="0" w:color="auto"/>
        <w:bottom w:val="none" w:sz="0" w:space="0" w:color="auto"/>
        <w:right w:val="none" w:sz="0" w:space="0" w:color="auto"/>
      </w:divBdr>
    </w:div>
    <w:div w:id="468783505">
      <w:bodyDiv w:val="1"/>
      <w:marLeft w:val="0"/>
      <w:marRight w:val="0"/>
      <w:marTop w:val="0"/>
      <w:marBottom w:val="0"/>
      <w:divBdr>
        <w:top w:val="none" w:sz="0" w:space="0" w:color="auto"/>
        <w:left w:val="none" w:sz="0" w:space="0" w:color="auto"/>
        <w:bottom w:val="none" w:sz="0" w:space="0" w:color="auto"/>
        <w:right w:val="none" w:sz="0" w:space="0" w:color="auto"/>
      </w:divBdr>
    </w:div>
    <w:div w:id="469248129">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69637756">
      <w:bodyDiv w:val="1"/>
      <w:marLeft w:val="0"/>
      <w:marRight w:val="0"/>
      <w:marTop w:val="0"/>
      <w:marBottom w:val="0"/>
      <w:divBdr>
        <w:top w:val="none" w:sz="0" w:space="0" w:color="auto"/>
        <w:left w:val="none" w:sz="0" w:space="0" w:color="auto"/>
        <w:bottom w:val="none" w:sz="0" w:space="0" w:color="auto"/>
        <w:right w:val="none" w:sz="0" w:space="0" w:color="auto"/>
      </w:divBdr>
    </w:div>
    <w:div w:id="470055524">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2524357">
      <w:bodyDiv w:val="1"/>
      <w:marLeft w:val="0"/>
      <w:marRight w:val="0"/>
      <w:marTop w:val="0"/>
      <w:marBottom w:val="0"/>
      <w:divBdr>
        <w:top w:val="none" w:sz="0" w:space="0" w:color="auto"/>
        <w:left w:val="none" w:sz="0" w:space="0" w:color="auto"/>
        <w:bottom w:val="none" w:sz="0" w:space="0" w:color="auto"/>
        <w:right w:val="none" w:sz="0" w:space="0" w:color="auto"/>
      </w:divBdr>
    </w:div>
    <w:div w:id="472868768">
      <w:bodyDiv w:val="1"/>
      <w:marLeft w:val="0"/>
      <w:marRight w:val="0"/>
      <w:marTop w:val="0"/>
      <w:marBottom w:val="0"/>
      <w:divBdr>
        <w:top w:val="none" w:sz="0" w:space="0" w:color="auto"/>
        <w:left w:val="none" w:sz="0" w:space="0" w:color="auto"/>
        <w:bottom w:val="none" w:sz="0" w:space="0" w:color="auto"/>
        <w:right w:val="none" w:sz="0" w:space="0" w:color="auto"/>
      </w:divBdr>
    </w:div>
    <w:div w:id="472993165">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77693806">
      <w:bodyDiv w:val="1"/>
      <w:marLeft w:val="0"/>
      <w:marRight w:val="0"/>
      <w:marTop w:val="0"/>
      <w:marBottom w:val="0"/>
      <w:divBdr>
        <w:top w:val="none" w:sz="0" w:space="0" w:color="auto"/>
        <w:left w:val="none" w:sz="0" w:space="0" w:color="auto"/>
        <w:bottom w:val="none" w:sz="0" w:space="0" w:color="auto"/>
        <w:right w:val="none" w:sz="0" w:space="0" w:color="auto"/>
      </w:divBdr>
    </w:div>
    <w:div w:id="477767363">
      <w:bodyDiv w:val="1"/>
      <w:marLeft w:val="0"/>
      <w:marRight w:val="0"/>
      <w:marTop w:val="0"/>
      <w:marBottom w:val="0"/>
      <w:divBdr>
        <w:top w:val="none" w:sz="0" w:space="0" w:color="auto"/>
        <w:left w:val="none" w:sz="0" w:space="0" w:color="auto"/>
        <w:bottom w:val="none" w:sz="0" w:space="0" w:color="auto"/>
        <w:right w:val="none" w:sz="0" w:space="0" w:color="auto"/>
      </w:divBdr>
    </w:div>
    <w:div w:id="478308854">
      <w:bodyDiv w:val="1"/>
      <w:marLeft w:val="0"/>
      <w:marRight w:val="0"/>
      <w:marTop w:val="0"/>
      <w:marBottom w:val="0"/>
      <w:divBdr>
        <w:top w:val="none" w:sz="0" w:space="0" w:color="auto"/>
        <w:left w:val="none" w:sz="0" w:space="0" w:color="auto"/>
        <w:bottom w:val="none" w:sz="0" w:space="0" w:color="auto"/>
        <w:right w:val="none" w:sz="0" w:space="0" w:color="auto"/>
      </w:divBdr>
    </w:div>
    <w:div w:id="478348443">
      <w:bodyDiv w:val="1"/>
      <w:marLeft w:val="0"/>
      <w:marRight w:val="0"/>
      <w:marTop w:val="0"/>
      <w:marBottom w:val="0"/>
      <w:divBdr>
        <w:top w:val="none" w:sz="0" w:space="0" w:color="auto"/>
        <w:left w:val="none" w:sz="0" w:space="0" w:color="auto"/>
        <w:bottom w:val="none" w:sz="0" w:space="0" w:color="auto"/>
        <w:right w:val="none" w:sz="0" w:space="0" w:color="auto"/>
      </w:divBdr>
    </w:div>
    <w:div w:id="479347980">
      <w:bodyDiv w:val="1"/>
      <w:marLeft w:val="0"/>
      <w:marRight w:val="0"/>
      <w:marTop w:val="0"/>
      <w:marBottom w:val="0"/>
      <w:divBdr>
        <w:top w:val="none" w:sz="0" w:space="0" w:color="auto"/>
        <w:left w:val="none" w:sz="0" w:space="0" w:color="auto"/>
        <w:bottom w:val="none" w:sz="0" w:space="0" w:color="auto"/>
        <w:right w:val="none" w:sz="0" w:space="0" w:color="auto"/>
      </w:divBdr>
    </w:div>
    <w:div w:id="479427581">
      <w:bodyDiv w:val="1"/>
      <w:marLeft w:val="0"/>
      <w:marRight w:val="0"/>
      <w:marTop w:val="0"/>
      <w:marBottom w:val="0"/>
      <w:divBdr>
        <w:top w:val="none" w:sz="0" w:space="0" w:color="auto"/>
        <w:left w:val="none" w:sz="0" w:space="0" w:color="auto"/>
        <w:bottom w:val="none" w:sz="0" w:space="0" w:color="auto"/>
        <w:right w:val="none" w:sz="0" w:space="0" w:color="auto"/>
      </w:divBdr>
    </w:div>
    <w:div w:id="480657912">
      <w:bodyDiv w:val="1"/>
      <w:marLeft w:val="0"/>
      <w:marRight w:val="0"/>
      <w:marTop w:val="0"/>
      <w:marBottom w:val="0"/>
      <w:divBdr>
        <w:top w:val="none" w:sz="0" w:space="0" w:color="auto"/>
        <w:left w:val="none" w:sz="0" w:space="0" w:color="auto"/>
        <w:bottom w:val="none" w:sz="0" w:space="0" w:color="auto"/>
        <w:right w:val="none" w:sz="0" w:space="0" w:color="auto"/>
      </w:divBdr>
    </w:div>
    <w:div w:id="480970542">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1317355">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2427542">
      <w:bodyDiv w:val="1"/>
      <w:marLeft w:val="0"/>
      <w:marRight w:val="0"/>
      <w:marTop w:val="0"/>
      <w:marBottom w:val="0"/>
      <w:divBdr>
        <w:top w:val="none" w:sz="0" w:space="0" w:color="auto"/>
        <w:left w:val="none" w:sz="0" w:space="0" w:color="auto"/>
        <w:bottom w:val="none" w:sz="0" w:space="0" w:color="auto"/>
        <w:right w:val="none" w:sz="0" w:space="0" w:color="auto"/>
      </w:divBdr>
    </w:div>
    <w:div w:id="483282880">
      <w:bodyDiv w:val="1"/>
      <w:marLeft w:val="0"/>
      <w:marRight w:val="0"/>
      <w:marTop w:val="0"/>
      <w:marBottom w:val="0"/>
      <w:divBdr>
        <w:top w:val="none" w:sz="0" w:space="0" w:color="auto"/>
        <w:left w:val="none" w:sz="0" w:space="0" w:color="auto"/>
        <w:bottom w:val="none" w:sz="0" w:space="0" w:color="auto"/>
        <w:right w:val="none" w:sz="0" w:space="0" w:color="auto"/>
      </w:divBdr>
    </w:div>
    <w:div w:id="484199479">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5321648">
      <w:bodyDiv w:val="1"/>
      <w:marLeft w:val="0"/>
      <w:marRight w:val="0"/>
      <w:marTop w:val="0"/>
      <w:marBottom w:val="0"/>
      <w:divBdr>
        <w:top w:val="none" w:sz="0" w:space="0" w:color="auto"/>
        <w:left w:val="none" w:sz="0" w:space="0" w:color="auto"/>
        <w:bottom w:val="none" w:sz="0" w:space="0" w:color="auto"/>
        <w:right w:val="none" w:sz="0" w:space="0" w:color="auto"/>
      </w:divBdr>
    </w:div>
    <w:div w:id="487286762">
      <w:bodyDiv w:val="1"/>
      <w:marLeft w:val="0"/>
      <w:marRight w:val="0"/>
      <w:marTop w:val="0"/>
      <w:marBottom w:val="0"/>
      <w:divBdr>
        <w:top w:val="none" w:sz="0" w:space="0" w:color="auto"/>
        <w:left w:val="none" w:sz="0" w:space="0" w:color="auto"/>
        <w:bottom w:val="none" w:sz="0" w:space="0" w:color="auto"/>
        <w:right w:val="none" w:sz="0" w:space="0" w:color="auto"/>
      </w:divBdr>
    </w:div>
    <w:div w:id="487866179">
      <w:bodyDiv w:val="1"/>
      <w:marLeft w:val="0"/>
      <w:marRight w:val="0"/>
      <w:marTop w:val="0"/>
      <w:marBottom w:val="0"/>
      <w:divBdr>
        <w:top w:val="none" w:sz="0" w:space="0" w:color="auto"/>
        <w:left w:val="none" w:sz="0" w:space="0" w:color="auto"/>
        <w:bottom w:val="none" w:sz="0" w:space="0" w:color="auto"/>
        <w:right w:val="none" w:sz="0" w:space="0" w:color="auto"/>
      </w:divBdr>
    </w:div>
    <w:div w:id="488402317">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89323681">
      <w:bodyDiv w:val="1"/>
      <w:marLeft w:val="0"/>
      <w:marRight w:val="0"/>
      <w:marTop w:val="0"/>
      <w:marBottom w:val="0"/>
      <w:divBdr>
        <w:top w:val="none" w:sz="0" w:space="0" w:color="auto"/>
        <w:left w:val="none" w:sz="0" w:space="0" w:color="auto"/>
        <w:bottom w:val="none" w:sz="0" w:space="0" w:color="auto"/>
        <w:right w:val="none" w:sz="0" w:space="0" w:color="auto"/>
      </w:divBdr>
    </w:div>
    <w:div w:id="489640895">
      <w:bodyDiv w:val="1"/>
      <w:marLeft w:val="0"/>
      <w:marRight w:val="0"/>
      <w:marTop w:val="0"/>
      <w:marBottom w:val="0"/>
      <w:divBdr>
        <w:top w:val="none" w:sz="0" w:space="0" w:color="auto"/>
        <w:left w:val="none" w:sz="0" w:space="0" w:color="auto"/>
        <w:bottom w:val="none" w:sz="0" w:space="0" w:color="auto"/>
        <w:right w:val="none" w:sz="0" w:space="0" w:color="auto"/>
      </w:divBdr>
    </w:div>
    <w:div w:id="490297250">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3838964">
      <w:bodyDiv w:val="1"/>
      <w:marLeft w:val="0"/>
      <w:marRight w:val="0"/>
      <w:marTop w:val="0"/>
      <w:marBottom w:val="0"/>
      <w:divBdr>
        <w:top w:val="none" w:sz="0" w:space="0" w:color="auto"/>
        <w:left w:val="none" w:sz="0" w:space="0" w:color="auto"/>
        <w:bottom w:val="none" w:sz="0" w:space="0" w:color="auto"/>
        <w:right w:val="none" w:sz="0" w:space="0" w:color="auto"/>
      </w:divBdr>
    </w:div>
    <w:div w:id="493910394">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4495024">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496650100">
      <w:bodyDiv w:val="1"/>
      <w:marLeft w:val="0"/>
      <w:marRight w:val="0"/>
      <w:marTop w:val="0"/>
      <w:marBottom w:val="0"/>
      <w:divBdr>
        <w:top w:val="none" w:sz="0" w:space="0" w:color="auto"/>
        <w:left w:val="none" w:sz="0" w:space="0" w:color="auto"/>
        <w:bottom w:val="none" w:sz="0" w:space="0" w:color="auto"/>
        <w:right w:val="none" w:sz="0" w:space="0" w:color="auto"/>
      </w:divBdr>
    </w:div>
    <w:div w:id="496925216">
      <w:bodyDiv w:val="1"/>
      <w:marLeft w:val="0"/>
      <w:marRight w:val="0"/>
      <w:marTop w:val="0"/>
      <w:marBottom w:val="0"/>
      <w:divBdr>
        <w:top w:val="none" w:sz="0" w:space="0" w:color="auto"/>
        <w:left w:val="none" w:sz="0" w:space="0" w:color="auto"/>
        <w:bottom w:val="none" w:sz="0" w:space="0" w:color="auto"/>
        <w:right w:val="none" w:sz="0" w:space="0" w:color="auto"/>
      </w:divBdr>
    </w:div>
    <w:div w:id="497161410">
      <w:bodyDiv w:val="1"/>
      <w:marLeft w:val="0"/>
      <w:marRight w:val="0"/>
      <w:marTop w:val="0"/>
      <w:marBottom w:val="0"/>
      <w:divBdr>
        <w:top w:val="none" w:sz="0" w:space="0" w:color="auto"/>
        <w:left w:val="none" w:sz="0" w:space="0" w:color="auto"/>
        <w:bottom w:val="none" w:sz="0" w:space="0" w:color="auto"/>
        <w:right w:val="none" w:sz="0" w:space="0" w:color="auto"/>
      </w:divBdr>
    </w:div>
    <w:div w:id="497235000">
      <w:bodyDiv w:val="1"/>
      <w:marLeft w:val="0"/>
      <w:marRight w:val="0"/>
      <w:marTop w:val="0"/>
      <w:marBottom w:val="0"/>
      <w:divBdr>
        <w:top w:val="none" w:sz="0" w:space="0" w:color="auto"/>
        <w:left w:val="none" w:sz="0" w:space="0" w:color="auto"/>
        <w:bottom w:val="none" w:sz="0" w:space="0" w:color="auto"/>
        <w:right w:val="none" w:sz="0" w:space="0" w:color="auto"/>
      </w:divBdr>
    </w:div>
    <w:div w:id="500042827">
      <w:bodyDiv w:val="1"/>
      <w:marLeft w:val="0"/>
      <w:marRight w:val="0"/>
      <w:marTop w:val="0"/>
      <w:marBottom w:val="0"/>
      <w:divBdr>
        <w:top w:val="none" w:sz="0" w:space="0" w:color="auto"/>
        <w:left w:val="none" w:sz="0" w:space="0" w:color="auto"/>
        <w:bottom w:val="none" w:sz="0" w:space="0" w:color="auto"/>
        <w:right w:val="none" w:sz="0" w:space="0" w:color="auto"/>
      </w:divBdr>
    </w:div>
    <w:div w:id="500704129">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1629296">
      <w:bodyDiv w:val="1"/>
      <w:marLeft w:val="0"/>
      <w:marRight w:val="0"/>
      <w:marTop w:val="0"/>
      <w:marBottom w:val="0"/>
      <w:divBdr>
        <w:top w:val="none" w:sz="0" w:space="0" w:color="auto"/>
        <w:left w:val="none" w:sz="0" w:space="0" w:color="auto"/>
        <w:bottom w:val="none" w:sz="0" w:space="0" w:color="auto"/>
        <w:right w:val="none" w:sz="0" w:space="0" w:color="auto"/>
      </w:divBdr>
    </w:div>
    <w:div w:id="502167889">
      <w:bodyDiv w:val="1"/>
      <w:marLeft w:val="0"/>
      <w:marRight w:val="0"/>
      <w:marTop w:val="0"/>
      <w:marBottom w:val="0"/>
      <w:divBdr>
        <w:top w:val="none" w:sz="0" w:space="0" w:color="auto"/>
        <w:left w:val="none" w:sz="0" w:space="0" w:color="auto"/>
        <w:bottom w:val="none" w:sz="0" w:space="0" w:color="auto"/>
        <w:right w:val="none" w:sz="0" w:space="0" w:color="auto"/>
      </w:divBdr>
    </w:div>
    <w:div w:id="502627978">
      <w:bodyDiv w:val="1"/>
      <w:marLeft w:val="0"/>
      <w:marRight w:val="0"/>
      <w:marTop w:val="0"/>
      <w:marBottom w:val="0"/>
      <w:divBdr>
        <w:top w:val="none" w:sz="0" w:space="0" w:color="auto"/>
        <w:left w:val="none" w:sz="0" w:space="0" w:color="auto"/>
        <w:bottom w:val="none" w:sz="0" w:space="0" w:color="auto"/>
        <w:right w:val="none" w:sz="0" w:space="0" w:color="auto"/>
      </w:divBdr>
    </w:div>
    <w:div w:id="503321728">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5707855">
      <w:bodyDiv w:val="1"/>
      <w:marLeft w:val="0"/>
      <w:marRight w:val="0"/>
      <w:marTop w:val="0"/>
      <w:marBottom w:val="0"/>
      <w:divBdr>
        <w:top w:val="none" w:sz="0" w:space="0" w:color="auto"/>
        <w:left w:val="none" w:sz="0" w:space="0" w:color="auto"/>
        <w:bottom w:val="none" w:sz="0" w:space="0" w:color="auto"/>
        <w:right w:val="none" w:sz="0" w:space="0" w:color="auto"/>
      </w:divBdr>
    </w:div>
    <w:div w:id="506293653">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6483893">
      <w:bodyDiv w:val="1"/>
      <w:marLeft w:val="0"/>
      <w:marRight w:val="0"/>
      <w:marTop w:val="0"/>
      <w:marBottom w:val="0"/>
      <w:divBdr>
        <w:top w:val="none" w:sz="0" w:space="0" w:color="auto"/>
        <w:left w:val="none" w:sz="0" w:space="0" w:color="auto"/>
        <w:bottom w:val="none" w:sz="0" w:space="0" w:color="auto"/>
        <w:right w:val="none" w:sz="0" w:space="0" w:color="auto"/>
      </w:divBdr>
    </w:div>
    <w:div w:id="506747446">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174716">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178538">
      <w:bodyDiv w:val="1"/>
      <w:marLeft w:val="0"/>
      <w:marRight w:val="0"/>
      <w:marTop w:val="0"/>
      <w:marBottom w:val="0"/>
      <w:divBdr>
        <w:top w:val="none" w:sz="0" w:space="0" w:color="auto"/>
        <w:left w:val="none" w:sz="0" w:space="0" w:color="auto"/>
        <w:bottom w:val="none" w:sz="0" w:space="0" w:color="auto"/>
        <w:right w:val="none" w:sz="0" w:space="0" w:color="auto"/>
      </w:divBdr>
    </w:div>
    <w:div w:id="509488807">
      <w:bodyDiv w:val="1"/>
      <w:marLeft w:val="0"/>
      <w:marRight w:val="0"/>
      <w:marTop w:val="0"/>
      <w:marBottom w:val="0"/>
      <w:divBdr>
        <w:top w:val="none" w:sz="0" w:space="0" w:color="auto"/>
        <w:left w:val="none" w:sz="0" w:space="0" w:color="auto"/>
        <w:bottom w:val="none" w:sz="0" w:space="0" w:color="auto"/>
        <w:right w:val="none" w:sz="0" w:space="0" w:color="auto"/>
      </w:divBdr>
    </w:div>
    <w:div w:id="510998515">
      <w:bodyDiv w:val="1"/>
      <w:marLeft w:val="0"/>
      <w:marRight w:val="0"/>
      <w:marTop w:val="0"/>
      <w:marBottom w:val="0"/>
      <w:divBdr>
        <w:top w:val="none" w:sz="0" w:space="0" w:color="auto"/>
        <w:left w:val="none" w:sz="0" w:space="0" w:color="auto"/>
        <w:bottom w:val="none" w:sz="0" w:space="0" w:color="auto"/>
        <w:right w:val="none" w:sz="0" w:space="0" w:color="auto"/>
      </w:divBdr>
    </w:div>
    <w:div w:id="511142837">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2110729">
      <w:bodyDiv w:val="1"/>
      <w:marLeft w:val="0"/>
      <w:marRight w:val="0"/>
      <w:marTop w:val="0"/>
      <w:marBottom w:val="0"/>
      <w:divBdr>
        <w:top w:val="none" w:sz="0" w:space="0" w:color="auto"/>
        <w:left w:val="none" w:sz="0" w:space="0" w:color="auto"/>
        <w:bottom w:val="none" w:sz="0" w:space="0" w:color="auto"/>
        <w:right w:val="none" w:sz="0" w:space="0" w:color="auto"/>
      </w:divBdr>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3736993">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5074052">
      <w:bodyDiv w:val="1"/>
      <w:marLeft w:val="0"/>
      <w:marRight w:val="0"/>
      <w:marTop w:val="0"/>
      <w:marBottom w:val="0"/>
      <w:divBdr>
        <w:top w:val="none" w:sz="0" w:space="0" w:color="auto"/>
        <w:left w:val="none" w:sz="0" w:space="0" w:color="auto"/>
        <w:bottom w:val="none" w:sz="0" w:space="0" w:color="auto"/>
        <w:right w:val="none" w:sz="0" w:space="0" w:color="auto"/>
      </w:divBdr>
    </w:div>
    <w:div w:id="516120318">
      <w:bodyDiv w:val="1"/>
      <w:marLeft w:val="0"/>
      <w:marRight w:val="0"/>
      <w:marTop w:val="0"/>
      <w:marBottom w:val="0"/>
      <w:divBdr>
        <w:top w:val="none" w:sz="0" w:space="0" w:color="auto"/>
        <w:left w:val="none" w:sz="0" w:space="0" w:color="auto"/>
        <w:bottom w:val="none" w:sz="0" w:space="0" w:color="auto"/>
        <w:right w:val="none" w:sz="0" w:space="0" w:color="auto"/>
      </w:divBdr>
    </w:div>
    <w:div w:id="517810820">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2521635">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412382">
      <w:bodyDiv w:val="1"/>
      <w:marLeft w:val="0"/>
      <w:marRight w:val="0"/>
      <w:marTop w:val="0"/>
      <w:marBottom w:val="0"/>
      <w:divBdr>
        <w:top w:val="none" w:sz="0" w:space="0" w:color="auto"/>
        <w:left w:val="none" w:sz="0" w:space="0" w:color="auto"/>
        <w:bottom w:val="none" w:sz="0" w:space="0" w:color="auto"/>
        <w:right w:val="none" w:sz="0" w:space="0" w:color="auto"/>
      </w:divBdr>
    </w:div>
    <w:div w:id="526482171">
      <w:bodyDiv w:val="1"/>
      <w:marLeft w:val="0"/>
      <w:marRight w:val="0"/>
      <w:marTop w:val="0"/>
      <w:marBottom w:val="0"/>
      <w:divBdr>
        <w:top w:val="none" w:sz="0" w:space="0" w:color="auto"/>
        <w:left w:val="none" w:sz="0" w:space="0" w:color="auto"/>
        <w:bottom w:val="none" w:sz="0" w:space="0" w:color="auto"/>
        <w:right w:val="none" w:sz="0" w:space="0" w:color="auto"/>
      </w:divBdr>
    </w:div>
    <w:div w:id="526794374">
      <w:bodyDiv w:val="1"/>
      <w:marLeft w:val="0"/>
      <w:marRight w:val="0"/>
      <w:marTop w:val="0"/>
      <w:marBottom w:val="0"/>
      <w:divBdr>
        <w:top w:val="none" w:sz="0" w:space="0" w:color="auto"/>
        <w:left w:val="none" w:sz="0" w:space="0" w:color="auto"/>
        <w:bottom w:val="none" w:sz="0" w:space="0" w:color="auto"/>
        <w:right w:val="none" w:sz="0" w:space="0" w:color="auto"/>
      </w:divBdr>
    </w:div>
    <w:div w:id="527178744">
      <w:bodyDiv w:val="1"/>
      <w:marLeft w:val="0"/>
      <w:marRight w:val="0"/>
      <w:marTop w:val="0"/>
      <w:marBottom w:val="0"/>
      <w:divBdr>
        <w:top w:val="none" w:sz="0" w:space="0" w:color="auto"/>
        <w:left w:val="none" w:sz="0" w:space="0" w:color="auto"/>
        <w:bottom w:val="none" w:sz="0" w:space="0" w:color="auto"/>
        <w:right w:val="none" w:sz="0" w:space="0" w:color="auto"/>
      </w:divBdr>
    </w:div>
    <w:div w:id="527253809">
      <w:bodyDiv w:val="1"/>
      <w:marLeft w:val="0"/>
      <w:marRight w:val="0"/>
      <w:marTop w:val="0"/>
      <w:marBottom w:val="0"/>
      <w:divBdr>
        <w:top w:val="none" w:sz="0" w:space="0" w:color="auto"/>
        <w:left w:val="none" w:sz="0" w:space="0" w:color="auto"/>
        <w:bottom w:val="none" w:sz="0" w:space="0" w:color="auto"/>
        <w:right w:val="none" w:sz="0" w:space="0" w:color="auto"/>
      </w:divBdr>
      <w:divsChild>
        <w:div w:id="15040287">
          <w:marLeft w:val="1166"/>
          <w:marRight w:val="0"/>
          <w:marTop w:val="96"/>
          <w:marBottom w:val="0"/>
          <w:divBdr>
            <w:top w:val="none" w:sz="0" w:space="0" w:color="auto"/>
            <w:left w:val="none" w:sz="0" w:space="0" w:color="auto"/>
            <w:bottom w:val="none" w:sz="0" w:space="0" w:color="auto"/>
            <w:right w:val="none" w:sz="0" w:space="0" w:color="auto"/>
          </w:divBdr>
        </w:div>
        <w:div w:id="1308705017">
          <w:marLeft w:val="1166"/>
          <w:marRight w:val="0"/>
          <w:marTop w:val="96"/>
          <w:marBottom w:val="0"/>
          <w:divBdr>
            <w:top w:val="none" w:sz="0" w:space="0" w:color="auto"/>
            <w:left w:val="none" w:sz="0" w:space="0" w:color="auto"/>
            <w:bottom w:val="none" w:sz="0" w:space="0" w:color="auto"/>
            <w:right w:val="none" w:sz="0" w:space="0" w:color="auto"/>
          </w:divBdr>
        </w:div>
        <w:div w:id="333336255">
          <w:marLeft w:val="1166"/>
          <w:marRight w:val="0"/>
          <w:marTop w:val="96"/>
          <w:marBottom w:val="0"/>
          <w:divBdr>
            <w:top w:val="none" w:sz="0" w:space="0" w:color="auto"/>
            <w:left w:val="none" w:sz="0" w:space="0" w:color="auto"/>
            <w:bottom w:val="none" w:sz="0" w:space="0" w:color="auto"/>
            <w:right w:val="none" w:sz="0" w:space="0" w:color="auto"/>
          </w:divBdr>
        </w:div>
      </w:divsChild>
    </w:div>
    <w:div w:id="527261654">
      <w:bodyDiv w:val="1"/>
      <w:marLeft w:val="0"/>
      <w:marRight w:val="0"/>
      <w:marTop w:val="0"/>
      <w:marBottom w:val="0"/>
      <w:divBdr>
        <w:top w:val="none" w:sz="0" w:space="0" w:color="auto"/>
        <w:left w:val="none" w:sz="0" w:space="0" w:color="auto"/>
        <w:bottom w:val="none" w:sz="0" w:space="0" w:color="auto"/>
        <w:right w:val="none" w:sz="0" w:space="0" w:color="auto"/>
      </w:divBdr>
    </w:div>
    <w:div w:id="527378837">
      <w:bodyDiv w:val="1"/>
      <w:marLeft w:val="0"/>
      <w:marRight w:val="0"/>
      <w:marTop w:val="0"/>
      <w:marBottom w:val="0"/>
      <w:divBdr>
        <w:top w:val="none" w:sz="0" w:space="0" w:color="auto"/>
        <w:left w:val="none" w:sz="0" w:space="0" w:color="auto"/>
        <w:bottom w:val="none" w:sz="0" w:space="0" w:color="auto"/>
        <w:right w:val="none" w:sz="0" w:space="0" w:color="auto"/>
      </w:divBdr>
    </w:div>
    <w:div w:id="528183652">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0918634">
      <w:bodyDiv w:val="1"/>
      <w:marLeft w:val="0"/>
      <w:marRight w:val="0"/>
      <w:marTop w:val="0"/>
      <w:marBottom w:val="0"/>
      <w:divBdr>
        <w:top w:val="none" w:sz="0" w:space="0" w:color="auto"/>
        <w:left w:val="none" w:sz="0" w:space="0" w:color="auto"/>
        <w:bottom w:val="none" w:sz="0" w:space="0" w:color="auto"/>
        <w:right w:val="none" w:sz="0" w:space="0" w:color="auto"/>
      </w:divBdr>
    </w:div>
    <w:div w:id="531456017">
      <w:bodyDiv w:val="1"/>
      <w:marLeft w:val="0"/>
      <w:marRight w:val="0"/>
      <w:marTop w:val="0"/>
      <w:marBottom w:val="0"/>
      <w:divBdr>
        <w:top w:val="none" w:sz="0" w:space="0" w:color="auto"/>
        <w:left w:val="none" w:sz="0" w:space="0" w:color="auto"/>
        <w:bottom w:val="none" w:sz="0" w:space="0" w:color="auto"/>
        <w:right w:val="none" w:sz="0" w:space="0" w:color="auto"/>
      </w:divBdr>
    </w:div>
    <w:div w:id="532352160">
      <w:bodyDiv w:val="1"/>
      <w:marLeft w:val="0"/>
      <w:marRight w:val="0"/>
      <w:marTop w:val="0"/>
      <w:marBottom w:val="0"/>
      <w:divBdr>
        <w:top w:val="none" w:sz="0" w:space="0" w:color="auto"/>
        <w:left w:val="none" w:sz="0" w:space="0" w:color="auto"/>
        <w:bottom w:val="none" w:sz="0" w:space="0" w:color="auto"/>
        <w:right w:val="none" w:sz="0" w:space="0" w:color="auto"/>
      </w:divBdr>
    </w:div>
    <w:div w:id="533082427">
      <w:bodyDiv w:val="1"/>
      <w:marLeft w:val="0"/>
      <w:marRight w:val="0"/>
      <w:marTop w:val="0"/>
      <w:marBottom w:val="0"/>
      <w:divBdr>
        <w:top w:val="none" w:sz="0" w:space="0" w:color="auto"/>
        <w:left w:val="none" w:sz="0" w:space="0" w:color="auto"/>
        <w:bottom w:val="none" w:sz="0" w:space="0" w:color="auto"/>
        <w:right w:val="none" w:sz="0" w:space="0" w:color="auto"/>
      </w:divBdr>
    </w:div>
    <w:div w:id="534737038">
      <w:bodyDiv w:val="1"/>
      <w:marLeft w:val="0"/>
      <w:marRight w:val="0"/>
      <w:marTop w:val="0"/>
      <w:marBottom w:val="0"/>
      <w:divBdr>
        <w:top w:val="none" w:sz="0" w:space="0" w:color="auto"/>
        <w:left w:val="none" w:sz="0" w:space="0" w:color="auto"/>
        <w:bottom w:val="none" w:sz="0" w:space="0" w:color="auto"/>
        <w:right w:val="none" w:sz="0" w:space="0" w:color="auto"/>
      </w:divBdr>
    </w:div>
    <w:div w:id="534931956">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6433175">
      <w:bodyDiv w:val="1"/>
      <w:marLeft w:val="0"/>
      <w:marRight w:val="0"/>
      <w:marTop w:val="0"/>
      <w:marBottom w:val="0"/>
      <w:divBdr>
        <w:top w:val="none" w:sz="0" w:space="0" w:color="auto"/>
        <w:left w:val="none" w:sz="0" w:space="0" w:color="auto"/>
        <w:bottom w:val="none" w:sz="0" w:space="0" w:color="auto"/>
        <w:right w:val="none" w:sz="0" w:space="0" w:color="auto"/>
      </w:divBdr>
    </w:div>
    <w:div w:id="536703128">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38050597">
      <w:bodyDiv w:val="1"/>
      <w:marLeft w:val="0"/>
      <w:marRight w:val="0"/>
      <w:marTop w:val="0"/>
      <w:marBottom w:val="0"/>
      <w:divBdr>
        <w:top w:val="none" w:sz="0" w:space="0" w:color="auto"/>
        <w:left w:val="none" w:sz="0" w:space="0" w:color="auto"/>
        <w:bottom w:val="none" w:sz="0" w:space="0" w:color="auto"/>
        <w:right w:val="none" w:sz="0" w:space="0" w:color="auto"/>
      </w:divBdr>
    </w:div>
    <w:div w:id="538250217">
      <w:bodyDiv w:val="1"/>
      <w:marLeft w:val="0"/>
      <w:marRight w:val="0"/>
      <w:marTop w:val="0"/>
      <w:marBottom w:val="0"/>
      <w:divBdr>
        <w:top w:val="none" w:sz="0" w:space="0" w:color="auto"/>
        <w:left w:val="none" w:sz="0" w:space="0" w:color="auto"/>
        <w:bottom w:val="none" w:sz="0" w:space="0" w:color="auto"/>
        <w:right w:val="none" w:sz="0" w:space="0" w:color="auto"/>
      </w:divBdr>
    </w:div>
    <w:div w:id="540285936">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0896734">
      <w:bodyDiv w:val="1"/>
      <w:marLeft w:val="0"/>
      <w:marRight w:val="0"/>
      <w:marTop w:val="0"/>
      <w:marBottom w:val="0"/>
      <w:divBdr>
        <w:top w:val="none" w:sz="0" w:space="0" w:color="auto"/>
        <w:left w:val="none" w:sz="0" w:space="0" w:color="auto"/>
        <w:bottom w:val="none" w:sz="0" w:space="0" w:color="auto"/>
        <w:right w:val="none" w:sz="0" w:space="0" w:color="auto"/>
      </w:divBdr>
    </w:div>
    <w:div w:id="54101794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014321">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3830461">
      <w:bodyDiv w:val="1"/>
      <w:marLeft w:val="0"/>
      <w:marRight w:val="0"/>
      <w:marTop w:val="0"/>
      <w:marBottom w:val="0"/>
      <w:divBdr>
        <w:top w:val="none" w:sz="0" w:space="0" w:color="auto"/>
        <w:left w:val="none" w:sz="0" w:space="0" w:color="auto"/>
        <w:bottom w:val="none" w:sz="0" w:space="0" w:color="auto"/>
        <w:right w:val="none" w:sz="0" w:space="0" w:color="auto"/>
      </w:divBdr>
    </w:div>
    <w:div w:id="543835330">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67805">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5797069">
      <w:bodyDiv w:val="1"/>
      <w:marLeft w:val="0"/>
      <w:marRight w:val="0"/>
      <w:marTop w:val="0"/>
      <w:marBottom w:val="0"/>
      <w:divBdr>
        <w:top w:val="none" w:sz="0" w:space="0" w:color="auto"/>
        <w:left w:val="none" w:sz="0" w:space="0" w:color="auto"/>
        <w:bottom w:val="none" w:sz="0" w:space="0" w:color="auto"/>
        <w:right w:val="none" w:sz="0" w:space="0" w:color="auto"/>
      </w:divBdr>
    </w:div>
    <w:div w:id="548034413">
      <w:bodyDiv w:val="1"/>
      <w:marLeft w:val="0"/>
      <w:marRight w:val="0"/>
      <w:marTop w:val="0"/>
      <w:marBottom w:val="0"/>
      <w:divBdr>
        <w:top w:val="none" w:sz="0" w:space="0" w:color="auto"/>
        <w:left w:val="none" w:sz="0" w:space="0" w:color="auto"/>
        <w:bottom w:val="none" w:sz="0" w:space="0" w:color="auto"/>
        <w:right w:val="none" w:sz="0" w:space="0" w:color="auto"/>
      </w:divBdr>
    </w:div>
    <w:div w:id="548340985">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49536563">
      <w:bodyDiv w:val="1"/>
      <w:marLeft w:val="0"/>
      <w:marRight w:val="0"/>
      <w:marTop w:val="0"/>
      <w:marBottom w:val="0"/>
      <w:divBdr>
        <w:top w:val="none" w:sz="0" w:space="0" w:color="auto"/>
        <w:left w:val="none" w:sz="0" w:space="0" w:color="auto"/>
        <w:bottom w:val="none" w:sz="0" w:space="0" w:color="auto"/>
        <w:right w:val="none" w:sz="0" w:space="0" w:color="auto"/>
      </w:divBdr>
    </w:div>
    <w:div w:id="550506521">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767996">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0403">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0362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2426675">
      <w:bodyDiv w:val="1"/>
      <w:marLeft w:val="0"/>
      <w:marRight w:val="0"/>
      <w:marTop w:val="0"/>
      <w:marBottom w:val="0"/>
      <w:divBdr>
        <w:top w:val="none" w:sz="0" w:space="0" w:color="auto"/>
        <w:left w:val="none" w:sz="0" w:space="0" w:color="auto"/>
        <w:bottom w:val="none" w:sz="0" w:space="0" w:color="auto"/>
        <w:right w:val="none" w:sz="0" w:space="0" w:color="auto"/>
      </w:divBdr>
    </w:div>
    <w:div w:id="552816769">
      <w:bodyDiv w:val="1"/>
      <w:marLeft w:val="0"/>
      <w:marRight w:val="0"/>
      <w:marTop w:val="0"/>
      <w:marBottom w:val="0"/>
      <w:divBdr>
        <w:top w:val="none" w:sz="0" w:space="0" w:color="auto"/>
        <w:left w:val="none" w:sz="0" w:space="0" w:color="auto"/>
        <w:bottom w:val="none" w:sz="0" w:space="0" w:color="auto"/>
        <w:right w:val="none" w:sz="0" w:space="0" w:color="auto"/>
      </w:divBdr>
    </w:div>
    <w:div w:id="553004803">
      <w:bodyDiv w:val="1"/>
      <w:marLeft w:val="0"/>
      <w:marRight w:val="0"/>
      <w:marTop w:val="0"/>
      <w:marBottom w:val="0"/>
      <w:divBdr>
        <w:top w:val="none" w:sz="0" w:space="0" w:color="auto"/>
        <w:left w:val="none" w:sz="0" w:space="0" w:color="auto"/>
        <w:bottom w:val="none" w:sz="0" w:space="0" w:color="auto"/>
        <w:right w:val="none" w:sz="0" w:space="0" w:color="auto"/>
      </w:divBdr>
    </w:div>
    <w:div w:id="554008160">
      <w:bodyDiv w:val="1"/>
      <w:marLeft w:val="0"/>
      <w:marRight w:val="0"/>
      <w:marTop w:val="0"/>
      <w:marBottom w:val="0"/>
      <w:divBdr>
        <w:top w:val="none" w:sz="0" w:space="0" w:color="auto"/>
        <w:left w:val="none" w:sz="0" w:space="0" w:color="auto"/>
        <w:bottom w:val="none" w:sz="0" w:space="0" w:color="auto"/>
        <w:right w:val="none" w:sz="0" w:space="0" w:color="auto"/>
      </w:divBdr>
    </w:div>
    <w:div w:id="554318665">
      <w:bodyDiv w:val="1"/>
      <w:marLeft w:val="0"/>
      <w:marRight w:val="0"/>
      <w:marTop w:val="0"/>
      <w:marBottom w:val="0"/>
      <w:divBdr>
        <w:top w:val="none" w:sz="0" w:space="0" w:color="auto"/>
        <w:left w:val="none" w:sz="0" w:space="0" w:color="auto"/>
        <w:bottom w:val="none" w:sz="0" w:space="0" w:color="auto"/>
        <w:right w:val="none" w:sz="0" w:space="0" w:color="auto"/>
      </w:divBdr>
    </w:div>
    <w:div w:id="555120653">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5628472">
      <w:bodyDiv w:val="1"/>
      <w:marLeft w:val="0"/>
      <w:marRight w:val="0"/>
      <w:marTop w:val="0"/>
      <w:marBottom w:val="0"/>
      <w:divBdr>
        <w:top w:val="none" w:sz="0" w:space="0" w:color="auto"/>
        <w:left w:val="none" w:sz="0" w:space="0" w:color="auto"/>
        <w:bottom w:val="none" w:sz="0" w:space="0" w:color="auto"/>
        <w:right w:val="none" w:sz="0" w:space="0" w:color="auto"/>
      </w:divBdr>
    </w:div>
    <w:div w:id="556086394">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6432798">
      <w:bodyDiv w:val="1"/>
      <w:marLeft w:val="0"/>
      <w:marRight w:val="0"/>
      <w:marTop w:val="0"/>
      <w:marBottom w:val="0"/>
      <w:divBdr>
        <w:top w:val="none" w:sz="0" w:space="0" w:color="auto"/>
        <w:left w:val="none" w:sz="0" w:space="0" w:color="auto"/>
        <w:bottom w:val="none" w:sz="0" w:space="0" w:color="auto"/>
        <w:right w:val="none" w:sz="0" w:space="0" w:color="auto"/>
      </w:divBdr>
    </w:div>
    <w:div w:id="556934276">
      <w:bodyDiv w:val="1"/>
      <w:marLeft w:val="0"/>
      <w:marRight w:val="0"/>
      <w:marTop w:val="0"/>
      <w:marBottom w:val="0"/>
      <w:divBdr>
        <w:top w:val="none" w:sz="0" w:space="0" w:color="auto"/>
        <w:left w:val="none" w:sz="0" w:space="0" w:color="auto"/>
        <w:bottom w:val="none" w:sz="0" w:space="0" w:color="auto"/>
        <w:right w:val="none" w:sz="0" w:space="0" w:color="auto"/>
      </w:divBdr>
    </w:div>
    <w:div w:id="557593312">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519524">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560642">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0553551">
      <w:bodyDiv w:val="1"/>
      <w:marLeft w:val="0"/>
      <w:marRight w:val="0"/>
      <w:marTop w:val="0"/>
      <w:marBottom w:val="0"/>
      <w:divBdr>
        <w:top w:val="none" w:sz="0" w:space="0" w:color="auto"/>
        <w:left w:val="none" w:sz="0" w:space="0" w:color="auto"/>
        <w:bottom w:val="none" w:sz="0" w:space="0" w:color="auto"/>
        <w:right w:val="none" w:sz="0" w:space="0" w:color="auto"/>
      </w:divBdr>
    </w:div>
    <w:div w:id="560599573">
      <w:bodyDiv w:val="1"/>
      <w:marLeft w:val="0"/>
      <w:marRight w:val="0"/>
      <w:marTop w:val="0"/>
      <w:marBottom w:val="0"/>
      <w:divBdr>
        <w:top w:val="none" w:sz="0" w:space="0" w:color="auto"/>
        <w:left w:val="none" w:sz="0" w:space="0" w:color="auto"/>
        <w:bottom w:val="none" w:sz="0" w:space="0" w:color="auto"/>
        <w:right w:val="none" w:sz="0" w:space="0" w:color="auto"/>
      </w:divBdr>
    </w:div>
    <w:div w:id="560871833">
      <w:bodyDiv w:val="1"/>
      <w:marLeft w:val="0"/>
      <w:marRight w:val="0"/>
      <w:marTop w:val="0"/>
      <w:marBottom w:val="0"/>
      <w:divBdr>
        <w:top w:val="none" w:sz="0" w:space="0" w:color="auto"/>
        <w:left w:val="none" w:sz="0" w:space="0" w:color="auto"/>
        <w:bottom w:val="none" w:sz="0" w:space="0" w:color="auto"/>
        <w:right w:val="none" w:sz="0" w:space="0" w:color="auto"/>
      </w:divBdr>
    </w:div>
    <w:div w:id="561646527">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2906317">
      <w:bodyDiv w:val="1"/>
      <w:marLeft w:val="0"/>
      <w:marRight w:val="0"/>
      <w:marTop w:val="0"/>
      <w:marBottom w:val="0"/>
      <w:divBdr>
        <w:top w:val="none" w:sz="0" w:space="0" w:color="auto"/>
        <w:left w:val="none" w:sz="0" w:space="0" w:color="auto"/>
        <w:bottom w:val="none" w:sz="0" w:space="0" w:color="auto"/>
        <w:right w:val="none" w:sz="0" w:space="0" w:color="auto"/>
      </w:divBdr>
    </w:div>
    <w:div w:id="563103961">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073185">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4491432">
      <w:bodyDiv w:val="1"/>
      <w:marLeft w:val="0"/>
      <w:marRight w:val="0"/>
      <w:marTop w:val="0"/>
      <w:marBottom w:val="0"/>
      <w:divBdr>
        <w:top w:val="none" w:sz="0" w:space="0" w:color="auto"/>
        <w:left w:val="none" w:sz="0" w:space="0" w:color="auto"/>
        <w:bottom w:val="none" w:sz="0" w:space="0" w:color="auto"/>
        <w:right w:val="none" w:sz="0" w:space="0" w:color="auto"/>
      </w:divBdr>
    </w:div>
    <w:div w:id="565578267">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6034975">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497563">
      <w:bodyDiv w:val="1"/>
      <w:marLeft w:val="0"/>
      <w:marRight w:val="0"/>
      <w:marTop w:val="0"/>
      <w:marBottom w:val="0"/>
      <w:divBdr>
        <w:top w:val="none" w:sz="0" w:space="0" w:color="auto"/>
        <w:left w:val="none" w:sz="0" w:space="0" w:color="auto"/>
        <w:bottom w:val="none" w:sz="0" w:space="0" w:color="auto"/>
        <w:right w:val="none" w:sz="0" w:space="0" w:color="auto"/>
      </w:divBdr>
    </w:div>
    <w:div w:id="567618635">
      <w:bodyDiv w:val="1"/>
      <w:marLeft w:val="0"/>
      <w:marRight w:val="0"/>
      <w:marTop w:val="0"/>
      <w:marBottom w:val="0"/>
      <w:divBdr>
        <w:top w:val="none" w:sz="0" w:space="0" w:color="auto"/>
        <w:left w:val="none" w:sz="0" w:space="0" w:color="auto"/>
        <w:bottom w:val="none" w:sz="0" w:space="0" w:color="auto"/>
        <w:right w:val="none" w:sz="0" w:space="0" w:color="auto"/>
      </w:divBdr>
    </w:div>
    <w:div w:id="567808011">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69586317">
      <w:bodyDiv w:val="1"/>
      <w:marLeft w:val="0"/>
      <w:marRight w:val="0"/>
      <w:marTop w:val="0"/>
      <w:marBottom w:val="0"/>
      <w:divBdr>
        <w:top w:val="none" w:sz="0" w:space="0" w:color="auto"/>
        <w:left w:val="none" w:sz="0" w:space="0" w:color="auto"/>
        <w:bottom w:val="none" w:sz="0" w:space="0" w:color="auto"/>
        <w:right w:val="none" w:sz="0" w:space="0" w:color="auto"/>
      </w:divBdr>
    </w:div>
    <w:div w:id="570584492">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3395656">
      <w:bodyDiv w:val="1"/>
      <w:marLeft w:val="0"/>
      <w:marRight w:val="0"/>
      <w:marTop w:val="0"/>
      <w:marBottom w:val="0"/>
      <w:divBdr>
        <w:top w:val="none" w:sz="0" w:space="0" w:color="auto"/>
        <w:left w:val="none" w:sz="0" w:space="0" w:color="auto"/>
        <w:bottom w:val="none" w:sz="0" w:space="0" w:color="auto"/>
        <w:right w:val="none" w:sz="0" w:space="0" w:color="auto"/>
      </w:divBdr>
    </w:div>
    <w:div w:id="573857021">
      <w:bodyDiv w:val="1"/>
      <w:marLeft w:val="0"/>
      <w:marRight w:val="0"/>
      <w:marTop w:val="0"/>
      <w:marBottom w:val="0"/>
      <w:divBdr>
        <w:top w:val="none" w:sz="0" w:space="0" w:color="auto"/>
        <w:left w:val="none" w:sz="0" w:space="0" w:color="auto"/>
        <w:bottom w:val="none" w:sz="0" w:space="0" w:color="auto"/>
        <w:right w:val="none" w:sz="0" w:space="0" w:color="auto"/>
      </w:divBdr>
    </w:div>
    <w:div w:id="574633085">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79289724">
      <w:bodyDiv w:val="1"/>
      <w:marLeft w:val="0"/>
      <w:marRight w:val="0"/>
      <w:marTop w:val="0"/>
      <w:marBottom w:val="0"/>
      <w:divBdr>
        <w:top w:val="none" w:sz="0" w:space="0" w:color="auto"/>
        <w:left w:val="none" w:sz="0" w:space="0" w:color="auto"/>
        <w:bottom w:val="none" w:sz="0" w:space="0" w:color="auto"/>
        <w:right w:val="none" w:sz="0" w:space="0" w:color="auto"/>
      </w:divBdr>
    </w:div>
    <w:div w:id="580024197">
      <w:bodyDiv w:val="1"/>
      <w:marLeft w:val="0"/>
      <w:marRight w:val="0"/>
      <w:marTop w:val="0"/>
      <w:marBottom w:val="0"/>
      <w:divBdr>
        <w:top w:val="none" w:sz="0" w:space="0" w:color="auto"/>
        <w:left w:val="none" w:sz="0" w:space="0" w:color="auto"/>
        <w:bottom w:val="none" w:sz="0" w:space="0" w:color="auto"/>
        <w:right w:val="none" w:sz="0" w:space="0" w:color="auto"/>
      </w:divBdr>
    </w:div>
    <w:div w:id="580060923">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214981">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066666">
      <w:bodyDiv w:val="1"/>
      <w:marLeft w:val="0"/>
      <w:marRight w:val="0"/>
      <w:marTop w:val="0"/>
      <w:marBottom w:val="0"/>
      <w:divBdr>
        <w:top w:val="none" w:sz="0" w:space="0" w:color="auto"/>
        <w:left w:val="none" w:sz="0" w:space="0" w:color="auto"/>
        <w:bottom w:val="none" w:sz="0" w:space="0" w:color="auto"/>
        <w:right w:val="none" w:sz="0" w:space="0" w:color="auto"/>
      </w:divBdr>
    </w:div>
    <w:div w:id="581331554">
      <w:bodyDiv w:val="1"/>
      <w:marLeft w:val="0"/>
      <w:marRight w:val="0"/>
      <w:marTop w:val="0"/>
      <w:marBottom w:val="0"/>
      <w:divBdr>
        <w:top w:val="none" w:sz="0" w:space="0" w:color="auto"/>
        <w:left w:val="none" w:sz="0" w:space="0" w:color="auto"/>
        <w:bottom w:val="none" w:sz="0" w:space="0" w:color="auto"/>
        <w:right w:val="none" w:sz="0" w:space="0" w:color="auto"/>
      </w:divBdr>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1722707">
      <w:bodyDiv w:val="1"/>
      <w:marLeft w:val="0"/>
      <w:marRight w:val="0"/>
      <w:marTop w:val="0"/>
      <w:marBottom w:val="0"/>
      <w:divBdr>
        <w:top w:val="none" w:sz="0" w:space="0" w:color="auto"/>
        <w:left w:val="none" w:sz="0" w:space="0" w:color="auto"/>
        <w:bottom w:val="none" w:sz="0" w:space="0" w:color="auto"/>
        <w:right w:val="none" w:sz="0" w:space="0" w:color="auto"/>
      </w:divBdr>
    </w:div>
    <w:div w:id="581914256">
      <w:bodyDiv w:val="1"/>
      <w:marLeft w:val="0"/>
      <w:marRight w:val="0"/>
      <w:marTop w:val="0"/>
      <w:marBottom w:val="0"/>
      <w:divBdr>
        <w:top w:val="none" w:sz="0" w:space="0" w:color="auto"/>
        <w:left w:val="none" w:sz="0" w:space="0" w:color="auto"/>
        <w:bottom w:val="none" w:sz="0" w:space="0" w:color="auto"/>
        <w:right w:val="none" w:sz="0" w:space="0" w:color="auto"/>
      </w:divBdr>
    </w:div>
    <w:div w:id="581918059">
      <w:bodyDiv w:val="1"/>
      <w:marLeft w:val="0"/>
      <w:marRight w:val="0"/>
      <w:marTop w:val="0"/>
      <w:marBottom w:val="0"/>
      <w:divBdr>
        <w:top w:val="none" w:sz="0" w:space="0" w:color="auto"/>
        <w:left w:val="none" w:sz="0" w:space="0" w:color="auto"/>
        <w:bottom w:val="none" w:sz="0" w:space="0" w:color="auto"/>
        <w:right w:val="none" w:sz="0" w:space="0" w:color="auto"/>
      </w:divBdr>
    </w:div>
    <w:div w:id="582302214">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3732417">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7886815">
      <w:bodyDiv w:val="1"/>
      <w:marLeft w:val="0"/>
      <w:marRight w:val="0"/>
      <w:marTop w:val="0"/>
      <w:marBottom w:val="0"/>
      <w:divBdr>
        <w:top w:val="none" w:sz="0" w:space="0" w:color="auto"/>
        <w:left w:val="none" w:sz="0" w:space="0" w:color="auto"/>
        <w:bottom w:val="none" w:sz="0" w:space="0" w:color="auto"/>
        <w:right w:val="none" w:sz="0" w:space="0" w:color="auto"/>
      </w:divBdr>
    </w:div>
    <w:div w:id="588126749">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89850067">
      <w:bodyDiv w:val="1"/>
      <w:marLeft w:val="0"/>
      <w:marRight w:val="0"/>
      <w:marTop w:val="0"/>
      <w:marBottom w:val="0"/>
      <w:divBdr>
        <w:top w:val="none" w:sz="0" w:space="0" w:color="auto"/>
        <w:left w:val="none" w:sz="0" w:space="0" w:color="auto"/>
        <w:bottom w:val="none" w:sz="0" w:space="0" w:color="auto"/>
        <w:right w:val="none" w:sz="0" w:space="0" w:color="auto"/>
      </w:divBdr>
    </w:div>
    <w:div w:id="591201086">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2933762">
      <w:bodyDiv w:val="1"/>
      <w:marLeft w:val="0"/>
      <w:marRight w:val="0"/>
      <w:marTop w:val="0"/>
      <w:marBottom w:val="0"/>
      <w:divBdr>
        <w:top w:val="none" w:sz="0" w:space="0" w:color="auto"/>
        <w:left w:val="none" w:sz="0" w:space="0" w:color="auto"/>
        <w:bottom w:val="none" w:sz="0" w:space="0" w:color="auto"/>
        <w:right w:val="none" w:sz="0" w:space="0" w:color="auto"/>
      </w:divBdr>
    </w:div>
    <w:div w:id="593318747">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4168704">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600156">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596986110">
      <w:bodyDiv w:val="1"/>
      <w:marLeft w:val="0"/>
      <w:marRight w:val="0"/>
      <w:marTop w:val="0"/>
      <w:marBottom w:val="0"/>
      <w:divBdr>
        <w:top w:val="none" w:sz="0" w:space="0" w:color="auto"/>
        <w:left w:val="none" w:sz="0" w:space="0" w:color="auto"/>
        <w:bottom w:val="none" w:sz="0" w:space="0" w:color="auto"/>
        <w:right w:val="none" w:sz="0" w:space="0" w:color="auto"/>
      </w:divBdr>
    </w:div>
    <w:div w:id="597568474">
      <w:bodyDiv w:val="1"/>
      <w:marLeft w:val="0"/>
      <w:marRight w:val="0"/>
      <w:marTop w:val="0"/>
      <w:marBottom w:val="0"/>
      <w:divBdr>
        <w:top w:val="none" w:sz="0" w:space="0" w:color="auto"/>
        <w:left w:val="none" w:sz="0" w:space="0" w:color="auto"/>
        <w:bottom w:val="none" w:sz="0" w:space="0" w:color="auto"/>
        <w:right w:val="none" w:sz="0" w:space="0" w:color="auto"/>
      </w:divBdr>
    </w:div>
    <w:div w:id="600919927">
      <w:bodyDiv w:val="1"/>
      <w:marLeft w:val="0"/>
      <w:marRight w:val="0"/>
      <w:marTop w:val="0"/>
      <w:marBottom w:val="0"/>
      <w:divBdr>
        <w:top w:val="none" w:sz="0" w:space="0" w:color="auto"/>
        <w:left w:val="none" w:sz="0" w:space="0" w:color="auto"/>
        <w:bottom w:val="none" w:sz="0" w:space="0" w:color="auto"/>
        <w:right w:val="none" w:sz="0" w:space="0" w:color="auto"/>
      </w:divBdr>
    </w:div>
    <w:div w:id="600919972">
      <w:bodyDiv w:val="1"/>
      <w:marLeft w:val="0"/>
      <w:marRight w:val="0"/>
      <w:marTop w:val="0"/>
      <w:marBottom w:val="0"/>
      <w:divBdr>
        <w:top w:val="none" w:sz="0" w:space="0" w:color="auto"/>
        <w:left w:val="none" w:sz="0" w:space="0" w:color="auto"/>
        <w:bottom w:val="none" w:sz="0" w:space="0" w:color="auto"/>
        <w:right w:val="none" w:sz="0" w:space="0" w:color="auto"/>
      </w:divBdr>
    </w:div>
    <w:div w:id="601452429">
      <w:bodyDiv w:val="1"/>
      <w:marLeft w:val="0"/>
      <w:marRight w:val="0"/>
      <w:marTop w:val="0"/>
      <w:marBottom w:val="0"/>
      <w:divBdr>
        <w:top w:val="none" w:sz="0" w:space="0" w:color="auto"/>
        <w:left w:val="none" w:sz="0" w:space="0" w:color="auto"/>
        <w:bottom w:val="none" w:sz="0" w:space="0" w:color="auto"/>
        <w:right w:val="none" w:sz="0" w:space="0" w:color="auto"/>
      </w:divBdr>
    </w:div>
    <w:div w:id="601454862">
      <w:bodyDiv w:val="1"/>
      <w:marLeft w:val="0"/>
      <w:marRight w:val="0"/>
      <w:marTop w:val="0"/>
      <w:marBottom w:val="0"/>
      <w:divBdr>
        <w:top w:val="none" w:sz="0" w:space="0" w:color="auto"/>
        <w:left w:val="none" w:sz="0" w:space="0" w:color="auto"/>
        <w:bottom w:val="none" w:sz="0" w:space="0" w:color="auto"/>
        <w:right w:val="none" w:sz="0" w:space="0" w:color="auto"/>
      </w:divBdr>
    </w:div>
    <w:div w:id="601491895">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2500516">
      <w:bodyDiv w:val="1"/>
      <w:marLeft w:val="0"/>
      <w:marRight w:val="0"/>
      <w:marTop w:val="0"/>
      <w:marBottom w:val="0"/>
      <w:divBdr>
        <w:top w:val="none" w:sz="0" w:space="0" w:color="auto"/>
        <w:left w:val="none" w:sz="0" w:space="0" w:color="auto"/>
        <w:bottom w:val="none" w:sz="0" w:space="0" w:color="auto"/>
        <w:right w:val="none" w:sz="0" w:space="0" w:color="auto"/>
      </w:divBdr>
    </w:div>
    <w:div w:id="603073976">
      <w:bodyDiv w:val="1"/>
      <w:marLeft w:val="0"/>
      <w:marRight w:val="0"/>
      <w:marTop w:val="0"/>
      <w:marBottom w:val="0"/>
      <w:divBdr>
        <w:top w:val="none" w:sz="0" w:space="0" w:color="auto"/>
        <w:left w:val="none" w:sz="0" w:space="0" w:color="auto"/>
        <w:bottom w:val="none" w:sz="0" w:space="0" w:color="auto"/>
        <w:right w:val="none" w:sz="0" w:space="0" w:color="auto"/>
      </w:divBdr>
    </w:div>
    <w:div w:id="603150373">
      <w:bodyDiv w:val="1"/>
      <w:marLeft w:val="0"/>
      <w:marRight w:val="0"/>
      <w:marTop w:val="0"/>
      <w:marBottom w:val="0"/>
      <w:divBdr>
        <w:top w:val="none" w:sz="0" w:space="0" w:color="auto"/>
        <w:left w:val="none" w:sz="0" w:space="0" w:color="auto"/>
        <w:bottom w:val="none" w:sz="0" w:space="0" w:color="auto"/>
        <w:right w:val="none" w:sz="0" w:space="0" w:color="auto"/>
      </w:divBdr>
    </w:div>
    <w:div w:id="603728941">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4536064">
      <w:bodyDiv w:val="1"/>
      <w:marLeft w:val="0"/>
      <w:marRight w:val="0"/>
      <w:marTop w:val="0"/>
      <w:marBottom w:val="0"/>
      <w:divBdr>
        <w:top w:val="none" w:sz="0" w:space="0" w:color="auto"/>
        <w:left w:val="none" w:sz="0" w:space="0" w:color="auto"/>
        <w:bottom w:val="none" w:sz="0" w:space="0" w:color="auto"/>
        <w:right w:val="none" w:sz="0" w:space="0" w:color="auto"/>
      </w:divBdr>
    </w:div>
    <w:div w:id="608507447">
      <w:bodyDiv w:val="1"/>
      <w:marLeft w:val="0"/>
      <w:marRight w:val="0"/>
      <w:marTop w:val="0"/>
      <w:marBottom w:val="0"/>
      <w:divBdr>
        <w:top w:val="none" w:sz="0" w:space="0" w:color="auto"/>
        <w:left w:val="none" w:sz="0" w:space="0" w:color="auto"/>
        <w:bottom w:val="none" w:sz="0" w:space="0" w:color="auto"/>
        <w:right w:val="none" w:sz="0" w:space="0" w:color="auto"/>
      </w:divBdr>
    </w:div>
    <w:div w:id="608708043">
      <w:bodyDiv w:val="1"/>
      <w:marLeft w:val="0"/>
      <w:marRight w:val="0"/>
      <w:marTop w:val="0"/>
      <w:marBottom w:val="0"/>
      <w:divBdr>
        <w:top w:val="none" w:sz="0" w:space="0" w:color="auto"/>
        <w:left w:val="none" w:sz="0" w:space="0" w:color="auto"/>
        <w:bottom w:val="none" w:sz="0" w:space="0" w:color="auto"/>
        <w:right w:val="none" w:sz="0" w:space="0" w:color="auto"/>
      </w:divBdr>
    </w:div>
    <w:div w:id="608780441">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0403435">
      <w:bodyDiv w:val="1"/>
      <w:marLeft w:val="0"/>
      <w:marRight w:val="0"/>
      <w:marTop w:val="0"/>
      <w:marBottom w:val="0"/>
      <w:divBdr>
        <w:top w:val="none" w:sz="0" w:space="0" w:color="auto"/>
        <w:left w:val="none" w:sz="0" w:space="0" w:color="auto"/>
        <w:bottom w:val="none" w:sz="0" w:space="0" w:color="auto"/>
        <w:right w:val="none" w:sz="0" w:space="0" w:color="auto"/>
      </w:divBdr>
    </w:div>
    <w:div w:id="610892865">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175086">
      <w:bodyDiv w:val="1"/>
      <w:marLeft w:val="0"/>
      <w:marRight w:val="0"/>
      <w:marTop w:val="0"/>
      <w:marBottom w:val="0"/>
      <w:divBdr>
        <w:top w:val="none" w:sz="0" w:space="0" w:color="auto"/>
        <w:left w:val="none" w:sz="0" w:space="0" w:color="auto"/>
        <w:bottom w:val="none" w:sz="0" w:space="0" w:color="auto"/>
        <w:right w:val="none" w:sz="0" w:space="0" w:color="auto"/>
      </w:divBdr>
    </w:div>
    <w:div w:id="613248476">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753112">
      <w:bodyDiv w:val="1"/>
      <w:marLeft w:val="0"/>
      <w:marRight w:val="0"/>
      <w:marTop w:val="0"/>
      <w:marBottom w:val="0"/>
      <w:divBdr>
        <w:top w:val="none" w:sz="0" w:space="0" w:color="auto"/>
        <w:left w:val="none" w:sz="0" w:space="0" w:color="auto"/>
        <w:bottom w:val="none" w:sz="0" w:space="0" w:color="auto"/>
        <w:right w:val="none" w:sz="0" w:space="0" w:color="auto"/>
      </w:divBdr>
    </w:div>
    <w:div w:id="614794897">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5528665">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7879085">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19655488">
      <w:bodyDiv w:val="1"/>
      <w:marLeft w:val="0"/>
      <w:marRight w:val="0"/>
      <w:marTop w:val="0"/>
      <w:marBottom w:val="0"/>
      <w:divBdr>
        <w:top w:val="none" w:sz="0" w:space="0" w:color="auto"/>
        <w:left w:val="none" w:sz="0" w:space="0" w:color="auto"/>
        <w:bottom w:val="none" w:sz="0" w:space="0" w:color="auto"/>
        <w:right w:val="none" w:sz="0" w:space="0" w:color="auto"/>
      </w:divBdr>
    </w:div>
    <w:div w:id="62057527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1689645">
      <w:bodyDiv w:val="1"/>
      <w:marLeft w:val="0"/>
      <w:marRight w:val="0"/>
      <w:marTop w:val="0"/>
      <w:marBottom w:val="0"/>
      <w:divBdr>
        <w:top w:val="none" w:sz="0" w:space="0" w:color="auto"/>
        <w:left w:val="none" w:sz="0" w:space="0" w:color="auto"/>
        <w:bottom w:val="none" w:sz="0" w:space="0" w:color="auto"/>
        <w:right w:val="none" w:sz="0" w:space="0" w:color="auto"/>
      </w:divBdr>
    </w:div>
    <w:div w:id="622006178">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3341884">
      <w:bodyDiv w:val="1"/>
      <w:marLeft w:val="0"/>
      <w:marRight w:val="0"/>
      <w:marTop w:val="0"/>
      <w:marBottom w:val="0"/>
      <w:divBdr>
        <w:top w:val="none" w:sz="0" w:space="0" w:color="auto"/>
        <w:left w:val="none" w:sz="0" w:space="0" w:color="auto"/>
        <w:bottom w:val="none" w:sz="0" w:space="0" w:color="auto"/>
        <w:right w:val="none" w:sz="0" w:space="0" w:color="auto"/>
      </w:divBdr>
    </w:div>
    <w:div w:id="623385554">
      <w:bodyDiv w:val="1"/>
      <w:marLeft w:val="0"/>
      <w:marRight w:val="0"/>
      <w:marTop w:val="0"/>
      <w:marBottom w:val="0"/>
      <w:divBdr>
        <w:top w:val="none" w:sz="0" w:space="0" w:color="auto"/>
        <w:left w:val="none" w:sz="0" w:space="0" w:color="auto"/>
        <w:bottom w:val="none" w:sz="0" w:space="0" w:color="auto"/>
        <w:right w:val="none" w:sz="0" w:space="0" w:color="auto"/>
      </w:divBdr>
    </w:div>
    <w:div w:id="623586774">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205574">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8826519">
      <w:bodyDiv w:val="1"/>
      <w:marLeft w:val="0"/>
      <w:marRight w:val="0"/>
      <w:marTop w:val="0"/>
      <w:marBottom w:val="0"/>
      <w:divBdr>
        <w:top w:val="none" w:sz="0" w:space="0" w:color="auto"/>
        <w:left w:val="none" w:sz="0" w:space="0" w:color="auto"/>
        <w:bottom w:val="none" w:sz="0" w:space="0" w:color="auto"/>
        <w:right w:val="none" w:sz="0" w:space="0" w:color="auto"/>
      </w:divBdr>
    </w:div>
    <w:div w:id="629211978">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0593034">
      <w:bodyDiv w:val="1"/>
      <w:marLeft w:val="0"/>
      <w:marRight w:val="0"/>
      <w:marTop w:val="0"/>
      <w:marBottom w:val="0"/>
      <w:divBdr>
        <w:top w:val="none" w:sz="0" w:space="0" w:color="auto"/>
        <w:left w:val="none" w:sz="0" w:space="0" w:color="auto"/>
        <w:bottom w:val="none" w:sz="0" w:space="0" w:color="auto"/>
        <w:right w:val="none" w:sz="0" w:space="0" w:color="auto"/>
      </w:divBdr>
    </w:div>
    <w:div w:id="630785976">
      <w:bodyDiv w:val="1"/>
      <w:marLeft w:val="0"/>
      <w:marRight w:val="0"/>
      <w:marTop w:val="0"/>
      <w:marBottom w:val="0"/>
      <w:divBdr>
        <w:top w:val="none" w:sz="0" w:space="0" w:color="auto"/>
        <w:left w:val="none" w:sz="0" w:space="0" w:color="auto"/>
        <w:bottom w:val="none" w:sz="0" w:space="0" w:color="auto"/>
        <w:right w:val="none" w:sz="0" w:space="0" w:color="auto"/>
      </w:divBdr>
    </w:div>
    <w:div w:id="630795072">
      <w:bodyDiv w:val="1"/>
      <w:marLeft w:val="0"/>
      <w:marRight w:val="0"/>
      <w:marTop w:val="0"/>
      <w:marBottom w:val="0"/>
      <w:divBdr>
        <w:top w:val="none" w:sz="0" w:space="0" w:color="auto"/>
        <w:left w:val="none" w:sz="0" w:space="0" w:color="auto"/>
        <w:bottom w:val="none" w:sz="0" w:space="0" w:color="auto"/>
        <w:right w:val="none" w:sz="0" w:space="0" w:color="auto"/>
      </w:divBdr>
    </w:div>
    <w:div w:id="631327764">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2947482">
      <w:bodyDiv w:val="1"/>
      <w:marLeft w:val="0"/>
      <w:marRight w:val="0"/>
      <w:marTop w:val="0"/>
      <w:marBottom w:val="0"/>
      <w:divBdr>
        <w:top w:val="none" w:sz="0" w:space="0" w:color="auto"/>
        <w:left w:val="none" w:sz="0" w:space="0" w:color="auto"/>
        <w:bottom w:val="none" w:sz="0" w:space="0" w:color="auto"/>
        <w:right w:val="none" w:sz="0" w:space="0" w:color="auto"/>
      </w:divBdr>
    </w:div>
    <w:div w:id="633412759">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153933">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38190075">
      <w:bodyDiv w:val="1"/>
      <w:marLeft w:val="0"/>
      <w:marRight w:val="0"/>
      <w:marTop w:val="0"/>
      <w:marBottom w:val="0"/>
      <w:divBdr>
        <w:top w:val="none" w:sz="0" w:space="0" w:color="auto"/>
        <w:left w:val="none" w:sz="0" w:space="0" w:color="auto"/>
        <w:bottom w:val="none" w:sz="0" w:space="0" w:color="auto"/>
        <w:right w:val="none" w:sz="0" w:space="0" w:color="auto"/>
      </w:divBdr>
    </w:div>
    <w:div w:id="639388338">
      <w:bodyDiv w:val="1"/>
      <w:marLeft w:val="0"/>
      <w:marRight w:val="0"/>
      <w:marTop w:val="0"/>
      <w:marBottom w:val="0"/>
      <w:divBdr>
        <w:top w:val="none" w:sz="0" w:space="0" w:color="auto"/>
        <w:left w:val="none" w:sz="0" w:space="0" w:color="auto"/>
        <w:bottom w:val="none" w:sz="0" w:space="0" w:color="auto"/>
        <w:right w:val="none" w:sz="0" w:space="0" w:color="auto"/>
      </w:divBdr>
    </w:div>
    <w:div w:id="639849902">
      <w:bodyDiv w:val="1"/>
      <w:marLeft w:val="0"/>
      <w:marRight w:val="0"/>
      <w:marTop w:val="0"/>
      <w:marBottom w:val="0"/>
      <w:divBdr>
        <w:top w:val="none" w:sz="0" w:space="0" w:color="auto"/>
        <w:left w:val="none" w:sz="0" w:space="0" w:color="auto"/>
        <w:bottom w:val="none" w:sz="0" w:space="0" w:color="auto"/>
        <w:right w:val="none" w:sz="0" w:space="0" w:color="auto"/>
      </w:divBdr>
    </w:div>
    <w:div w:id="641498029">
      <w:bodyDiv w:val="1"/>
      <w:marLeft w:val="0"/>
      <w:marRight w:val="0"/>
      <w:marTop w:val="0"/>
      <w:marBottom w:val="0"/>
      <w:divBdr>
        <w:top w:val="none" w:sz="0" w:space="0" w:color="auto"/>
        <w:left w:val="none" w:sz="0" w:space="0" w:color="auto"/>
        <w:bottom w:val="none" w:sz="0" w:space="0" w:color="auto"/>
        <w:right w:val="none" w:sz="0" w:space="0" w:color="auto"/>
      </w:divBdr>
    </w:div>
    <w:div w:id="641538484">
      <w:bodyDiv w:val="1"/>
      <w:marLeft w:val="0"/>
      <w:marRight w:val="0"/>
      <w:marTop w:val="0"/>
      <w:marBottom w:val="0"/>
      <w:divBdr>
        <w:top w:val="none" w:sz="0" w:space="0" w:color="auto"/>
        <w:left w:val="none" w:sz="0" w:space="0" w:color="auto"/>
        <w:bottom w:val="none" w:sz="0" w:space="0" w:color="auto"/>
        <w:right w:val="none" w:sz="0" w:space="0" w:color="auto"/>
      </w:divBdr>
    </w:div>
    <w:div w:id="641738466">
      <w:bodyDiv w:val="1"/>
      <w:marLeft w:val="0"/>
      <w:marRight w:val="0"/>
      <w:marTop w:val="0"/>
      <w:marBottom w:val="0"/>
      <w:divBdr>
        <w:top w:val="none" w:sz="0" w:space="0" w:color="auto"/>
        <w:left w:val="none" w:sz="0" w:space="0" w:color="auto"/>
        <w:bottom w:val="none" w:sz="0" w:space="0" w:color="auto"/>
        <w:right w:val="none" w:sz="0" w:space="0" w:color="auto"/>
      </w:divBdr>
    </w:div>
    <w:div w:id="642123774">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2274543">
      <w:bodyDiv w:val="1"/>
      <w:marLeft w:val="0"/>
      <w:marRight w:val="0"/>
      <w:marTop w:val="0"/>
      <w:marBottom w:val="0"/>
      <w:divBdr>
        <w:top w:val="none" w:sz="0" w:space="0" w:color="auto"/>
        <w:left w:val="none" w:sz="0" w:space="0" w:color="auto"/>
        <w:bottom w:val="none" w:sz="0" w:space="0" w:color="auto"/>
        <w:right w:val="none" w:sz="0" w:space="0" w:color="auto"/>
      </w:divBdr>
    </w:div>
    <w:div w:id="642545103">
      <w:bodyDiv w:val="1"/>
      <w:marLeft w:val="0"/>
      <w:marRight w:val="0"/>
      <w:marTop w:val="0"/>
      <w:marBottom w:val="0"/>
      <w:divBdr>
        <w:top w:val="none" w:sz="0" w:space="0" w:color="auto"/>
        <w:left w:val="none" w:sz="0" w:space="0" w:color="auto"/>
        <w:bottom w:val="none" w:sz="0" w:space="0" w:color="auto"/>
        <w:right w:val="none" w:sz="0" w:space="0" w:color="auto"/>
      </w:divBdr>
    </w:div>
    <w:div w:id="645627175">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6514386">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8247582">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49283660">
      <w:bodyDiv w:val="1"/>
      <w:marLeft w:val="0"/>
      <w:marRight w:val="0"/>
      <w:marTop w:val="0"/>
      <w:marBottom w:val="0"/>
      <w:divBdr>
        <w:top w:val="none" w:sz="0" w:space="0" w:color="auto"/>
        <w:left w:val="none" w:sz="0" w:space="0" w:color="auto"/>
        <w:bottom w:val="none" w:sz="0" w:space="0" w:color="auto"/>
        <w:right w:val="none" w:sz="0" w:space="0" w:color="auto"/>
      </w:divBdr>
    </w:div>
    <w:div w:id="650982194">
      <w:bodyDiv w:val="1"/>
      <w:marLeft w:val="0"/>
      <w:marRight w:val="0"/>
      <w:marTop w:val="0"/>
      <w:marBottom w:val="0"/>
      <w:divBdr>
        <w:top w:val="none" w:sz="0" w:space="0" w:color="auto"/>
        <w:left w:val="none" w:sz="0" w:space="0" w:color="auto"/>
        <w:bottom w:val="none" w:sz="0" w:space="0" w:color="auto"/>
        <w:right w:val="none" w:sz="0" w:space="0" w:color="auto"/>
      </w:divBdr>
    </w:div>
    <w:div w:id="651176809">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3725194">
      <w:bodyDiv w:val="1"/>
      <w:marLeft w:val="0"/>
      <w:marRight w:val="0"/>
      <w:marTop w:val="0"/>
      <w:marBottom w:val="0"/>
      <w:divBdr>
        <w:top w:val="none" w:sz="0" w:space="0" w:color="auto"/>
        <w:left w:val="none" w:sz="0" w:space="0" w:color="auto"/>
        <w:bottom w:val="none" w:sz="0" w:space="0" w:color="auto"/>
        <w:right w:val="none" w:sz="0" w:space="0" w:color="auto"/>
      </w:divBdr>
    </w:div>
    <w:div w:id="655567698">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6884394">
      <w:bodyDiv w:val="1"/>
      <w:marLeft w:val="0"/>
      <w:marRight w:val="0"/>
      <w:marTop w:val="0"/>
      <w:marBottom w:val="0"/>
      <w:divBdr>
        <w:top w:val="none" w:sz="0" w:space="0" w:color="auto"/>
        <w:left w:val="none" w:sz="0" w:space="0" w:color="auto"/>
        <w:bottom w:val="none" w:sz="0" w:space="0" w:color="auto"/>
        <w:right w:val="none" w:sz="0" w:space="0" w:color="auto"/>
      </w:divBdr>
    </w:div>
    <w:div w:id="657537245">
      <w:bodyDiv w:val="1"/>
      <w:marLeft w:val="0"/>
      <w:marRight w:val="0"/>
      <w:marTop w:val="0"/>
      <w:marBottom w:val="0"/>
      <w:divBdr>
        <w:top w:val="none" w:sz="0" w:space="0" w:color="auto"/>
        <w:left w:val="none" w:sz="0" w:space="0" w:color="auto"/>
        <w:bottom w:val="none" w:sz="0" w:space="0" w:color="auto"/>
        <w:right w:val="none" w:sz="0" w:space="0" w:color="auto"/>
      </w:divBdr>
    </w:div>
    <w:div w:id="657686238">
      <w:bodyDiv w:val="1"/>
      <w:marLeft w:val="0"/>
      <w:marRight w:val="0"/>
      <w:marTop w:val="0"/>
      <w:marBottom w:val="0"/>
      <w:divBdr>
        <w:top w:val="none" w:sz="0" w:space="0" w:color="auto"/>
        <w:left w:val="none" w:sz="0" w:space="0" w:color="auto"/>
        <w:bottom w:val="none" w:sz="0" w:space="0" w:color="auto"/>
        <w:right w:val="none" w:sz="0" w:space="0" w:color="auto"/>
      </w:divBdr>
    </w:div>
    <w:div w:id="657851170">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8537691">
      <w:bodyDiv w:val="1"/>
      <w:marLeft w:val="0"/>
      <w:marRight w:val="0"/>
      <w:marTop w:val="0"/>
      <w:marBottom w:val="0"/>
      <w:divBdr>
        <w:top w:val="none" w:sz="0" w:space="0" w:color="auto"/>
        <w:left w:val="none" w:sz="0" w:space="0" w:color="auto"/>
        <w:bottom w:val="none" w:sz="0" w:space="0" w:color="auto"/>
        <w:right w:val="none" w:sz="0" w:space="0" w:color="auto"/>
      </w:divBdr>
    </w:div>
    <w:div w:id="659652125">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0233678">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1474223">
      <w:bodyDiv w:val="1"/>
      <w:marLeft w:val="0"/>
      <w:marRight w:val="0"/>
      <w:marTop w:val="0"/>
      <w:marBottom w:val="0"/>
      <w:divBdr>
        <w:top w:val="none" w:sz="0" w:space="0" w:color="auto"/>
        <w:left w:val="none" w:sz="0" w:space="0" w:color="auto"/>
        <w:bottom w:val="none" w:sz="0" w:space="0" w:color="auto"/>
        <w:right w:val="none" w:sz="0" w:space="0" w:color="auto"/>
      </w:divBdr>
    </w:div>
    <w:div w:id="661659313">
      <w:bodyDiv w:val="1"/>
      <w:marLeft w:val="0"/>
      <w:marRight w:val="0"/>
      <w:marTop w:val="0"/>
      <w:marBottom w:val="0"/>
      <w:divBdr>
        <w:top w:val="none" w:sz="0" w:space="0" w:color="auto"/>
        <w:left w:val="none" w:sz="0" w:space="0" w:color="auto"/>
        <w:bottom w:val="none" w:sz="0" w:space="0" w:color="auto"/>
        <w:right w:val="none" w:sz="0" w:space="0" w:color="auto"/>
      </w:divBdr>
    </w:div>
    <w:div w:id="661735028">
      <w:bodyDiv w:val="1"/>
      <w:marLeft w:val="0"/>
      <w:marRight w:val="0"/>
      <w:marTop w:val="0"/>
      <w:marBottom w:val="0"/>
      <w:divBdr>
        <w:top w:val="none" w:sz="0" w:space="0" w:color="auto"/>
        <w:left w:val="none" w:sz="0" w:space="0" w:color="auto"/>
        <w:bottom w:val="none" w:sz="0" w:space="0" w:color="auto"/>
        <w:right w:val="none" w:sz="0" w:space="0" w:color="auto"/>
      </w:divBdr>
    </w:div>
    <w:div w:id="661930443">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2709310">
      <w:bodyDiv w:val="1"/>
      <w:marLeft w:val="0"/>
      <w:marRight w:val="0"/>
      <w:marTop w:val="0"/>
      <w:marBottom w:val="0"/>
      <w:divBdr>
        <w:top w:val="none" w:sz="0" w:space="0" w:color="auto"/>
        <w:left w:val="none" w:sz="0" w:space="0" w:color="auto"/>
        <w:bottom w:val="none" w:sz="0" w:space="0" w:color="auto"/>
        <w:right w:val="none" w:sz="0" w:space="0" w:color="auto"/>
      </w:divBdr>
    </w:div>
    <w:div w:id="662976249">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4817442">
      <w:bodyDiv w:val="1"/>
      <w:marLeft w:val="0"/>
      <w:marRight w:val="0"/>
      <w:marTop w:val="0"/>
      <w:marBottom w:val="0"/>
      <w:divBdr>
        <w:top w:val="none" w:sz="0" w:space="0" w:color="auto"/>
        <w:left w:val="none" w:sz="0" w:space="0" w:color="auto"/>
        <w:bottom w:val="none" w:sz="0" w:space="0" w:color="auto"/>
        <w:right w:val="none" w:sz="0" w:space="0" w:color="auto"/>
      </w:divBdr>
    </w:div>
    <w:div w:id="665011120">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5087949">
      <w:bodyDiv w:val="1"/>
      <w:marLeft w:val="0"/>
      <w:marRight w:val="0"/>
      <w:marTop w:val="0"/>
      <w:marBottom w:val="0"/>
      <w:divBdr>
        <w:top w:val="none" w:sz="0" w:space="0" w:color="auto"/>
        <w:left w:val="none" w:sz="0" w:space="0" w:color="auto"/>
        <w:bottom w:val="none" w:sz="0" w:space="0" w:color="auto"/>
        <w:right w:val="none" w:sz="0" w:space="0" w:color="auto"/>
      </w:divBdr>
    </w:div>
    <w:div w:id="665674390">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289266">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69451118">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1687364">
      <w:bodyDiv w:val="1"/>
      <w:marLeft w:val="0"/>
      <w:marRight w:val="0"/>
      <w:marTop w:val="0"/>
      <w:marBottom w:val="0"/>
      <w:divBdr>
        <w:top w:val="none" w:sz="0" w:space="0" w:color="auto"/>
        <w:left w:val="none" w:sz="0" w:space="0" w:color="auto"/>
        <w:bottom w:val="none" w:sz="0" w:space="0" w:color="auto"/>
        <w:right w:val="none" w:sz="0" w:space="0" w:color="auto"/>
      </w:divBdr>
    </w:div>
    <w:div w:id="671762438">
      <w:bodyDiv w:val="1"/>
      <w:marLeft w:val="0"/>
      <w:marRight w:val="0"/>
      <w:marTop w:val="0"/>
      <w:marBottom w:val="0"/>
      <w:divBdr>
        <w:top w:val="none" w:sz="0" w:space="0" w:color="auto"/>
        <w:left w:val="none" w:sz="0" w:space="0" w:color="auto"/>
        <w:bottom w:val="none" w:sz="0" w:space="0" w:color="auto"/>
        <w:right w:val="none" w:sz="0" w:space="0" w:color="auto"/>
      </w:divBdr>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4067295">
      <w:bodyDiv w:val="1"/>
      <w:marLeft w:val="0"/>
      <w:marRight w:val="0"/>
      <w:marTop w:val="0"/>
      <w:marBottom w:val="0"/>
      <w:divBdr>
        <w:top w:val="none" w:sz="0" w:space="0" w:color="auto"/>
        <w:left w:val="none" w:sz="0" w:space="0" w:color="auto"/>
        <w:bottom w:val="none" w:sz="0" w:space="0" w:color="auto"/>
        <w:right w:val="none" w:sz="0" w:space="0" w:color="auto"/>
      </w:divBdr>
    </w:div>
    <w:div w:id="674529076">
      <w:bodyDiv w:val="1"/>
      <w:marLeft w:val="0"/>
      <w:marRight w:val="0"/>
      <w:marTop w:val="0"/>
      <w:marBottom w:val="0"/>
      <w:divBdr>
        <w:top w:val="none" w:sz="0" w:space="0" w:color="auto"/>
        <w:left w:val="none" w:sz="0" w:space="0" w:color="auto"/>
        <w:bottom w:val="none" w:sz="0" w:space="0" w:color="auto"/>
        <w:right w:val="none" w:sz="0" w:space="0" w:color="auto"/>
      </w:divBdr>
    </w:div>
    <w:div w:id="675039628">
      <w:bodyDiv w:val="1"/>
      <w:marLeft w:val="0"/>
      <w:marRight w:val="0"/>
      <w:marTop w:val="0"/>
      <w:marBottom w:val="0"/>
      <w:divBdr>
        <w:top w:val="none" w:sz="0" w:space="0" w:color="auto"/>
        <w:left w:val="none" w:sz="0" w:space="0" w:color="auto"/>
        <w:bottom w:val="none" w:sz="0" w:space="0" w:color="auto"/>
        <w:right w:val="none" w:sz="0" w:space="0" w:color="auto"/>
      </w:divBdr>
    </w:div>
    <w:div w:id="676887218">
      <w:bodyDiv w:val="1"/>
      <w:marLeft w:val="0"/>
      <w:marRight w:val="0"/>
      <w:marTop w:val="0"/>
      <w:marBottom w:val="0"/>
      <w:divBdr>
        <w:top w:val="none" w:sz="0" w:space="0" w:color="auto"/>
        <w:left w:val="none" w:sz="0" w:space="0" w:color="auto"/>
        <w:bottom w:val="none" w:sz="0" w:space="0" w:color="auto"/>
        <w:right w:val="none" w:sz="0" w:space="0" w:color="auto"/>
      </w:divBdr>
    </w:div>
    <w:div w:id="678193845">
      <w:bodyDiv w:val="1"/>
      <w:marLeft w:val="0"/>
      <w:marRight w:val="0"/>
      <w:marTop w:val="0"/>
      <w:marBottom w:val="0"/>
      <w:divBdr>
        <w:top w:val="none" w:sz="0" w:space="0" w:color="auto"/>
        <w:left w:val="none" w:sz="0" w:space="0" w:color="auto"/>
        <w:bottom w:val="none" w:sz="0" w:space="0" w:color="auto"/>
        <w:right w:val="none" w:sz="0" w:space="0" w:color="auto"/>
      </w:divBdr>
    </w:div>
    <w:div w:id="678657570">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79745451">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0939134">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1395249">
      <w:bodyDiv w:val="1"/>
      <w:marLeft w:val="0"/>
      <w:marRight w:val="0"/>
      <w:marTop w:val="0"/>
      <w:marBottom w:val="0"/>
      <w:divBdr>
        <w:top w:val="none" w:sz="0" w:space="0" w:color="auto"/>
        <w:left w:val="none" w:sz="0" w:space="0" w:color="auto"/>
        <w:bottom w:val="none" w:sz="0" w:space="0" w:color="auto"/>
        <w:right w:val="none" w:sz="0" w:space="0" w:color="auto"/>
      </w:divBdr>
    </w:div>
    <w:div w:id="681512265">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3478955">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4479246">
      <w:bodyDiv w:val="1"/>
      <w:marLeft w:val="0"/>
      <w:marRight w:val="0"/>
      <w:marTop w:val="0"/>
      <w:marBottom w:val="0"/>
      <w:divBdr>
        <w:top w:val="none" w:sz="0" w:space="0" w:color="auto"/>
        <w:left w:val="none" w:sz="0" w:space="0" w:color="auto"/>
        <w:bottom w:val="none" w:sz="0" w:space="0" w:color="auto"/>
        <w:right w:val="none" w:sz="0" w:space="0" w:color="auto"/>
      </w:divBdr>
    </w:div>
    <w:div w:id="684940869">
      <w:bodyDiv w:val="1"/>
      <w:marLeft w:val="0"/>
      <w:marRight w:val="0"/>
      <w:marTop w:val="0"/>
      <w:marBottom w:val="0"/>
      <w:divBdr>
        <w:top w:val="none" w:sz="0" w:space="0" w:color="auto"/>
        <w:left w:val="none" w:sz="0" w:space="0" w:color="auto"/>
        <w:bottom w:val="none" w:sz="0" w:space="0" w:color="auto"/>
        <w:right w:val="none" w:sz="0" w:space="0" w:color="auto"/>
      </w:divBdr>
      <w:divsChild>
        <w:div w:id="834341306">
          <w:marLeft w:val="1166"/>
          <w:marRight w:val="0"/>
          <w:marTop w:val="96"/>
          <w:marBottom w:val="0"/>
          <w:divBdr>
            <w:top w:val="none" w:sz="0" w:space="0" w:color="auto"/>
            <w:left w:val="none" w:sz="0" w:space="0" w:color="auto"/>
            <w:bottom w:val="none" w:sz="0" w:space="0" w:color="auto"/>
            <w:right w:val="none" w:sz="0" w:space="0" w:color="auto"/>
          </w:divBdr>
        </w:div>
      </w:divsChild>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5208929">
      <w:bodyDiv w:val="1"/>
      <w:marLeft w:val="0"/>
      <w:marRight w:val="0"/>
      <w:marTop w:val="0"/>
      <w:marBottom w:val="0"/>
      <w:divBdr>
        <w:top w:val="none" w:sz="0" w:space="0" w:color="auto"/>
        <w:left w:val="none" w:sz="0" w:space="0" w:color="auto"/>
        <w:bottom w:val="none" w:sz="0" w:space="0" w:color="auto"/>
        <w:right w:val="none" w:sz="0" w:space="0" w:color="auto"/>
      </w:divBdr>
    </w:div>
    <w:div w:id="685866351">
      <w:bodyDiv w:val="1"/>
      <w:marLeft w:val="0"/>
      <w:marRight w:val="0"/>
      <w:marTop w:val="0"/>
      <w:marBottom w:val="0"/>
      <w:divBdr>
        <w:top w:val="none" w:sz="0" w:space="0" w:color="auto"/>
        <w:left w:val="none" w:sz="0" w:space="0" w:color="auto"/>
        <w:bottom w:val="none" w:sz="0" w:space="0" w:color="auto"/>
        <w:right w:val="none" w:sz="0" w:space="0" w:color="auto"/>
      </w:divBdr>
    </w:div>
    <w:div w:id="687289432">
      <w:bodyDiv w:val="1"/>
      <w:marLeft w:val="0"/>
      <w:marRight w:val="0"/>
      <w:marTop w:val="0"/>
      <w:marBottom w:val="0"/>
      <w:divBdr>
        <w:top w:val="none" w:sz="0" w:space="0" w:color="auto"/>
        <w:left w:val="none" w:sz="0" w:space="0" w:color="auto"/>
        <w:bottom w:val="none" w:sz="0" w:space="0" w:color="auto"/>
        <w:right w:val="none" w:sz="0" w:space="0" w:color="auto"/>
      </w:divBdr>
    </w:div>
    <w:div w:id="687869504">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89070752">
      <w:bodyDiv w:val="1"/>
      <w:marLeft w:val="0"/>
      <w:marRight w:val="0"/>
      <w:marTop w:val="0"/>
      <w:marBottom w:val="0"/>
      <w:divBdr>
        <w:top w:val="none" w:sz="0" w:space="0" w:color="auto"/>
        <w:left w:val="none" w:sz="0" w:space="0" w:color="auto"/>
        <w:bottom w:val="none" w:sz="0" w:space="0" w:color="auto"/>
        <w:right w:val="none" w:sz="0" w:space="0" w:color="auto"/>
      </w:divBdr>
    </w:div>
    <w:div w:id="690187598">
      <w:bodyDiv w:val="1"/>
      <w:marLeft w:val="0"/>
      <w:marRight w:val="0"/>
      <w:marTop w:val="0"/>
      <w:marBottom w:val="0"/>
      <w:divBdr>
        <w:top w:val="none" w:sz="0" w:space="0" w:color="auto"/>
        <w:left w:val="none" w:sz="0" w:space="0" w:color="auto"/>
        <w:bottom w:val="none" w:sz="0" w:space="0" w:color="auto"/>
        <w:right w:val="none" w:sz="0" w:space="0" w:color="auto"/>
      </w:divBdr>
    </w:div>
    <w:div w:id="690372801">
      <w:bodyDiv w:val="1"/>
      <w:marLeft w:val="0"/>
      <w:marRight w:val="0"/>
      <w:marTop w:val="0"/>
      <w:marBottom w:val="0"/>
      <w:divBdr>
        <w:top w:val="none" w:sz="0" w:space="0" w:color="auto"/>
        <w:left w:val="none" w:sz="0" w:space="0" w:color="auto"/>
        <w:bottom w:val="none" w:sz="0" w:space="0" w:color="auto"/>
        <w:right w:val="none" w:sz="0" w:space="0" w:color="auto"/>
      </w:divBdr>
    </w:div>
    <w:div w:id="690764342">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692070030">
      <w:bodyDiv w:val="1"/>
      <w:marLeft w:val="0"/>
      <w:marRight w:val="0"/>
      <w:marTop w:val="0"/>
      <w:marBottom w:val="0"/>
      <w:divBdr>
        <w:top w:val="none" w:sz="0" w:space="0" w:color="auto"/>
        <w:left w:val="none" w:sz="0" w:space="0" w:color="auto"/>
        <w:bottom w:val="none" w:sz="0" w:space="0" w:color="auto"/>
        <w:right w:val="none" w:sz="0" w:space="0" w:color="auto"/>
      </w:divBdr>
    </w:div>
    <w:div w:id="693186795">
      <w:bodyDiv w:val="1"/>
      <w:marLeft w:val="0"/>
      <w:marRight w:val="0"/>
      <w:marTop w:val="0"/>
      <w:marBottom w:val="0"/>
      <w:divBdr>
        <w:top w:val="none" w:sz="0" w:space="0" w:color="auto"/>
        <w:left w:val="none" w:sz="0" w:space="0" w:color="auto"/>
        <w:bottom w:val="none" w:sz="0" w:space="0" w:color="auto"/>
        <w:right w:val="none" w:sz="0" w:space="0" w:color="auto"/>
      </w:divBdr>
    </w:div>
    <w:div w:id="693459772">
      <w:bodyDiv w:val="1"/>
      <w:marLeft w:val="0"/>
      <w:marRight w:val="0"/>
      <w:marTop w:val="0"/>
      <w:marBottom w:val="0"/>
      <w:divBdr>
        <w:top w:val="none" w:sz="0" w:space="0" w:color="auto"/>
        <w:left w:val="none" w:sz="0" w:space="0" w:color="auto"/>
        <w:bottom w:val="none" w:sz="0" w:space="0" w:color="auto"/>
        <w:right w:val="none" w:sz="0" w:space="0" w:color="auto"/>
      </w:divBdr>
    </w:div>
    <w:div w:id="693698648">
      <w:bodyDiv w:val="1"/>
      <w:marLeft w:val="0"/>
      <w:marRight w:val="0"/>
      <w:marTop w:val="0"/>
      <w:marBottom w:val="0"/>
      <w:divBdr>
        <w:top w:val="none" w:sz="0" w:space="0" w:color="auto"/>
        <w:left w:val="none" w:sz="0" w:space="0" w:color="auto"/>
        <w:bottom w:val="none" w:sz="0" w:space="0" w:color="auto"/>
        <w:right w:val="none" w:sz="0" w:space="0" w:color="auto"/>
      </w:divBdr>
    </w:div>
    <w:div w:id="694309076">
      <w:bodyDiv w:val="1"/>
      <w:marLeft w:val="0"/>
      <w:marRight w:val="0"/>
      <w:marTop w:val="0"/>
      <w:marBottom w:val="0"/>
      <w:divBdr>
        <w:top w:val="none" w:sz="0" w:space="0" w:color="auto"/>
        <w:left w:val="none" w:sz="0" w:space="0" w:color="auto"/>
        <w:bottom w:val="none" w:sz="0" w:space="0" w:color="auto"/>
        <w:right w:val="none" w:sz="0" w:space="0" w:color="auto"/>
      </w:divBdr>
    </w:div>
    <w:div w:id="694966958">
      <w:bodyDiv w:val="1"/>
      <w:marLeft w:val="0"/>
      <w:marRight w:val="0"/>
      <w:marTop w:val="0"/>
      <w:marBottom w:val="0"/>
      <w:divBdr>
        <w:top w:val="none" w:sz="0" w:space="0" w:color="auto"/>
        <w:left w:val="none" w:sz="0" w:space="0" w:color="auto"/>
        <w:bottom w:val="none" w:sz="0" w:space="0" w:color="auto"/>
        <w:right w:val="none" w:sz="0" w:space="0" w:color="auto"/>
      </w:divBdr>
    </w:div>
    <w:div w:id="695161996">
      <w:bodyDiv w:val="1"/>
      <w:marLeft w:val="0"/>
      <w:marRight w:val="0"/>
      <w:marTop w:val="0"/>
      <w:marBottom w:val="0"/>
      <w:divBdr>
        <w:top w:val="none" w:sz="0" w:space="0" w:color="auto"/>
        <w:left w:val="none" w:sz="0" w:space="0" w:color="auto"/>
        <w:bottom w:val="none" w:sz="0" w:space="0" w:color="auto"/>
        <w:right w:val="none" w:sz="0" w:space="0" w:color="auto"/>
      </w:divBdr>
    </w:div>
    <w:div w:id="696735531">
      <w:bodyDiv w:val="1"/>
      <w:marLeft w:val="0"/>
      <w:marRight w:val="0"/>
      <w:marTop w:val="0"/>
      <w:marBottom w:val="0"/>
      <w:divBdr>
        <w:top w:val="none" w:sz="0" w:space="0" w:color="auto"/>
        <w:left w:val="none" w:sz="0" w:space="0" w:color="auto"/>
        <w:bottom w:val="none" w:sz="0" w:space="0" w:color="auto"/>
        <w:right w:val="none" w:sz="0" w:space="0" w:color="auto"/>
      </w:divBdr>
    </w:div>
    <w:div w:id="696810908">
      <w:bodyDiv w:val="1"/>
      <w:marLeft w:val="0"/>
      <w:marRight w:val="0"/>
      <w:marTop w:val="0"/>
      <w:marBottom w:val="0"/>
      <w:divBdr>
        <w:top w:val="none" w:sz="0" w:space="0" w:color="auto"/>
        <w:left w:val="none" w:sz="0" w:space="0" w:color="auto"/>
        <w:bottom w:val="none" w:sz="0" w:space="0" w:color="auto"/>
        <w:right w:val="none" w:sz="0" w:space="0" w:color="auto"/>
      </w:divBdr>
    </w:div>
    <w:div w:id="696928807">
      <w:bodyDiv w:val="1"/>
      <w:marLeft w:val="0"/>
      <w:marRight w:val="0"/>
      <w:marTop w:val="0"/>
      <w:marBottom w:val="0"/>
      <w:divBdr>
        <w:top w:val="none" w:sz="0" w:space="0" w:color="auto"/>
        <w:left w:val="none" w:sz="0" w:space="0" w:color="auto"/>
        <w:bottom w:val="none" w:sz="0" w:space="0" w:color="auto"/>
        <w:right w:val="none" w:sz="0" w:space="0" w:color="auto"/>
      </w:divBdr>
    </w:div>
    <w:div w:id="697203103">
      <w:bodyDiv w:val="1"/>
      <w:marLeft w:val="0"/>
      <w:marRight w:val="0"/>
      <w:marTop w:val="0"/>
      <w:marBottom w:val="0"/>
      <w:divBdr>
        <w:top w:val="none" w:sz="0" w:space="0" w:color="auto"/>
        <w:left w:val="none" w:sz="0" w:space="0" w:color="auto"/>
        <w:bottom w:val="none" w:sz="0" w:space="0" w:color="auto"/>
        <w:right w:val="none" w:sz="0" w:space="0" w:color="auto"/>
      </w:divBdr>
    </w:div>
    <w:div w:id="697387614">
      <w:bodyDiv w:val="1"/>
      <w:marLeft w:val="0"/>
      <w:marRight w:val="0"/>
      <w:marTop w:val="0"/>
      <w:marBottom w:val="0"/>
      <w:divBdr>
        <w:top w:val="none" w:sz="0" w:space="0" w:color="auto"/>
        <w:left w:val="none" w:sz="0" w:space="0" w:color="auto"/>
        <w:bottom w:val="none" w:sz="0" w:space="0" w:color="auto"/>
        <w:right w:val="none" w:sz="0" w:space="0" w:color="auto"/>
      </w:divBdr>
    </w:div>
    <w:div w:id="697464429">
      <w:bodyDiv w:val="1"/>
      <w:marLeft w:val="0"/>
      <w:marRight w:val="0"/>
      <w:marTop w:val="0"/>
      <w:marBottom w:val="0"/>
      <w:divBdr>
        <w:top w:val="none" w:sz="0" w:space="0" w:color="auto"/>
        <w:left w:val="none" w:sz="0" w:space="0" w:color="auto"/>
        <w:bottom w:val="none" w:sz="0" w:space="0" w:color="auto"/>
        <w:right w:val="none" w:sz="0" w:space="0" w:color="auto"/>
      </w:divBdr>
      <w:divsChild>
        <w:div w:id="312756163">
          <w:marLeft w:val="1166"/>
          <w:marRight w:val="0"/>
          <w:marTop w:val="77"/>
          <w:marBottom w:val="0"/>
          <w:divBdr>
            <w:top w:val="none" w:sz="0" w:space="0" w:color="auto"/>
            <w:left w:val="none" w:sz="0" w:space="0" w:color="auto"/>
            <w:bottom w:val="none" w:sz="0" w:space="0" w:color="auto"/>
            <w:right w:val="none" w:sz="0" w:space="0" w:color="auto"/>
          </w:divBdr>
        </w:div>
        <w:div w:id="1418789025">
          <w:marLeft w:val="1714"/>
          <w:marRight w:val="0"/>
          <w:marTop w:val="67"/>
          <w:marBottom w:val="0"/>
          <w:divBdr>
            <w:top w:val="none" w:sz="0" w:space="0" w:color="auto"/>
            <w:left w:val="none" w:sz="0" w:space="0" w:color="auto"/>
            <w:bottom w:val="none" w:sz="0" w:space="0" w:color="auto"/>
            <w:right w:val="none" w:sz="0" w:space="0" w:color="auto"/>
          </w:divBdr>
        </w:div>
        <w:div w:id="2053918811">
          <w:marLeft w:val="2246"/>
          <w:marRight w:val="0"/>
          <w:marTop w:val="58"/>
          <w:marBottom w:val="0"/>
          <w:divBdr>
            <w:top w:val="none" w:sz="0" w:space="0" w:color="auto"/>
            <w:left w:val="none" w:sz="0" w:space="0" w:color="auto"/>
            <w:bottom w:val="none" w:sz="0" w:space="0" w:color="auto"/>
            <w:right w:val="none" w:sz="0" w:space="0" w:color="auto"/>
          </w:divBdr>
        </w:div>
        <w:div w:id="1569607641">
          <w:marLeft w:val="1714"/>
          <w:marRight w:val="0"/>
          <w:marTop w:val="67"/>
          <w:marBottom w:val="0"/>
          <w:divBdr>
            <w:top w:val="none" w:sz="0" w:space="0" w:color="auto"/>
            <w:left w:val="none" w:sz="0" w:space="0" w:color="auto"/>
            <w:bottom w:val="none" w:sz="0" w:space="0" w:color="auto"/>
            <w:right w:val="none" w:sz="0" w:space="0" w:color="auto"/>
          </w:divBdr>
        </w:div>
        <w:div w:id="331105985">
          <w:marLeft w:val="2246"/>
          <w:marRight w:val="0"/>
          <w:marTop w:val="58"/>
          <w:marBottom w:val="0"/>
          <w:divBdr>
            <w:top w:val="none" w:sz="0" w:space="0" w:color="auto"/>
            <w:left w:val="none" w:sz="0" w:space="0" w:color="auto"/>
            <w:bottom w:val="none" w:sz="0" w:space="0" w:color="auto"/>
            <w:right w:val="none" w:sz="0" w:space="0" w:color="auto"/>
          </w:divBdr>
        </w:div>
        <w:div w:id="1282607676">
          <w:marLeft w:val="2794"/>
          <w:marRight w:val="0"/>
          <w:marTop w:val="58"/>
          <w:marBottom w:val="0"/>
          <w:divBdr>
            <w:top w:val="none" w:sz="0" w:space="0" w:color="auto"/>
            <w:left w:val="none" w:sz="0" w:space="0" w:color="auto"/>
            <w:bottom w:val="none" w:sz="0" w:space="0" w:color="auto"/>
            <w:right w:val="none" w:sz="0" w:space="0" w:color="auto"/>
          </w:divBdr>
        </w:div>
        <w:div w:id="93866971">
          <w:marLeft w:val="2794"/>
          <w:marRight w:val="0"/>
          <w:marTop w:val="58"/>
          <w:marBottom w:val="0"/>
          <w:divBdr>
            <w:top w:val="none" w:sz="0" w:space="0" w:color="auto"/>
            <w:left w:val="none" w:sz="0" w:space="0" w:color="auto"/>
            <w:bottom w:val="none" w:sz="0" w:space="0" w:color="auto"/>
            <w:right w:val="none" w:sz="0" w:space="0" w:color="auto"/>
          </w:divBdr>
        </w:div>
        <w:div w:id="744838831">
          <w:marLeft w:val="3514"/>
          <w:marRight w:val="0"/>
          <w:marTop w:val="58"/>
          <w:marBottom w:val="0"/>
          <w:divBdr>
            <w:top w:val="none" w:sz="0" w:space="0" w:color="auto"/>
            <w:left w:val="none" w:sz="0" w:space="0" w:color="auto"/>
            <w:bottom w:val="none" w:sz="0" w:space="0" w:color="auto"/>
            <w:right w:val="none" w:sz="0" w:space="0" w:color="auto"/>
          </w:divBdr>
        </w:div>
      </w:divsChild>
    </w:div>
    <w:div w:id="698428775">
      <w:bodyDiv w:val="1"/>
      <w:marLeft w:val="0"/>
      <w:marRight w:val="0"/>
      <w:marTop w:val="0"/>
      <w:marBottom w:val="0"/>
      <w:divBdr>
        <w:top w:val="none" w:sz="0" w:space="0" w:color="auto"/>
        <w:left w:val="none" w:sz="0" w:space="0" w:color="auto"/>
        <w:bottom w:val="none" w:sz="0" w:space="0" w:color="auto"/>
        <w:right w:val="none" w:sz="0" w:space="0" w:color="auto"/>
      </w:divBdr>
    </w:div>
    <w:div w:id="699740202">
      <w:bodyDiv w:val="1"/>
      <w:marLeft w:val="0"/>
      <w:marRight w:val="0"/>
      <w:marTop w:val="0"/>
      <w:marBottom w:val="0"/>
      <w:divBdr>
        <w:top w:val="none" w:sz="0" w:space="0" w:color="auto"/>
        <w:left w:val="none" w:sz="0" w:space="0" w:color="auto"/>
        <w:bottom w:val="none" w:sz="0" w:space="0" w:color="auto"/>
        <w:right w:val="none" w:sz="0" w:space="0" w:color="auto"/>
      </w:divBdr>
    </w:div>
    <w:div w:id="700276874">
      <w:bodyDiv w:val="1"/>
      <w:marLeft w:val="0"/>
      <w:marRight w:val="0"/>
      <w:marTop w:val="0"/>
      <w:marBottom w:val="0"/>
      <w:divBdr>
        <w:top w:val="none" w:sz="0" w:space="0" w:color="auto"/>
        <w:left w:val="none" w:sz="0" w:space="0" w:color="auto"/>
        <w:bottom w:val="none" w:sz="0" w:space="0" w:color="auto"/>
        <w:right w:val="none" w:sz="0" w:space="0" w:color="auto"/>
      </w:divBdr>
    </w:div>
    <w:div w:id="700742023">
      <w:bodyDiv w:val="1"/>
      <w:marLeft w:val="0"/>
      <w:marRight w:val="0"/>
      <w:marTop w:val="0"/>
      <w:marBottom w:val="0"/>
      <w:divBdr>
        <w:top w:val="none" w:sz="0" w:space="0" w:color="auto"/>
        <w:left w:val="none" w:sz="0" w:space="0" w:color="auto"/>
        <w:bottom w:val="none" w:sz="0" w:space="0" w:color="auto"/>
        <w:right w:val="none" w:sz="0" w:space="0" w:color="auto"/>
      </w:divBdr>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2293861">
      <w:bodyDiv w:val="1"/>
      <w:marLeft w:val="0"/>
      <w:marRight w:val="0"/>
      <w:marTop w:val="0"/>
      <w:marBottom w:val="0"/>
      <w:divBdr>
        <w:top w:val="none" w:sz="0" w:space="0" w:color="auto"/>
        <w:left w:val="none" w:sz="0" w:space="0" w:color="auto"/>
        <w:bottom w:val="none" w:sz="0" w:space="0" w:color="auto"/>
        <w:right w:val="none" w:sz="0" w:space="0" w:color="auto"/>
      </w:divBdr>
    </w:div>
    <w:div w:id="703099915">
      <w:bodyDiv w:val="1"/>
      <w:marLeft w:val="0"/>
      <w:marRight w:val="0"/>
      <w:marTop w:val="0"/>
      <w:marBottom w:val="0"/>
      <w:divBdr>
        <w:top w:val="none" w:sz="0" w:space="0" w:color="auto"/>
        <w:left w:val="none" w:sz="0" w:space="0" w:color="auto"/>
        <w:bottom w:val="none" w:sz="0" w:space="0" w:color="auto"/>
        <w:right w:val="none" w:sz="0" w:space="0" w:color="auto"/>
      </w:divBdr>
    </w:div>
    <w:div w:id="703750090">
      <w:bodyDiv w:val="1"/>
      <w:marLeft w:val="0"/>
      <w:marRight w:val="0"/>
      <w:marTop w:val="0"/>
      <w:marBottom w:val="0"/>
      <w:divBdr>
        <w:top w:val="none" w:sz="0" w:space="0" w:color="auto"/>
        <w:left w:val="none" w:sz="0" w:space="0" w:color="auto"/>
        <w:bottom w:val="none" w:sz="0" w:space="0" w:color="auto"/>
        <w:right w:val="none" w:sz="0" w:space="0" w:color="auto"/>
      </w:divBdr>
    </w:div>
    <w:div w:id="704330956">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4595526">
      <w:bodyDiv w:val="1"/>
      <w:marLeft w:val="0"/>
      <w:marRight w:val="0"/>
      <w:marTop w:val="0"/>
      <w:marBottom w:val="0"/>
      <w:divBdr>
        <w:top w:val="none" w:sz="0" w:space="0" w:color="auto"/>
        <w:left w:val="none" w:sz="0" w:space="0" w:color="auto"/>
        <w:bottom w:val="none" w:sz="0" w:space="0" w:color="auto"/>
        <w:right w:val="none" w:sz="0" w:space="0" w:color="auto"/>
      </w:divBdr>
    </w:div>
    <w:div w:id="705057736">
      <w:bodyDiv w:val="1"/>
      <w:marLeft w:val="0"/>
      <w:marRight w:val="0"/>
      <w:marTop w:val="0"/>
      <w:marBottom w:val="0"/>
      <w:divBdr>
        <w:top w:val="none" w:sz="0" w:space="0" w:color="auto"/>
        <w:left w:val="none" w:sz="0" w:space="0" w:color="auto"/>
        <w:bottom w:val="none" w:sz="0" w:space="0" w:color="auto"/>
        <w:right w:val="none" w:sz="0" w:space="0" w:color="auto"/>
      </w:divBdr>
    </w:div>
    <w:div w:id="706220286">
      <w:bodyDiv w:val="1"/>
      <w:marLeft w:val="0"/>
      <w:marRight w:val="0"/>
      <w:marTop w:val="0"/>
      <w:marBottom w:val="0"/>
      <w:divBdr>
        <w:top w:val="none" w:sz="0" w:space="0" w:color="auto"/>
        <w:left w:val="none" w:sz="0" w:space="0" w:color="auto"/>
        <w:bottom w:val="none" w:sz="0" w:space="0" w:color="auto"/>
        <w:right w:val="none" w:sz="0" w:space="0" w:color="auto"/>
      </w:divBdr>
    </w:div>
    <w:div w:id="706641730">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09262575">
      <w:bodyDiv w:val="1"/>
      <w:marLeft w:val="0"/>
      <w:marRight w:val="0"/>
      <w:marTop w:val="0"/>
      <w:marBottom w:val="0"/>
      <w:divBdr>
        <w:top w:val="none" w:sz="0" w:space="0" w:color="auto"/>
        <w:left w:val="none" w:sz="0" w:space="0" w:color="auto"/>
        <w:bottom w:val="none" w:sz="0" w:space="0" w:color="auto"/>
        <w:right w:val="none" w:sz="0" w:space="0" w:color="auto"/>
      </w:divBdr>
    </w:div>
    <w:div w:id="710111046">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0880910">
      <w:bodyDiv w:val="1"/>
      <w:marLeft w:val="0"/>
      <w:marRight w:val="0"/>
      <w:marTop w:val="0"/>
      <w:marBottom w:val="0"/>
      <w:divBdr>
        <w:top w:val="none" w:sz="0" w:space="0" w:color="auto"/>
        <w:left w:val="none" w:sz="0" w:space="0" w:color="auto"/>
        <w:bottom w:val="none" w:sz="0" w:space="0" w:color="auto"/>
        <w:right w:val="none" w:sz="0" w:space="0" w:color="auto"/>
      </w:divBdr>
    </w:div>
    <w:div w:id="712267251">
      <w:bodyDiv w:val="1"/>
      <w:marLeft w:val="0"/>
      <w:marRight w:val="0"/>
      <w:marTop w:val="0"/>
      <w:marBottom w:val="0"/>
      <w:divBdr>
        <w:top w:val="none" w:sz="0" w:space="0" w:color="auto"/>
        <w:left w:val="none" w:sz="0" w:space="0" w:color="auto"/>
        <w:bottom w:val="none" w:sz="0" w:space="0" w:color="auto"/>
        <w:right w:val="none" w:sz="0" w:space="0" w:color="auto"/>
      </w:divBdr>
    </w:div>
    <w:div w:id="712386192">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4306930">
      <w:bodyDiv w:val="1"/>
      <w:marLeft w:val="0"/>
      <w:marRight w:val="0"/>
      <w:marTop w:val="0"/>
      <w:marBottom w:val="0"/>
      <w:divBdr>
        <w:top w:val="none" w:sz="0" w:space="0" w:color="auto"/>
        <w:left w:val="none" w:sz="0" w:space="0" w:color="auto"/>
        <w:bottom w:val="none" w:sz="0" w:space="0" w:color="auto"/>
        <w:right w:val="none" w:sz="0" w:space="0" w:color="auto"/>
      </w:divBdr>
    </w:div>
    <w:div w:id="714504248">
      <w:bodyDiv w:val="1"/>
      <w:marLeft w:val="0"/>
      <w:marRight w:val="0"/>
      <w:marTop w:val="0"/>
      <w:marBottom w:val="0"/>
      <w:divBdr>
        <w:top w:val="none" w:sz="0" w:space="0" w:color="auto"/>
        <w:left w:val="none" w:sz="0" w:space="0" w:color="auto"/>
        <w:bottom w:val="none" w:sz="0" w:space="0" w:color="auto"/>
        <w:right w:val="none" w:sz="0" w:space="0" w:color="auto"/>
      </w:divBdr>
    </w:div>
    <w:div w:id="714505967">
      <w:bodyDiv w:val="1"/>
      <w:marLeft w:val="0"/>
      <w:marRight w:val="0"/>
      <w:marTop w:val="0"/>
      <w:marBottom w:val="0"/>
      <w:divBdr>
        <w:top w:val="none" w:sz="0" w:space="0" w:color="auto"/>
        <w:left w:val="none" w:sz="0" w:space="0" w:color="auto"/>
        <w:bottom w:val="none" w:sz="0" w:space="0" w:color="auto"/>
        <w:right w:val="none" w:sz="0" w:space="0" w:color="auto"/>
      </w:divBdr>
    </w:div>
    <w:div w:id="714619517">
      <w:bodyDiv w:val="1"/>
      <w:marLeft w:val="0"/>
      <w:marRight w:val="0"/>
      <w:marTop w:val="0"/>
      <w:marBottom w:val="0"/>
      <w:divBdr>
        <w:top w:val="none" w:sz="0" w:space="0" w:color="auto"/>
        <w:left w:val="none" w:sz="0" w:space="0" w:color="auto"/>
        <w:bottom w:val="none" w:sz="0" w:space="0" w:color="auto"/>
        <w:right w:val="none" w:sz="0" w:space="0" w:color="auto"/>
      </w:divBdr>
    </w:div>
    <w:div w:id="717242261">
      <w:bodyDiv w:val="1"/>
      <w:marLeft w:val="0"/>
      <w:marRight w:val="0"/>
      <w:marTop w:val="0"/>
      <w:marBottom w:val="0"/>
      <w:divBdr>
        <w:top w:val="none" w:sz="0" w:space="0" w:color="auto"/>
        <w:left w:val="none" w:sz="0" w:space="0" w:color="auto"/>
        <w:bottom w:val="none" w:sz="0" w:space="0" w:color="auto"/>
        <w:right w:val="none" w:sz="0" w:space="0" w:color="auto"/>
      </w:divBdr>
    </w:div>
    <w:div w:id="718284344">
      <w:bodyDiv w:val="1"/>
      <w:marLeft w:val="0"/>
      <w:marRight w:val="0"/>
      <w:marTop w:val="0"/>
      <w:marBottom w:val="0"/>
      <w:divBdr>
        <w:top w:val="none" w:sz="0" w:space="0" w:color="auto"/>
        <w:left w:val="none" w:sz="0" w:space="0" w:color="auto"/>
        <w:bottom w:val="none" w:sz="0" w:space="0" w:color="auto"/>
        <w:right w:val="none" w:sz="0" w:space="0" w:color="auto"/>
      </w:divBdr>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18670373">
      <w:bodyDiv w:val="1"/>
      <w:marLeft w:val="0"/>
      <w:marRight w:val="0"/>
      <w:marTop w:val="0"/>
      <w:marBottom w:val="0"/>
      <w:divBdr>
        <w:top w:val="none" w:sz="0" w:space="0" w:color="auto"/>
        <w:left w:val="none" w:sz="0" w:space="0" w:color="auto"/>
        <w:bottom w:val="none" w:sz="0" w:space="0" w:color="auto"/>
        <w:right w:val="none" w:sz="0" w:space="0" w:color="auto"/>
      </w:divBdr>
    </w:div>
    <w:div w:id="719324572">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1754786">
      <w:bodyDiv w:val="1"/>
      <w:marLeft w:val="0"/>
      <w:marRight w:val="0"/>
      <w:marTop w:val="0"/>
      <w:marBottom w:val="0"/>
      <w:divBdr>
        <w:top w:val="none" w:sz="0" w:space="0" w:color="auto"/>
        <w:left w:val="none" w:sz="0" w:space="0" w:color="auto"/>
        <w:bottom w:val="none" w:sz="0" w:space="0" w:color="auto"/>
        <w:right w:val="none" w:sz="0" w:space="0" w:color="auto"/>
      </w:divBdr>
    </w:div>
    <w:div w:id="722216209">
      <w:bodyDiv w:val="1"/>
      <w:marLeft w:val="0"/>
      <w:marRight w:val="0"/>
      <w:marTop w:val="0"/>
      <w:marBottom w:val="0"/>
      <w:divBdr>
        <w:top w:val="none" w:sz="0" w:space="0" w:color="auto"/>
        <w:left w:val="none" w:sz="0" w:space="0" w:color="auto"/>
        <w:bottom w:val="none" w:sz="0" w:space="0" w:color="auto"/>
        <w:right w:val="none" w:sz="0" w:space="0" w:color="auto"/>
      </w:divBdr>
    </w:div>
    <w:div w:id="722407701">
      <w:bodyDiv w:val="1"/>
      <w:marLeft w:val="0"/>
      <w:marRight w:val="0"/>
      <w:marTop w:val="0"/>
      <w:marBottom w:val="0"/>
      <w:divBdr>
        <w:top w:val="none" w:sz="0" w:space="0" w:color="auto"/>
        <w:left w:val="none" w:sz="0" w:space="0" w:color="auto"/>
        <w:bottom w:val="none" w:sz="0" w:space="0" w:color="auto"/>
        <w:right w:val="none" w:sz="0" w:space="0" w:color="auto"/>
      </w:divBdr>
    </w:div>
    <w:div w:id="722799501">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3795190">
      <w:bodyDiv w:val="1"/>
      <w:marLeft w:val="0"/>
      <w:marRight w:val="0"/>
      <w:marTop w:val="0"/>
      <w:marBottom w:val="0"/>
      <w:divBdr>
        <w:top w:val="none" w:sz="0" w:space="0" w:color="auto"/>
        <w:left w:val="none" w:sz="0" w:space="0" w:color="auto"/>
        <w:bottom w:val="none" w:sz="0" w:space="0" w:color="auto"/>
        <w:right w:val="none" w:sz="0" w:space="0" w:color="auto"/>
      </w:divBdr>
    </w:div>
    <w:div w:id="725420501">
      <w:bodyDiv w:val="1"/>
      <w:marLeft w:val="0"/>
      <w:marRight w:val="0"/>
      <w:marTop w:val="0"/>
      <w:marBottom w:val="0"/>
      <w:divBdr>
        <w:top w:val="none" w:sz="0" w:space="0" w:color="auto"/>
        <w:left w:val="none" w:sz="0" w:space="0" w:color="auto"/>
        <w:bottom w:val="none" w:sz="0" w:space="0" w:color="auto"/>
        <w:right w:val="none" w:sz="0" w:space="0" w:color="auto"/>
      </w:divBdr>
    </w:div>
    <w:div w:id="725689906">
      <w:bodyDiv w:val="1"/>
      <w:marLeft w:val="0"/>
      <w:marRight w:val="0"/>
      <w:marTop w:val="0"/>
      <w:marBottom w:val="0"/>
      <w:divBdr>
        <w:top w:val="none" w:sz="0" w:space="0" w:color="auto"/>
        <w:left w:val="none" w:sz="0" w:space="0" w:color="auto"/>
        <w:bottom w:val="none" w:sz="0" w:space="0" w:color="auto"/>
        <w:right w:val="none" w:sz="0" w:space="0" w:color="auto"/>
      </w:divBdr>
    </w:div>
    <w:div w:id="727146980">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1542130">
      <w:bodyDiv w:val="1"/>
      <w:marLeft w:val="0"/>
      <w:marRight w:val="0"/>
      <w:marTop w:val="0"/>
      <w:marBottom w:val="0"/>
      <w:divBdr>
        <w:top w:val="none" w:sz="0" w:space="0" w:color="auto"/>
        <w:left w:val="none" w:sz="0" w:space="0" w:color="auto"/>
        <w:bottom w:val="none" w:sz="0" w:space="0" w:color="auto"/>
        <w:right w:val="none" w:sz="0" w:space="0" w:color="auto"/>
      </w:divBdr>
    </w:div>
    <w:div w:id="732118224">
      <w:bodyDiv w:val="1"/>
      <w:marLeft w:val="0"/>
      <w:marRight w:val="0"/>
      <w:marTop w:val="0"/>
      <w:marBottom w:val="0"/>
      <w:divBdr>
        <w:top w:val="none" w:sz="0" w:space="0" w:color="auto"/>
        <w:left w:val="none" w:sz="0" w:space="0" w:color="auto"/>
        <w:bottom w:val="none" w:sz="0" w:space="0" w:color="auto"/>
        <w:right w:val="none" w:sz="0" w:space="0" w:color="auto"/>
      </w:divBdr>
    </w:div>
    <w:div w:id="732891376">
      <w:bodyDiv w:val="1"/>
      <w:marLeft w:val="0"/>
      <w:marRight w:val="0"/>
      <w:marTop w:val="0"/>
      <w:marBottom w:val="0"/>
      <w:divBdr>
        <w:top w:val="none" w:sz="0" w:space="0" w:color="auto"/>
        <w:left w:val="none" w:sz="0" w:space="0" w:color="auto"/>
        <w:bottom w:val="none" w:sz="0" w:space="0" w:color="auto"/>
        <w:right w:val="none" w:sz="0" w:space="0" w:color="auto"/>
      </w:divBdr>
    </w:div>
    <w:div w:id="735322895">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5713215">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38790058">
      <w:bodyDiv w:val="1"/>
      <w:marLeft w:val="0"/>
      <w:marRight w:val="0"/>
      <w:marTop w:val="0"/>
      <w:marBottom w:val="0"/>
      <w:divBdr>
        <w:top w:val="none" w:sz="0" w:space="0" w:color="auto"/>
        <w:left w:val="none" w:sz="0" w:space="0" w:color="auto"/>
        <w:bottom w:val="none" w:sz="0" w:space="0" w:color="auto"/>
        <w:right w:val="none" w:sz="0" w:space="0" w:color="auto"/>
      </w:divBdr>
    </w:div>
    <w:div w:id="739016627">
      <w:bodyDiv w:val="1"/>
      <w:marLeft w:val="0"/>
      <w:marRight w:val="0"/>
      <w:marTop w:val="0"/>
      <w:marBottom w:val="0"/>
      <w:divBdr>
        <w:top w:val="none" w:sz="0" w:space="0" w:color="auto"/>
        <w:left w:val="none" w:sz="0" w:space="0" w:color="auto"/>
        <w:bottom w:val="none" w:sz="0" w:space="0" w:color="auto"/>
        <w:right w:val="none" w:sz="0" w:space="0" w:color="auto"/>
      </w:divBdr>
    </w:div>
    <w:div w:id="740098561">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1610711">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3529597">
      <w:bodyDiv w:val="1"/>
      <w:marLeft w:val="0"/>
      <w:marRight w:val="0"/>
      <w:marTop w:val="0"/>
      <w:marBottom w:val="0"/>
      <w:divBdr>
        <w:top w:val="none" w:sz="0" w:space="0" w:color="auto"/>
        <w:left w:val="none" w:sz="0" w:space="0" w:color="auto"/>
        <w:bottom w:val="none" w:sz="0" w:space="0" w:color="auto"/>
        <w:right w:val="none" w:sz="0" w:space="0" w:color="auto"/>
      </w:divBdr>
    </w:div>
    <w:div w:id="743642848">
      <w:bodyDiv w:val="1"/>
      <w:marLeft w:val="0"/>
      <w:marRight w:val="0"/>
      <w:marTop w:val="0"/>
      <w:marBottom w:val="0"/>
      <w:divBdr>
        <w:top w:val="none" w:sz="0" w:space="0" w:color="auto"/>
        <w:left w:val="none" w:sz="0" w:space="0" w:color="auto"/>
        <w:bottom w:val="none" w:sz="0" w:space="0" w:color="auto"/>
        <w:right w:val="none" w:sz="0" w:space="0" w:color="auto"/>
      </w:divBdr>
    </w:div>
    <w:div w:id="743840865">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5420310">
      <w:bodyDiv w:val="1"/>
      <w:marLeft w:val="0"/>
      <w:marRight w:val="0"/>
      <w:marTop w:val="0"/>
      <w:marBottom w:val="0"/>
      <w:divBdr>
        <w:top w:val="none" w:sz="0" w:space="0" w:color="auto"/>
        <w:left w:val="none" w:sz="0" w:space="0" w:color="auto"/>
        <w:bottom w:val="none" w:sz="0" w:space="0" w:color="auto"/>
        <w:right w:val="none" w:sz="0" w:space="0" w:color="auto"/>
      </w:divBdr>
    </w:div>
    <w:div w:id="745617100">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417946">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7656366">
      <w:bodyDiv w:val="1"/>
      <w:marLeft w:val="0"/>
      <w:marRight w:val="0"/>
      <w:marTop w:val="0"/>
      <w:marBottom w:val="0"/>
      <w:divBdr>
        <w:top w:val="none" w:sz="0" w:space="0" w:color="auto"/>
        <w:left w:val="none" w:sz="0" w:space="0" w:color="auto"/>
        <w:bottom w:val="none" w:sz="0" w:space="0" w:color="auto"/>
        <w:right w:val="none" w:sz="0" w:space="0" w:color="auto"/>
      </w:divBdr>
    </w:div>
    <w:div w:id="748115914">
      <w:bodyDiv w:val="1"/>
      <w:marLeft w:val="0"/>
      <w:marRight w:val="0"/>
      <w:marTop w:val="0"/>
      <w:marBottom w:val="0"/>
      <w:divBdr>
        <w:top w:val="none" w:sz="0" w:space="0" w:color="auto"/>
        <w:left w:val="none" w:sz="0" w:space="0" w:color="auto"/>
        <w:bottom w:val="none" w:sz="0" w:space="0" w:color="auto"/>
        <w:right w:val="none" w:sz="0" w:space="0" w:color="auto"/>
      </w:divBdr>
    </w:div>
    <w:div w:id="748355652">
      <w:bodyDiv w:val="1"/>
      <w:marLeft w:val="0"/>
      <w:marRight w:val="0"/>
      <w:marTop w:val="0"/>
      <w:marBottom w:val="0"/>
      <w:divBdr>
        <w:top w:val="none" w:sz="0" w:space="0" w:color="auto"/>
        <w:left w:val="none" w:sz="0" w:space="0" w:color="auto"/>
        <w:bottom w:val="none" w:sz="0" w:space="0" w:color="auto"/>
        <w:right w:val="none" w:sz="0" w:space="0" w:color="auto"/>
      </w:divBdr>
    </w:div>
    <w:div w:id="748966389">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274930">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466558">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1392725">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2434544">
      <w:bodyDiv w:val="1"/>
      <w:marLeft w:val="0"/>
      <w:marRight w:val="0"/>
      <w:marTop w:val="0"/>
      <w:marBottom w:val="0"/>
      <w:divBdr>
        <w:top w:val="none" w:sz="0" w:space="0" w:color="auto"/>
        <w:left w:val="none" w:sz="0" w:space="0" w:color="auto"/>
        <w:bottom w:val="none" w:sz="0" w:space="0" w:color="auto"/>
        <w:right w:val="none" w:sz="0" w:space="0" w:color="auto"/>
      </w:divBdr>
    </w:div>
    <w:div w:id="75243690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46615">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4785723">
      <w:bodyDiv w:val="1"/>
      <w:marLeft w:val="0"/>
      <w:marRight w:val="0"/>
      <w:marTop w:val="0"/>
      <w:marBottom w:val="0"/>
      <w:divBdr>
        <w:top w:val="none" w:sz="0" w:space="0" w:color="auto"/>
        <w:left w:val="none" w:sz="0" w:space="0" w:color="auto"/>
        <w:bottom w:val="none" w:sz="0" w:space="0" w:color="auto"/>
        <w:right w:val="none" w:sz="0" w:space="0" w:color="auto"/>
      </w:divBdr>
    </w:div>
    <w:div w:id="754865380">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709062">
      <w:bodyDiv w:val="1"/>
      <w:marLeft w:val="0"/>
      <w:marRight w:val="0"/>
      <w:marTop w:val="0"/>
      <w:marBottom w:val="0"/>
      <w:divBdr>
        <w:top w:val="none" w:sz="0" w:space="0" w:color="auto"/>
        <w:left w:val="none" w:sz="0" w:space="0" w:color="auto"/>
        <w:bottom w:val="none" w:sz="0" w:space="0" w:color="auto"/>
        <w:right w:val="none" w:sz="0" w:space="0" w:color="auto"/>
      </w:divBdr>
    </w:div>
    <w:div w:id="756948289">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57559719">
      <w:bodyDiv w:val="1"/>
      <w:marLeft w:val="0"/>
      <w:marRight w:val="0"/>
      <w:marTop w:val="0"/>
      <w:marBottom w:val="0"/>
      <w:divBdr>
        <w:top w:val="none" w:sz="0" w:space="0" w:color="auto"/>
        <w:left w:val="none" w:sz="0" w:space="0" w:color="auto"/>
        <w:bottom w:val="none" w:sz="0" w:space="0" w:color="auto"/>
        <w:right w:val="none" w:sz="0" w:space="0" w:color="auto"/>
      </w:divBdr>
    </w:div>
    <w:div w:id="759646274">
      <w:bodyDiv w:val="1"/>
      <w:marLeft w:val="0"/>
      <w:marRight w:val="0"/>
      <w:marTop w:val="0"/>
      <w:marBottom w:val="0"/>
      <w:divBdr>
        <w:top w:val="none" w:sz="0" w:space="0" w:color="auto"/>
        <w:left w:val="none" w:sz="0" w:space="0" w:color="auto"/>
        <w:bottom w:val="none" w:sz="0" w:space="0" w:color="auto"/>
        <w:right w:val="none" w:sz="0" w:space="0" w:color="auto"/>
      </w:divBdr>
    </w:div>
    <w:div w:id="760104802">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444909">
      <w:bodyDiv w:val="1"/>
      <w:marLeft w:val="0"/>
      <w:marRight w:val="0"/>
      <w:marTop w:val="0"/>
      <w:marBottom w:val="0"/>
      <w:divBdr>
        <w:top w:val="none" w:sz="0" w:space="0" w:color="auto"/>
        <w:left w:val="none" w:sz="0" w:space="0" w:color="auto"/>
        <w:bottom w:val="none" w:sz="0" w:space="0" w:color="auto"/>
        <w:right w:val="none" w:sz="0" w:space="0" w:color="auto"/>
      </w:divBdr>
    </w:div>
    <w:div w:id="760486758">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34729">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1606463">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3696403">
      <w:bodyDiv w:val="1"/>
      <w:marLeft w:val="0"/>
      <w:marRight w:val="0"/>
      <w:marTop w:val="0"/>
      <w:marBottom w:val="0"/>
      <w:divBdr>
        <w:top w:val="none" w:sz="0" w:space="0" w:color="auto"/>
        <w:left w:val="none" w:sz="0" w:space="0" w:color="auto"/>
        <w:bottom w:val="none" w:sz="0" w:space="0" w:color="auto"/>
        <w:right w:val="none" w:sz="0" w:space="0" w:color="auto"/>
      </w:divBdr>
    </w:div>
    <w:div w:id="763765919">
      <w:bodyDiv w:val="1"/>
      <w:marLeft w:val="0"/>
      <w:marRight w:val="0"/>
      <w:marTop w:val="0"/>
      <w:marBottom w:val="0"/>
      <w:divBdr>
        <w:top w:val="none" w:sz="0" w:space="0" w:color="auto"/>
        <w:left w:val="none" w:sz="0" w:space="0" w:color="auto"/>
        <w:bottom w:val="none" w:sz="0" w:space="0" w:color="auto"/>
        <w:right w:val="none" w:sz="0" w:space="0" w:color="auto"/>
      </w:divBdr>
    </w:div>
    <w:div w:id="764962131">
      <w:bodyDiv w:val="1"/>
      <w:marLeft w:val="0"/>
      <w:marRight w:val="0"/>
      <w:marTop w:val="0"/>
      <w:marBottom w:val="0"/>
      <w:divBdr>
        <w:top w:val="none" w:sz="0" w:space="0" w:color="auto"/>
        <w:left w:val="none" w:sz="0" w:space="0" w:color="auto"/>
        <w:bottom w:val="none" w:sz="0" w:space="0" w:color="auto"/>
        <w:right w:val="none" w:sz="0" w:space="0" w:color="auto"/>
      </w:divBdr>
    </w:div>
    <w:div w:id="765343960">
      <w:bodyDiv w:val="1"/>
      <w:marLeft w:val="0"/>
      <w:marRight w:val="0"/>
      <w:marTop w:val="0"/>
      <w:marBottom w:val="0"/>
      <w:divBdr>
        <w:top w:val="none" w:sz="0" w:space="0" w:color="auto"/>
        <w:left w:val="none" w:sz="0" w:space="0" w:color="auto"/>
        <w:bottom w:val="none" w:sz="0" w:space="0" w:color="auto"/>
        <w:right w:val="none" w:sz="0" w:space="0" w:color="auto"/>
      </w:divBdr>
    </w:div>
    <w:div w:id="765348862">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5536901">
      <w:bodyDiv w:val="1"/>
      <w:marLeft w:val="0"/>
      <w:marRight w:val="0"/>
      <w:marTop w:val="0"/>
      <w:marBottom w:val="0"/>
      <w:divBdr>
        <w:top w:val="none" w:sz="0" w:space="0" w:color="auto"/>
        <w:left w:val="none" w:sz="0" w:space="0" w:color="auto"/>
        <w:bottom w:val="none" w:sz="0" w:space="0" w:color="auto"/>
        <w:right w:val="none" w:sz="0" w:space="0" w:color="auto"/>
      </w:divBdr>
    </w:div>
    <w:div w:id="765537718">
      <w:bodyDiv w:val="1"/>
      <w:marLeft w:val="0"/>
      <w:marRight w:val="0"/>
      <w:marTop w:val="0"/>
      <w:marBottom w:val="0"/>
      <w:divBdr>
        <w:top w:val="none" w:sz="0" w:space="0" w:color="auto"/>
        <w:left w:val="none" w:sz="0" w:space="0" w:color="auto"/>
        <w:bottom w:val="none" w:sz="0" w:space="0" w:color="auto"/>
        <w:right w:val="none" w:sz="0" w:space="0" w:color="auto"/>
      </w:divBdr>
    </w:div>
    <w:div w:id="766121099">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082849">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2163816">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36572">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404498">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5828545">
      <w:bodyDiv w:val="1"/>
      <w:marLeft w:val="0"/>
      <w:marRight w:val="0"/>
      <w:marTop w:val="0"/>
      <w:marBottom w:val="0"/>
      <w:divBdr>
        <w:top w:val="none" w:sz="0" w:space="0" w:color="auto"/>
        <w:left w:val="none" w:sz="0" w:space="0" w:color="auto"/>
        <w:bottom w:val="none" w:sz="0" w:space="0" w:color="auto"/>
        <w:right w:val="none" w:sz="0" w:space="0" w:color="auto"/>
      </w:divBdr>
    </w:div>
    <w:div w:id="777025556">
      <w:bodyDiv w:val="1"/>
      <w:marLeft w:val="0"/>
      <w:marRight w:val="0"/>
      <w:marTop w:val="0"/>
      <w:marBottom w:val="0"/>
      <w:divBdr>
        <w:top w:val="none" w:sz="0" w:space="0" w:color="auto"/>
        <w:left w:val="none" w:sz="0" w:space="0" w:color="auto"/>
        <w:bottom w:val="none" w:sz="0" w:space="0" w:color="auto"/>
        <w:right w:val="none" w:sz="0" w:space="0" w:color="auto"/>
      </w:divBdr>
    </w:div>
    <w:div w:id="777137825">
      <w:bodyDiv w:val="1"/>
      <w:marLeft w:val="0"/>
      <w:marRight w:val="0"/>
      <w:marTop w:val="0"/>
      <w:marBottom w:val="0"/>
      <w:divBdr>
        <w:top w:val="none" w:sz="0" w:space="0" w:color="auto"/>
        <w:left w:val="none" w:sz="0" w:space="0" w:color="auto"/>
        <w:bottom w:val="none" w:sz="0" w:space="0" w:color="auto"/>
        <w:right w:val="none" w:sz="0" w:space="0" w:color="auto"/>
      </w:divBdr>
    </w:div>
    <w:div w:id="777604753">
      <w:bodyDiv w:val="1"/>
      <w:marLeft w:val="0"/>
      <w:marRight w:val="0"/>
      <w:marTop w:val="0"/>
      <w:marBottom w:val="0"/>
      <w:divBdr>
        <w:top w:val="none" w:sz="0" w:space="0" w:color="auto"/>
        <w:left w:val="none" w:sz="0" w:space="0" w:color="auto"/>
        <w:bottom w:val="none" w:sz="0" w:space="0" w:color="auto"/>
        <w:right w:val="none" w:sz="0" w:space="0" w:color="auto"/>
      </w:divBdr>
    </w:div>
    <w:div w:id="778254987">
      <w:bodyDiv w:val="1"/>
      <w:marLeft w:val="0"/>
      <w:marRight w:val="0"/>
      <w:marTop w:val="0"/>
      <w:marBottom w:val="0"/>
      <w:divBdr>
        <w:top w:val="none" w:sz="0" w:space="0" w:color="auto"/>
        <w:left w:val="none" w:sz="0" w:space="0" w:color="auto"/>
        <w:bottom w:val="none" w:sz="0" w:space="0" w:color="auto"/>
        <w:right w:val="none" w:sz="0" w:space="0" w:color="auto"/>
      </w:divBdr>
    </w:div>
    <w:div w:id="779303132">
      <w:bodyDiv w:val="1"/>
      <w:marLeft w:val="0"/>
      <w:marRight w:val="0"/>
      <w:marTop w:val="0"/>
      <w:marBottom w:val="0"/>
      <w:divBdr>
        <w:top w:val="none" w:sz="0" w:space="0" w:color="auto"/>
        <w:left w:val="none" w:sz="0" w:space="0" w:color="auto"/>
        <w:bottom w:val="none" w:sz="0" w:space="0" w:color="auto"/>
        <w:right w:val="none" w:sz="0" w:space="0" w:color="auto"/>
      </w:divBdr>
    </w:div>
    <w:div w:id="779303157">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0104989">
      <w:bodyDiv w:val="1"/>
      <w:marLeft w:val="0"/>
      <w:marRight w:val="0"/>
      <w:marTop w:val="0"/>
      <w:marBottom w:val="0"/>
      <w:divBdr>
        <w:top w:val="none" w:sz="0" w:space="0" w:color="auto"/>
        <w:left w:val="none" w:sz="0" w:space="0" w:color="auto"/>
        <w:bottom w:val="none" w:sz="0" w:space="0" w:color="auto"/>
        <w:right w:val="none" w:sz="0" w:space="0" w:color="auto"/>
      </w:divBdr>
    </w:div>
    <w:div w:id="783161142">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67013">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152969">
      <w:bodyDiv w:val="1"/>
      <w:marLeft w:val="0"/>
      <w:marRight w:val="0"/>
      <w:marTop w:val="0"/>
      <w:marBottom w:val="0"/>
      <w:divBdr>
        <w:top w:val="none" w:sz="0" w:space="0" w:color="auto"/>
        <w:left w:val="none" w:sz="0" w:space="0" w:color="auto"/>
        <w:bottom w:val="none" w:sz="0" w:space="0" w:color="auto"/>
        <w:right w:val="none" w:sz="0" w:space="0" w:color="auto"/>
      </w:divBdr>
    </w:div>
    <w:div w:id="785348969">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5586687">
      <w:bodyDiv w:val="1"/>
      <w:marLeft w:val="0"/>
      <w:marRight w:val="0"/>
      <w:marTop w:val="0"/>
      <w:marBottom w:val="0"/>
      <w:divBdr>
        <w:top w:val="none" w:sz="0" w:space="0" w:color="auto"/>
        <w:left w:val="none" w:sz="0" w:space="0" w:color="auto"/>
        <w:bottom w:val="none" w:sz="0" w:space="0" w:color="auto"/>
        <w:right w:val="none" w:sz="0" w:space="0" w:color="auto"/>
      </w:divBdr>
    </w:div>
    <w:div w:id="786391539">
      <w:bodyDiv w:val="1"/>
      <w:marLeft w:val="0"/>
      <w:marRight w:val="0"/>
      <w:marTop w:val="0"/>
      <w:marBottom w:val="0"/>
      <w:divBdr>
        <w:top w:val="none" w:sz="0" w:space="0" w:color="auto"/>
        <w:left w:val="none" w:sz="0" w:space="0" w:color="auto"/>
        <w:bottom w:val="none" w:sz="0" w:space="0" w:color="auto"/>
        <w:right w:val="none" w:sz="0" w:space="0" w:color="auto"/>
      </w:divBdr>
    </w:div>
    <w:div w:id="786848360">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87623126">
      <w:bodyDiv w:val="1"/>
      <w:marLeft w:val="0"/>
      <w:marRight w:val="0"/>
      <w:marTop w:val="0"/>
      <w:marBottom w:val="0"/>
      <w:divBdr>
        <w:top w:val="none" w:sz="0" w:space="0" w:color="auto"/>
        <w:left w:val="none" w:sz="0" w:space="0" w:color="auto"/>
        <w:bottom w:val="none" w:sz="0" w:space="0" w:color="auto"/>
        <w:right w:val="none" w:sz="0" w:space="0" w:color="auto"/>
      </w:divBdr>
    </w:div>
    <w:div w:id="788206642">
      <w:bodyDiv w:val="1"/>
      <w:marLeft w:val="0"/>
      <w:marRight w:val="0"/>
      <w:marTop w:val="0"/>
      <w:marBottom w:val="0"/>
      <w:divBdr>
        <w:top w:val="none" w:sz="0" w:space="0" w:color="auto"/>
        <w:left w:val="none" w:sz="0" w:space="0" w:color="auto"/>
        <w:bottom w:val="none" w:sz="0" w:space="0" w:color="auto"/>
        <w:right w:val="none" w:sz="0" w:space="0" w:color="auto"/>
      </w:divBdr>
    </w:div>
    <w:div w:id="788233493">
      <w:bodyDiv w:val="1"/>
      <w:marLeft w:val="0"/>
      <w:marRight w:val="0"/>
      <w:marTop w:val="0"/>
      <w:marBottom w:val="0"/>
      <w:divBdr>
        <w:top w:val="none" w:sz="0" w:space="0" w:color="auto"/>
        <w:left w:val="none" w:sz="0" w:space="0" w:color="auto"/>
        <w:bottom w:val="none" w:sz="0" w:space="0" w:color="auto"/>
        <w:right w:val="none" w:sz="0" w:space="0" w:color="auto"/>
      </w:divBdr>
    </w:div>
    <w:div w:id="789320931">
      <w:bodyDiv w:val="1"/>
      <w:marLeft w:val="0"/>
      <w:marRight w:val="0"/>
      <w:marTop w:val="0"/>
      <w:marBottom w:val="0"/>
      <w:divBdr>
        <w:top w:val="none" w:sz="0" w:space="0" w:color="auto"/>
        <w:left w:val="none" w:sz="0" w:space="0" w:color="auto"/>
        <w:bottom w:val="none" w:sz="0" w:space="0" w:color="auto"/>
        <w:right w:val="none" w:sz="0" w:space="0" w:color="auto"/>
      </w:divBdr>
    </w:div>
    <w:div w:id="791022788">
      <w:bodyDiv w:val="1"/>
      <w:marLeft w:val="0"/>
      <w:marRight w:val="0"/>
      <w:marTop w:val="0"/>
      <w:marBottom w:val="0"/>
      <w:divBdr>
        <w:top w:val="none" w:sz="0" w:space="0" w:color="auto"/>
        <w:left w:val="none" w:sz="0" w:space="0" w:color="auto"/>
        <w:bottom w:val="none" w:sz="0" w:space="0" w:color="auto"/>
        <w:right w:val="none" w:sz="0" w:space="0" w:color="auto"/>
      </w:divBdr>
    </w:div>
    <w:div w:id="791359155">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2096707">
      <w:bodyDiv w:val="1"/>
      <w:marLeft w:val="0"/>
      <w:marRight w:val="0"/>
      <w:marTop w:val="0"/>
      <w:marBottom w:val="0"/>
      <w:divBdr>
        <w:top w:val="none" w:sz="0" w:space="0" w:color="auto"/>
        <w:left w:val="none" w:sz="0" w:space="0" w:color="auto"/>
        <w:bottom w:val="none" w:sz="0" w:space="0" w:color="auto"/>
        <w:right w:val="none" w:sz="0" w:space="0" w:color="auto"/>
      </w:divBdr>
    </w:div>
    <w:div w:id="793131742">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3333083">
      <w:bodyDiv w:val="1"/>
      <w:marLeft w:val="0"/>
      <w:marRight w:val="0"/>
      <w:marTop w:val="0"/>
      <w:marBottom w:val="0"/>
      <w:divBdr>
        <w:top w:val="none" w:sz="0" w:space="0" w:color="auto"/>
        <w:left w:val="none" w:sz="0" w:space="0" w:color="auto"/>
        <w:bottom w:val="none" w:sz="0" w:space="0" w:color="auto"/>
        <w:right w:val="none" w:sz="0" w:space="0" w:color="auto"/>
      </w:divBdr>
    </w:div>
    <w:div w:id="794183048">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5296026">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797115254">
      <w:bodyDiv w:val="1"/>
      <w:marLeft w:val="0"/>
      <w:marRight w:val="0"/>
      <w:marTop w:val="0"/>
      <w:marBottom w:val="0"/>
      <w:divBdr>
        <w:top w:val="none" w:sz="0" w:space="0" w:color="auto"/>
        <w:left w:val="none" w:sz="0" w:space="0" w:color="auto"/>
        <w:bottom w:val="none" w:sz="0" w:space="0" w:color="auto"/>
        <w:right w:val="none" w:sz="0" w:space="0" w:color="auto"/>
      </w:divBdr>
    </w:div>
    <w:div w:id="797533604">
      <w:bodyDiv w:val="1"/>
      <w:marLeft w:val="0"/>
      <w:marRight w:val="0"/>
      <w:marTop w:val="0"/>
      <w:marBottom w:val="0"/>
      <w:divBdr>
        <w:top w:val="none" w:sz="0" w:space="0" w:color="auto"/>
        <w:left w:val="none" w:sz="0" w:space="0" w:color="auto"/>
        <w:bottom w:val="none" w:sz="0" w:space="0" w:color="auto"/>
        <w:right w:val="none" w:sz="0" w:space="0" w:color="auto"/>
      </w:divBdr>
    </w:div>
    <w:div w:id="798457277">
      <w:bodyDiv w:val="1"/>
      <w:marLeft w:val="0"/>
      <w:marRight w:val="0"/>
      <w:marTop w:val="0"/>
      <w:marBottom w:val="0"/>
      <w:divBdr>
        <w:top w:val="none" w:sz="0" w:space="0" w:color="auto"/>
        <w:left w:val="none" w:sz="0" w:space="0" w:color="auto"/>
        <w:bottom w:val="none" w:sz="0" w:space="0" w:color="auto"/>
        <w:right w:val="none" w:sz="0" w:space="0" w:color="auto"/>
      </w:divBdr>
    </w:div>
    <w:div w:id="798718559">
      <w:bodyDiv w:val="1"/>
      <w:marLeft w:val="0"/>
      <w:marRight w:val="0"/>
      <w:marTop w:val="0"/>
      <w:marBottom w:val="0"/>
      <w:divBdr>
        <w:top w:val="none" w:sz="0" w:space="0" w:color="auto"/>
        <w:left w:val="none" w:sz="0" w:space="0" w:color="auto"/>
        <w:bottom w:val="none" w:sz="0" w:space="0" w:color="auto"/>
        <w:right w:val="none" w:sz="0" w:space="0" w:color="auto"/>
      </w:divBdr>
    </w:div>
    <w:div w:id="798842269">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0151320">
      <w:bodyDiv w:val="1"/>
      <w:marLeft w:val="0"/>
      <w:marRight w:val="0"/>
      <w:marTop w:val="0"/>
      <w:marBottom w:val="0"/>
      <w:divBdr>
        <w:top w:val="none" w:sz="0" w:space="0" w:color="auto"/>
        <w:left w:val="none" w:sz="0" w:space="0" w:color="auto"/>
        <w:bottom w:val="none" w:sz="0" w:space="0" w:color="auto"/>
        <w:right w:val="none" w:sz="0" w:space="0" w:color="auto"/>
      </w:divBdr>
    </w:div>
    <w:div w:id="802045887">
      <w:bodyDiv w:val="1"/>
      <w:marLeft w:val="0"/>
      <w:marRight w:val="0"/>
      <w:marTop w:val="0"/>
      <w:marBottom w:val="0"/>
      <w:divBdr>
        <w:top w:val="none" w:sz="0" w:space="0" w:color="auto"/>
        <w:left w:val="none" w:sz="0" w:space="0" w:color="auto"/>
        <w:bottom w:val="none" w:sz="0" w:space="0" w:color="auto"/>
        <w:right w:val="none" w:sz="0" w:space="0" w:color="auto"/>
      </w:divBdr>
    </w:div>
    <w:div w:id="802693156">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4079698">
      <w:bodyDiv w:val="1"/>
      <w:marLeft w:val="0"/>
      <w:marRight w:val="0"/>
      <w:marTop w:val="0"/>
      <w:marBottom w:val="0"/>
      <w:divBdr>
        <w:top w:val="none" w:sz="0" w:space="0" w:color="auto"/>
        <w:left w:val="none" w:sz="0" w:space="0" w:color="auto"/>
        <w:bottom w:val="none" w:sz="0" w:space="0" w:color="auto"/>
        <w:right w:val="none" w:sz="0" w:space="0" w:color="auto"/>
      </w:divBdr>
    </w:div>
    <w:div w:id="804734117">
      <w:bodyDiv w:val="1"/>
      <w:marLeft w:val="0"/>
      <w:marRight w:val="0"/>
      <w:marTop w:val="0"/>
      <w:marBottom w:val="0"/>
      <w:divBdr>
        <w:top w:val="none" w:sz="0" w:space="0" w:color="auto"/>
        <w:left w:val="none" w:sz="0" w:space="0" w:color="auto"/>
        <w:bottom w:val="none" w:sz="0" w:space="0" w:color="auto"/>
        <w:right w:val="none" w:sz="0" w:space="0" w:color="auto"/>
      </w:divBdr>
    </w:div>
    <w:div w:id="805971461">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7360846">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8598272">
      <w:bodyDiv w:val="1"/>
      <w:marLeft w:val="0"/>
      <w:marRight w:val="0"/>
      <w:marTop w:val="0"/>
      <w:marBottom w:val="0"/>
      <w:divBdr>
        <w:top w:val="none" w:sz="0" w:space="0" w:color="auto"/>
        <w:left w:val="none" w:sz="0" w:space="0" w:color="auto"/>
        <w:bottom w:val="none" w:sz="0" w:space="0" w:color="auto"/>
        <w:right w:val="none" w:sz="0" w:space="0" w:color="auto"/>
      </w:divBdr>
    </w:div>
    <w:div w:id="808715363">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09713674">
      <w:bodyDiv w:val="1"/>
      <w:marLeft w:val="0"/>
      <w:marRight w:val="0"/>
      <w:marTop w:val="0"/>
      <w:marBottom w:val="0"/>
      <w:divBdr>
        <w:top w:val="none" w:sz="0" w:space="0" w:color="auto"/>
        <w:left w:val="none" w:sz="0" w:space="0" w:color="auto"/>
        <w:bottom w:val="none" w:sz="0" w:space="0" w:color="auto"/>
        <w:right w:val="none" w:sz="0" w:space="0" w:color="auto"/>
      </w:divBdr>
    </w:div>
    <w:div w:id="811101737">
      <w:bodyDiv w:val="1"/>
      <w:marLeft w:val="0"/>
      <w:marRight w:val="0"/>
      <w:marTop w:val="0"/>
      <w:marBottom w:val="0"/>
      <w:divBdr>
        <w:top w:val="none" w:sz="0" w:space="0" w:color="auto"/>
        <w:left w:val="none" w:sz="0" w:space="0" w:color="auto"/>
        <w:bottom w:val="none" w:sz="0" w:space="0" w:color="auto"/>
        <w:right w:val="none" w:sz="0" w:space="0" w:color="auto"/>
      </w:divBdr>
    </w:div>
    <w:div w:id="811871564">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2334225">
      <w:bodyDiv w:val="1"/>
      <w:marLeft w:val="0"/>
      <w:marRight w:val="0"/>
      <w:marTop w:val="0"/>
      <w:marBottom w:val="0"/>
      <w:divBdr>
        <w:top w:val="none" w:sz="0" w:space="0" w:color="auto"/>
        <w:left w:val="none" w:sz="0" w:space="0" w:color="auto"/>
        <w:bottom w:val="none" w:sz="0" w:space="0" w:color="auto"/>
        <w:right w:val="none" w:sz="0" w:space="0" w:color="auto"/>
      </w:divBdr>
    </w:div>
    <w:div w:id="812450249">
      <w:bodyDiv w:val="1"/>
      <w:marLeft w:val="0"/>
      <w:marRight w:val="0"/>
      <w:marTop w:val="0"/>
      <w:marBottom w:val="0"/>
      <w:divBdr>
        <w:top w:val="none" w:sz="0" w:space="0" w:color="auto"/>
        <w:left w:val="none" w:sz="0" w:space="0" w:color="auto"/>
        <w:bottom w:val="none" w:sz="0" w:space="0" w:color="auto"/>
        <w:right w:val="none" w:sz="0" w:space="0" w:color="auto"/>
      </w:divBdr>
    </w:div>
    <w:div w:id="813255971">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7305887">
      <w:bodyDiv w:val="1"/>
      <w:marLeft w:val="0"/>
      <w:marRight w:val="0"/>
      <w:marTop w:val="0"/>
      <w:marBottom w:val="0"/>
      <w:divBdr>
        <w:top w:val="none" w:sz="0" w:space="0" w:color="auto"/>
        <w:left w:val="none" w:sz="0" w:space="0" w:color="auto"/>
        <w:bottom w:val="none" w:sz="0" w:space="0" w:color="auto"/>
        <w:right w:val="none" w:sz="0" w:space="0" w:color="auto"/>
      </w:divBdr>
    </w:div>
    <w:div w:id="817721092">
      <w:bodyDiv w:val="1"/>
      <w:marLeft w:val="0"/>
      <w:marRight w:val="0"/>
      <w:marTop w:val="0"/>
      <w:marBottom w:val="0"/>
      <w:divBdr>
        <w:top w:val="none" w:sz="0" w:space="0" w:color="auto"/>
        <w:left w:val="none" w:sz="0" w:space="0" w:color="auto"/>
        <w:bottom w:val="none" w:sz="0" w:space="0" w:color="auto"/>
        <w:right w:val="none" w:sz="0" w:space="0" w:color="auto"/>
      </w:divBdr>
    </w:div>
    <w:div w:id="817767338">
      <w:bodyDiv w:val="1"/>
      <w:marLeft w:val="0"/>
      <w:marRight w:val="0"/>
      <w:marTop w:val="0"/>
      <w:marBottom w:val="0"/>
      <w:divBdr>
        <w:top w:val="none" w:sz="0" w:space="0" w:color="auto"/>
        <w:left w:val="none" w:sz="0" w:space="0" w:color="auto"/>
        <w:bottom w:val="none" w:sz="0" w:space="0" w:color="auto"/>
        <w:right w:val="none" w:sz="0" w:space="0" w:color="auto"/>
      </w:divBdr>
    </w:div>
    <w:div w:id="819006061">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19812272">
      <w:bodyDiv w:val="1"/>
      <w:marLeft w:val="0"/>
      <w:marRight w:val="0"/>
      <w:marTop w:val="0"/>
      <w:marBottom w:val="0"/>
      <w:divBdr>
        <w:top w:val="none" w:sz="0" w:space="0" w:color="auto"/>
        <w:left w:val="none" w:sz="0" w:space="0" w:color="auto"/>
        <w:bottom w:val="none" w:sz="0" w:space="0" w:color="auto"/>
        <w:right w:val="none" w:sz="0" w:space="0" w:color="auto"/>
      </w:divBdr>
    </w:div>
    <w:div w:id="819879816">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1312688">
      <w:bodyDiv w:val="1"/>
      <w:marLeft w:val="0"/>
      <w:marRight w:val="0"/>
      <w:marTop w:val="0"/>
      <w:marBottom w:val="0"/>
      <w:divBdr>
        <w:top w:val="none" w:sz="0" w:space="0" w:color="auto"/>
        <w:left w:val="none" w:sz="0" w:space="0" w:color="auto"/>
        <w:bottom w:val="none" w:sz="0" w:space="0" w:color="auto"/>
        <w:right w:val="none" w:sz="0" w:space="0" w:color="auto"/>
      </w:divBdr>
    </w:div>
    <w:div w:id="822938731">
      <w:bodyDiv w:val="1"/>
      <w:marLeft w:val="0"/>
      <w:marRight w:val="0"/>
      <w:marTop w:val="0"/>
      <w:marBottom w:val="0"/>
      <w:divBdr>
        <w:top w:val="none" w:sz="0" w:space="0" w:color="auto"/>
        <w:left w:val="none" w:sz="0" w:space="0" w:color="auto"/>
        <w:bottom w:val="none" w:sz="0" w:space="0" w:color="auto"/>
        <w:right w:val="none" w:sz="0" w:space="0" w:color="auto"/>
      </w:divBdr>
    </w:div>
    <w:div w:id="824392623">
      <w:bodyDiv w:val="1"/>
      <w:marLeft w:val="0"/>
      <w:marRight w:val="0"/>
      <w:marTop w:val="0"/>
      <w:marBottom w:val="0"/>
      <w:divBdr>
        <w:top w:val="none" w:sz="0" w:space="0" w:color="auto"/>
        <w:left w:val="none" w:sz="0" w:space="0" w:color="auto"/>
        <w:bottom w:val="none" w:sz="0" w:space="0" w:color="auto"/>
        <w:right w:val="none" w:sz="0" w:space="0" w:color="auto"/>
      </w:divBdr>
    </w:div>
    <w:div w:id="828326969">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29298990">
      <w:bodyDiv w:val="1"/>
      <w:marLeft w:val="0"/>
      <w:marRight w:val="0"/>
      <w:marTop w:val="0"/>
      <w:marBottom w:val="0"/>
      <w:divBdr>
        <w:top w:val="none" w:sz="0" w:space="0" w:color="auto"/>
        <w:left w:val="none" w:sz="0" w:space="0" w:color="auto"/>
        <w:bottom w:val="none" w:sz="0" w:space="0" w:color="auto"/>
        <w:right w:val="none" w:sz="0" w:space="0" w:color="auto"/>
      </w:divBdr>
    </w:div>
    <w:div w:id="829322456">
      <w:bodyDiv w:val="1"/>
      <w:marLeft w:val="0"/>
      <w:marRight w:val="0"/>
      <w:marTop w:val="0"/>
      <w:marBottom w:val="0"/>
      <w:divBdr>
        <w:top w:val="none" w:sz="0" w:space="0" w:color="auto"/>
        <w:left w:val="none" w:sz="0" w:space="0" w:color="auto"/>
        <w:bottom w:val="none" w:sz="0" w:space="0" w:color="auto"/>
        <w:right w:val="none" w:sz="0" w:space="0" w:color="auto"/>
      </w:divBdr>
    </w:div>
    <w:div w:id="829563502">
      <w:bodyDiv w:val="1"/>
      <w:marLeft w:val="0"/>
      <w:marRight w:val="0"/>
      <w:marTop w:val="0"/>
      <w:marBottom w:val="0"/>
      <w:divBdr>
        <w:top w:val="none" w:sz="0" w:space="0" w:color="auto"/>
        <w:left w:val="none" w:sz="0" w:space="0" w:color="auto"/>
        <w:bottom w:val="none" w:sz="0" w:space="0" w:color="auto"/>
        <w:right w:val="none" w:sz="0" w:space="0" w:color="auto"/>
      </w:divBdr>
    </w:div>
    <w:div w:id="831601371">
      <w:bodyDiv w:val="1"/>
      <w:marLeft w:val="0"/>
      <w:marRight w:val="0"/>
      <w:marTop w:val="0"/>
      <w:marBottom w:val="0"/>
      <w:divBdr>
        <w:top w:val="none" w:sz="0" w:space="0" w:color="auto"/>
        <w:left w:val="none" w:sz="0" w:space="0" w:color="auto"/>
        <w:bottom w:val="none" w:sz="0" w:space="0" w:color="auto"/>
        <w:right w:val="none" w:sz="0" w:space="0" w:color="auto"/>
      </w:divBdr>
    </w:div>
    <w:div w:id="832180888">
      <w:bodyDiv w:val="1"/>
      <w:marLeft w:val="0"/>
      <w:marRight w:val="0"/>
      <w:marTop w:val="0"/>
      <w:marBottom w:val="0"/>
      <w:divBdr>
        <w:top w:val="none" w:sz="0" w:space="0" w:color="auto"/>
        <w:left w:val="none" w:sz="0" w:space="0" w:color="auto"/>
        <w:bottom w:val="none" w:sz="0" w:space="0" w:color="auto"/>
        <w:right w:val="none" w:sz="0" w:space="0" w:color="auto"/>
      </w:divBdr>
    </w:div>
    <w:div w:id="832332154">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4227603">
      <w:bodyDiv w:val="1"/>
      <w:marLeft w:val="0"/>
      <w:marRight w:val="0"/>
      <w:marTop w:val="0"/>
      <w:marBottom w:val="0"/>
      <w:divBdr>
        <w:top w:val="none" w:sz="0" w:space="0" w:color="auto"/>
        <w:left w:val="none" w:sz="0" w:space="0" w:color="auto"/>
        <w:bottom w:val="none" w:sz="0" w:space="0" w:color="auto"/>
        <w:right w:val="none" w:sz="0" w:space="0" w:color="auto"/>
      </w:divBdr>
    </w:div>
    <w:div w:id="835534501">
      <w:bodyDiv w:val="1"/>
      <w:marLeft w:val="0"/>
      <w:marRight w:val="0"/>
      <w:marTop w:val="0"/>
      <w:marBottom w:val="0"/>
      <w:divBdr>
        <w:top w:val="none" w:sz="0" w:space="0" w:color="auto"/>
        <w:left w:val="none" w:sz="0" w:space="0" w:color="auto"/>
        <w:bottom w:val="none" w:sz="0" w:space="0" w:color="auto"/>
        <w:right w:val="none" w:sz="0" w:space="0" w:color="auto"/>
      </w:divBdr>
    </w:div>
    <w:div w:id="836505294">
      <w:bodyDiv w:val="1"/>
      <w:marLeft w:val="0"/>
      <w:marRight w:val="0"/>
      <w:marTop w:val="0"/>
      <w:marBottom w:val="0"/>
      <w:divBdr>
        <w:top w:val="none" w:sz="0" w:space="0" w:color="auto"/>
        <w:left w:val="none" w:sz="0" w:space="0" w:color="auto"/>
        <w:bottom w:val="none" w:sz="0" w:space="0" w:color="auto"/>
        <w:right w:val="none" w:sz="0" w:space="0" w:color="auto"/>
      </w:divBdr>
    </w:div>
    <w:div w:id="836766317">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229355">
      <w:bodyDiv w:val="1"/>
      <w:marLeft w:val="0"/>
      <w:marRight w:val="0"/>
      <w:marTop w:val="0"/>
      <w:marBottom w:val="0"/>
      <w:divBdr>
        <w:top w:val="none" w:sz="0" w:space="0" w:color="auto"/>
        <w:left w:val="none" w:sz="0" w:space="0" w:color="auto"/>
        <w:bottom w:val="none" w:sz="0" w:space="0" w:color="auto"/>
        <w:right w:val="none" w:sz="0" w:space="0" w:color="auto"/>
      </w:divBdr>
    </w:div>
    <w:div w:id="837385436">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1624361">
      <w:bodyDiv w:val="1"/>
      <w:marLeft w:val="0"/>
      <w:marRight w:val="0"/>
      <w:marTop w:val="0"/>
      <w:marBottom w:val="0"/>
      <w:divBdr>
        <w:top w:val="none" w:sz="0" w:space="0" w:color="auto"/>
        <w:left w:val="none" w:sz="0" w:space="0" w:color="auto"/>
        <w:bottom w:val="none" w:sz="0" w:space="0" w:color="auto"/>
        <w:right w:val="none" w:sz="0" w:space="0" w:color="auto"/>
      </w:divBdr>
    </w:div>
    <w:div w:id="842935254">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6599548">
      <w:bodyDiv w:val="1"/>
      <w:marLeft w:val="0"/>
      <w:marRight w:val="0"/>
      <w:marTop w:val="0"/>
      <w:marBottom w:val="0"/>
      <w:divBdr>
        <w:top w:val="none" w:sz="0" w:space="0" w:color="auto"/>
        <w:left w:val="none" w:sz="0" w:space="0" w:color="auto"/>
        <w:bottom w:val="none" w:sz="0" w:space="0" w:color="auto"/>
        <w:right w:val="none" w:sz="0" w:space="0" w:color="auto"/>
      </w:divBdr>
    </w:div>
    <w:div w:id="847526430">
      <w:bodyDiv w:val="1"/>
      <w:marLeft w:val="0"/>
      <w:marRight w:val="0"/>
      <w:marTop w:val="0"/>
      <w:marBottom w:val="0"/>
      <w:divBdr>
        <w:top w:val="none" w:sz="0" w:space="0" w:color="auto"/>
        <w:left w:val="none" w:sz="0" w:space="0" w:color="auto"/>
        <w:bottom w:val="none" w:sz="0" w:space="0" w:color="auto"/>
        <w:right w:val="none" w:sz="0" w:space="0" w:color="auto"/>
      </w:divBdr>
    </w:div>
    <w:div w:id="847670005">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8905776">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183518">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1991646">
      <w:bodyDiv w:val="1"/>
      <w:marLeft w:val="0"/>
      <w:marRight w:val="0"/>
      <w:marTop w:val="0"/>
      <w:marBottom w:val="0"/>
      <w:divBdr>
        <w:top w:val="none" w:sz="0" w:space="0" w:color="auto"/>
        <w:left w:val="none" w:sz="0" w:space="0" w:color="auto"/>
        <w:bottom w:val="none" w:sz="0" w:space="0" w:color="auto"/>
        <w:right w:val="none" w:sz="0" w:space="0" w:color="auto"/>
      </w:divBdr>
    </w:div>
    <w:div w:id="852379022">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53956290">
      <w:bodyDiv w:val="1"/>
      <w:marLeft w:val="0"/>
      <w:marRight w:val="0"/>
      <w:marTop w:val="0"/>
      <w:marBottom w:val="0"/>
      <w:divBdr>
        <w:top w:val="none" w:sz="0" w:space="0" w:color="auto"/>
        <w:left w:val="none" w:sz="0" w:space="0" w:color="auto"/>
        <w:bottom w:val="none" w:sz="0" w:space="0" w:color="auto"/>
        <w:right w:val="none" w:sz="0" w:space="0" w:color="auto"/>
      </w:divBdr>
    </w:div>
    <w:div w:id="854879441">
      <w:bodyDiv w:val="1"/>
      <w:marLeft w:val="0"/>
      <w:marRight w:val="0"/>
      <w:marTop w:val="0"/>
      <w:marBottom w:val="0"/>
      <w:divBdr>
        <w:top w:val="none" w:sz="0" w:space="0" w:color="auto"/>
        <w:left w:val="none" w:sz="0" w:space="0" w:color="auto"/>
        <w:bottom w:val="none" w:sz="0" w:space="0" w:color="auto"/>
        <w:right w:val="none" w:sz="0" w:space="0" w:color="auto"/>
      </w:divBdr>
    </w:div>
    <w:div w:id="855923236">
      <w:bodyDiv w:val="1"/>
      <w:marLeft w:val="0"/>
      <w:marRight w:val="0"/>
      <w:marTop w:val="0"/>
      <w:marBottom w:val="0"/>
      <w:divBdr>
        <w:top w:val="none" w:sz="0" w:space="0" w:color="auto"/>
        <w:left w:val="none" w:sz="0" w:space="0" w:color="auto"/>
        <w:bottom w:val="none" w:sz="0" w:space="0" w:color="auto"/>
        <w:right w:val="none" w:sz="0" w:space="0" w:color="auto"/>
      </w:divBdr>
    </w:div>
    <w:div w:id="859465234">
      <w:bodyDiv w:val="1"/>
      <w:marLeft w:val="0"/>
      <w:marRight w:val="0"/>
      <w:marTop w:val="0"/>
      <w:marBottom w:val="0"/>
      <w:divBdr>
        <w:top w:val="none" w:sz="0" w:space="0" w:color="auto"/>
        <w:left w:val="none" w:sz="0" w:space="0" w:color="auto"/>
        <w:bottom w:val="none" w:sz="0" w:space="0" w:color="auto"/>
        <w:right w:val="none" w:sz="0" w:space="0" w:color="auto"/>
      </w:divBdr>
    </w:div>
    <w:div w:id="859587338">
      <w:bodyDiv w:val="1"/>
      <w:marLeft w:val="0"/>
      <w:marRight w:val="0"/>
      <w:marTop w:val="0"/>
      <w:marBottom w:val="0"/>
      <w:divBdr>
        <w:top w:val="none" w:sz="0" w:space="0" w:color="auto"/>
        <w:left w:val="none" w:sz="0" w:space="0" w:color="auto"/>
        <w:bottom w:val="none" w:sz="0" w:space="0" w:color="auto"/>
        <w:right w:val="none" w:sz="0" w:space="0" w:color="auto"/>
      </w:divBdr>
    </w:div>
    <w:div w:id="860243939">
      <w:bodyDiv w:val="1"/>
      <w:marLeft w:val="0"/>
      <w:marRight w:val="0"/>
      <w:marTop w:val="0"/>
      <w:marBottom w:val="0"/>
      <w:divBdr>
        <w:top w:val="none" w:sz="0" w:space="0" w:color="auto"/>
        <w:left w:val="none" w:sz="0" w:space="0" w:color="auto"/>
        <w:bottom w:val="none" w:sz="0" w:space="0" w:color="auto"/>
        <w:right w:val="none" w:sz="0" w:space="0" w:color="auto"/>
      </w:divBdr>
    </w:div>
    <w:div w:id="860708520">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1744616">
      <w:bodyDiv w:val="1"/>
      <w:marLeft w:val="0"/>
      <w:marRight w:val="0"/>
      <w:marTop w:val="0"/>
      <w:marBottom w:val="0"/>
      <w:divBdr>
        <w:top w:val="none" w:sz="0" w:space="0" w:color="auto"/>
        <w:left w:val="none" w:sz="0" w:space="0" w:color="auto"/>
        <w:bottom w:val="none" w:sz="0" w:space="0" w:color="auto"/>
        <w:right w:val="none" w:sz="0" w:space="0" w:color="auto"/>
      </w:divBdr>
    </w:div>
    <w:div w:id="862288117">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5874342">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7252744">
      <w:bodyDiv w:val="1"/>
      <w:marLeft w:val="0"/>
      <w:marRight w:val="0"/>
      <w:marTop w:val="0"/>
      <w:marBottom w:val="0"/>
      <w:divBdr>
        <w:top w:val="none" w:sz="0" w:space="0" w:color="auto"/>
        <w:left w:val="none" w:sz="0" w:space="0" w:color="auto"/>
        <w:bottom w:val="none" w:sz="0" w:space="0" w:color="auto"/>
        <w:right w:val="none" w:sz="0" w:space="0" w:color="auto"/>
      </w:divBdr>
    </w:div>
    <w:div w:id="867959280">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269861">
      <w:bodyDiv w:val="1"/>
      <w:marLeft w:val="0"/>
      <w:marRight w:val="0"/>
      <w:marTop w:val="0"/>
      <w:marBottom w:val="0"/>
      <w:divBdr>
        <w:top w:val="none" w:sz="0" w:space="0" w:color="auto"/>
        <w:left w:val="none" w:sz="0" w:space="0" w:color="auto"/>
        <w:bottom w:val="none" w:sz="0" w:space="0" w:color="auto"/>
        <w:right w:val="none" w:sz="0" w:space="0" w:color="auto"/>
      </w:divBdr>
    </w:div>
    <w:div w:id="869532594">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764549">
      <w:bodyDiv w:val="1"/>
      <w:marLeft w:val="0"/>
      <w:marRight w:val="0"/>
      <w:marTop w:val="0"/>
      <w:marBottom w:val="0"/>
      <w:divBdr>
        <w:top w:val="none" w:sz="0" w:space="0" w:color="auto"/>
        <w:left w:val="none" w:sz="0" w:space="0" w:color="auto"/>
        <w:bottom w:val="none" w:sz="0" w:space="0" w:color="auto"/>
        <w:right w:val="none" w:sz="0" w:space="0" w:color="auto"/>
      </w:divBdr>
    </w:div>
    <w:div w:id="872812415">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5699017">
      <w:bodyDiv w:val="1"/>
      <w:marLeft w:val="0"/>
      <w:marRight w:val="0"/>
      <w:marTop w:val="0"/>
      <w:marBottom w:val="0"/>
      <w:divBdr>
        <w:top w:val="none" w:sz="0" w:space="0" w:color="auto"/>
        <w:left w:val="none" w:sz="0" w:space="0" w:color="auto"/>
        <w:bottom w:val="none" w:sz="0" w:space="0" w:color="auto"/>
        <w:right w:val="none" w:sz="0" w:space="0" w:color="auto"/>
      </w:divBdr>
    </w:div>
    <w:div w:id="876236092">
      <w:bodyDiv w:val="1"/>
      <w:marLeft w:val="0"/>
      <w:marRight w:val="0"/>
      <w:marTop w:val="0"/>
      <w:marBottom w:val="0"/>
      <w:divBdr>
        <w:top w:val="none" w:sz="0" w:space="0" w:color="auto"/>
        <w:left w:val="none" w:sz="0" w:space="0" w:color="auto"/>
        <w:bottom w:val="none" w:sz="0" w:space="0" w:color="auto"/>
        <w:right w:val="none" w:sz="0" w:space="0" w:color="auto"/>
      </w:divBdr>
    </w:div>
    <w:div w:id="876435677">
      <w:bodyDiv w:val="1"/>
      <w:marLeft w:val="0"/>
      <w:marRight w:val="0"/>
      <w:marTop w:val="0"/>
      <w:marBottom w:val="0"/>
      <w:divBdr>
        <w:top w:val="none" w:sz="0" w:space="0" w:color="auto"/>
        <w:left w:val="none" w:sz="0" w:space="0" w:color="auto"/>
        <w:bottom w:val="none" w:sz="0" w:space="0" w:color="auto"/>
        <w:right w:val="none" w:sz="0" w:space="0" w:color="auto"/>
      </w:divBdr>
    </w:div>
    <w:div w:id="876624519">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8207373">
      <w:bodyDiv w:val="1"/>
      <w:marLeft w:val="0"/>
      <w:marRight w:val="0"/>
      <w:marTop w:val="0"/>
      <w:marBottom w:val="0"/>
      <w:divBdr>
        <w:top w:val="none" w:sz="0" w:space="0" w:color="auto"/>
        <w:left w:val="none" w:sz="0" w:space="0" w:color="auto"/>
        <w:bottom w:val="none" w:sz="0" w:space="0" w:color="auto"/>
        <w:right w:val="none" w:sz="0" w:space="0" w:color="auto"/>
      </w:divBdr>
    </w:div>
    <w:div w:id="878785885">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0363244">
      <w:bodyDiv w:val="1"/>
      <w:marLeft w:val="0"/>
      <w:marRight w:val="0"/>
      <w:marTop w:val="0"/>
      <w:marBottom w:val="0"/>
      <w:divBdr>
        <w:top w:val="none" w:sz="0" w:space="0" w:color="auto"/>
        <w:left w:val="none" w:sz="0" w:space="0" w:color="auto"/>
        <w:bottom w:val="none" w:sz="0" w:space="0" w:color="auto"/>
        <w:right w:val="none" w:sz="0" w:space="0" w:color="auto"/>
      </w:divBdr>
    </w:div>
    <w:div w:id="880629908">
      <w:bodyDiv w:val="1"/>
      <w:marLeft w:val="0"/>
      <w:marRight w:val="0"/>
      <w:marTop w:val="0"/>
      <w:marBottom w:val="0"/>
      <w:divBdr>
        <w:top w:val="none" w:sz="0" w:space="0" w:color="auto"/>
        <w:left w:val="none" w:sz="0" w:space="0" w:color="auto"/>
        <w:bottom w:val="none" w:sz="0" w:space="0" w:color="auto"/>
        <w:right w:val="none" w:sz="0" w:space="0" w:color="auto"/>
      </w:divBdr>
    </w:div>
    <w:div w:id="880823889">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3561">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249507">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4564668">
      <w:bodyDiv w:val="1"/>
      <w:marLeft w:val="0"/>
      <w:marRight w:val="0"/>
      <w:marTop w:val="0"/>
      <w:marBottom w:val="0"/>
      <w:divBdr>
        <w:top w:val="none" w:sz="0" w:space="0" w:color="auto"/>
        <w:left w:val="none" w:sz="0" w:space="0" w:color="auto"/>
        <w:bottom w:val="none" w:sz="0" w:space="0" w:color="auto"/>
        <w:right w:val="none" w:sz="0" w:space="0" w:color="auto"/>
      </w:divBdr>
    </w:div>
    <w:div w:id="884832581">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5869249">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3961">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380901">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7689157">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269451">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1044337">
      <w:bodyDiv w:val="1"/>
      <w:marLeft w:val="0"/>
      <w:marRight w:val="0"/>
      <w:marTop w:val="0"/>
      <w:marBottom w:val="0"/>
      <w:divBdr>
        <w:top w:val="none" w:sz="0" w:space="0" w:color="auto"/>
        <w:left w:val="none" w:sz="0" w:space="0" w:color="auto"/>
        <w:bottom w:val="none" w:sz="0" w:space="0" w:color="auto"/>
        <w:right w:val="none" w:sz="0" w:space="0" w:color="auto"/>
      </w:divBdr>
    </w:div>
    <w:div w:id="891311188">
      <w:bodyDiv w:val="1"/>
      <w:marLeft w:val="0"/>
      <w:marRight w:val="0"/>
      <w:marTop w:val="0"/>
      <w:marBottom w:val="0"/>
      <w:divBdr>
        <w:top w:val="none" w:sz="0" w:space="0" w:color="auto"/>
        <w:left w:val="none" w:sz="0" w:space="0" w:color="auto"/>
        <w:bottom w:val="none" w:sz="0" w:space="0" w:color="auto"/>
        <w:right w:val="none" w:sz="0" w:space="0" w:color="auto"/>
      </w:divBdr>
    </w:div>
    <w:div w:id="891581292">
      <w:bodyDiv w:val="1"/>
      <w:marLeft w:val="0"/>
      <w:marRight w:val="0"/>
      <w:marTop w:val="0"/>
      <w:marBottom w:val="0"/>
      <w:divBdr>
        <w:top w:val="none" w:sz="0" w:space="0" w:color="auto"/>
        <w:left w:val="none" w:sz="0" w:space="0" w:color="auto"/>
        <w:bottom w:val="none" w:sz="0" w:space="0" w:color="auto"/>
        <w:right w:val="none" w:sz="0" w:space="0" w:color="auto"/>
      </w:divBdr>
    </w:div>
    <w:div w:id="892160363">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2809524">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3977060">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311734">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702280">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0096754">
      <w:bodyDiv w:val="1"/>
      <w:marLeft w:val="0"/>
      <w:marRight w:val="0"/>
      <w:marTop w:val="0"/>
      <w:marBottom w:val="0"/>
      <w:divBdr>
        <w:top w:val="none" w:sz="0" w:space="0" w:color="auto"/>
        <w:left w:val="none" w:sz="0" w:space="0" w:color="auto"/>
        <w:bottom w:val="none" w:sz="0" w:space="0" w:color="auto"/>
        <w:right w:val="none" w:sz="0" w:space="0" w:color="auto"/>
      </w:divBdr>
    </w:div>
    <w:div w:id="900141236">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025844">
      <w:bodyDiv w:val="1"/>
      <w:marLeft w:val="0"/>
      <w:marRight w:val="0"/>
      <w:marTop w:val="0"/>
      <w:marBottom w:val="0"/>
      <w:divBdr>
        <w:top w:val="none" w:sz="0" w:space="0" w:color="auto"/>
        <w:left w:val="none" w:sz="0" w:space="0" w:color="auto"/>
        <w:bottom w:val="none" w:sz="0" w:space="0" w:color="auto"/>
        <w:right w:val="none" w:sz="0" w:space="0" w:color="auto"/>
      </w:divBdr>
    </w:div>
    <w:div w:id="903760246">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880266">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14875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08492709">
      <w:bodyDiv w:val="1"/>
      <w:marLeft w:val="0"/>
      <w:marRight w:val="0"/>
      <w:marTop w:val="0"/>
      <w:marBottom w:val="0"/>
      <w:divBdr>
        <w:top w:val="none" w:sz="0" w:space="0" w:color="auto"/>
        <w:left w:val="none" w:sz="0" w:space="0" w:color="auto"/>
        <w:bottom w:val="none" w:sz="0" w:space="0" w:color="auto"/>
        <w:right w:val="none" w:sz="0" w:space="0" w:color="auto"/>
      </w:divBdr>
    </w:div>
    <w:div w:id="908884308">
      <w:bodyDiv w:val="1"/>
      <w:marLeft w:val="0"/>
      <w:marRight w:val="0"/>
      <w:marTop w:val="0"/>
      <w:marBottom w:val="0"/>
      <w:divBdr>
        <w:top w:val="none" w:sz="0" w:space="0" w:color="auto"/>
        <w:left w:val="none" w:sz="0" w:space="0" w:color="auto"/>
        <w:bottom w:val="none" w:sz="0" w:space="0" w:color="auto"/>
        <w:right w:val="none" w:sz="0" w:space="0" w:color="auto"/>
      </w:divBdr>
    </w:div>
    <w:div w:id="909075254">
      <w:bodyDiv w:val="1"/>
      <w:marLeft w:val="0"/>
      <w:marRight w:val="0"/>
      <w:marTop w:val="0"/>
      <w:marBottom w:val="0"/>
      <w:divBdr>
        <w:top w:val="none" w:sz="0" w:space="0" w:color="auto"/>
        <w:left w:val="none" w:sz="0" w:space="0" w:color="auto"/>
        <w:bottom w:val="none" w:sz="0" w:space="0" w:color="auto"/>
        <w:right w:val="none" w:sz="0" w:space="0" w:color="auto"/>
      </w:divBdr>
    </w:div>
    <w:div w:id="909080500">
      <w:bodyDiv w:val="1"/>
      <w:marLeft w:val="0"/>
      <w:marRight w:val="0"/>
      <w:marTop w:val="0"/>
      <w:marBottom w:val="0"/>
      <w:divBdr>
        <w:top w:val="none" w:sz="0" w:space="0" w:color="auto"/>
        <w:left w:val="none" w:sz="0" w:space="0" w:color="auto"/>
        <w:bottom w:val="none" w:sz="0" w:space="0" w:color="auto"/>
        <w:right w:val="none" w:sz="0" w:space="0" w:color="auto"/>
      </w:divBdr>
    </w:div>
    <w:div w:id="910310327">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2470378">
      <w:bodyDiv w:val="1"/>
      <w:marLeft w:val="0"/>
      <w:marRight w:val="0"/>
      <w:marTop w:val="0"/>
      <w:marBottom w:val="0"/>
      <w:divBdr>
        <w:top w:val="none" w:sz="0" w:space="0" w:color="auto"/>
        <w:left w:val="none" w:sz="0" w:space="0" w:color="auto"/>
        <w:bottom w:val="none" w:sz="0" w:space="0" w:color="auto"/>
        <w:right w:val="none" w:sz="0" w:space="0" w:color="auto"/>
      </w:divBdr>
    </w:div>
    <w:div w:id="912856594">
      <w:bodyDiv w:val="1"/>
      <w:marLeft w:val="0"/>
      <w:marRight w:val="0"/>
      <w:marTop w:val="0"/>
      <w:marBottom w:val="0"/>
      <w:divBdr>
        <w:top w:val="none" w:sz="0" w:space="0" w:color="auto"/>
        <w:left w:val="none" w:sz="0" w:space="0" w:color="auto"/>
        <w:bottom w:val="none" w:sz="0" w:space="0" w:color="auto"/>
        <w:right w:val="none" w:sz="0" w:space="0" w:color="auto"/>
      </w:divBdr>
    </w:div>
    <w:div w:id="913248071">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08240">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363190">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204604">
      <w:bodyDiv w:val="1"/>
      <w:marLeft w:val="0"/>
      <w:marRight w:val="0"/>
      <w:marTop w:val="0"/>
      <w:marBottom w:val="0"/>
      <w:divBdr>
        <w:top w:val="none" w:sz="0" w:space="0" w:color="auto"/>
        <w:left w:val="none" w:sz="0" w:space="0" w:color="auto"/>
        <w:bottom w:val="none" w:sz="0" w:space="0" w:color="auto"/>
        <w:right w:val="none" w:sz="0" w:space="0" w:color="auto"/>
      </w:divBdr>
    </w:div>
    <w:div w:id="916288508">
      <w:bodyDiv w:val="1"/>
      <w:marLeft w:val="0"/>
      <w:marRight w:val="0"/>
      <w:marTop w:val="0"/>
      <w:marBottom w:val="0"/>
      <w:divBdr>
        <w:top w:val="none" w:sz="0" w:space="0" w:color="auto"/>
        <w:left w:val="none" w:sz="0" w:space="0" w:color="auto"/>
        <w:bottom w:val="none" w:sz="0" w:space="0" w:color="auto"/>
        <w:right w:val="none" w:sz="0" w:space="0" w:color="auto"/>
      </w:divBdr>
    </w:div>
    <w:div w:id="916406291">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7060291">
      <w:bodyDiv w:val="1"/>
      <w:marLeft w:val="0"/>
      <w:marRight w:val="0"/>
      <w:marTop w:val="0"/>
      <w:marBottom w:val="0"/>
      <w:divBdr>
        <w:top w:val="none" w:sz="0" w:space="0" w:color="auto"/>
        <w:left w:val="none" w:sz="0" w:space="0" w:color="auto"/>
        <w:bottom w:val="none" w:sz="0" w:space="0" w:color="auto"/>
        <w:right w:val="none" w:sz="0" w:space="0" w:color="auto"/>
      </w:divBdr>
    </w:div>
    <w:div w:id="917516692">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0867640">
      <w:bodyDiv w:val="1"/>
      <w:marLeft w:val="0"/>
      <w:marRight w:val="0"/>
      <w:marTop w:val="0"/>
      <w:marBottom w:val="0"/>
      <w:divBdr>
        <w:top w:val="none" w:sz="0" w:space="0" w:color="auto"/>
        <w:left w:val="none" w:sz="0" w:space="0" w:color="auto"/>
        <w:bottom w:val="none" w:sz="0" w:space="0" w:color="auto"/>
        <w:right w:val="none" w:sz="0" w:space="0" w:color="auto"/>
      </w:divBdr>
      <w:divsChild>
        <w:div w:id="743339847">
          <w:marLeft w:val="1166"/>
          <w:marRight w:val="0"/>
          <w:marTop w:val="96"/>
          <w:marBottom w:val="0"/>
          <w:divBdr>
            <w:top w:val="none" w:sz="0" w:space="0" w:color="auto"/>
            <w:left w:val="none" w:sz="0" w:space="0" w:color="auto"/>
            <w:bottom w:val="none" w:sz="0" w:space="0" w:color="auto"/>
            <w:right w:val="none" w:sz="0" w:space="0" w:color="auto"/>
          </w:divBdr>
        </w:div>
        <w:div w:id="969362401">
          <w:marLeft w:val="1166"/>
          <w:marRight w:val="0"/>
          <w:marTop w:val="96"/>
          <w:marBottom w:val="0"/>
          <w:divBdr>
            <w:top w:val="none" w:sz="0" w:space="0" w:color="auto"/>
            <w:left w:val="none" w:sz="0" w:space="0" w:color="auto"/>
            <w:bottom w:val="none" w:sz="0" w:space="0" w:color="auto"/>
            <w:right w:val="none" w:sz="0" w:space="0" w:color="auto"/>
          </w:divBdr>
        </w:div>
        <w:div w:id="1944722665">
          <w:marLeft w:val="1166"/>
          <w:marRight w:val="0"/>
          <w:marTop w:val="96"/>
          <w:marBottom w:val="0"/>
          <w:divBdr>
            <w:top w:val="none" w:sz="0" w:space="0" w:color="auto"/>
            <w:left w:val="none" w:sz="0" w:space="0" w:color="auto"/>
            <w:bottom w:val="none" w:sz="0" w:space="0" w:color="auto"/>
            <w:right w:val="none" w:sz="0" w:space="0" w:color="auto"/>
          </w:divBdr>
        </w:div>
      </w:divsChild>
    </w:div>
    <w:div w:id="920872442">
      <w:bodyDiv w:val="1"/>
      <w:marLeft w:val="0"/>
      <w:marRight w:val="0"/>
      <w:marTop w:val="0"/>
      <w:marBottom w:val="0"/>
      <w:divBdr>
        <w:top w:val="none" w:sz="0" w:space="0" w:color="auto"/>
        <w:left w:val="none" w:sz="0" w:space="0" w:color="auto"/>
        <w:bottom w:val="none" w:sz="0" w:space="0" w:color="auto"/>
        <w:right w:val="none" w:sz="0" w:space="0" w:color="auto"/>
      </w:divBdr>
    </w:div>
    <w:div w:id="921062447">
      <w:bodyDiv w:val="1"/>
      <w:marLeft w:val="0"/>
      <w:marRight w:val="0"/>
      <w:marTop w:val="0"/>
      <w:marBottom w:val="0"/>
      <w:divBdr>
        <w:top w:val="none" w:sz="0" w:space="0" w:color="auto"/>
        <w:left w:val="none" w:sz="0" w:space="0" w:color="auto"/>
        <w:bottom w:val="none" w:sz="0" w:space="0" w:color="auto"/>
        <w:right w:val="none" w:sz="0" w:space="0" w:color="auto"/>
      </w:divBdr>
    </w:div>
    <w:div w:id="921909927">
      <w:bodyDiv w:val="1"/>
      <w:marLeft w:val="0"/>
      <w:marRight w:val="0"/>
      <w:marTop w:val="0"/>
      <w:marBottom w:val="0"/>
      <w:divBdr>
        <w:top w:val="none" w:sz="0" w:space="0" w:color="auto"/>
        <w:left w:val="none" w:sz="0" w:space="0" w:color="auto"/>
        <w:bottom w:val="none" w:sz="0" w:space="0" w:color="auto"/>
        <w:right w:val="none" w:sz="0" w:space="0" w:color="auto"/>
      </w:divBdr>
    </w:div>
    <w:div w:id="922758275">
      <w:bodyDiv w:val="1"/>
      <w:marLeft w:val="0"/>
      <w:marRight w:val="0"/>
      <w:marTop w:val="0"/>
      <w:marBottom w:val="0"/>
      <w:divBdr>
        <w:top w:val="none" w:sz="0" w:space="0" w:color="auto"/>
        <w:left w:val="none" w:sz="0" w:space="0" w:color="auto"/>
        <w:bottom w:val="none" w:sz="0" w:space="0" w:color="auto"/>
        <w:right w:val="none" w:sz="0" w:space="0" w:color="auto"/>
      </w:divBdr>
    </w:div>
    <w:div w:id="922879133">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28201920">
      <w:bodyDiv w:val="1"/>
      <w:marLeft w:val="0"/>
      <w:marRight w:val="0"/>
      <w:marTop w:val="0"/>
      <w:marBottom w:val="0"/>
      <w:divBdr>
        <w:top w:val="none" w:sz="0" w:space="0" w:color="auto"/>
        <w:left w:val="none" w:sz="0" w:space="0" w:color="auto"/>
        <w:bottom w:val="none" w:sz="0" w:space="0" w:color="auto"/>
        <w:right w:val="none" w:sz="0" w:space="0" w:color="auto"/>
      </w:divBdr>
    </w:div>
    <w:div w:id="928587447">
      <w:bodyDiv w:val="1"/>
      <w:marLeft w:val="0"/>
      <w:marRight w:val="0"/>
      <w:marTop w:val="0"/>
      <w:marBottom w:val="0"/>
      <w:divBdr>
        <w:top w:val="none" w:sz="0" w:space="0" w:color="auto"/>
        <w:left w:val="none" w:sz="0" w:space="0" w:color="auto"/>
        <w:bottom w:val="none" w:sz="0" w:space="0" w:color="auto"/>
        <w:right w:val="none" w:sz="0" w:space="0" w:color="auto"/>
      </w:divBdr>
    </w:div>
    <w:div w:id="929965728">
      <w:bodyDiv w:val="1"/>
      <w:marLeft w:val="0"/>
      <w:marRight w:val="0"/>
      <w:marTop w:val="0"/>
      <w:marBottom w:val="0"/>
      <w:divBdr>
        <w:top w:val="none" w:sz="0" w:space="0" w:color="auto"/>
        <w:left w:val="none" w:sz="0" w:space="0" w:color="auto"/>
        <w:bottom w:val="none" w:sz="0" w:space="0" w:color="auto"/>
        <w:right w:val="none" w:sz="0" w:space="0" w:color="auto"/>
      </w:divBdr>
    </w:div>
    <w:div w:id="932661348">
      <w:bodyDiv w:val="1"/>
      <w:marLeft w:val="0"/>
      <w:marRight w:val="0"/>
      <w:marTop w:val="0"/>
      <w:marBottom w:val="0"/>
      <w:divBdr>
        <w:top w:val="none" w:sz="0" w:space="0" w:color="auto"/>
        <w:left w:val="none" w:sz="0" w:space="0" w:color="auto"/>
        <w:bottom w:val="none" w:sz="0" w:space="0" w:color="auto"/>
        <w:right w:val="none" w:sz="0" w:space="0" w:color="auto"/>
      </w:divBdr>
    </w:div>
    <w:div w:id="933975019">
      <w:bodyDiv w:val="1"/>
      <w:marLeft w:val="0"/>
      <w:marRight w:val="0"/>
      <w:marTop w:val="0"/>
      <w:marBottom w:val="0"/>
      <w:divBdr>
        <w:top w:val="none" w:sz="0" w:space="0" w:color="auto"/>
        <w:left w:val="none" w:sz="0" w:space="0" w:color="auto"/>
        <w:bottom w:val="none" w:sz="0" w:space="0" w:color="auto"/>
        <w:right w:val="none" w:sz="0" w:space="0" w:color="auto"/>
      </w:divBdr>
    </w:div>
    <w:div w:id="934096590">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4480475">
      <w:bodyDiv w:val="1"/>
      <w:marLeft w:val="0"/>
      <w:marRight w:val="0"/>
      <w:marTop w:val="0"/>
      <w:marBottom w:val="0"/>
      <w:divBdr>
        <w:top w:val="none" w:sz="0" w:space="0" w:color="auto"/>
        <w:left w:val="none" w:sz="0" w:space="0" w:color="auto"/>
        <w:bottom w:val="none" w:sz="0" w:space="0" w:color="auto"/>
        <w:right w:val="none" w:sz="0" w:space="0" w:color="auto"/>
      </w:divBdr>
    </w:div>
    <w:div w:id="935988507">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7175305">
      <w:bodyDiv w:val="1"/>
      <w:marLeft w:val="0"/>
      <w:marRight w:val="0"/>
      <w:marTop w:val="0"/>
      <w:marBottom w:val="0"/>
      <w:divBdr>
        <w:top w:val="none" w:sz="0" w:space="0" w:color="auto"/>
        <w:left w:val="none" w:sz="0" w:space="0" w:color="auto"/>
        <w:bottom w:val="none" w:sz="0" w:space="0" w:color="auto"/>
        <w:right w:val="none" w:sz="0" w:space="0" w:color="auto"/>
      </w:divBdr>
    </w:div>
    <w:div w:id="937524588">
      <w:bodyDiv w:val="1"/>
      <w:marLeft w:val="0"/>
      <w:marRight w:val="0"/>
      <w:marTop w:val="0"/>
      <w:marBottom w:val="0"/>
      <w:divBdr>
        <w:top w:val="none" w:sz="0" w:space="0" w:color="auto"/>
        <w:left w:val="none" w:sz="0" w:space="0" w:color="auto"/>
        <w:bottom w:val="none" w:sz="0" w:space="0" w:color="auto"/>
        <w:right w:val="none" w:sz="0" w:space="0" w:color="auto"/>
      </w:divBdr>
    </w:div>
    <w:div w:id="938215927">
      <w:bodyDiv w:val="1"/>
      <w:marLeft w:val="0"/>
      <w:marRight w:val="0"/>
      <w:marTop w:val="0"/>
      <w:marBottom w:val="0"/>
      <w:divBdr>
        <w:top w:val="none" w:sz="0" w:space="0" w:color="auto"/>
        <w:left w:val="none" w:sz="0" w:space="0" w:color="auto"/>
        <w:bottom w:val="none" w:sz="0" w:space="0" w:color="auto"/>
        <w:right w:val="none" w:sz="0" w:space="0" w:color="auto"/>
      </w:divBdr>
    </w:div>
    <w:div w:id="938491686">
      <w:bodyDiv w:val="1"/>
      <w:marLeft w:val="0"/>
      <w:marRight w:val="0"/>
      <w:marTop w:val="0"/>
      <w:marBottom w:val="0"/>
      <w:divBdr>
        <w:top w:val="none" w:sz="0" w:space="0" w:color="auto"/>
        <w:left w:val="none" w:sz="0" w:space="0" w:color="auto"/>
        <w:bottom w:val="none" w:sz="0" w:space="0" w:color="auto"/>
        <w:right w:val="none" w:sz="0" w:space="0" w:color="auto"/>
      </w:divBdr>
    </w:div>
    <w:div w:id="938492272">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39028249">
      <w:bodyDiv w:val="1"/>
      <w:marLeft w:val="0"/>
      <w:marRight w:val="0"/>
      <w:marTop w:val="0"/>
      <w:marBottom w:val="0"/>
      <w:divBdr>
        <w:top w:val="none" w:sz="0" w:space="0" w:color="auto"/>
        <w:left w:val="none" w:sz="0" w:space="0" w:color="auto"/>
        <w:bottom w:val="none" w:sz="0" w:space="0" w:color="auto"/>
        <w:right w:val="none" w:sz="0" w:space="0" w:color="auto"/>
      </w:divBdr>
    </w:div>
    <w:div w:id="939141987">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0383429">
      <w:bodyDiv w:val="1"/>
      <w:marLeft w:val="0"/>
      <w:marRight w:val="0"/>
      <w:marTop w:val="0"/>
      <w:marBottom w:val="0"/>
      <w:divBdr>
        <w:top w:val="none" w:sz="0" w:space="0" w:color="auto"/>
        <w:left w:val="none" w:sz="0" w:space="0" w:color="auto"/>
        <w:bottom w:val="none" w:sz="0" w:space="0" w:color="auto"/>
        <w:right w:val="none" w:sz="0" w:space="0" w:color="auto"/>
      </w:divBdr>
    </w:div>
    <w:div w:id="940727453">
      <w:bodyDiv w:val="1"/>
      <w:marLeft w:val="0"/>
      <w:marRight w:val="0"/>
      <w:marTop w:val="0"/>
      <w:marBottom w:val="0"/>
      <w:divBdr>
        <w:top w:val="none" w:sz="0" w:space="0" w:color="auto"/>
        <w:left w:val="none" w:sz="0" w:space="0" w:color="auto"/>
        <w:bottom w:val="none" w:sz="0" w:space="0" w:color="auto"/>
        <w:right w:val="none" w:sz="0" w:space="0" w:color="auto"/>
      </w:divBdr>
    </w:div>
    <w:div w:id="940988200">
      <w:bodyDiv w:val="1"/>
      <w:marLeft w:val="0"/>
      <w:marRight w:val="0"/>
      <w:marTop w:val="0"/>
      <w:marBottom w:val="0"/>
      <w:divBdr>
        <w:top w:val="none" w:sz="0" w:space="0" w:color="auto"/>
        <w:left w:val="none" w:sz="0" w:space="0" w:color="auto"/>
        <w:bottom w:val="none" w:sz="0" w:space="0" w:color="auto"/>
        <w:right w:val="none" w:sz="0" w:space="0" w:color="auto"/>
      </w:divBdr>
    </w:div>
    <w:div w:id="941297847">
      <w:bodyDiv w:val="1"/>
      <w:marLeft w:val="0"/>
      <w:marRight w:val="0"/>
      <w:marTop w:val="0"/>
      <w:marBottom w:val="0"/>
      <w:divBdr>
        <w:top w:val="none" w:sz="0" w:space="0" w:color="auto"/>
        <w:left w:val="none" w:sz="0" w:space="0" w:color="auto"/>
        <w:bottom w:val="none" w:sz="0" w:space="0" w:color="auto"/>
        <w:right w:val="none" w:sz="0" w:space="0" w:color="auto"/>
      </w:divBdr>
    </w:div>
    <w:div w:id="94169238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3079387">
      <w:bodyDiv w:val="1"/>
      <w:marLeft w:val="0"/>
      <w:marRight w:val="0"/>
      <w:marTop w:val="0"/>
      <w:marBottom w:val="0"/>
      <w:divBdr>
        <w:top w:val="none" w:sz="0" w:space="0" w:color="auto"/>
        <w:left w:val="none" w:sz="0" w:space="0" w:color="auto"/>
        <w:bottom w:val="none" w:sz="0" w:space="0" w:color="auto"/>
        <w:right w:val="none" w:sz="0" w:space="0" w:color="auto"/>
      </w:divBdr>
    </w:div>
    <w:div w:id="944263662">
      <w:bodyDiv w:val="1"/>
      <w:marLeft w:val="0"/>
      <w:marRight w:val="0"/>
      <w:marTop w:val="0"/>
      <w:marBottom w:val="0"/>
      <w:divBdr>
        <w:top w:val="none" w:sz="0" w:space="0" w:color="auto"/>
        <w:left w:val="none" w:sz="0" w:space="0" w:color="auto"/>
        <w:bottom w:val="none" w:sz="0" w:space="0" w:color="auto"/>
        <w:right w:val="none" w:sz="0" w:space="0" w:color="auto"/>
      </w:divBdr>
    </w:div>
    <w:div w:id="944577900">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05348">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6740850">
      <w:bodyDiv w:val="1"/>
      <w:marLeft w:val="0"/>
      <w:marRight w:val="0"/>
      <w:marTop w:val="0"/>
      <w:marBottom w:val="0"/>
      <w:divBdr>
        <w:top w:val="none" w:sz="0" w:space="0" w:color="auto"/>
        <w:left w:val="none" w:sz="0" w:space="0" w:color="auto"/>
        <w:bottom w:val="none" w:sz="0" w:space="0" w:color="auto"/>
        <w:right w:val="none" w:sz="0" w:space="0" w:color="auto"/>
      </w:divBdr>
    </w:div>
    <w:div w:id="948588313">
      <w:bodyDiv w:val="1"/>
      <w:marLeft w:val="0"/>
      <w:marRight w:val="0"/>
      <w:marTop w:val="0"/>
      <w:marBottom w:val="0"/>
      <w:divBdr>
        <w:top w:val="none" w:sz="0" w:space="0" w:color="auto"/>
        <w:left w:val="none" w:sz="0" w:space="0" w:color="auto"/>
        <w:bottom w:val="none" w:sz="0" w:space="0" w:color="auto"/>
        <w:right w:val="none" w:sz="0" w:space="0" w:color="auto"/>
      </w:divBdr>
    </w:div>
    <w:div w:id="948976037">
      <w:bodyDiv w:val="1"/>
      <w:marLeft w:val="0"/>
      <w:marRight w:val="0"/>
      <w:marTop w:val="0"/>
      <w:marBottom w:val="0"/>
      <w:divBdr>
        <w:top w:val="none" w:sz="0" w:space="0" w:color="auto"/>
        <w:left w:val="none" w:sz="0" w:space="0" w:color="auto"/>
        <w:bottom w:val="none" w:sz="0" w:space="0" w:color="auto"/>
        <w:right w:val="none" w:sz="0" w:space="0" w:color="auto"/>
      </w:divBdr>
    </w:div>
    <w:div w:id="949047995">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1085987">
      <w:bodyDiv w:val="1"/>
      <w:marLeft w:val="0"/>
      <w:marRight w:val="0"/>
      <w:marTop w:val="0"/>
      <w:marBottom w:val="0"/>
      <w:divBdr>
        <w:top w:val="none" w:sz="0" w:space="0" w:color="auto"/>
        <w:left w:val="none" w:sz="0" w:space="0" w:color="auto"/>
        <w:bottom w:val="none" w:sz="0" w:space="0" w:color="auto"/>
        <w:right w:val="none" w:sz="0" w:space="0" w:color="auto"/>
      </w:divBdr>
    </w:div>
    <w:div w:id="95154988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252063">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605798">
      <w:bodyDiv w:val="1"/>
      <w:marLeft w:val="0"/>
      <w:marRight w:val="0"/>
      <w:marTop w:val="0"/>
      <w:marBottom w:val="0"/>
      <w:divBdr>
        <w:top w:val="none" w:sz="0" w:space="0" w:color="auto"/>
        <w:left w:val="none" w:sz="0" w:space="0" w:color="auto"/>
        <w:bottom w:val="none" w:sz="0" w:space="0" w:color="auto"/>
        <w:right w:val="none" w:sz="0" w:space="0" w:color="auto"/>
      </w:divBdr>
    </w:div>
    <w:div w:id="954866706">
      <w:bodyDiv w:val="1"/>
      <w:marLeft w:val="0"/>
      <w:marRight w:val="0"/>
      <w:marTop w:val="0"/>
      <w:marBottom w:val="0"/>
      <w:divBdr>
        <w:top w:val="none" w:sz="0" w:space="0" w:color="auto"/>
        <w:left w:val="none" w:sz="0" w:space="0" w:color="auto"/>
        <w:bottom w:val="none" w:sz="0" w:space="0" w:color="auto"/>
        <w:right w:val="none" w:sz="0" w:space="0" w:color="auto"/>
      </w:divBdr>
    </w:div>
    <w:div w:id="955019669">
      <w:bodyDiv w:val="1"/>
      <w:marLeft w:val="0"/>
      <w:marRight w:val="0"/>
      <w:marTop w:val="0"/>
      <w:marBottom w:val="0"/>
      <w:divBdr>
        <w:top w:val="none" w:sz="0" w:space="0" w:color="auto"/>
        <w:left w:val="none" w:sz="0" w:space="0" w:color="auto"/>
        <w:bottom w:val="none" w:sz="0" w:space="0" w:color="auto"/>
        <w:right w:val="none" w:sz="0" w:space="0" w:color="auto"/>
      </w:divBdr>
    </w:div>
    <w:div w:id="955063563">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6717016">
      <w:bodyDiv w:val="1"/>
      <w:marLeft w:val="0"/>
      <w:marRight w:val="0"/>
      <w:marTop w:val="0"/>
      <w:marBottom w:val="0"/>
      <w:divBdr>
        <w:top w:val="none" w:sz="0" w:space="0" w:color="auto"/>
        <w:left w:val="none" w:sz="0" w:space="0" w:color="auto"/>
        <w:bottom w:val="none" w:sz="0" w:space="0" w:color="auto"/>
        <w:right w:val="none" w:sz="0" w:space="0" w:color="auto"/>
      </w:divBdr>
    </w:div>
    <w:div w:id="958952480">
      <w:bodyDiv w:val="1"/>
      <w:marLeft w:val="0"/>
      <w:marRight w:val="0"/>
      <w:marTop w:val="0"/>
      <w:marBottom w:val="0"/>
      <w:divBdr>
        <w:top w:val="none" w:sz="0" w:space="0" w:color="auto"/>
        <w:left w:val="none" w:sz="0" w:space="0" w:color="auto"/>
        <w:bottom w:val="none" w:sz="0" w:space="0" w:color="auto"/>
        <w:right w:val="none" w:sz="0" w:space="0" w:color="auto"/>
      </w:divBdr>
    </w:div>
    <w:div w:id="959145191">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0188037">
      <w:bodyDiv w:val="1"/>
      <w:marLeft w:val="0"/>
      <w:marRight w:val="0"/>
      <w:marTop w:val="0"/>
      <w:marBottom w:val="0"/>
      <w:divBdr>
        <w:top w:val="none" w:sz="0" w:space="0" w:color="auto"/>
        <w:left w:val="none" w:sz="0" w:space="0" w:color="auto"/>
        <w:bottom w:val="none" w:sz="0" w:space="0" w:color="auto"/>
        <w:right w:val="none" w:sz="0" w:space="0" w:color="auto"/>
      </w:divBdr>
    </w:div>
    <w:div w:id="960921274">
      <w:bodyDiv w:val="1"/>
      <w:marLeft w:val="0"/>
      <w:marRight w:val="0"/>
      <w:marTop w:val="0"/>
      <w:marBottom w:val="0"/>
      <w:divBdr>
        <w:top w:val="none" w:sz="0" w:space="0" w:color="auto"/>
        <w:left w:val="none" w:sz="0" w:space="0" w:color="auto"/>
        <w:bottom w:val="none" w:sz="0" w:space="0" w:color="auto"/>
        <w:right w:val="none" w:sz="0" w:space="0" w:color="auto"/>
      </w:divBdr>
    </w:div>
    <w:div w:id="961380035">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2157267">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3537472">
      <w:bodyDiv w:val="1"/>
      <w:marLeft w:val="0"/>
      <w:marRight w:val="0"/>
      <w:marTop w:val="0"/>
      <w:marBottom w:val="0"/>
      <w:divBdr>
        <w:top w:val="none" w:sz="0" w:space="0" w:color="auto"/>
        <w:left w:val="none" w:sz="0" w:space="0" w:color="auto"/>
        <w:bottom w:val="none" w:sz="0" w:space="0" w:color="auto"/>
        <w:right w:val="none" w:sz="0" w:space="0" w:color="auto"/>
      </w:divBdr>
    </w:div>
    <w:div w:id="963654965">
      <w:bodyDiv w:val="1"/>
      <w:marLeft w:val="0"/>
      <w:marRight w:val="0"/>
      <w:marTop w:val="0"/>
      <w:marBottom w:val="0"/>
      <w:divBdr>
        <w:top w:val="none" w:sz="0" w:space="0" w:color="auto"/>
        <w:left w:val="none" w:sz="0" w:space="0" w:color="auto"/>
        <w:bottom w:val="none" w:sz="0" w:space="0" w:color="auto"/>
        <w:right w:val="none" w:sz="0" w:space="0" w:color="auto"/>
      </w:divBdr>
    </w:div>
    <w:div w:id="963736189">
      <w:bodyDiv w:val="1"/>
      <w:marLeft w:val="0"/>
      <w:marRight w:val="0"/>
      <w:marTop w:val="0"/>
      <w:marBottom w:val="0"/>
      <w:divBdr>
        <w:top w:val="none" w:sz="0" w:space="0" w:color="auto"/>
        <w:left w:val="none" w:sz="0" w:space="0" w:color="auto"/>
        <w:bottom w:val="none" w:sz="0" w:space="0" w:color="auto"/>
        <w:right w:val="none" w:sz="0" w:space="0" w:color="auto"/>
      </w:divBdr>
    </w:div>
    <w:div w:id="963926340">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4775262">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5429296">
      <w:bodyDiv w:val="1"/>
      <w:marLeft w:val="0"/>
      <w:marRight w:val="0"/>
      <w:marTop w:val="0"/>
      <w:marBottom w:val="0"/>
      <w:divBdr>
        <w:top w:val="none" w:sz="0" w:space="0" w:color="auto"/>
        <w:left w:val="none" w:sz="0" w:space="0" w:color="auto"/>
        <w:bottom w:val="none" w:sz="0" w:space="0" w:color="auto"/>
        <w:right w:val="none" w:sz="0" w:space="0" w:color="auto"/>
      </w:divBdr>
    </w:div>
    <w:div w:id="966396478">
      <w:bodyDiv w:val="1"/>
      <w:marLeft w:val="0"/>
      <w:marRight w:val="0"/>
      <w:marTop w:val="0"/>
      <w:marBottom w:val="0"/>
      <w:divBdr>
        <w:top w:val="none" w:sz="0" w:space="0" w:color="auto"/>
        <w:left w:val="none" w:sz="0" w:space="0" w:color="auto"/>
        <w:bottom w:val="none" w:sz="0" w:space="0" w:color="auto"/>
        <w:right w:val="none" w:sz="0" w:space="0" w:color="auto"/>
      </w:divBdr>
    </w:div>
    <w:div w:id="966620325">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7929576">
      <w:bodyDiv w:val="1"/>
      <w:marLeft w:val="0"/>
      <w:marRight w:val="0"/>
      <w:marTop w:val="0"/>
      <w:marBottom w:val="0"/>
      <w:divBdr>
        <w:top w:val="none" w:sz="0" w:space="0" w:color="auto"/>
        <w:left w:val="none" w:sz="0" w:space="0" w:color="auto"/>
        <w:bottom w:val="none" w:sz="0" w:space="0" w:color="auto"/>
        <w:right w:val="none" w:sz="0" w:space="0" w:color="auto"/>
      </w:divBdr>
    </w:div>
    <w:div w:id="968630186">
      <w:bodyDiv w:val="1"/>
      <w:marLeft w:val="0"/>
      <w:marRight w:val="0"/>
      <w:marTop w:val="0"/>
      <w:marBottom w:val="0"/>
      <w:divBdr>
        <w:top w:val="none" w:sz="0" w:space="0" w:color="auto"/>
        <w:left w:val="none" w:sz="0" w:space="0" w:color="auto"/>
        <w:bottom w:val="none" w:sz="0" w:space="0" w:color="auto"/>
        <w:right w:val="none" w:sz="0" w:space="0" w:color="auto"/>
      </w:divBdr>
    </w:div>
    <w:div w:id="969437095">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250033">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254231">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3949642">
      <w:bodyDiv w:val="1"/>
      <w:marLeft w:val="0"/>
      <w:marRight w:val="0"/>
      <w:marTop w:val="0"/>
      <w:marBottom w:val="0"/>
      <w:divBdr>
        <w:top w:val="none" w:sz="0" w:space="0" w:color="auto"/>
        <w:left w:val="none" w:sz="0" w:space="0" w:color="auto"/>
        <w:bottom w:val="none" w:sz="0" w:space="0" w:color="auto"/>
        <w:right w:val="none" w:sz="0" w:space="0" w:color="auto"/>
      </w:divBdr>
    </w:div>
    <w:div w:id="974287850">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5253954">
      <w:bodyDiv w:val="1"/>
      <w:marLeft w:val="0"/>
      <w:marRight w:val="0"/>
      <w:marTop w:val="0"/>
      <w:marBottom w:val="0"/>
      <w:divBdr>
        <w:top w:val="none" w:sz="0" w:space="0" w:color="auto"/>
        <w:left w:val="none" w:sz="0" w:space="0" w:color="auto"/>
        <w:bottom w:val="none" w:sz="0" w:space="0" w:color="auto"/>
        <w:right w:val="none" w:sz="0" w:space="0" w:color="auto"/>
      </w:divBdr>
    </w:div>
    <w:div w:id="976446520">
      <w:bodyDiv w:val="1"/>
      <w:marLeft w:val="0"/>
      <w:marRight w:val="0"/>
      <w:marTop w:val="0"/>
      <w:marBottom w:val="0"/>
      <w:divBdr>
        <w:top w:val="none" w:sz="0" w:space="0" w:color="auto"/>
        <w:left w:val="none" w:sz="0" w:space="0" w:color="auto"/>
        <w:bottom w:val="none" w:sz="0" w:space="0" w:color="auto"/>
        <w:right w:val="none" w:sz="0" w:space="0" w:color="auto"/>
      </w:divBdr>
    </w:div>
    <w:div w:id="976569228">
      <w:bodyDiv w:val="1"/>
      <w:marLeft w:val="0"/>
      <w:marRight w:val="0"/>
      <w:marTop w:val="0"/>
      <w:marBottom w:val="0"/>
      <w:divBdr>
        <w:top w:val="none" w:sz="0" w:space="0" w:color="auto"/>
        <w:left w:val="none" w:sz="0" w:space="0" w:color="auto"/>
        <w:bottom w:val="none" w:sz="0" w:space="0" w:color="auto"/>
        <w:right w:val="none" w:sz="0" w:space="0" w:color="auto"/>
      </w:divBdr>
    </w:div>
    <w:div w:id="9768850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77339855">
      <w:bodyDiv w:val="1"/>
      <w:marLeft w:val="0"/>
      <w:marRight w:val="0"/>
      <w:marTop w:val="0"/>
      <w:marBottom w:val="0"/>
      <w:divBdr>
        <w:top w:val="none" w:sz="0" w:space="0" w:color="auto"/>
        <w:left w:val="none" w:sz="0" w:space="0" w:color="auto"/>
        <w:bottom w:val="none" w:sz="0" w:space="0" w:color="auto"/>
        <w:right w:val="none" w:sz="0" w:space="0" w:color="auto"/>
      </w:divBdr>
    </w:div>
    <w:div w:id="979043564">
      <w:bodyDiv w:val="1"/>
      <w:marLeft w:val="0"/>
      <w:marRight w:val="0"/>
      <w:marTop w:val="0"/>
      <w:marBottom w:val="0"/>
      <w:divBdr>
        <w:top w:val="none" w:sz="0" w:space="0" w:color="auto"/>
        <w:left w:val="none" w:sz="0" w:space="0" w:color="auto"/>
        <w:bottom w:val="none" w:sz="0" w:space="0" w:color="auto"/>
        <w:right w:val="none" w:sz="0" w:space="0" w:color="auto"/>
      </w:divBdr>
    </w:div>
    <w:div w:id="979190853">
      <w:bodyDiv w:val="1"/>
      <w:marLeft w:val="0"/>
      <w:marRight w:val="0"/>
      <w:marTop w:val="0"/>
      <w:marBottom w:val="0"/>
      <w:divBdr>
        <w:top w:val="none" w:sz="0" w:space="0" w:color="auto"/>
        <w:left w:val="none" w:sz="0" w:space="0" w:color="auto"/>
        <w:bottom w:val="none" w:sz="0" w:space="0" w:color="auto"/>
        <w:right w:val="none" w:sz="0" w:space="0" w:color="auto"/>
      </w:divBdr>
    </w:div>
    <w:div w:id="979337119">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27473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895616">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5745300">
      <w:bodyDiv w:val="1"/>
      <w:marLeft w:val="0"/>
      <w:marRight w:val="0"/>
      <w:marTop w:val="0"/>
      <w:marBottom w:val="0"/>
      <w:divBdr>
        <w:top w:val="none" w:sz="0" w:space="0" w:color="auto"/>
        <w:left w:val="none" w:sz="0" w:space="0" w:color="auto"/>
        <w:bottom w:val="none" w:sz="0" w:space="0" w:color="auto"/>
        <w:right w:val="none" w:sz="0" w:space="0" w:color="auto"/>
      </w:divBdr>
    </w:div>
    <w:div w:id="98620943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8099441">
      <w:bodyDiv w:val="1"/>
      <w:marLeft w:val="0"/>
      <w:marRight w:val="0"/>
      <w:marTop w:val="0"/>
      <w:marBottom w:val="0"/>
      <w:divBdr>
        <w:top w:val="none" w:sz="0" w:space="0" w:color="auto"/>
        <w:left w:val="none" w:sz="0" w:space="0" w:color="auto"/>
        <w:bottom w:val="none" w:sz="0" w:space="0" w:color="auto"/>
        <w:right w:val="none" w:sz="0" w:space="0" w:color="auto"/>
      </w:divBdr>
    </w:div>
    <w:div w:id="988948269">
      <w:bodyDiv w:val="1"/>
      <w:marLeft w:val="0"/>
      <w:marRight w:val="0"/>
      <w:marTop w:val="0"/>
      <w:marBottom w:val="0"/>
      <w:divBdr>
        <w:top w:val="none" w:sz="0" w:space="0" w:color="auto"/>
        <w:left w:val="none" w:sz="0" w:space="0" w:color="auto"/>
        <w:bottom w:val="none" w:sz="0" w:space="0" w:color="auto"/>
        <w:right w:val="none" w:sz="0" w:space="0" w:color="auto"/>
      </w:divBdr>
    </w:div>
    <w:div w:id="989408447">
      <w:bodyDiv w:val="1"/>
      <w:marLeft w:val="0"/>
      <w:marRight w:val="0"/>
      <w:marTop w:val="0"/>
      <w:marBottom w:val="0"/>
      <w:divBdr>
        <w:top w:val="none" w:sz="0" w:space="0" w:color="auto"/>
        <w:left w:val="none" w:sz="0" w:space="0" w:color="auto"/>
        <w:bottom w:val="none" w:sz="0" w:space="0" w:color="auto"/>
        <w:right w:val="none" w:sz="0" w:space="0" w:color="auto"/>
      </w:divBdr>
    </w:div>
    <w:div w:id="989484971">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33298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0718634">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2717">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038006">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7538848">
      <w:bodyDiv w:val="1"/>
      <w:marLeft w:val="0"/>
      <w:marRight w:val="0"/>
      <w:marTop w:val="0"/>
      <w:marBottom w:val="0"/>
      <w:divBdr>
        <w:top w:val="none" w:sz="0" w:space="0" w:color="auto"/>
        <w:left w:val="none" w:sz="0" w:space="0" w:color="auto"/>
        <w:bottom w:val="none" w:sz="0" w:space="0" w:color="auto"/>
        <w:right w:val="none" w:sz="0" w:space="0" w:color="auto"/>
      </w:divBdr>
    </w:div>
    <w:div w:id="997997990">
      <w:bodyDiv w:val="1"/>
      <w:marLeft w:val="0"/>
      <w:marRight w:val="0"/>
      <w:marTop w:val="0"/>
      <w:marBottom w:val="0"/>
      <w:divBdr>
        <w:top w:val="none" w:sz="0" w:space="0" w:color="auto"/>
        <w:left w:val="none" w:sz="0" w:space="0" w:color="auto"/>
        <w:bottom w:val="none" w:sz="0" w:space="0" w:color="auto"/>
        <w:right w:val="none" w:sz="0" w:space="0" w:color="auto"/>
      </w:divBdr>
    </w:div>
    <w:div w:id="998921990">
      <w:bodyDiv w:val="1"/>
      <w:marLeft w:val="0"/>
      <w:marRight w:val="0"/>
      <w:marTop w:val="0"/>
      <w:marBottom w:val="0"/>
      <w:divBdr>
        <w:top w:val="none" w:sz="0" w:space="0" w:color="auto"/>
        <w:left w:val="none" w:sz="0" w:space="0" w:color="auto"/>
        <w:bottom w:val="none" w:sz="0" w:space="0" w:color="auto"/>
        <w:right w:val="none" w:sz="0" w:space="0" w:color="auto"/>
      </w:divBdr>
    </w:div>
    <w:div w:id="999390201">
      <w:bodyDiv w:val="1"/>
      <w:marLeft w:val="0"/>
      <w:marRight w:val="0"/>
      <w:marTop w:val="0"/>
      <w:marBottom w:val="0"/>
      <w:divBdr>
        <w:top w:val="none" w:sz="0" w:space="0" w:color="auto"/>
        <w:left w:val="none" w:sz="0" w:space="0" w:color="auto"/>
        <w:bottom w:val="none" w:sz="0" w:space="0" w:color="auto"/>
        <w:right w:val="none" w:sz="0" w:space="0" w:color="auto"/>
      </w:divBdr>
    </w:div>
    <w:div w:id="999499804">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0624422">
      <w:bodyDiv w:val="1"/>
      <w:marLeft w:val="0"/>
      <w:marRight w:val="0"/>
      <w:marTop w:val="0"/>
      <w:marBottom w:val="0"/>
      <w:divBdr>
        <w:top w:val="none" w:sz="0" w:space="0" w:color="auto"/>
        <w:left w:val="none" w:sz="0" w:space="0" w:color="auto"/>
        <w:bottom w:val="none" w:sz="0" w:space="0" w:color="auto"/>
        <w:right w:val="none" w:sz="0" w:space="0" w:color="auto"/>
      </w:divBdr>
    </w:div>
    <w:div w:id="1000624976">
      <w:bodyDiv w:val="1"/>
      <w:marLeft w:val="0"/>
      <w:marRight w:val="0"/>
      <w:marTop w:val="0"/>
      <w:marBottom w:val="0"/>
      <w:divBdr>
        <w:top w:val="none" w:sz="0" w:space="0" w:color="auto"/>
        <w:left w:val="none" w:sz="0" w:space="0" w:color="auto"/>
        <w:bottom w:val="none" w:sz="0" w:space="0" w:color="auto"/>
        <w:right w:val="none" w:sz="0" w:space="0" w:color="auto"/>
      </w:divBdr>
    </w:div>
    <w:div w:id="1000739947">
      <w:bodyDiv w:val="1"/>
      <w:marLeft w:val="0"/>
      <w:marRight w:val="0"/>
      <w:marTop w:val="0"/>
      <w:marBottom w:val="0"/>
      <w:divBdr>
        <w:top w:val="none" w:sz="0" w:space="0" w:color="auto"/>
        <w:left w:val="none" w:sz="0" w:space="0" w:color="auto"/>
        <w:bottom w:val="none" w:sz="0" w:space="0" w:color="auto"/>
        <w:right w:val="none" w:sz="0" w:space="0" w:color="auto"/>
      </w:divBdr>
    </w:div>
    <w:div w:id="100088957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2009426">
      <w:bodyDiv w:val="1"/>
      <w:marLeft w:val="0"/>
      <w:marRight w:val="0"/>
      <w:marTop w:val="0"/>
      <w:marBottom w:val="0"/>
      <w:divBdr>
        <w:top w:val="none" w:sz="0" w:space="0" w:color="auto"/>
        <w:left w:val="none" w:sz="0" w:space="0" w:color="auto"/>
        <w:bottom w:val="none" w:sz="0" w:space="0" w:color="auto"/>
        <w:right w:val="none" w:sz="0" w:space="0" w:color="auto"/>
      </w:divBdr>
    </w:div>
    <w:div w:id="1002274457">
      <w:bodyDiv w:val="1"/>
      <w:marLeft w:val="0"/>
      <w:marRight w:val="0"/>
      <w:marTop w:val="0"/>
      <w:marBottom w:val="0"/>
      <w:divBdr>
        <w:top w:val="none" w:sz="0" w:space="0" w:color="auto"/>
        <w:left w:val="none" w:sz="0" w:space="0" w:color="auto"/>
        <w:bottom w:val="none" w:sz="0" w:space="0" w:color="auto"/>
        <w:right w:val="none" w:sz="0" w:space="0" w:color="auto"/>
      </w:divBdr>
    </w:div>
    <w:div w:id="1002851393">
      <w:bodyDiv w:val="1"/>
      <w:marLeft w:val="0"/>
      <w:marRight w:val="0"/>
      <w:marTop w:val="0"/>
      <w:marBottom w:val="0"/>
      <w:divBdr>
        <w:top w:val="none" w:sz="0" w:space="0" w:color="auto"/>
        <w:left w:val="none" w:sz="0" w:space="0" w:color="auto"/>
        <w:bottom w:val="none" w:sz="0" w:space="0" w:color="auto"/>
        <w:right w:val="none" w:sz="0" w:space="0" w:color="auto"/>
      </w:divBdr>
    </w:div>
    <w:div w:id="1003044245">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3509095">
      <w:bodyDiv w:val="1"/>
      <w:marLeft w:val="0"/>
      <w:marRight w:val="0"/>
      <w:marTop w:val="0"/>
      <w:marBottom w:val="0"/>
      <w:divBdr>
        <w:top w:val="none" w:sz="0" w:space="0" w:color="auto"/>
        <w:left w:val="none" w:sz="0" w:space="0" w:color="auto"/>
        <w:bottom w:val="none" w:sz="0" w:space="0" w:color="auto"/>
        <w:right w:val="none" w:sz="0" w:space="0" w:color="auto"/>
      </w:divBdr>
    </w:div>
    <w:div w:id="1004094904">
      <w:bodyDiv w:val="1"/>
      <w:marLeft w:val="0"/>
      <w:marRight w:val="0"/>
      <w:marTop w:val="0"/>
      <w:marBottom w:val="0"/>
      <w:divBdr>
        <w:top w:val="none" w:sz="0" w:space="0" w:color="auto"/>
        <w:left w:val="none" w:sz="0" w:space="0" w:color="auto"/>
        <w:bottom w:val="none" w:sz="0" w:space="0" w:color="auto"/>
        <w:right w:val="none" w:sz="0" w:space="0" w:color="auto"/>
      </w:divBdr>
    </w:div>
    <w:div w:id="1004161470">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4744706">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8170291">
      <w:bodyDiv w:val="1"/>
      <w:marLeft w:val="0"/>
      <w:marRight w:val="0"/>
      <w:marTop w:val="0"/>
      <w:marBottom w:val="0"/>
      <w:divBdr>
        <w:top w:val="none" w:sz="0" w:space="0" w:color="auto"/>
        <w:left w:val="none" w:sz="0" w:space="0" w:color="auto"/>
        <w:bottom w:val="none" w:sz="0" w:space="0" w:color="auto"/>
        <w:right w:val="none" w:sz="0" w:space="0" w:color="auto"/>
      </w:divBdr>
    </w:div>
    <w:div w:id="1008563637">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09403062">
      <w:bodyDiv w:val="1"/>
      <w:marLeft w:val="0"/>
      <w:marRight w:val="0"/>
      <w:marTop w:val="0"/>
      <w:marBottom w:val="0"/>
      <w:divBdr>
        <w:top w:val="none" w:sz="0" w:space="0" w:color="auto"/>
        <w:left w:val="none" w:sz="0" w:space="0" w:color="auto"/>
        <w:bottom w:val="none" w:sz="0" w:space="0" w:color="auto"/>
        <w:right w:val="none" w:sz="0" w:space="0" w:color="auto"/>
      </w:divBdr>
    </w:div>
    <w:div w:id="1009676263">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1445064">
      <w:bodyDiv w:val="1"/>
      <w:marLeft w:val="0"/>
      <w:marRight w:val="0"/>
      <w:marTop w:val="0"/>
      <w:marBottom w:val="0"/>
      <w:divBdr>
        <w:top w:val="none" w:sz="0" w:space="0" w:color="auto"/>
        <w:left w:val="none" w:sz="0" w:space="0" w:color="auto"/>
        <w:bottom w:val="none" w:sz="0" w:space="0" w:color="auto"/>
        <w:right w:val="none" w:sz="0" w:space="0" w:color="auto"/>
      </w:divBdr>
    </w:div>
    <w:div w:id="1011950213">
      <w:bodyDiv w:val="1"/>
      <w:marLeft w:val="0"/>
      <w:marRight w:val="0"/>
      <w:marTop w:val="0"/>
      <w:marBottom w:val="0"/>
      <w:divBdr>
        <w:top w:val="none" w:sz="0" w:space="0" w:color="auto"/>
        <w:left w:val="none" w:sz="0" w:space="0" w:color="auto"/>
        <w:bottom w:val="none" w:sz="0" w:space="0" w:color="auto"/>
        <w:right w:val="none" w:sz="0" w:space="0" w:color="auto"/>
      </w:divBdr>
    </w:div>
    <w:div w:id="1012878540">
      <w:bodyDiv w:val="1"/>
      <w:marLeft w:val="0"/>
      <w:marRight w:val="0"/>
      <w:marTop w:val="0"/>
      <w:marBottom w:val="0"/>
      <w:divBdr>
        <w:top w:val="none" w:sz="0" w:space="0" w:color="auto"/>
        <w:left w:val="none" w:sz="0" w:space="0" w:color="auto"/>
        <w:bottom w:val="none" w:sz="0" w:space="0" w:color="auto"/>
        <w:right w:val="none" w:sz="0" w:space="0" w:color="auto"/>
      </w:divBdr>
    </w:div>
    <w:div w:id="1013075259">
      <w:bodyDiv w:val="1"/>
      <w:marLeft w:val="0"/>
      <w:marRight w:val="0"/>
      <w:marTop w:val="0"/>
      <w:marBottom w:val="0"/>
      <w:divBdr>
        <w:top w:val="none" w:sz="0" w:space="0" w:color="auto"/>
        <w:left w:val="none" w:sz="0" w:space="0" w:color="auto"/>
        <w:bottom w:val="none" w:sz="0" w:space="0" w:color="auto"/>
        <w:right w:val="none" w:sz="0" w:space="0" w:color="auto"/>
      </w:divBdr>
    </w:div>
    <w:div w:id="1013342272">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5227202">
      <w:bodyDiv w:val="1"/>
      <w:marLeft w:val="0"/>
      <w:marRight w:val="0"/>
      <w:marTop w:val="0"/>
      <w:marBottom w:val="0"/>
      <w:divBdr>
        <w:top w:val="none" w:sz="0" w:space="0" w:color="auto"/>
        <w:left w:val="none" w:sz="0" w:space="0" w:color="auto"/>
        <w:bottom w:val="none" w:sz="0" w:space="0" w:color="auto"/>
        <w:right w:val="none" w:sz="0" w:space="0" w:color="auto"/>
      </w:divBdr>
    </w:div>
    <w:div w:id="1016036306">
      <w:bodyDiv w:val="1"/>
      <w:marLeft w:val="0"/>
      <w:marRight w:val="0"/>
      <w:marTop w:val="0"/>
      <w:marBottom w:val="0"/>
      <w:divBdr>
        <w:top w:val="none" w:sz="0" w:space="0" w:color="auto"/>
        <w:left w:val="none" w:sz="0" w:space="0" w:color="auto"/>
        <w:bottom w:val="none" w:sz="0" w:space="0" w:color="auto"/>
        <w:right w:val="none" w:sz="0" w:space="0" w:color="auto"/>
      </w:divBdr>
    </w:div>
    <w:div w:id="1018696082">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0815648">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048503">
      <w:bodyDiv w:val="1"/>
      <w:marLeft w:val="0"/>
      <w:marRight w:val="0"/>
      <w:marTop w:val="0"/>
      <w:marBottom w:val="0"/>
      <w:divBdr>
        <w:top w:val="none" w:sz="0" w:space="0" w:color="auto"/>
        <w:left w:val="none" w:sz="0" w:space="0" w:color="auto"/>
        <w:bottom w:val="none" w:sz="0" w:space="0" w:color="auto"/>
        <w:right w:val="none" w:sz="0" w:space="0" w:color="auto"/>
      </w:divBdr>
    </w:div>
    <w:div w:id="1022052917">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4358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487173">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528981">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0499277">
      <w:bodyDiv w:val="1"/>
      <w:marLeft w:val="0"/>
      <w:marRight w:val="0"/>
      <w:marTop w:val="0"/>
      <w:marBottom w:val="0"/>
      <w:divBdr>
        <w:top w:val="none" w:sz="0" w:space="0" w:color="auto"/>
        <w:left w:val="none" w:sz="0" w:space="0" w:color="auto"/>
        <w:bottom w:val="none" w:sz="0" w:space="0" w:color="auto"/>
        <w:right w:val="none" w:sz="0" w:space="0" w:color="auto"/>
      </w:divBdr>
    </w:div>
    <w:div w:id="1030767356">
      <w:bodyDiv w:val="1"/>
      <w:marLeft w:val="0"/>
      <w:marRight w:val="0"/>
      <w:marTop w:val="0"/>
      <w:marBottom w:val="0"/>
      <w:divBdr>
        <w:top w:val="none" w:sz="0" w:space="0" w:color="auto"/>
        <w:left w:val="none" w:sz="0" w:space="0" w:color="auto"/>
        <w:bottom w:val="none" w:sz="0" w:space="0" w:color="auto"/>
        <w:right w:val="none" w:sz="0" w:space="0" w:color="auto"/>
      </w:divBdr>
    </w:div>
    <w:div w:id="10311037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5279388">
      <w:bodyDiv w:val="1"/>
      <w:marLeft w:val="0"/>
      <w:marRight w:val="0"/>
      <w:marTop w:val="0"/>
      <w:marBottom w:val="0"/>
      <w:divBdr>
        <w:top w:val="none" w:sz="0" w:space="0" w:color="auto"/>
        <w:left w:val="none" w:sz="0" w:space="0" w:color="auto"/>
        <w:bottom w:val="none" w:sz="0" w:space="0" w:color="auto"/>
        <w:right w:val="none" w:sz="0" w:space="0" w:color="auto"/>
      </w:divBdr>
    </w:div>
    <w:div w:id="1035303538">
      <w:bodyDiv w:val="1"/>
      <w:marLeft w:val="0"/>
      <w:marRight w:val="0"/>
      <w:marTop w:val="0"/>
      <w:marBottom w:val="0"/>
      <w:divBdr>
        <w:top w:val="none" w:sz="0" w:space="0" w:color="auto"/>
        <w:left w:val="none" w:sz="0" w:space="0" w:color="auto"/>
        <w:bottom w:val="none" w:sz="0" w:space="0" w:color="auto"/>
        <w:right w:val="none" w:sz="0" w:space="0" w:color="auto"/>
      </w:divBdr>
    </w:div>
    <w:div w:id="1035349638">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269457">
      <w:bodyDiv w:val="1"/>
      <w:marLeft w:val="0"/>
      <w:marRight w:val="0"/>
      <w:marTop w:val="0"/>
      <w:marBottom w:val="0"/>
      <w:divBdr>
        <w:top w:val="none" w:sz="0" w:space="0" w:color="auto"/>
        <w:left w:val="none" w:sz="0" w:space="0" w:color="auto"/>
        <w:bottom w:val="none" w:sz="0" w:space="0" w:color="auto"/>
        <w:right w:val="none" w:sz="0" w:space="0" w:color="auto"/>
      </w:divBdr>
    </w:div>
    <w:div w:id="1036396528">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438626">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37848802">
      <w:bodyDiv w:val="1"/>
      <w:marLeft w:val="0"/>
      <w:marRight w:val="0"/>
      <w:marTop w:val="0"/>
      <w:marBottom w:val="0"/>
      <w:divBdr>
        <w:top w:val="none" w:sz="0" w:space="0" w:color="auto"/>
        <w:left w:val="none" w:sz="0" w:space="0" w:color="auto"/>
        <w:bottom w:val="none" w:sz="0" w:space="0" w:color="auto"/>
        <w:right w:val="none" w:sz="0" w:space="0" w:color="auto"/>
      </w:divBdr>
    </w:div>
    <w:div w:id="1038433856">
      <w:bodyDiv w:val="1"/>
      <w:marLeft w:val="0"/>
      <w:marRight w:val="0"/>
      <w:marTop w:val="0"/>
      <w:marBottom w:val="0"/>
      <w:divBdr>
        <w:top w:val="none" w:sz="0" w:space="0" w:color="auto"/>
        <w:left w:val="none" w:sz="0" w:space="0" w:color="auto"/>
        <w:bottom w:val="none" w:sz="0" w:space="0" w:color="auto"/>
        <w:right w:val="none" w:sz="0" w:space="0" w:color="auto"/>
      </w:divBdr>
    </w:div>
    <w:div w:id="1038896109">
      <w:bodyDiv w:val="1"/>
      <w:marLeft w:val="0"/>
      <w:marRight w:val="0"/>
      <w:marTop w:val="0"/>
      <w:marBottom w:val="0"/>
      <w:divBdr>
        <w:top w:val="none" w:sz="0" w:space="0" w:color="auto"/>
        <w:left w:val="none" w:sz="0" w:space="0" w:color="auto"/>
        <w:bottom w:val="none" w:sz="0" w:space="0" w:color="auto"/>
        <w:right w:val="none" w:sz="0" w:space="0" w:color="auto"/>
      </w:divBdr>
    </w:div>
    <w:div w:id="1039015200">
      <w:bodyDiv w:val="1"/>
      <w:marLeft w:val="0"/>
      <w:marRight w:val="0"/>
      <w:marTop w:val="0"/>
      <w:marBottom w:val="0"/>
      <w:divBdr>
        <w:top w:val="none" w:sz="0" w:space="0" w:color="auto"/>
        <w:left w:val="none" w:sz="0" w:space="0" w:color="auto"/>
        <w:bottom w:val="none" w:sz="0" w:space="0" w:color="auto"/>
        <w:right w:val="none" w:sz="0" w:space="0" w:color="auto"/>
      </w:divBdr>
    </w:div>
    <w:div w:id="1039669111">
      <w:bodyDiv w:val="1"/>
      <w:marLeft w:val="0"/>
      <w:marRight w:val="0"/>
      <w:marTop w:val="0"/>
      <w:marBottom w:val="0"/>
      <w:divBdr>
        <w:top w:val="none" w:sz="0" w:space="0" w:color="auto"/>
        <w:left w:val="none" w:sz="0" w:space="0" w:color="auto"/>
        <w:bottom w:val="none" w:sz="0" w:space="0" w:color="auto"/>
        <w:right w:val="none" w:sz="0" w:space="0" w:color="auto"/>
      </w:divBdr>
    </w:div>
    <w:div w:id="1039743561">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0667782">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370153">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3404722">
      <w:bodyDiv w:val="1"/>
      <w:marLeft w:val="0"/>
      <w:marRight w:val="0"/>
      <w:marTop w:val="0"/>
      <w:marBottom w:val="0"/>
      <w:divBdr>
        <w:top w:val="none" w:sz="0" w:space="0" w:color="auto"/>
        <w:left w:val="none" w:sz="0" w:space="0" w:color="auto"/>
        <w:bottom w:val="none" w:sz="0" w:space="0" w:color="auto"/>
        <w:right w:val="none" w:sz="0" w:space="0" w:color="auto"/>
      </w:divBdr>
    </w:div>
    <w:div w:id="1043670314">
      <w:bodyDiv w:val="1"/>
      <w:marLeft w:val="0"/>
      <w:marRight w:val="0"/>
      <w:marTop w:val="0"/>
      <w:marBottom w:val="0"/>
      <w:divBdr>
        <w:top w:val="none" w:sz="0" w:space="0" w:color="auto"/>
        <w:left w:val="none" w:sz="0" w:space="0" w:color="auto"/>
        <w:bottom w:val="none" w:sz="0" w:space="0" w:color="auto"/>
        <w:right w:val="none" w:sz="0" w:space="0" w:color="auto"/>
      </w:divBdr>
    </w:div>
    <w:div w:id="1043751991">
      <w:bodyDiv w:val="1"/>
      <w:marLeft w:val="0"/>
      <w:marRight w:val="0"/>
      <w:marTop w:val="0"/>
      <w:marBottom w:val="0"/>
      <w:divBdr>
        <w:top w:val="none" w:sz="0" w:space="0" w:color="auto"/>
        <w:left w:val="none" w:sz="0" w:space="0" w:color="auto"/>
        <w:bottom w:val="none" w:sz="0" w:space="0" w:color="auto"/>
        <w:right w:val="none" w:sz="0" w:space="0" w:color="auto"/>
      </w:divBdr>
    </w:div>
    <w:div w:id="1044132445">
      <w:bodyDiv w:val="1"/>
      <w:marLeft w:val="0"/>
      <w:marRight w:val="0"/>
      <w:marTop w:val="0"/>
      <w:marBottom w:val="0"/>
      <w:divBdr>
        <w:top w:val="none" w:sz="0" w:space="0" w:color="auto"/>
        <w:left w:val="none" w:sz="0" w:space="0" w:color="auto"/>
        <w:bottom w:val="none" w:sz="0" w:space="0" w:color="auto"/>
        <w:right w:val="none" w:sz="0" w:space="0" w:color="auto"/>
      </w:divBdr>
    </w:div>
    <w:div w:id="1046224541">
      <w:bodyDiv w:val="1"/>
      <w:marLeft w:val="0"/>
      <w:marRight w:val="0"/>
      <w:marTop w:val="0"/>
      <w:marBottom w:val="0"/>
      <w:divBdr>
        <w:top w:val="none" w:sz="0" w:space="0" w:color="auto"/>
        <w:left w:val="none" w:sz="0" w:space="0" w:color="auto"/>
        <w:bottom w:val="none" w:sz="0" w:space="0" w:color="auto"/>
        <w:right w:val="none" w:sz="0" w:space="0" w:color="auto"/>
      </w:divBdr>
    </w:div>
    <w:div w:id="1047292043">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559853">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8214923">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0153802">
      <w:bodyDiv w:val="1"/>
      <w:marLeft w:val="0"/>
      <w:marRight w:val="0"/>
      <w:marTop w:val="0"/>
      <w:marBottom w:val="0"/>
      <w:divBdr>
        <w:top w:val="none" w:sz="0" w:space="0" w:color="auto"/>
        <w:left w:val="none" w:sz="0" w:space="0" w:color="auto"/>
        <w:bottom w:val="none" w:sz="0" w:space="0" w:color="auto"/>
        <w:right w:val="none" w:sz="0" w:space="0" w:color="auto"/>
      </w:divBdr>
    </w:div>
    <w:div w:id="1050615892">
      <w:bodyDiv w:val="1"/>
      <w:marLeft w:val="0"/>
      <w:marRight w:val="0"/>
      <w:marTop w:val="0"/>
      <w:marBottom w:val="0"/>
      <w:divBdr>
        <w:top w:val="none" w:sz="0" w:space="0" w:color="auto"/>
        <w:left w:val="none" w:sz="0" w:space="0" w:color="auto"/>
        <w:bottom w:val="none" w:sz="0" w:space="0" w:color="auto"/>
        <w:right w:val="none" w:sz="0" w:space="0" w:color="auto"/>
      </w:divBdr>
    </w:div>
    <w:div w:id="1051266967">
      <w:bodyDiv w:val="1"/>
      <w:marLeft w:val="0"/>
      <w:marRight w:val="0"/>
      <w:marTop w:val="0"/>
      <w:marBottom w:val="0"/>
      <w:divBdr>
        <w:top w:val="none" w:sz="0" w:space="0" w:color="auto"/>
        <w:left w:val="none" w:sz="0" w:space="0" w:color="auto"/>
        <w:bottom w:val="none" w:sz="0" w:space="0" w:color="auto"/>
        <w:right w:val="none" w:sz="0" w:space="0" w:color="auto"/>
      </w:divBdr>
    </w:div>
    <w:div w:id="1051617776">
      <w:bodyDiv w:val="1"/>
      <w:marLeft w:val="0"/>
      <w:marRight w:val="0"/>
      <w:marTop w:val="0"/>
      <w:marBottom w:val="0"/>
      <w:divBdr>
        <w:top w:val="none" w:sz="0" w:space="0" w:color="auto"/>
        <w:left w:val="none" w:sz="0" w:space="0" w:color="auto"/>
        <w:bottom w:val="none" w:sz="0" w:space="0" w:color="auto"/>
        <w:right w:val="none" w:sz="0" w:space="0" w:color="auto"/>
      </w:divBdr>
    </w:div>
    <w:div w:id="1052655875">
      <w:bodyDiv w:val="1"/>
      <w:marLeft w:val="0"/>
      <w:marRight w:val="0"/>
      <w:marTop w:val="0"/>
      <w:marBottom w:val="0"/>
      <w:divBdr>
        <w:top w:val="none" w:sz="0" w:space="0" w:color="auto"/>
        <w:left w:val="none" w:sz="0" w:space="0" w:color="auto"/>
        <w:bottom w:val="none" w:sz="0" w:space="0" w:color="auto"/>
        <w:right w:val="none" w:sz="0" w:space="0" w:color="auto"/>
      </w:divBdr>
    </w:div>
    <w:div w:id="1053309785">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012255">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165329">
      <w:bodyDiv w:val="1"/>
      <w:marLeft w:val="0"/>
      <w:marRight w:val="0"/>
      <w:marTop w:val="0"/>
      <w:marBottom w:val="0"/>
      <w:divBdr>
        <w:top w:val="none" w:sz="0" w:space="0" w:color="auto"/>
        <w:left w:val="none" w:sz="0" w:space="0" w:color="auto"/>
        <w:bottom w:val="none" w:sz="0" w:space="0" w:color="auto"/>
        <w:right w:val="none" w:sz="0" w:space="0" w:color="auto"/>
      </w:divBdr>
    </w:div>
    <w:div w:id="1058479869">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009879">
      <w:bodyDiv w:val="1"/>
      <w:marLeft w:val="0"/>
      <w:marRight w:val="0"/>
      <w:marTop w:val="0"/>
      <w:marBottom w:val="0"/>
      <w:divBdr>
        <w:top w:val="none" w:sz="0" w:space="0" w:color="auto"/>
        <w:left w:val="none" w:sz="0" w:space="0" w:color="auto"/>
        <w:bottom w:val="none" w:sz="0" w:space="0" w:color="auto"/>
        <w:right w:val="none" w:sz="0" w:space="0" w:color="auto"/>
      </w:divBdr>
    </w:div>
    <w:div w:id="1060127768">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0979010">
      <w:bodyDiv w:val="1"/>
      <w:marLeft w:val="0"/>
      <w:marRight w:val="0"/>
      <w:marTop w:val="0"/>
      <w:marBottom w:val="0"/>
      <w:divBdr>
        <w:top w:val="none" w:sz="0" w:space="0" w:color="auto"/>
        <w:left w:val="none" w:sz="0" w:space="0" w:color="auto"/>
        <w:bottom w:val="none" w:sz="0" w:space="0" w:color="auto"/>
        <w:right w:val="none" w:sz="0" w:space="0" w:color="auto"/>
      </w:divBdr>
    </w:div>
    <w:div w:id="1061369723">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49136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377247">
      <w:bodyDiv w:val="1"/>
      <w:marLeft w:val="0"/>
      <w:marRight w:val="0"/>
      <w:marTop w:val="0"/>
      <w:marBottom w:val="0"/>
      <w:divBdr>
        <w:top w:val="none" w:sz="0" w:space="0" w:color="auto"/>
        <w:left w:val="none" w:sz="0" w:space="0" w:color="auto"/>
        <w:bottom w:val="none" w:sz="0" w:space="0" w:color="auto"/>
        <w:right w:val="none" w:sz="0" w:space="0" w:color="auto"/>
      </w:divBdr>
    </w:div>
    <w:div w:id="1065643034">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298511">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7337149">
      <w:bodyDiv w:val="1"/>
      <w:marLeft w:val="0"/>
      <w:marRight w:val="0"/>
      <w:marTop w:val="0"/>
      <w:marBottom w:val="0"/>
      <w:divBdr>
        <w:top w:val="none" w:sz="0" w:space="0" w:color="auto"/>
        <w:left w:val="none" w:sz="0" w:space="0" w:color="auto"/>
        <w:bottom w:val="none" w:sz="0" w:space="0" w:color="auto"/>
        <w:right w:val="none" w:sz="0" w:space="0" w:color="auto"/>
      </w:divBdr>
    </w:div>
    <w:div w:id="1067728230">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0082839">
      <w:bodyDiv w:val="1"/>
      <w:marLeft w:val="0"/>
      <w:marRight w:val="0"/>
      <w:marTop w:val="0"/>
      <w:marBottom w:val="0"/>
      <w:divBdr>
        <w:top w:val="none" w:sz="0" w:space="0" w:color="auto"/>
        <w:left w:val="none" w:sz="0" w:space="0" w:color="auto"/>
        <w:bottom w:val="none" w:sz="0" w:space="0" w:color="auto"/>
        <w:right w:val="none" w:sz="0" w:space="0" w:color="auto"/>
      </w:divBdr>
    </w:div>
    <w:div w:id="1070545036">
      <w:bodyDiv w:val="1"/>
      <w:marLeft w:val="0"/>
      <w:marRight w:val="0"/>
      <w:marTop w:val="0"/>
      <w:marBottom w:val="0"/>
      <w:divBdr>
        <w:top w:val="none" w:sz="0" w:space="0" w:color="auto"/>
        <w:left w:val="none" w:sz="0" w:space="0" w:color="auto"/>
        <w:bottom w:val="none" w:sz="0" w:space="0" w:color="auto"/>
        <w:right w:val="none" w:sz="0" w:space="0" w:color="auto"/>
      </w:divBdr>
    </w:div>
    <w:div w:id="1072045471">
      <w:bodyDiv w:val="1"/>
      <w:marLeft w:val="0"/>
      <w:marRight w:val="0"/>
      <w:marTop w:val="0"/>
      <w:marBottom w:val="0"/>
      <w:divBdr>
        <w:top w:val="none" w:sz="0" w:space="0" w:color="auto"/>
        <w:left w:val="none" w:sz="0" w:space="0" w:color="auto"/>
        <w:bottom w:val="none" w:sz="0" w:space="0" w:color="auto"/>
        <w:right w:val="none" w:sz="0" w:space="0" w:color="auto"/>
      </w:divBdr>
    </w:div>
    <w:div w:id="1072392698">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58951">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76971254">
      <w:bodyDiv w:val="1"/>
      <w:marLeft w:val="0"/>
      <w:marRight w:val="0"/>
      <w:marTop w:val="0"/>
      <w:marBottom w:val="0"/>
      <w:divBdr>
        <w:top w:val="none" w:sz="0" w:space="0" w:color="auto"/>
        <w:left w:val="none" w:sz="0" w:space="0" w:color="auto"/>
        <w:bottom w:val="none" w:sz="0" w:space="0" w:color="auto"/>
        <w:right w:val="none" w:sz="0" w:space="0" w:color="auto"/>
      </w:divBdr>
    </w:div>
    <w:div w:id="1080372218">
      <w:bodyDiv w:val="1"/>
      <w:marLeft w:val="0"/>
      <w:marRight w:val="0"/>
      <w:marTop w:val="0"/>
      <w:marBottom w:val="0"/>
      <w:divBdr>
        <w:top w:val="none" w:sz="0" w:space="0" w:color="auto"/>
        <w:left w:val="none" w:sz="0" w:space="0" w:color="auto"/>
        <w:bottom w:val="none" w:sz="0" w:space="0" w:color="auto"/>
        <w:right w:val="none" w:sz="0" w:space="0" w:color="auto"/>
      </w:divBdr>
    </w:div>
    <w:div w:id="1081756271">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572769">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89428158">
      <w:bodyDiv w:val="1"/>
      <w:marLeft w:val="0"/>
      <w:marRight w:val="0"/>
      <w:marTop w:val="0"/>
      <w:marBottom w:val="0"/>
      <w:divBdr>
        <w:top w:val="none" w:sz="0" w:space="0" w:color="auto"/>
        <w:left w:val="none" w:sz="0" w:space="0" w:color="auto"/>
        <w:bottom w:val="none" w:sz="0" w:space="0" w:color="auto"/>
        <w:right w:val="none" w:sz="0" w:space="0" w:color="auto"/>
      </w:divBdr>
    </w:div>
    <w:div w:id="1091044705">
      <w:bodyDiv w:val="1"/>
      <w:marLeft w:val="0"/>
      <w:marRight w:val="0"/>
      <w:marTop w:val="0"/>
      <w:marBottom w:val="0"/>
      <w:divBdr>
        <w:top w:val="none" w:sz="0" w:space="0" w:color="auto"/>
        <w:left w:val="none" w:sz="0" w:space="0" w:color="auto"/>
        <w:bottom w:val="none" w:sz="0" w:space="0" w:color="auto"/>
        <w:right w:val="none" w:sz="0" w:space="0" w:color="auto"/>
      </w:divBdr>
    </w:div>
    <w:div w:id="1091199558">
      <w:bodyDiv w:val="1"/>
      <w:marLeft w:val="0"/>
      <w:marRight w:val="0"/>
      <w:marTop w:val="0"/>
      <w:marBottom w:val="0"/>
      <w:divBdr>
        <w:top w:val="none" w:sz="0" w:space="0" w:color="auto"/>
        <w:left w:val="none" w:sz="0" w:space="0" w:color="auto"/>
        <w:bottom w:val="none" w:sz="0" w:space="0" w:color="auto"/>
        <w:right w:val="none" w:sz="0" w:space="0" w:color="auto"/>
      </w:divBdr>
    </w:div>
    <w:div w:id="1091271963">
      <w:bodyDiv w:val="1"/>
      <w:marLeft w:val="0"/>
      <w:marRight w:val="0"/>
      <w:marTop w:val="0"/>
      <w:marBottom w:val="0"/>
      <w:divBdr>
        <w:top w:val="none" w:sz="0" w:space="0" w:color="auto"/>
        <w:left w:val="none" w:sz="0" w:space="0" w:color="auto"/>
        <w:bottom w:val="none" w:sz="0" w:space="0" w:color="auto"/>
        <w:right w:val="none" w:sz="0" w:space="0" w:color="auto"/>
      </w:divBdr>
    </w:div>
    <w:div w:id="1092777496">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2969197">
      <w:bodyDiv w:val="1"/>
      <w:marLeft w:val="0"/>
      <w:marRight w:val="0"/>
      <w:marTop w:val="0"/>
      <w:marBottom w:val="0"/>
      <w:divBdr>
        <w:top w:val="none" w:sz="0" w:space="0" w:color="auto"/>
        <w:left w:val="none" w:sz="0" w:space="0" w:color="auto"/>
        <w:bottom w:val="none" w:sz="0" w:space="0" w:color="auto"/>
        <w:right w:val="none" w:sz="0" w:space="0" w:color="auto"/>
      </w:divBdr>
    </w:div>
    <w:div w:id="1093210320">
      <w:bodyDiv w:val="1"/>
      <w:marLeft w:val="0"/>
      <w:marRight w:val="0"/>
      <w:marTop w:val="0"/>
      <w:marBottom w:val="0"/>
      <w:divBdr>
        <w:top w:val="none" w:sz="0" w:space="0" w:color="auto"/>
        <w:left w:val="none" w:sz="0" w:space="0" w:color="auto"/>
        <w:bottom w:val="none" w:sz="0" w:space="0" w:color="auto"/>
        <w:right w:val="none" w:sz="0" w:space="0" w:color="auto"/>
      </w:divBdr>
    </w:div>
    <w:div w:id="1094595597">
      <w:bodyDiv w:val="1"/>
      <w:marLeft w:val="0"/>
      <w:marRight w:val="0"/>
      <w:marTop w:val="0"/>
      <w:marBottom w:val="0"/>
      <w:divBdr>
        <w:top w:val="none" w:sz="0" w:space="0" w:color="auto"/>
        <w:left w:val="none" w:sz="0" w:space="0" w:color="auto"/>
        <w:bottom w:val="none" w:sz="0" w:space="0" w:color="auto"/>
        <w:right w:val="none" w:sz="0" w:space="0" w:color="auto"/>
      </w:divBdr>
    </w:div>
    <w:div w:id="1094782624">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130202">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20447">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638265">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7873117">
      <w:bodyDiv w:val="1"/>
      <w:marLeft w:val="0"/>
      <w:marRight w:val="0"/>
      <w:marTop w:val="0"/>
      <w:marBottom w:val="0"/>
      <w:divBdr>
        <w:top w:val="none" w:sz="0" w:space="0" w:color="auto"/>
        <w:left w:val="none" w:sz="0" w:space="0" w:color="auto"/>
        <w:bottom w:val="none" w:sz="0" w:space="0" w:color="auto"/>
        <w:right w:val="none" w:sz="0" w:space="0" w:color="auto"/>
      </w:divBdr>
    </w:div>
    <w:div w:id="1098142171">
      <w:bodyDiv w:val="1"/>
      <w:marLeft w:val="0"/>
      <w:marRight w:val="0"/>
      <w:marTop w:val="0"/>
      <w:marBottom w:val="0"/>
      <w:divBdr>
        <w:top w:val="none" w:sz="0" w:space="0" w:color="auto"/>
        <w:left w:val="none" w:sz="0" w:space="0" w:color="auto"/>
        <w:bottom w:val="none" w:sz="0" w:space="0" w:color="auto"/>
        <w:right w:val="none" w:sz="0" w:space="0" w:color="auto"/>
      </w:divBdr>
    </w:div>
    <w:div w:id="1098528858">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0106792">
      <w:bodyDiv w:val="1"/>
      <w:marLeft w:val="0"/>
      <w:marRight w:val="0"/>
      <w:marTop w:val="0"/>
      <w:marBottom w:val="0"/>
      <w:divBdr>
        <w:top w:val="none" w:sz="0" w:space="0" w:color="auto"/>
        <w:left w:val="none" w:sz="0" w:space="0" w:color="auto"/>
        <w:bottom w:val="none" w:sz="0" w:space="0" w:color="auto"/>
        <w:right w:val="none" w:sz="0" w:space="0" w:color="auto"/>
      </w:divBdr>
    </w:div>
    <w:div w:id="1100834680">
      <w:bodyDiv w:val="1"/>
      <w:marLeft w:val="0"/>
      <w:marRight w:val="0"/>
      <w:marTop w:val="0"/>
      <w:marBottom w:val="0"/>
      <w:divBdr>
        <w:top w:val="none" w:sz="0" w:space="0" w:color="auto"/>
        <w:left w:val="none" w:sz="0" w:space="0" w:color="auto"/>
        <w:bottom w:val="none" w:sz="0" w:space="0" w:color="auto"/>
        <w:right w:val="none" w:sz="0" w:space="0" w:color="auto"/>
      </w:divBdr>
    </w:div>
    <w:div w:id="1101224454">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2644864">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4770686">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6776833">
      <w:bodyDiv w:val="1"/>
      <w:marLeft w:val="0"/>
      <w:marRight w:val="0"/>
      <w:marTop w:val="0"/>
      <w:marBottom w:val="0"/>
      <w:divBdr>
        <w:top w:val="none" w:sz="0" w:space="0" w:color="auto"/>
        <w:left w:val="none" w:sz="0" w:space="0" w:color="auto"/>
        <w:bottom w:val="none" w:sz="0" w:space="0" w:color="auto"/>
        <w:right w:val="none" w:sz="0" w:space="0" w:color="auto"/>
      </w:divBdr>
    </w:div>
    <w:div w:id="1106997271">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08082939">
      <w:bodyDiv w:val="1"/>
      <w:marLeft w:val="0"/>
      <w:marRight w:val="0"/>
      <w:marTop w:val="0"/>
      <w:marBottom w:val="0"/>
      <w:divBdr>
        <w:top w:val="none" w:sz="0" w:space="0" w:color="auto"/>
        <w:left w:val="none" w:sz="0" w:space="0" w:color="auto"/>
        <w:bottom w:val="none" w:sz="0" w:space="0" w:color="auto"/>
        <w:right w:val="none" w:sz="0" w:space="0" w:color="auto"/>
      </w:divBdr>
    </w:div>
    <w:div w:id="1108619819">
      <w:bodyDiv w:val="1"/>
      <w:marLeft w:val="0"/>
      <w:marRight w:val="0"/>
      <w:marTop w:val="0"/>
      <w:marBottom w:val="0"/>
      <w:divBdr>
        <w:top w:val="none" w:sz="0" w:space="0" w:color="auto"/>
        <w:left w:val="none" w:sz="0" w:space="0" w:color="auto"/>
        <w:bottom w:val="none" w:sz="0" w:space="0" w:color="auto"/>
        <w:right w:val="none" w:sz="0" w:space="0" w:color="auto"/>
      </w:divBdr>
    </w:div>
    <w:div w:id="1109010128">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1051486">
      <w:bodyDiv w:val="1"/>
      <w:marLeft w:val="0"/>
      <w:marRight w:val="0"/>
      <w:marTop w:val="0"/>
      <w:marBottom w:val="0"/>
      <w:divBdr>
        <w:top w:val="none" w:sz="0" w:space="0" w:color="auto"/>
        <w:left w:val="none" w:sz="0" w:space="0" w:color="auto"/>
        <w:bottom w:val="none" w:sz="0" w:space="0" w:color="auto"/>
        <w:right w:val="none" w:sz="0" w:space="0" w:color="auto"/>
      </w:divBdr>
    </w:div>
    <w:div w:id="1111435911">
      <w:bodyDiv w:val="1"/>
      <w:marLeft w:val="0"/>
      <w:marRight w:val="0"/>
      <w:marTop w:val="0"/>
      <w:marBottom w:val="0"/>
      <w:divBdr>
        <w:top w:val="none" w:sz="0" w:space="0" w:color="auto"/>
        <w:left w:val="none" w:sz="0" w:space="0" w:color="auto"/>
        <w:bottom w:val="none" w:sz="0" w:space="0" w:color="auto"/>
        <w:right w:val="none" w:sz="0" w:space="0" w:color="auto"/>
      </w:divBdr>
    </w:div>
    <w:div w:id="1112626393">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20642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516467">
      <w:bodyDiv w:val="1"/>
      <w:marLeft w:val="0"/>
      <w:marRight w:val="0"/>
      <w:marTop w:val="0"/>
      <w:marBottom w:val="0"/>
      <w:divBdr>
        <w:top w:val="none" w:sz="0" w:space="0" w:color="auto"/>
        <w:left w:val="none" w:sz="0" w:space="0" w:color="auto"/>
        <w:bottom w:val="none" w:sz="0" w:space="0" w:color="auto"/>
        <w:right w:val="none" w:sz="0" w:space="0" w:color="auto"/>
      </w:divBdr>
    </w:div>
    <w:div w:id="1115635531">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6214139">
      <w:bodyDiv w:val="1"/>
      <w:marLeft w:val="0"/>
      <w:marRight w:val="0"/>
      <w:marTop w:val="0"/>
      <w:marBottom w:val="0"/>
      <w:divBdr>
        <w:top w:val="none" w:sz="0" w:space="0" w:color="auto"/>
        <w:left w:val="none" w:sz="0" w:space="0" w:color="auto"/>
        <w:bottom w:val="none" w:sz="0" w:space="0" w:color="auto"/>
        <w:right w:val="none" w:sz="0" w:space="0" w:color="auto"/>
      </w:divBdr>
    </w:div>
    <w:div w:id="1116220256">
      <w:bodyDiv w:val="1"/>
      <w:marLeft w:val="0"/>
      <w:marRight w:val="0"/>
      <w:marTop w:val="0"/>
      <w:marBottom w:val="0"/>
      <w:divBdr>
        <w:top w:val="none" w:sz="0" w:space="0" w:color="auto"/>
        <w:left w:val="none" w:sz="0" w:space="0" w:color="auto"/>
        <w:bottom w:val="none" w:sz="0" w:space="0" w:color="auto"/>
        <w:right w:val="none" w:sz="0" w:space="0" w:color="auto"/>
      </w:divBdr>
      <w:divsChild>
        <w:div w:id="701902029">
          <w:marLeft w:val="1166"/>
          <w:marRight w:val="0"/>
          <w:marTop w:val="96"/>
          <w:marBottom w:val="0"/>
          <w:divBdr>
            <w:top w:val="none" w:sz="0" w:space="0" w:color="auto"/>
            <w:left w:val="none" w:sz="0" w:space="0" w:color="auto"/>
            <w:bottom w:val="none" w:sz="0" w:space="0" w:color="auto"/>
            <w:right w:val="none" w:sz="0" w:space="0" w:color="auto"/>
          </w:divBdr>
        </w:div>
        <w:div w:id="1567836867">
          <w:marLeft w:val="1714"/>
          <w:marRight w:val="0"/>
          <w:marTop w:val="86"/>
          <w:marBottom w:val="0"/>
          <w:divBdr>
            <w:top w:val="none" w:sz="0" w:space="0" w:color="auto"/>
            <w:left w:val="none" w:sz="0" w:space="0" w:color="auto"/>
            <w:bottom w:val="none" w:sz="0" w:space="0" w:color="auto"/>
            <w:right w:val="none" w:sz="0" w:space="0" w:color="auto"/>
          </w:divBdr>
        </w:div>
      </w:divsChild>
    </w:div>
    <w:div w:id="1117137113">
      <w:bodyDiv w:val="1"/>
      <w:marLeft w:val="0"/>
      <w:marRight w:val="0"/>
      <w:marTop w:val="0"/>
      <w:marBottom w:val="0"/>
      <w:divBdr>
        <w:top w:val="none" w:sz="0" w:space="0" w:color="auto"/>
        <w:left w:val="none" w:sz="0" w:space="0" w:color="auto"/>
        <w:bottom w:val="none" w:sz="0" w:space="0" w:color="auto"/>
        <w:right w:val="none" w:sz="0" w:space="0" w:color="auto"/>
      </w:divBdr>
    </w:div>
    <w:div w:id="1117870661">
      <w:bodyDiv w:val="1"/>
      <w:marLeft w:val="0"/>
      <w:marRight w:val="0"/>
      <w:marTop w:val="0"/>
      <w:marBottom w:val="0"/>
      <w:divBdr>
        <w:top w:val="none" w:sz="0" w:space="0" w:color="auto"/>
        <w:left w:val="none" w:sz="0" w:space="0" w:color="auto"/>
        <w:bottom w:val="none" w:sz="0" w:space="0" w:color="auto"/>
        <w:right w:val="none" w:sz="0" w:space="0" w:color="auto"/>
      </w:divBdr>
    </w:div>
    <w:div w:id="1118329346">
      <w:bodyDiv w:val="1"/>
      <w:marLeft w:val="0"/>
      <w:marRight w:val="0"/>
      <w:marTop w:val="0"/>
      <w:marBottom w:val="0"/>
      <w:divBdr>
        <w:top w:val="none" w:sz="0" w:space="0" w:color="auto"/>
        <w:left w:val="none" w:sz="0" w:space="0" w:color="auto"/>
        <w:bottom w:val="none" w:sz="0" w:space="0" w:color="auto"/>
        <w:right w:val="none" w:sz="0" w:space="0" w:color="auto"/>
      </w:divBdr>
    </w:div>
    <w:div w:id="1119449530">
      <w:bodyDiv w:val="1"/>
      <w:marLeft w:val="0"/>
      <w:marRight w:val="0"/>
      <w:marTop w:val="0"/>
      <w:marBottom w:val="0"/>
      <w:divBdr>
        <w:top w:val="none" w:sz="0" w:space="0" w:color="auto"/>
        <w:left w:val="none" w:sz="0" w:space="0" w:color="auto"/>
        <w:bottom w:val="none" w:sz="0" w:space="0" w:color="auto"/>
        <w:right w:val="none" w:sz="0" w:space="0" w:color="auto"/>
      </w:divBdr>
    </w:div>
    <w:div w:id="1119568238">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0804134">
      <w:bodyDiv w:val="1"/>
      <w:marLeft w:val="0"/>
      <w:marRight w:val="0"/>
      <w:marTop w:val="0"/>
      <w:marBottom w:val="0"/>
      <w:divBdr>
        <w:top w:val="none" w:sz="0" w:space="0" w:color="auto"/>
        <w:left w:val="none" w:sz="0" w:space="0" w:color="auto"/>
        <w:bottom w:val="none" w:sz="0" w:space="0" w:color="auto"/>
        <w:right w:val="none" w:sz="0" w:space="0" w:color="auto"/>
      </w:divBdr>
    </w:div>
    <w:div w:id="1121075245">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1340389">
      <w:bodyDiv w:val="1"/>
      <w:marLeft w:val="0"/>
      <w:marRight w:val="0"/>
      <w:marTop w:val="0"/>
      <w:marBottom w:val="0"/>
      <w:divBdr>
        <w:top w:val="none" w:sz="0" w:space="0" w:color="auto"/>
        <w:left w:val="none" w:sz="0" w:space="0" w:color="auto"/>
        <w:bottom w:val="none" w:sz="0" w:space="0" w:color="auto"/>
        <w:right w:val="none" w:sz="0" w:space="0" w:color="auto"/>
      </w:divBdr>
    </w:div>
    <w:div w:id="1122068793">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3769732">
      <w:bodyDiv w:val="1"/>
      <w:marLeft w:val="0"/>
      <w:marRight w:val="0"/>
      <w:marTop w:val="0"/>
      <w:marBottom w:val="0"/>
      <w:divBdr>
        <w:top w:val="none" w:sz="0" w:space="0" w:color="auto"/>
        <w:left w:val="none" w:sz="0" w:space="0" w:color="auto"/>
        <w:bottom w:val="none" w:sz="0" w:space="0" w:color="auto"/>
        <w:right w:val="none" w:sz="0" w:space="0" w:color="auto"/>
      </w:divBdr>
    </w:div>
    <w:div w:id="1124494999">
      <w:bodyDiv w:val="1"/>
      <w:marLeft w:val="0"/>
      <w:marRight w:val="0"/>
      <w:marTop w:val="0"/>
      <w:marBottom w:val="0"/>
      <w:divBdr>
        <w:top w:val="none" w:sz="0" w:space="0" w:color="auto"/>
        <w:left w:val="none" w:sz="0" w:space="0" w:color="auto"/>
        <w:bottom w:val="none" w:sz="0" w:space="0" w:color="auto"/>
        <w:right w:val="none" w:sz="0" w:space="0" w:color="auto"/>
      </w:divBdr>
    </w:div>
    <w:div w:id="1125000795">
      <w:bodyDiv w:val="1"/>
      <w:marLeft w:val="0"/>
      <w:marRight w:val="0"/>
      <w:marTop w:val="0"/>
      <w:marBottom w:val="0"/>
      <w:divBdr>
        <w:top w:val="none" w:sz="0" w:space="0" w:color="auto"/>
        <w:left w:val="none" w:sz="0" w:space="0" w:color="auto"/>
        <w:bottom w:val="none" w:sz="0" w:space="0" w:color="auto"/>
        <w:right w:val="none" w:sz="0" w:space="0" w:color="auto"/>
      </w:divBdr>
    </w:div>
    <w:div w:id="1125386742">
      <w:bodyDiv w:val="1"/>
      <w:marLeft w:val="0"/>
      <w:marRight w:val="0"/>
      <w:marTop w:val="0"/>
      <w:marBottom w:val="0"/>
      <w:divBdr>
        <w:top w:val="none" w:sz="0" w:space="0" w:color="auto"/>
        <w:left w:val="none" w:sz="0" w:space="0" w:color="auto"/>
        <w:bottom w:val="none" w:sz="0" w:space="0" w:color="auto"/>
        <w:right w:val="none" w:sz="0" w:space="0" w:color="auto"/>
      </w:divBdr>
    </w:div>
    <w:div w:id="1126585649">
      <w:bodyDiv w:val="1"/>
      <w:marLeft w:val="0"/>
      <w:marRight w:val="0"/>
      <w:marTop w:val="0"/>
      <w:marBottom w:val="0"/>
      <w:divBdr>
        <w:top w:val="none" w:sz="0" w:space="0" w:color="auto"/>
        <w:left w:val="none" w:sz="0" w:space="0" w:color="auto"/>
        <w:bottom w:val="none" w:sz="0" w:space="0" w:color="auto"/>
        <w:right w:val="none" w:sz="0" w:space="0" w:color="auto"/>
      </w:divBdr>
    </w:div>
    <w:div w:id="1127088585">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8160690">
      <w:bodyDiv w:val="1"/>
      <w:marLeft w:val="0"/>
      <w:marRight w:val="0"/>
      <w:marTop w:val="0"/>
      <w:marBottom w:val="0"/>
      <w:divBdr>
        <w:top w:val="none" w:sz="0" w:space="0" w:color="auto"/>
        <w:left w:val="none" w:sz="0" w:space="0" w:color="auto"/>
        <w:bottom w:val="none" w:sz="0" w:space="0" w:color="auto"/>
        <w:right w:val="none" w:sz="0" w:space="0" w:color="auto"/>
      </w:divBdr>
    </w:div>
    <w:div w:id="1128546314">
      <w:bodyDiv w:val="1"/>
      <w:marLeft w:val="0"/>
      <w:marRight w:val="0"/>
      <w:marTop w:val="0"/>
      <w:marBottom w:val="0"/>
      <w:divBdr>
        <w:top w:val="none" w:sz="0" w:space="0" w:color="auto"/>
        <w:left w:val="none" w:sz="0" w:space="0" w:color="auto"/>
        <w:bottom w:val="none" w:sz="0" w:space="0" w:color="auto"/>
        <w:right w:val="none" w:sz="0" w:space="0" w:color="auto"/>
      </w:divBdr>
    </w:div>
    <w:div w:id="1129326341">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0170217">
      <w:bodyDiv w:val="1"/>
      <w:marLeft w:val="0"/>
      <w:marRight w:val="0"/>
      <w:marTop w:val="0"/>
      <w:marBottom w:val="0"/>
      <w:divBdr>
        <w:top w:val="none" w:sz="0" w:space="0" w:color="auto"/>
        <w:left w:val="none" w:sz="0" w:space="0" w:color="auto"/>
        <w:bottom w:val="none" w:sz="0" w:space="0" w:color="auto"/>
        <w:right w:val="none" w:sz="0" w:space="0" w:color="auto"/>
      </w:divBdr>
    </w:div>
    <w:div w:id="1130782876">
      <w:bodyDiv w:val="1"/>
      <w:marLeft w:val="0"/>
      <w:marRight w:val="0"/>
      <w:marTop w:val="0"/>
      <w:marBottom w:val="0"/>
      <w:divBdr>
        <w:top w:val="none" w:sz="0" w:space="0" w:color="auto"/>
        <w:left w:val="none" w:sz="0" w:space="0" w:color="auto"/>
        <w:bottom w:val="none" w:sz="0" w:space="0" w:color="auto"/>
        <w:right w:val="none" w:sz="0" w:space="0" w:color="auto"/>
      </w:divBdr>
    </w:div>
    <w:div w:id="1131097977">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3329497">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36220660">
      <w:bodyDiv w:val="1"/>
      <w:marLeft w:val="0"/>
      <w:marRight w:val="0"/>
      <w:marTop w:val="0"/>
      <w:marBottom w:val="0"/>
      <w:divBdr>
        <w:top w:val="none" w:sz="0" w:space="0" w:color="auto"/>
        <w:left w:val="none" w:sz="0" w:space="0" w:color="auto"/>
        <w:bottom w:val="none" w:sz="0" w:space="0" w:color="auto"/>
        <w:right w:val="none" w:sz="0" w:space="0" w:color="auto"/>
      </w:divBdr>
    </w:div>
    <w:div w:id="1136290025">
      <w:bodyDiv w:val="1"/>
      <w:marLeft w:val="0"/>
      <w:marRight w:val="0"/>
      <w:marTop w:val="0"/>
      <w:marBottom w:val="0"/>
      <w:divBdr>
        <w:top w:val="none" w:sz="0" w:space="0" w:color="auto"/>
        <w:left w:val="none" w:sz="0" w:space="0" w:color="auto"/>
        <w:bottom w:val="none" w:sz="0" w:space="0" w:color="auto"/>
        <w:right w:val="none" w:sz="0" w:space="0" w:color="auto"/>
      </w:divBdr>
    </w:div>
    <w:div w:id="1136799828">
      <w:bodyDiv w:val="1"/>
      <w:marLeft w:val="0"/>
      <w:marRight w:val="0"/>
      <w:marTop w:val="0"/>
      <w:marBottom w:val="0"/>
      <w:divBdr>
        <w:top w:val="none" w:sz="0" w:space="0" w:color="auto"/>
        <w:left w:val="none" w:sz="0" w:space="0" w:color="auto"/>
        <w:bottom w:val="none" w:sz="0" w:space="0" w:color="auto"/>
        <w:right w:val="none" w:sz="0" w:space="0" w:color="auto"/>
      </w:divBdr>
    </w:div>
    <w:div w:id="1139616897">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0615811">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390060">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1775255">
      <w:bodyDiv w:val="1"/>
      <w:marLeft w:val="0"/>
      <w:marRight w:val="0"/>
      <w:marTop w:val="0"/>
      <w:marBottom w:val="0"/>
      <w:divBdr>
        <w:top w:val="none" w:sz="0" w:space="0" w:color="auto"/>
        <w:left w:val="none" w:sz="0" w:space="0" w:color="auto"/>
        <w:bottom w:val="none" w:sz="0" w:space="0" w:color="auto"/>
        <w:right w:val="none" w:sz="0" w:space="0" w:color="auto"/>
      </w:divBdr>
    </w:div>
    <w:div w:id="1142500445">
      <w:bodyDiv w:val="1"/>
      <w:marLeft w:val="0"/>
      <w:marRight w:val="0"/>
      <w:marTop w:val="0"/>
      <w:marBottom w:val="0"/>
      <w:divBdr>
        <w:top w:val="none" w:sz="0" w:space="0" w:color="auto"/>
        <w:left w:val="none" w:sz="0" w:space="0" w:color="auto"/>
        <w:bottom w:val="none" w:sz="0" w:space="0" w:color="auto"/>
        <w:right w:val="none" w:sz="0" w:space="0" w:color="auto"/>
      </w:divBdr>
    </w:div>
    <w:div w:id="1142700766">
      <w:bodyDiv w:val="1"/>
      <w:marLeft w:val="0"/>
      <w:marRight w:val="0"/>
      <w:marTop w:val="0"/>
      <w:marBottom w:val="0"/>
      <w:divBdr>
        <w:top w:val="none" w:sz="0" w:space="0" w:color="auto"/>
        <w:left w:val="none" w:sz="0" w:space="0" w:color="auto"/>
        <w:bottom w:val="none" w:sz="0" w:space="0" w:color="auto"/>
        <w:right w:val="none" w:sz="0" w:space="0" w:color="auto"/>
      </w:divBdr>
    </w:div>
    <w:div w:id="1143231564">
      <w:bodyDiv w:val="1"/>
      <w:marLeft w:val="0"/>
      <w:marRight w:val="0"/>
      <w:marTop w:val="0"/>
      <w:marBottom w:val="0"/>
      <w:divBdr>
        <w:top w:val="none" w:sz="0" w:space="0" w:color="auto"/>
        <w:left w:val="none" w:sz="0" w:space="0" w:color="auto"/>
        <w:bottom w:val="none" w:sz="0" w:space="0" w:color="auto"/>
        <w:right w:val="none" w:sz="0" w:space="0" w:color="auto"/>
      </w:divBdr>
    </w:div>
    <w:div w:id="1144810888">
      <w:bodyDiv w:val="1"/>
      <w:marLeft w:val="0"/>
      <w:marRight w:val="0"/>
      <w:marTop w:val="0"/>
      <w:marBottom w:val="0"/>
      <w:divBdr>
        <w:top w:val="none" w:sz="0" w:space="0" w:color="auto"/>
        <w:left w:val="none" w:sz="0" w:space="0" w:color="auto"/>
        <w:bottom w:val="none" w:sz="0" w:space="0" w:color="auto"/>
        <w:right w:val="none" w:sz="0" w:space="0" w:color="auto"/>
      </w:divBdr>
    </w:div>
    <w:div w:id="1145469720">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7164647">
      <w:bodyDiv w:val="1"/>
      <w:marLeft w:val="0"/>
      <w:marRight w:val="0"/>
      <w:marTop w:val="0"/>
      <w:marBottom w:val="0"/>
      <w:divBdr>
        <w:top w:val="none" w:sz="0" w:space="0" w:color="auto"/>
        <w:left w:val="none" w:sz="0" w:space="0" w:color="auto"/>
        <w:bottom w:val="none" w:sz="0" w:space="0" w:color="auto"/>
        <w:right w:val="none" w:sz="0" w:space="0" w:color="auto"/>
      </w:divBdr>
    </w:div>
    <w:div w:id="1147551664">
      <w:bodyDiv w:val="1"/>
      <w:marLeft w:val="0"/>
      <w:marRight w:val="0"/>
      <w:marTop w:val="0"/>
      <w:marBottom w:val="0"/>
      <w:divBdr>
        <w:top w:val="none" w:sz="0" w:space="0" w:color="auto"/>
        <w:left w:val="none" w:sz="0" w:space="0" w:color="auto"/>
        <w:bottom w:val="none" w:sz="0" w:space="0" w:color="auto"/>
        <w:right w:val="none" w:sz="0" w:space="0" w:color="auto"/>
      </w:divBdr>
    </w:div>
    <w:div w:id="1147666586">
      <w:bodyDiv w:val="1"/>
      <w:marLeft w:val="0"/>
      <w:marRight w:val="0"/>
      <w:marTop w:val="0"/>
      <w:marBottom w:val="0"/>
      <w:divBdr>
        <w:top w:val="none" w:sz="0" w:space="0" w:color="auto"/>
        <w:left w:val="none" w:sz="0" w:space="0" w:color="auto"/>
        <w:bottom w:val="none" w:sz="0" w:space="0" w:color="auto"/>
        <w:right w:val="none" w:sz="0" w:space="0" w:color="auto"/>
      </w:divBdr>
    </w:div>
    <w:div w:id="1147698236">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0710915">
      <w:bodyDiv w:val="1"/>
      <w:marLeft w:val="0"/>
      <w:marRight w:val="0"/>
      <w:marTop w:val="0"/>
      <w:marBottom w:val="0"/>
      <w:divBdr>
        <w:top w:val="none" w:sz="0" w:space="0" w:color="auto"/>
        <w:left w:val="none" w:sz="0" w:space="0" w:color="auto"/>
        <w:bottom w:val="none" w:sz="0" w:space="0" w:color="auto"/>
        <w:right w:val="none" w:sz="0" w:space="0" w:color="auto"/>
      </w:divBdr>
    </w:div>
    <w:div w:id="1150753469">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1823909">
      <w:bodyDiv w:val="1"/>
      <w:marLeft w:val="0"/>
      <w:marRight w:val="0"/>
      <w:marTop w:val="0"/>
      <w:marBottom w:val="0"/>
      <w:divBdr>
        <w:top w:val="none" w:sz="0" w:space="0" w:color="auto"/>
        <w:left w:val="none" w:sz="0" w:space="0" w:color="auto"/>
        <w:bottom w:val="none" w:sz="0" w:space="0" w:color="auto"/>
        <w:right w:val="none" w:sz="0" w:space="0" w:color="auto"/>
      </w:divBdr>
    </w:div>
    <w:div w:id="1152065116">
      <w:bodyDiv w:val="1"/>
      <w:marLeft w:val="0"/>
      <w:marRight w:val="0"/>
      <w:marTop w:val="0"/>
      <w:marBottom w:val="0"/>
      <w:divBdr>
        <w:top w:val="none" w:sz="0" w:space="0" w:color="auto"/>
        <w:left w:val="none" w:sz="0" w:space="0" w:color="auto"/>
        <w:bottom w:val="none" w:sz="0" w:space="0" w:color="auto"/>
        <w:right w:val="none" w:sz="0" w:space="0" w:color="auto"/>
      </w:divBdr>
    </w:div>
    <w:div w:id="1153637526">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4638879">
      <w:bodyDiv w:val="1"/>
      <w:marLeft w:val="0"/>
      <w:marRight w:val="0"/>
      <w:marTop w:val="0"/>
      <w:marBottom w:val="0"/>
      <w:divBdr>
        <w:top w:val="none" w:sz="0" w:space="0" w:color="auto"/>
        <w:left w:val="none" w:sz="0" w:space="0" w:color="auto"/>
        <w:bottom w:val="none" w:sz="0" w:space="0" w:color="auto"/>
        <w:right w:val="none" w:sz="0" w:space="0" w:color="auto"/>
      </w:divBdr>
    </w:div>
    <w:div w:id="1154688975">
      <w:bodyDiv w:val="1"/>
      <w:marLeft w:val="0"/>
      <w:marRight w:val="0"/>
      <w:marTop w:val="0"/>
      <w:marBottom w:val="0"/>
      <w:divBdr>
        <w:top w:val="none" w:sz="0" w:space="0" w:color="auto"/>
        <w:left w:val="none" w:sz="0" w:space="0" w:color="auto"/>
        <w:bottom w:val="none" w:sz="0" w:space="0" w:color="auto"/>
        <w:right w:val="none" w:sz="0" w:space="0" w:color="auto"/>
      </w:divBdr>
    </w:div>
    <w:div w:id="1155101693">
      <w:bodyDiv w:val="1"/>
      <w:marLeft w:val="0"/>
      <w:marRight w:val="0"/>
      <w:marTop w:val="0"/>
      <w:marBottom w:val="0"/>
      <w:divBdr>
        <w:top w:val="none" w:sz="0" w:space="0" w:color="auto"/>
        <w:left w:val="none" w:sz="0" w:space="0" w:color="auto"/>
        <w:bottom w:val="none" w:sz="0" w:space="0" w:color="auto"/>
        <w:right w:val="none" w:sz="0" w:space="0" w:color="auto"/>
      </w:divBdr>
    </w:div>
    <w:div w:id="1155412035">
      <w:bodyDiv w:val="1"/>
      <w:marLeft w:val="0"/>
      <w:marRight w:val="0"/>
      <w:marTop w:val="0"/>
      <w:marBottom w:val="0"/>
      <w:divBdr>
        <w:top w:val="none" w:sz="0" w:space="0" w:color="auto"/>
        <w:left w:val="none" w:sz="0" w:space="0" w:color="auto"/>
        <w:bottom w:val="none" w:sz="0" w:space="0" w:color="auto"/>
        <w:right w:val="none" w:sz="0" w:space="0" w:color="auto"/>
      </w:divBdr>
    </w:div>
    <w:div w:id="1156648810">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58225924">
      <w:bodyDiv w:val="1"/>
      <w:marLeft w:val="0"/>
      <w:marRight w:val="0"/>
      <w:marTop w:val="0"/>
      <w:marBottom w:val="0"/>
      <w:divBdr>
        <w:top w:val="none" w:sz="0" w:space="0" w:color="auto"/>
        <w:left w:val="none" w:sz="0" w:space="0" w:color="auto"/>
        <w:bottom w:val="none" w:sz="0" w:space="0" w:color="auto"/>
        <w:right w:val="none" w:sz="0" w:space="0" w:color="auto"/>
      </w:divBdr>
    </w:div>
    <w:div w:id="1158686697">
      <w:bodyDiv w:val="1"/>
      <w:marLeft w:val="0"/>
      <w:marRight w:val="0"/>
      <w:marTop w:val="0"/>
      <w:marBottom w:val="0"/>
      <w:divBdr>
        <w:top w:val="none" w:sz="0" w:space="0" w:color="auto"/>
        <w:left w:val="none" w:sz="0" w:space="0" w:color="auto"/>
        <w:bottom w:val="none" w:sz="0" w:space="0" w:color="auto"/>
        <w:right w:val="none" w:sz="0" w:space="0" w:color="auto"/>
      </w:divBdr>
    </w:div>
    <w:div w:id="1159929168">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5167127">
      <w:bodyDiv w:val="1"/>
      <w:marLeft w:val="0"/>
      <w:marRight w:val="0"/>
      <w:marTop w:val="0"/>
      <w:marBottom w:val="0"/>
      <w:divBdr>
        <w:top w:val="none" w:sz="0" w:space="0" w:color="auto"/>
        <w:left w:val="none" w:sz="0" w:space="0" w:color="auto"/>
        <w:bottom w:val="none" w:sz="0" w:space="0" w:color="auto"/>
        <w:right w:val="none" w:sz="0" w:space="0" w:color="auto"/>
      </w:divBdr>
    </w:div>
    <w:div w:id="1165172239">
      <w:bodyDiv w:val="1"/>
      <w:marLeft w:val="0"/>
      <w:marRight w:val="0"/>
      <w:marTop w:val="0"/>
      <w:marBottom w:val="0"/>
      <w:divBdr>
        <w:top w:val="none" w:sz="0" w:space="0" w:color="auto"/>
        <w:left w:val="none" w:sz="0" w:space="0" w:color="auto"/>
        <w:bottom w:val="none" w:sz="0" w:space="0" w:color="auto"/>
        <w:right w:val="none" w:sz="0" w:space="0" w:color="auto"/>
      </w:divBdr>
    </w:div>
    <w:div w:id="1165441733">
      <w:bodyDiv w:val="1"/>
      <w:marLeft w:val="0"/>
      <w:marRight w:val="0"/>
      <w:marTop w:val="0"/>
      <w:marBottom w:val="0"/>
      <w:divBdr>
        <w:top w:val="none" w:sz="0" w:space="0" w:color="auto"/>
        <w:left w:val="none" w:sz="0" w:space="0" w:color="auto"/>
        <w:bottom w:val="none" w:sz="0" w:space="0" w:color="auto"/>
        <w:right w:val="none" w:sz="0" w:space="0" w:color="auto"/>
      </w:divBdr>
    </w:div>
    <w:div w:id="1166282909">
      <w:bodyDiv w:val="1"/>
      <w:marLeft w:val="0"/>
      <w:marRight w:val="0"/>
      <w:marTop w:val="0"/>
      <w:marBottom w:val="0"/>
      <w:divBdr>
        <w:top w:val="none" w:sz="0" w:space="0" w:color="auto"/>
        <w:left w:val="none" w:sz="0" w:space="0" w:color="auto"/>
        <w:bottom w:val="none" w:sz="0" w:space="0" w:color="auto"/>
        <w:right w:val="none" w:sz="0" w:space="0" w:color="auto"/>
      </w:divBdr>
    </w:div>
    <w:div w:id="1167014756">
      <w:bodyDiv w:val="1"/>
      <w:marLeft w:val="0"/>
      <w:marRight w:val="0"/>
      <w:marTop w:val="0"/>
      <w:marBottom w:val="0"/>
      <w:divBdr>
        <w:top w:val="none" w:sz="0" w:space="0" w:color="auto"/>
        <w:left w:val="none" w:sz="0" w:space="0" w:color="auto"/>
        <w:bottom w:val="none" w:sz="0" w:space="0" w:color="auto"/>
        <w:right w:val="none" w:sz="0" w:space="0" w:color="auto"/>
      </w:divBdr>
    </w:div>
    <w:div w:id="1167091995">
      <w:bodyDiv w:val="1"/>
      <w:marLeft w:val="0"/>
      <w:marRight w:val="0"/>
      <w:marTop w:val="0"/>
      <w:marBottom w:val="0"/>
      <w:divBdr>
        <w:top w:val="none" w:sz="0" w:space="0" w:color="auto"/>
        <w:left w:val="none" w:sz="0" w:space="0" w:color="auto"/>
        <w:bottom w:val="none" w:sz="0" w:space="0" w:color="auto"/>
        <w:right w:val="none" w:sz="0" w:space="0" w:color="auto"/>
      </w:divBdr>
    </w:div>
    <w:div w:id="1167407562">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69905784">
      <w:bodyDiv w:val="1"/>
      <w:marLeft w:val="0"/>
      <w:marRight w:val="0"/>
      <w:marTop w:val="0"/>
      <w:marBottom w:val="0"/>
      <w:divBdr>
        <w:top w:val="none" w:sz="0" w:space="0" w:color="auto"/>
        <w:left w:val="none" w:sz="0" w:space="0" w:color="auto"/>
        <w:bottom w:val="none" w:sz="0" w:space="0" w:color="auto"/>
        <w:right w:val="none" w:sz="0" w:space="0" w:color="auto"/>
      </w:divBdr>
    </w:div>
    <w:div w:id="1169951378">
      <w:bodyDiv w:val="1"/>
      <w:marLeft w:val="0"/>
      <w:marRight w:val="0"/>
      <w:marTop w:val="0"/>
      <w:marBottom w:val="0"/>
      <w:divBdr>
        <w:top w:val="none" w:sz="0" w:space="0" w:color="auto"/>
        <w:left w:val="none" w:sz="0" w:space="0" w:color="auto"/>
        <w:bottom w:val="none" w:sz="0" w:space="0" w:color="auto"/>
        <w:right w:val="none" w:sz="0" w:space="0" w:color="auto"/>
      </w:divBdr>
    </w:div>
    <w:div w:id="1170098467">
      <w:bodyDiv w:val="1"/>
      <w:marLeft w:val="0"/>
      <w:marRight w:val="0"/>
      <w:marTop w:val="0"/>
      <w:marBottom w:val="0"/>
      <w:divBdr>
        <w:top w:val="none" w:sz="0" w:space="0" w:color="auto"/>
        <w:left w:val="none" w:sz="0" w:space="0" w:color="auto"/>
        <w:bottom w:val="none" w:sz="0" w:space="0" w:color="auto"/>
        <w:right w:val="none" w:sz="0" w:space="0" w:color="auto"/>
      </w:divBdr>
    </w:div>
    <w:div w:id="1170415300">
      <w:bodyDiv w:val="1"/>
      <w:marLeft w:val="0"/>
      <w:marRight w:val="0"/>
      <w:marTop w:val="0"/>
      <w:marBottom w:val="0"/>
      <w:divBdr>
        <w:top w:val="none" w:sz="0" w:space="0" w:color="auto"/>
        <w:left w:val="none" w:sz="0" w:space="0" w:color="auto"/>
        <w:bottom w:val="none" w:sz="0" w:space="0" w:color="auto"/>
        <w:right w:val="none" w:sz="0" w:space="0" w:color="auto"/>
      </w:divBdr>
    </w:div>
    <w:div w:id="1171724655">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2376731">
      <w:bodyDiv w:val="1"/>
      <w:marLeft w:val="0"/>
      <w:marRight w:val="0"/>
      <w:marTop w:val="0"/>
      <w:marBottom w:val="0"/>
      <w:divBdr>
        <w:top w:val="none" w:sz="0" w:space="0" w:color="auto"/>
        <w:left w:val="none" w:sz="0" w:space="0" w:color="auto"/>
        <w:bottom w:val="none" w:sz="0" w:space="0" w:color="auto"/>
        <w:right w:val="none" w:sz="0" w:space="0" w:color="auto"/>
      </w:divBdr>
    </w:div>
    <w:div w:id="1173498266">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3911247">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4683853">
      <w:bodyDiv w:val="1"/>
      <w:marLeft w:val="0"/>
      <w:marRight w:val="0"/>
      <w:marTop w:val="0"/>
      <w:marBottom w:val="0"/>
      <w:divBdr>
        <w:top w:val="none" w:sz="0" w:space="0" w:color="auto"/>
        <w:left w:val="none" w:sz="0" w:space="0" w:color="auto"/>
        <w:bottom w:val="none" w:sz="0" w:space="0" w:color="auto"/>
        <w:right w:val="none" w:sz="0" w:space="0" w:color="auto"/>
      </w:divBdr>
    </w:div>
    <w:div w:id="1175069799">
      <w:bodyDiv w:val="1"/>
      <w:marLeft w:val="0"/>
      <w:marRight w:val="0"/>
      <w:marTop w:val="0"/>
      <w:marBottom w:val="0"/>
      <w:divBdr>
        <w:top w:val="none" w:sz="0" w:space="0" w:color="auto"/>
        <w:left w:val="none" w:sz="0" w:space="0" w:color="auto"/>
        <w:bottom w:val="none" w:sz="0" w:space="0" w:color="auto"/>
        <w:right w:val="none" w:sz="0" w:space="0" w:color="auto"/>
      </w:divBdr>
    </w:div>
    <w:div w:id="1175072691">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6312517">
      <w:bodyDiv w:val="1"/>
      <w:marLeft w:val="0"/>
      <w:marRight w:val="0"/>
      <w:marTop w:val="0"/>
      <w:marBottom w:val="0"/>
      <w:divBdr>
        <w:top w:val="none" w:sz="0" w:space="0" w:color="auto"/>
        <w:left w:val="none" w:sz="0" w:space="0" w:color="auto"/>
        <w:bottom w:val="none" w:sz="0" w:space="0" w:color="auto"/>
        <w:right w:val="none" w:sz="0" w:space="0" w:color="auto"/>
      </w:divBdr>
    </w:div>
    <w:div w:id="1177037177">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116186">
      <w:bodyDiv w:val="1"/>
      <w:marLeft w:val="0"/>
      <w:marRight w:val="0"/>
      <w:marTop w:val="0"/>
      <w:marBottom w:val="0"/>
      <w:divBdr>
        <w:top w:val="none" w:sz="0" w:space="0" w:color="auto"/>
        <w:left w:val="none" w:sz="0" w:space="0" w:color="auto"/>
        <w:bottom w:val="none" w:sz="0" w:space="0" w:color="auto"/>
        <w:right w:val="none" w:sz="0" w:space="0" w:color="auto"/>
      </w:divBdr>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8735002">
      <w:bodyDiv w:val="1"/>
      <w:marLeft w:val="0"/>
      <w:marRight w:val="0"/>
      <w:marTop w:val="0"/>
      <w:marBottom w:val="0"/>
      <w:divBdr>
        <w:top w:val="none" w:sz="0" w:space="0" w:color="auto"/>
        <w:left w:val="none" w:sz="0" w:space="0" w:color="auto"/>
        <w:bottom w:val="none" w:sz="0" w:space="0" w:color="auto"/>
        <w:right w:val="none" w:sz="0" w:space="0" w:color="auto"/>
      </w:divBdr>
    </w:div>
    <w:div w:id="1178740465">
      <w:bodyDiv w:val="1"/>
      <w:marLeft w:val="0"/>
      <w:marRight w:val="0"/>
      <w:marTop w:val="0"/>
      <w:marBottom w:val="0"/>
      <w:divBdr>
        <w:top w:val="none" w:sz="0" w:space="0" w:color="auto"/>
        <w:left w:val="none" w:sz="0" w:space="0" w:color="auto"/>
        <w:bottom w:val="none" w:sz="0" w:space="0" w:color="auto"/>
        <w:right w:val="none" w:sz="0" w:space="0" w:color="auto"/>
      </w:divBdr>
    </w:div>
    <w:div w:id="1179201997">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436623">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33962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
    <w:div w:id="1184125033">
      <w:bodyDiv w:val="1"/>
      <w:marLeft w:val="0"/>
      <w:marRight w:val="0"/>
      <w:marTop w:val="0"/>
      <w:marBottom w:val="0"/>
      <w:divBdr>
        <w:top w:val="none" w:sz="0" w:space="0" w:color="auto"/>
        <w:left w:val="none" w:sz="0" w:space="0" w:color="auto"/>
        <w:bottom w:val="none" w:sz="0" w:space="0" w:color="auto"/>
        <w:right w:val="none" w:sz="0" w:space="0" w:color="auto"/>
      </w:divBdr>
    </w:div>
    <w:div w:id="1184368732">
      <w:bodyDiv w:val="1"/>
      <w:marLeft w:val="0"/>
      <w:marRight w:val="0"/>
      <w:marTop w:val="0"/>
      <w:marBottom w:val="0"/>
      <w:divBdr>
        <w:top w:val="none" w:sz="0" w:space="0" w:color="auto"/>
        <w:left w:val="none" w:sz="0" w:space="0" w:color="auto"/>
        <w:bottom w:val="none" w:sz="0" w:space="0" w:color="auto"/>
        <w:right w:val="none" w:sz="0" w:space="0" w:color="auto"/>
      </w:divBdr>
    </w:div>
    <w:div w:id="1184399044">
      <w:bodyDiv w:val="1"/>
      <w:marLeft w:val="0"/>
      <w:marRight w:val="0"/>
      <w:marTop w:val="0"/>
      <w:marBottom w:val="0"/>
      <w:divBdr>
        <w:top w:val="none" w:sz="0" w:space="0" w:color="auto"/>
        <w:left w:val="none" w:sz="0" w:space="0" w:color="auto"/>
        <w:bottom w:val="none" w:sz="0" w:space="0" w:color="auto"/>
        <w:right w:val="none" w:sz="0" w:space="0" w:color="auto"/>
      </w:divBdr>
    </w:div>
    <w:div w:id="1185243668">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5559963">
      <w:bodyDiv w:val="1"/>
      <w:marLeft w:val="0"/>
      <w:marRight w:val="0"/>
      <w:marTop w:val="0"/>
      <w:marBottom w:val="0"/>
      <w:divBdr>
        <w:top w:val="none" w:sz="0" w:space="0" w:color="auto"/>
        <w:left w:val="none" w:sz="0" w:space="0" w:color="auto"/>
        <w:bottom w:val="none" w:sz="0" w:space="0" w:color="auto"/>
        <w:right w:val="none" w:sz="0" w:space="0" w:color="auto"/>
      </w:divBdr>
    </w:div>
    <w:div w:id="1185754309">
      <w:bodyDiv w:val="1"/>
      <w:marLeft w:val="0"/>
      <w:marRight w:val="0"/>
      <w:marTop w:val="0"/>
      <w:marBottom w:val="0"/>
      <w:divBdr>
        <w:top w:val="none" w:sz="0" w:space="0" w:color="auto"/>
        <w:left w:val="none" w:sz="0" w:space="0" w:color="auto"/>
        <w:bottom w:val="none" w:sz="0" w:space="0" w:color="auto"/>
        <w:right w:val="none" w:sz="0" w:space="0" w:color="auto"/>
      </w:divBdr>
    </w:div>
    <w:div w:id="1186022089">
      <w:bodyDiv w:val="1"/>
      <w:marLeft w:val="0"/>
      <w:marRight w:val="0"/>
      <w:marTop w:val="0"/>
      <w:marBottom w:val="0"/>
      <w:divBdr>
        <w:top w:val="none" w:sz="0" w:space="0" w:color="auto"/>
        <w:left w:val="none" w:sz="0" w:space="0" w:color="auto"/>
        <w:bottom w:val="none" w:sz="0" w:space="0" w:color="auto"/>
        <w:right w:val="none" w:sz="0" w:space="0" w:color="auto"/>
      </w:divBdr>
    </w:div>
    <w:div w:id="1186023986">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89642096">
      <w:bodyDiv w:val="1"/>
      <w:marLeft w:val="0"/>
      <w:marRight w:val="0"/>
      <w:marTop w:val="0"/>
      <w:marBottom w:val="0"/>
      <w:divBdr>
        <w:top w:val="none" w:sz="0" w:space="0" w:color="auto"/>
        <w:left w:val="none" w:sz="0" w:space="0" w:color="auto"/>
        <w:bottom w:val="none" w:sz="0" w:space="0" w:color="auto"/>
        <w:right w:val="none" w:sz="0" w:space="0" w:color="auto"/>
      </w:divBdr>
    </w:div>
    <w:div w:id="1190530570">
      <w:bodyDiv w:val="1"/>
      <w:marLeft w:val="0"/>
      <w:marRight w:val="0"/>
      <w:marTop w:val="0"/>
      <w:marBottom w:val="0"/>
      <w:divBdr>
        <w:top w:val="none" w:sz="0" w:space="0" w:color="auto"/>
        <w:left w:val="none" w:sz="0" w:space="0" w:color="auto"/>
        <w:bottom w:val="none" w:sz="0" w:space="0" w:color="auto"/>
        <w:right w:val="none" w:sz="0" w:space="0" w:color="auto"/>
      </w:divBdr>
    </w:div>
    <w:div w:id="1191333357">
      <w:bodyDiv w:val="1"/>
      <w:marLeft w:val="0"/>
      <w:marRight w:val="0"/>
      <w:marTop w:val="0"/>
      <w:marBottom w:val="0"/>
      <w:divBdr>
        <w:top w:val="none" w:sz="0" w:space="0" w:color="auto"/>
        <w:left w:val="none" w:sz="0" w:space="0" w:color="auto"/>
        <w:bottom w:val="none" w:sz="0" w:space="0" w:color="auto"/>
        <w:right w:val="none" w:sz="0" w:space="0" w:color="auto"/>
      </w:divBdr>
    </w:div>
    <w:div w:id="1191450835">
      <w:bodyDiv w:val="1"/>
      <w:marLeft w:val="0"/>
      <w:marRight w:val="0"/>
      <w:marTop w:val="0"/>
      <w:marBottom w:val="0"/>
      <w:divBdr>
        <w:top w:val="none" w:sz="0" w:space="0" w:color="auto"/>
        <w:left w:val="none" w:sz="0" w:space="0" w:color="auto"/>
        <w:bottom w:val="none" w:sz="0" w:space="0" w:color="auto"/>
        <w:right w:val="none" w:sz="0" w:space="0" w:color="auto"/>
      </w:divBdr>
    </w:div>
    <w:div w:id="1191987834">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222497">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4003127">
      <w:bodyDiv w:val="1"/>
      <w:marLeft w:val="0"/>
      <w:marRight w:val="0"/>
      <w:marTop w:val="0"/>
      <w:marBottom w:val="0"/>
      <w:divBdr>
        <w:top w:val="none" w:sz="0" w:space="0" w:color="auto"/>
        <w:left w:val="none" w:sz="0" w:space="0" w:color="auto"/>
        <w:bottom w:val="none" w:sz="0" w:space="0" w:color="auto"/>
        <w:right w:val="none" w:sz="0" w:space="0" w:color="auto"/>
      </w:divBdr>
    </w:div>
    <w:div w:id="1194726898">
      <w:bodyDiv w:val="1"/>
      <w:marLeft w:val="0"/>
      <w:marRight w:val="0"/>
      <w:marTop w:val="0"/>
      <w:marBottom w:val="0"/>
      <w:divBdr>
        <w:top w:val="none" w:sz="0" w:space="0" w:color="auto"/>
        <w:left w:val="none" w:sz="0" w:space="0" w:color="auto"/>
        <w:bottom w:val="none" w:sz="0" w:space="0" w:color="auto"/>
        <w:right w:val="none" w:sz="0" w:space="0" w:color="auto"/>
      </w:divBdr>
    </w:div>
    <w:div w:id="1195461596">
      <w:bodyDiv w:val="1"/>
      <w:marLeft w:val="0"/>
      <w:marRight w:val="0"/>
      <w:marTop w:val="0"/>
      <w:marBottom w:val="0"/>
      <w:divBdr>
        <w:top w:val="none" w:sz="0" w:space="0" w:color="auto"/>
        <w:left w:val="none" w:sz="0" w:space="0" w:color="auto"/>
        <w:bottom w:val="none" w:sz="0" w:space="0" w:color="auto"/>
        <w:right w:val="none" w:sz="0" w:space="0" w:color="auto"/>
      </w:divBdr>
    </w:div>
    <w:div w:id="1196233413">
      <w:bodyDiv w:val="1"/>
      <w:marLeft w:val="0"/>
      <w:marRight w:val="0"/>
      <w:marTop w:val="0"/>
      <w:marBottom w:val="0"/>
      <w:divBdr>
        <w:top w:val="none" w:sz="0" w:space="0" w:color="auto"/>
        <w:left w:val="none" w:sz="0" w:space="0" w:color="auto"/>
        <w:bottom w:val="none" w:sz="0" w:space="0" w:color="auto"/>
        <w:right w:val="none" w:sz="0" w:space="0" w:color="auto"/>
      </w:divBdr>
    </w:div>
    <w:div w:id="1198154465">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8356108">
      <w:bodyDiv w:val="1"/>
      <w:marLeft w:val="0"/>
      <w:marRight w:val="0"/>
      <w:marTop w:val="0"/>
      <w:marBottom w:val="0"/>
      <w:divBdr>
        <w:top w:val="none" w:sz="0" w:space="0" w:color="auto"/>
        <w:left w:val="none" w:sz="0" w:space="0" w:color="auto"/>
        <w:bottom w:val="none" w:sz="0" w:space="0" w:color="auto"/>
        <w:right w:val="none" w:sz="0" w:space="0" w:color="auto"/>
      </w:divBdr>
    </w:div>
    <w:div w:id="1199507050">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0243224">
      <w:bodyDiv w:val="1"/>
      <w:marLeft w:val="0"/>
      <w:marRight w:val="0"/>
      <w:marTop w:val="0"/>
      <w:marBottom w:val="0"/>
      <w:divBdr>
        <w:top w:val="none" w:sz="0" w:space="0" w:color="auto"/>
        <w:left w:val="none" w:sz="0" w:space="0" w:color="auto"/>
        <w:bottom w:val="none" w:sz="0" w:space="0" w:color="auto"/>
        <w:right w:val="none" w:sz="0" w:space="0" w:color="auto"/>
      </w:divBdr>
    </w:div>
    <w:div w:id="1200317833">
      <w:bodyDiv w:val="1"/>
      <w:marLeft w:val="0"/>
      <w:marRight w:val="0"/>
      <w:marTop w:val="0"/>
      <w:marBottom w:val="0"/>
      <w:divBdr>
        <w:top w:val="none" w:sz="0" w:space="0" w:color="auto"/>
        <w:left w:val="none" w:sz="0" w:space="0" w:color="auto"/>
        <w:bottom w:val="none" w:sz="0" w:space="0" w:color="auto"/>
        <w:right w:val="none" w:sz="0" w:space="0" w:color="auto"/>
      </w:divBdr>
    </w:div>
    <w:div w:id="1200825785">
      <w:bodyDiv w:val="1"/>
      <w:marLeft w:val="0"/>
      <w:marRight w:val="0"/>
      <w:marTop w:val="0"/>
      <w:marBottom w:val="0"/>
      <w:divBdr>
        <w:top w:val="none" w:sz="0" w:space="0" w:color="auto"/>
        <w:left w:val="none" w:sz="0" w:space="0" w:color="auto"/>
        <w:bottom w:val="none" w:sz="0" w:space="0" w:color="auto"/>
        <w:right w:val="none" w:sz="0" w:space="0" w:color="auto"/>
      </w:divBdr>
    </w:div>
    <w:div w:id="1201821464">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2061858">
      <w:bodyDiv w:val="1"/>
      <w:marLeft w:val="0"/>
      <w:marRight w:val="0"/>
      <w:marTop w:val="0"/>
      <w:marBottom w:val="0"/>
      <w:divBdr>
        <w:top w:val="none" w:sz="0" w:space="0" w:color="auto"/>
        <w:left w:val="none" w:sz="0" w:space="0" w:color="auto"/>
        <w:bottom w:val="none" w:sz="0" w:space="0" w:color="auto"/>
        <w:right w:val="none" w:sz="0" w:space="0" w:color="auto"/>
      </w:divBdr>
    </w:div>
    <w:div w:id="1203245554">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605018">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448391">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7982880">
      <w:bodyDiv w:val="1"/>
      <w:marLeft w:val="0"/>
      <w:marRight w:val="0"/>
      <w:marTop w:val="0"/>
      <w:marBottom w:val="0"/>
      <w:divBdr>
        <w:top w:val="none" w:sz="0" w:space="0" w:color="auto"/>
        <w:left w:val="none" w:sz="0" w:space="0" w:color="auto"/>
        <w:bottom w:val="none" w:sz="0" w:space="0" w:color="auto"/>
        <w:right w:val="none" w:sz="0" w:space="0" w:color="auto"/>
      </w:divBdr>
    </w:div>
    <w:div w:id="1208178494">
      <w:bodyDiv w:val="1"/>
      <w:marLeft w:val="0"/>
      <w:marRight w:val="0"/>
      <w:marTop w:val="0"/>
      <w:marBottom w:val="0"/>
      <w:divBdr>
        <w:top w:val="none" w:sz="0" w:space="0" w:color="auto"/>
        <w:left w:val="none" w:sz="0" w:space="0" w:color="auto"/>
        <w:bottom w:val="none" w:sz="0" w:space="0" w:color="auto"/>
        <w:right w:val="none" w:sz="0" w:space="0" w:color="auto"/>
      </w:divBdr>
    </w:div>
    <w:div w:id="1208180655">
      <w:bodyDiv w:val="1"/>
      <w:marLeft w:val="0"/>
      <w:marRight w:val="0"/>
      <w:marTop w:val="0"/>
      <w:marBottom w:val="0"/>
      <w:divBdr>
        <w:top w:val="none" w:sz="0" w:space="0" w:color="auto"/>
        <w:left w:val="none" w:sz="0" w:space="0" w:color="auto"/>
        <w:bottom w:val="none" w:sz="0" w:space="0" w:color="auto"/>
        <w:right w:val="none" w:sz="0" w:space="0" w:color="auto"/>
      </w:divBdr>
    </w:div>
    <w:div w:id="1209143404">
      <w:bodyDiv w:val="1"/>
      <w:marLeft w:val="0"/>
      <w:marRight w:val="0"/>
      <w:marTop w:val="0"/>
      <w:marBottom w:val="0"/>
      <w:divBdr>
        <w:top w:val="none" w:sz="0" w:space="0" w:color="auto"/>
        <w:left w:val="none" w:sz="0" w:space="0" w:color="auto"/>
        <w:bottom w:val="none" w:sz="0" w:space="0" w:color="auto"/>
        <w:right w:val="none" w:sz="0" w:space="0" w:color="auto"/>
      </w:divBdr>
    </w:div>
    <w:div w:id="1209486214">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0072906">
      <w:bodyDiv w:val="1"/>
      <w:marLeft w:val="0"/>
      <w:marRight w:val="0"/>
      <w:marTop w:val="0"/>
      <w:marBottom w:val="0"/>
      <w:divBdr>
        <w:top w:val="none" w:sz="0" w:space="0" w:color="auto"/>
        <w:left w:val="none" w:sz="0" w:space="0" w:color="auto"/>
        <w:bottom w:val="none" w:sz="0" w:space="0" w:color="auto"/>
        <w:right w:val="none" w:sz="0" w:space="0" w:color="auto"/>
      </w:divBdr>
    </w:div>
    <w:div w:id="1210678976">
      <w:bodyDiv w:val="1"/>
      <w:marLeft w:val="0"/>
      <w:marRight w:val="0"/>
      <w:marTop w:val="0"/>
      <w:marBottom w:val="0"/>
      <w:divBdr>
        <w:top w:val="none" w:sz="0" w:space="0" w:color="auto"/>
        <w:left w:val="none" w:sz="0" w:space="0" w:color="auto"/>
        <w:bottom w:val="none" w:sz="0" w:space="0" w:color="auto"/>
        <w:right w:val="none" w:sz="0" w:space="0" w:color="auto"/>
      </w:divBdr>
    </w:div>
    <w:div w:id="1210803637">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1579190">
      <w:bodyDiv w:val="1"/>
      <w:marLeft w:val="0"/>
      <w:marRight w:val="0"/>
      <w:marTop w:val="0"/>
      <w:marBottom w:val="0"/>
      <w:divBdr>
        <w:top w:val="none" w:sz="0" w:space="0" w:color="auto"/>
        <w:left w:val="none" w:sz="0" w:space="0" w:color="auto"/>
        <w:bottom w:val="none" w:sz="0" w:space="0" w:color="auto"/>
        <w:right w:val="none" w:sz="0" w:space="0" w:color="auto"/>
      </w:divBdr>
    </w:div>
    <w:div w:id="12127716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850675">
      <w:bodyDiv w:val="1"/>
      <w:marLeft w:val="0"/>
      <w:marRight w:val="0"/>
      <w:marTop w:val="0"/>
      <w:marBottom w:val="0"/>
      <w:divBdr>
        <w:top w:val="none" w:sz="0" w:space="0" w:color="auto"/>
        <w:left w:val="none" w:sz="0" w:space="0" w:color="auto"/>
        <w:bottom w:val="none" w:sz="0" w:space="0" w:color="auto"/>
        <w:right w:val="none" w:sz="0" w:space="0" w:color="auto"/>
      </w:divBdr>
    </w:div>
    <w:div w:id="1215891951">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7594847">
      <w:bodyDiv w:val="1"/>
      <w:marLeft w:val="0"/>
      <w:marRight w:val="0"/>
      <w:marTop w:val="0"/>
      <w:marBottom w:val="0"/>
      <w:divBdr>
        <w:top w:val="none" w:sz="0" w:space="0" w:color="auto"/>
        <w:left w:val="none" w:sz="0" w:space="0" w:color="auto"/>
        <w:bottom w:val="none" w:sz="0" w:space="0" w:color="auto"/>
        <w:right w:val="none" w:sz="0" w:space="0" w:color="auto"/>
      </w:divBdr>
    </w:div>
    <w:div w:id="1219124304">
      <w:bodyDiv w:val="1"/>
      <w:marLeft w:val="0"/>
      <w:marRight w:val="0"/>
      <w:marTop w:val="0"/>
      <w:marBottom w:val="0"/>
      <w:divBdr>
        <w:top w:val="none" w:sz="0" w:space="0" w:color="auto"/>
        <w:left w:val="none" w:sz="0" w:space="0" w:color="auto"/>
        <w:bottom w:val="none" w:sz="0" w:space="0" w:color="auto"/>
        <w:right w:val="none" w:sz="0" w:space="0" w:color="auto"/>
      </w:divBdr>
    </w:div>
    <w:div w:id="1219323113">
      <w:bodyDiv w:val="1"/>
      <w:marLeft w:val="0"/>
      <w:marRight w:val="0"/>
      <w:marTop w:val="0"/>
      <w:marBottom w:val="0"/>
      <w:divBdr>
        <w:top w:val="none" w:sz="0" w:space="0" w:color="auto"/>
        <w:left w:val="none" w:sz="0" w:space="0" w:color="auto"/>
        <w:bottom w:val="none" w:sz="0" w:space="0" w:color="auto"/>
        <w:right w:val="none" w:sz="0" w:space="0" w:color="auto"/>
      </w:divBdr>
    </w:div>
    <w:div w:id="1219434839">
      <w:bodyDiv w:val="1"/>
      <w:marLeft w:val="0"/>
      <w:marRight w:val="0"/>
      <w:marTop w:val="0"/>
      <w:marBottom w:val="0"/>
      <w:divBdr>
        <w:top w:val="none" w:sz="0" w:space="0" w:color="auto"/>
        <w:left w:val="none" w:sz="0" w:space="0" w:color="auto"/>
        <w:bottom w:val="none" w:sz="0" w:space="0" w:color="auto"/>
        <w:right w:val="none" w:sz="0" w:space="0" w:color="auto"/>
      </w:divBdr>
    </w:div>
    <w:div w:id="1219587452">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1869751">
      <w:bodyDiv w:val="1"/>
      <w:marLeft w:val="0"/>
      <w:marRight w:val="0"/>
      <w:marTop w:val="0"/>
      <w:marBottom w:val="0"/>
      <w:divBdr>
        <w:top w:val="none" w:sz="0" w:space="0" w:color="auto"/>
        <w:left w:val="none" w:sz="0" w:space="0" w:color="auto"/>
        <w:bottom w:val="none" w:sz="0" w:space="0" w:color="auto"/>
        <w:right w:val="none" w:sz="0" w:space="0" w:color="auto"/>
      </w:divBdr>
    </w:div>
    <w:div w:id="1222205892">
      <w:bodyDiv w:val="1"/>
      <w:marLeft w:val="0"/>
      <w:marRight w:val="0"/>
      <w:marTop w:val="0"/>
      <w:marBottom w:val="0"/>
      <w:divBdr>
        <w:top w:val="none" w:sz="0" w:space="0" w:color="auto"/>
        <w:left w:val="none" w:sz="0" w:space="0" w:color="auto"/>
        <w:bottom w:val="none" w:sz="0" w:space="0" w:color="auto"/>
        <w:right w:val="none" w:sz="0" w:space="0" w:color="auto"/>
      </w:divBdr>
    </w:div>
    <w:div w:id="1222860738">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3641055">
      <w:bodyDiv w:val="1"/>
      <w:marLeft w:val="0"/>
      <w:marRight w:val="0"/>
      <w:marTop w:val="0"/>
      <w:marBottom w:val="0"/>
      <w:divBdr>
        <w:top w:val="none" w:sz="0" w:space="0" w:color="auto"/>
        <w:left w:val="none" w:sz="0" w:space="0" w:color="auto"/>
        <w:bottom w:val="none" w:sz="0" w:space="0" w:color="auto"/>
        <w:right w:val="none" w:sz="0" w:space="0" w:color="auto"/>
      </w:divBdr>
    </w:div>
    <w:div w:id="1223911628">
      <w:bodyDiv w:val="1"/>
      <w:marLeft w:val="0"/>
      <w:marRight w:val="0"/>
      <w:marTop w:val="0"/>
      <w:marBottom w:val="0"/>
      <w:divBdr>
        <w:top w:val="none" w:sz="0" w:space="0" w:color="auto"/>
        <w:left w:val="none" w:sz="0" w:space="0" w:color="auto"/>
        <w:bottom w:val="none" w:sz="0" w:space="0" w:color="auto"/>
        <w:right w:val="none" w:sz="0" w:space="0" w:color="auto"/>
      </w:divBdr>
    </w:div>
    <w:div w:id="1224177919">
      <w:bodyDiv w:val="1"/>
      <w:marLeft w:val="0"/>
      <w:marRight w:val="0"/>
      <w:marTop w:val="0"/>
      <w:marBottom w:val="0"/>
      <w:divBdr>
        <w:top w:val="none" w:sz="0" w:space="0" w:color="auto"/>
        <w:left w:val="none" w:sz="0" w:space="0" w:color="auto"/>
        <w:bottom w:val="none" w:sz="0" w:space="0" w:color="auto"/>
        <w:right w:val="none" w:sz="0" w:space="0" w:color="auto"/>
      </w:divBdr>
    </w:div>
    <w:div w:id="1224371040">
      <w:bodyDiv w:val="1"/>
      <w:marLeft w:val="0"/>
      <w:marRight w:val="0"/>
      <w:marTop w:val="0"/>
      <w:marBottom w:val="0"/>
      <w:divBdr>
        <w:top w:val="none" w:sz="0" w:space="0" w:color="auto"/>
        <w:left w:val="none" w:sz="0" w:space="0" w:color="auto"/>
        <w:bottom w:val="none" w:sz="0" w:space="0" w:color="auto"/>
        <w:right w:val="none" w:sz="0" w:space="0" w:color="auto"/>
      </w:divBdr>
    </w:div>
    <w:div w:id="1224873435">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5481997">
      <w:bodyDiv w:val="1"/>
      <w:marLeft w:val="0"/>
      <w:marRight w:val="0"/>
      <w:marTop w:val="0"/>
      <w:marBottom w:val="0"/>
      <w:divBdr>
        <w:top w:val="none" w:sz="0" w:space="0" w:color="auto"/>
        <w:left w:val="none" w:sz="0" w:space="0" w:color="auto"/>
        <w:bottom w:val="none" w:sz="0" w:space="0" w:color="auto"/>
        <w:right w:val="none" w:sz="0" w:space="0" w:color="auto"/>
      </w:divBdr>
    </w:div>
    <w:div w:id="1225490064">
      <w:bodyDiv w:val="1"/>
      <w:marLeft w:val="0"/>
      <w:marRight w:val="0"/>
      <w:marTop w:val="0"/>
      <w:marBottom w:val="0"/>
      <w:divBdr>
        <w:top w:val="none" w:sz="0" w:space="0" w:color="auto"/>
        <w:left w:val="none" w:sz="0" w:space="0" w:color="auto"/>
        <w:bottom w:val="none" w:sz="0" w:space="0" w:color="auto"/>
        <w:right w:val="none" w:sz="0" w:space="0" w:color="auto"/>
      </w:divBdr>
    </w:div>
    <w:div w:id="1225750511">
      <w:bodyDiv w:val="1"/>
      <w:marLeft w:val="0"/>
      <w:marRight w:val="0"/>
      <w:marTop w:val="0"/>
      <w:marBottom w:val="0"/>
      <w:divBdr>
        <w:top w:val="none" w:sz="0" w:space="0" w:color="auto"/>
        <w:left w:val="none" w:sz="0" w:space="0" w:color="auto"/>
        <w:bottom w:val="none" w:sz="0" w:space="0" w:color="auto"/>
        <w:right w:val="none" w:sz="0" w:space="0" w:color="auto"/>
      </w:divBdr>
    </w:div>
    <w:div w:id="1226188845">
      <w:bodyDiv w:val="1"/>
      <w:marLeft w:val="0"/>
      <w:marRight w:val="0"/>
      <w:marTop w:val="0"/>
      <w:marBottom w:val="0"/>
      <w:divBdr>
        <w:top w:val="none" w:sz="0" w:space="0" w:color="auto"/>
        <w:left w:val="none" w:sz="0" w:space="0" w:color="auto"/>
        <w:bottom w:val="none" w:sz="0" w:space="0" w:color="auto"/>
        <w:right w:val="none" w:sz="0" w:space="0" w:color="auto"/>
      </w:divBdr>
    </w:div>
    <w:div w:id="1226256916">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6838994">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7953881">
      <w:bodyDiv w:val="1"/>
      <w:marLeft w:val="0"/>
      <w:marRight w:val="0"/>
      <w:marTop w:val="0"/>
      <w:marBottom w:val="0"/>
      <w:divBdr>
        <w:top w:val="none" w:sz="0" w:space="0" w:color="auto"/>
        <w:left w:val="none" w:sz="0" w:space="0" w:color="auto"/>
        <w:bottom w:val="none" w:sz="0" w:space="0" w:color="auto"/>
        <w:right w:val="none" w:sz="0" w:space="0" w:color="auto"/>
      </w:divBdr>
    </w:div>
    <w:div w:id="1228152389">
      <w:bodyDiv w:val="1"/>
      <w:marLeft w:val="0"/>
      <w:marRight w:val="0"/>
      <w:marTop w:val="0"/>
      <w:marBottom w:val="0"/>
      <w:divBdr>
        <w:top w:val="none" w:sz="0" w:space="0" w:color="auto"/>
        <w:left w:val="none" w:sz="0" w:space="0" w:color="auto"/>
        <w:bottom w:val="none" w:sz="0" w:space="0" w:color="auto"/>
        <w:right w:val="none" w:sz="0" w:space="0" w:color="auto"/>
      </w:divBdr>
    </w:div>
    <w:div w:id="1228222335">
      <w:bodyDiv w:val="1"/>
      <w:marLeft w:val="0"/>
      <w:marRight w:val="0"/>
      <w:marTop w:val="0"/>
      <w:marBottom w:val="0"/>
      <w:divBdr>
        <w:top w:val="none" w:sz="0" w:space="0" w:color="auto"/>
        <w:left w:val="none" w:sz="0" w:space="0" w:color="auto"/>
        <w:bottom w:val="none" w:sz="0" w:space="0" w:color="auto"/>
        <w:right w:val="none" w:sz="0" w:space="0" w:color="auto"/>
      </w:divBdr>
    </w:div>
    <w:div w:id="1228226692">
      <w:bodyDiv w:val="1"/>
      <w:marLeft w:val="0"/>
      <w:marRight w:val="0"/>
      <w:marTop w:val="0"/>
      <w:marBottom w:val="0"/>
      <w:divBdr>
        <w:top w:val="none" w:sz="0" w:space="0" w:color="auto"/>
        <w:left w:val="none" w:sz="0" w:space="0" w:color="auto"/>
        <w:bottom w:val="none" w:sz="0" w:space="0" w:color="auto"/>
        <w:right w:val="none" w:sz="0" w:space="0" w:color="auto"/>
      </w:divBdr>
    </w:div>
    <w:div w:id="1228296871">
      <w:bodyDiv w:val="1"/>
      <w:marLeft w:val="0"/>
      <w:marRight w:val="0"/>
      <w:marTop w:val="0"/>
      <w:marBottom w:val="0"/>
      <w:divBdr>
        <w:top w:val="none" w:sz="0" w:space="0" w:color="auto"/>
        <w:left w:val="none" w:sz="0" w:space="0" w:color="auto"/>
        <w:bottom w:val="none" w:sz="0" w:space="0" w:color="auto"/>
        <w:right w:val="none" w:sz="0" w:space="0" w:color="auto"/>
      </w:divBdr>
    </w:div>
    <w:div w:id="1228304708">
      <w:bodyDiv w:val="1"/>
      <w:marLeft w:val="0"/>
      <w:marRight w:val="0"/>
      <w:marTop w:val="0"/>
      <w:marBottom w:val="0"/>
      <w:divBdr>
        <w:top w:val="none" w:sz="0" w:space="0" w:color="auto"/>
        <w:left w:val="none" w:sz="0" w:space="0" w:color="auto"/>
        <w:bottom w:val="none" w:sz="0" w:space="0" w:color="auto"/>
        <w:right w:val="none" w:sz="0" w:space="0" w:color="auto"/>
      </w:divBdr>
    </w:div>
    <w:div w:id="1228879896">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29078376">
      <w:bodyDiv w:val="1"/>
      <w:marLeft w:val="0"/>
      <w:marRight w:val="0"/>
      <w:marTop w:val="0"/>
      <w:marBottom w:val="0"/>
      <w:divBdr>
        <w:top w:val="none" w:sz="0" w:space="0" w:color="auto"/>
        <w:left w:val="none" w:sz="0" w:space="0" w:color="auto"/>
        <w:bottom w:val="none" w:sz="0" w:space="0" w:color="auto"/>
        <w:right w:val="none" w:sz="0" w:space="0" w:color="auto"/>
      </w:divBdr>
    </w:div>
    <w:div w:id="1229995514">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1695241">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2348543">
      <w:bodyDiv w:val="1"/>
      <w:marLeft w:val="0"/>
      <w:marRight w:val="0"/>
      <w:marTop w:val="0"/>
      <w:marBottom w:val="0"/>
      <w:divBdr>
        <w:top w:val="none" w:sz="0" w:space="0" w:color="auto"/>
        <w:left w:val="none" w:sz="0" w:space="0" w:color="auto"/>
        <w:bottom w:val="none" w:sz="0" w:space="0" w:color="auto"/>
        <w:right w:val="none" w:sz="0" w:space="0" w:color="auto"/>
      </w:divBdr>
    </w:div>
    <w:div w:id="1232882866">
      <w:bodyDiv w:val="1"/>
      <w:marLeft w:val="0"/>
      <w:marRight w:val="0"/>
      <w:marTop w:val="0"/>
      <w:marBottom w:val="0"/>
      <w:divBdr>
        <w:top w:val="none" w:sz="0" w:space="0" w:color="auto"/>
        <w:left w:val="none" w:sz="0" w:space="0" w:color="auto"/>
        <w:bottom w:val="none" w:sz="0" w:space="0" w:color="auto"/>
        <w:right w:val="none" w:sz="0" w:space="0" w:color="auto"/>
      </w:divBdr>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5823453">
      <w:bodyDiv w:val="1"/>
      <w:marLeft w:val="0"/>
      <w:marRight w:val="0"/>
      <w:marTop w:val="0"/>
      <w:marBottom w:val="0"/>
      <w:divBdr>
        <w:top w:val="none" w:sz="0" w:space="0" w:color="auto"/>
        <w:left w:val="none" w:sz="0" w:space="0" w:color="auto"/>
        <w:bottom w:val="none" w:sz="0" w:space="0" w:color="auto"/>
        <w:right w:val="none" w:sz="0" w:space="0" w:color="auto"/>
      </w:divBdr>
    </w:div>
    <w:div w:id="1235891377">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517205">
      <w:bodyDiv w:val="1"/>
      <w:marLeft w:val="0"/>
      <w:marRight w:val="0"/>
      <w:marTop w:val="0"/>
      <w:marBottom w:val="0"/>
      <w:divBdr>
        <w:top w:val="none" w:sz="0" w:space="0" w:color="auto"/>
        <w:left w:val="none" w:sz="0" w:space="0" w:color="auto"/>
        <w:bottom w:val="none" w:sz="0" w:space="0" w:color="auto"/>
        <w:right w:val="none" w:sz="0" w:space="0" w:color="auto"/>
      </w:divBdr>
    </w:div>
    <w:div w:id="1237547058">
      <w:bodyDiv w:val="1"/>
      <w:marLeft w:val="0"/>
      <w:marRight w:val="0"/>
      <w:marTop w:val="0"/>
      <w:marBottom w:val="0"/>
      <w:divBdr>
        <w:top w:val="none" w:sz="0" w:space="0" w:color="auto"/>
        <w:left w:val="none" w:sz="0" w:space="0" w:color="auto"/>
        <w:bottom w:val="none" w:sz="0" w:space="0" w:color="auto"/>
        <w:right w:val="none" w:sz="0" w:space="0" w:color="auto"/>
      </w:divBdr>
    </w:div>
    <w:div w:id="1237594880">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7743023">
      <w:bodyDiv w:val="1"/>
      <w:marLeft w:val="0"/>
      <w:marRight w:val="0"/>
      <w:marTop w:val="0"/>
      <w:marBottom w:val="0"/>
      <w:divBdr>
        <w:top w:val="none" w:sz="0" w:space="0" w:color="auto"/>
        <w:left w:val="none" w:sz="0" w:space="0" w:color="auto"/>
        <w:bottom w:val="none" w:sz="0" w:space="0" w:color="auto"/>
        <w:right w:val="none" w:sz="0" w:space="0" w:color="auto"/>
      </w:divBdr>
    </w:div>
    <w:div w:id="1237982492">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38248431">
      <w:bodyDiv w:val="1"/>
      <w:marLeft w:val="0"/>
      <w:marRight w:val="0"/>
      <w:marTop w:val="0"/>
      <w:marBottom w:val="0"/>
      <w:divBdr>
        <w:top w:val="none" w:sz="0" w:space="0" w:color="auto"/>
        <w:left w:val="none" w:sz="0" w:space="0" w:color="auto"/>
        <w:bottom w:val="none" w:sz="0" w:space="0" w:color="auto"/>
        <w:right w:val="none" w:sz="0" w:space="0" w:color="auto"/>
      </w:divBdr>
    </w:div>
    <w:div w:id="1240020608">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253644">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831773">
      <w:bodyDiv w:val="1"/>
      <w:marLeft w:val="0"/>
      <w:marRight w:val="0"/>
      <w:marTop w:val="0"/>
      <w:marBottom w:val="0"/>
      <w:divBdr>
        <w:top w:val="none" w:sz="0" w:space="0" w:color="auto"/>
        <w:left w:val="none" w:sz="0" w:space="0" w:color="auto"/>
        <w:bottom w:val="none" w:sz="0" w:space="0" w:color="auto"/>
        <w:right w:val="none" w:sz="0" w:space="0" w:color="auto"/>
      </w:divBdr>
    </w:div>
    <w:div w:id="124341455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6114367">
      <w:bodyDiv w:val="1"/>
      <w:marLeft w:val="0"/>
      <w:marRight w:val="0"/>
      <w:marTop w:val="0"/>
      <w:marBottom w:val="0"/>
      <w:divBdr>
        <w:top w:val="none" w:sz="0" w:space="0" w:color="auto"/>
        <w:left w:val="none" w:sz="0" w:space="0" w:color="auto"/>
        <w:bottom w:val="none" w:sz="0" w:space="0" w:color="auto"/>
        <w:right w:val="none" w:sz="0" w:space="0" w:color="auto"/>
      </w:divBdr>
    </w:div>
    <w:div w:id="1247347142">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47685094">
      <w:bodyDiv w:val="1"/>
      <w:marLeft w:val="0"/>
      <w:marRight w:val="0"/>
      <w:marTop w:val="0"/>
      <w:marBottom w:val="0"/>
      <w:divBdr>
        <w:top w:val="none" w:sz="0" w:space="0" w:color="auto"/>
        <w:left w:val="none" w:sz="0" w:space="0" w:color="auto"/>
        <w:bottom w:val="none" w:sz="0" w:space="0" w:color="auto"/>
        <w:right w:val="none" w:sz="0" w:space="0" w:color="auto"/>
      </w:divBdr>
    </w:div>
    <w:div w:id="1250236423">
      <w:bodyDiv w:val="1"/>
      <w:marLeft w:val="0"/>
      <w:marRight w:val="0"/>
      <w:marTop w:val="0"/>
      <w:marBottom w:val="0"/>
      <w:divBdr>
        <w:top w:val="none" w:sz="0" w:space="0" w:color="auto"/>
        <w:left w:val="none" w:sz="0" w:space="0" w:color="auto"/>
        <w:bottom w:val="none" w:sz="0" w:space="0" w:color="auto"/>
        <w:right w:val="none" w:sz="0" w:space="0" w:color="auto"/>
      </w:divBdr>
    </w:div>
    <w:div w:id="1252810906">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201297">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5433880">
      <w:bodyDiv w:val="1"/>
      <w:marLeft w:val="0"/>
      <w:marRight w:val="0"/>
      <w:marTop w:val="0"/>
      <w:marBottom w:val="0"/>
      <w:divBdr>
        <w:top w:val="none" w:sz="0" w:space="0" w:color="auto"/>
        <w:left w:val="none" w:sz="0" w:space="0" w:color="auto"/>
        <w:bottom w:val="none" w:sz="0" w:space="0" w:color="auto"/>
        <w:right w:val="none" w:sz="0" w:space="0" w:color="auto"/>
      </w:divBdr>
    </w:div>
    <w:div w:id="1255473280">
      <w:bodyDiv w:val="1"/>
      <w:marLeft w:val="0"/>
      <w:marRight w:val="0"/>
      <w:marTop w:val="0"/>
      <w:marBottom w:val="0"/>
      <w:divBdr>
        <w:top w:val="none" w:sz="0" w:space="0" w:color="auto"/>
        <w:left w:val="none" w:sz="0" w:space="0" w:color="auto"/>
        <w:bottom w:val="none" w:sz="0" w:space="0" w:color="auto"/>
        <w:right w:val="none" w:sz="0" w:space="0" w:color="auto"/>
      </w:divBdr>
    </w:div>
    <w:div w:id="1257400672">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58252893">
      <w:bodyDiv w:val="1"/>
      <w:marLeft w:val="0"/>
      <w:marRight w:val="0"/>
      <w:marTop w:val="0"/>
      <w:marBottom w:val="0"/>
      <w:divBdr>
        <w:top w:val="none" w:sz="0" w:space="0" w:color="auto"/>
        <w:left w:val="none" w:sz="0" w:space="0" w:color="auto"/>
        <w:bottom w:val="none" w:sz="0" w:space="0" w:color="auto"/>
        <w:right w:val="none" w:sz="0" w:space="0" w:color="auto"/>
      </w:divBdr>
    </w:div>
    <w:div w:id="1258707043">
      <w:bodyDiv w:val="1"/>
      <w:marLeft w:val="0"/>
      <w:marRight w:val="0"/>
      <w:marTop w:val="0"/>
      <w:marBottom w:val="0"/>
      <w:divBdr>
        <w:top w:val="none" w:sz="0" w:space="0" w:color="auto"/>
        <w:left w:val="none" w:sz="0" w:space="0" w:color="auto"/>
        <w:bottom w:val="none" w:sz="0" w:space="0" w:color="auto"/>
        <w:right w:val="none" w:sz="0" w:space="0" w:color="auto"/>
      </w:divBdr>
    </w:div>
    <w:div w:id="1260870200">
      <w:bodyDiv w:val="1"/>
      <w:marLeft w:val="0"/>
      <w:marRight w:val="0"/>
      <w:marTop w:val="0"/>
      <w:marBottom w:val="0"/>
      <w:divBdr>
        <w:top w:val="none" w:sz="0" w:space="0" w:color="auto"/>
        <w:left w:val="none" w:sz="0" w:space="0" w:color="auto"/>
        <w:bottom w:val="none" w:sz="0" w:space="0" w:color="auto"/>
        <w:right w:val="none" w:sz="0" w:space="0" w:color="auto"/>
      </w:divBdr>
    </w:div>
    <w:div w:id="1261838072">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1982">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217879">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184832">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8350203">
      <w:bodyDiv w:val="1"/>
      <w:marLeft w:val="0"/>
      <w:marRight w:val="0"/>
      <w:marTop w:val="0"/>
      <w:marBottom w:val="0"/>
      <w:divBdr>
        <w:top w:val="none" w:sz="0" w:space="0" w:color="auto"/>
        <w:left w:val="none" w:sz="0" w:space="0" w:color="auto"/>
        <w:bottom w:val="none" w:sz="0" w:space="0" w:color="auto"/>
        <w:right w:val="none" w:sz="0" w:space="0" w:color="auto"/>
      </w:divBdr>
    </w:div>
    <w:div w:id="1268385001">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2125065">
      <w:bodyDiv w:val="1"/>
      <w:marLeft w:val="0"/>
      <w:marRight w:val="0"/>
      <w:marTop w:val="0"/>
      <w:marBottom w:val="0"/>
      <w:divBdr>
        <w:top w:val="none" w:sz="0" w:space="0" w:color="auto"/>
        <w:left w:val="none" w:sz="0" w:space="0" w:color="auto"/>
        <w:bottom w:val="none" w:sz="0" w:space="0" w:color="auto"/>
        <w:right w:val="none" w:sz="0" w:space="0" w:color="auto"/>
      </w:divBdr>
    </w:div>
    <w:div w:id="1272131044">
      <w:bodyDiv w:val="1"/>
      <w:marLeft w:val="0"/>
      <w:marRight w:val="0"/>
      <w:marTop w:val="0"/>
      <w:marBottom w:val="0"/>
      <w:divBdr>
        <w:top w:val="none" w:sz="0" w:space="0" w:color="auto"/>
        <w:left w:val="none" w:sz="0" w:space="0" w:color="auto"/>
        <w:bottom w:val="none" w:sz="0" w:space="0" w:color="auto"/>
        <w:right w:val="none" w:sz="0" w:space="0" w:color="auto"/>
      </w:divBdr>
    </w:div>
    <w:div w:id="1272862246">
      <w:bodyDiv w:val="1"/>
      <w:marLeft w:val="0"/>
      <w:marRight w:val="0"/>
      <w:marTop w:val="0"/>
      <w:marBottom w:val="0"/>
      <w:divBdr>
        <w:top w:val="none" w:sz="0" w:space="0" w:color="auto"/>
        <w:left w:val="none" w:sz="0" w:space="0" w:color="auto"/>
        <w:bottom w:val="none" w:sz="0" w:space="0" w:color="auto"/>
        <w:right w:val="none" w:sz="0" w:space="0" w:color="auto"/>
      </w:divBdr>
    </w:div>
    <w:div w:id="1272932730">
      <w:bodyDiv w:val="1"/>
      <w:marLeft w:val="0"/>
      <w:marRight w:val="0"/>
      <w:marTop w:val="0"/>
      <w:marBottom w:val="0"/>
      <w:divBdr>
        <w:top w:val="none" w:sz="0" w:space="0" w:color="auto"/>
        <w:left w:val="none" w:sz="0" w:space="0" w:color="auto"/>
        <w:bottom w:val="none" w:sz="0" w:space="0" w:color="auto"/>
        <w:right w:val="none" w:sz="0" w:space="0" w:color="auto"/>
      </w:divBdr>
    </w:div>
    <w:div w:id="1274244993">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47610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6906902">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3538287">
      <w:bodyDiv w:val="1"/>
      <w:marLeft w:val="0"/>
      <w:marRight w:val="0"/>
      <w:marTop w:val="0"/>
      <w:marBottom w:val="0"/>
      <w:divBdr>
        <w:top w:val="none" w:sz="0" w:space="0" w:color="auto"/>
        <w:left w:val="none" w:sz="0" w:space="0" w:color="auto"/>
        <w:bottom w:val="none" w:sz="0" w:space="0" w:color="auto"/>
        <w:right w:val="none" w:sz="0" w:space="0" w:color="auto"/>
      </w:divBdr>
    </w:div>
    <w:div w:id="1284455863">
      <w:bodyDiv w:val="1"/>
      <w:marLeft w:val="0"/>
      <w:marRight w:val="0"/>
      <w:marTop w:val="0"/>
      <w:marBottom w:val="0"/>
      <w:divBdr>
        <w:top w:val="none" w:sz="0" w:space="0" w:color="auto"/>
        <w:left w:val="none" w:sz="0" w:space="0" w:color="auto"/>
        <w:bottom w:val="none" w:sz="0" w:space="0" w:color="auto"/>
        <w:right w:val="none" w:sz="0" w:space="0" w:color="auto"/>
      </w:divBdr>
    </w:div>
    <w:div w:id="1284457132">
      <w:bodyDiv w:val="1"/>
      <w:marLeft w:val="0"/>
      <w:marRight w:val="0"/>
      <w:marTop w:val="0"/>
      <w:marBottom w:val="0"/>
      <w:divBdr>
        <w:top w:val="none" w:sz="0" w:space="0" w:color="auto"/>
        <w:left w:val="none" w:sz="0" w:space="0" w:color="auto"/>
        <w:bottom w:val="none" w:sz="0" w:space="0" w:color="auto"/>
        <w:right w:val="none" w:sz="0" w:space="0" w:color="auto"/>
      </w:divBdr>
    </w:div>
    <w:div w:id="1284774246">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7586528">
      <w:bodyDiv w:val="1"/>
      <w:marLeft w:val="0"/>
      <w:marRight w:val="0"/>
      <w:marTop w:val="0"/>
      <w:marBottom w:val="0"/>
      <w:divBdr>
        <w:top w:val="none" w:sz="0" w:space="0" w:color="auto"/>
        <w:left w:val="none" w:sz="0" w:space="0" w:color="auto"/>
        <w:bottom w:val="none" w:sz="0" w:space="0" w:color="auto"/>
        <w:right w:val="none" w:sz="0" w:space="0" w:color="auto"/>
      </w:divBdr>
    </w:div>
    <w:div w:id="1288506415">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858742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283978">
      <w:bodyDiv w:val="1"/>
      <w:marLeft w:val="0"/>
      <w:marRight w:val="0"/>
      <w:marTop w:val="0"/>
      <w:marBottom w:val="0"/>
      <w:divBdr>
        <w:top w:val="none" w:sz="0" w:space="0" w:color="auto"/>
        <w:left w:val="none" w:sz="0" w:space="0" w:color="auto"/>
        <w:bottom w:val="none" w:sz="0" w:space="0" w:color="auto"/>
        <w:right w:val="none" w:sz="0" w:space="0" w:color="auto"/>
      </w:divBdr>
    </w:div>
    <w:div w:id="1291399155">
      <w:bodyDiv w:val="1"/>
      <w:marLeft w:val="0"/>
      <w:marRight w:val="0"/>
      <w:marTop w:val="0"/>
      <w:marBottom w:val="0"/>
      <w:divBdr>
        <w:top w:val="none" w:sz="0" w:space="0" w:color="auto"/>
        <w:left w:val="none" w:sz="0" w:space="0" w:color="auto"/>
        <w:bottom w:val="none" w:sz="0" w:space="0" w:color="auto"/>
        <w:right w:val="none" w:sz="0" w:space="0" w:color="auto"/>
      </w:divBdr>
    </w:div>
    <w:div w:id="1291671295">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2521508">
      <w:bodyDiv w:val="1"/>
      <w:marLeft w:val="0"/>
      <w:marRight w:val="0"/>
      <w:marTop w:val="0"/>
      <w:marBottom w:val="0"/>
      <w:divBdr>
        <w:top w:val="none" w:sz="0" w:space="0" w:color="auto"/>
        <w:left w:val="none" w:sz="0" w:space="0" w:color="auto"/>
        <w:bottom w:val="none" w:sz="0" w:space="0" w:color="auto"/>
        <w:right w:val="none" w:sz="0" w:space="0" w:color="auto"/>
      </w:divBdr>
    </w:div>
    <w:div w:id="1292860914">
      <w:bodyDiv w:val="1"/>
      <w:marLeft w:val="0"/>
      <w:marRight w:val="0"/>
      <w:marTop w:val="0"/>
      <w:marBottom w:val="0"/>
      <w:divBdr>
        <w:top w:val="none" w:sz="0" w:space="0" w:color="auto"/>
        <w:left w:val="none" w:sz="0" w:space="0" w:color="auto"/>
        <w:bottom w:val="none" w:sz="0" w:space="0" w:color="auto"/>
        <w:right w:val="none" w:sz="0" w:space="0" w:color="auto"/>
      </w:divBdr>
    </w:div>
    <w:div w:id="1293711612">
      <w:bodyDiv w:val="1"/>
      <w:marLeft w:val="0"/>
      <w:marRight w:val="0"/>
      <w:marTop w:val="0"/>
      <w:marBottom w:val="0"/>
      <w:divBdr>
        <w:top w:val="none" w:sz="0" w:space="0" w:color="auto"/>
        <w:left w:val="none" w:sz="0" w:space="0" w:color="auto"/>
        <w:bottom w:val="none" w:sz="0" w:space="0" w:color="auto"/>
        <w:right w:val="none" w:sz="0" w:space="0" w:color="auto"/>
      </w:divBdr>
    </w:div>
    <w:div w:id="1293753877">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332972">
      <w:bodyDiv w:val="1"/>
      <w:marLeft w:val="0"/>
      <w:marRight w:val="0"/>
      <w:marTop w:val="0"/>
      <w:marBottom w:val="0"/>
      <w:divBdr>
        <w:top w:val="none" w:sz="0" w:space="0" w:color="auto"/>
        <w:left w:val="none" w:sz="0" w:space="0" w:color="auto"/>
        <w:bottom w:val="none" w:sz="0" w:space="0" w:color="auto"/>
        <w:right w:val="none" w:sz="0" w:space="0" w:color="auto"/>
      </w:divBdr>
    </w:div>
    <w:div w:id="12956754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298728390">
      <w:bodyDiv w:val="1"/>
      <w:marLeft w:val="0"/>
      <w:marRight w:val="0"/>
      <w:marTop w:val="0"/>
      <w:marBottom w:val="0"/>
      <w:divBdr>
        <w:top w:val="none" w:sz="0" w:space="0" w:color="auto"/>
        <w:left w:val="none" w:sz="0" w:space="0" w:color="auto"/>
        <w:bottom w:val="none" w:sz="0" w:space="0" w:color="auto"/>
        <w:right w:val="none" w:sz="0" w:space="0" w:color="auto"/>
      </w:divBdr>
    </w:div>
    <w:div w:id="1299650762">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1494050">
      <w:bodyDiv w:val="1"/>
      <w:marLeft w:val="0"/>
      <w:marRight w:val="0"/>
      <w:marTop w:val="0"/>
      <w:marBottom w:val="0"/>
      <w:divBdr>
        <w:top w:val="none" w:sz="0" w:space="0" w:color="auto"/>
        <w:left w:val="none" w:sz="0" w:space="0" w:color="auto"/>
        <w:bottom w:val="none" w:sz="0" w:space="0" w:color="auto"/>
        <w:right w:val="none" w:sz="0" w:space="0" w:color="auto"/>
      </w:divBdr>
    </w:div>
    <w:div w:id="1301762338">
      <w:bodyDiv w:val="1"/>
      <w:marLeft w:val="0"/>
      <w:marRight w:val="0"/>
      <w:marTop w:val="0"/>
      <w:marBottom w:val="0"/>
      <w:divBdr>
        <w:top w:val="none" w:sz="0" w:space="0" w:color="auto"/>
        <w:left w:val="none" w:sz="0" w:space="0" w:color="auto"/>
        <w:bottom w:val="none" w:sz="0" w:space="0" w:color="auto"/>
        <w:right w:val="none" w:sz="0" w:space="0" w:color="auto"/>
      </w:divBdr>
    </w:div>
    <w:div w:id="1302350358">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3540561">
      <w:bodyDiv w:val="1"/>
      <w:marLeft w:val="0"/>
      <w:marRight w:val="0"/>
      <w:marTop w:val="0"/>
      <w:marBottom w:val="0"/>
      <w:divBdr>
        <w:top w:val="none" w:sz="0" w:space="0" w:color="auto"/>
        <w:left w:val="none" w:sz="0" w:space="0" w:color="auto"/>
        <w:bottom w:val="none" w:sz="0" w:space="0" w:color="auto"/>
        <w:right w:val="none" w:sz="0" w:space="0" w:color="auto"/>
      </w:divBdr>
    </w:div>
    <w:div w:id="1303734082">
      <w:bodyDiv w:val="1"/>
      <w:marLeft w:val="0"/>
      <w:marRight w:val="0"/>
      <w:marTop w:val="0"/>
      <w:marBottom w:val="0"/>
      <w:divBdr>
        <w:top w:val="none" w:sz="0" w:space="0" w:color="auto"/>
        <w:left w:val="none" w:sz="0" w:space="0" w:color="auto"/>
        <w:bottom w:val="none" w:sz="0" w:space="0" w:color="auto"/>
        <w:right w:val="none" w:sz="0" w:space="0" w:color="auto"/>
      </w:divBdr>
    </w:div>
    <w:div w:id="1303778211">
      <w:bodyDiv w:val="1"/>
      <w:marLeft w:val="0"/>
      <w:marRight w:val="0"/>
      <w:marTop w:val="0"/>
      <w:marBottom w:val="0"/>
      <w:divBdr>
        <w:top w:val="none" w:sz="0" w:space="0" w:color="auto"/>
        <w:left w:val="none" w:sz="0" w:space="0" w:color="auto"/>
        <w:bottom w:val="none" w:sz="0" w:space="0" w:color="auto"/>
        <w:right w:val="none" w:sz="0" w:space="0" w:color="auto"/>
      </w:divBdr>
    </w:div>
    <w:div w:id="1305231009">
      <w:bodyDiv w:val="1"/>
      <w:marLeft w:val="0"/>
      <w:marRight w:val="0"/>
      <w:marTop w:val="0"/>
      <w:marBottom w:val="0"/>
      <w:divBdr>
        <w:top w:val="none" w:sz="0" w:space="0" w:color="auto"/>
        <w:left w:val="none" w:sz="0" w:space="0" w:color="auto"/>
        <w:bottom w:val="none" w:sz="0" w:space="0" w:color="auto"/>
        <w:right w:val="none" w:sz="0" w:space="0" w:color="auto"/>
      </w:divBdr>
    </w:div>
    <w:div w:id="1305427782">
      <w:bodyDiv w:val="1"/>
      <w:marLeft w:val="0"/>
      <w:marRight w:val="0"/>
      <w:marTop w:val="0"/>
      <w:marBottom w:val="0"/>
      <w:divBdr>
        <w:top w:val="none" w:sz="0" w:space="0" w:color="auto"/>
        <w:left w:val="none" w:sz="0" w:space="0" w:color="auto"/>
        <w:bottom w:val="none" w:sz="0" w:space="0" w:color="auto"/>
        <w:right w:val="none" w:sz="0" w:space="0" w:color="auto"/>
      </w:divBdr>
    </w:div>
    <w:div w:id="1305501363">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6275849">
      <w:bodyDiv w:val="1"/>
      <w:marLeft w:val="0"/>
      <w:marRight w:val="0"/>
      <w:marTop w:val="0"/>
      <w:marBottom w:val="0"/>
      <w:divBdr>
        <w:top w:val="none" w:sz="0" w:space="0" w:color="auto"/>
        <w:left w:val="none" w:sz="0" w:space="0" w:color="auto"/>
        <w:bottom w:val="none" w:sz="0" w:space="0" w:color="auto"/>
        <w:right w:val="none" w:sz="0" w:space="0" w:color="auto"/>
      </w:divBdr>
    </w:div>
    <w:div w:id="1307856561">
      <w:bodyDiv w:val="1"/>
      <w:marLeft w:val="0"/>
      <w:marRight w:val="0"/>
      <w:marTop w:val="0"/>
      <w:marBottom w:val="0"/>
      <w:divBdr>
        <w:top w:val="none" w:sz="0" w:space="0" w:color="auto"/>
        <w:left w:val="none" w:sz="0" w:space="0" w:color="auto"/>
        <w:bottom w:val="none" w:sz="0" w:space="0" w:color="auto"/>
        <w:right w:val="none" w:sz="0" w:space="0" w:color="auto"/>
      </w:divBdr>
    </w:div>
    <w:div w:id="1307930744">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09554417">
      <w:bodyDiv w:val="1"/>
      <w:marLeft w:val="0"/>
      <w:marRight w:val="0"/>
      <w:marTop w:val="0"/>
      <w:marBottom w:val="0"/>
      <w:divBdr>
        <w:top w:val="none" w:sz="0" w:space="0" w:color="auto"/>
        <w:left w:val="none" w:sz="0" w:space="0" w:color="auto"/>
        <w:bottom w:val="none" w:sz="0" w:space="0" w:color="auto"/>
        <w:right w:val="none" w:sz="0" w:space="0" w:color="auto"/>
      </w:divBdr>
    </w:div>
    <w:div w:id="1311206490">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2061065">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4064058">
      <w:bodyDiv w:val="1"/>
      <w:marLeft w:val="0"/>
      <w:marRight w:val="0"/>
      <w:marTop w:val="0"/>
      <w:marBottom w:val="0"/>
      <w:divBdr>
        <w:top w:val="none" w:sz="0" w:space="0" w:color="auto"/>
        <w:left w:val="none" w:sz="0" w:space="0" w:color="auto"/>
        <w:bottom w:val="none" w:sz="0" w:space="0" w:color="auto"/>
        <w:right w:val="none" w:sz="0" w:space="0" w:color="auto"/>
      </w:divBdr>
    </w:div>
    <w:div w:id="1314528130">
      <w:bodyDiv w:val="1"/>
      <w:marLeft w:val="0"/>
      <w:marRight w:val="0"/>
      <w:marTop w:val="0"/>
      <w:marBottom w:val="0"/>
      <w:divBdr>
        <w:top w:val="none" w:sz="0" w:space="0" w:color="auto"/>
        <w:left w:val="none" w:sz="0" w:space="0" w:color="auto"/>
        <w:bottom w:val="none" w:sz="0" w:space="0" w:color="auto"/>
        <w:right w:val="none" w:sz="0" w:space="0" w:color="auto"/>
      </w:divBdr>
    </w:div>
    <w:div w:id="1314680352">
      <w:bodyDiv w:val="1"/>
      <w:marLeft w:val="0"/>
      <w:marRight w:val="0"/>
      <w:marTop w:val="0"/>
      <w:marBottom w:val="0"/>
      <w:divBdr>
        <w:top w:val="none" w:sz="0" w:space="0" w:color="auto"/>
        <w:left w:val="none" w:sz="0" w:space="0" w:color="auto"/>
        <w:bottom w:val="none" w:sz="0" w:space="0" w:color="auto"/>
        <w:right w:val="none" w:sz="0" w:space="0" w:color="auto"/>
      </w:divBdr>
    </w:div>
    <w:div w:id="1314681676">
      <w:bodyDiv w:val="1"/>
      <w:marLeft w:val="0"/>
      <w:marRight w:val="0"/>
      <w:marTop w:val="0"/>
      <w:marBottom w:val="0"/>
      <w:divBdr>
        <w:top w:val="none" w:sz="0" w:space="0" w:color="auto"/>
        <w:left w:val="none" w:sz="0" w:space="0" w:color="auto"/>
        <w:bottom w:val="none" w:sz="0" w:space="0" w:color="auto"/>
        <w:right w:val="none" w:sz="0" w:space="0" w:color="auto"/>
      </w:divBdr>
    </w:div>
    <w:div w:id="1315329712">
      <w:bodyDiv w:val="1"/>
      <w:marLeft w:val="0"/>
      <w:marRight w:val="0"/>
      <w:marTop w:val="0"/>
      <w:marBottom w:val="0"/>
      <w:divBdr>
        <w:top w:val="none" w:sz="0" w:space="0" w:color="auto"/>
        <w:left w:val="none" w:sz="0" w:space="0" w:color="auto"/>
        <w:bottom w:val="none" w:sz="0" w:space="0" w:color="auto"/>
        <w:right w:val="none" w:sz="0" w:space="0" w:color="auto"/>
      </w:divBdr>
    </w:div>
    <w:div w:id="1315376433">
      <w:bodyDiv w:val="1"/>
      <w:marLeft w:val="0"/>
      <w:marRight w:val="0"/>
      <w:marTop w:val="0"/>
      <w:marBottom w:val="0"/>
      <w:divBdr>
        <w:top w:val="none" w:sz="0" w:space="0" w:color="auto"/>
        <w:left w:val="none" w:sz="0" w:space="0" w:color="auto"/>
        <w:bottom w:val="none" w:sz="0" w:space="0" w:color="auto"/>
        <w:right w:val="none" w:sz="0" w:space="0" w:color="auto"/>
      </w:divBdr>
    </w:div>
    <w:div w:id="1315720975">
      <w:bodyDiv w:val="1"/>
      <w:marLeft w:val="0"/>
      <w:marRight w:val="0"/>
      <w:marTop w:val="0"/>
      <w:marBottom w:val="0"/>
      <w:divBdr>
        <w:top w:val="none" w:sz="0" w:space="0" w:color="auto"/>
        <w:left w:val="none" w:sz="0" w:space="0" w:color="auto"/>
        <w:bottom w:val="none" w:sz="0" w:space="0" w:color="auto"/>
        <w:right w:val="none" w:sz="0" w:space="0" w:color="auto"/>
      </w:divBdr>
    </w:div>
    <w:div w:id="1315992523">
      <w:bodyDiv w:val="1"/>
      <w:marLeft w:val="0"/>
      <w:marRight w:val="0"/>
      <w:marTop w:val="0"/>
      <w:marBottom w:val="0"/>
      <w:divBdr>
        <w:top w:val="none" w:sz="0" w:space="0" w:color="auto"/>
        <w:left w:val="none" w:sz="0" w:space="0" w:color="auto"/>
        <w:bottom w:val="none" w:sz="0" w:space="0" w:color="auto"/>
        <w:right w:val="none" w:sz="0" w:space="0" w:color="auto"/>
      </w:divBdr>
    </w:div>
    <w:div w:id="1316182231">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6761509">
      <w:bodyDiv w:val="1"/>
      <w:marLeft w:val="0"/>
      <w:marRight w:val="0"/>
      <w:marTop w:val="0"/>
      <w:marBottom w:val="0"/>
      <w:divBdr>
        <w:top w:val="none" w:sz="0" w:space="0" w:color="auto"/>
        <w:left w:val="none" w:sz="0" w:space="0" w:color="auto"/>
        <w:bottom w:val="none" w:sz="0" w:space="0" w:color="auto"/>
        <w:right w:val="none" w:sz="0" w:space="0" w:color="auto"/>
      </w:divBdr>
    </w:div>
    <w:div w:id="1316883445">
      <w:bodyDiv w:val="1"/>
      <w:marLeft w:val="0"/>
      <w:marRight w:val="0"/>
      <w:marTop w:val="0"/>
      <w:marBottom w:val="0"/>
      <w:divBdr>
        <w:top w:val="none" w:sz="0" w:space="0" w:color="auto"/>
        <w:left w:val="none" w:sz="0" w:space="0" w:color="auto"/>
        <w:bottom w:val="none" w:sz="0" w:space="0" w:color="auto"/>
        <w:right w:val="none" w:sz="0" w:space="0" w:color="auto"/>
      </w:divBdr>
    </w:div>
    <w:div w:id="1317302757">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7953289">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19116659">
      <w:bodyDiv w:val="1"/>
      <w:marLeft w:val="0"/>
      <w:marRight w:val="0"/>
      <w:marTop w:val="0"/>
      <w:marBottom w:val="0"/>
      <w:divBdr>
        <w:top w:val="none" w:sz="0" w:space="0" w:color="auto"/>
        <w:left w:val="none" w:sz="0" w:space="0" w:color="auto"/>
        <w:bottom w:val="none" w:sz="0" w:space="0" w:color="auto"/>
        <w:right w:val="none" w:sz="0" w:space="0" w:color="auto"/>
      </w:divBdr>
    </w:div>
    <w:div w:id="1319503776">
      <w:bodyDiv w:val="1"/>
      <w:marLeft w:val="0"/>
      <w:marRight w:val="0"/>
      <w:marTop w:val="0"/>
      <w:marBottom w:val="0"/>
      <w:divBdr>
        <w:top w:val="none" w:sz="0" w:space="0" w:color="auto"/>
        <w:left w:val="none" w:sz="0" w:space="0" w:color="auto"/>
        <w:bottom w:val="none" w:sz="0" w:space="0" w:color="auto"/>
        <w:right w:val="none" w:sz="0" w:space="0" w:color="auto"/>
      </w:divBdr>
    </w:div>
    <w:div w:id="1321081637">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2081739">
      <w:bodyDiv w:val="1"/>
      <w:marLeft w:val="0"/>
      <w:marRight w:val="0"/>
      <w:marTop w:val="0"/>
      <w:marBottom w:val="0"/>
      <w:divBdr>
        <w:top w:val="none" w:sz="0" w:space="0" w:color="auto"/>
        <w:left w:val="none" w:sz="0" w:space="0" w:color="auto"/>
        <w:bottom w:val="none" w:sz="0" w:space="0" w:color="auto"/>
        <w:right w:val="none" w:sz="0" w:space="0" w:color="auto"/>
      </w:divBdr>
    </w:div>
    <w:div w:id="1322663976">
      <w:bodyDiv w:val="1"/>
      <w:marLeft w:val="0"/>
      <w:marRight w:val="0"/>
      <w:marTop w:val="0"/>
      <w:marBottom w:val="0"/>
      <w:divBdr>
        <w:top w:val="none" w:sz="0" w:space="0" w:color="auto"/>
        <w:left w:val="none" w:sz="0" w:space="0" w:color="auto"/>
        <w:bottom w:val="none" w:sz="0" w:space="0" w:color="auto"/>
        <w:right w:val="none" w:sz="0" w:space="0" w:color="auto"/>
      </w:divBdr>
      <w:divsChild>
        <w:div w:id="1293290759">
          <w:marLeft w:val="1166"/>
          <w:marRight w:val="0"/>
          <w:marTop w:val="96"/>
          <w:marBottom w:val="0"/>
          <w:divBdr>
            <w:top w:val="none" w:sz="0" w:space="0" w:color="auto"/>
            <w:left w:val="none" w:sz="0" w:space="0" w:color="auto"/>
            <w:bottom w:val="none" w:sz="0" w:space="0" w:color="auto"/>
            <w:right w:val="none" w:sz="0" w:space="0" w:color="auto"/>
          </w:divBdr>
        </w:div>
      </w:divsChild>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465747">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3854074">
      <w:bodyDiv w:val="1"/>
      <w:marLeft w:val="0"/>
      <w:marRight w:val="0"/>
      <w:marTop w:val="0"/>
      <w:marBottom w:val="0"/>
      <w:divBdr>
        <w:top w:val="none" w:sz="0" w:space="0" w:color="auto"/>
        <w:left w:val="none" w:sz="0" w:space="0" w:color="auto"/>
        <w:bottom w:val="none" w:sz="0" w:space="0" w:color="auto"/>
        <w:right w:val="none" w:sz="0" w:space="0" w:color="auto"/>
      </w:divBdr>
    </w:div>
    <w:div w:id="1324355864">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5233107">
      <w:bodyDiv w:val="1"/>
      <w:marLeft w:val="0"/>
      <w:marRight w:val="0"/>
      <w:marTop w:val="0"/>
      <w:marBottom w:val="0"/>
      <w:divBdr>
        <w:top w:val="none" w:sz="0" w:space="0" w:color="auto"/>
        <w:left w:val="none" w:sz="0" w:space="0" w:color="auto"/>
        <w:bottom w:val="none" w:sz="0" w:space="0" w:color="auto"/>
        <w:right w:val="none" w:sz="0" w:space="0" w:color="auto"/>
      </w:divBdr>
    </w:div>
    <w:div w:id="1327055227">
      <w:bodyDiv w:val="1"/>
      <w:marLeft w:val="0"/>
      <w:marRight w:val="0"/>
      <w:marTop w:val="0"/>
      <w:marBottom w:val="0"/>
      <w:divBdr>
        <w:top w:val="none" w:sz="0" w:space="0" w:color="auto"/>
        <w:left w:val="none" w:sz="0" w:space="0" w:color="auto"/>
        <w:bottom w:val="none" w:sz="0" w:space="0" w:color="auto"/>
        <w:right w:val="none" w:sz="0" w:space="0" w:color="auto"/>
      </w:divBdr>
    </w:div>
    <w:div w:id="1327242285">
      <w:bodyDiv w:val="1"/>
      <w:marLeft w:val="0"/>
      <w:marRight w:val="0"/>
      <w:marTop w:val="0"/>
      <w:marBottom w:val="0"/>
      <w:divBdr>
        <w:top w:val="none" w:sz="0" w:space="0" w:color="auto"/>
        <w:left w:val="none" w:sz="0" w:space="0" w:color="auto"/>
        <w:bottom w:val="none" w:sz="0" w:space="0" w:color="auto"/>
        <w:right w:val="none" w:sz="0" w:space="0" w:color="auto"/>
      </w:divBdr>
    </w:div>
    <w:div w:id="1327247162">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635628">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330888">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1444618">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
    <w:div w:id="1333026871">
      <w:bodyDiv w:val="1"/>
      <w:marLeft w:val="0"/>
      <w:marRight w:val="0"/>
      <w:marTop w:val="0"/>
      <w:marBottom w:val="0"/>
      <w:divBdr>
        <w:top w:val="none" w:sz="0" w:space="0" w:color="auto"/>
        <w:left w:val="none" w:sz="0" w:space="0" w:color="auto"/>
        <w:bottom w:val="none" w:sz="0" w:space="0" w:color="auto"/>
        <w:right w:val="none" w:sz="0" w:space="0" w:color="auto"/>
      </w:divBdr>
    </w:div>
    <w:div w:id="1333099007">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186477">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109509">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5717921">
      <w:bodyDiv w:val="1"/>
      <w:marLeft w:val="0"/>
      <w:marRight w:val="0"/>
      <w:marTop w:val="0"/>
      <w:marBottom w:val="0"/>
      <w:divBdr>
        <w:top w:val="none" w:sz="0" w:space="0" w:color="auto"/>
        <w:left w:val="none" w:sz="0" w:space="0" w:color="auto"/>
        <w:bottom w:val="none" w:sz="0" w:space="0" w:color="auto"/>
        <w:right w:val="none" w:sz="0" w:space="0" w:color="auto"/>
      </w:divBdr>
    </w:div>
    <w:div w:id="1336111636">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37535120">
      <w:bodyDiv w:val="1"/>
      <w:marLeft w:val="0"/>
      <w:marRight w:val="0"/>
      <w:marTop w:val="0"/>
      <w:marBottom w:val="0"/>
      <w:divBdr>
        <w:top w:val="none" w:sz="0" w:space="0" w:color="auto"/>
        <w:left w:val="none" w:sz="0" w:space="0" w:color="auto"/>
        <w:bottom w:val="none" w:sz="0" w:space="0" w:color="auto"/>
        <w:right w:val="none" w:sz="0" w:space="0" w:color="auto"/>
      </w:divBdr>
    </w:div>
    <w:div w:id="1337608169">
      <w:bodyDiv w:val="1"/>
      <w:marLeft w:val="0"/>
      <w:marRight w:val="0"/>
      <w:marTop w:val="0"/>
      <w:marBottom w:val="0"/>
      <w:divBdr>
        <w:top w:val="none" w:sz="0" w:space="0" w:color="auto"/>
        <w:left w:val="none" w:sz="0" w:space="0" w:color="auto"/>
        <w:bottom w:val="none" w:sz="0" w:space="0" w:color="auto"/>
        <w:right w:val="none" w:sz="0" w:space="0" w:color="auto"/>
      </w:divBdr>
    </w:div>
    <w:div w:id="1338580458">
      <w:bodyDiv w:val="1"/>
      <w:marLeft w:val="0"/>
      <w:marRight w:val="0"/>
      <w:marTop w:val="0"/>
      <w:marBottom w:val="0"/>
      <w:divBdr>
        <w:top w:val="none" w:sz="0" w:space="0" w:color="auto"/>
        <w:left w:val="none" w:sz="0" w:space="0" w:color="auto"/>
        <w:bottom w:val="none" w:sz="0" w:space="0" w:color="auto"/>
        <w:right w:val="none" w:sz="0" w:space="0" w:color="auto"/>
      </w:divBdr>
    </w:div>
    <w:div w:id="1339309852">
      <w:bodyDiv w:val="1"/>
      <w:marLeft w:val="0"/>
      <w:marRight w:val="0"/>
      <w:marTop w:val="0"/>
      <w:marBottom w:val="0"/>
      <w:divBdr>
        <w:top w:val="none" w:sz="0" w:space="0" w:color="auto"/>
        <w:left w:val="none" w:sz="0" w:space="0" w:color="auto"/>
        <w:bottom w:val="none" w:sz="0" w:space="0" w:color="auto"/>
        <w:right w:val="none" w:sz="0" w:space="0" w:color="auto"/>
      </w:divBdr>
    </w:div>
    <w:div w:id="1339699331">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1423346">
      <w:bodyDiv w:val="1"/>
      <w:marLeft w:val="0"/>
      <w:marRight w:val="0"/>
      <w:marTop w:val="0"/>
      <w:marBottom w:val="0"/>
      <w:divBdr>
        <w:top w:val="none" w:sz="0" w:space="0" w:color="auto"/>
        <w:left w:val="none" w:sz="0" w:space="0" w:color="auto"/>
        <w:bottom w:val="none" w:sz="0" w:space="0" w:color="auto"/>
        <w:right w:val="none" w:sz="0" w:space="0" w:color="auto"/>
      </w:divBdr>
    </w:div>
    <w:div w:id="1342270465">
      <w:bodyDiv w:val="1"/>
      <w:marLeft w:val="0"/>
      <w:marRight w:val="0"/>
      <w:marTop w:val="0"/>
      <w:marBottom w:val="0"/>
      <w:divBdr>
        <w:top w:val="none" w:sz="0" w:space="0" w:color="auto"/>
        <w:left w:val="none" w:sz="0" w:space="0" w:color="auto"/>
        <w:bottom w:val="none" w:sz="0" w:space="0" w:color="auto"/>
        <w:right w:val="none" w:sz="0" w:space="0" w:color="auto"/>
      </w:divBdr>
    </w:div>
    <w:div w:id="1342395428">
      <w:bodyDiv w:val="1"/>
      <w:marLeft w:val="0"/>
      <w:marRight w:val="0"/>
      <w:marTop w:val="0"/>
      <w:marBottom w:val="0"/>
      <w:divBdr>
        <w:top w:val="none" w:sz="0" w:space="0" w:color="auto"/>
        <w:left w:val="none" w:sz="0" w:space="0" w:color="auto"/>
        <w:bottom w:val="none" w:sz="0" w:space="0" w:color="auto"/>
        <w:right w:val="none" w:sz="0" w:space="0" w:color="auto"/>
      </w:divBdr>
    </w:div>
    <w:div w:id="1343125856">
      <w:bodyDiv w:val="1"/>
      <w:marLeft w:val="0"/>
      <w:marRight w:val="0"/>
      <w:marTop w:val="0"/>
      <w:marBottom w:val="0"/>
      <w:divBdr>
        <w:top w:val="none" w:sz="0" w:space="0" w:color="auto"/>
        <w:left w:val="none" w:sz="0" w:space="0" w:color="auto"/>
        <w:bottom w:val="none" w:sz="0" w:space="0" w:color="auto"/>
        <w:right w:val="none" w:sz="0" w:space="0" w:color="auto"/>
      </w:divBdr>
    </w:div>
    <w:div w:id="1344238534">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5093471">
      <w:bodyDiv w:val="1"/>
      <w:marLeft w:val="0"/>
      <w:marRight w:val="0"/>
      <w:marTop w:val="0"/>
      <w:marBottom w:val="0"/>
      <w:divBdr>
        <w:top w:val="none" w:sz="0" w:space="0" w:color="auto"/>
        <w:left w:val="none" w:sz="0" w:space="0" w:color="auto"/>
        <w:bottom w:val="none" w:sz="0" w:space="0" w:color="auto"/>
        <w:right w:val="none" w:sz="0" w:space="0" w:color="auto"/>
      </w:divBdr>
    </w:div>
    <w:div w:id="1345476186">
      <w:bodyDiv w:val="1"/>
      <w:marLeft w:val="0"/>
      <w:marRight w:val="0"/>
      <w:marTop w:val="0"/>
      <w:marBottom w:val="0"/>
      <w:divBdr>
        <w:top w:val="none" w:sz="0" w:space="0" w:color="auto"/>
        <w:left w:val="none" w:sz="0" w:space="0" w:color="auto"/>
        <w:bottom w:val="none" w:sz="0" w:space="0" w:color="auto"/>
        <w:right w:val="none" w:sz="0" w:space="0" w:color="auto"/>
      </w:divBdr>
    </w:div>
    <w:div w:id="1346708290">
      <w:bodyDiv w:val="1"/>
      <w:marLeft w:val="0"/>
      <w:marRight w:val="0"/>
      <w:marTop w:val="0"/>
      <w:marBottom w:val="0"/>
      <w:divBdr>
        <w:top w:val="none" w:sz="0" w:space="0" w:color="auto"/>
        <w:left w:val="none" w:sz="0" w:space="0" w:color="auto"/>
        <w:bottom w:val="none" w:sz="0" w:space="0" w:color="auto"/>
        <w:right w:val="none" w:sz="0" w:space="0" w:color="auto"/>
      </w:divBdr>
    </w:div>
    <w:div w:id="134744403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48600886">
      <w:bodyDiv w:val="1"/>
      <w:marLeft w:val="0"/>
      <w:marRight w:val="0"/>
      <w:marTop w:val="0"/>
      <w:marBottom w:val="0"/>
      <w:divBdr>
        <w:top w:val="none" w:sz="0" w:space="0" w:color="auto"/>
        <w:left w:val="none" w:sz="0" w:space="0" w:color="auto"/>
        <w:bottom w:val="none" w:sz="0" w:space="0" w:color="auto"/>
        <w:right w:val="none" w:sz="0" w:space="0" w:color="auto"/>
      </w:divBdr>
    </w:div>
    <w:div w:id="1348679424">
      <w:bodyDiv w:val="1"/>
      <w:marLeft w:val="0"/>
      <w:marRight w:val="0"/>
      <w:marTop w:val="0"/>
      <w:marBottom w:val="0"/>
      <w:divBdr>
        <w:top w:val="none" w:sz="0" w:space="0" w:color="auto"/>
        <w:left w:val="none" w:sz="0" w:space="0" w:color="auto"/>
        <w:bottom w:val="none" w:sz="0" w:space="0" w:color="auto"/>
        <w:right w:val="none" w:sz="0" w:space="0" w:color="auto"/>
      </w:divBdr>
    </w:div>
    <w:div w:id="1348750112">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0598338">
      <w:bodyDiv w:val="1"/>
      <w:marLeft w:val="0"/>
      <w:marRight w:val="0"/>
      <w:marTop w:val="0"/>
      <w:marBottom w:val="0"/>
      <w:divBdr>
        <w:top w:val="none" w:sz="0" w:space="0" w:color="auto"/>
        <w:left w:val="none" w:sz="0" w:space="0" w:color="auto"/>
        <w:bottom w:val="none" w:sz="0" w:space="0" w:color="auto"/>
        <w:right w:val="none" w:sz="0" w:space="0" w:color="auto"/>
      </w:divBdr>
    </w:div>
    <w:div w:id="1351297728">
      <w:bodyDiv w:val="1"/>
      <w:marLeft w:val="0"/>
      <w:marRight w:val="0"/>
      <w:marTop w:val="0"/>
      <w:marBottom w:val="0"/>
      <w:divBdr>
        <w:top w:val="none" w:sz="0" w:space="0" w:color="auto"/>
        <w:left w:val="none" w:sz="0" w:space="0" w:color="auto"/>
        <w:bottom w:val="none" w:sz="0" w:space="0" w:color="auto"/>
        <w:right w:val="none" w:sz="0" w:space="0" w:color="auto"/>
      </w:divBdr>
    </w:div>
    <w:div w:id="1351298965">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2103138">
      <w:bodyDiv w:val="1"/>
      <w:marLeft w:val="0"/>
      <w:marRight w:val="0"/>
      <w:marTop w:val="0"/>
      <w:marBottom w:val="0"/>
      <w:divBdr>
        <w:top w:val="none" w:sz="0" w:space="0" w:color="auto"/>
        <w:left w:val="none" w:sz="0" w:space="0" w:color="auto"/>
        <w:bottom w:val="none" w:sz="0" w:space="0" w:color="auto"/>
        <w:right w:val="none" w:sz="0" w:space="0" w:color="auto"/>
      </w:divBdr>
    </w:div>
    <w:div w:id="1352604556">
      <w:bodyDiv w:val="1"/>
      <w:marLeft w:val="0"/>
      <w:marRight w:val="0"/>
      <w:marTop w:val="0"/>
      <w:marBottom w:val="0"/>
      <w:divBdr>
        <w:top w:val="none" w:sz="0" w:space="0" w:color="auto"/>
        <w:left w:val="none" w:sz="0" w:space="0" w:color="auto"/>
        <w:bottom w:val="none" w:sz="0" w:space="0" w:color="auto"/>
        <w:right w:val="none" w:sz="0" w:space="0" w:color="auto"/>
      </w:divBdr>
    </w:div>
    <w:div w:id="1352680755">
      <w:bodyDiv w:val="1"/>
      <w:marLeft w:val="0"/>
      <w:marRight w:val="0"/>
      <w:marTop w:val="0"/>
      <w:marBottom w:val="0"/>
      <w:divBdr>
        <w:top w:val="none" w:sz="0" w:space="0" w:color="auto"/>
        <w:left w:val="none" w:sz="0" w:space="0" w:color="auto"/>
        <w:bottom w:val="none" w:sz="0" w:space="0" w:color="auto"/>
        <w:right w:val="none" w:sz="0" w:space="0" w:color="auto"/>
      </w:divBdr>
    </w:div>
    <w:div w:id="1352873124">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4117017">
      <w:bodyDiv w:val="1"/>
      <w:marLeft w:val="0"/>
      <w:marRight w:val="0"/>
      <w:marTop w:val="0"/>
      <w:marBottom w:val="0"/>
      <w:divBdr>
        <w:top w:val="none" w:sz="0" w:space="0" w:color="auto"/>
        <w:left w:val="none" w:sz="0" w:space="0" w:color="auto"/>
        <w:bottom w:val="none" w:sz="0" w:space="0" w:color="auto"/>
        <w:right w:val="none" w:sz="0" w:space="0" w:color="auto"/>
      </w:divBdr>
    </w:div>
    <w:div w:id="1355109789">
      <w:bodyDiv w:val="1"/>
      <w:marLeft w:val="0"/>
      <w:marRight w:val="0"/>
      <w:marTop w:val="0"/>
      <w:marBottom w:val="0"/>
      <w:divBdr>
        <w:top w:val="none" w:sz="0" w:space="0" w:color="auto"/>
        <w:left w:val="none" w:sz="0" w:space="0" w:color="auto"/>
        <w:bottom w:val="none" w:sz="0" w:space="0" w:color="auto"/>
        <w:right w:val="none" w:sz="0" w:space="0" w:color="auto"/>
      </w:divBdr>
    </w:div>
    <w:div w:id="1355155222">
      <w:bodyDiv w:val="1"/>
      <w:marLeft w:val="0"/>
      <w:marRight w:val="0"/>
      <w:marTop w:val="0"/>
      <w:marBottom w:val="0"/>
      <w:divBdr>
        <w:top w:val="none" w:sz="0" w:space="0" w:color="auto"/>
        <w:left w:val="none" w:sz="0" w:space="0" w:color="auto"/>
        <w:bottom w:val="none" w:sz="0" w:space="0" w:color="auto"/>
        <w:right w:val="none" w:sz="0" w:space="0" w:color="auto"/>
      </w:divBdr>
    </w:div>
    <w:div w:id="1355226889">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433734">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0282738">
      <w:bodyDiv w:val="1"/>
      <w:marLeft w:val="0"/>
      <w:marRight w:val="0"/>
      <w:marTop w:val="0"/>
      <w:marBottom w:val="0"/>
      <w:divBdr>
        <w:top w:val="none" w:sz="0" w:space="0" w:color="auto"/>
        <w:left w:val="none" w:sz="0" w:space="0" w:color="auto"/>
        <w:bottom w:val="none" w:sz="0" w:space="0" w:color="auto"/>
        <w:right w:val="none" w:sz="0" w:space="0" w:color="auto"/>
      </w:divBdr>
    </w:div>
    <w:div w:id="1361321872">
      <w:bodyDiv w:val="1"/>
      <w:marLeft w:val="0"/>
      <w:marRight w:val="0"/>
      <w:marTop w:val="0"/>
      <w:marBottom w:val="0"/>
      <w:divBdr>
        <w:top w:val="none" w:sz="0" w:space="0" w:color="auto"/>
        <w:left w:val="none" w:sz="0" w:space="0" w:color="auto"/>
        <w:bottom w:val="none" w:sz="0" w:space="0" w:color="auto"/>
        <w:right w:val="none" w:sz="0" w:space="0" w:color="auto"/>
      </w:divBdr>
    </w:div>
    <w:div w:id="1362591244">
      <w:bodyDiv w:val="1"/>
      <w:marLeft w:val="0"/>
      <w:marRight w:val="0"/>
      <w:marTop w:val="0"/>
      <w:marBottom w:val="0"/>
      <w:divBdr>
        <w:top w:val="none" w:sz="0" w:space="0" w:color="auto"/>
        <w:left w:val="none" w:sz="0" w:space="0" w:color="auto"/>
        <w:bottom w:val="none" w:sz="0" w:space="0" w:color="auto"/>
        <w:right w:val="none" w:sz="0" w:space="0" w:color="auto"/>
      </w:divBdr>
    </w:div>
    <w:div w:id="1362897104">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397812">
      <w:bodyDiv w:val="1"/>
      <w:marLeft w:val="0"/>
      <w:marRight w:val="0"/>
      <w:marTop w:val="0"/>
      <w:marBottom w:val="0"/>
      <w:divBdr>
        <w:top w:val="none" w:sz="0" w:space="0" w:color="auto"/>
        <w:left w:val="none" w:sz="0" w:space="0" w:color="auto"/>
        <w:bottom w:val="none" w:sz="0" w:space="0" w:color="auto"/>
        <w:right w:val="none" w:sz="0" w:space="0" w:color="auto"/>
      </w:divBdr>
    </w:div>
    <w:div w:id="1365597056">
      <w:bodyDiv w:val="1"/>
      <w:marLeft w:val="0"/>
      <w:marRight w:val="0"/>
      <w:marTop w:val="0"/>
      <w:marBottom w:val="0"/>
      <w:divBdr>
        <w:top w:val="none" w:sz="0" w:space="0" w:color="auto"/>
        <w:left w:val="none" w:sz="0" w:space="0" w:color="auto"/>
        <w:bottom w:val="none" w:sz="0" w:space="0" w:color="auto"/>
        <w:right w:val="none" w:sz="0" w:space="0" w:color="auto"/>
      </w:divBdr>
    </w:div>
    <w:div w:id="1365790621">
      <w:bodyDiv w:val="1"/>
      <w:marLeft w:val="0"/>
      <w:marRight w:val="0"/>
      <w:marTop w:val="0"/>
      <w:marBottom w:val="0"/>
      <w:divBdr>
        <w:top w:val="none" w:sz="0" w:space="0" w:color="auto"/>
        <w:left w:val="none" w:sz="0" w:space="0" w:color="auto"/>
        <w:bottom w:val="none" w:sz="0" w:space="0" w:color="auto"/>
        <w:right w:val="none" w:sz="0" w:space="0" w:color="auto"/>
      </w:divBdr>
    </w:div>
    <w:div w:id="1365982570">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66982210">
      <w:bodyDiv w:val="1"/>
      <w:marLeft w:val="0"/>
      <w:marRight w:val="0"/>
      <w:marTop w:val="0"/>
      <w:marBottom w:val="0"/>
      <w:divBdr>
        <w:top w:val="none" w:sz="0" w:space="0" w:color="auto"/>
        <w:left w:val="none" w:sz="0" w:space="0" w:color="auto"/>
        <w:bottom w:val="none" w:sz="0" w:space="0" w:color="auto"/>
        <w:right w:val="none" w:sz="0" w:space="0" w:color="auto"/>
      </w:divBdr>
    </w:div>
    <w:div w:id="1368488680">
      <w:bodyDiv w:val="1"/>
      <w:marLeft w:val="0"/>
      <w:marRight w:val="0"/>
      <w:marTop w:val="0"/>
      <w:marBottom w:val="0"/>
      <w:divBdr>
        <w:top w:val="none" w:sz="0" w:space="0" w:color="auto"/>
        <w:left w:val="none" w:sz="0" w:space="0" w:color="auto"/>
        <w:bottom w:val="none" w:sz="0" w:space="0" w:color="auto"/>
        <w:right w:val="none" w:sz="0" w:space="0" w:color="auto"/>
      </w:divBdr>
    </w:div>
    <w:div w:id="1370910886">
      <w:bodyDiv w:val="1"/>
      <w:marLeft w:val="0"/>
      <w:marRight w:val="0"/>
      <w:marTop w:val="0"/>
      <w:marBottom w:val="0"/>
      <w:divBdr>
        <w:top w:val="none" w:sz="0" w:space="0" w:color="auto"/>
        <w:left w:val="none" w:sz="0" w:space="0" w:color="auto"/>
        <w:bottom w:val="none" w:sz="0" w:space="0" w:color="auto"/>
        <w:right w:val="none" w:sz="0" w:space="0" w:color="auto"/>
      </w:divBdr>
    </w:div>
    <w:div w:id="1371415351">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000135">
      <w:bodyDiv w:val="1"/>
      <w:marLeft w:val="0"/>
      <w:marRight w:val="0"/>
      <w:marTop w:val="0"/>
      <w:marBottom w:val="0"/>
      <w:divBdr>
        <w:top w:val="none" w:sz="0" w:space="0" w:color="auto"/>
        <w:left w:val="none" w:sz="0" w:space="0" w:color="auto"/>
        <w:bottom w:val="none" w:sz="0" w:space="0" w:color="auto"/>
        <w:right w:val="none" w:sz="0" w:space="0" w:color="auto"/>
      </w:divBdr>
    </w:div>
    <w:div w:id="1372269153">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723531">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690782">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345234">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0206287">
      <w:bodyDiv w:val="1"/>
      <w:marLeft w:val="0"/>
      <w:marRight w:val="0"/>
      <w:marTop w:val="0"/>
      <w:marBottom w:val="0"/>
      <w:divBdr>
        <w:top w:val="none" w:sz="0" w:space="0" w:color="auto"/>
        <w:left w:val="none" w:sz="0" w:space="0" w:color="auto"/>
        <w:bottom w:val="none" w:sz="0" w:space="0" w:color="auto"/>
        <w:right w:val="none" w:sz="0" w:space="0" w:color="auto"/>
      </w:divBdr>
    </w:div>
    <w:div w:id="1380931187">
      <w:bodyDiv w:val="1"/>
      <w:marLeft w:val="0"/>
      <w:marRight w:val="0"/>
      <w:marTop w:val="0"/>
      <w:marBottom w:val="0"/>
      <w:divBdr>
        <w:top w:val="none" w:sz="0" w:space="0" w:color="auto"/>
        <w:left w:val="none" w:sz="0" w:space="0" w:color="auto"/>
        <w:bottom w:val="none" w:sz="0" w:space="0" w:color="auto"/>
        <w:right w:val="none" w:sz="0" w:space="0" w:color="auto"/>
      </w:divBdr>
    </w:div>
    <w:div w:id="1381782787">
      <w:bodyDiv w:val="1"/>
      <w:marLeft w:val="0"/>
      <w:marRight w:val="0"/>
      <w:marTop w:val="0"/>
      <w:marBottom w:val="0"/>
      <w:divBdr>
        <w:top w:val="none" w:sz="0" w:space="0" w:color="auto"/>
        <w:left w:val="none" w:sz="0" w:space="0" w:color="auto"/>
        <w:bottom w:val="none" w:sz="0" w:space="0" w:color="auto"/>
        <w:right w:val="none" w:sz="0" w:space="0" w:color="auto"/>
      </w:divBdr>
    </w:div>
    <w:div w:id="1381902345">
      <w:bodyDiv w:val="1"/>
      <w:marLeft w:val="0"/>
      <w:marRight w:val="0"/>
      <w:marTop w:val="0"/>
      <w:marBottom w:val="0"/>
      <w:divBdr>
        <w:top w:val="none" w:sz="0" w:space="0" w:color="auto"/>
        <w:left w:val="none" w:sz="0" w:space="0" w:color="auto"/>
        <w:bottom w:val="none" w:sz="0" w:space="0" w:color="auto"/>
        <w:right w:val="none" w:sz="0" w:space="0" w:color="auto"/>
      </w:divBdr>
    </w:div>
    <w:div w:id="1382941708">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448006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6952307">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5158862">
      <w:bodyDiv w:val="1"/>
      <w:marLeft w:val="0"/>
      <w:marRight w:val="0"/>
      <w:marTop w:val="0"/>
      <w:marBottom w:val="0"/>
      <w:divBdr>
        <w:top w:val="none" w:sz="0" w:space="0" w:color="auto"/>
        <w:left w:val="none" w:sz="0" w:space="0" w:color="auto"/>
        <w:bottom w:val="none" w:sz="0" w:space="0" w:color="auto"/>
        <w:right w:val="none" w:sz="0" w:space="0" w:color="auto"/>
      </w:divBdr>
    </w:div>
    <w:div w:id="1395355531">
      <w:bodyDiv w:val="1"/>
      <w:marLeft w:val="0"/>
      <w:marRight w:val="0"/>
      <w:marTop w:val="0"/>
      <w:marBottom w:val="0"/>
      <w:divBdr>
        <w:top w:val="none" w:sz="0" w:space="0" w:color="auto"/>
        <w:left w:val="none" w:sz="0" w:space="0" w:color="auto"/>
        <w:bottom w:val="none" w:sz="0" w:space="0" w:color="auto"/>
        <w:right w:val="none" w:sz="0" w:space="0" w:color="auto"/>
      </w:divBdr>
    </w:div>
    <w:div w:id="1397164719">
      <w:bodyDiv w:val="1"/>
      <w:marLeft w:val="0"/>
      <w:marRight w:val="0"/>
      <w:marTop w:val="0"/>
      <w:marBottom w:val="0"/>
      <w:divBdr>
        <w:top w:val="none" w:sz="0" w:space="0" w:color="auto"/>
        <w:left w:val="none" w:sz="0" w:space="0" w:color="auto"/>
        <w:bottom w:val="none" w:sz="0" w:space="0" w:color="auto"/>
        <w:right w:val="none" w:sz="0" w:space="0" w:color="auto"/>
      </w:divBdr>
    </w:div>
    <w:div w:id="1398355957">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008855">
      <w:bodyDiv w:val="1"/>
      <w:marLeft w:val="0"/>
      <w:marRight w:val="0"/>
      <w:marTop w:val="0"/>
      <w:marBottom w:val="0"/>
      <w:divBdr>
        <w:top w:val="none" w:sz="0" w:space="0" w:color="auto"/>
        <w:left w:val="none" w:sz="0" w:space="0" w:color="auto"/>
        <w:bottom w:val="none" w:sz="0" w:space="0" w:color="auto"/>
        <w:right w:val="none" w:sz="0" w:space="0" w:color="auto"/>
      </w:divBdr>
    </w:div>
    <w:div w:id="1400057632">
      <w:bodyDiv w:val="1"/>
      <w:marLeft w:val="0"/>
      <w:marRight w:val="0"/>
      <w:marTop w:val="0"/>
      <w:marBottom w:val="0"/>
      <w:divBdr>
        <w:top w:val="none" w:sz="0" w:space="0" w:color="auto"/>
        <w:left w:val="none" w:sz="0" w:space="0" w:color="auto"/>
        <w:bottom w:val="none" w:sz="0" w:space="0" w:color="auto"/>
        <w:right w:val="none" w:sz="0" w:space="0" w:color="auto"/>
      </w:divBdr>
    </w:div>
    <w:div w:id="1400402068">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0638504">
      <w:bodyDiv w:val="1"/>
      <w:marLeft w:val="0"/>
      <w:marRight w:val="0"/>
      <w:marTop w:val="0"/>
      <w:marBottom w:val="0"/>
      <w:divBdr>
        <w:top w:val="none" w:sz="0" w:space="0" w:color="auto"/>
        <w:left w:val="none" w:sz="0" w:space="0" w:color="auto"/>
        <w:bottom w:val="none" w:sz="0" w:space="0" w:color="auto"/>
        <w:right w:val="none" w:sz="0" w:space="0" w:color="auto"/>
      </w:divBdr>
    </w:div>
    <w:div w:id="1401364291">
      <w:bodyDiv w:val="1"/>
      <w:marLeft w:val="0"/>
      <w:marRight w:val="0"/>
      <w:marTop w:val="0"/>
      <w:marBottom w:val="0"/>
      <w:divBdr>
        <w:top w:val="none" w:sz="0" w:space="0" w:color="auto"/>
        <w:left w:val="none" w:sz="0" w:space="0" w:color="auto"/>
        <w:bottom w:val="none" w:sz="0" w:space="0" w:color="auto"/>
        <w:right w:val="none" w:sz="0" w:space="0" w:color="auto"/>
      </w:divBdr>
    </w:div>
    <w:div w:id="1401438859">
      <w:bodyDiv w:val="1"/>
      <w:marLeft w:val="0"/>
      <w:marRight w:val="0"/>
      <w:marTop w:val="0"/>
      <w:marBottom w:val="0"/>
      <w:divBdr>
        <w:top w:val="none" w:sz="0" w:space="0" w:color="auto"/>
        <w:left w:val="none" w:sz="0" w:space="0" w:color="auto"/>
        <w:bottom w:val="none" w:sz="0" w:space="0" w:color="auto"/>
        <w:right w:val="none" w:sz="0" w:space="0" w:color="auto"/>
      </w:divBdr>
    </w:div>
    <w:div w:id="1403219542">
      <w:bodyDiv w:val="1"/>
      <w:marLeft w:val="0"/>
      <w:marRight w:val="0"/>
      <w:marTop w:val="0"/>
      <w:marBottom w:val="0"/>
      <w:divBdr>
        <w:top w:val="none" w:sz="0" w:space="0" w:color="auto"/>
        <w:left w:val="none" w:sz="0" w:space="0" w:color="auto"/>
        <w:bottom w:val="none" w:sz="0" w:space="0" w:color="auto"/>
        <w:right w:val="none" w:sz="0" w:space="0" w:color="auto"/>
      </w:divBdr>
    </w:div>
    <w:div w:id="1403797218">
      <w:bodyDiv w:val="1"/>
      <w:marLeft w:val="0"/>
      <w:marRight w:val="0"/>
      <w:marTop w:val="0"/>
      <w:marBottom w:val="0"/>
      <w:divBdr>
        <w:top w:val="none" w:sz="0" w:space="0" w:color="auto"/>
        <w:left w:val="none" w:sz="0" w:space="0" w:color="auto"/>
        <w:bottom w:val="none" w:sz="0" w:space="0" w:color="auto"/>
        <w:right w:val="none" w:sz="0" w:space="0" w:color="auto"/>
      </w:divBdr>
    </w:div>
    <w:div w:id="1404448737">
      <w:bodyDiv w:val="1"/>
      <w:marLeft w:val="0"/>
      <w:marRight w:val="0"/>
      <w:marTop w:val="0"/>
      <w:marBottom w:val="0"/>
      <w:divBdr>
        <w:top w:val="none" w:sz="0" w:space="0" w:color="auto"/>
        <w:left w:val="none" w:sz="0" w:space="0" w:color="auto"/>
        <w:bottom w:val="none" w:sz="0" w:space="0" w:color="auto"/>
        <w:right w:val="none" w:sz="0" w:space="0" w:color="auto"/>
      </w:divBdr>
    </w:div>
    <w:div w:id="1404990186">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6731314">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09234269">
      <w:bodyDiv w:val="1"/>
      <w:marLeft w:val="0"/>
      <w:marRight w:val="0"/>
      <w:marTop w:val="0"/>
      <w:marBottom w:val="0"/>
      <w:divBdr>
        <w:top w:val="none" w:sz="0" w:space="0" w:color="auto"/>
        <w:left w:val="none" w:sz="0" w:space="0" w:color="auto"/>
        <w:bottom w:val="none" w:sz="0" w:space="0" w:color="auto"/>
        <w:right w:val="none" w:sz="0" w:space="0" w:color="auto"/>
      </w:divBdr>
    </w:div>
    <w:div w:id="1409301335">
      <w:bodyDiv w:val="1"/>
      <w:marLeft w:val="0"/>
      <w:marRight w:val="0"/>
      <w:marTop w:val="0"/>
      <w:marBottom w:val="0"/>
      <w:divBdr>
        <w:top w:val="none" w:sz="0" w:space="0" w:color="auto"/>
        <w:left w:val="none" w:sz="0" w:space="0" w:color="auto"/>
        <w:bottom w:val="none" w:sz="0" w:space="0" w:color="auto"/>
        <w:right w:val="none" w:sz="0" w:space="0" w:color="auto"/>
      </w:divBdr>
    </w:div>
    <w:div w:id="1409503453">
      <w:bodyDiv w:val="1"/>
      <w:marLeft w:val="0"/>
      <w:marRight w:val="0"/>
      <w:marTop w:val="0"/>
      <w:marBottom w:val="0"/>
      <w:divBdr>
        <w:top w:val="none" w:sz="0" w:space="0" w:color="auto"/>
        <w:left w:val="none" w:sz="0" w:space="0" w:color="auto"/>
        <w:bottom w:val="none" w:sz="0" w:space="0" w:color="auto"/>
        <w:right w:val="none" w:sz="0" w:space="0" w:color="auto"/>
      </w:divBdr>
    </w:div>
    <w:div w:id="1410496047">
      <w:bodyDiv w:val="1"/>
      <w:marLeft w:val="0"/>
      <w:marRight w:val="0"/>
      <w:marTop w:val="0"/>
      <w:marBottom w:val="0"/>
      <w:divBdr>
        <w:top w:val="none" w:sz="0" w:space="0" w:color="auto"/>
        <w:left w:val="none" w:sz="0" w:space="0" w:color="auto"/>
        <w:bottom w:val="none" w:sz="0" w:space="0" w:color="auto"/>
        <w:right w:val="none" w:sz="0" w:space="0" w:color="auto"/>
      </w:divBdr>
    </w:div>
    <w:div w:id="1410498405">
      <w:bodyDiv w:val="1"/>
      <w:marLeft w:val="0"/>
      <w:marRight w:val="0"/>
      <w:marTop w:val="0"/>
      <w:marBottom w:val="0"/>
      <w:divBdr>
        <w:top w:val="none" w:sz="0" w:space="0" w:color="auto"/>
        <w:left w:val="none" w:sz="0" w:space="0" w:color="auto"/>
        <w:bottom w:val="none" w:sz="0" w:space="0" w:color="auto"/>
        <w:right w:val="none" w:sz="0" w:space="0" w:color="auto"/>
      </w:divBdr>
    </w:div>
    <w:div w:id="1411073333">
      <w:bodyDiv w:val="1"/>
      <w:marLeft w:val="0"/>
      <w:marRight w:val="0"/>
      <w:marTop w:val="0"/>
      <w:marBottom w:val="0"/>
      <w:divBdr>
        <w:top w:val="none" w:sz="0" w:space="0" w:color="auto"/>
        <w:left w:val="none" w:sz="0" w:space="0" w:color="auto"/>
        <w:bottom w:val="none" w:sz="0" w:space="0" w:color="auto"/>
        <w:right w:val="none" w:sz="0" w:space="0" w:color="auto"/>
      </w:divBdr>
    </w:div>
    <w:div w:id="1411543426">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2117654">
      <w:bodyDiv w:val="1"/>
      <w:marLeft w:val="0"/>
      <w:marRight w:val="0"/>
      <w:marTop w:val="0"/>
      <w:marBottom w:val="0"/>
      <w:divBdr>
        <w:top w:val="none" w:sz="0" w:space="0" w:color="auto"/>
        <w:left w:val="none" w:sz="0" w:space="0" w:color="auto"/>
        <w:bottom w:val="none" w:sz="0" w:space="0" w:color="auto"/>
        <w:right w:val="none" w:sz="0" w:space="0" w:color="auto"/>
      </w:divBdr>
    </w:div>
    <w:div w:id="1412267721">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5393351">
      <w:bodyDiv w:val="1"/>
      <w:marLeft w:val="0"/>
      <w:marRight w:val="0"/>
      <w:marTop w:val="0"/>
      <w:marBottom w:val="0"/>
      <w:divBdr>
        <w:top w:val="none" w:sz="0" w:space="0" w:color="auto"/>
        <w:left w:val="none" w:sz="0" w:space="0" w:color="auto"/>
        <w:bottom w:val="none" w:sz="0" w:space="0" w:color="auto"/>
        <w:right w:val="none" w:sz="0" w:space="0" w:color="auto"/>
      </w:divBdr>
    </w:div>
    <w:div w:id="141566245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213788">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0172300">
      <w:bodyDiv w:val="1"/>
      <w:marLeft w:val="0"/>
      <w:marRight w:val="0"/>
      <w:marTop w:val="0"/>
      <w:marBottom w:val="0"/>
      <w:divBdr>
        <w:top w:val="none" w:sz="0" w:space="0" w:color="auto"/>
        <w:left w:val="none" w:sz="0" w:space="0" w:color="auto"/>
        <w:bottom w:val="none" w:sz="0" w:space="0" w:color="auto"/>
        <w:right w:val="none" w:sz="0" w:space="0" w:color="auto"/>
      </w:divBdr>
    </w:div>
    <w:div w:id="1420755275">
      <w:bodyDiv w:val="1"/>
      <w:marLeft w:val="0"/>
      <w:marRight w:val="0"/>
      <w:marTop w:val="0"/>
      <w:marBottom w:val="0"/>
      <w:divBdr>
        <w:top w:val="none" w:sz="0" w:space="0" w:color="auto"/>
        <w:left w:val="none" w:sz="0" w:space="0" w:color="auto"/>
        <w:bottom w:val="none" w:sz="0" w:space="0" w:color="auto"/>
        <w:right w:val="none" w:sz="0" w:space="0" w:color="auto"/>
      </w:divBdr>
    </w:div>
    <w:div w:id="1420911246">
      <w:bodyDiv w:val="1"/>
      <w:marLeft w:val="0"/>
      <w:marRight w:val="0"/>
      <w:marTop w:val="0"/>
      <w:marBottom w:val="0"/>
      <w:divBdr>
        <w:top w:val="none" w:sz="0" w:space="0" w:color="auto"/>
        <w:left w:val="none" w:sz="0" w:space="0" w:color="auto"/>
        <w:bottom w:val="none" w:sz="0" w:space="0" w:color="auto"/>
        <w:right w:val="none" w:sz="0" w:space="0" w:color="auto"/>
      </w:divBdr>
    </w:div>
    <w:div w:id="1421482793">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3181989">
      <w:bodyDiv w:val="1"/>
      <w:marLeft w:val="0"/>
      <w:marRight w:val="0"/>
      <w:marTop w:val="0"/>
      <w:marBottom w:val="0"/>
      <w:divBdr>
        <w:top w:val="none" w:sz="0" w:space="0" w:color="auto"/>
        <w:left w:val="none" w:sz="0" w:space="0" w:color="auto"/>
        <w:bottom w:val="none" w:sz="0" w:space="0" w:color="auto"/>
        <w:right w:val="none" w:sz="0" w:space="0" w:color="auto"/>
      </w:divBdr>
    </w:div>
    <w:div w:id="1423645005">
      <w:bodyDiv w:val="1"/>
      <w:marLeft w:val="0"/>
      <w:marRight w:val="0"/>
      <w:marTop w:val="0"/>
      <w:marBottom w:val="0"/>
      <w:divBdr>
        <w:top w:val="none" w:sz="0" w:space="0" w:color="auto"/>
        <w:left w:val="none" w:sz="0" w:space="0" w:color="auto"/>
        <w:bottom w:val="none" w:sz="0" w:space="0" w:color="auto"/>
        <w:right w:val="none" w:sz="0" w:space="0" w:color="auto"/>
      </w:divBdr>
    </w:div>
    <w:div w:id="1423988401">
      <w:bodyDiv w:val="1"/>
      <w:marLeft w:val="0"/>
      <w:marRight w:val="0"/>
      <w:marTop w:val="0"/>
      <w:marBottom w:val="0"/>
      <w:divBdr>
        <w:top w:val="none" w:sz="0" w:space="0" w:color="auto"/>
        <w:left w:val="none" w:sz="0" w:space="0" w:color="auto"/>
        <w:bottom w:val="none" w:sz="0" w:space="0" w:color="auto"/>
        <w:right w:val="none" w:sz="0" w:space="0" w:color="auto"/>
      </w:divBdr>
    </w:div>
    <w:div w:id="1424765785">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6346365">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112216">
      <w:bodyDiv w:val="1"/>
      <w:marLeft w:val="0"/>
      <w:marRight w:val="0"/>
      <w:marTop w:val="0"/>
      <w:marBottom w:val="0"/>
      <w:divBdr>
        <w:top w:val="none" w:sz="0" w:space="0" w:color="auto"/>
        <w:left w:val="none" w:sz="0" w:space="0" w:color="auto"/>
        <w:bottom w:val="none" w:sz="0" w:space="0" w:color="auto"/>
        <w:right w:val="none" w:sz="0" w:space="0" w:color="auto"/>
      </w:divBdr>
    </w:div>
    <w:div w:id="1428695184">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29042044">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1972740">
      <w:bodyDiv w:val="1"/>
      <w:marLeft w:val="0"/>
      <w:marRight w:val="0"/>
      <w:marTop w:val="0"/>
      <w:marBottom w:val="0"/>
      <w:divBdr>
        <w:top w:val="none" w:sz="0" w:space="0" w:color="auto"/>
        <w:left w:val="none" w:sz="0" w:space="0" w:color="auto"/>
        <w:bottom w:val="none" w:sz="0" w:space="0" w:color="auto"/>
        <w:right w:val="none" w:sz="0" w:space="0" w:color="auto"/>
      </w:divBdr>
    </w:div>
    <w:div w:id="1433041854">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4977250">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250993">
      <w:bodyDiv w:val="1"/>
      <w:marLeft w:val="0"/>
      <w:marRight w:val="0"/>
      <w:marTop w:val="0"/>
      <w:marBottom w:val="0"/>
      <w:divBdr>
        <w:top w:val="none" w:sz="0" w:space="0" w:color="auto"/>
        <w:left w:val="none" w:sz="0" w:space="0" w:color="auto"/>
        <w:bottom w:val="none" w:sz="0" w:space="0" w:color="auto"/>
        <w:right w:val="none" w:sz="0" w:space="0" w:color="auto"/>
      </w:divBdr>
    </w:div>
    <w:div w:id="1435591786">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6485788">
      <w:bodyDiv w:val="1"/>
      <w:marLeft w:val="0"/>
      <w:marRight w:val="0"/>
      <w:marTop w:val="0"/>
      <w:marBottom w:val="0"/>
      <w:divBdr>
        <w:top w:val="none" w:sz="0" w:space="0" w:color="auto"/>
        <w:left w:val="none" w:sz="0" w:space="0" w:color="auto"/>
        <w:bottom w:val="none" w:sz="0" w:space="0" w:color="auto"/>
        <w:right w:val="none" w:sz="0" w:space="0" w:color="auto"/>
      </w:divBdr>
    </w:div>
    <w:div w:id="1436949296">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750300">
      <w:bodyDiv w:val="1"/>
      <w:marLeft w:val="0"/>
      <w:marRight w:val="0"/>
      <w:marTop w:val="0"/>
      <w:marBottom w:val="0"/>
      <w:divBdr>
        <w:top w:val="none" w:sz="0" w:space="0" w:color="auto"/>
        <w:left w:val="none" w:sz="0" w:space="0" w:color="auto"/>
        <w:bottom w:val="none" w:sz="0" w:space="0" w:color="auto"/>
        <w:right w:val="none" w:sz="0" w:space="0" w:color="auto"/>
      </w:divBdr>
    </w:div>
    <w:div w:id="1437824456">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39519794">
      <w:bodyDiv w:val="1"/>
      <w:marLeft w:val="0"/>
      <w:marRight w:val="0"/>
      <w:marTop w:val="0"/>
      <w:marBottom w:val="0"/>
      <w:divBdr>
        <w:top w:val="none" w:sz="0" w:space="0" w:color="auto"/>
        <w:left w:val="none" w:sz="0" w:space="0" w:color="auto"/>
        <w:bottom w:val="none" w:sz="0" w:space="0" w:color="auto"/>
        <w:right w:val="none" w:sz="0" w:space="0" w:color="auto"/>
      </w:divBdr>
    </w:div>
    <w:div w:id="1440561149">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149332">
      <w:bodyDiv w:val="1"/>
      <w:marLeft w:val="0"/>
      <w:marRight w:val="0"/>
      <w:marTop w:val="0"/>
      <w:marBottom w:val="0"/>
      <w:divBdr>
        <w:top w:val="none" w:sz="0" w:space="0" w:color="auto"/>
        <w:left w:val="none" w:sz="0" w:space="0" w:color="auto"/>
        <w:bottom w:val="none" w:sz="0" w:space="0" w:color="auto"/>
        <w:right w:val="none" w:sz="0" w:space="0" w:color="auto"/>
      </w:divBdr>
    </w:div>
    <w:div w:id="1441218111">
      <w:bodyDiv w:val="1"/>
      <w:marLeft w:val="0"/>
      <w:marRight w:val="0"/>
      <w:marTop w:val="0"/>
      <w:marBottom w:val="0"/>
      <w:divBdr>
        <w:top w:val="none" w:sz="0" w:space="0" w:color="auto"/>
        <w:left w:val="none" w:sz="0" w:space="0" w:color="auto"/>
        <w:bottom w:val="none" w:sz="0" w:space="0" w:color="auto"/>
        <w:right w:val="none" w:sz="0" w:space="0" w:color="auto"/>
      </w:divBdr>
    </w:div>
    <w:div w:id="1441797476">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4155547">
      <w:bodyDiv w:val="1"/>
      <w:marLeft w:val="0"/>
      <w:marRight w:val="0"/>
      <w:marTop w:val="0"/>
      <w:marBottom w:val="0"/>
      <w:divBdr>
        <w:top w:val="none" w:sz="0" w:space="0" w:color="auto"/>
        <w:left w:val="none" w:sz="0" w:space="0" w:color="auto"/>
        <w:bottom w:val="none" w:sz="0" w:space="0" w:color="auto"/>
        <w:right w:val="none" w:sz="0" w:space="0" w:color="auto"/>
      </w:divBdr>
    </w:div>
    <w:div w:id="1444300433">
      <w:bodyDiv w:val="1"/>
      <w:marLeft w:val="0"/>
      <w:marRight w:val="0"/>
      <w:marTop w:val="0"/>
      <w:marBottom w:val="0"/>
      <w:divBdr>
        <w:top w:val="none" w:sz="0" w:space="0" w:color="auto"/>
        <w:left w:val="none" w:sz="0" w:space="0" w:color="auto"/>
        <w:bottom w:val="none" w:sz="0" w:space="0" w:color="auto"/>
        <w:right w:val="none" w:sz="0" w:space="0" w:color="auto"/>
      </w:divBdr>
    </w:div>
    <w:div w:id="1444614282">
      <w:bodyDiv w:val="1"/>
      <w:marLeft w:val="0"/>
      <w:marRight w:val="0"/>
      <w:marTop w:val="0"/>
      <w:marBottom w:val="0"/>
      <w:divBdr>
        <w:top w:val="none" w:sz="0" w:space="0" w:color="auto"/>
        <w:left w:val="none" w:sz="0" w:space="0" w:color="auto"/>
        <w:bottom w:val="none" w:sz="0" w:space="0" w:color="auto"/>
        <w:right w:val="none" w:sz="0" w:space="0" w:color="auto"/>
      </w:divBdr>
      <w:divsChild>
        <w:div w:id="2123651144">
          <w:marLeft w:val="1166"/>
          <w:marRight w:val="0"/>
          <w:marTop w:val="96"/>
          <w:marBottom w:val="0"/>
          <w:divBdr>
            <w:top w:val="none" w:sz="0" w:space="0" w:color="auto"/>
            <w:left w:val="none" w:sz="0" w:space="0" w:color="auto"/>
            <w:bottom w:val="none" w:sz="0" w:space="0" w:color="auto"/>
            <w:right w:val="none" w:sz="0" w:space="0" w:color="auto"/>
          </w:divBdr>
        </w:div>
      </w:divsChild>
    </w:div>
    <w:div w:id="1444880623">
      <w:bodyDiv w:val="1"/>
      <w:marLeft w:val="0"/>
      <w:marRight w:val="0"/>
      <w:marTop w:val="0"/>
      <w:marBottom w:val="0"/>
      <w:divBdr>
        <w:top w:val="none" w:sz="0" w:space="0" w:color="auto"/>
        <w:left w:val="none" w:sz="0" w:space="0" w:color="auto"/>
        <w:bottom w:val="none" w:sz="0" w:space="0" w:color="auto"/>
        <w:right w:val="none" w:sz="0" w:space="0" w:color="auto"/>
      </w:divBdr>
    </w:div>
    <w:div w:id="1445224968">
      <w:bodyDiv w:val="1"/>
      <w:marLeft w:val="0"/>
      <w:marRight w:val="0"/>
      <w:marTop w:val="0"/>
      <w:marBottom w:val="0"/>
      <w:divBdr>
        <w:top w:val="none" w:sz="0" w:space="0" w:color="auto"/>
        <w:left w:val="none" w:sz="0" w:space="0" w:color="auto"/>
        <w:bottom w:val="none" w:sz="0" w:space="0" w:color="auto"/>
        <w:right w:val="none" w:sz="0" w:space="0" w:color="auto"/>
      </w:divBdr>
    </w:div>
    <w:div w:id="1445491537">
      <w:bodyDiv w:val="1"/>
      <w:marLeft w:val="0"/>
      <w:marRight w:val="0"/>
      <w:marTop w:val="0"/>
      <w:marBottom w:val="0"/>
      <w:divBdr>
        <w:top w:val="none" w:sz="0" w:space="0" w:color="auto"/>
        <w:left w:val="none" w:sz="0" w:space="0" w:color="auto"/>
        <w:bottom w:val="none" w:sz="0" w:space="0" w:color="auto"/>
        <w:right w:val="none" w:sz="0" w:space="0" w:color="auto"/>
      </w:divBdr>
    </w:div>
    <w:div w:id="1445613380">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6464940">
      <w:bodyDiv w:val="1"/>
      <w:marLeft w:val="0"/>
      <w:marRight w:val="0"/>
      <w:marTop w:val="0"/>
      <w:marBottom w:val="0"/>
      <w:divBdr>
        <w:top w:val="none" w:sz="0" w:space="0" w:color="auto"/>
        <w:left w:val="none" w:sz="0" w:space="0" w:color="auto"/>
        <w:bottom w:val="none" w:sz="0" w:space="0" w:color="auto"/>
        <w:right w:val="none" w:sz="0" w:space="0" w:color="auto"/>
      </w:divBdr>
    </w:div>
    <w:div w:id="1446581893">
      <w:bodyDiv w:val="1"/>
      <w:marLeft w:val="0"/>
      <w:marRight w:val="0"/>
      <w:marTop w:val="0"/>
      <w:marBottom w:val="0"/>
      <w:divBdr>
        <w:top w:val="none" w:sz="0" w:space="0" w:color="auto"/>
        <w:left w:val="none" w:sz="0" w:space="0" w:color="auto"/>
        <w:bottom w:val="none" w:sz="0" w:space="0" w:color="auto"/>
        <w:right w:val="none" w:sz="0" w:space="0" w:color="auto"/>
      </w:divBdr>
    </w:div>
    <w:div w:id="1447768599">
      <w:bodyDiv w:val="1"/>
      <w:marLeft w:val="0"/>
      <w:marRight w:val="0"/>
      <w:marTop w:val="0"/>
      <w:marBottom w:val="0"/>
      <w:divBdr>
        <w:top w:val="none" w:sz="0" w:space="0" w:color="auto"/>
        <w:left w:val="none" w:sz="0" w:space="0" w:color="auto"/>
        <w:bottom w:val="none" w:sz="0" w:space="0" w:color="auto"/>
        <w:right w:val="none" w:sz="0" w:space="0" w:color="auto"/>
      </w:divBdr>
    </w:div>
    <w:div w:id="1447770352">
      <w:bodyDiv w:val="1"/>
      <w:marLeft w:val="0"/>
      <w:marRight w:val="0"/>
      <w:marTop w:val="0"/>
      <w:marBottom w:val="0"/>
      <w:divBdr>
        <w:top w:val="none" w:sz="0" w:space="0" w:color="auto"/>
        <w:left w:val="none" w:sz="0" w:space="0" w:color="auto"/>
        <w:bottom w:val="none" w:sz="0" w:space="0" w:color="auto"/>
        <w:right w:val="none" w:sz="0" w:space="0" w:color="auto"/>
      </w:divBdr>
    </w:div>
    <w:div w:id="1447964738">
      <w:bodyDiv w:val="1"/>
      <w:marLeft w:val="0"/>
      <w:marRight w:val="0"/>
      <w:marTop w:val="0"/>
      <w:marBottom w:val="0"/>
      <w:divBdr>
        <w:top w:val="none" w:sz="0" w:space="0" w:color="auto"/>
        <w:left w:val="none" w:sz="0" w:space="0" w:color="auto"/>
        <w:bottom w:val="none" w:sz="0" w:space="0" w:color="auto"/>
        <w:right w:val="none" w:sz="0" w:space="0" w:color="auto"/>
      </w:divBdr>
    </w:div>
    <w:div w:id="1449426462">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0315784">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1780300">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2557416">
      <w:bodyDiv w:val="1"/>
      <w:marLeft w:val="0"/>
      <w:marRight w:val="0"/>
      <w:marTop w:val="0"/>
      <w:marBottom w:val="0"/>
      <w:divBdr>
        <w:top w:val="none" w:sz="0" w:space="0" w:color="auto"/>
        <w:left w:val="none" w:sz="0" w:space="0" w:color="auto"/>
        <w:bottom w:val="none" w:sz="0" w:space="0" w:color="auto"/>
        <w:right w:val="none" w:sz="0" w:space="0" w:color="auto"/>
      </w:divBdr>
    </w:div>
    <w:div w:id="1453287307">
      <w:bodyDiv w:val="1"/>
      <w:marLeft w:val="0"/>
      <w:marRight w:val="0"/>
      <w:marTop w:val="0"/>
      <w:marBottom w:val="0"/>
      <w:divBdr>
        <w:top w:val="none" w:sz="0" w:space="0" w:color="auto"/>
        <w:left w:val="none" w:sz="0" w:space="0" w:color="auto"/>
        <w:bottom w:val="none" w:sz="0" w:space="0" w:color="auto"/>
        <w:right w:val="none" w:sz="0" w:space="0" w:color="auto"/>
      </w:divBdr>
    </w:div>
    <w:div w:id="1454441557">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253359">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55515905">
      <w:bodyDiv w:val="1"/>
      <w:marLeft w:val="0"/>
      <w:marRight w:val="0"/>
      <w:marTop w:val="0"/>
      <w:marBottom w:val="0"/>
      <w:divBdr>
        <w:top w:val="none" w:sz="0" w:space="0" w:color="auto"/>
        <w:left w:val="none" w:sz="0" w:space="0" w:color="auto"/>
        <w:bottom w:val="none" w:sz="0" w:space="0" w:color="auto"/>
        <w:right w:val="none" w:sz="0" w:space="0" w:color="auto"/>
      </w:divBdr>
    </w:div>
    <w:div w:id="1456295399">
      <w:bodyDiv w:val="1"/>
      <w:marLeft w:val="0"/>
      <w:marRight w:val="0"/>
      <w:marTop w:val="0"/>
      <w:marBottom w:val="0"/>
      <w:divBdr>
        <w:top w:val="none" w:sz="0" w:space="0" w:color="auto"/>
        <w:left w:val="none" w:sz="0" w:space="0" w:color="auto"/>
        <w:bottom w:val="none" w:sz="0" w:space="0" w:color="auto"/>
        <w:right w:val="none" w:sz="0" w:space="0" w:color="auto"/>
      </w:divBdr>
    </w:div>
    <w:div w:id="1458178165">
      <w:bodyDiv w:val="1"/>
      <w:marLeft w:val="0"/>
      <w:marRight w:val="0"/>
      <w:marTop w:val="0"/>
      <w:marBottom w:val="0"/>
      <w:divBdr>
        <w:top w:val="none" w:sz="0" w:space="0" w:color="auto"/>
        <w:left w:val="none" w:sz="0" w:space="0" w:color="auto"/>
        <w:bottom w:val="none" w:sz="0" w:space="0" w:color="auto"/>
        <w:right w:val="none" w:sz="0" w:space="0" w:color="auto"/>
      </w:divBdr>
    </w:div>
    <w:div w:id="1458261824">
      <w:bodyDiv w:val="1"/>
      <w:marLeft w:val="0"/>
      <w:marRight w:val="0"/>
      <w:marTop w:val="0"/>
      <w:marBottom w:val="0"/>
      <w:divBdr>
        <w:top w:val="none" w:sz="0" w:space="0" w:color="auto"/>
        <w:left w:val="none" w:sz="0" w:space="0" w:color="auto"/>
        <w:bottom w:val="none" w:sz="0" w:space="0" w:color="auto"/>
        <w:right w:val="none" w:sz="0" w:space="0" w:color="auto"/>
      </w:divBdr>
    </w:div>
    <w:div w:id="1459686166">
      <w:bodyDiv w:val="1"/>
      <w:marLeft w:val="0"/>
      <w:marRight w:val="0"/>
      <w:marTop w:val="0"/>
      <w:marBottom w:val="0"/>
      <w:divBdr>
        <w:top w:val="none" w:sz="0" w:space="0" w:color="auto"/>
        <w:left w:val="none" w:sz="0" w:space="0" w:color="auto"/>
        <w:bottom w:val="none" w:sz="0" w:space="0" w:color="auto"/>
        <w:right w:val="none" w:sz="0" w:space="0" w:color="auto"/>
      </w:divBdr>
    </w:div>
    <w:div w:id="1460608421">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1612401">
      <w:bodyDiv w:val="1"/>
      <w:marLeft w:val="0"/>
      <w:marRight w:val="0"/>
      <w:marTop w:val="0"/>
      <w:marBottom w:val="0"/>
      <w:divBdr>
        <w:top w:val="none" w:sz="0" w:space="0" w:color="auto"/>
        <w:left w:val="none" w:sz="0" w:space="0" w:color="auto"/>
        <w:bottom w:val="none" w:sz="0" w:space="0" w:color="auto"/>
        <w:right w:val="none" w:sz="0" w:space="0" w:color="auto"/>
      </w:divBdr>
    </w:div>
    <w:div w:id="1462193744">
      <w:bodyDiv w:val="1"/>
      <w:marLeft w:val="0"/>
      <w:marRight w:val="0"/>
      <w:marTop w:val="0"/>
      <w:marBottom w:val="0"/>
      <w:divBdr>
        <w:top w:val="none" w:sz="0" w:space="0" w:color="auto"/>
        <w:left w:val="none" w:sz="0" w:space="0" w:color="auto"/>
        <w:bottom w:val="none" w:sz="0" w:space="0" w:color="auto"/>
        <w:right w:val="none" w:sz="0" w:space="0" w:color="auto"/>
      </w:divBdr>
    </w:div>
    <w:div w:id="1462462139">
      <w:bodyDiv w:val="1"/>
      <w:marLeft w:val="0"/>
      <w:marRight w:val="0"/>
      <w:marTop w:val="0"/>
      <w:marBottom w:val="0"/>
      <w:divBdr>
        <w:top w:val="none" w:sz="0" w:space="0" w:color="auto"/>
        <w:left w:val="none" w:sz="0" w:space="0" w:color="auto"/>
        <w:bottom w:val="none" w:sz="0" w:space="0" w:color="auto"/>
        <w:right w:val="none" w:sz="0" w:space="0" w:color="auto"/>
      </w:divBdr>
    </w:div>
    <w:div w:id="1462841384">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3965262">
      <w:bodyDiv w:val="1"/>
      <w:marLeft w:val="0"/>
      <w:marRight w:val="0"/>
      <w:marTop w:val="0"/>
      <w:marBottom w:val="0"/>
      <w:divBdr>
        <w:top w:val="none" w:sz="0" w:space="0" w:color="auto"/>
        <w:left w:val="none" w:sz="0" w:space="0" w:color="auto"/>
        <w:bottom w:val="none" w:sz="0" w:space="0" w:color="auto"/>
        <w:right w:val="none" w:sz="0" w:space="0" w:color="auto"/>
      </w:divBdr>
    </w:div>
    <w:div w:id="1463965302">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5731246">
      <w:bodyDiv w:val="1"/>
      <w:marLeft w:val="0"/>
      <w:marRight w:val="0"/>
      <w:marTop w:val="0"/>
      <w:marBottom w:val="0"/>
      <w:divBdr>
        <w:top w:val="none" w:sz="0" w:space="0" w:color="auto"/>
        <w:left w:val="none" w:sz="0" w:space="0" w:color="auto"/>
        <w:bottom w:val="none" w:sz="0" w:space="0" w:color="auto"/>
        <w:right w:val="none" w:sz="0" w:space="0" w:color="auto"/>
      </w:divBdr>
    </w:div>
    <w:div w:id="1466195559">
      <w:bodyDiv w:val="1"/>
      <w:marLeft w:val="0"/>
      <w:marRight w:val="0"/>
      <w:marTop w:val="0"/>
      <w:marBottom w:val="0"/>
      <w:divBdr>
        <w:top w:val="none" w:sz="0" w:space="0" w:color="auto"/>
        <w:left w:val="none" w:sz="0" w:space="0" w:color="auto"/>
        <w:bottom w:val="none" w:sz="0" w:space="0" w:color="auto"/>
        <w:right w:val="none" w:sz="0" w:space="0" w:color="auto"/>
      </w:divBdr>
    </w:div>
    <w:div w:id="1466464020">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67551207">
      <w:bodyDiv w:val="1"/>
      <w:marLeft w:val="0"/>
      <w:marRight w:val="0"/>
      <w:marTop w:val="0"/>
      <w:marBottom w:val="0"/>
      <w:divBdr>
        <w:top w:val="none" w:sz="0" w:space="0" w:color="auto"/>
        <w:left w:val="none" w:sz="0" w:space="0" w:color="auto"/>
        <w:bottom w:val="none" w:sz="0" w:space="0" w:color="auto"/>
        <w:right w:val="none" w:sz="0" w:space="0" w:color="auto"/>
      </w:divBdr>
    </w:div>
    <w:div w:id="1467814271">
      <w:bodyDiv w:val="1"/>
      <w:marLeft w:val="0"/>
      <w:marRight w:val="0"/>
      <w:marTop w:val="0"/>
      <w:marBottom w:val="0"/>
      <w:divBdr>
        <w:top w:val="none" w:sz="0" w:space="0" w:color="auto"/>
        <w:left w:val="none" w:sz="0" w:space="0" w:color="auto"/>
        <w:bottom w:val="none" w:sz="0" w:space="0" w:color="auto"/>
        <w:right w:val="none" w:sz="0" w:space="0" w:color="auto"/>
      </w:divBdr>
    </w:div>
    <w:div w:id="1468164856">
      <w:bodyDiv w:val="1"/>
      <w:marLeft w:val="0"/>
      <w:marRight w:val="0"/>
      <w:marTop w:val="0"/>
      <w:marBottom w:val="0"/>
      <w:divBdr>
        <w:top w:val="none" w:sz="0" w:space="0" w:color="auto"/>
        <w:left w:val="none" w:sz="0" w:space="0" w:color="auto"/>
        <w:bottom w:val="none" w:sz="0" w:space="0" w:color="auto"/>
        <w:right w:val="none" w:sz="0" w:space="0" w:color="auto"/>
      </w:divBdr>
    </w:div>
    <w:div w:id="1468863735">
      <w:bodyDiv w:val="1"/>
      <w:marLeft w:val="0"/>
      <w:marRight w:val="0"/>
      <w:marTop w:val="0"/>
      <w:marBottom w:val="0"/>
      <w:divBdr>
        <w:top w:val="none" w:sz="0" w:space="0" w:color="auto"/>
        <w:left w:val="none" w:sz="0" w:space="0" w:color="auto"/>
        <w:bottom w:val="none" w:sz="0" w:space="0" w:color="auto"/>
        <w:right w:val="none" w:sz="0" w:space="0" w:color="auto"/>
      </w:divBdr>
    </w:div>
    <w:div w:id="1469014786">
      <w:bodyDiv w:val="1"/>
      <w:marLeft w:val="0"/>
      <w:marRight w:val="0"/>
      <w:marTop w:val="0"/>
      <w:marBottom w:val="0"/>
      <w:divBdr>
        <w:top w:val="none" w:sz="0" w:space="0" w:color="auto"/>
        <w:left w:val="none" w:sz="0" w:space="0" w:color="auto"/>
        <w:bottom w:val="none" w:sz="0" w:space="0" w:color="auto"/>
        <w:right w:val="none" w:sz="0" w:space="0" w:color="auto"/>
      </w:divBdr>
    </w:div>
    <w:div w:id="1469787158">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0322406">
      <w:bodyDiv w:val="1"/>
      <w:marLeft w:val="0"/>
      <w:marRight w:val="0"/>
      <w:marTop w:val="0"/>
      <w:marBottom w:val="0"/>
      <w:divBdr>
        <w:top w:val="none" w:sz="0" w:space="0" w:color="auto"/>
        <w:left w:val="none" w:sz="0" w:space="0" w:color="auto"/>
        <w:bottom w:val="none" w:sz="0" w:space="0" w:color="auto"/>
        <w:right w:val="none" w:sz="0" w:space="0" w:color="auto"/>
      </w:divBdr>
    </w:div>
    <w:div w:id="1470592488">
      <w:bodyDiv w:val="1"/>
      <w:marLeft w:val="0"/>
      <w:marRight w:val="0"/>
      <w:marTop w:val="0"/>
      <w:marBottom w:val="0"/>
      <w:divBdr>
        <w:top w:val="none" w:sz="0" w:space="0" w:color="auto"/>
        <w:left w:val="none" w:sz="0" w:space="0" w:color="auto"/>
        <w:bottom w:val="none" w:sz="0" w:space="0" w:color="auto"/>
        <w:right w:val="none" w:sz="0" w:space="0" w:color="auto"/>
      </w:divBdr>
    </w:div>
    <w:div w:id="1471632462">
      <w:bodyDiv w:val="1"/>
      <w:marLeft w:val="0"/>
      <w:marRight w:val="0"/>
      <w:marTop w:val="0"/>
      <w:marBottom w:val="0"/>
      <w:divBdr>
        <w:top w:val="none" w:sz="0" w:space="0" w:color="auto"/>
        <w:left w:val="none" w:sz="0" w:space="0" w:color="auto"/>
        <w:bottom w:val="none" w:sz="0" w:space="0" w:color="auto"/>
        <w:right w:val="none" w:sz="0" w:space="0" w:color="auto"/>
      </w:divBdr>
    </w:div>
    <w:div w:id="1471744865">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2138790">
      <w:bodyDiv w:val="1"/>
      <w:marLeft w:val="0"/>
      <w:marRight w:val="0"/>
      <w:marTop w:val="0"/>
      <w:marBottom w:val="0"/>
      <w:divBdr>
        <w:top w:val="none" w:sz="0" w:space="0" w:color="auto"/>
        <w:left w:val="none" w:sz="0" w:space="0" w:color="auto"/>
        <w:bottom w:val="none" w:sz="0" w:space="0" w:color="auto"/>
        <w:right w:val="none" w:sz="0" w:space="0" w:color="auto"/>
      </w:divBdr>
    </w:div>
    <w:div w:id="1472868355">
      <w:bodyDiv w:val="1"/>
      <w:marLeft w:val="0"/>
      <w:marRight w:val="0"/>
      <w:marTop w:val="0"/>
      <w:marBottom w:val="0"/>
      <w:divBdr>
        <w:top w:val="none" w:sz="0" w:space="0" w:color="auto"/>
        <w:left w:val="none" w:sz="0" w:space="0" w:color="auto"/>
        <w:bottom w:val="none" w:sz="0" w:space="0" w:color="auto"/>
        <w:right w:val="none" w:sz="0" w:space="0" w:color="auto"/>
      </w:divBdr>
    </w:div>
    <w:div w:id="1473984123">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4758865">
      <w:bodyDiv w:val="1"/>
      <w:marLeft w:val="0"/>
      <w:marRight w:val="0"/>
      <w:marTop w:val="0"/>
      <w:marBottom w:val="0"/>
      <w:divBdr>
        <w:top w:val="none" w:sz="0" w:space="0" w:color="auto"/>
        <w:left w:val="none" w:sz="0" w:space="0" w:color="auto"/>
        <w:bottom w:val="none" w:sz="0" w:space="0" w:color="auto"/>
        <w:right w:val="none" w:sz="0" w:space="0" w:color="auto"/>
      </w:divBdr>
    </w:div>
    <w:div w:id="1475098060">
      <w:bodyDiv w:val="1"/>
      <w:marLeft w:val="0"/>
      <w:marRight w:val="0"/>
      <w:marTop w:val="0"/>
      <w:marBottom w:val="0"/>
      <w:divBdr>
        <w:top w:val="none" w:sz="0" w:space="0" w:color="auto"/>
        <w:left w:val="none" w:sz="0" w:space="0" w:color="auto"/>
        <w:bottom w:val="none" w:sz="0" w:space="0" w:color="auto"/>
        <w:right w:val="none" w:sz="0" w:space="0" w:color="auto"/>
      </w:divBdr>
    </w:div>
    <w:div w:id="1476795276">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063677">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29806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0537826">
      <w:bodyDiv w:val="1"/>
      <w:marLeft w:val="0"/>
      <w:marRight w:val="0"/>
      <w:marTop w:val="0"/>
      <w:marBottom w:val="0"/>
      <w:divBdr>
        <w:top w:val="none" w:sz="0" w:space="0" w:color="auto"/>
        <w:left w:val="none" w:sz="0" w:space="0" w:color="auto"/>
        <w:bottom w:val="none" w:sz="0" w:space="0" w:color="auto"/>
        <w:right w:val="none" w:sz="0" w:space="0" w:color="auto"/>
      </w:divBdr>
    </w:div>
    <w:div w:id="1481265103">
      <w:bodyDiv w:val="1"/>
      <w:marLeft w:val="0"/>
      <w:marRight w:val="0"/>
      <w:marTop w:val="0"/>
      <w:marBottom w:val="0"/>
      <w:divBdr>
        <w:top w:val="none" w:sz="0" w:space="0" w:color="auto"/>
        <w:left w:val="none" w:sz="0" w:space="0" w:color="auto"/>
        <w:bottom w:val="none" w:sz="0" w:space="0" w:color="auto"/>
        <w:right w:val="none" w:sz="0" w:space="0" w:color="auto"/>
      </w:divBdr>
    </w:div>
    <w:div w:id="1482696048">
      <w:bodyDiv w:val="1"/>
      <w:marLeft w:val="0"/>
      <w:marRight w:val="0"/>
      <w:marTop w:val="0"/>
      <w:marBottom w:val="0"/>
      <w:divBdr>
        <w:top w:val="none" w:sz="0" w:space="0" w:color="auto"/>
        <w:left w:val="none" w:sz="0" w:space="0" w:color="auto"/>
        <w:bottom w:val="none" w:sz="0" w:space="0" w:color="auto"/>
        <w:right w:val="none" w:sz="0" w:space="0" w:color="auto"/>
      </w:divBdr>
    </w:div>
    <w:div w:id="148284966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010639">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4859465">
      <w:bodyDiv w:val="1"/>
      <w:marLeft w:val="0"/>
      <w:marRight w:val="0"/>
      <w:marTop w:val="0"/>
      <w:marBottom w:val="0"/>
      <w:divBdr>
        <w:top w:val="none" w:sz="0" w:space="0" w:color="auto"/>
        <w:left w:val="none" w:sz="0" w:space="0" w:color="auto"/>
        <w:bottom w:val="none" w:sz="0" w:space="0" w:color="auto"/>
        <w:right w:val="none" w:sz="0" w:space="0" w:color="auto"/>
      </w:divBdr>
    </w:div>
    <w:div w:id="1485929885">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88284084">
      <w:bodyDiv w:val="1"/>
      <w:marLeft w:val="0"/>
      <w:marRight w:val="0"/>
      <w:marTop w:val="0"/>
      <w:marBottom w:val="0"/>
      <w:divBdr>
        <w:top w:val="none" w:sz="0" w:space="0" w:color="auto"/>
        <w:left w:val="none" w:sz="0" w:space="0" w:color="auto"/>
        <w:bottom w:val="none" w:sz="0" w:space="0" w:color="auto"/>
        <w:right w:val="none" w:sz="0" w:space="0" w:color="auto"/>
      </w:divBdr>
    </w:div>
    <w:div w:id="1488471626">
      <w:bodyDiv w:val="1"/>
      <w:marLeft w:val="0"/>
      <w:marRight w:val="0"/>
      <w:marTop w:val="0"/>
      <w:marBottom w:val="0"/>
      <w:divBdr>
        <w:top w:val="none" w:sz="0" w:space="0" w:color="auto"/>
        <w:left w:val="none" w:sz="0" w:space="0" w:color="auto"/>
        <w:bottom w:val="none" w:sz="0" w:space="0" w:color="auto"/>
        <w:right w:val="none" w:sz="0" w:space="0" w:color="auto"/>
      </w:divBdr>
    </w:div>
    <w:div w:id="1488472700">
      <w:bodyDiv w:val="1"/>
      <w:marLeft w:val="0"/>
      <w:marRight w:val="0"/>
      <w:marTop w:val="0"/>
      <w:marBottom w:val="0"/>
      <w:divBdr>
        <w:top w:val="none" w:sz="0" w:space="0" w:color="auto"/>
        <w:left w:val="none" w:sz="0" w:space="0" w:color="auto"/>
        <w:bottom w:val="none" w:sz="0" w:space="0" w:color="auto"/>
        <w:right w:val="none" w:sz="0" w:space="0" w:color="auto"/>
      </w:divBdr>
    </w:div>
    <w:div w:id="1488671244">
      <w:bodyDiv w:val="1"/>
      <w:marLeft w:val="0"/>
      <w:marRight w:val="0"/>
      <w:marTop w:val="0"/>
      <w:marBottom w:val="0"/>
      <w:divBdr>
        <w:top w:val="none" w:sz="0" w:space="0" w:color="auto"/>
        <w:left w:val="none" w:sz="0" w:space="0" w:color="auto"/>
        <w:bottom w:val="none" w:sz="0" w:space="0" w:color="auto"/>
        <w:right w:val="none" w:sz="0" w:space="0" w:color="auto"/>
      </w:divBdr>
    </w:div>
    <w:div w:id="1489514588">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143190">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1604397">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3137959">
      <w:bodyDiv w:val="1"/>
      <w:marLeft w:val="0"/>
      <w:marRight w:val="0"/>
      <w:marTop w:val="0"/>
      <w:marBottom w:val="0"/>
      <w:divBdr>
        <w:top w:val="none" w:sz="0" w:space="0" w:color="auto"/>
        <w:left w:val="none" w:sz="0" w:space="0" w:color="auto"/>
        <w:bottom w:val="none" w:sz="0" w:space="0" w:color="auto"/>
        <w:right w:val="none" w:sz="0" w:space="0" w:color="auto"/>
      </w:divBdr>
    </w:div>
    <w:div w:id="1493371925">
      <w:bodyDiv w:val="1"/>
      <w:marLeft w:val="0"/>
      <w:marRight w:val="0"/>
      <w:marTop w:val="0"/>
      <w:marBottom w:val="0"/>
      <w:divBdr>
        <w:top w:val="none" w:sz="0" w:space="0" w:color="auto"/>
        <w:left w:val="none" w:sz="0" w:space="0" w:color="auto"/>
        <w:bottom w:val="none" w:sz="0" w:space="0" w:color="auto"/>
        <w:right w:val="none" w:sz="0" w:space="0" w:color="auto"/>
      </w:divBdr>
    </w:div>
    <w:div w:id="1494030125">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758191">
      <w:bodyDiv w:val="1"/>
      <w:marLeft w:val="0"/>
      <w:marRight w:val="0"/>
      <w:marTop w:val="0"/>
      <w:marBottom w:val="0"/>
      <w:divBdr>
        <w:top w:val="none" w:sz="0" w:space="0" w:color="auto"/>
        <w:left w:val="none" w:sz="0" w:space="0" w:color="auto"/>
        <w:bottom w:val="none" w:sz="0" w:space="0" w:color="auto"/>
        <w:right w:val="none" w:sz="0" w:space="0" w:color="auto"/>
      </w:divBdr>
    </w:div>
    <w:div w:id="1494831864">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6458091">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499493032">
      <w:bodyDiv w:val="1"/>
      <w:marLeft w:val="0"/>
      <w:marRight w:val="0"/>
      <w:marTop w:val="0"/>
      <w:marBottom w:val="0"/>
      <w:divBdr>
        <w:top w:val="none" w:sz="0" w:space="0" w:color="auto"/>
        <w:left w:val="none" w:sz="0" w:space="0" w:color="auto"/>
        <w:bottom w:val="none" w:sz="0" w:space="0" w:color="auto"/>
        <w:right w:val="none" w:sz="0" w:space="0" w:color="auto"/>
      </w:divBdr>
    </w:div>
    <w:div w:id="1499925779">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1502612">
      <w:bodyDiv w:val="1"/>
      <w:marLeft w:val="0"/>
      <w:marRight w:val="0"/>
      <w:marTop w:val="0"/>
      <w:marBottom w:val="0"/>
      <w:divBdr>
        <w:top w:val="none" w:sz="0" w:space="0" w:color="auto"/>
        <w:left w:val="none" w:sz="0" w:space="0" w:color="auto"/>
        <w:bottom w:val="none" w:sz="0" w:space="0" w:color="auto"/>
        <w:right w:val="none" w:sz="0" w:space="0" w:color="auto"/>
      </w:divBdr>
    </w:div>
    <w:div w:id="1502769746">
      <w:bodyDiv w:val="1"/>
      <w:marLeft w:val="0"/>
      <w:marRight w:val="0"/>
      <w:marTop w:val="0"/>
      <w:marBottom w:val="0"/>
      <w:divBdr>
        <w:top w:val="none" w:sz="0" w:space="0" w:color="auto"/>
        <w:left w:val="none" w:sz="0" w:space="0" w:color="auto"/>
        <w:bottom w:val="none" w:sz="0" w:space="0" w:color="auto"/>
        <w:right w:val="none" w:sz="0" w:space="0" w:color="auto"/>
      </w:divBdr>
    </w:div>
    <w:div w:id="1502967172">
      <w:bodyDiv w:val="1"/>
      <w:marLeft w:val="0"/>
      <w:marRight w:val="0"/>
      <w:marTop w:val="0"/>
      <w:marBottom w:val="0"/>
      <w:divBdr>
        <w:top w:val="none" w:sz="0" w:space="0" w:color="auto"/>
        <w:left w:val="none" w:sz="0" w:space="0" w:color="auto"/>
        <w:bottom w:val="none" w:sz="0" w:space="0" w:color="auto"/>
        <w:right w:val="none" w:sz="0" w:space="0" w:color="auto"/>
      </w:divBdr>
    </w:div>
    <w:div w:id="1503231780">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5900643">
      <w:bodyDiv w:val="1"/>
      <w:marLeft w:val="0"/>
      <w:marRight w:val="0"/>
      <w:marTop w:val="0"/>
      <w:marBottom w:val="0"/>
      <w:divBdr>
        <w:top w:val="none" w:sz="0" w:space="0" w:color="auto"/>
        <w:left w:val="none" w:sz="0" w:space="0" w:color="auto"/>
        <w:bottom w:val="none" w:sz="0" w:space="0" w:color="auto"/>
        <w:right w:val="none" w:sz="0" w:space="0" w:color="auto"/>
      </w:divBdr>
    </w:div>
    <w:div w:id="1506361777">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13900">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7478952">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14161">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0943565">
      <w:bodyDiv w:val="1"/>
      <w:marLeft w:val="0"/>
      <w:marRight w:val="0"/>
      <w:marTop w:val="0"/>
      <w:marBottom w:val="0"/>
      <w:divBdr>
        <w:top w:val="none" w:sz="0" w:space="0" w:color="auto"/>
        <w:left w:val="none" w:sz="0" w:space="0" w:color="auto"/>
        <w:bottom w:val="none" w:sz="0" w:space="0" w:color="auto"/>
        <w:right w:val="none" w:sz="0" w:space="0" w:color="auto"/>
      </w:divBdr>
    </w:div>
    <w:div w:id="1511336143">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1799113">
      <w:bodyDiv w:val="1"/>
      <w:marLeft w:val="0"/>
      <w:marRight w:val="0"/>
      <w:marTop w:val="0"/>
      <w:marBottom w:val="0"/>
      <w:divBdr>
        <w:top w:val="none" w:sz="0" w:space="0" w:color="auto"/>
        <w:left w:val="none" w:sz="0" w:space="0" w:color="auto"/>
        <w:bottom w:val="none" w:sz="0" w:space="0" w:color="auto"/>
        <w:right w:val="none" w:sz="0" w:space="0" w:color="auto"/>
      </w:divBdr>
    </w:div>
    <w:div w:id="1513568212">
      <w:bodyDiv w:val="1"/>
      <w:marLeft w:val="0"/>
      <w:marRight w:val="0"/>
      <w:marTop w:val="0"/>
      <w:marBottom w:val="0"/>
      <w:divBdr>
        <w:top w:val="none" w:sz="0" w:space="0" w:color="auto"/>
        <w:left w:val="none" w:sz="0" w:space="0" w:color="auto"/>
        <w:bottom w:val="none" w:sz="0" w:space="0" w:color="auto"/>
        <w:right w:val="none" w:sz="0" w:space="0" w:color="auto"/>
      </w:divBdr>
    </w:div>
    <w:div w:id="1514371168">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537578">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7037730">
      <w:bodyDiv w:val="1"/>
      <w:marLeft w:val="0"/>
      <w:marRight w:val="0"/>
      <w:marTop w:val="0"/>
      <w:marBottom w:val="0"/>
      <w:divBdr>
        <w:top w:val="none" w:sz="0" w:space="0" w:color="auto"/>
        <w:left w:val="none" w:sz="0" w:space="0" w:color="auto"/>
        <w:bottom w:val="none" w:sz="0" w:space="0" w:color="auto"/>
        <w:right w:val="none" w:sz="0" w:space="0" w:color="auto"/>
      </w:divBdr>
    </w:div>
    <w:div w:id="1517379776">
      <w:bodyDiv w:val="1"/>
      <w:marLeft w:val="0"/>
      <w:marRight w:val="0"/>
      <w:marTop w:val="0"/>
      <w:marBottom w:val="0"/>
      <w:divBdr>
        <w:top w:val="none" w:sz="0" w:space="0" w:color="auto"/>
        <w:left w:val="none" w:sz="0" w:space="0" w:color="auto"/>
        <w:bottom w:val="none" w:sz="0" w:space="0" w:color="auto"/>
        <w:right w:val="none" w:sz="0" w:space="0" w:color="auto"/>
      </w:divBdr>
    </w:div>
    <w:div w:id="1518305124">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19737357">
      <w:bodyDiv w:val="1"/>
      <w:marLeft w:val="0"/>
      <w:marRight w:val="0"/>
      <w:marTop w:val="0"/>
      <w:marBottom w:val="0"/>
      <w:divBdr>
        <w:top w:val="none" w:sz="0" w:space="0" w:color="auto"/>
        <w:left w:val="none" w:sz="0" w:space="0" w:color="auto"/>
        <w:bottom w:val="none" w:sz="0" w:space="0" w:color="auto"/>
        <w:right w:val="none" w:sz="0" w:space="0" w:color="auto"/>
      </w:divBdr>
    </w:div>
    <w:div w:id="1519856993">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0318324">
      <w:bodyDiv w:val="1"/>
      <w:marLeft w:val="0"/>
      <w:marRight w:val="0"/>
      <w:marTop w:val="0"/>
      <w:marBottom w:val="0"/>
      <w:divBdr>
        <w:top w:val="none" w:sz="0" w:space="0" w:color="auto"/>
        <w:left w:val="none" w:sz="0" w:space="0" w:color="auto"/>
        <w:bottom w:val="none" w:sz="0" w:space="0" w:color="auto"/>
        <w:right w:val="none" w:sz="0" w:space="0" w:color="auto"/>
      </w:divBdr>
    </w:div>
    <w:div w:id="1520658229">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6773">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010151">
      <w:bodyDiv w:val="1"/>
      <w:marLeft w:val="0"/>
      <w:marRight w:val="0"/>
      <w:marTop w:val="0"/>
      <w:marBottom w:val="0"/>
      <w:divBdr>
        <w:top w:val="none" w:sz="0" w:space="0" w:color="auto"/>
        <w:left w:val="none" w:sz="0" w:space="0" w:color="auto"/>
        <w:bottom w:val="none" w:sz="0" w:space="0" w:color="auto"/>
        <w:right w:val="none" w:sz="0" w:space="0" w:color="auto"/>
      </w:divBdr>
    </w:div>
    <w:div w:id="1522401931">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2932640">
      <w:bodyDiv w:val="1"/>
      <w:marLeft w:val="0"/>
      <w:marRight w:val="0"/>
      <w:marTop w:val="0"/>
      <w:marBottom w:val="0"/>
      <w:divBdr>
        <w:top w:val="none" w:sz="0" w:space="0" w:color="auto"/>
        <w:left w:val="none" w:sz="0" w:space="0" w:color="auto"/>
        <w:bottom w:val="none" w:sz="0" w:space="0" w:color="auto"/>
        <w:right w:val="none" w:sz="0" w:space="0" w:color="auto"/>
      </w:divBdr>
    </w:div>
    <w:div w:id="1523399125">
      <w:bodyDiv w:val="1"/>
      <w:marLeft w:val="0"/>
      <w:marRight w:val="0"/>
      <w:marTop w:val="0"/>
      <w:marBottom w:val="0"/>
      <w:divBdr>
        <w:top w:val="none" w:sz="0" w:space="0" w:color="auto"/>
        <w:left w:val="none" w:sz="0" w:space="0" w:color="auto"/>
        <w:bottom w:val="none" w:sz="0" w:space="0" w:color="auto"/>
        <w:right w:val="none" w:sz="0" w:space="0" w:color="auto"/>
      </w:divBdr>
    </w:div>
    <w:div w:id="1524200293">
      <w:bodyDiv w:val="1"/>
      <w:marLeft w:val="0"/>
      <w:marRight w:val="0"/>
      <w:marTop w:val="0"/>
      <w:marBottom w:val="0"/>
      <w:divBdr>
        <w:top w:val="none" w:sz="0" w:space="0" w:color="auto"/>
        <w:left w:val="none" w:sz="0" w:space="0" w:color="auto"/>
        <w:bottom w:val="none" w:sz="0" w:space="0" w:color="auto"/>
        <w:right w:val="none" w:sz="0" w:space="0" w:color="auto"/>
      </w:divBdr>
    </w:div>
    <w:div w:id="1524632219">
      <w:bodyDiv w:val="1"/>
      <w:marLeft w:val="0"/>
      <w:marRight w:val="0"/>
      <w:marTop w:val="0"/>
      <w:marBottom w:val="0"/>
      <w:divBdr>
        <w:top w:val="none" w:sz="0" w:space="0" w:color="auto"/>
        <w:left w:val="none" w:sz="0" w:space="0" w:color="auto"/>
        <w:bottom w:val="none" w:sz="0" w:space="0" w:color="auto"/>
        <w:right w:val="none" w:sz="0" w:space="0" w:color="auto"/>
      </w:divBdr>
    </w:div>
    <w:div w:id="1524634469">
      <w:bodyDiv w:val="1"/>
      <w:marLeft w:val="0"/>
      <w:marRight w:val="0"/>
      <w:marTop w:val="0"/>
      <w:marBottom w:val="0"/>
      <w:divBdr>
        <w:top w:val="none" w:sz="0" w:space="0" w:color="auto"/>
        <w:left w:val="none" w:sz="0" w:space="0" w:color="auto"/>
        <w:bottom w:val="none" w:sz="0" w:space="0" w:color="auto"/>
        <w:right w:val="none" w:sz="0" w:space="0" w:color="auto"/>
      </w:divBdr>
    </w:div>
    <w:div w:id="152470417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28568528">
      <w:bodyDiv w:val="1"/>
      <w:marLeft w:val="0"/>
      <w:marRight w:val="0"/>
      <w:marTop w:val="0"/>
      <w:marBottom w:val="0"/>
      <w:divBdr>
        <w:top w:val="none" w:sz="0" w:space="0" w:color="auto"/>
        <w:left w:val="none" w:sz="0" w:space="0" w:color="auto"/>
        <w:bottom w:val="none" w:sz="0" w:space="0" w:color="auto"/>
        <w:right w:val="none" w:sz="0" w:space="0" w:color="auto"/>
      </w:divBdr>
    </w:div>
    <w:div w:id="1528635760">
      <w:bodyDiv w:val="1"/>
      <w:marLeft w:val="0"/>
      <w:marRight w:val="0"/>
      <w:marTop w:val="0"/>
      <w:marBottom w:val="0"/>
      <w:divBdr>
        <w:top w:val="none" w:sz="0" w:space="0" w:color="auto"/>
        <w:left w:val="none" w:sz="0" w:space="0" w:color="auto"/>
        <w:bottom w:val="none" w:sz="0" w:space="0" w:color="auto"/>
        <w:right w:val="none" w:sz="0" w:space="0" w:color="auto"/>
      </w:divBdr>
    </w:div>
    <w:div w:id="1529025635">
      <w:bodyDiv w:val="1"/>
      <w:marLeft w:val="0"/>
      <w:marRight w:val="0"/>
      <w:marTop w:val="0"/>
      <w:marBottom w:val="0"/>
      <w:divBdr>
        <w:top w:val="none" w:sz="0" w:space="0" w:color="auto"/>
        <w:left w:val="none" w:sz="0" w:space="0" w:color="auto"/>
        <w:bottom w:val="none" w:sz="0" w:space="0" w:color="auto"/>
        <w:right w:val="none" w:sz="0" w:space="0" w:color="auto"/>
      </w:divBdr>
    </w:div>
    <w:div w:id="1529371134">
      <w:bodyDiv w:val="1"/>
      <w:marLeft w:val="0"/>
      <w:marRight w:val="0"/>
      <w:marTop w:val="0"/>
      <w:marBottom w:val="0"/>
      <w:divBdr>
        <w:top w:val="none" w:sz="0" w:space="0" w:color="auto"/>
        <w:left w:val="none" w:sz="0" w:space="0" w:color="auto"/>
        <w:bottom w:val="none" w:sz="0" w:space="0" w:color="auto"/>
        <w:right w:val="none" w:sz="0" w:space="0" w:color="auto"/>
      </w:divBdr>
    </w:div>
    <w:div w:id="1529413717">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0601460">
      <w:bodyDiv w:val="1"/>
      <w:marLeft w:val="0"/>
      <w:marRight w:val="0"/>
      <w:marTop w:val="0"/>
      <w:marBottom w:val="0"/>
      <w:divBdr>
        <w:top w:val="none" w:sz="0" w:space="0" w:color="auto"/>
        <w:left w:val="none" w:sz="0" w:space="0" w:color="auto"/>
        <w:bottom w:val="none" w:sz="0" w:space="0" w:color="auto"/>
        <w:right w:val="none" w:sz="0" w:space="0" w:color="auto"/>
      </w:divBdr>
    </w:div>
    <w:div w:id="1532453535">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22597">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037270">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5532499">
      <w:bodyDiv w:val="1"/>
      <w:marLeft w:val="0"/>
      <w:marRight w:val="0"/>
      <w:marTop w:val="0"/>
      <w:marBottom w:val="0"/>
      <w:divBdr>
        <w:top w:val="none" w:sz="0" w:space="0" w:color="auto"/>
        <w:left w:val="none" w:sz="0" w:space="0" w:color="auto"/>
        <w:bottom w:val="none" w:sz="0" w:space="0" w:color="auto"/>
        <w:right w:val="none" w:sz="0" w:space="0" w:color="auto"/>
      </w:divBdr>
    </w:div>
    <w:div w:id="1536038210">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158573">
      <w:bodyDiv w:val="1"/>
      <w:marLeft w:val="0"/>
      <w:marRight w:val="0"/>
      <w:marTop w:val="0"/>
      <w:marBottom w:val="0"/>
      <w:divBdr>
        <w:top w:val="none" w:sz="0" w:space="0" w:color="auto"/>
        <w:left w:val="none" w:sz="0" w:space="0" w:color="auto"/>
        <w:bottom w:val="none" w:sz="0" w:space="0" w:color="auto"/>
        <w:right w:val="none" w:sz="0" w:space="0" w:color="auto"/>
      </w:divBdr>
    </w:div>
    <w:div w:id="1537736928">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38271549">
      <w:bodyDiv w:val="1"/>
      <w:marLeft w:val="0"/>
      <w:marRight w:val="0"/>
      <w:marTop w:val="0"/>
      <w:marBottom w:val="0"/>
      <w:divBdr>
        <w:top w:val="none" w:sz="0" w:space="0" w:color="auto"/>
        <w:left w:val="none" w:sz="0" w:space="0" w:color="auto"/>
        <w:bottom w:val="none" w:sz="0" w:space="0" w:color="auto"/>
        <w:right w:val="none" w:sz="0" w:space="0" w:color="auto"/>
      </w:divBdr>
    </w:div>
    <w:div w:id="1538735779">
      <w:bodyDiv w:val="1"/>
      <w:marLeft w:val="0"/>
      <w:marRight w:val="0"/>
      <w:marTop w:val="0"/>
      <w:marBottom w:val="0"/>
      <w:divBdr>
        <w:top w:val="none" w:sz="0" w:space="0" w:color="auto"/>
        <w:left w:val="none" w:sz="0" w:space="0" w:color="auto"/>
        <w:bottom w:val="none" w:sz="0" w:space="0" w:color="auto"/>
        <w:right w:val="none" w:sz="0" w:space="0" w:color="auto"/>
      </w:divBdr>
    </w:div>
    <w:div w:id="1539656652">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362188">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1624496">
      <w:bodyDiv w:val="1"/>
      <w:marLeft w:val="0"/>
      <w:marRight w:val="0"/>
      <w:marTop w:val="0"/>
      <w:marBottom w:val="0"/>
      <w:divBdr>
        <w:top w:val="none" w:sz="0" w:space="0" w:color="auto"/>
        <w:left w:val="none" w:sz="0" w:space="0" w:color="auto"/>
        <w:bottom w:val="none" w:sz="0" w:space="0" w:color="auto"/>
        <w:right w:val="none" w:sz="0" w:space="0" w:color="auto"/>
      </w:divBdr>
    </w:div>
    <w:div w:id="1542010155">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128724">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593593">
      <w:bodyDiv w:val="1"/>
      <w:marLeft w:val="0"/>
      <w:marRight w:val="0"/>
      <w:marTop w:val="0"/>
      <w:marBottom w:val="0"/>
      <w:divBdr>
        <w:top w:val="none" w:sz="0" w:space="0" w:color="auto"/>
        <w:left w:val="none" w:sz="0" w:space="0" w:color="auto"/>
        <w:bottom w:val="none" w:sz="0" w:space="0" w:color="auto"/>
        <w:right w:val="none" w:sz="0" w:space="0" w:color="auto"/>
      </w:divBdr>
    </w:div>
    <w:div w:id="1542665488">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3597339">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5099770">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136576">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49105257">
      <w:bodyDiv w:val="1"/>
      <w:marLeft w:val="0"/>
      <w:marRight w:val="0"/>
      <w:marTop w:val="0"/>
      <w:marBottom w:val="0"/>
      <w:divBdr>
        <w:top w:val="none" w:sz="0" w:space="0" w:color="auto"/>
        <w:left w:val="none" w:sz="0" w:space="0" w:color="auto"/>
        <w:bottom w:val="none" w:sz="0" w:space="0" w:color="auto"/>
        <w:right w:val="none" w:sz="0" w:space="0" w:color="auto"/>
      </w:divBdr>
    </w:div>
    <w:div w:id="1549536660">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454072">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16413">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696179">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1965211">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3689609">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502930">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776129">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5966050">
      <w:bodyDiv w:val="1"/>
      <w:marLeft w:val="0"/>
      <w:marRight w:val="0"/>
      <w:marTop w:val="0"/>
      <w:marBottom w:val="0"/>
      <w:divBdr>
        <w:top w:val="none" w:sz="0" w:space="0" w:color="auto"/>
        <w:left w:val="none" w:sz="0" w:space="0" w:color="auto"/>
        <w:bottom w:val="none" w:sz="0" w:space="0" w:color="auto"/>
        <w:right w:val="none" w:sz="0" w:space="0" w:color="auto"/>
      </w:divBdr>
    </w:div>
    <w:div w:id="1556696896">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7664168">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8861268">
      <w:bodyDiv w:val="1"/>
      <w:marLeft w:val="0"/>
      <w:marRight w:val="0"/>
      <w:marTop w:val="0"/>
      <w:marBottom w:val="0"/>
      <w:divBdr>
        <w:top w:val="none" w:sz="0" w:space="0" w:color="auto"/>
        <w:left w:val="none" w:sz="0" w:space="0" w:color="auto"/>
        <w:bottom w:val="none" w:sz="0" w:space="0" w:color="auto"/>
        <w:right w:val="none" w:sz="0" w:space="0" w:color="auto"/>
      </w:divBdr>
    </w:div>
    <w:div w:id="1558935134">
      <w:bodyDiv w:val="1"/>
      <w:marLeft w:val="0"/>
      <w:marRight w:val="0"/>
      <w:marTop w:val="0"/>
      <w:marBottom w:val="0"/>
      <w:divBdr>
        <w:top w:val="none" w:sz="0" w:space="0" w:color="auto"/>
        <w:left w:val="none" w:sz="0" w:space="0" w:color="auto"/>
        <w:bottom w:val="none" w:sz="0" w:space="0" w:color="auto"/>
        <w:right w:val="none" w:sz="0" w:space="0" w:color="auto"/>
      </w:divBdr>
    </w:div>
    <w:div w:id="1559248152">
      <w:bodyDiv w:val="1"/>
      <w:marLeft w:val="0"/>
      <w:marRight w:val="0"/>
      <w:marTop w:val="0"/>
      <w:marBottom w:val="0"/>
      <w:divBdr>
        <w:top w:val="none" w:sz="0" w:space="0" w:color="auto"/>
        <w:left w:val="none" w:sz="0" w:space="0" w:color="auto"/>
        <w:bottom w:val="none" w:sz="0" w:space="0" w:color="auto"/>
        <w:right w:val="none" w:sz="0" w:space="0" w:color="auto"/>
      </w:divBdr>
    </w:div>
    <w:div w:id="1559317709">
      <w:bodyDiv w:val="1"/>
      <w:marLeft w:val="0"/>
      <w:marRight w:val="0"/>
      <w:marTop w:val="0"/>
      <w:marBottom w:val="0"/>
      <w:divBdr>
        <w:top w:val="none" w:sz="0" w:space="0" w:color="auto"/>
        <w:left w:val="none" w:sz="0" w:space="0" w:color="auto"/>
        <w:bottom w:val="none" w:sz="0" w:space="0" w:color="auto"/>
        <w:right w:val="none" w:sz="0" w:space="0" w:color="auto"/>
      </w:divBdr>
    </w:div>
    <w:div w:id="1559432535">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0677192">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7386">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2326076">
      <w:bodyDiv w:val="1"/>
      <w:marLeft w:val="0"/>
      <w:marRight w:val="0"/>
      <w:marTop w:val="0"/>
      <w:marBottom w:val="0"/>
      <w:divBdr>
        <w:top w:val="none" w:sz="0" w:space="0" w:color="auto"/>
        <w:left w:val="none" w:sz="0" w:space="0" w:color="auto"/>
        <w:bottom w:val="none" w:sz="0" w:space="0" w:color="auto"/>
        <w:right w:val="none" w:sz="0" w:space="0" w:color="auto"/>
      </w:divBdr>
    </w:div>
    <w:div w:id="1562911775">
      <w:bodyDiv w:val="1"/>
      <w:marLeft w:val="0"/>
      <w:marRight w:val="0"/>
      <w:marTop w:val="0"/>
      <w:marBottom w:val="0"/>
      <w:divBdr>
        <w:top w:val="none" w:sz="0" w:space="0" w:color="auto"/>
        <w:left w:val="none" w:sz="0" w:space="0" w:color="auto"/>
        <w:bottom w:val="none" w:sz="0" w:space="0" w:color="auto"/>
        <w:right w:val="none" w:sz="0" w:space="0" w:color="auto"/>
      </w:divBdr>
    </w:div>
    <w:div w:id="1563371313">
      <w:bodyDiv w:val="1"/>
      <w:marLeft w:val="0"/>
      <w:marRight w:val="0"/>
      <w:marTop w:val="0"/>
      <w:marBottom w:val="0"/>
      <w:divBdr>
        <w:top w:val="none" w:sz="0" w:space="0" w:color="auto"/>
        <w:left w:val="none" w:sz="0" w:space="0" w:color="auto"/>
        <w:bottom w:val="none" w:sz="0" w:space="0" w:color="auto"/>
        <w:right w:val="none" w:sz="0" w:space="0" w:color="auto"/>
      </w:divBdr>
    </w:div>
    <w:div w:id="1563445297">
      <w:bodyDiv w:val="1"/>
      <w:marLeft w:val="0"/>
      <w:marRight w:val="0"/>
      <w:marTop w:val="0"/>
      <w:marBottom w:val="0"/>
      <w:divBdr>
        <w:top w:val="none" w:sz="0" w:space="0" w:color="auto"/>
        <w:left w:val="none" w:sz="0" w:space="0" w:color="auto"/>
        <w:bottom w:val="none" w:sz="0" w:space="0" w:color="auto"/>
        <w:right w:val="none" w:sz="0" w:space="0" w:color="auto"/>
      </w:divBdr>
    </w:div>
    <w:div w:id="1565289573">
      <w:bodyDiv w:val="1"/>
      <w:marLeft w:val="0"/>
      <w:marRight w:val="0"/>
      <w:marTop w:val="0"/>
      <w:marBottom w:val="0"/>
      <w:divBdr>
        <w:top w:val="none" w:sz="0" w:space="0" w:color="auto"/>
        <w:left w:val="none" w:sz="0" w:space="0" w:color="auto"/>
        <w:bottom w:val="none" w:sz="0" w:space="0" w:color="auto"/>
        <w:right w:val="none" w:sz="0" w:space="0" w:color="auto"/>
      </w:divBdr>
    </w:div>
    <w:div w:id="1565333675">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6599438">
      <w:bodyDiv w:val="1"/>
      <w:marLeft w:val="0"/>
      <w:marRight w:val="0"/>
      <w:marTop w:val="0"/>
      <w:marBottom w:val="0"/>
      <w:divBdr>
        <w:top w:val="none" w:sz="0" w:space="0" w:color="auto"/>
        <w:left w:val="none" w:sz="0" w:space="0" w:color="auto"/>
        <w:bottom w:val="none" w:sz="0" w:space="0" w:color="auto"/>
        <w:right w:val="none" w:sz="0" w:space="0" w:color="auto"/>
      </w:divBdr>
    </w:div>
    <w:div w:id="1567451357">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68801607">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500280">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389894">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193923">
      <w:bodyDiv w:val="1"/>
      <w:marLeft w:val="0"/>
      <w:marRight w:val="0"/>
      <w:marTop w:val="0"/>
      <w:marBottom w:val="0"/>
      <w:divBdr>
        <w:top w:val="none" w:sz="0" w:space="0" w:color="auto"/>
        <w:left w:val="none" w:sz="0" w:space="0" w:color="auto"/>
        <w:bottom w:val="none" w:sz="0" w:space="0" w:color="auto"/>
        <w:right w:val="none" w:sz="0" w:space="0" w:color="auto"/>
      </w:divBdr>
    </w:div>
    <w:div w:id="1574579351">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5622050">
      <w:bodyDiv w:val="1"/>
      <w:marLeft w:val="0"/>
      <w:marRight w:val="0"/>
      <w:marTop w:val="0"/>
      <w:marBottom w:val="0"/>
      <w:divBdr>
        <w:top w:val="none" w:sz="0" w:space="0" w:color="auto"/>
        <w:left w:val="none" w:sz="0" w:space="0" w:color="auto"/>
        <w:bottom w:val="none" w:sz="0" w:space="0" w:color="auto"/>
        <w:right w:val="none" w:sz="0" w:space="0" w:color="auto"/>
      </w:divBdr>
    </w:div>
    <w:div w:id="1576622987">
      <w:bodyDiv w:val="1"/>
      <w:marLeft w:val="0"/>
      <w:marRight w:val="0"/>
      <w:marTop w:val="0"/>
      <w:marBottom w:val="0"/>
      <w:divBdr>
        <w:top w:val="none" w:sz="0" w:space="0" w:color="auto"/>
        <w:left w:val="none" w:sz="0" w:space="0" w:color="auto"/>
        <w:bottom w:val="none" w:sz="0" w:space="0" w:color="auto"/>
        <w:right w:val="none" w:sz="0" w:space="0" w:color="auto"/>
      </w:divBdr>
    </w:div>
    <w:div w:id="1577591167">
      <w:bodyDiv w:val="1"/>
      <w:marLeft w:val="0"/>
      <w:marRight w:val="0"/>
      <w:marTop w:val="0"/>
      <w:marBottom w:val="0"/>
      <w:divBdr>
        <w:top w:val="none" w:sz="0" w:space="0" w:color="auto"/>
        <w:left w:val="none" w:sz="0" w:space="0" w:color="auto"/>
        <w:bottom w:val="none" w:sz="0" w:space="0" w:color="auto"/>
        <w:right w:val="none" w:sz="0" w:space="0" w:color="auto"/>
      </w:divBdr>
    </w:div>
    <w:div w:id="1578906877">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79710565">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597412">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1788203">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2987477">
      <w:bodyDiv w:val="1"/>
      <w:marLeft w:val="0"/>
      <w:marRight w:val="0"/>
      <w:marTop w:val="0"/>
      <w:marBottom w:val="0"/>
      <w:divBdr>
        <w:top w:val="none" w:sz="0" w:space="0" w:color="auto"/>
        <w:left w:val="none" w:sz="0" w:space="0" w:color="auto"/>
        <w:bottom w:val="none" w:sz="0" w:space="0" w:color="auto"/>
        <w:right w:val="none" w:sz="0" w:space="0" w:color="auto"/>
      </w:divBdr>
    </w:div>
    <w:div w:id="1583026618">
      <w:bodyDiv w:val="1"/>
      <w:marLeft w:val="0"/>
      <w:marRight w:val="0"/>
      <w:marTop w:val="0"/>
      <w:marBottom w:val="0"/>
      <w:divBdr>
        <w:top w:val="none" w:sz="0" w:space="0" w:color="auto"/>
        <w:left w:val="none" w:sz="0" w:space="0" w:color="auto"/>
        <w:bottom w:val="none" w:sz="0" w:space="0" w:color="auto"/>
        <w:right w:val="none" w:sz="0" w:space="0" w:color="auto"/>
      </w:divBdr>
    </w:div>
    <w:div w:id="1583100888">
      <w:bodyDiv w:val="1"/>
      <w:marLeft w:val="0"/>
      <w:marRight w:val="0"/>
      <w:marTop w:val="0"/>
      <w:marBottom w:val="0"/>
      <w:divBdr>
        <w:top w:val="none" w:sz="0" w:space="0" w:color="auto"/>
        <w:left w:val="none" w:sz="0" w:space="0" w:color="auto"/>
        <w:bottom w:val="none" w:sz="0" w:space="0" w:color="auto"/>
        <w:right w:val="none" w:sz="0" w:space="0" w:color="auto"/>
      </w:divBdr>
    </w:div>
    <w:div w:id="1584026316">
      <w:bodyDiv w:val="1"/>
      <w:marLeft w:val="0"/>
      <w:marRight w:val="0"/>
      <w:marTop w:val="0"/>
      <w:marBottom w:val="0"/>
      <w:divBdr>
        <w:top w:val="none" w:sz="0" w:space="0" w:color="auto"/>
        <w:left w:val="none" w:sz="0" w:space="0" w:color="auto"/>
        <w:bottom w:val="none" w:sz="0" w:space="0" w:color="auto"/>
        <w:right w:val="none" w:sz="0" w:space="0" w:color="auto"/>
      </w:divBdr>
    </w:div>
    <w:div w:id="1584222252">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06186">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5534870">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057559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1768989">
      <w:bodyDiv w:val="1"/>
      <w:marLeft w:val="0"/>
      <w:marRight w:val="0"/>
      <w:marTop w:val="0"/>
      <w:marBottom w:val="0"/>
      <w:divBdr>
        <w:top w:val="none" w:sz="0" w:space="0" w:color="auto"/>
        <w:left w:val="none" w:sz="0" w:space="0" w:color="auto"/>
        <w:bottom w:val="none" w:sz="0" w:space="0" w:color="auto"/>
        <w:right w:val="none" w:sz="0" w:space="0" w:color="auto"/>
      </w:divBdr>
    </w:div>
    <w:div w:id="1592162181">
      <w:bodyDiv w:val="1"/>
      <w:marLeft w:val="0"/>
      <w:marRight w:val="0"/>
      <w:marTop w:val="0"/>
      <w:marBottom w:val="0"/>
      <w:divBdr>
        <w:top w:val="none" w:sz="0" w:space="0" w:color="auto"/>
        <w:left w:val="none" w:sz="0" w:space="0" w:color="auto"/>
        <w:bottom w:val="none" w:sz="0" w:space="0" w:color="auto"/>
        <w:right w:val="none" w:sz="0" w:space="0" w:color="auto"/>
      </w:divBdr>
    </w:div>
    <w:div w:id="1592884845">
      <w:bodyDiv w:val="1"/>
      <w:marLeft w:val="0"/>
      <w:marRight w:val="0"/>
      <w:marTop w:val="0"/>
      <w:marBottom w:val="0"/>
      <w:divBdr>
        <w:top w:val="none" w:sz="0" w:space="0" w:color="auto"/>
        <w:left w:val="none" w:sz="0" w:space="0" w:color="auto"/>
        <w:bottom w:val="none" w:sz="0" w:space="0" w:color="auto"/>
        <w:right w:val="none" w:sz="0" w:space="0" w:color="auto"/>
      </w:divBdr>
    </w:div>
    <w:div w:id="159300423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281698">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054692">
      <w:bodyDiv w:val="1"/>
      <w:marLeft w:val="0"/>
      <w:marRight w:val="0"/>
      <w:marTop w:val="0"/>
      <w:marBottom w:val="0"/>
      <w:divBdr>
        <w:top w:val="none" w:sz="0" w:space="0" w:color="auto"/>
        <w:left w:val="none" w:sz="0" w:space="0" w:color="auto"/>
        <w:bottom w:val="none" w:sz="0" w:space="0" w:color="auto"/>
        <w:right w:val="none" w:sz="0" w:space="0" w:color="auto"/>
      </w:divBdr>
    </w:div>
    <w:div w:id="1597862427">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1377690">
      <w:bodyDiv w:val="1"/>
      <w:marLeft w:val="0"/>
      <w:marRight w:val="0"/>
      <w:marTop w:val="0"/>
      <w:marBottom w:val="0"/>
      <w:divBdr>
        <w:top w:val="none" w:sz="0" w:space="0" w:color="auto"/>
        <w:left w:val="none" w:sz="0" w:space="0" w:color="auto"/>
        <w:bottom w:val="none" w:sz="0" w:space="0" w:color="auto"/>
        <w:right w:val="none" w:sz="0" w:space="0" w:color="auto"/>
      </w:divBdr>
    </w:div>
    <w:div w:id="1601447608">
      <w:bodyDiv w:val="1"/>
      <w:marLeft w:val="0"/>
      <w:marRight w:val="0"/>
      <w:marTop w:val="0"/>
      <w:marBottom w:val="0"/>
      <w:divBdr>
        <w:top w:val="none" w:sz="0" w:space="0" w:color="auto"/>
        <w:left w:val="none" w:sz="0" w:space="0" w:color="auto"/>
        <w:bottom w:val="none" w:sz="0" w:space="0" w:color="auto"/>
        <w:right w:val="none" w:sz="0" w:space="0" w:color="auto"/>
      </w:divBdr>
    </w:div>
    <w:div w:id="1601832739">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3763699">
      <w:bodyDiv w:val="1"/>
      <w:marLeft w:val="0"/>
      <w:marRight w:val="0"/>
      <w:marTop w:val="0"/>
      <w:marBottom w:val="0"/>
      <w:divBdr>
        <w:top w:val="none" w:sz="0" w:space="0" w:color="auto"/>
        <w:left w:val="none" w:sz="0" w:space="0" w:color="auto"/>
        <w:bottom w:val="none" w:sz="0" w:space="0" w:color="auto"/>
        <w:right w:val="none" w:sz="0" w:space="0" w:color="auto"/>
      </w:divBdr>
    </w:div>
    <w:div w:id="1604266700">
      <w:bodyDiv w:val="1"/>
      <w:marLeft w:val="0"/>
      <w:marRight w:val="0"/>
      <w:marTop w:val="0"/>
      <w:marBottom w:val="0"/>
      <w:divBdr>
        <w:top w:val="none" w:sz="0" w:space="0" w:color="auto"/>
        <w:left w:val="none" w:sz="0" w:space="0" w:color="auto"/>
        <w:bottom w:val="none" w:sz="0" w:space="0" w:color="auto"/>
        <w:right w:val="none" w:sz="0" w:space="0" w:color="auto"/>
      </w:divBdr>
    </w:div>
    <w:div w:id="1604417665">
      <w:bodyDiv w:val="1"/>
      <w:marLeft w:val="0"/>
      <w:marRight w:val="0"/>
      <w:marTop w:val="0"/>
      <w:marBottom w:val="0"/>
      <w:divBdr>
        <w:top w:val="none" w:sz="0" w:space="0" w:color="auto"/>
        <w:left w:val="none" w:sz="0" w:space="0" w:color="auto"/>
        <w:bottom w:val="none" w:sz="0" w:space="0" w:color="auto"/>
        <w:right w:val="none" w:sz="0" w:space="0" w:color="auto"/>
      </w:divBdr>
    </w:div>
    <w:div w:id="1604606123">
      <w:bodyDiv w:val="1"/>
      <w:marLeft w:val="0"/>
      <w:marRight w:val="0"/>
      <w:marTop w:val="0"/>
      <w:marBottom w:val="0"/>
      <w:divBdr>
        <w:top w:val="none" w:sz="0" w:space="0" w:color="auto"/>
        <w:left w:val="none" w:sz="0" w:space="0" w:color="auto"/>
        <w:bottom w:val="none" w:sz="0" w:space="0" w:color="auto"/>
        <w:right w:val="none" w:sz="0" w:space="0" w:color="auto"/>
      </w:divBdr>
    </w:div>
    <w:div w:id="1605113983">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06229037">
      <w:bodyDiv w:val="1"/>
      <w:marLeft w:val="0"/>
      <w:marRight w:val="0"/>
      <w:marTop w:val="0"/>
      <w:marBottom w:val="0"/>
      <w:divBdr>
        <w:top w:val="none" w:sz="0" w:space="0" w:color="auto"/>
        <w:left w:val="none" w:sz="0" w:space="0" w:color="auto"/>
        <w:bottom w:val="none" w:sz="0" w:space="0" w:color="auto"/>
        <w:right w:val="none" w:sz="0" w:space="0" w:color="auto"/>
      </w:divBdr>
    </w:div>
    <w:div w:id="1607349509">
      <w:bodyDiv w:val="1"/>
      <w:marLeft w:val="0"/>
      <w:marRight w:val="0"/>
      <w:marTop w:val="0"/>
      <w:marBottom w:val="0"/>
      <w:divBdr>
        <w:top w:val="none" w:sz="0" w:space="0" w:color="auto"/>
        <w:left w:val="none" w:sz="0" w:space="0" w:color="auto"/>
        <w:bottom w:val="none" w:sz="0" w:space="0" w:color="auto"/>
        <w:right w:val="none" w:sz="0" w:space="0" w:color="auto"/>
      </w:divBdr>
    </w:div>
    <w:div w:id="1607616443">
      <w:bodyDiv w:val="1"/>
      <w:marLeft w:val="0"/>
      <w:marRight w:val="0"/>
      <w:marTop w:val="0"/>
      <w:marBottom w:val="0"/>
      <w:divBdr>
        <w:top w:val="none" w:sz="0" w:space="0" w:color="auto"/>
        <w:left w:val="none" w:sz="0" w:space="0" w:color="auto"/>
        <w:bottom w:val="none" w:sz="0" w:space="0" w:color="auto"/>
        <w:right w:val="none" w:sz="0" w:space="0" w:color="auto"/>
      </w:divBdr>
    </w:div>
    <w:div w:id="1609923842">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0967243">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2081892">
      <w:bodyDiv w:val="1"/>
      <w:marLeft w:val="0"/>
      <w:marRight w:val="0"/>
      <w:marTop w:val="0"/>
      <w:marBottom w:val="0"/>
      <w:divBdr>
        <w:top w:val="none" w:sz="0" w:space="0" w:color="auto"/>
        <w:left w:val="none" w:sz="0" w:space="0" w:color="auto"/>
        <w:bottom w:val="none" w:sz="0" w:space="0" w:color="auto"/>
        <w:right w:val="none" w:sz="0" w:space="0" w:color="auto"/>
      </w:divBdr>
    </w:div>
    <w:div w:id="1613173345">
      <w:bodyDiv w:val="1"/>
      <w:marLeft w:val="0"/>
      <w:marRight w:val="0"/>
      <w:marTop w:val="0"/>
      <w:marBottom w:val="0"/>
      <w:divBdr>
        <w:top w:val="none" w:sz="0" w:space="0" w:color="auto"/>
        <w:left w:val="none" w:sz="0" w:space="0" w:color="auto"/>
        <w:bottom w:val="none" w:sz="0" w:space="0" w:color="auto"/>
        <w:right w:val="none" w:sz="0" w:space="0" w:color="auto"/>
      </w:divBdr>
    </w:div>
    <w:div w:id="1613365909">
      <w:bodyDiv w:val="1"/>
      <w:marLeft w:val="0"/>
      <w:marRight w:val="0"/>
      <w:marTop w:val="0"/>
      <w:marBottom w:val="0"/>
      <w:divBdr>
        <w:top w:val="none" w:sz="0" w:space="0" w:color="auto"/>
        <w:left w:val="none" w:sz="0" w:space="0" w:color="auto"/>
        <w:bottom w:val="none" w:sz="0" w:space="0" w:color="auto"/>
        <w:right w:val="none" w:sz="0" w:space="0" w:color="auto"/>
      </w:divBdr>
    </w:div>
    <w:div w:id="1613785758">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896582">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4942735">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6250500">
      <w:bodyDiv w:val="1"/>
      <w:marLeft w:val="0"/>
      <w:marRight w:val="0"/>
      <w:marTop w:val="0"/>
      <w:marBottom w:val="0"/>
      <w:divBdr>
        <w:top w:val="none" w:sz="0" w:space="0" w:color="auto"/>
        <w:left w:val="none" w:sz="0" w:space="0" w:color="auto"/>
        <w:bottom w:val="none" w:sz="0" w:space="0" w:color="auto"/>
        <w:right w:val="none" w:sz="0" w:space="0" w:color="auto"/>
      </w:divBdr>
    </w:div>
    <w:div w:id="1616862258">
      <w:bodyDiv w:val="1"/>
      <w:marLeft w:val="0"/>
      <w:marRight w:val="0"/>
      <w:marTop w:val="0"/>
      <w:marBottom w:val="0"/>
      <w:divBdr>
        <w:top w:val="none" w:sz="0" w:space="0" w:color="auto"/>
        <w:left w:val="none" w:sz="0" w:space="0" w:color="auto"/>
        <w:bottom w:val="none" w:sz="0" w:space="0" w:color="auto"/>
        <w:right w:val="none" w:sz="0" w:space="0" w:color="auto"/>
      </w:divBdr>
    </w:div>
    <w:div w:id="1616862852">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18485945">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532015">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1491944">
      <w:bodyDiv w:val="1"/>
      <w:marLeft w:val="0"/>
      <w:marRight w:val="0"/>
      <w:marTop w:val="0"/>
      <w:marBottom w:val="0"/>
      <w:divBdr>
        <w:top w:val="none" w:sz="0" w:space="0" w:color="auto"/>
        <w:left w:val="none" w:sz="0" w:space="0" w:color="auto"/>
        <w:bottom w:val="none" w:sz="0" w:space="0" w:color="auto"/>
        <w:right w:val="none" w:sz="0" w:space="0" w:color="auto"/>
      </w:divBdr>
    </w:div>
    <w:div w:id="1622414196">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39752">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4994155">
      <w:bodyDiv w:val="1"/>
      <w:marLeft w:val="0"/>
      <w:marRight w:val="0"/>
      <w:marTop w:val="0"/>
      <w:marBottom w:val="0"/>
      <w:divBdr>
        <w:top w:val="none" w:sz="0" w:space="0" w:color="auto"/>
        <w:left w:val="none" w:sz="0" w:space="0" w:color="auto"/>
        <w:bottom w:val="none" w:sz="0" w:space="0" w:color="auto"/>
        <w:right w:val="none" w:sz="0" w:space="0" w:color="auto"/>
      </w:divBdr>
    </w:div>
    <w:div w:id="1625381208">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5622507">
      <w:bodyDiv w:val="1"/>
      <w:marLeft w:val="0"/>
      <w:marRight w:val="0"/>
      <w:marTop w:val="0"/>
      <w:marBottom w:val="0"/>
      <w:divBdr>
        <w:top w:val="none" w:sz="0" w:space="0" w:color="auto"/>
        <w:left w:val="none" w:sz="0" w:space="0" w:color="auto"/>
        <w:bottom w:val="none" w:sz="0" w:space="0" w:color="auto"/>
        <w:right w:val="none" w:sz="0" w:space="0" w:color="auto"/>
      </w:divBdr>
    </w:div>
    <w:div w:id="1626352279">
      <w:bodyDiv w:val="1"/>
      <w:marLeft w:val="0"/>
      <w:marRight w:val="0"/>
      <w:marTop w:val="0"/>
      <w:marBottom w:val="0"/>
      <w:divBdr>
        <w:top w:val="none" w:sz="0" w:space="0" w:color="auto"/>
        <w:left w:val="none" w:sz="0" w:space="0" w:color="auto"/>
        <w:bottom w:val="none" w:sz="0" w:space="0" w:color="auto"/>
        <w:right w:val="none" w:sz="0" w:space="0" w:color="auto"/>
      </w:divBdr>
    </w:div>
    <w:div w:id="1626429623">
      <w:bodyDiv w:val="1"/>
      <w:marLeft w:val="0"/>
      <w:marRight w:val="0"/>
      <w:marTop w:val="0"/>
      <w:marBottom w:val="0"/>
      <w:divBdr>
        <w:top w:val="none" w:sz="0" w:space="0" w:color="auto"/>
        <w:left w:val="none" w:sz="0" w:space="0" w:color="auto"/>
        <w:bottom w:val="none" w:sz="0" w:space="0" w:color="auto"/>
        <w:right w:val="none" w:sz="0" w:space="0" w:color="auto"/>
      </w:divBdr>
    </w:div>
    <w:div w:id="1626766832">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702390">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29624470">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3243629">
      <w:bodyDiv w:val="1"/>
      <w:marLeft w:val="0"/>
      <w:marRight w:val="0"/>
      <w:marTop w:val="0"/>
      <w:marBottom w:val="0"/>
      <w:divBdr>
        <w:top w:val="none" w:sz="0" w:space="0" w:color="auto"/>
        <w:left w:val="none" w:sz="0" w:space="0" w:color="auto"/>
        <w:bottom w:val="none" w:sz="0" w:space="0" w:color="auto"/>
        <w:right w:val="none" w:sz="0" w:space="0" w:color="auto"/>
      </w:divBdr>
    </w:div>
    <w:div w:id="1634367974">
      <w:bodyDiv w:val="1"/>
      <w:marLeft w:val="0"/>
      <w:marRight w:val="0"/>
      <w:marTop w:val="0"/>
      <w:marBottom w:val="0"/>
      <w:divBdr>
        <w:top w:val="none" w:sz="0" w:space="0" w:color="auto"/>
        <w:left w:val="none" w:sz="0" w:space="0" w:color="auto"/>
        <w:bottom w:val="none" w:sz="0" w:space="0" w:color="auto"/>
        <w:right w:val="none" w:sz="0" w:space="0" w:color="auto"/>
      </w:divBdr>
    </w:div>
    <w:div w:id="1634600397">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4827561">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257831">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294252">
      <w:bodyDiv w:val="1"/>
      <w:marLeft w:val="0"/>
      <w:marRight w:val="0"/>
      <w:marTop w:val="0"/>
      <w:marBottom w:val="0"/>
      <w:divBdr>
        <w:top w:val="none" w:sz="0" w:space="0" w:color="auto"/>
        <w:left w:val="none" w:sz="0" w:space="0" w:color="auto"/>
        <w:bottom w:val="none" w:sz="0" w:space="0" w:color="auto"/>
        <w:right w:val="none" w:sz="0" w:space="0" w:color="auto"/>
      </w:divBdr>
    </w:div>
    <w:div w:id="1638607033">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39602137">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1692861">
      <w:bodyDiv w:val="1"/>
      <w:marLeft w:val="0"/>
      <w:marRight w:val="0"/>
      <w:marTop w:val="0"/>
      <w:marBottom w:val="0"/>
      <w:divBdr>
        <w:top w:val="none" w:sz="0" w:space="0" w:color="auto"/>
        <w:left w:val="none" w:sz="0" w:space="0" w:color="auto"/>
        <w:bottom w:val="none" w:sz="0" w:space="0" w:color="auto"/>
        <w:right w:val="none" w:sz="0" w:space="0" w:color="auto"/>
      </w:divBdr>
    </w:div>
    <w:div w:id="1642077483">
      <w:bodyDiv w:val="1"/>
      <w:marLeft w:val="0"/>
      <w:marRight w:val="0"/>
      <w:marTop w:val="0"/>
      <w:marBottom w:val="0"/>
      <w:divBdr>
        <w:top w:val="none" w:sz="0" w:space="0" w:color="auto"/>
        <w:left w:val="none" w:sz="0" w:space="0" w:color="auto"/>
        <w:bottom w:val="none" w:sz="0" w:space="0" w:color="auto"/>
        <w:right w:val="none" w:sz="0" w:space="0" w:color="auto"/>
      </w:divBdr>
    </w:div>
    <w:div w:id="1642227323">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7398355">
      <w:bodyDiv w:val="1"/>
      <w:marLeft w:val="0"/>
      <w:marRight w:val="0"/>
      <w:marTop w:val="0"/>
      <w:marBottom w:val="0"/>
      <w:divBdr>
        <w:top w:val="none" w:sz="0" w:space="0" w:color="auto"/>
        <w:left w:val="none" w:sz="0" w:space="0" w:color="auto"/>
        <w:bottom w:val="none" w:sz="0" w:space="0" w:color="auto"/>
        <w:right w:val="none" w:sz="0" w:space="0" w:color="auto"/>
      </w:divBdr>
    </w:div>
    <w:div w:id="1648127113">
      <w:bodyDiv w:val="1"/>
      <w:marLeft w:val="0"/>
      <w:marRight w:val="0"/>
      <w:marTop w:val="0"/>
      <w:marBottom w:val="0"/>
      <w:divBdr>
        <w:top w:val="none" w:sz="0" w:space="0" w:color="auto"/>
        <w:left w:val="none" w:sz="0" w:space="0" w:color="auto"/>
        <w:bottom w:val="none" w:sz="0" w:space="0" w:color="auto"/>
        <w:right w:val="none" w:sz="0" w:space="0" w:color="auto"/>
      </w:divBdr>
    </w:div>
    <w:div w:id="1648129551">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49171280">
      <w:bodyDiv w:val="1"/>
      <w:marLeft w:val="0"/>
      <w:marRight w:val="0"/>
      <w:marTop w:val="0"/>
      <w:marBottom w:val="0"/>
      <w:divBdr>
        <w:top w:val="none" w:sz="0" w:space="0" w:color="auto"/>
        <w:left w:val="none" w:sz="0" w:space="0" w:color="auto"/>
        <w:bottom w:val="none" w:sz="0" w:space="0" w:color="auto"/>
        <w:right w:val="none" w:sz="0" w:space="0" w:color="auto"/>
      </w:divBdr>
    </w:div>
    <w:div w:id="1649551883">
      <w:bodyDiv w:val="1"/>
      <w:marLeft w:val="0"/>
      <w:marRight w:val="0"/>
      <w:marTop w:val="0"/>
      <w:marBottom w:val="0"/>
      <w:divBdr>
        <w:top w:val="none" w:sz="0" w:space="0" w:color="auto"/>
        <w:left w:val="none" w:sz="0" w:space="0" w:color="auto"/>
        <w:bottom w:val="none" w:sz="0" w:space="0" w:color="auto"/>
        <w:right w:val="none" w:sz="0" w:space="0" w:color="auto"/>
      </w:divBdr>
    </w:div>
    <w:div w:id="1650163585">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0939782">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364769">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317740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7761388">
      <w:bodyDiv w:val="1"/>
      <w:marLeft w:val="0"/>
      <w:marRight w:val="0"/>
      <w:marTop w:val="0"/>
      <w:marBottom w:val="0"/>
      <w:divBdr>
        <w:top w:val="none" w:sz="0" w:space="0" w:color="auto"/>
        <w:left w:val="none" w:sz="0" w:space="0" w:color="auto"/>
        <w:bottom w:val="none" w:sz="0" w:space="0" w:color="auto"/>
        <w:right w:val="none" w:sz="0" w:space="0" w:color="auto"/>
      </w:divBdr>
    </w:div>
    <w:div w:id="1658222719">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8924599">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59187989">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494745">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269784">
      <w:bodyDiv w:val="1"/>
      <w:marLeft w:val="0"/>
      <w:marRight w:val="0"/>
      <w:marTop w:val="0"/>
      <w:marBottom w:val="0"/>
      <w:divBdr>
        <w:top w:val="none" w:sz="0" w:space="0" w:color="auto"/>
        <w:left w:val="none" w:sz="0" w:space="0" w:color="auto"/>
        <w:bottom w:val="none" w:sz="0" w:space="0" w:color="auto"/>
        <w:right w:val="none" w:sz="0" w:space="0" w:color="auto"/>
      </w:divBdr>
    </w:div>
    <w:div w:id="1662274627">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3510716">
      <w:bodyDiv w:val="1"/>
      <w:marLeft w:val="0"/>
      <w:marRight w:val="0"/>
      <w:marTop w:val="0"/>
      <w:marBottom w:val="0"/>
      <w:divBdr>
        <w:top w:val="none" w:sz="0" w:space="0" w:color="auto"/>
        <w:left w:val="none" w:sz="0" w:space="0" w:color="auto"/>
        <w:bottom w:val="none" w:sz="0" w:space="0" w:color="auto"/>
        <w:right w:val="none" w:sz="0" w:space="0" w:color="auto"/>
      </w:divBdr>
      <w:divsChild>
        <w:div w:id="1181312310">
          <w:marLeft w:val="1166"/>
          <w:marRight w:val="0"/>
          <w:marTop w:val="96"/>
          <w:marBottom w:val="0"/>
          <w:divBdr>
            <w:top w:val="none" w:sz="0" w:space="0" w:color="auto"/>
            <w:left w:val="none" w:sz="0" w:space="0" w:color="auto"/>
            <w:bottom w:val="none" w:sz="0" w:space="0" w:color="auto"/>
            <w:right w:val="none" w:sz="0" w:space="0" w:color="auto"/>
          </w:divBdr>
        </w:div>
        <w:div w:id="1688172275">
          <w:marLeft w:val="1714"/>
          <w:marRight w:val="0"/>
          <w:marTop w:val="86"/>
          <w:marBottom w:val="0"/>
          <w:divBdr>
            <w:top w:val="none" w:sz="0" w:space="0" w:color="auto"/>
            <w:left w:val="none" w:sz="0" w:space="0" w:color="auto"/>
            <w:bottom w:val="none" w:sz="0" w:space="0" w:color="auto"/>
            <w:right w:val="none" w:sz="0" w:space="0" w:color="auto"/>
          </w:divBdr>
        </w:div>
        <w:div w:id="1260721405">
          <w:marLeft w:val="1714"/>
          <w:marRight w:val="0"/>
          <w:marTop w:val="86"/>
          <w:marBottom w:val="0"/>
          <w:divBdr>
            <w:top w:val="none" w:sz="0" w:space="0" w:color="auto"/>
            <w:left w:val="none" w:sz="0" w:space="0" w:color="auto"/>
            <w:bottom w:val="none" w:sz="0" w:space="0" w:color="auto"/>
            <w:right w:val="none" w:sz="0" w:space="0" w:color="auto"/>
          </w:divBdr>
        </w:div>
        <w:div w:id="1438140450">
          <w:marLeft w:val="1166"/>
          <w:marRight w:val="0"/>
          <w:marTop w:val="96"/>
          <w:marBottom w:val="0"/>
          <w:divBdr>
            <w:top w:val="none" w:sz="0" w:space="0" w:color="auto"/>
            <w:left w:val="none" w:sz="0" w:space="0" w:color="auto"/>
            <w:bottom w:val="none" w:sz="0" w:space="0" w:color="auto"/>
            <w:right w:val="none" w:sz="0" w:space="0" w:color="auto"/>
          </w:divBdr>
        </w:div>
      </w:divsChild>
    </w:div>
    <w:div w:id="1664359349">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6274287">
      <w:bodyDiv w:val="1"/>
      <w:marLeft w:val="0"/>
      <w:marRight w:val="0"/>
      <w:marTop w:val="0"/>
      <w:marBottom w:val="0"/>
      <w:divBdr>
        <w:top w:val="none" w:sz="0" w:space="0" w:color="auto"/>
        <w:left w:val="none" w:sz="0" w:space="0" w:color="auto"/>
        <w:bottom w:val="none" w:sz="0" w:space="0" w:color="auto"/>
        <w:right w:val="none" w:sz="0" w:space="0" w:color="auto"/>
      </w:divBdr>
    </w:div>
    <w:div w:id="1666661598">
      <w:bodyDiv w:val="1"/>
      <w:marLeft w:val="0"/>
      <w:marRight w:val="0"/>
      <w:marTop w:val="0"/>
      <w:marBottom w:val="0"/>
      <w:divBdr>
        <w:top w:val="none" w:sz="0" w:space="0" w:color="auto"/>
        <w:left w:val="none" w:sz="0" w:space="0" w:color="auto"/>
        <w:bottom w:val="none" w:sz="0" w:space="0" w:color="auto"/>
        <w:right w:val="none" w:sz="0" w:space="0" w:color="auto"/>
      </w:divBdr>
    </w:div>
    <w:div w:id="1667321834">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69865380">
      <w:bodyDiv w:val="1"/>
      <w:marLeft w:val="0"/>
      <w:marRight w:val="0"/>
      <w:marTop w:val="0"/>
      <w:marBottom w:val="0"/>
      <w:divBdr>
        <w:top w:val="none" w:sz="0" w:space="0" w:color="auto"/>
        <w:left w:val="none" w:sz="0" w:space="0" w:color="auto"/>
        <w:bottom w:val="none" w:sz="0" w:space="0" w:color="auto"/>
        <w:right w:val="none" w:sz="0" w:space="0" w:color="auto"/>
      </w:divBdr>
    </w:div>
    <w:div w:id="1670601203">
      <w:bodyDiv w:val="1"/>
      <w:marLeft w:val="0"/>
      <w:marRight w:val="0"/>
      <w:marTop w:val="0"/>
      <w:marBottom w:val="0"/>
      <w:divBdr>
        <w:top w:val="none" w:sz="0" w:space="0" w:color="auto"/>
        <w:left w:val="none" w:sz="0" w:space="0" w:color="auto"/>
        <w:bottom w:val="none" w:sz="0" w:space="0" w:color="auto"/>
        <w:right w:val="none" w:sz="0" w:space="0" w:color="auto"/>
      </w:divBdr>
    </w:div>
    <w:div w:id="1670984192">
      <w:bodyDiv w:val="1"/>
      <w:marLeft w:val="0"/>
      <w:marRight w:val="0"/>
      <w:marTop w:val="0"/>
      <w:marBottom w:val="0"/>
      <w:divBdr>
        <w:top w:val="none" w:sz="0" w:space="0" w:color="auto"/>
        <w:left w:val="none" w:sz="0" w:space="0" w:color="auto"/>
        <w:bottom w:val="none" w:sz="0" w:space="0" w:color="auto"/>
        <w:right w:val="none" w:sz="0" w:space="0" w:color="auto"/>
      </w:divBdr>
    </w:div>
    <w:div w:id="1671324630">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1910356">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099303">
      <w:bodyDiv w:val="1"/>
      <w:marLeft w:val="0"/>
      <w:marRight w:val="0"/>
      <w:marTop w:val="0"/>
      <w:marBottom w:val="0"/>
      <w:divBdr>
        <w:top w:val="none" w:sz="0" w:space="0" w:color="auto"/>
        <w:left w:val="none" w:sz="0" w:space="0" w:color="auto"/>
        <w:bottom w:val="none" w:sz="0" w:space="0" w:color="auto"/>
        <w:right w:val="none" w:sz="0" w:space="0" w:color="auto"/>
      </w:divBdr>
    </w:div>
    <w:div w:id="1673409959">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5910705">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6223392">
      <w:bodyDiv w:val="1"/>
      <w:marLeft w:val="0"/>
      <w:marRight w:val="0"/>
      <w:marTop w:val="0"/>
      <w:marBottom w:val="0"/>
      <w:divBdr>
        <w:top w:val="none" w:sz="0" w:space="0" w:color="auto"/>
        <w:left w:val="none" w:sz="0" w:space="0" w:color="auto"/>
        <w:bottom w:val="none" w:sz="0" w:space="0" w:color="auto"/>
        <w:right w:val="none" w:sz="0" w:space="0" w:color="auto"/>
      </w:divBdr>
    </w:div>
    <w:div w:id="1676490905">
      <w:bodyDiv w:val="1"/>
      <w:marLeft w:val="0"/>
      <w:marRight w:val="0"/>
      <w:marTop w:val="0"/>
      <w:marBottom w:val="0"/>
      <w:divBdr>
        <w:top w:val="none" w:sz="0" w:space="0" w:color="auto"/>
        <w:left w:val="none" w:sz="0" w:space="0" w:color="auto"/>
        <w:bottom w:val="none" w:sz="0" w:space="0" w:color="auto"/>
        <w:right w:val="none" w:sz="0" w:space="0" w:color="auto"/>
      </w:divBdr>
    </w:div>
    <w:div w:id="1676611649">
      <w:bodyDiv w:val="1"/>
      <w:marLeft w:val="0"/>
      <w:marRight w:val="0"/>
      <w:marTop w:val="0"/>
      <w:marBottom w:val="0"/>
      <w:divBdr>
        <w:top w:val="none" w:sz="0" w:space="0" w:color="auto"/>
        <w:left w:val="none" w:sz="0" w:space="0" w:color="auto"/>
        <w:bottom w:val="none" w:sz="0" w:space="0" w:color="auto"/>
        <w:right w:val="none" w:sz="0" w:space="0" w:color="auto"/>
      </w:divBdr>
    </w:div>
    <w:div w:id="1676808538">
      <w:bodyDiv w:val="1"/>
      <w:marLeft w:val="0"/>
      <w:marRight w:val="0"/>
      <w:marTop w:val="0"/>
      <w:marBottom w:val="0"/>
      <w:divBdr>
        <w:top w:val="none" w:sz="0" w:space="0" w:color="auto"/>
        <w:left w:val="none" w:sz="0" w:space="0" w:color="auto"/>
        <w:bottom w:val="none" w:sz="0" w:space="0" w:color="auto"/>
        <w:right w:val="none" w:sz="0" w:space="0" w:color="auto"/>
      </w:divBdr>
    </w:div>
    <w:div w:id="1676957228">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77687190">
      <w:bodyDiv w:val="1"/>
      <w:marLeft w:val="0"/>
      <w:marRight w:val="0"/>
      <w:marTop w:val="0"/>
      <w:marBottom w:val="0"/>
      <w:divBdr>
        <w:top w:val="none" w:sz="0" w:space="0" w:color="auto"/>
        <w:left w:val="none" w:sz="0" w:space="0" w:color="auto"/>
        <w:bottom w:val="none" w:sz="0" w:space="0" w:color="auto"/>
        <w:right w:val="none" w:sz="0" w:space="0" w:color="auto"/>
      </w:divBdr>
    </w:div>
    <w:div w:id="1678457775">
      <w:bodyDiv w:val="1"/>
      <w:marLeft w:val="0"/>
      <w:marRight w:val="0"/>
      <w:marTop w:val="0"/>
      <w:marBottom w:val="0"/>
      <w:divBdr>
        <w:top w:val="none" w:sz="0" w:space="0" w:color="auto"/>
        <w:left w:val="none" w:sz="0" w:space="0" w:color="auto"/>
        <w:bottom w:val="none" w:sz="0" w:space="0" w:color="auto"/>
        <w:right w:val="none" w:sz="0" w:space="0" w:color="auto"/>
      </w:divBdr>
    </w:div>
    <w:div w:id="1679652715">
      <w:bodyDiv w:val="1"/>
      <w:marLeft w:val="0"/>
      <w:marRight w:val="0"/>
      <w:marTop w:val="0"/>
      <w:marBottom w:val="0"/>
      <w:divBdr>
        <w:top w:val="none" w:sz="0" w:space="0" w:color="auto"/>
        <w:left w:val="none" w:sz="0" w:space="0" w:color="auto"/>
        <w:bottom w:val="none" w:sz="0" w:space="0" w:color="auto"/>
        <w:right w:val="none" w:sz="0" w:space="0" w:color="auto"/>
      </w:divBdr>
    </w:div>
    <w:div w:id="1679963404">
      <w:bodyDiv w:val="1"/>
      <w:marLeft w:val="0"/>
      <w:marRight w:val="0"/>
      <w:marTop w:val="0"/>
      <w:marBottom w:val="0"/>
      <w:divBdr>
        <w:top w:val="none" w:sz="0" w:space="0" w:color="auto"/>
        <w:left w:val="none" w:sz="0" w:space="0" w:color="auto"/>
        <w:bottom w:val="none" w:sz="0" w:space="0" w:color="auto"/>
        <w:right w:val="none" w:sz="0" w:space="0" w:color="auto"/>
      </w:divBdr>
    </w:div>
    <w:div w:id="1680303738">
      <w:bodyDiv w:val="1"/>
      <w:marLeft w:val="0"/>
      <w:marRight w:val="0"/>
      <w:marTop w:val="0"/>
      <w:marBottom w:val="0"/>
      <w:divBdr>
        <w:top w:val="none" w:sz="0" w:space="0" w:color="auto"/>
        <w:left w:val="none" w:sz="0" w:space="0" w:color="auto"/>
        <w:bottom w:val="none" w:sz="0" w:space="0" w:color="auto"/>
        <w:right w:val="none" w:sz="0" w:space="0" w:color="auto"/>
      </w:divBdr>
    </w:div>
    <w:div w:id="1680502976">
      <w:bodyDiv w:val="1"/>
      <w:marLeft w:val="0"/>
      <w:marRight w:val="0"/>
      <w:marTop w:val="0"/>
      <w:marBottom w:val="0"/>
      <w:divBdr>
        <w:top w:val="none" w:sz="0" w:space="0" w:color="auto"/>
        <w:left w:val="none" w:sz="0" w:space="0" w:color="auto"/>
        <w:bottom w:val="none" w:sz="0" w:space="0" w:color="auto"/>
        <w:right w:val="none" w:sz="0" w:space="0" w:color="auto"/>
      </w:divBdr>
    </w:div>
    <w:div w:id="1681733194">
      <w:bodyDiv w:val="1"/>
      <w:marLeft w:val="0"/>
      <w:marRight w:val="0"/>
      <w:marTop w:val="0"/>
      <w:marBottom w:val="0"/>
      <w:divBdr>
        <w:top w:val="none" w:sz="0" w:space="0" w:color="auto"/>
        <w:left w:val="none" w:sz="0" w:space="0" w:color="auto"/>
        <w:bottom w:val="none" w:sz="0" w:space="0" w:color="auto"/>
        <w:right w:val="none" w:sz="0" w:space="0" w:color="auto"/>
      </w:divBdr>
    </w:div>
    <w:div w:id="1682007414">
      <w:bodyDiv w:val="1"/>
      <w:marLeft w:val="0"/>
      <w:marRight w:val="0"/>
      <w:marTop w:val="0"/>
      <w:marBottom w:val="0"/>
      <w:divBdr>
        <w:top w:val="none" w:sz="0" w:space="0" w:color="auto"/>
        <w:left w:val="none" w:sz="0" w:space="0" w:color="auto"/>
        <w:bottom w:val="none" w:sz="0" w:space="0" w:color="auto"/>
        <w:right w:val="none" w:sz="0" w:space="0" w:color="auto"/>
      </w:divBdr>
    </w:div>
    <w:div w:id="1682202359">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4555362">
      <w:bodyDiv w:val="1"/>
      <w:marLeft w:val="0"/>
      <w:marRight w:val="0"/>
      <w:marTop w:val="0"/>
      <w:marBottom w:val="0"/>
      <w:divBdr>
        <w:top w:val="none" w:sz="0" w:space="0" w:color="auto"/>
        <w:left w:val="none" w:sz="0" w:space="0" w:color="auto"/>
        <w:bottom w:val="none" w:sz="0" w:space="0" w:color="auto"/>
        <w:right w:val="none" w:sz="0" w:space="0" w:color="auto"/>
      </w:divBdr>
    </w:div>
    <w:div w:id="1684820924">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12974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6402205">
      <w:bodyDiv w:val="1"/>
      <w:marLeft w:val="0"/>
      <w:marRight w:val="0"/>
      <w:marTop w:val="0"/>
      <w:marBottom w:val="0"/>
      <w:divBdr>
        <w:top w:val="none" w:sz="0" w:space="0" w:color="auto"/>
        <w:left w:val="none" w:sz="0" w:space="0" w:color="auto"/>
        <w:bottom w:val="none" w:sz="0" w:space="0" w:color="auto"/>
        <w:right w:val="none" w:sz="0" w:space="0" w:color="auto"/>
      </w:divBdr>
    </w:div>
    <w:div w:id="1686402623">
      <w:bodyDiv w:val="1"/>
      <w:marLeft w:val="0"/>
      <w:marRight w:val="0"/>
      <w:marTop w:val="0"/>
      <w:marBottom w:val="0"/>
      <w:divBdr>
        <w:top w:val="none" w:sz="0" w:space="0" w:color="auto"/>
        <w:left w:val="none" w:sz="0" w:space="0" w:color="auto"/>
        <w:bottom w:val="none" w:sz="0" w:space="0" w:color="auto"/>
        <w:right w:val="none" w:sz="0" w:space="0" w:color="auto"/>
      </w:divBdr>
    </w:div>
    <w:div w:id="1688747279">
      <w:bodyDiv w:val="1"/>
      <w:marLeft w:val="0"/>
      <w:marRight w:val="0"/>
      <w:marTop w:val="0"/>
      <w:marBottom w:val="0"/>
      <w:divBdr>
        <w:top w:val="none" w:sz="0" w:space="0" w:color="auto"/>
        <w:left w:val="none" w:sz="0" w:space="0" w:color="auto"/>
        <w:bottom w:val="none" w:sz="0" w:space="0" w:color="auto"/>
        <w:right w:val="none" w:sz="0" w:space="0" w:color="auto"/>
      </w:divBdr>
    </w:div>
    <w:div w:id="1689092038">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89796273">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726661">
      <w:bodyDiv w:val="1"/>
      <w:marLeft w:val="0"/>
      <w:marRight w:val="0"/>
      <w:marTop w:val="0"/>
      <w:marBottom w:val="0"/>
      <w:divBdr>
        <w:top w:val="none" w:sz="0" w:space="0" w:color="auto"/>
        <w:left w:val="none" w:sz="0" w:space="0" w:color="auto"/>
        <w:bottom w:val="none" w:sz="0" w:space="0" w:color="auto"/>
        <w:right w:val="none" w:sz="0" w:space="0" w:color="auto"/>
      </w:divBdr>
    </w:div>
    <w:div w:id="1694958043">
      <w:bodyDiv w:val="1"/>
      <w:marLeft w:val="0"/>
      <w:marRight w:val="0"/>
      <w:marTop w:val="0"/>
      <w:marBottom w:val="0"/>
      <w:divBdr>
        <w:top w:val="none" w:sz="0" w:space="0" w:color="auto"/>
        <w:left w:val="none" w:sz="0" w:space="0" w:color="auto"/>
        <w:bottom w:val="none" w:sz="0" w:space="0" w:color="auto"/>
        <w:right w:val="none" w:sz="0" w:space="0" w:color="auto"/>
      </w:divBdr>
    </w:div>
    <w:div w:id="1695958628">
      <w:bodyDiv w:val="1"/>
      <w:marLeft w:val="0"/>
      <w:marRight w:val="0"/>
      <w:marTop w:val="0"/>
      <w:marBottom w:val="0"/>
      <w:divBdr>
        <w:top w:val="none" w:sz="0" w:space="0" w:color="auto"/>
        <w:left w:val="none" w:sz="0" w:space="0" w:color="auto"/>
        <w:bottom w:val="none" w:sz="0" w:space="0" w:color="auto"/>
        <w:right w:val="none" w:sz="0" w:space="0" w:color="auto"/>
      </w:divBdr>
    </w:div>
    <w:div w:id="1696150096">
      <w:bodyDiv w:val="1"/>
      <w:marLeft w:val="0"/>
      <w:marRight w:val="0"/>
      <w:marTop w:val="0"/>
      <w:marBottom w:val="0"/>
      <w:divBdr>
        <w:top w:val="none" w:sz="0" w:space="0" w:color="auto"/>
        <w:left w:val="none" w:sz="0" w:space="0" w:color="auto"/>
        <w:bottom w:val="none" w:sz="0" w:space="0" w:color="auto"/>
        <w:right w:val="none" w:sz="0" w:space="0" w:color="auto"/>
      </w:divBdr>
    </w:div>
    <w:div w:id="1696228085">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1930991">
      <w:bodyDiv w:val="1"/>
      <w:marLeft w:val="0"/>
      <w:marRight w:val="0"/>
      <w:marTop w:val="0"/>
      <w:marBottom w:val="0"/>
      <w:divBdr>
        <w:top w:val="none" w:sz="0" w:space="0" w:color="auto"/>
        <w:left w:val="none" w:sz="0" w:space="0" w:color="auto"/>
        <w:bottom w:val="none" w:sz="0" w:space="0" w:color="auto"/>
        <w:right w:val="none" w:sz="0" w:space="0" w:color="auto"/>
      </w:divBdr>
    </w:div>
    <w:div w:id="1702589420">
      <w:bodyDiv w:val="1"/>
      <w:marLeft w:val="0"/>
      <w:marRight w:val="0"/>
      <w:marTop w:val="0"/>
      <w:marBottom w:val="0"/>
      <w:divBdr>
        <w:top w:val="none" w:sz="0" w:space="0" w:color="auto"/>
        <w:left w:val="none" w:sz="0" w:space="0" w:color="auto"/>
        <w:bottom w:val="none" w:sz="0" w:space="0" w:color="auto"/>
        <w:right w:val="none" w:sz="0" w:space="0" w:color="auto"/>
      </w:divBdr>
    </w:div>
    <w:div w:id="1704087191">
      <w:bodyDiv w:val="1"/>
      <w:marLeft w:val="0"/>
      <w:marRight w:val="0"/>
      <w:marTop w:val="0"/>
      <w:marBottom w:val="0"/>
      <w:divBdr>
        <w:top w:val="none" w:sz="0" w:space="0" w:color="auto"/>
        <w:left w:val="none" w:sz="0" w:space="0" w:color="auto"/>
        <w:bottom w:val="none" w:sz="0" w:space="0" w:color="auto"/>
        <w:right w:val="none" w:sz="0" w:space="0" w:color="auto"/>
      </w:divBdr>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
    <w:div w:id="1705017224">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6246879">
      <w:bodyDiv w:val="1"/>
      <w:marLeft w:val="0"/>
      <w:marRight w:val="0"/>
      <w:marTop w:val="0"/>
      <w:marBottom w:val="0"/>
      <w:divBdr>
        <w:top w:val="none" w:sz="0" w:space="0" w:color="auto"/>
        <w:left w:val="none" w:sz="0" w:space="0" w:color="auto"/>
        <w:bottom w:val="none" w:sz="0" w:space="0" w:color="auto"/>
        <w:right w:val="none" w:sz="0" w:space="0" w:color="auto"/>
      </w:divBdr>
    </w:div>
    <w:div w:id="1706248291">
      <w:bodyDiv w:val="1"/>
      <w:marLeft w:val="0"/>
      <w:marRight w:val="0"/>
      <w:marTop w:val="0"/>
      <w:marBottom w:val="0"/>
      <w:divBdr>
        <w:top w:val="none" w:sz="0" w:space="0" w:color="auto"/>
        <w:left w:val="none" w:sz="0" w:space="0" w:color="auto"/>
        <w:bottom w:val="none" w:sz="0" w:space="0" w:color="auto"/>
        <w:right w:val="none" w:sz="0" w:space="0" w:color="auto"/>
      </w:divBdr>
    </w:div>
    <w:div w:id="1706632716">
      <w:bodyDiv w:val="1"/>
      <w:marLeft w:val="0"/>
      <w:marRight w:val="0"/>
      <w:marTop w:val="0"/>
      <w:marBottom w:val="0"/>
      <w:divBdr>
        <w:top w:val="none" w:sz="0" w:space="0" w:color="auto"/>
        <w:left w:val="none" w:sz="0" w:space="0" w:color="auto"/>
        <w:bottom w:val="none" w:sz="0" w:space="0" w:color="auto"/>
        <w:right w:val="none" w:sz="0" w:space="0" w:color="auto"/>
      </w:divBdr>
    </w:div>
    <w:div w:id="1708331652">
      <w:bodyDiv w:val="1"/>
      <w:marLeft w:val="0"/>
      <w:marRight w:val="0"/>
      <w:marTop w:val="0"/>
      <w:marBottom w:val="0"/>
      <w:divBdr>
        <w:top w:val="none" w:sz="0" w:space="0" w:color="auto"/>
        <w:left w:val="none" w:sz="0" w:space="0" w:color="auto"/>
        <w:bottom w:val="none" w:sz="0" w:space="0" w:color="auto"/>
        <w:right w:val="none" w:sz="0" w:space="0" w:color="auto"/>
      </w:divBdr>
    </w:div>
    <w:div w:id="1708603211">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09064500">
      <w:bodyDiv w:val="1"/>
      <w:marLeft w:val="0"/>
      <w:marRight w:val="0"/>
      <w:marTop w:val="0"/>
      <w:marBottom w:val="0"/>
      <w:divBdr>
        <w:top w:val="none" w:sz="0" w:space="0" w:color="auto"/>
        <w:left w:val="none" w:sz="0" w:space="0" w:color="auto"/>
        <w:bottom w:val="none" w:sz="0" w:space="0" w:color="auto"/>
        <w:right w:val="none" w:sz="0" w:space="0" w:color="auto"/>
      </w:divBdr>
    </w:div>
    <w:div w:id="1710105677">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2073040">
      <w:bodyDiv w:val="1"/>
      <w:marLeft w:val="0"/>
      <w:marRight w:val="0"/>
      <w:marTop w:val="0"/>
      <w:marBottom w:val="0"/>
      <w:divBdr>
        <w:top w:val="none" w:sz="0" w:space="0" w:color="auto"/>
        <w:left w:val="none" w:sz="0" w:space="0" w:color="auto"/>
        <w:bottom w:val="none" w:sz="0" w:space="0" w:color="auto"/>
        <w:right w:val="none" w:sz="0" w:space="0" w:color="auto"/>
      </w:divBdr>
    </w:div>
    <w:div w:id="1712608245">
      <w:bodyDiv w:val="1"/>
      <w:marLeft w:val="0"/>
      <w:marRight w:val="0"/>
      <w:marTop w:val="0"/>
      <w:marBottom w:val="0"/>
      <w:divBdr>
        <w:top w:val="none" w:sz="0" w:space="0" w:color="auto"/>
        <w:left w:val="none" w:sz="0" w:space="0" w:color="auto"/>
        <w:bottom w:val="none" w:sz="0" w:space="0" w:color="auto"/>
        <w:right w:val="none" w:sz="0" w:space="0" w:color="auto"/>
      </w:divBdr>
    </w:div>
    <w:div w:id="1713773643">
      <w:bodyDiv w:val="1"/>
      <w:marLeft w:val="0"/>
      <w:marRight w:val="0"/>
      <w:marTop w:val="0"/>
      <w:marBottom w:val="0"/>
      <w:divBdr>
        <w:top w:val="none" w:sz="0" w:space="0" w:color="auto"/>
        <w:left w:val="none" w:sz="0" w:space="0" w:color="auto"/>
        <w:bottom w:val="none" w:sz="0" w:space="0" w:color="auto"/>
        <w:right w:val="none" w:sz="0" w:space="0" w:color="auto"/>
      </w:divBdr>
    </w:div>
    <w:div w:id="1713840426">
      <w:bodyDiv w:val="1"/>
      <w:marLeft w:val="0"/>
      <w:marRight w:val="0"/>
      <w:marTop w:val="0"/>
      <w:marBottom w:val="0"/>
      <w:divBdr>
        <w:top w:val="none" w:sz="0" w:space="0" w:color="auto"/>
        <w:left w:val="none" w:sz="0" w:space="0" w:color="auto"/>
        <w:bottom w:val="none" w:sz="0" w:space="0" w:color="auto"/>
        <w:right w:val="none" w:sz="0" w:space="0" w:color="auto"/>
      </w:divBdr>
    </w:div>
    <w:div w:id="1715304597">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616379">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7385368">
      <w:bodyDiv w:val="1"/>
      <w:marLeft w:val="0"/>
      <w:marRight w:val="0"/>
      <w:marTop w:val="0"/>
      <w:marBottom w:val="0"/>
      <w:divBdr>
        <w:top w:val="none" w:sz="0" w:space="0" w:color="auto"/>
        <w:left w:val="none" w:sz="0" w:space="0" w:color="auto"/>
        <w:bottom w:val="none" w:sz="0" w:space="0" w:color="auto"/>
        <w:right w:val="none" w:sz="0" w:space="0" w:color="auto"/>
      </w:divBdr>
    </w:div>
    <w:div w:id="1717385999">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8123949">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19551704">
      <w:bodyDiv w:val="1"/>
      <w:marLeft w:val="0"/>
      <w:marRight w:val="0"/>
      <w:marTop w:val="0"/>
      <w:marBottom w:val="0"/>
      <w:divBdr>
        <w:top w:val="none" w:sz="0" w:space="0" w:color="auto"/>
        <w:left w:val="none" w:sz="0" w:space="0" w:color="auto"/>
        <w:bottom w:val="none" w:sz="0" w:space="0" w:color="auto"/>
        <w:right w:val="none" w:sz="0" w:space="0" w:color="auto"/>
      </w:divBdr>
    </w:div>
    <w:div w:id="1720394036">
      <w:bodyDiv w:val="1"/>
      <w:marLeft w:val="0"/>
      <w:marRight w:val="0"/>
      <w:marTop w:val="0"/>
      <w:marBottom w:val="0"/>
      <w:divBdr>
        <w:top w:val="none" w:sz="0" w:space="0" w:color="auto"/>
        <w:left w:val="none" w:sz="0" w:space="0" w:color="auto"/>
        <w:bottom w:val="none" w:sz="0" w:space="0" w:color="auto"/>
        <w:right w:val="none" w:sz="0" w:space="0" w:color="auto"/>
      </w:divBdr>
    </w:div>
    <w:div w:id="1720787860">
      <w:bodyDiv w:val="1"/>
      <w:marLeft w:val="0"/>
      <w:marRight w:val="0"/>
      <w:marTop w:val="0"/>
      <w:marBottom w:val="0"/>
      <w:divBdr>
        <w:top w:val="none" w:sz="0" w:space="0" w:color="auto"/>
        <w:left w:val="none" w:sz="0" w:space="0" w:color="auto"/>
        <w:bottom w:val="none" w:sz="0" w:space="0" w:color="auto"/>
        <w:right w:val="none" w:sz="0" w:space="0" w:color="auto"/>
      </w:divBdr>
    </w:div>
    <w:div w:id="1722168255">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3168558">
      <w:bodyDiv w:val="1"/>
      <w:marLeft w:val="0"/>
      <w:marRight w:val="0"/>
      <w:marTop w:val="0"/>
      <w:marBottom w:val="0"/>
      <w:divBdr>
        <w:top w:val="none" w:sz="0" w:space="0" w:color="auto"/>
        <w:left w:val="none" w:sz="0" w:space="0" w:color="auto"/>
        <w:bottom w:val="none" w:sz="0" w:space="0" w:color="auto"/>
        <w:right w:val="none" w:sz="0" w:space="0" w:color="auto"/>
      </w:divBdr>
    </w:div>
    <w:div w:id="1724214026">
      <w:bodyDiv w:val="1"/>
      <w:marLeft w:val="0"/>
      <w:marRight w:val="0"/>
      <w:marTop w:val="0"/>
      <w:marBottom w:val="0"/>
      <w:divBdr>
        <w:top w:val="none" w:sz="0" w:space="0" w:color="auto"/>
        <w:left w:val="none" w:sz="0" w:space="0" w:color="auto"/>
        <w:bottom w:val="none" w:sz="0" w:space="0" w:color="auto"/>
        <w:right w:val="none" w:sz="0" w:space="0" w:color="auto"/>
      </w:divBdr>
    </w:div>
    <w:div w:id="1724214872">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27531861">
      <w:bodyDiv w:val="1"/>
      <w:marLeft w:val="0"/>
      <w:marRight w:val="0"/>
      <w:marTop w:val="0"/>
      <w:marBottom w:val="0"/>
      <w:divBdr>
        <w:top w:val="none" w:sz="0" w:space="0" w:color="auto"/>
        <w:left w:val="none" w:sz="0" w:space="0" w:color="auto"/>
        <w:bottom w:val="none" w:sz="0" w:space="0" w:color="auto"/>
        <w:right w:val="none" w:sz="0" w:space="0" w:color="auto"/>
      </w:divBdr>
    </w:div>
    <w:div w:id="1727871196">
      <w:bodyDiv w:val="1"/>
      <w:marLeft w:val="0"/>
      <w:marRight w:val="0"/>
      <w:marTop w:val="0"/>
      <w:marBottom w:val="0"/>
      <w:divBdr>
        <w:top w:val="none" w:sz="0" w:space="0" w:color="auto"/>
        <w:left w:val="none" w:sz="0" w:space="0" w:color="auto"/>
        <w:bottom w:val="none" w:sz="0" w:space="0" w:color="auto"/>
        <w:right w:val="none" w:sz="0" w:space="0" w:color="auto"/>
      </w:divBdr>
    </w:div>
    <w:div w:id="1729182446">
      <w:bodyDiv w:val="1"/>
      <w:marLeft w:val="0"/>
      <w:marRight w:val="0"/>
      <w:marTop w:val="0"/>
      <w:marBottom w:val="0"/>
      <w:divBdr>
        <w:top w:val="none" w:sz="0" w:space="0" w:color="auto"/>
        <w:left w:val="none" w:sz="0" w:space="0" w:color="auto"/>
        <w:bottom w:val="none" w:sz="0" w:space="0" w:color="auto"/>
        <w:right w:val="none" w:sz="0" w:space="0" w:color="auto"/>
      </w:divBdr>
    </w:div>
    <w:div w:id="1729456611">
      <w:bodyDiv w:val="1"/>
      <w:marLeft w:val="0"/>
      <w:marRight w:val="0"/>
      <w:marTop w:val="0"/>
      <w:marBottom w:val="0"/>
      <w:divBdr>
        <w:top w:val="none" w:sz="0" w:space="0" w:color="auto"/>
        <w:left w:val="none" w:sz="0" w:space="0" w:color="auto"/>
        <w:bottom w:val="none" w:sz="0" w:space="0" w:color="auto"/>
        <w:right w:val="none" w:sz="0" w:space="0" w:color="auto"/>
      </w:divBdr>
    </w:div>
    <w:div w:id="1729722048">
      <w:bodyDiv w:val="1"/>
      <w:marLeft w:val="0"/>
      <w:marRight w:val="0"/>
      <w:marTop w:val="0"/>
      <w:marBottom w:val="0"/>
      <w:divBdr>
        <w:top w:val="none" w:sz="0" w:space="0" w:color="auto"/>
        <w:left w:val="none" w:sz="0" w:space="0" w:color="auto"/>
        <w:bottom w:val="none" w:sz="0" w:space="0" w:color="auto"/>
        <w:right w:val="none" w:sz="0" w:space="0" w:color="auto"/>
      </w:divBdr>
    </w:div>
    <w:div w:id="1730108976">
      <w:bodyDiv w:val="1"/>
      <w:marLeft w:val="0"/>
      <w:marRight w:val="0"/>
      <w:marTop w:val="0"/>
      <w:marBottom w:val="0"/>
      <w:divBdr>
        <w:top w:val="none" w:sz="0" w:space="0" w:color="auto"/>
        <w:left w:val="none" w:sz="0" w:space="0" w:color="auto"/>
        <w:bottom w:val="none" w:sz="0" w:space="0" w:color="auto"/>
        <w:right w:val="none" w:sz="0" w:space="0" w:color="auto"/>
      </w:divBdr>
    </w:div>
    <w:div w:id="1731003007">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31538840">
      <w:bodyDiv w:val="1"/>
      <w:marLeft w:val="0"/>
      <w:marRight w:val="0"/>
      <w:marTop w:val="0"/>
      <w:marBottom w:val="0"/>
      <w:divBdr>
        <w:top w:val="none" w:sz="0" w:space="0" w:color="auto"/>
        <w:left w:val="none" w:sz="0" w:space="0" w:color="auto"/>
        <w:bottom w:val="none" w:sz="0" w:space="0" w:color="auto"/>
        <w:right w:val="none" w:sz="0" w:space="0" w:color="auto"/>
      </w:divBdr>
    </w:div>
    <w:div w:id="1731658642">
      <w:bodyDiv w:val="1"/>
      <w:marLeft w:val="0"/>
      <w:marRight w:val="0"/>
      <w:marTop w:val="0"/>
      <w:marBottom w:val="0"/>
      <w:divBdr>
        <w:top w:val="none" w:sz="0" w:space="0" w:color="auto"/>
        <w:left w:val="none" w:sz="0" w:space="0" w:color="auto"/>
        <w:bottom w:val="none" w:sz="0" w:space="0" w:color="auto"/>
        <w:right w:val="none" w:sz="0" w:space="0" w:color="auto"/>
      </w:divBdr>
    </w:div>
    <w:div w:id="1731734267">
      <w:bodyDiv w:val="1"/>
      <w:marLeft w:val="0"/>
      <w:marRight w:val="0"/>
      <w:marTop w:val="0"/>
      <w:marBottom w:val="0"/>
      <w:divBdr>
        <w:top w:val="none" w:sz="0" w:space="0" w:color="auto"/>
        <w:left w:val="none" w:sz="0" w:space="0" w:color="auto"/>
        <w:bottom w:val="none" w:sz="0" w:space="0" w:color="auto"/>
        <w:right w:val="none" w:sz="0" w:space="0" w:color="auto"/>
      </w:divBdr>
    </w:div>
    <w:div w:id="1731999577">
      <w:bodyDiv w:val="1"/>
      <w:marLeft w:val="0"/>
      <w:marRight w:val="0"/>
      <w:marTop w:val="0"/>
      <w:marBottom w:val="0"/>
      <w:divBdr>
        <w:top w:val="none" w:sz="0" w:space="0" w:color="auto"/>
        <w:left w:val="none" w:sz="0" w:space="0" w:color="auto"/>
        <w:bottom w:val="none" w:sz="0" w:space="0" w:color="auto"/>
        <w:right w:val="none" w:sz="0" w:space="0" w:color="auto"/>
      </w:divBdr>
    </w:div>
    <w:div w:id="1732462450">
      <w:bodyDiv w:val="1"/>
      <w:marLeft w:val="0"/>
      <w:marRight w:val="0"/>
      <w:marTop w:val="0"/>
      <w:marBottom w:val="0"/>
      <w:divBdr>
        <w:top w:val="none" w:sz="0" w:space="0" w:color="auto"/>
        <w:left w:val="none" w:sz="0" w:space="0" w:color="auto"/>
        <w:bottom w:val="none" w:sz="0" w:space="0" w:color="auto"/>
        <w:right w:val="none" w:sz="0" w:space="0" w:color="auto"/>
      </w:divBdr>
    </w:div>
    <w:div w:id="1734885224">
      <w:bodyDiv w:val="1"/>
      <w:marLeft w:val="0"/>
      <w:marRight w:val="0"/>
      <w:marTop w:val="0"/>
      <w:marBottom w:val="0"/>
      <w:divBdr>
        <w:top w:val="none" w:sz="0" w:space="0" w:color="auto"/>
        <w:left w:val="none" w:sz="0" w:space="0" w:color="auto"/>
        <w:bottom w:val="none" w:sz="0" w:space="0" w:color="auto"/>
        <w:right w:val="none" w:sz="0" w:space="0" w:color="auto"/>
      </w:divBdr>
    </w:div>
    <w:div w:id="1734886555">
      <w:bodyDiv w:val="1"/>
      <w:marLeft w:val="0"/>
      <w:marRight w:val="0"/>
      <w:marTop w:val="0"/>
      <w:marBottom w:val="0"/>
      <w:divBdr>
        <w:top w:val="none" w:sz="0" w:space="0" w:color="auto"/>
        <w:left w:val="none" w:sz="0" w:space="0" w:color="auto"/>
        <w:bottom w:val="none" w:sz="0" w:space="0" w:color="auto"/>
        <w:right w:val="none" w:sz="0" w:space="0" w:color="auto"/>
      </w:divBdr>
    </w:div>
    <w:div w:id="1738630828">
      <w:bodyDiv w:val="1"/>
      <w:marLeft w:val="0"/>
      <w:marRight w:val="0"/>
      <w:marTop w:val="0"/>
      <w:marBottom w:val="0"/>
      <w:divBdr>
        <w:top w:val="none" w:sz="0" w:space="0" w:color="auto"/>
        <w:left w:val="none" w:sz="0" w:space="0" w:color="auto"/>
        <w:bottom w:val="none" w:sz="0" w:space="0" w:color="auto"/>
        <w:right w:val="none" w:sz="0" w:space="0" w:color="auto"/>
      </w:divBdr>
    </w:div>
    <w:div w:id="1739085468">
      <w:bodyDiv w:val="1"/>
      <w:marLeft w:val="0"/>
      <w:marRight w:val="0"/>
      <w:marTop w:val="0"/>
      <w:marBottom w:val="0"/>
      <w:divBdr>
        <w:top w:val="none" w:sz="0" w:space="0" w:color="auto"/>
        <w:left w:val="none" w:sz="0" w:space="0" w:color="auto"/>
        <w:bottom w:val="none" w:sz="0" w:space="0" w:color="auto"/>
        <w:right w:val="none" w:sz="0" w:space="0" w:color="auto"/>
      </w:divBdr>
    </w:div>
    <w:div w:id="1739665102">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0178212">
      <w:bodyDiv w:val="1"/>
      <w:marLeft w:val="0"/>
      <w:marRight w:val="0"/>
      <w:marTop w:val="0"/>
      <w:marBottom w:val="0"/>
      <w:divBdr>
        <w:top w:val="none" w:sz="0" w:space="0" w:color="auto"/>
        <w:left w:val="none" w:sz="0" w:space="0" w:color="auto"/>
        <w:bottom w:val="none" w:sz="0" w:space="0" w:color="auto"/>
        <w:right w:val="none" w:sz="0" w:space="0" w:color="auto"/>
      </w:divBdr>
    </w:div>
    <w:div w:id="1740402460">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2437098">
      <w:bodyDiv w:val="1"/>
      <w:marLeft w:val="0"/>
      <w:marRight w:val="0"/>
      <w:marTop w:val="0"/>
      <w:marBottom w:val="0"/>
      <w:divBdr>
        <w:top w:val="none" w:sz="0" w:space="0" w:color="auto"/>
        <w:left w:val="none" w:sz="0" w:space="0" w:color="auto"/>
        <w:bottom w:val="none" w:sz="0" w:space="0" w:color="auto"/>
        <w:right w:val="none" w:sz="0" w:space="0" w:color="auto"/>
      </w:divBdr>
    </w:div>
    <w:div w:id="1743025111">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3987938">
      <w:bodyDiv w:val="1"/>
      <w:marLeft w:val="0"/>
      <w:marRight w:val="0"/>
      <w:marTop w:val="0"/>
      <w:marBottom w:val="0"/>
      <w:divBdr>
        <w:top w:val="none" w:sz="0" w:space="0" w:color="auto"/>
        <w:left w:val="none" w:sz="0" w:space="0" w:color="auto"/>
        <w:bottom w:val="none" w:sz="0" w:space="0" w:color="auto"/>
        <w:right w:val="none" w:sz="0" w:space="0" w:color="auto"/>
      </w:divBdr>
    </w:div>
    <w:div w:id="1745368456">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260910">
      <w:bodyDiv w:val="1"/>
      <w:marLeft w:val="0"/>
      <w:marRight w:val="0"/>
      <w:marTop w:val="0"/>
      <w:marBottom w:val="0"/>
      <w:divBdr>
        <w:top w:val="none" w:sz="0" w:space="0" w:color="auto"/>
        <w:left w:val="none" w:sz="0" w:space="0" w:color="auto"/>
        <w:bottom w:val="none" w:sz="0" w:space="0" w:color="auto"/>
        <w:right w:val="none" w:sz="0" w:space="0" w:color="auto"/>
      </w:divBdr>
    </w:div>
    <w:div w:id="1747801077">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48648576">
      <w:bodyDiv w:val="1"/>
      <w:marLeft w:val="0"/>
      <w:marRight w:val="0"/>
      <w:marTop w:val="0"/>
      <w:marBottom w:val="0"/>
      <w:divBdr>
        <w:top w:val="none" w:sz="0" w:space="0" w:color="auto"/>
        <w:left w:val="none" w:sz="0" w:space="0" w:color="auto"/>
        <w:bottom w:val="none" w:sz="0" w:space="0" w:color="auto"/>
        <w:right w:val="none" w:sz="0" w:space="0" w:color="auto"/>
      </w:divBdr>
    </w:div>
    <w:div w:id="1748917087">
      <w:bodyDiv w:val="1"/>
      <w:marLeft w:val="0"/>
      <w:marRight w:val="0"/>
      <w:marTop w:val="0"/>
      <w:marBottom w:val="0"/>
      <w:divBdr>
        <w:top w:val="none" w:sz="0" w:space="0" w:color="auto"/>
        <w:left w:val="none" w:sz="0" w:space="0" w:color="auto"/>
        <w:bottom w:val="none" w:sz="0" w:space="0" w:color="auto"/>
        <w:right w:val="none" w:sz="0" w:space="0" w:color="auto"/>
      </w:divBdr>
    </w:div>
    <w:div w:id="1750543050">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15780">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3578503">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7095310">
      <w:bodyDiv w:val="1"/>
      <w:marLeft w:val="0"/>
      <w:marRight w:val="0"/>
      <w:marTop w:val="0"/>
      <w:marBottom w:val="0"/>
      <w:divBdr>
        <w:top w:val="none" w:sz="0" w:space="0" w:color="auto"/>
        <w:left w:val="none" w:sz="0" w:space="0" w:color="auto"/>
        <w:bottom w:val="none" w:sz="0" w:space="0" w:color="auto"/>
        <w:right w:val="none" w:sz="0" w:space="0" w:color="auto"/>
      </w:divBdr>
    </w:div>
    <w:div w:id="1757939415">
      <w:bodyDiv w:val="1"/>
      <w:marLeft w:val="0"/>
      <w:marRight w:val="0"/>
      <w:marTop w:val="0"/>
      <w:marBottom w:val="0"/>
      <w:divBdr>
        <w:top w:val="none" w:sz="0" w:space="0" w:color="auto"/>
        <w:left w:val="none" w:sz="0" w:space="0" w:color="auto"/>
        <w:bottom w:val="none" w:sz="0" w:space="0" w:color="auto"/>
        <w:right w:val="none" w:sz="0" w:space="0" w:color="auto"/>
      </w:divBdr>
    </w:div>
    <w:div w:id="1758944880">
      <w:bodyDiv w:val="1"/>
      <w:marLeft w:val="0"/>
      <w:marRight w:val="0"/>
      <w:marTop w:val="0"/>
      <w:marBottom w:val="0"/>
      <w:divBdr>
        <w:top w:val="none" w:sz="0" w:space="0" w:color="auto"/>
        <w:left w:val="none" w:sz="0" w:space="0" w:color="auto"/>
        <w:bottom w:val="none" w:sz="0" w:space="0" w:color="auto"/>
        <w:right w:val="none" w:sz="0" w:space="0" w:color="auto"/>
      </w:divBdr>
    </w:div>
    <w:div w:id="1759861001">
      <w:bodyDiv w:val="1"/>
      <w:marLeft w:val="0"/>
      <w:marRight w:val="0"/>
      <w:marTop w:val="0"/>
      <w:marBottom w:val="0"/>
      <w:divBdr>
        <w:top w:val="none" w:sz="0" w:space="0" w:color="auto"/>
        <w:left w:val="none" w:sz="0" w:space="0" w:color="auto"/>
        <w:bottom w:val="none" w:sz="0" w:space="0" w:color="auto"/>
        <w:right w:val="none" w:sz="0" w:space="0" w:color="auto"/>
      </w:divBdr>
    </w:div>
    <w:div w:id="1759868194">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1103242">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2949818">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3332955">
      <w:bodyDiv w:val="1"/>
      <w:marLeft w:val="0"/>
      <w:marRight w:val="0"/>
      <w:marTop w:val="0"/>
      <w:marBottom w:val="0"/>
      <w:divBdr>
        <w:top w:val="none" w:sz="0" w:space="0" w:color="auto"/>
        <w:left w:val="none" w:sz="0" w:space="0" w:color="auto"/>
        <w:bottom w:val="none" w:sz="0" w:space="0" w:color="auto"/>
        <w:right w:val="none" w:sz="0" w:space="0" w:color="auto"/>
      </w:divBdr>
    </w:div>
    <w:div w:id="1764375010">
      <w:bodyDiv w:val="1"/>
      <w:marLeft w:val="0"/>
      <w:marRight w:val="0"/>
      <w:marTop w:val="0"/>
      <w:marBottom w:val="0"/>
      <w:divBdr>
        <w:top w:val="none" w:sz="0" w:space="0" w:color="auto"/>
        <w:left w:val="none" w:sz="0" w:space="0" w:color="auto"/>
        <w:bottom w:val="none" w:sz="0" w:space="0" w:color="auto"/>
        <w:right w:val="none" w:sz="0" w:space="0" w:color="auto"/>
      </w:divBdr>
    </w:div>
    <w:div w:id="1764916555">
      <w:bodyDiv w:val="1"/>
      <w:marLeft w:val="0"/>
      <w:marRight w:val="0"/>
      <w:marTop w:val="0"/>
      <w:marBottom w:val="0"/>
      <w:divBdr>
        <w:top w:val="none" w:sz="0" w:space="0" w:color="auto"/>
        <w:left w:val="none" w:sz="0" w:space="0" w:color="auto"/>
        <w:bottom w:val="none" w:sz="0" w:space="0" w:color="auto"/>
        <w:right w:val="none" w:sz="0" w:space="0" w:color="auto"/>
      </w:divBdr>
    </w:div>
    <w:div w:id="1765422513">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65953352">
      <w:bodyDiv w:val="1"/>
      <w:marLeft w:val="0"/>
      <w:marRight w:val="0"/>
      <w:marTop w:val="0"/>
      <w:marBottom w:val="0"/>
      <w:divBdr>
        <w:top w:val="none" w:sz="0" w:space="0" w:color="auto"/>
        <w:left w:val="none" w:sz="0" w:space="0" w:color="auto"/>
        <w:bottom w:val="none" w:sz="0" w:space="0" w:color="auto"/>
        <w:right w:val="none" w:sz="0" w:space="0" w:color="auto"/>
      </w:divBdr>
    </w:div>
    <w:div w:id="1768385210">
      <w:bodyDiv w:val="1"/>
      <w:marLeft w:val="0"/>
      <w:marRight w:val="0"/>
      <w:marTop w:val="0"/>
      <w:marBottom w:val="0"/>
      <w:divBdr>
        <w:top w:val="none" w:sz="0" w:space="0" w:color="auto"/>
        <w:left w:val="none" w:sz="0" w:space="0" w:color="auto"/>
        <w:bottom w:val="none" w:sz="0" w:space="0" w:color="auto"/>
        <w:right w:val="none" w:sz="0" w:space="0" w:color="auto"/>
      </w:divBdr>
    </w:div>
    <w:div w:id="1769350788">
      <w:bodyDiv w:val="1"/>
      <w:marLeft w:val="0"/>
      <w:marRight w:val="0"/>
      <w:marTop w:val="0"/>
      <w:marBottom w:val="0"/>
      <w:divBdr>
        <w:top w:val="none" w:sz="0" w:space="0" w:color="auto"/>
        <w:left w:val="none" w:sz="0" w:space="0" w:color="auto"/>
        <w:bottom w:val="none" w:sz="0" w:space="0" w:color="auto"/>
        <w:right w:val="none" w:sz="0" w:space="0" w:color="auto"/>
      </w:divBdr>
    </w:div>
    <w:div w:id="1769734766">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1120073">
      <w:bodyDiv w:val="1"/>
      <w:marLeft w:val="0"/>
      <w:marRight w:val="0"/>
      <w:marTop w:val="0"/>
      <w:marBottom w:val="0"/>
      <w:divBdr>
        <w:top w:val="none" w:sz="0" w:space="0" w:color="auto"/>
        <w:left w:val="none" w:sz="0" w:space="0" w:color="auto"/>
        <w:bottom w:val="none" w:sz="0" w:space="0" w:color="auto"/>
        <w:right w:val="none" w:sz="0" w:space="0" w:color="auto"/>
      </w:divBdr>
    </w:div>
    <w:div w:id="1773474253">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7945168">
      <w:bodyDiv w:val="1"/>
      <w:marLeft w:val="0"/>
      <w:marRight w:val="0"/>
      <w:marTop w:val="0"/>
      <w:marBottom w:val="0"/>
      <w:divBdr>
        <w:top w:val="none" w:sz="0" w:space="0" w:color="auto"/>
        <w:left w:val="none" w:sz="0" w:space="0" w:color="auto"/>
        <w:bottom w:val="none" w:sz="0" w:space="0" w:color="auto"/>
        <w:right w:val="none" w:sz="0" w:space="0" w:color="auto"/>
      </w:divBdr>
    </w:div>
    <w:div w:id="1778520861">
      <w:bodyDiv w:val="1"/>
      <w:marLeft w:val="0"/>
      <w:marRight w:val="0"/>
      <w:marTop w:val="0"/>
      <w:marBottom w:val="0"/>
      <w:divBdr>
        <w:top w:val="none" w:sz="0" w:space="0" w:color="auto"/>
        <w:left w:val="none" w:sz="0" w:space="0" w:color="auto"/>
        <w:bottom w:val="none" w:sz="0" w:space="0" w:color="auto"/>
        <w:right w:val="none" w:sz="0" w:space="0" w:color="auto"/>
      </w:divBdr>
    </w:div>
    <w:div w:id="1778595926">
      <w:bodyDiv w:val="1"/>
      <w:marLeft w:val="0"/>
      <w:marRight w:val="0"/>
      <w:marTop w:val="0"/>
      <w:marBottom w:val="0"/>
      <w:divBdr>
        <w:top w:val="none" w:sz="0" w:space="0" w:color="auto"/>
        <w:left w:val="none" w:sz="0" w:space="0" w:color="auto"/>
        <w:bottom w:val="none" w:sz="0" w:space="0" w:color="auto"/>
        <w:right w:val="none" w:sz="0" w:space="0" w:color="auto"/>
      </w:divBdr>
    </w:div>
    <w:div w:id="1779593851">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0252031">
      <w:bodyDiv w:val="1"/>
      <w:marLeft w:val="0"/>
      <w:marRight w:val="0"/>
      <w:marTop w:val="0"/>
      <w:marBottom w:val="0"/>
      <w:divBdr>
        <w:top w:val="none" w:sz="0" w:space="0" w:color="auto"/>
        <w:left w:val="none" w:sz="0" w:space="0" w:color="auto"/>
        <w:bottom w:val="none" w:sz="0" w:space="0" w:color="auto"/>
        <w:right w:val="none" w:sz="0" w:space="0" w:color="auto"/>
      </w:divBdr>
    </w:div>
    <w:div w:id="1781027688">
      <w:bodyDiv w:val="1"/>
      <w:marLeft w:val="0"/>
      <w:marRight w:val="0"/>
      <w:marTop w:val="0"/>
      <w:marBottom w:val="0"/>
      <w:divBdr>
        <w:top w:val="none" w:sz="0" w:space="0" w:color="auto"/>
        <w:left w:val="none" w:sz="0" w:space="0" w:color="auto"/>
        <w:bottom w:val="none" w:sz="0" w:space="0" w:color="auto"/>
        <w:right w:val="none" w:sz="0" w:space="0" w:color="auto"/>
      </w:divBdr>
    </w:div>
    <w:div w:id="1781531377">
      <w:bodyDiv w:val="1"/>
      <w:marLeft w:val="0"/>
      <w:marRight w:val="0"/>
      <w:marTop w:val="0"/>
      <w:marBottom w:val="0"/>
      <w:divBdr>
        <w:top w:val="none" w:sz="0" w:space="0" w:color="auto"/>
        <w:left w:val="none" w:sz="0" w:space="0" w:color="auto"/>
        <w:bottom w:val="none" w:sz="0" w:space="0" w:color="auto"/>
        <w:right w:val="none" w:sz="0" w:space="0" w:color="auto"/>
      </w:divBdr>
    </w:div>
    <w:div w:id="1782069036">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3302012">
      <w:bodyDiv w:val="1"/>
      <w:marLeft w:val="0"/>
      <w:marRight w:val="0"/>
      <w:marTop w:val="0"/>
      <w:marBottom w:val="0"/>
      <w:divBdr>
        <w:top w:val="none" w:sz="0" w:space="0" w:color="auto"/>
        <w:left w:val="none" w:sz="0" w:space="0" w:color="auto"/>
        <w:bottom w:val="none" w:sz="0" w:space="0" w:color="auto"/>
        <w:right w:val="none" w:sz="0" w:space="0" w:color="auto"/>
      </w:divBdr>
    </w:div>
    <w:div w:id="1785687566">
      <w:bodyDiv w:val="1"/>
      <w:marLeft w:val="0"/>
      <w:marRight w:val="0"/>
      <w:marTop w:val="0"/>
      <w:marBottom w:val="0"/>
      <w:divBdr>
        <w:top w:val="none" w:sz="0" w:space="0" w:color="auto"/>
        <w:left w:val="none" w:sz="0" w:space="0" w:color="auto"/>
        <w:bottom w:val="none" w:sz="0" w:space="0" w:color="auto"/>
        <w:right w:val="none" w:sz="0" w:space="0" w:color="auto"/>
      </w:divBdr>
    </w:div>
    <w:div w:id="1786267490">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7577385">
      <w:bodyDiv w:val="1"/>
      <w:marLeft w:val="0"/>
      <w:marRight w:val="0"/>
      <w:marTop w:val="0"/>
      <w:marBottom w:val="0"/>
      <w:divBdr>
        <w:top w:val="none" w:sz="0" w:space="0" w:color="auto"/>
        <w:left w:val="none" w:sz="0" w:space="0" w:color="auto"/>
        <w:bottom w:val="none" w:sz="0" w:space="0" w:color="auto"/>
        <w:right w:val="none" w:sz="0" w:space="0" w:color="auto"/>
      </w:divBdr>
    </w:div>
    <w:div w:id="1787771396">
      <w:bodyDiv w:val="1"/>
      <w:marLeft w:val="0"/>
      <w:marRight w:val="0"/>
      <w:marTop w:val="0"/>
      <w:marBottom w:val="0"/>
      <w:divBdr>
        <w:top w:val="none" w:sz="0" w:space="0" w:color="auto"/>
        <w:left w:val="none" w:sz="0" w:space="0" w:color="auto"/>
        <w:bottom w:val="none" w:sz="0" w:space="0" w:color="auto"/>
        <w:right w:val="none" w:sz="0" w:space="0" w:color="auto"/>
      </w:divBdr>
    </w:div>
    <w:div w:id="1788085417">
      <w:bodyDiv w:val="1"/>
      <w:marLeft w:val="0"/>
      <w:marRight w:val="0"/>
      <w:marTop w:val="0"/>
      <w:marBottom w:val="0"/>
      <w:divBdr>
        <w:top w:val="none" w:sz="0" w:space="0" w:color="auto"/>
        <w:left w:val="none" w:sz="0" w:space="0" w:color="auto"/>
        <w:bottom w:val="none" w:sz="0" w:space="0" w:color="auto"/>
        <w:right w:val="none" w:sz="0" w:space="0" w:color="auto"/>
      </w:divBdr>
    </w:div>
    <w:div w:id="1788354271">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89934628">
      <w:bodyDiv w:val="1"/>
      <w:marLeft w:val="0"/>
      <w:marRight w:val="0"/>
      <w:marTop w:val="0"/>
      <w:marBottom w:val="0"/>
      <w:divBdr>
        <w:top w:val="none" w:sz="0" w:space="0" w:color="auto"/>
        <w:left w:val="none" w:sz="0" w:space="0" w:color="auto"/>
        <w:bottom w:val="none" w:sz="0" w:space="0" w:color="auto"/>
        <w:right w:val="none" w:sz="0" w:space="0" w:color="auto"/>
      </w:divBdr>
    </w:div>
    <w:div w:id="1790318614">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465251">
      <w:bodyDiv w:val="1"/>
      <w:marLeft w:val="0"/>
      <w:marRight w:val="0"/>
      <w:marTop w:val="0"/>
      <w:marBottom w:val="0"/>
      <w:divBdr>
        <w:top w:val="none" w:sz="0" w:space="0" w:color="auto"/>
        <w:left w:val="none" w:sz="0" w:space="0" w:color="auto"/>
        <w:bottom w:val="none" w:sz="0" w:space="0" w:color="auto"/>
        <w:right w:val="none" w:sz="0" w:space="0" w:color="auto"/>
      </w:divBdr>
    </w:div>
    <w:div w:id="1790850928">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557689">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239230">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63094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16917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799033132">
      <w:bodyDiv w:val="1"/>
      <w:marLeft w:val="0"/>
      <w:marRight w:val="0"/>
      <w:marTop w:val="0"/>
      <w:marBottom w:val="0"/>
      <w:divBdr>
        <w:top w:val="none" w:sz="0" w:space="0" w:color="auto"/>
        <w:left w:val="none" w:sz="0" w:space="0" w:color="auto"/>
        <w:bottom w:val="none" w:sz="0" w:space="0" w:color="auto"/>
        <w:right w:val="none" w:sz="0" w:space="0" w:color="auto"/>
      </w:divBdr>
    </w:div>
    <w:div w:id="1799179520">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0952851">
      <w:bodyDiv w:val="1"/>
      <w:marLeft w:val="0"/>
      <w:marRight w:val="0"/>
      <w:marTop w:val="0"/>
      <w:marBottom w:val="0"/>
      <w:divBdr>
        <w:top w:val="none" w:sz="0" w:space="0" w:color="auto"/>
        <w:left w:val="none" w:sz="0" w:space="0" w:color="auto"/>
        <w:bottom w:val="none" w:sz="0" w:space="0" w:color="auto"/>
        <w:right w:val="none" w:sz="0" w:space="0" w:color="auto"/>
      </w:divBdr>
    </w:div>
    <w:div w:id="1801920667">
      <w:bodyDiv w:val="1"/>
      <w:marLeft w:val="0"/>
      <w:marRight w:val="0"/>
      <w:marTop w:val="0"/>
      <w:marBottom w:val="0"/>
      <w:divBdr>
        <w:top w:val="none" w:sz="0" w:space="0" w:color="auto"/>
        <w:left w:val="none" w:sz="0" w:space="0" w:color="auto"/>
        <w:bottom w:val="none" w:sz="0" w:space="0" w:color="auto"/>
        <w:right w:val="none" w:sz="0" w:space="0" w:color="auto"/>
      </w:divBdr>
    </w:div>
    <w:div w:id="1802841263">
      <w:bodyDiv w:val="1"/>
      <w:marLeft w:val="0"/>
      <w:marRight w:val="0"/>
      <w:marTop w:val="0"/>
      <w:marBottom w:val="0"/>
      <w:divBdr>
        <w:top w:val="none" w:sz="0" w:space="0" w:color="auto"/>
        <w:left w:val="none" w:sz="0" w:space="0" w:color="auto"/>
        <w:bottom w:val="none" w:sz="0" w:space="0" w:color="auto"/>
        <w:right w:val="none" w:sz="0" w:space="0" w:color="auto"/>
      </w:divBdr>
    </w:div>
    <w:div w:id="1803230321">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3766947">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1751750">
      <w:bodyDiv w:val="1"/>
      <w:marLeft w:val="0"/>
      <w:marRight w:val="0"/>
      <w:marTop w:val="0"/>
      <w:marBottom w:val="0"/>
      <w:divBdr>
        <w:top w:val="none" w:sz="0" w:space="0" w:color="auto"/>
        <w:left w:val="none" w:sz="0" w:space="0" w:color="auto"/>
        <w:bottom w:val="none" w:sz="0" w:space="0" w:color="auto"/>
        <w:right w:val="none" w:sz="0" w:space="0" w:color="auto"/>
      </w:divBdr>
    </w:div>
    <w:div w:id="1812282349">
      <w:bodyDiv w:val="1"/>
      <w:marLeft w:val="0"/>
      <w:marRight w:val="0"/>
      <w:marTop w:val="0"/>
      <w:marBottom w:val="0"/>
      <w:divBdr>
        <w:top w:val="none" w:sz="0" w:space="0" w:color="auto"/>
        <w:left w:val="none" w:sz="0" w:space="0" w:color="auto"/>
        <w:bottom w:val="none" w:sz="0" w:space="0" w:color="auto"/>
        <w:right w:val="none" w:sz="0" w:space="0" w:color="auto"/>
      </w:divBdr>
    </w:div>
    <w:div w:id="1812750963">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4561540">
      <w:bodyDiv w:val="1"/>
      <w:marLeft w:val="0"/>
      <w:marRight w:val="0"/>
      <w:marTop w:val="0"/>
      <w:marBottom w:val="0"/>
      <w:divBdr>
        <w:top w:val="none" w:sz="0" w:space="0" w:color="auto"/>
        <w:left w:val="none" w:sz="0" w:space="0" w:color="auto"/>
        <w:bottom w:val="none" w:sz="0" w:space="0" w:color="auto"/>
        <w:right w:val="none" w:sz="0" w:space="0" w:color="auto"/>
      </w:divBdr>
    </w:div>
    <w:div w:id="1814591258">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17332199">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0414893">
      <w:bodyDiv w:val="1"/>
      <w:marLeft w:val="0"/>
      <w:marRight w:val="0"/>
      <w:marTop w:val="0"/>
      <w:marBottom w:val="0"/>
      <w:divBdr>
        <w:top w:val="none" w:sz="0" w:space="0" w:color="auto"/>
        <w:left w:val="none" w:sz="0" w:space="0" w:color="auto"/>
        <w:bottom w:val="none" w:sz="0" w:space="0" w:color="auto"/>
        <w:right w:val="none" w:sz="0" w:space="0" w:color="auto"/>
      </w:divBdr>
    </w:div>
    <w:div w:id="1820683624">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2430767">
      <w:bodyDiv w:val="1"/>
      <w:marLeft w:val="0"/>
      <w:marRight w:val="0"/>
      <w:marTop w:val="0"/>
      <w:marBottom w:val="0"/>
      <w:divBdr>
        <w:top w:val="none" w:sz="0" w:space="0" w:color="auto"/>
        <w:left w:val="none" w:sz="0" w:space="0" w:color="auto"/>
        <w:bottom w:val="none" w:sz="0" w:space="0" w:color="auto"/>
        <w:right w:val="none" w:sz="0" w:space="0" w:color="auto"/>
      </w:divBdr>
    </w:div>
    <w:div w:id="1826314317">
      <w:bodyDiv w:val="1"/>
      <w:marLeft w:val="0"/>
      <w:marRight w:val="0"/>
      <w:marTop w:val="0"/>
      <w:marBottom w:val="0"/>
      <w:divBdr>
        <w:top w:val="none" w:sz="0" w:space="0" w:color="auto"/>
        <w:left w:val="none" w:sz="0" w:space="0" w:color="auto"/>
        <w:bottom w:val="none" w:sz="0" w:space="0" w:color="auto"/>
        <w:right w:val="none" w:sz="0" w:space="0" w:color="auto"/>
      </w:divBdr>
    </w:div>
    <w:div w:id="1827240313">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27740602">
      <w:bodyDiv w:val="1"/>
      <w:marLeft w:val="0"/>
      <w:marRight w:val="0"/>
      <w:marTop w:val="0"/>
      <w:marBottom w:val="0"/>
      <w:divBdr>
        <w:top w:val="none" w:sz="0" w:space="0" w:color="auto"/>
        <w:left w:val="none" w:sz="0" w:space="0" w:color="auto"/>
        <w:bottom w:val="none" w:sz="0" w:space="0" w:color="auto"/>
        <w:right w:val="none" w:sz="0" w:space="0" w:color="auto"/>
      </w:divBdr>
    </w:div>
    <w:div w:id="1828547875">
      <w:bodyDiv w:val="1"/>
      <w:marLeft w:val="0"/>
      <w:marRight w:val="0"/>
      <w:marTop w:val="0"/>
      <w:marBottom w:val="0"/>
      <w:divBdr>
        <w:top w:val="none" w:sz="0" w:space="0" w:color="auto"/>
        <w:left w:val="none" w:sz="0" w:space="0" w:color="auto"/>
        <w:bottom w:val="none" w:sz="0" w:space="0" w:color="auto"/>
        <w:right w:val="none" w:sz="0" w:space="0" w:color="auto"/>
      </w:divBdr>
    </w:div>
    <w:div w:id="1829059219">
      <w:bodyDiv w:val="1"/>
      <w:marLeft w:val="0"/>
      <w:marRight w:val="0"/>
      <w:marTop w:val="0"/>
      <w:marBottom w:val="0"/>
      <w:divBdr>
        <w:top w:val="none" w:sz="0" w:space="0" w:color="auto"/>
        <w:left w:val="none" w:sz="0" w:space="0" w:color="auto"/>
        <w:bottom w:val="none" w:sz="0" w:space="0" w:color="auto"/>
        <w:right w:val="none" w:sz="0" w:space="0" w:color="auto"/>
      </w:divBdr>
    </w:div>
    <w:div w:id="1829247233">
      <w:bodyDiv w:val="1"/>
      <w:marLeft w:val="0"/>
      <w:marRight w:val="0"/>
      <w:marTop w:val="0"/>
      <w:marBottom w:val="0"/>
      <w:divBdr>
        <w:top w:val="none" w:sz="0" w:space="0" w:color="auto"/>
        <w:left w:val="none" w:sz="0" w:space="0" w:color="auto"/>
        <w:bottom w:val="none" w:sz="0" w:space="0" w:color="auto"/>
        <w:right w:val="none" w:sz="0" w:space="0" w:color="auto"/>
      </w:divBdr>
    </w:div>
    <w:div w:id="1829780696">
      <w:bodyDiv w:val="1"/>
      <w:marLeft w:val="0"/>
      <w:marRight w:val="0"/>
      <w:marTop w:val="0"/>
      <w:marBottom w:val="0"/>
      <w:divBdr>
        <w:top w:val="none" w:sz="0" w:space="0" w:color="auto"/>
        <w:left w:val="none" w:sz="0" w:space="0" w:color="auto"/>
        <w:bottom w:val="none" w:sz="0" w:space="0" w:color="auto"/>
        <w:right w:val="none" w:sz="0" w:space="0" w:color="auto"/>
      </w:divBdr>
    </w:div>
    <w:div w:id="1829830767">
      <w:bodyDiv w:val="1"/>
      <w:marLeft w:val="0"/>
      <w:marRight w:val="0"/>
      <w:marTop w:val="0"/>
      <w:marBottom w:val="0"/>
      <w:divBdr>
        <w:top w:val="none" w:sz="0" w:space="0" w:color="auto"/>
        <w:left w:val="none" w:sz="0" w:space="0" w:color="auto"/>
        <w:bottom w:val="none" w:sz="0" w:space="0" w:color="auto"/>
        <w:right w:val="none" w:sz="0" w:space="0" w:color="auto"/>
      </w:divBdr>
    </w:div>
    <w:div w:id="1830055403">
      <w:bodyDiv w:val="1"/>
      <w:marLeft w:val="0"/>
      <w:marRight w:val="0"/>
      <w:marTop w:val="0"/>
      <w:marBottom w:val="0"/>
      <w:divBdr>
        <w:top w:val="none" w:sz="0" w:space="0" w:color="auto"/>
        <w:left w:val="none" w:sz="0" w:space="0" w:color="auto"/>
        <w:bottom w:val="none" w:sz="0" w:space="0" w:color="auto"/>
        <w:right w:val="none" w:sz="0" w:space="0" w:color="auto"/>
      </w:divBdr>
    </w:div>
    <w:div w:id="1830246736">
      <w:bodyDiv w:val="1"/>
      <w:marLeft w:val="0"/>
      <w:marRight w:val="0"/>
      <w:marTop w:val="0"/>
      <w:marBottom w:val="0"/>
      <w:divBdr>
        <w:top w:val="none" w:sz="0" w:space="0" w:color="auto"/>
        <w:left w:val="none" w:sz="0" w:space="0" w:color="auto"/>
        <w:bottom w:val="none" w:sz="0" w:space="0" w:color="auto"/>
        <w:right w:val="none" w:sz="0" w:space="0" w:color="auto"/>
      </w:divBdr>
    </w:div>
    <w:div w:id="1830443775">
      <w:bodyDiv w:val="1"/>
      <w:marLeft w:val="0"/>
      <w:marRight w:val="0"/>
      <w:marTop w:val="0"/>
      <w:marBottom w:val="0"/>
      <w:divBdr>
        <w:top w:val="none" w:sz="0" w:space="0" w:color="auto"/>
        <w:left w:val="none" w:sz="0" w:space="0" w:color="auto"/>
        <w:bottom w:val="none" w:sz="0" w:space="0" w:color="auto"/>
        <w:right w:val="none" w:sz="0" w:space="0" w:color="auto"/>
      </w:divBdr>
    </w:div>
    <w:div w:id="1830708964">
      <w:bodyDiv w:val="1"/>
      <w:marLeft w:val="0"/>
      <w:marRight w:val="0"/>
      <w:marTop w:val="0"/>
      <w:marBottom w:val="0"/>
      <w:divBdr>
        <w:top w:val="none" w:sz="0" w:space="0" w:color="auto"/>
        <w:left w:val="none" w:sz="0" w:space="0" w:color="auto"/>
        <w:bottom w:val="none" w:sz="0" w:space="0" w:color="auto"/>
        <w:right w:val="none" w:sz="0" w:space="0" w:color="auto"/>
      </w:divBdr>
    </w:div>
    <w:div w:id="1830825907">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284680">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673101">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016947">
      <w:bodyDiv w:val="1"/>
      <w:marLeft w:val="0"/>
      <w:marRight w:val="0"/>
      <w:marTop w:val="0"/>
      <w:marBottom w:val="0"/>
      <w:divBdr>
        <w:top w:val="none" w:sz="0" w:space="0" w:color="auto"/>
        <w:left w:val="none" w:sz="0" w:space="0" w:color="auto"/>
        <w:bottom w:val="none" w:sz="0" w:space="0" w:color="auto"/>
        <w:right w:val="none" w:sz="0" w:space="0" w:color="auto"/>
      </w:divBdr>
    </w:div>
    <w:div w:id="1832062770">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450549">
      <w:bodyDiv w:val="1"/>
      <w:marLeft w:val="0"/>
      <w:marRight w:val="0"/>
      <w:marTop w:val="0"/>
      <w:marBottom w:val="0"/>
      <w:divBdr>
        <w:top w:val="none" w:sz="0" w:space="0" w:color="auto"/>
        <w:left w:val="none" w:sz="0" w:space="0" w:color="auto"/>
        <w:bottom w:val="none" w:sz="0" w:space="0" w:color="auto"/>
        <w:right w:val="none" w:sz="0" w:space="0" w:color="auto"/>
      </w:divBdr>
    </w:div>
    <w:div w:id="1833594123">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641318">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02947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5756079">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7308877">
      <w:bodyDiv w:val="1"/>
      <w:marLeft w:val="0"/>
      <w:marRight w:val="0"/>
      <w:marTop w:val="0"/>
      <w:marBottom w:val="0"/>
      <w:divBdr>
        <w:top w:val="none" w:sz="0" w:space="0" w:color="auto"/>
        <w:left w:val="none" w:sz="0" w:space="0" w:color="auto"/>
        <w:bottom w:val="none" w:sz="0" w:space="0" w:color="auto"/>
        <w:right w:val="none" w:sz="0" w:space="0" w:color="auto"/>
      </w:divBdr>
    </w:div>
    <w:div w:id="1838035143">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39155686">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583966">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2966157">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5975717">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7936469">
      <w:bodyDiv w:val="1"/>
      <w:marLeft w:val="0"/>
      <w:marRight w:val="0"/>
      <w:marTop w:val="0"/>
      <w:marBottom w:val="0"/>
      <w:divBdr>
        <w:top w:val="none" w:sz="0" w:space="0" w:color="auto"/>
        <w:left w:val="none" w:sz="0" w:space="0" w:color="auto"/>
        <w:bottom w:val="none" w:sz="0" w:space="0" w:color="auto"/>
        <w:right w:val="none" w:sz="0" w:space="0" w:color="auto"/>
      </w:divBdr>
    </w:div>
    <w:div w:id="1848516350">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48902843">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1678875">
      <w:bodyDiv w:val="1"/>
      <w:marLeft w:val="0"/>
      <w:marRight w:val="0"/>
      <w:marTop w:val="0"/>
      <w:marBottom w:val="0"/>
      <w:divBdr>
        <w:top w:val="none" w:sz="0" w:space="0" w:color="auto"/>
        <w:left w:val="none" w:sz="0" w:space="0" w:color="auto"/>
        <w:bottom w:val="none" w:sz="0" w:space="0" w:color="auto"/>
        <w:right w:val="none" w:sz="0" w:space="0" w:color="auto"/>
      </w:divBdr>
    </w:div>
    <w:div w:id="1852062231">
      <w:bodyDiv w:val="1"/>
      <w:marLeft w:val="0"/>
      <w:marRight w:val="0"/>
      <w:marTop w:val="0"/>
      <w:marBottom w:val="0"/>
      <w:divBdr>
        <w:top w:val="none" w:sz="0" w:space="0" w:color="auto"/>
        <w:left w:val="none" w:sz="0" w:space="0" w:color="auto"/>
        <w:bottom w:val="none" w:sz="0" w:space="0" w:color="auto"/>
        <w:right w:val="none" w:sz="0" w:space="0" w:color="auto"/>
      </w:divBdr>
    </w:div>
    <w:div w:id="1853251937">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3907145">
      <w:bodyDiv w:val="1"/>
      <w:marLeft w:val="0"/>
      <w:marRight w:val="0"/>
      <w:marTop w:val="0"/>
      <w:marBottom w:val="0"/>
      <w:divBdr>
        <w:top w:val="none" w:sz="0" w:space="0" w:color="auto"/>
        <w:left w:val="none" w:sz="0" w:space="0" w:color="auto"/>
        <w:bottom w:val="none" w:sz="0" w:space="0" w:color="auto"/>
        <w:right w:val="none" w:sz="0" w:space="0" w:color="auto"/>
      </w:divBdr>
    </w:div>
    <w:div w:id="1854493859">
      <w:bodyDiv w:val="1"/>
      <w:marLeft w:val="0"/>
      <w:marRight w:val="0"/>
      <w:marTop w:val="0"/>
      <w:marBottom w:val="0"/>
      <w:divBdr>
        <w:top w:val="none" w:sz="0" w:space="0" w:color="auto"/>
        <w:left w:val="none" w:sz="0" w:space="0" w:color="auto"/>
        <w:bottom w:val="none" w:sz="0" w:space="0" w:color="auto"/>
        <w:right w:val="none" w:sz="0" w:space="0" w:color="auto"/>
      </w:divBdr>
    </w:div>
    <w:div w:id="1855193962">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7576189">
      <w:bodyDiv w:val="1"/>
      <w:marLeft w:val="0"/>
      <w:marRight w:val="0"/>
      <w:marTop w:val="0"/>
      <w:marBottom w:val="0"/>
      <w:divBdr>
        <w:top w:val="none" w:sz="0" w:space="0" w:color="auto"/>
        <w:left w:val="none" w:sz="0" w:space="0" w:color="auto"/>
        <w:bottom w:val="none" w:sz="0" w:space="0" w:color="auto"/>
        <w:right w:val="none" w:sz="0" w:space="0" w:color="auto"/>
      </w:divBdr>
    </w:div>
    <w:div w:id="1858033939">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8543821">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1698519">
      <w:bodyDiv w:val="1"/>
      <w:marLeft w:val="0"/>
      <w:marRight w:val="0"/>
      <w:marTop w:val="0"/>
      <w:marBottom w:val="0"/>
      <w:divBdr>
        <w:top w:val="none" w:sz="0" w:space="0" w:color="auto"/>
        <w:left w:val="none" w:sz="0" w:space="0" w:color="auto"/>
        <w:bottom w:val="none" w:sz="0" w:space="0" w:color="auto"/>
        <w:right w:val="none" w:sz="0" w:space="0" w:color="auto"/>
      </w:divBdr>
    </w:div>
    <w:div w:id="1861813205">
      <w:bodyDiv w:val="1"/>
      <w:marLeft w:val="0"/>
      <w:marRight w:val="0"/>
      <w:marTop w:val="0"/>
      <w:marBottom w:val="0"/>
      <w:divBdr>
        <w:top w:val="none" w:sz="0" w:space="0" w:color="auto"/>
        <w:left w:val="none" w:sz="0" w:space="0" w:color="auto"/>
        <w:bottom w:val="none" w:sz="0" w:space="0" w:color="auto"/>
        <w:right w:val="none" w:sz="0" w:space="0" w:color="auto"/>
      </w:divBdr>
    </w:div>
    <w:div w:id="1861968623">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3977039">
      <w:bodyDiv w:val="1"/>
      <w:marLeft w:val="0"/>
      <w:marRight w:val="0"/>
      <w:marTop w:val="0"/>
      <w:marBottom w:val="0"/>
      <w:divBdr>
        <w:top w:val="none" w:sz="0" w:space="0" w:color="auto"/>
        <w:left w:val="none" w:sz="0" w:space="0" w:color="auto"/>
        <w:bottom w:val="none" w:sz="0" w:space="0" w:color="auto"/>
        <w:right w:val="none" w:sz="0" w:space="0" w:color="auto"/>
      </w:divBdr>
    </w:div>
    <w:div w:id="1864241803">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5482672">
      <w:bodyDiv w:val="1"/>
      <w:marLeft w:val="0"/>
      <w:marRight w:val="0"/>
      <w:marTop w:val="0"/>
      <w:marBottom w:val="0"/>
      <w:divBdr>
        <w:top w:val="none" w:sz="0" w:space="0" w:color="auto"/>
        <w:left w:val="none" w:sz="0" w:space="0" w:color="auto"/>
        <w:bottom w:val="none" w:sz="0" w:space="0" w:color="auto"/>
        <w:right w:val="none" w:sz="0" w:space="0" w:color="auto"/>
      </w:divBdr>
    </w:div>
    <w:div w:id="1865555811">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478387">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7332094">
      <w:bodyDiv w:val="1"/>
      <w:marLeft w:val="0"/>
      <w:marRight w:val="0"/>
      <w:marTop w:val="0"/>
      <w:marBottom w:val="0"/>
      <w:divBdr>
        <w:top w:val="none" w:sz="0" w:space="0" w:color="auto"/>
        <w:left w:val="none" w:sz="0" w:space="0" w:color="auto"/>
        <w:bottom w:val="none" w:sz="0" w:space="0" w:color="auto"/>
        <w:right w:val="none" w:sz="0" w:space="0" w:color="auto"/>
      </w:divBdr>
    </w:div>
    <w:div w:id="1867402606">
      <w:bodyDiv w:val="1"/>
      <w:marLeft w:val="0"/>
      <w:marRight w:val="0"/>
      <w:marTop w:val="0"/>
      <w:marBottom w:val="0"/>
      <w:divBdr>
        <w:top w:val="none" w:sz="0" w:space="0" w:color="auto"/>
        <w:left w:val="none" w:sz="0" w:space="0" w:color="auto"/>
        <w:bottom w:val="none" w:sz="0" w:space="0" w:color="auto"/>
        <w:right w:val="none" w:sz="0" w:space="0" w:color="auto"/>
      </w:divBdr>
    </w:div>
    <w:div w:id="1868366208">
      <w:bodyDiv w:val="1"/>
      <w:marLeft w:val="0"/>
      <w:marRight w:val="0"/>
      <w:marTop w:val="0"/>
      <w:marBottom w:val="0"/>
      <w:divBdr>
        <w:top w:val="none" w:sz="0" w:space="0" w:color="auto"/>
        <w:left w:val="none" w:sz="0" w:space="0" w:color="auto"/>
        <w:bottom w:val="none" w:sz="0" w:space="0" w:color="auto"/>
        <w:right w:val="none" w:sz="0" w:space="0" w:color="auto"/>
      </w:divBdr>
    </w:div>
    <w:div w:id="1868562900">
      <w:bodyDiv w:val="1"/>
      <w:marLeft w:val="0"/>
      <w:marRight w:val="0"/>
      <w:marTop w:val="0"/>
      <w:marBottom w:val="0"/>
      <w:divBdr>
        <w:top w:val="none" w:sz="0" w:space="0" w:color="auto"/>
        <w:left w:val="none" w:sz="0" w:space="0" w:color="auto"/>
        <w:bottom w:val="none" w:sz="0" w:space="0" w:color="auto"/>
        <w:right w:val="none" w:sz="0" w:space="0" w:color="auto"/>
      </w:divBdr>
    </w:div>
    <w:div w:id="1869099964">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097122">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0877202">
      <w:bodyDiv w:val="1"/>
      <w:marLeft w:val="0"/>
      <w:marRight w:val="0"/>
      <w:marTop w:val="0"/>
      <w:marBottom w:val="0"/>
      <w:divBdr>
        <w:top w:val="none" w:sz="0" w:space="0" w:color="auto"/>
        <w:left w:val="none" w:sz="0" w:space="0" w:color="auto"/>
        <w:bottom w:val="none" w:sz="0" w:space="0" w:color="auto"/>
        <w:right w:val="none" w:sz="0" w:space="0" w:color="auto"/>
      </w:divBdr>
    </w:div>
    <w:div w:id="1871062260">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2957743">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4492646">
      <w:bodyDiv w:val="1"/>
      <w:marLeft w:val="0"/>
      <w:marRight w:val="0"/>
      <w:marTop w:val="0"/>
      <w:marBottom w:val="0"/>
      <w:divBdr>
        <w:top w:val="none" w:sz="0" w:space="0" w:color="auto"/>
        <w:left w:val="none" w:sz="0" w:space="0" w:color="auto"/>
        <w:bottom w:val="none" w:sz="0" w:space="0" w:color="auto"/>
        <w:right w:val="none" w:sz="0" w:space="0" w:color="auto"/>
      </w:divBdr>
    </w:div>
    <w:div w:id="1875189292">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230652">
      <w:bodyDiv w:val="1"/>
      <w:marLeft w:val="0"/>
      <w:marRight w:val="0"/>
      <w:marTop w:val="0"/>
      <w:marBottom w:val="0"/>
      <w:divBdr>
        <w:top w:val="none" w:sz="0" w:space="0" w:color="auto"/>
        <w:left w:val="none" w:sz="0" w:space="0" w:color="auto"/>
        <w:bottom w:val="none" w:sz="0" w:space="0" w:color="auto"/>
        <w:right w:val="none" w:sz="0" w:space="0" w:color="auto"/>
      </w:divBdr>
    </w:div>
    <w:div w:id="1878662060">
      <w:bodyDiv w:val="1"/>
      <w:marLeft w:val="0"/>
      <w:marRight w:val="0"/>
      <w:marTop w:val="0"/>
      <w:marBottom w:val="0"/>
      <w:divBdr>
        <w:top w:val="none" w:sz="0" w:space="0" w:color="auto"/>
        <w:left w:val="none" w:sz="0" w:space="0" w:color="auto"/>
        <w:bottom w:val="none" w:sz="0" w:space="0" w:color="auto"/>
        <w:right w:val="none" w:sz="0" w:space="0" w:color="auto"/>
      </w:divBdr>
    </w:div>
    <w:div w:id="1878857605">
      <w:bodyDiv w:val="1"/>
      <w:marLeft w:val="0"/>
      <w:marRight w:val="0"/>
      <w:marTop w:val="0"/>
      <w:marBottom w:val="0"/>
      <w:divBdr>
        <w:top w:val="none" w:sz="0" w:space="0" w:color="auto"/>
        <w:left w:val="none" w:sz="0" w:space="0" w:color="auto"/>
        <w:bottom w:val="none" w:sz="0" w:space="0" w:color="auto"/>
        <w:right w:val="none" w:sz="0" w:space="0" w:color="auto"/>
      </w:divBdr>
    </w:div>
    <w:div w:id="1879732197">
      <w:bodyDiv w:val="1"/>
      <w:marLeft w:val="0"/>
      <w:marRight w:val="0"/>
      <w:marTop w:val="0"/>
      <w:marBottom w:val="0"/>
      <w:divBdr>
        <w:top w:val="none" w:sz="0" w:space="0" w:color="auto"/>
        <w:left w:val="none" w:sz="0" w:space="0" w:color="auto"/>
        <w:bottom w:val="none" w:sz="0" w:space="0" w:color="auto"/>
        <w:right w:val="none" w:sz="0" w:space="0" w:color="auto"/>
      </w:divBdr>
    </w:div>
    <w:div w:id="1881045766">
      <w:bodyDiv w:val="1"/>
      <w:marLeft w:val="0"/>
      <w:marRight w:val="0"/>
      <w:marTop w:val="0"/>
      <w:marBottom w:val="0"/>
      <w:divBdr>
        <w:top w:val="none" w:sz="0" w:space="0" w:color="auto"/>
        <w:left w:val="none" w:sz="0" w:space="0" w:color="auto"/>
        <w:bottom w:val="none" w:sz="0" w:space="0" w:color="auto"/>
        <w:right w:val="none" w:sz="0" w:space="0" w:color="auto"/>
      </w:divBdr>
    </w:div>
    <w:div w:id="1881547402">
      <w:bodyDiv w:val="1"/>
      <w:marLeft w:val="0"/>
      <w:marRight w:val="0"/>
      <w:marTop w:val="0"/>
      <w:marBottom w:val="0"/>
      <w:divBdr>
        <w:top w:val="none" w:sz="0" w:space="0" w:color="auto"/>
        <w:left w:val="none" w:sz="0" w:space="0" w:color="auto"/>
        <w:bottom w:val="none" w:sz="0" w:space="0" w:color="auto"/>
        <w:right w:val="none" w:sz="0" w:space="0" w:color="auto"/>
      </w:divBdr>
    </w:div>
    <w:div w:id="1881699594">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1938071">
      <w:bodyDiv w:val="1"/>
      <w:marLeft w:val="0"/>
      <w:marRight w:val="0"/>
      <w:marTop w:val="0"/>
      <w:marBottom w:val="0"/>
      <w:divBdr>
        <w:top w:val="none" w:sz="0" w:space="0" w:color="auto"/>
        <w:left w:val="none" w:sz="0" w:space="0" w:color="auto"/>
        <w:bottom w:val="none" w:sz="0" w:space="0" w:color="auto"/>
        <w:right w:val="none" w:sz="0" w:space="0" w:color="auto"/>
      </w:divBdr>
    </w:div>
    <w:div w:id="1883133757">
      <w:bodyDiv w:val="1"/>
      <w:marLeft w:val="0"/>
      <w:marRight w:val="0"/>
      <w:marTop w:val="0"/>
      <w:marBottom w:val="0"/>
      <w:divBdr>
        <w:top w:val="none" w:sz="0" w:space="0" w:color="auto"/>
        <w:left w:val="none" w:sz="0" w:space="0" w:color="auto"/>
        <w:bottom w:val="none" w:sz="0" w:space="0" w:color="auto"/>
        <w:right w:val="none" w:sz="0" w:space="0" w:color="auto"/>
      </w:divBdr>
    </w:div>
    <w:div w:id="1884437857">
      <w:bodyDiv w:val="1"/>
      <w:marLeft w:val="0"/>
      <w:marRight w:val="0"/>
      <w:marTop w:val="0"/>
      <w:marBottom w:val="0"/>
      <w:divBdr>
        <w:top w:val="none" w:sz="0" w:space="0" w:color="auto"/>
        <w:left w:val="none" w:sz="0" w:space="0" w:color="auto"/>
        <w:bottom w:val="none" w:sz="0" w:space="0" w:color="auto"/>
        <w:right w:val="none" w:sz="0" w:space="0" w:color="auto"/>
      </w:divBdr>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6141227">
      <w:bodyDiv w:val="1"/>
      <w:marLeft w:val="0"/>
      <w:marRight w:val="0"/>
      <w:marTop w:val="0"/>
      <w:marBottom w:val="0"/>
      <w:divBdr>
        <w:top w:val="none" w:sz="0" w:space="0" w:color="auto"/>
        <w:left w:val="none" w:sz="0" w:space="0" w:color="auto"/>
        <w:bottom w:val="none" w:sz="0" w:space="0" w:color="auto"/>
        <w:right w:val="none" w:sz="0" w:space="0" w:color="auto"/>
      </w:divBdr>
    </w:div>
    <w:div w:id="1886986481">
      <w:bodyDiv w:val="1"/>
      <w:marLeft w:val="0"/>
      <w:marRight w:val="0"/>
      <w:marTop w:val="0"/>
      <w:marBottom w:val="0"/>
      <w:divBdr>
        <w:top w:val="none" w:sz="0" w:space="0" w:color="auto"/>
        <w:left w:val="none" w:sz="0" w:space="0" w:color="auto"/>
        <w:bottom w:val="none" w:sz="0" w:space="0" w:color="auto"/>
        <w:right w:val="none" w:sz="0" w:space="0" w:color="auto"/>
      </w:divBdr>
    </w:div>
    <w:div w:id="1887140927">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88908675">
      <w:bodyDiv w:val="1"/>
      <w:marLeft w:val="0"/>
      <w:marRight w:val="0"/>
      <w:marTop w:val="0"/>
      <w:marBottom w:val="0"/>
      <w:divBdr>
        <w:top w:val="none" w:sz="0" w:space="0" w:color="auto"/>
        <w:left w:val="none" w:sz="0" w:space="0" w:color="auto"/>
        <w:bottom w:val="none" w:sz="0" w:space="0" w:color="auto"/>
        <w:right w:val="none" w:sz="0" w:space="0" w:color="auto"/>
      </w:divBdr>
    </w:div>
    <w:div w:id="1889996763">
      <w:bodyDiv w:val="1"/>
      <w:marLeft w:val="0"/>
      <w:marRight w:val="0"/>
      <w:marTop w:val="0"/>
      <w:marBottom w:val="0"/>
      <w:divBdr>
        <w:top w:val="none" w:sz="0" w:space="0" w:color="auto"/>
        <w:left w:val="none" w:sz="0" w:space="0" w:color="auto"/>
        <w:bottom w:val="none" w:sz="0" w:space="0" w:color="auto"/>
        <w:right w:val="none" w:sz="0" w:space="0" w:color="auto"/>
      </w:divBdr>
    </w:div>
    <w:div w:id="1890458613">
      <w:bodyDiv w:val="1"/>
      <w:marLeft w:val="0"/>
      <w:marRight w:val="0"/>
      <w:marTop w:val="0"/>
      <w:marBottom w:val="0"/>
      <w:divBdr>
        <w:top w:val="none" w:sz="0" w:space="0" w:color="auto"/>
        <w:left w:val="none" w:sz="0" w:space="0" w:color="auto"/>
        <w:bottom w:val="none" w:sz="0" w:space="0" w:color="auto"/>
        <w:right w:val="none" w:sz="0" w:space="0" w:color="auto"/>
      </w:divBdr>
    </w:div>
    <w:div w:id="1891771584">
      <w:bodyDiv w:val="1"/>
      <w:marLeft w:val="0"/>
      <w:marRight w:val="0"/>
      <w:marTop w:val="0"/>
      <w:marBottom w:val="0"/>
      <w:divBdr>
        <w:top w:val="none" w:sz="0" w:space="0" w:color="auto"/>
        <w:left w:val="none" w:sz="0" w:space="0" w:color="auto"/>
        <w:bottom w:val="none" w:sz="0" w:space="0" w:color="auto"/>
        <w:right w:val="none" w:sz="0" w:space="0" w:color="auto"/>
      </w:divBdr>
    </w:div>
    <w:div w:id="1892039685">
      <w:bodyDiv w:val="1"/>
      <w:marLeft w:val="0"/>
      <w:marRight w:val="0"/>
      <w:marTop w:val="0"/>
      <w:marBottom w:val="0"/>
      <w:divBdr>
        <w:top w:val="none" w:sz="0" w:space="0" w:color="auto"/>
        <w:left w:val="none" w:sz="0" w:space="0" w:color="auto"/>
        <w:bottom w:val="none" w:sz="0" w:space="0" w:color="auto"/>
        <w:right w:val="none" w:sz="0" w:space="0" w:color="auto"/>
      </w:divBdr>
    </w:div>
    <w:div w:id="1892497012">
      <w:bodyDiv w:val="1"/>
      <w:marLeft w:val="0"/>
      <w:marRight w:val="0"/>
      <w:marTop w:val="0"/>
      <w:marBottom w:val="0"/>
      <w:divBdr>
        <w:top w:val="none" w:sz="0" w:space="0" w:color="auto"/>
        <w:left w:val="none" w:sz="0" w:space="0" w:color="auto"/>
        <w:bottom w:val="none" w:sz="0" w:space="0" w:color="auto"/>
        <w:right w:val="none" w:sz="0" w:space="0" w:color="auto"/>
      </w:divBdr>
    </w:div>
    <w:div w:id="1893034274">
      <w:bodyDiv w:val="1"/>
      <w:marLeft w:val="0"/>
      <w:marRight w:val="0"/>
      <w:marTop w:val="0"/>
      <w:marBottom w:val="0"/>
      <w:divBdr>
        <w:top w:val="none" w:sz="0" w:space="0" w:color="auto"/>
        <w:left w:val="none" w:sz="0" w:space="0" w:color="auto"/>
        <w:bottom w:val="none" w:sz="0" w:space="0" w:color="auto"/>
        <w:right w:val="none" w:sz="0" w:space="0" w:color="auto"/>
      </w:divBdr>
    </w:div>
    <w:div w:id="1893498754">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694997">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6963601">
      <w:bodyDiv w:val="1"/>
      <w:marLeft w:val="0"/>
      <w:marRight w:val="0"/>
      <w:marTop w:val="0"/>
      <w:marBottom w:val="0"/>
      <w:divBdr>
        <w:top w:val="none" w:sz="0" w:space="0" w:color="auto"/>
        <w:left w:val="none" w:sz="0" w:space="0" w:color="auto"/>
        <w:bottom w:val="none" w:sz="0" w:space="0" w:color="auto"/>
        <w:right w:val="none" w:sz="0" w:space="0" w:color="auto"/>
      </w:divBdr>
    </w:div>
    <w:div w:id="1897010230">
      <w:bodyDiv w:val="1"/>
      <w:marLeft w:val="0"/>
      <w:marRight w:val="0"/>
      <w:marTop w:val="0"/>
      <w:marBottom w:val="0"/>
      <w:divBdr>
        <w:top w:val="none" w:sz="0" w:space="0" w:color="auto"/>
        <w:left w:val="none" w:sz="0" w:space="0" w:color="auto"/>
        <w:bottom w:val="none" w:sz="0" w:space="0" w:color="auto"/>
        <w:right w:val="none" w:sz="0" w:space="0" w:color="auto"/>
      </w:divBdr>
    </w:div>
    <w:div w:id="1897429911">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8516269">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899634044">
      <w:bodyDiv w:val="1"/>
      <w:marLeft w:val="0"/>
      <w:marRight w:val="0"/>
      <w:marTop w:val="0"/>
      <w:marBottom w:val="0"/>
      <w:divBdr>
        <w:top w:val="none" w:sz="0" w:space="0" w:color="auto"/>
        <w:left w:val="none" w:sz="0" w:space="0" w:color="auto"/>
        <w:bottom w:val="none" w:sz="0" w:space="0" w:color="auto"/>
        <w:right w:val="none" w:sz="0" w:space="0" w:color="auto"/>
      </w:divBdr>
    </w:div>
    <w:div w:id="1900433639">
      <w:bodyDiv w:val="1"/>
      <w:marLeft w:val="0"/>
      <w:marRight w:val="0"/>
      <w:marTop w:val="0"/>
      <w:marBottom w:val="0"/>
      <w:divBdr>
        <w:top w:val="none" w:sz="0" w:space="0" w:color="auto"/>
        <w:left w:val="none" w:sz="0" w:space="0" w:color="auto"/>
        <w:bottom w:val="none" w:sz="0" w:space="0" w:color="auto"/>
        <w:right w:val="none" w:sz="0" w:space="0" w:color="auto"/>
      </w:divBdr>
    </w:div>
    <w:div w:id="1901742535">
      <w:bodyDiv w:val="1"/>
      <w:marLeft w:val="0"/>
      <w:marRight w:val="0"/>
      <w:marTop w:val="0"/>
      <w:marBottom w:val="0"/>
      <w:divBdr>
        <w:top w:val="none" w:sz="0" w:space="0" w:color="auto"/>
        <w:left w:val="none" w:sz="0" w:space="0" w:color="auto"/>
        <w:bottom w:val="none" w:sz="0" w:space="0" w:color="auto"/>
        <w:right w:val="none" w:sz="0" w:space="0" w:color="auto"/>
      </w:divBdr>
    </w:div>
    <w:div w:id="1902061387">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5872492">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07764020">
      <w:bodyDiv w:val="1"/>
      <w:marLeft w:val="0"/>
      <w:marRight w:val="0"/>
      <w:marTop w:val="0"/>
      <w:marBottom w:val="0"/>
      <w:divBdr>
        <w:top w:val="none" w:sz="0" w:space="0" w:color="auto"/>
        <w:left w:val="none" w:sz="0" w:space="0" w:color="auto"/>
        <w:bottom w:val="none" w:sz="0" w:space="0" w:color="auto"/>
        <w:right w:val="none" w:sz="0" w:space="0" w:color="auto"/>
      </w:divBdr>
    </w:div>
    <w:div w:id="1908220281">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1847423">
      <w:bodyDiv w:val="1"/>
      <w:marLeft w:val="0"/>
      <w:marRight w:val="0"/>
      <w:marTop w:val="0"/>
      <w:marBottom w:val="0"/>
      <w:divBdr>
        <w:top w:val="none" w:sz="0" w:space="0" w:color="auto"/>
        <w:left w:val="none" w:sz="0" w:space="0" w:color="auto"/>
        <w:bottom w:val="none" w:sz="0" w:space="0" w:color="auto"/>
        <w:right w:val="none" w:sz="0" w:space="0" w:color="auto"/>
      </w:divBdr>
    </w:div>
    <w:div w:id="191235064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655226">
      <w:bodyDiv w:val="1"/>
      <w:marLeft w:val="0"/>
      <w:marRight w:val="0"/>
      <w:marTop w:val="0"/>
      <w:marBottom w:val="0"/>
      <w:divBdr>
        <w:top w:val="none" w:sz="0" w:space="0" w:color="auto"/>
        <w:left w:val="none" w:sz="0" w:space="0" w:color="auto"/>
        <w:bottom w:val="none" w:sz="0" w:space="0" w:color="auto"/>
        <w:right w:val="none" w:sz="0" w:space="0" w:color="auto"/>
      </w:divBdr>
    </w:div>
    <w:div w:id="1913926117">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4462914">
      <w:bodyDiv w:val="1"/>
      <w:marLeft w:val="0"/>
      <w:marRight w:val="0"/>
      <w:marTop w:val="0"/>
      <w:marBottom w:val="0"/>
      <w:divBdr>
        <w:top w:val="none" w:sz="0" w:space="0" w:color="auto"/>
        <w:left w:val="none" w:sz="0" w:space="0" w:color="auto"/>
        <w:bottom w:val="none" w:sz="0" w:space="0" w:color="auto"/>
        <w:right w:val="none" w:sz="0" w:space="0" w:color="auto"/>
      </w:divBdr>
    </w:div>
    <w:div w:id="1914777023">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123964">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19316148">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0629067">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28772">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3416418">
      <w:bodyDiv w:val="1"/>
      <w:marLeft w:val="0"/>
      <w:marRight w:val="0"/>
      <w:marTop w:val="0"/>
      <w:marBottom w:val="0"/>
      <w:divBdr>
        <w:top w:val="none" w:sz="0" w:space="0" w:color="auto"/>
        <w:left w:val="none" w:sz="0" w:space="0" w:color="auto"/>
        <w:bottom w:val="none" w:sz="0" w:space="0" w:color="auto"/>
        <w:right w:val="none" w:sz="0" w:space="0" w:color="auto"/>
      </w:divBdr>
    </w:div>
    <w:div w:id="1923563887">
      <w:bodyDiv w:val="1"/>
      <w:marLeft w:val="0"/>
      <w:marRight w:val="0"/>
      <w:marTop w:val="0"/>
      <w:marBottom w:val="0"/>
      <w:divBdr>
        <w:top w:val="none" w:sz="0" w:space="0" w:color="auto"/>
        <w:left w:val="none" w:sz="0" w:space="0" w:color="auto"/>
        <w:bottom w:val="none" w:sz="0" w:space="0" w:color="auto"/>
        <w:right w:val="none" w:sz="0" w:space="0" w:color="auto"/>
      </w:divBdr>
    </w:div>
    <w:div w:id="1924491675">
      <w:bodyDiv w:val="1"/>
      <w:marLeft w:val="0"/>
      <w:marRight w:val="0"/>
      <w:marTop w:val="0"/>
      <w:marBottom w:val="0"/>
      <w:divBdr>
        <w:top w:val="none" w:sz="0" w:space="0" w:color="auto"/>
        <w:left w:val="none" w:sz="0" w:space="0" w:color="auto"/>
        <w:bottom w:val="none" w:sz="0" w:space="0" w:color="auto"/>
        <w:right w:val="none" w:sz="0" w:space="0" w:color="auto"/>
      </w:divBdr>
    </w:div>
    <w:div w:id="1925794195">
      <w:bodyDiv w:val="1"/>
      <w:marLeft w:val="0"/>
      <w:marRight w:val="0"/>
      <w:marTop w:val="0"/>
      <w:marBottom w:val="0"/>
      <w:divBdr>
        <w:top w:val="none" w:sz="0" w:space="0" w:color="auto"/>
        <w:left w:val="none" w:sz="0" w:space="0" w:color="auto"/>
        <w:bottom w:val="none" w:sz="0" w:space="0" w:color="auto"/>
        <w:right w:val="none" w:sz="0" w:space="0" w:color="auto"/>
      </w:divBdr>
    </w:div>
    <w:div w:id="1925799266">
      <w:bodyDiv w:val="1"/>
      <w:marLeft w:val="0"/>
      <w:marRight w:val="0"/>
      <w:marTop w:val="0"/>
      <w:marBottom w:val="0"/>
      <w:divBdr>
        <w:top w:val="none" w:sz="0" w:space="0" w:color="auto"/>
        <w:left w:val="none" w:sz="0" w:space="0" w:color="auto"/>
        <w:bottom w:val="none" w:sz="0" w:space="0" w:color="auto"/>
        <w:right w:val="none" w:sz="0" w:space="0" w:color="auto"/>
      </w:divBdr>
    </w:div>
    <w:div w:id="1926836262">
      <w:bodyDiv w:val="1"/>
      <w:marLeft w:val="0"/>
      <w:marRight w:val="0"/>
      <w:marTop w:val="0"/>
      <w:marBottom w:val="0"/>
      <w:divBdr>
        <w:top w:val="none" w:sz="0" w:space="0" w:color="auto"/>
        <w:left w:val="none" w:sz="0" w:space="0" w:color="auto"/>
        <w:bottom w:val="none" w:sz="0" w:space="0" w:color="auto"/>
        <w:right w:val="none" w:sz="0" w:space="0" w:color="auto"/>
      </w:divBdr>
    </w:div>
    <w:div w:id="1926913274">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7807652">
      <w:bodyDiv w:val="1"/>
      <w:marLeft w:val="0"/>
      <w:marRight w:val="0"/>
      <w:marTop w:val="0"/>
      <w:marBottom w:val="0"/>
      <w:divBdr>
        <w:top w:val="none" w:sz="0" w:space="0" w:color="auto"/>
        <w:left w:val="none" w:sz="0" w:space="0" w:color="auto"/>
        <w:bottom w:val="none" w:sz="0" w:space="0" w:color="auto"/>
        <w:right w:val="none" w:sz="0" w:space="0" w:color="auto"/>
      </w:divBdr>
    </w:div>
    <w:div w:id="1928228598">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28492239">
      <w:bodyDiv w:val="1"/>
      <w:marLeft w:val="0"/>
      <w:marRight w:val="0"/>
      <w:marTop w:val="0"/>
      <w:marBottom w:val="0"/>
      <w:divBdr>
        <w:top w:val="none" w:sz="0" w:space="0" w:color="auto"/>
        <w:left w:val="none" w:sz="0" w:space="0" w:color="auto"/>
        <w:bottom w:val="none" w:sz="0" w:space="0" w:color="auto"/>
        <w:right w:val="none" w:sz="0" w:space="0" w:color="auto"/>
      </w:divBdr>
    </w:div>
    <w:div w:id="1928615195">
      <w:bodyDiv w:val="1"/>
      <w:marLeft w:val="0"/>
      <w:marRight w:val="0"/>
      <w:marTop w:val="0"/>
      <w:marBottom w:val="0"/>
      <w:divBdr>
        <w:top w:val="none" w:sz="0" w:space="0" w:color="auto"/>
        <w:left w:val="none" w:sz="0" w:space="0" w:color="auto"/>
        <w:bottom w:val="none" w:sz="0" w:space="0" w:color="auto"/>
        <w:right w:val="none" w:sz="0" w:space="0" w:color="auto"/>
      </w:divBdr>
    </w:div>
    <w:div w:id="1929117745">
      <w:bodyDiv w:val="1"/>
      <w:marLeft w:val="0"/>
      <w:marRight w:val="0"/>
      <w:marTop w:val="0"/>
      <w:marBottom w:val="0"/>
      <w:divBdr>
        <w:top w:val="none" w:sz="0" w:space="0" w:color="auto"/>
        <w:left w:val="none" w:sz="0" w:space="0" w:color="auto"/>
        <w:bottom w:val="none" w:sz="0" w:space="0" w:color="auto"/>
        <w:right w:val="none" w:sz="0" w:space="0" w:color="auto"/>
      </w:divBdr>
    </w:div>
    <w:div w:id="1929539976">
      <w:bodyDiv w:val="1"/>
      <w:marLeft w:val="0"/>
      <w:marRight w:val="0"/>
      <w:marTop w:val="0"/>
      <w:marBottom w:val="0"/>
      <w:divBdr>
        <w:top w:val="none" w:sz="0" w:space="0" w:color="auto"/>
        <w:left w:val="none" w:sz="0" w:space="0" w:color="auto"/>
        <w:bottom w:val="none" w:sz="0" w:space="0" w:color="auto"/>
        <w:right w:val="none" w:sz="0" w:space="0" w:color="auto"/>
      </w:divBdr>
    </w:div>
    <w:div w:id="1930383453">
      <w:bodyDiv w:val="1"/>
      <w:marLeft w:val="0"/>
      <w:marRight w:val="0"/>
      <w:marTop w:val="0"/>
      <w:marBottom w:val="0"/>
      <w:divBdr>
        <w:top w:val="none" w:sz="0" w:space="0" w:color="auto"/>
        <w:left w:val="none" w:sz="0" w:space="0" w:color="auto"/>
        <w:bottom w:val="none" w:sz="0" w:space="0" w:color="auto"/>
        <w:right w:val="none" w:sz="0" w:space="0" w:color="auto"/>
      </w:divBdr>
    </w:div>
    <w:div w:id="1931036941">
      <w:bodyDiv w:val="1"/>
      <w:marLeft w:val="0"/>
      <w:marRight w:val="0"/>
      <w:marTop w:val="0"/>
      <w:marBottom w:val="0"/>
      <w:divBdr>
        <w:top w:val="none" w:sz="0" w:space="0" w:color="auto"/>
        <w:left w:val="none" w:sz="0" w:space="0" w:color="auto"/>
        <w:bottom w:val="none" w:sz="0" w:space="0" w:color="auto"/>
        <w:right w:val="none" w:sz="0" w:space="0" w:color="auto"/>
      </w:divBdr>
    </w:div>
    <w:div w:id="1931356207">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3388571">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6671765">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2645432">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4875141">
      <w:bodyDiv w:val="1"/>
      <w:marLeft w:val="0"/>
      <w:marRight w:val="0"/>
      <w:marTop w:val="0"/>
      <w:marBottom w:val="0"/>
      <w:divBdr>
        <w:top w:val="none" w:sz="0" w:space="0" w:color="auto"/>
        <w:left w:val="none" w:sz="0" w:space="0" w:color="auto"/>
        <w:bottom w:val="none" w:sz="0" w:space="0" w:color="auto"/>
        <w:right w:val="none" w:sz="0" w:space="0" w:color="auto"/>
      </w:divBdr>
    </w:div>
    <w:div w:id="1944916164">
      <w:bodyDiv w:val="1"/>
      <w:marLeft w:val="0"/>
      <w:marRight w:val="0"/>
      <w:marTop w:val="0"/>
      <w:marBottom w:val="0"/>
      <w:divBdr>
        <w:top w:val="none" w:sz="0" w:space="0" w:color="auto"/>
        <w:left w:val="none" w:sz="0" w:space="0" w:color="auto"/>
        <w:bottom w:val="none" w:sz="0" w:space="0" w:color="auto"/>
        <w:right w:val="none" w:sz="0" w:space="0" w:color="auto"/>
      </w:divBdr>
    </w:div>
    <w:div w:id="1945108749">
      <w:bodyDiv w:val="1"/>
      <w:marLeft w:val="0"/>
      <w:marRight w:val="0"/>
      <w:marTop w:val="0"/>
      <w:marBottom w:val="0"/>
      <w:divBdr>
        <w:top w:val="none" w:sz="0" w:space="0" w:color="auto"/>
        <w:left w:val="none" w:sz="0" w:space="0" w:color="auto"/>
        <w:bottom w:val="none" w:sz="0" w:space="0" w:color="auto"/>
        <w:right w:val="none" w:sz="0" w:space="0" w:color="auto"/>
      </w:divBdr>
    </w:div>
    <w:div w:id="1945453815">
      <w:bodyDiv w:val="1"/>
      <w:marLeft w:val="0"/>
      <w:marRight w:val="0"/>
      <w:marTop w:val="0"/>
      <w:marBottom w:val="0"/>
      <w:divBdr>
        <w:top w:val="none" w:sz="0" w:space="0" w:color="auto"/>
        <w:left w:val="none" w:sz="0" w:space="0" w:color="auto"/>
        <w:bottom w:val="none" w:sz="0" w:space="0" w:color="auto"/>
        <w:right w:val="none" w:sz="0" w:space="0" w:color="auto"/>
      </w:divBdr>
    </w:div>
    <w:div w:id="1945530755">
      <w:bodyDiv w:val="1"/>
      <w:marLeft w:val="0"/>
      <w:marRight w:val="0"/>
      <w:marTop w:val="0"/>
      <w:marBottom w:val="0"/>
      <w:divBdr>
        <w:top w:val="none" w:sz="0" w:space="0" w:color="auto"/>
        <w:left w:val="none" w:sz="0" w:space="0" w:color="auto"/>
        <w:bottom w:val="none" w:sz="0" w:space="0" w:color="auto"/>
        <w:right w:val="none" w:sz="0" w:space="0" w:color="auto"/>
      </w:divBdr>
    </w:div>
    <w:div w:id="1946302826">
      <w:bodyDiv w:val="1"/>
      <w:marLeft w:val="0"/>
      <w:marRight w:val="0"/>
      <w:marTop w:val="0"/>
      <w:marBottom w:val="0"/>
      <w:divBdr>
        <w:top w:val="none" w:sz="0" w:space="0" w:color="auto"/>
        <w:left w:val="none" w:sz="0" w:space="0" w:color="auto"/>
        <w:bottom w:val="none" w:sz="0" w:space="0" w:color="auto"/>
        <w:right w:val="none" w:sz="0" w:space="0" w:color="auto"/>
      </w:divBdr>
    </w:div>
    <w:div w:id="1946618483">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49197128">
      <w:bodyDiv w:val="1"/>
      <w:marLeft w:val="0"/>
      <w:marRight w:val="0"/>
      <w:marTop w:val="0"/>
      <w:marBottom w:val="0"/>
      <w:divBdr>
        <w:top w:val="none" w:sz="0" w:space="0" w:color="auto"/>
        <w:left w:val="none" w:sz="0" w:space="0" w:color="auto"/>
        <w:bottom w:val="none" w:sz="0" w:space="0" w:color="auto"/>
        <w:right w:val="none" w:sz="0" w:space="0" w:color="auto"/>
      </w:divBdr>
    </w:div>
    <w:div w:id="1949308594">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538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403568">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5862334">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22101">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57517655">
      <w:bodyDiv w:val="1"/>
      <w:marLeft w:val="0"/>
      <w:marRight w:val="0"/>
      <w:marTop w:val="0"/>
      <w:marBottom w:val="0"/>
      <w:divBdr>
        <w:top w:val="none" w:sz="0" w:space="0" w:color="auto"/>
        <w:left w:val="none" w:sz="0" w:space="0" w:color="auto"/>
        <w:bottom w:val="none" w:sz="0" w:space="0" w:color="auto"/>
        <w:right w:val="none" w:sz="0" w:space="0" w:color="auto"/>
      </w:divBdr>
    </w:div>
    <w:div w:id="1957712780">
      <w:bodyDiv w:val="1"/>
      <w:marLeft w:val="0"/>
      <w:marRight w:val="0"/>
      <w:marTop w:val="0"/>
      <w:marBottom w:val="0"/>
      <w:divBdr>
        <w:top w:val="none" w:sz="0" w:space="0" w:color="auto"/>
        <w:left w:val="none" w:sz="0" w:space="0" w:color="auto"/>
        <w:bottom w:val="none" w:sz="0" w:space="0" w:color="auto"/>
        <w:right w:val="none" w:sz="0" w:space="0" w:color="auto"/>
      </w:divBdr>
    </w:div>
    <w:div w:id="1957758993">
      <w:bodyDiv w:val="1"/>
      <w:marLeft w:val="0"/>
      <w:marRight w:val="0"/>
      <w:marTop w:val="0"/>
      <w:marBottom w:val="0"/>
      <w:divBdr>
        <w:top w:val="none" w:sz="0" w:space="0" w:color="auto"/>
        <w:left w:val="none" w:sz="0" w:space="0" w:color="auto"/>
        <w:bottom w:val="none" w:sz="0" w:space="0" w:color="auto"/>
        <w:right w:val="none" w:sz="0" w:space="0" w:color="auto"/>
      </w:divBdr>
    </w:div>
    <w:div w:id="1960408761">
      <w:bodyDiv w:val="1"/>
      <w:marLeft w:val="0"/>
      <w:marRight w:val="0"/>
      <w:marTop w:val="0"/>
      <w:marBottom w:val="0"/>
      <w:divBdr>
        <w:top w:val="none" w:sz="0" w:space="0" w:color="auto"/>
        <w:left w:val="none" w:sz="0" w:space="0" w:color="auto"/>
        <w:bottom w:val="none" w:sz="0" w:space="0" w:color="auto"/>
        <w:right w:val="none" w:sz="0" w:space="0" w:color="auto"/>
      </w:divBdr>
    </w:div>
    <w:div w:id="1960718270">
      <w:bodyDiv w:val="1"/>
      <w:marLeft w:val="0"/>
      <w:marRight w:val="0"/>
      <w:marTop w:val="0"/>
      <w:marBottom w:val="0"/>
      <w:divBdr>
        <w:top w:val="none" w:sz="0" w:space="0" w:color="auto"/>
        <w:left w:val="none" w:sz="0" w:space="0" w:color="auto"/>
        <w:bottom w:val="none" w:sz="0" w:space="0" w:color="auto"/>
        <w:right w:val="none" w:sz="0" w:space="0" w:color="auto"/>
      </w:divBdr>
    </w:div>
    <w:div w:id="1961447650">
      <w:bodyDiv w:val="1"/>
      <w:marLeft w:val="0"/>
      <w:marRight w:val="0"/>
      <w:marTop w:val="0"/>
      <w:marBottom w:val="0"/>
      <w:divBdr>
        <w:top w:val="none" w:sz="0" w:space="0" w:color="auto"/>
        <w:left w:val="none" w:sz="0" w:space="0" w:color="auto"/>
        <w:bottom w:val="none" w:sz="0" w:space="0" w:color="auto"/>
        <w:right w:val="none" w:sz="0" w:space="0" w:color="auto"/>
      </w:divBdr>
    </w:div>
    <w:div w:id="1961566864">
      <w:bodyDiv w:val="1"/>
      <w:marLeft w:val="0"/>
      <w:marRight w:val="0"/>
      <w:marTop w:val="0"/>
      <w:marBottom w:val="0"/>
      <w:divBdr>
        <w:top w:val="none" w:sz="0" w:space="0" w:color="auto"/>
        <w:left w:val="none" w:sz="0" w:space="0" w:color="auto"/>
        <w:bottom w:val="none" w:sz="0" w:space="0" w:color="auto"/>
        <w:right w:val="none" w:sz="0" w:space="0" w:color="auto"/>
      </w:divBdr>
    </w:div>
    <w:div w:id="1963265759">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3802750">
      <w:bodyDiv w:val="1"/>
      <w:marLeft w:val="0"/>
      <w:marRight w:val="0"/>
      <w:marTop w:val="0"/>
      <w:marBottom w:val="0"/>
      <w:divBdr>
        <w:top w:val="none" w:sz="0" w:space="0" w:color="auto"/>
        <w:left w:val="none" w:sz="0" w:space="0" w:color="auto"/>
        <w:bottom w:val="none" w:sz="0" w:space="0" w:color="auto"/>
        <w:right w:val="none" w:sz="0" w:space="0" w:color="auto"/>
      </w:divBdr>
    </w:div>
    <w:div w:id="1963919112">
      <w:bodyDiv w:val="1"/>
      <w:marLeft w:val="0"/>
      <w:marRight w:val="0"/>
      <w:marTop w:val="0"/>
      <w:marBottom w:val="0"/>
      <w:divBdr>
        <w:top w:val="none" w:sz="0" w:space="0" w:color="auto"/>
        <w:left w:val="none" w:sz="0" w:space="0" w:color="auto"/>
        <w:bottom w:val="none" w:sz="0" w:space="0" w:color="auto"/>
        <w:right w:val="none" w:sz="0" w:space="0" w:color="auto"/>
      </w:divBdr>
    </w:div>
    <w:div w:id="1964072252">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6425472">
      <w:bodyDiv w:val="1"/>
      <w:marLeft w:val="0"/>
      <w:marRight w:val="0"/>
      <w:marTop w:val="0"/>
      <w:marBottom w:val="0"/>
      <w:divBdr>
        <w:top w:val="none" w:sz="0" w:space="0" w:color="auto"/>
        <w:left w:val="none" w:sz="0" w:space="0" w:color="auto"/>
        <w:bottom w:val="none" w:sz="0" w:space="0" w:color="auto"/>
        <w:right w:val="none" w:sz="0" w:space="0" w:color="auto"/>
      </w:divBdr>
    </w:div>
    <w:div w:id="1966541206">
      <w:bodyDiv w:val="1"/>
      <w:marLeft w:val="0"/>
      <w:marRight w:val="0"/>
      <w:marTop w:val="0"/>
      <w:marBottom w:val="0"/>
      <w:divBdr>
        <w:top w:val="none" w:sz="0" w:space="0" w:color="auto"/>
        <w:left w:val="none" w:sz="0" w:space="0" w:color="auto"/>
        <w:bottom w:val="none" w:sz="0" w:space="0" w:color="auto"/>
        <w:right w:val="none" w:sz="0" w:space="0" w:color="auto"/>
      </w:divBdr>
    </w:div>
    <w:div w:id="1967075655">
      <w:bodyDiv w:val="1"/>
      <w:marLeft w:val="0"/>
      <w:marRight w:val="0"/>
      <w:marTop w:val="0"/>
      <w:marBottom w:val="0"/>
      <w:divBdr>
        <w:top w:val="none" w:sz="0" w:space="0" w:color="auto"/>
        <w:left w:val="none" w:sz="0" w:space="0" w:color="auto"/>
        <w:bottom w:val="none" w:sz="0" w:space="0" w:color="auto"/>
        <w:right w:val="none" w:sz="0" w:space="0" w:color="auto"/>
      </w:divBdr>
    </w:div>
    <w:div w:id="1967194295">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048069">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68899719">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1550809">
      <w:bodyDiv w:val="1"/>
      <w:marLeft w:val="0"/>
      <w:marRight w:val="0"/>
      <w:marTop w:val="0"/>
      <w:marBottom w:val="0"/>
      <w:divBdr>
        <w:top w:val="none" w:sz="0" w:space="0" w:color="auto"/>
        <w:left w:val="none" w:sz="0" w:space="0" w:color="auto"/>
        <w:bottom w:val="none" w:sz="0" w:space="0" w:color="auto"/>
        <w:right w:val="none" w:sz="0" w:space="0" w:color="auto"/>
      </w:divBdr>
    </w:div>
    <w:div w:id="1972057959">
      <w:bodyDiv w:val="1"/>
      <w:marLeft w:val="0"/>
      <w:marRight w:val="0"/>
      <w:marTop w:val="0"/>
      <w:marBottom w:val="0"/>
      <w:divBdr>
        <w:top w:val="none" w:sz="0" w:space="0" w:color="auto"/>
        <w:left w:val="none" w:sz="0" w:space="0" w:color="auto"/>
        <w:bottom w:val="none" w:sz="0" w:space="0" w:color="auto"/>
        <w:right w:val="none" w:sz="0" w:space="0" w:color="auto"/>
      </w:divBdr>
    </w:div>
    <w:div w:id="1972783847">
      <w:bodyDiv w:val="1"/>
      <w:marLeft w:val="0"/>
      <w:marRight w:val="0"/>
      <w:marTop w:val="0"/>
      <w:marBottom w:val="0"/>
      <w:divBdr>
        <w:top w:val="none" w:sz="0" w:space="0" w:color="auto"/>
        <w:left w:val="none" w:sz="0" w:space="0" w:color="auto"/>
        <w:bottom w:val="none" w:sz="0" w:space="0" w:color="auto"/>
        <w:right w:val="none" w:sz="0" w:space="0" w:color="auto"/>
      </w:divBdr>
    </w:div>
    <w:div w:id="1973903807">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210006">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5484135">
      <w:bodyDiv w:val="1"/>
      <w:marLeft w:val="0"/>
      <w:marRight w:val="0"/>
      <w:marTop w:val="0"/>
      <w:marBottom w:val="0"/>
      <w:divBdr>
        <w:top w:val="none" w:sz="0" w:space="0" w:color="auto"/>
        <w:left w:val="none" w:sz="0" w:space="0" w:color="auto"/>
        <w:bottom w:val="none" w:sz="0" w:space="0" w:color="auto"/>
        <w:right w:val="none" w:sz="0" w:space="0" w:color="auto"/>
      </w:divBdr>
    </w:div>
    <w:div w:id="1978603927">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0303481">
      <w:bodyDiv w:val="1"/>
      <w:marLeft w:val="0"/>
      <w:marRight w:val="0"/>
      <w:marTop w:val="0"/>
      <w:marBottom w:val="0"/>
      <w:divBdr>
        <w:top w:val="none" w:sz="0" w:space="0" w:color="auto"/>
        <w:left w:val="none" w:sz="0" w:space="0" w:color="auto"/>
        <w:bottom w:val="none" w:sz="0" w:space="0" w:color="auto"/>
        <w:right w:val="none" w:sz="0" w:space="0" w:color="auto"/>
      </w:divBdr>
    </w:div>
    <w:div w:id="1981573087">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16342">
      <w:bodyDiv w:val="1"/>
      <w:marLeft w:val="0"/>
      <w:marRight w:val="0"/>
      <w:marTop w:val="0"/>
      <w:marBottom w:val="0"/>
      <w:divBdr>
        <w:top w:val="none" w:sz="0" w:space="0" w:color="auto"/>
        <w:left w:val="none" w:sz="0" w:space="0" w:color="auto"/>
        <w:bottom w:val="none" w:sz="0" w:space="0" w:color="auto"/>
        <w:right w:val="none" w:sz="0" w:space="0" w:color="auto"/>
      </w:divBdr>
    </w:div>
    <w:div w:id="1982417706">
      <w:bodyDiv w:val="1"/>
      <w:marLeft w:val="0"/>
      <w:marRight w:val="0"/>
      <w:marTop w:val="0"/>
      <w:marBottom w:val="0"/>
      <w:divBdr>
        <w:top w:val="none" w:sz="0" w:space="0" w:color="auto"/>
        <w:left w:val="none" w:sz="0" w:space="0" w:color="auto"/>
        <w:bottom w:val="none" w:sz="0" w:space="0" w:color="auto"/>
        <w:right w:val="none" w:sz="0" w:space="0" w:color="auto"/>
      </w:divBdr>
    </w:div>
    <w:div w:id="1982613036">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3534753">
      <w:bodyDiv w:val="1"/>
      <w:marLeft w:val="0"/>
      <w:marRight w:val="0"/>
      <w:marTop w:val="0"/>
      <w:marBottom w:val="0"/>
      <w:divBdr>
        <w:top w:val="none" w:sz="0" w:space="0" w:color="auto"/>
        <w:left w:val="none" w:sz="0" w:space="0" w:color="auto"/>
        <w:bottom w:val="none" w:sz="0" w:space="0" w:color="auto"/>
        <w:right w:val="none" w:sz="0" w:space="0" w:color="auto"/>
      </w:divBdr>
    </w:div>
    <w:div w:id="1983846265">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4650841">
      <w:bodyDiv w:val="1"/>
      <w:marLeft w:val="0"/>
      <w:marRight w:val="0"/>
      <w:marTop w:val="0"/>
      <w:marBottom w:val="0"/>
      <w:divBdr>
        <w:top w:val="none" w:sz="0" w:space="0" w:color="auto"/>
        <w:left w:val="none" w:sz="0" w:space="0" w:color="auto"/>
        <w:bottom w:val="none" w:sz="0" w:space="0" w:color="auto"/>
        <w:right w:val="none" w:sz="0" w:space="0" w:color="auto"/>
      </w:divBdr>
    </w:div>
    <w:div w:id="1985501654">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201227">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88894603">
      <w:bodyDiv w:val="1"/>
      <w:marLeft w:val="0"/>
      <w:marRight w:val="0"/>
      <w:marTop w:val="0"/>
      <w:marBottom w:val="0"/>
      <w:divBdr>
        <w:top w:val="none" w:sz="0" w:space="0" w:color="auto"/>
        <w:left w:val="none" w:sz="0" w:space="0" w:color="auto"/>
        <w:bottom w:val="none" w:sz="0" w:space="0" w:color="auto"/>
        <w:right w:val="none" w:sz="0" w:space="0" w:color="auto"/>
      </w:divBdr>
    </w:div>
    <w:div w:id="1990205512">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1862858">
      <w:bodyDiv w:val="1"/>
      <w:marLeft w:val="0"/>
      <w:marRight w:val="0"/>
      <w:marTop w:val="0"/>
      <w:marBottom w:val="0"/>
      <w:divBdr>
        <w:top w:val="none" w:sz="0" w:space="0" w:color="auto"/>
        <w:left w:val="none" w:sz="0" w:space="0" w:color="auto"/>
        <w:bottom w:val="none" w:sz="0" w:space="0" w:color="auto"/>
        <w:right w:val="none" w:sz="0" w:space="0" w:color="auto"/>
      </w:divBdr>
    </w:div>
    <w:div w:id="1992325168">
      <w:bodyDiv w:val="1"/>
      <w:marLeft w:val="0"/>
      <w:marRight w:val="0"/>
      <w:marTop w:val="0"/>
      <w:marBottom w:val="0"/>
      <w:divBdr>
        <w:top w:val="none" w:sz="0" w:space="0" w:color="auto"/>
        <w:left w:val="none" w:sz="0" w:space="0" w:color="auto"/>
        <w:bottom w:val="none" w:sz="0" w:space="0" w:color="auto"/>
        <w:right w:val="none" w:sz="0" w:space="0" w:color="auto"/>
      </w:divBdr>
    </w:div>
    <w:div w:id="1992633166">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289547">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062372">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8263579">
      <w:bodyDiv w:val="1"/>
      <w:marLeft w:val="0"/>
      <w:marRight w:val="0"/>
      <w:marTop w:val="0"/>
      <w:marBottom w:val="0"/>
      <w:divBdr>
        <w:top w:val="none" w:sz="0" w:space="0" w:color="auto"/>
        <w:left w:val="none" w:sz="0" w:space="0" w:color="auto"/>
        <w:bottom w:val="none" w:sz="0" w:space="0" w:color="auto"/>
        <w:right w:val="none" w:sz="0" w:space="0" w:color="auto"/>
      </w:divBdr>
      <w:divsChild>
        <w:div w:id="1932663281">
          <w:marLeft w:val="446"/>
          <w:marRight w:val="0"/>
          <w:marTop w:val="96"/>
          <w:marBottom w:val="0"/>
          <w:divBdr>
            <w:top w:val="none" w:sz="0" w:space="0" w:color="auto"/>
            <w:left w:val="none" w:sz="0" w:space="0" w:color="auto"/>
            <w:bottom w:val="none" w:sz="0" w:space="0" w:color="auto"/>
            <w:right w:val="none" w:sz="0" w:space="0" w:color="auto"/>
          </w:divBdr>
        </w:div>
        <w:div w:id="438640936">
          <w:marLeft w:val="446"/>
          <w:marRight w:val="0"/>
          <w:marTop w:val="96"/>
          <w:marBottom w:val="0"/>
          <w:divBdr>
            <w:top w:val="none" w:sz="0" w:space="0" w:color="auto"/>
            <w:left w:val="none" w:sz="0" w:space="0" w:color="auto"/>
            <w:bottom w:val="none" w:sz="0" w:space="0" w:color="auto"/>
            <w:right w:val="none" w:sz="0" w:space="0" w:color="auto"/>
          </w:divBdr>
        </w:div>
        <w:div w:id="199362116">
          <w:marLeft w:val="446"/>
          <w:marRight w:val="0"/>
          <w:marTop w:val="96"/>
          <w:marBottom w:val="0"/>
          <w:divBdr>
            <w:top w:val="none" w:sz="0" w:space="0" w:color="auto"/>
            <w:left w:val="none" w:sz="0" w:space="0" w:color="auto"/>
            <w:bottom w:val="none" w:sz="0" w:space="0" w:color="auto"/>
            <w:right w:val="none" w:sz="0" w:space="0" w:color="auto"/>
          </w:divBdr>
        </w:div>
      </w:divsChild>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1999840200">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0307877">
      <w:bodyDiv w:val="1"/>
      <w:marLeft w:val="0"/>
      <w:marRight w:val="0"/>
      <w:marTop w:val="0"/>
      <w:marBottom w:val="0"/>
      <w:divBdr>
        <w:top w:val="none" w:sz="0" w:space="0" w:color="auto"/>
        <w:left w:val="none" w:sz="0" w:space="0" w:color="auto"/>
        <w:bottom w:val="none" w:sz="0" w:space="0" w:color="auto"/>
        <w:right w:val="none" w:sz="0" w:space="0" w:color="auto"/>
      </w:divBdr>
    </w:div>
    <w:div w:id="2000574172">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199741">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469765">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6282749">
      <w:bodyDiv w:val="1"/>
      <w:marLeft w:val="0"/>
      <w:marRight w:val="0"/>
      <w:marTop w:val="0"/>
      <w:marBottom w:val="0"/>
      <w:divBdr>
        <w:top w:val="none" w:sz="0" w:space="0" w:color="auto"/>
        <w:left w:val="none" w:sz="0" w:space="0" w:color="auto"/>
        <w:bottom w:val="none" w:sz="0" w:space="0" w:color="auto"/>
        <w:right w:val="none" w:sz="0" w:space="0" w:color="auto"/>
      </w:divBdr>
    </w:div>
    <w:div w:id="2006977617">
      <w:bodyDiv w:val="1"/>
      <w:marLeft w:val="0"/>
      <w:marRight w:val="0"/>
      <w:marTop w:val="0"/>
      <w:marBottom w:val="0"/>
      <w:divBdr>
        <w:top w:val="none" w:sz="0" w:space="0" w:color="auto"/>
        <w:left w:val="none" w:sz="0" w:space="0" w:color="auto"/>
        <w:bottom w:val="none" w:sz="0" w:space="0" w:color="auto"/>
        <w:right w:val="none" w:sz="0" w:space="0" w:color="auto"/>
      </w:divBdr>
    </w:div>
    <w:div w:id="2007705921">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09795218">
      <w:bodyDiv w:val="1"/>
      <w:marLeft w:val="0"/>
      <w:marRight w:val="0"/>
      <w:marTop w:val="0"/>
      <w:marBottom w:val="0"/>
      <w:divBdr>
        <w:top w:val="none" w:sz="0" w:space="0" w:color="auto"/>
        <w:left w:val="none" w:sz="0" w:space="0" w:color="auto"/>
        <w:bottom w:val="none" w:sz="0" w:space="0" w:color="auto"/>
        <w:right w:val="none" w:sz="0" w:space="0" w:color="auto"/>
      </w:divBdr>
    </w:div>
    <w:div w:id="2009867526">
      <w:bodyDiv w:val="1"/>
      <w:marLeft w:val="0"/>
      <w:marRight w:val="0"/>
      <w:marTop w:val="0"/>
      <w:marBottom w:val="0"/>
      <w:divBdr>
        <w:top w:val="none" w:sz="0" w:space="0" w:color="auto"/>
        <w:left w:val="none" w:sz="0" w:space="0" w:color="auto"/>
        <w:bottom w:val="none" w:sz="0" w:space="0" w:color="auto"/>
        <w:right w:val="none" w:sz="0" w:space="0" w:color="auto"/>
      </w:divBdr>
    </w:div>
    <w:div w:id="2011982907">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019480">
      <w:bodyDiv w:val="1"/>
      <w:marLeft w:val="0"/>
      <w:marRight w:val="0"/>
      <w:marTop w:val="0"/>
      <w:marBottom w:val="0"/>
      <w:divBdr>
        <w:top w:val="none" w:sz="0" w:space="0" w:color="auto"/>
        <w:left w:val="none" w:sz="0" w:space="0" w:color="auto"/>
        <w:bottom w:val="none" w:sz="0" w:space="0" w:color="auto"/>
        <w:right w:val="none" w:sz="0" w:space="0" w:color="auto"/>
      </w:divBdr>
    </w:div>
    <w:div w:id="2014184953">
      <w:bodyDiv w:val="1"/>
      <w:marLeft w:val="0"/>
      <w:marRight w:val="0"/>
      <w:marTop w:val="0"/>
      <w:marBottom w:val="0"/>
      <w:divBdr>
        <w:top w:val="none" w:sz="0" w:space="0" w:color="auto"/>
        <w:left w:val="none" w:sz="0" w:space="0" w:color="auto"/>
        <w:bottom w:val="none" w:sz="0" w:space="0" w:color="auto"/>
        <w:right w:val="none" w:sz="0" w:space="0" w:color="auto"/>
      </w:divBdr>
    </w:div>
    <w:div w:id="2014412038">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5304149">
      <w:bodyDiv w:val="1"/>
      <w:marLeft w:val="0"/>
      <w:marRight w:val="0"/>
      <w:marTop w:val="0"/>
      <w:marBottom w:val="0"/>
      <w:divBdr>
        <w:top w:val="none" w:sz="0" w:space="0" w:color="auto"/>
        <w:left w:val="none" w:sz="0" w:space="0" w:color="auto"/>
        <w:bottom w:val="none" w:sz="0" w:space="0" w:color="auto"/>
        <w:right w:val="none" w:sz="0" w:space="0" w:color="auto"/>
      </w:divBdr>
    </w:div>
    <w:div w:id="2015567485">
      <w:bodyDiv w:val="1"/>
      <w:marLeft w:val="0"/>
      <w:marRight w:val="0"/>
      <w:marTop w:val="0"/>
      <w:marBottom w:val="0"/>
      <w:divBdr>
        <w:top w:val="none" w:sz="0" w:space="0" w:color="auto"/>
        <w:left w:val="none" w:sz="0" w:space="0" w:color="auto"/>
        <w:bottom w:val="none" w:sz="0" w:space="0" w:color="auto"/>
        <w:right w:val="none" w:sz="0" w:space="0" w:color="auto"/>
      </w:divBdr>
    </w:div>
    <w:div w:id="2016220895">
      <w:bodyDiv w:val="1"/>
      <w:marLeft w:val="0"/>
      <w:marRight w:val="0"/>
      <w:marTop w:val="0"/>
      <w:marBottom w:val="0"/>
      <w:divBdr>
        <w:top w:val="none" w:sz="0" w:space="0" w:color="auto"/>
        <w:left w:val="none" w:sz="0" w:space="0" w:color="auto"/>
        <w:bottom w:val="none" w:sz="0" w:space="0" w:color="auto"/>
        <w:right w:val="none" w:sz="0" w:space="0" w:color="auto"/>
      </w:divBdr>
    </w:div>
    <w:div w:id="2016377426">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69870">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072439">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18195777">
      <w:bodyDiv w:val="1"/>
      <w:marLeft w:val="0"/>
      <w:marRight w:val="0"/>
      <w:marTop w:val="0"/>
      <w:marBottom w:val="0"/>
      <w:divBdr>
        <w:top w:val="none" w:sz="0" w:space="0" w:color="auto"/>
        <w:left w:val="none" w:sz="0" w:space="0" w:color="auto"/>
        <w:bottom w:val="none" w:sz="0" w:space="0" w:color="auto"/>
        <w:right w:val="none" w:sz="0" w:space="0" w:color="auto"/>
      </w:divBdr>
    </w:div>
    <w:div w:id="2018802750">
      <w:bodyDiv w:val="1"/>
      <w:marLeft w:val="0"/>
      <w:marRight w:val="0"/>
      <w:marTop w:val="0"/>
      <w:marBottom w:val="0"/>
      <w:divBdr>
        <w:top w:val="none" w:sz="0" w:space="0" w:color="auto"/>
        <w:left w:val="none" w:sz="0" w:space="0" w:color="auto"/>
        <w:bottom w:val="none" w:sz="0" w:space="0" w:color="auto"/>
        <w:right w:val="none" w:sz="0" w:space="0" w:color="auto"/>
      </w:divBdr>
    </w:div>
    <w:div w:id="2018847497">
      <w:bodyDiv w:val="1"/>
      <w:marLeft w:val="0"/>
      <w:marRight w:val="0"/>
      <w:marTop w:val="0"/>
      <w:marBottom w:val="0"/>
      <w:divBdr>
        <w:top w:val="none" w:sz="0" w:space="0" w:color="auto"/>
        <w:left w:val="none" w:sz="0" w:space="0" w:color="auto"/>
        <w:bottom w:val="none" w:sz="0" w:space="0" w:color="auto"/>
        <w:right w:val="none" w:sz="0" w:space="0" w:color="auto"/>
      </w:divBdr>
    </w:div>
    <w:div w:id="2019574738">
      <w:bodyDiv w:val="1"/>
      <w:marLeft w:val="0"/>
      <w:marRight w:val="0"/>
      <w:marTop w:val="0"/>
      <w:marBottom w:val="0"/>
      <w:divBdr>
        <w:top w:val="none" w:sz="0" w:space="0" w:color="auto"/>
        <w:left w:val="none" w:sz="0" w:space="0" w:color="auto"/>
        <w:bottom w:val="none" w:sz="0" w:space="0" w:color="auto"/>
        <w:right w:val="none" w:sz="0" w:space="0" w:color="auto"/>
      </w:divBdr>
    </w:div>
    <w:div w:id="2020425376">
      <w:bodyDiv w:val="1"/>
      <w:marLeft w:val="0"/>
      <w:marRight w:val="0"/>
      <w:marTop w:val="0"/>
      <w:marBottom w:val="0"/>
      <w:divBdr>
        <w:top w:val="none" w:sz="0" w:space="0" w:color="auto"/>
        <w:left w:val="none" w:sz="0" w:space="0" w:color="auto"/>
        <w:bottom w:val="none" w:sz="0" w:space="0" w:color="auto"/>
        <w:right w:val="none" w:sz="0" w:space="0" w:color="auto"/>
      </w:divBdr>
    </w:div>
    <w:div w:id="2022583028">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205166">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6052188">
      <w:bodyDiv w:val="1"/>
      <w:marLeft w:val="0"/>
      <w:marRight w:val="0"/>
      <w:marTop w:val="0"/>
      <w:marBottom w:val="0"/>
      <w:divBdr>
        <w:top w:val="none" w:sz="0" w:space="0" w:color="auto"/>
        <w:left w:val="none" w:sz="0" w:space="0" w:color="auto"/>
        <w:bottom w:val="none" w:sz="0" w:space="0" w:color="auto"/>
        <w:right w:val="none" w:sz="0" w:space="0" w:color="auto"/>
      </w:divBdr>
    </w:div>
    <w:div w:id="2026518319">
      <w:bodyDiv w:val="1"/>
      <w:marLeft w:val="0"/>
      <w:marRight w:val="0"/>
      <w:marTop w:val="0"/>
      <w:marBottom w:val="0"/>
      <w:divBdr>
        <w:top w:val="none" w:sz="0" w:space="0" w:color="auto"/>
        <w:left w:val="none" w:sz="0" w:space="0" w:color="auto"/>
        <w:bottom w:val="none" w:sz="0" w:space="0" w:color="auto"/>
        <w:right w:val="none" w:sz="0" w:space="0" w:color="auto"/>
      </w:divBdr>
    </w:div>
    <w:div w:id="2027170690">
      <w:bodyDiv w:val="1"/>
      <w:marLeft w:val="0"/>
      <w:marRight w:val="0"/>
      <w:marTop w:val="0"/>
      <w:marBottom w:val="0"/>
      <w:divBdr>
        <w:top w:val="none" w:sz="0" w:space="0" w:color="auto"/>
        <w:left w:val="none" w:sz="0" w:space="0" w:color="auto"/>
        <w:bottom w:val="none" w:sz="0" w:space="0" w:color="auto"/>
        <w:right w:val="none" w:sz="0" w:space="0" w:color="auto"/>
      </w:divBdr>
    </w:div>
    <w:div w:id="2027519900">
      <w:bodyDiv w:val="1"/>
      <w:marLeft w:val="0"/>
      <w:marRight w:val="0"/>
      <w:marTop w:val="0"/>
      <w:marBottom w:val="0"/>
      <w:divBdr>
        <w:top w:val="none" w:sz="0" w:space="0" w:color="auto"/>
        <w:left w:val="none" w:sz="0" w:space="0" w:color="auto"/>
        <w:bottom w:val="none" w:sz="0" w:space="0" w:color="auto"/>
        <w:right w:val="none" w:sz="0" w:space="0" w:color="auto"/>
      </w:divBdr>
    </w:div>
    <w:div w:id="2029410131">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29796741">
      <w:bodyDiv w:val="1"/>
      <w:marLeft w:val="0"/>
      <w:marRight w:val="0"/>
      <w:marTop w:val="0"/>
      <w:marBottom w:val="0"/>
      <w:divBdr>
        <w:top w:val="none" w:sz="0" w:space="0" w:color="auto"/>
        <w:left w:val="none" w:sz="0" w:space="0" w:color="auto"/>
        <w:bottom w:val="none" w:sz="0" w:space="0" w:color="auto"/>
        <w:right w:val="none" w:sz="0" w:space="0" w:color="auto"/>
      </w:divBdr>
    </w:div>
    <w:div w:id="2030527257">
      <w:bodyDiv w:val="1"/>
      <w:marLeft w:val="0"/>
      <w:marRight w:val="0"/>
      <w:marTop w:val="0"/>
      <w:marBottom w:val="0"/>
      <w:divBdr>
        <w:top w:val="none" w:sz="0" w:space="0" w:color="auto"/>
        <w:left w:val="none" w:sz="0" w:space="0" w:color="auto"/>
        <w:bottom w:val="none" w:sz="0" w:space="0" w:color="auto"/>
        <w:right w:val="none" w:sz="0" w:space="0" w:color="auto"/>
      </w:divBdr>
    </w:div>
    <w:div w:id="2031176438">
      <w:bodyDiv w:val="1"/>
      <w:marLeft w:val="0"/>
      <w:marRight w:val="0"/>
      <w:marTop w:val="0"/>
      <w:marBottom w:val="0"/>
      <w:divBdr>
        <w:top w:val="none" w:sz="0" w:space="0" w:color="auto"/>
        <w:left w:val="none" w:sz="0" w:space="0" w:color="auto"/>
        <w:bottom w:val="none" w:sz="0" w:space="0" w:color="auto"/>
        <w:right w:val="none" w:sz="0" w:space="0" w:color="auto"/>
      </w:divBdr>
    </w:div>
    <w:div w:id="2031225966">
      <w:bodyDiv w:val="1"/>
      <w:marLeft w:val="0"/>
      <w:marRight w:val="0"/>
      <w:marTop w:val="0"/>
      <w:marBottom w:val="0"/>
      <w:divBdr>
        <w:top w:val="none" w:sz="0" w:space="0" w:color="auto"/>
        <w:left w:val="none" w:sz="0" w:space="0" w:color="auto"/>
        <w:bottom w:val="none" w:sz="0" w:space="0" w:color="auto"/>
        <w:right w:val="none" w:sz="0" w:space="0" w:color="auto"/>
      </w:divBdr>
    </w:div>
    <w:div w:id="2031452079">
      <w:bodyDiv w:val="1"/>
      <w:marLeft w:val="0"/>
      <w:marRight w:val="0"/>
      <w:marTop w:val="0"/>
      <w:marBottom w:val="0"/>
      <w:divBdr>
        <w:top w:val="none" w:sz="0" w:space="0" w:color="auto"/>
        <w:left w:val="none" w:sz="0" w:space="0" w:color="auto"/>
        <w:bottom w:val="none" w:sz="0" w:space="0" w:color="auto"/>
        <w:right w:val="none" w:sz="0" w:space="0" w:color="auto"/>
      </w:divBdr>
    </w:div>
    <w:div w:id="2032098172">
      <w:bodyDiv w:val="1"/>
      <w:marLeft w:val="0"/>
      <w:marRight w:val="0"/>
      <w:marTop w:val="0"/>
      <w:marBottom w:val="0"/>
      <w:divBdr>
        <w:top w:val="none" w:sz="0" w:space="0" w:color="auto"/>
        <w:left w:val="none" w:sz="0" w:space="0" w:color="auto"/>
        <w:bottom w:val="none" w:sz="0" w:space="0" w:color="auto"/>
        <w:right w:val="none" w:sz="0" w:space="0" w:color="auto"/>
      </w:divBdr>
    </w:div>
    <w:div w:id="2032100573">
      <w:bodyDiv w:val="1"/>
      <w:marLeft w:val="0"/>
      <w:marRight w:val="0"/>
      <w:marTop w:val="0"/>
      <w:marBottom w:val="0"/>
      <w:divBdr>
        <w:top w:val="none" w:sz="0" w:space="0" w:color="auto"/>
        <w:left w:val="none" w:sz="0" w:space="0" w:color="auto"/>
        <w:bottom w:val="none" w:sz="0" w:space="0" w:color="auto"/>
        <w:right w:val="none" w:sz="0" w:space="0" w:color="auto"/>
      </w:divBdr>
    </w:div>
    <w:div w:id="2032102240">
      <w:bodyDiv w:val="1"/>
      <w:marLeft w:val="0"/>
      <w:marRight w:val="0"/>
      <w:marTop w:val="0"/>
      <w:marBottom w:val="0"/>
      <w:divBdr>
        <w:top w:val="none" w:sz="0" w:space="0" w:color="auto"/>
        <w:left w:val="none" w:sz="0" w:space="0" w:color="auto"/>
        <w:bottom w:val="none" w:sz="0" w:space="0" w:color="auto"/>
        <w:right w:val="none" w:sz="0" w:space="0" w:color="auto"/>
      </w:divBdr>
    </w:div>
    <w:div w:id="2032143237">
      <w:bodyDiv w:val="1"/>
      <w:marLeft w:val="0"/>
      <w:marRight w:val="0"/>
      <w:marTop w:val="0"/>
      <w:marBottom w:val="0"/>
      <w:divBdr>
        <w:top w:val="none" w:sz="0" w:space="0" w:color="auto"/>
        <w:left w:val="none" w:sz="0" w:space="0" w:color="auto"/>
        <w:bottom w:val="none" w:sz="0" w:space="0" w:color="auto"/>
        <w:right w:val="none" w:sz="0" w:space="0" w:color="auto"/>
      </w:divBdr>
    </w:div>
    <w:div w:id="2032295708">
      <w:bodyDiv w:val="1"/>
      <w:marLeft w:val="0"/>
      <w:marRight w:val="0"/>
      <w:marTop w:val="0"/>
      <w:marBottom w:val="0"/>
      <w:divBdr>
        <w:top w:val="none" w:sz="0" w:space="0" w:color="auto"/>
        <w:left w:val="none" w:sz="0" w:space="0" w:color="auto"/>
        <w:bottom w:val="none" w:sz="0" w:space="0" w:color="auto"/>
        <w:right w:val="none" w:sz="0" w:space="0" w:color="auto"/>
      </w:divBdr>
    </w:div>
    <w:div w:id="2032412796">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3647836">
      <w:bodyDiv w:val="1"/>
      <w:marLeft w:val="0"/>
      <w:marRight w:val="0"/>
      <w:marTop w:val="0"/>
      <w:marBottom w:val="0"/>
      <w:divBdr>
        <w:top w:val="none" w:sz="0" w:space="0" w:color="auto"/>
        <w:left w:val="none" w:sz="0" w:space="0" w:color="auto"/>
        <w:bottom w:val="none" w:sz="0" w:space="0" w:color="auto"/>
        <w:right w:val="none" w:sz="0" w:space="0" w:color="auto"/>
      </w:divBdr>
    </w:div>
    <w:div w:id="2033996808">
      <w:bodyDiv w:val="1"/>
      <w:marLeft w:val="0"/>
      <w:marRight w:val="0"/>
      <w:marTop w:val="0"/>
      <w:marBottom w:val="0"/>
      <w:divBdr>
        <w:top w:val="none" w:sz="0" w:space="0" w:color="auto"/>
        <w:left w:val="none" w:sz="0" w:space="0" w:color="auto"/>
        <w:bottom w:val="none" w:sz="0" w:space="0" w:color="auto"/>
        <w:right w:val="none" w:sz="0" w:space="0" w:color="auto"/>
      </w:divBdr>
    </w:div>
    <w:div w:id="2034529108">
      <w:bodyDiv w:val="1"/>
      <w:marLeft w:val="0"/>
      <w:marRight w:val="0"/>
      <w:marTop w:val="0"/>
      <w:marBottom w:val="0"/>
      <w:divBdr>
        <w:top w:val="none" w:sz="0" w:space="0" w:color="auto"/>
        <w:left w:val="none" w:sz="0" w:space="0" w:color="auto"/>
        <w:bottom w:val="none" w:sz="0" w:space="0" w:color="auto"/>
        <w:right w:val="none" w:sz="0" w:space="0" w:color="auto"/>
      </w:divBdr>
    </w:div>
    <w:div w:id="2034838543">
      <w:bodyDiv w:val="1"/>
      <w:marLeft w:val="0"/>
      <w:marRight w:val="0"/>
      <w:marTop w:val="0"/>
      <w:marBottom w:val="0"/>
      <w:divBdr>
        <w:top w:val="none" w:sz="0" w:space="0" w:color="auto"/>
        <w:left w:val="none" w:sz="0" w:space="0" w:color="auto"/>
        <w:bottom w:val="none" w:sz="0" w:space="0" w:color="auto"/>
        <w:right w:val="none" w:sz="0" w:space="0" w:color="auto"/>
      </w:divBdr>
    </w:div>
    <w:div w:id="2034843181">
      <w:bodyDiv w:val="1"/>
      <w:marLeft w:val="0"/>
      <w:marRight w:val="0"/>
      <w:marTop w:val="0"/>
      <w:marBottom w:val="0"/>
      <w:divBdr>
        <w:top w:val="none" w:sz="0" w:space="0" w:color="auto"/>
        <w:left w:val="none" w:sz="0" w:space="0" w:color="auto"/>
        <w:bottom w:val="none" w:sz="0" w:space="0" w:color="auto"/>
        <w:right w:val="none" w:sz="0" w:space="0" w:color="auto"/>
      </w:divBdr>
    </w:div>
    <w:div w:id="2035764624">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421523">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6999959">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38726352">
      <w:bodyDiv w:val="1"/>
      <w:marLeft w:val="0"/>
      <w:marRight w:val="0"/>
      <w:marTop w:val="0"/>
      <w:marBottom w:val="0"/>
      <w:divBdr>
        <w:top w:val="none" w:sz="0" w:space="0" w:color="auto"/>
        <w:left w:val="none" w:sz="0" w:space="0" w:color="auto"/>
        <w:bottom w:val="none" w:sz="0" w:space="0" w:color="auto"/>
        <w:right w:val="none" w:sz="0" w:space="0" w:color="auto"/>
      </w:divBdr>
    </w:div>
    <w:div w:id="2039574601">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2047571">
      <w:bodyDiv w:val="1"/>
      <w:marLeft w:val="0"/>
      <w:marRight w:val="0"/>
      <w:marTop w:val="0"/>
      <w:marBottom w:val="0"/>
      <w:divBdr>
        <w:top w:val="none" w:sz="0" w:space="0" w:color="auto"/>
        <w:left w:val="none" w:sz="0" w:space="0" w:color="auto"/>
        <w:bottom w:val="none" w:sz="0" w:space="0" w:color="auto"/>
        <w:right w:val="none" w:sz="0" w:space="0" w:color="auto"/>
      </w:divBdr>
    </w:div>
    <w:div w:id="2043898480">
      <w:bodyDiv w:val="1"/>
      <w:marLeft w:val="0"/>
      <w:marRight w:val="0"/>
      <w:marTop w:val="0"/>
      <w:marBottom w:val="0"/>
      <w:divBdr>
        <w:top w:val="none" w:sz="0" w:space="0" w:color="auto"/>
        <w:left w:val="none" w:sz="0" w:space="0" w:color="auto"/>
        <w:bottom w:val="none" w:sz="0" w:space="0" w:color="auto"/>
        <w:right w:val="none" w:sz="0" w:space="0" w:color="auto"/>
      </w:divBdr>
    </w:div>
    <w:div w:id="2043900357">
      <w:bodyDiv w:val="1"/>
      <w:marLeft w:val="0"/>
      <w:marRight w:val="0"/>
      <w:marTop w:val="0"/>
      <w:marBottom w:val="0"/>
      <w:divBdr>
        <w:top w:val="none" w:sz="0" w:space="0" w:color="auto"/>
        <w:left w:val="none" w:sz="0" w:space="0" w:color="auto"/>
        <w:bottom w:val="none" w:sz="0" w:space="0" w:color="auto"/>
        <w:right w:val="none" w:sz="0" w:space="0" w:color="auto"/>
      </w:divBdr>
    </w:div>
    <w:div w:id="2044011235">
      <w:bodyDiv w:val="1"/>
      <w:marLeft w:val="0"/>
      <w:marRight w:val="0"/>
      <w:marTop w:val="0"/>
      <w:marBottom w:val="0"/>
      <w:divBdr>
        <w:top w:val="none" w:sz="0" w:space="0" w:color="auto"/>
        <w:left w:val="none" w:sz="0" w:space="0" w:color="auto"/>
        <w:bottom w:val="none" w:sz="0" w:space="0" w:color="auto"/>
        <w:right w:val="none" w:sz="0" w:space="0" w:color="auto"/>
      </w:divBdr>
    </w:div>
    <w:div w:id="2044668574">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5665847">
      <w:bodyDiv w:val="1"/>
      <w:marLeft w:val="0"/>
      <w:marRight w:val="0"/>
      <w:marTop w:val="0"/>
      <w:marBottom w:val="0"/>
      <w:divBdr>
        <w:top w:val="none" w:sz="0" w:space="0" w:color="auto"/>
        <w:left w:val="none" w:sz="0" w:space="0" w:color="auto"/>
        <w:bottom w:val="none" w:sz="0" w:space="0" w:color="auto"/>
        <w:right w:val="none" w:sz="0" w:space="0" w:color="auto"/>
      </w:divBdr>
    </w:div>
    <w:div w:id="2045717109">
      <w:bodyDiv w:val="1"/>
      <w:marLeft w:val="0"/>
      <w:marRight w:val="0"/>
      <w:marTop w:val="0"/>
      <w:marBottom w:val="0"/>
      <w:divBdr>
        <w:top w:val="none" w:sz="0" w:space="0" w:color="auto"/>
        <w:left w:val="none" w:sz="0" w:space="0" w:color="auto"/>
        <w:bottom w:val="none" w:sz="0" w:space="0" w:color="auto"/>
        <w:right w:val="none" w:sz="0" w:space="0" w:color="auto"/>
      </w:divBdr>
    </w:div>
    <w:div w:id="2046443069">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47101274">
      <w:bodyDiv w:val="1"/>
      <w:marLeft w:val="0"/>
      <w:marRight w:val="0"/>
      <w:marTop w:val="0"/>
      <w:marBottom w:val="0"/>
      <w:divBdr>
        <w:top w:val="none" w:sz="0" w:space="0" w:color="auto"/>
        <w:left w:val="none" w:sz="0" w:space="0" w:color="auto"/>
        <w:bottom w:val="none" w:sz="0" w:space="0" w:color="auto"/>
        <w:right w:val="none" w:sz="0" w:space="0" w:color="auto"/>
      </w:divBdr>
    </w:div>
    <w:div w:id="2047214321">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17588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2488915">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04399">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57310585">
      <w:bodyDiv w:val="1"/>
      <w:marLeft w:val="0"/>
      <w:marRight w:val="0"/>
      <w:marTop w:val="0"/>
      <w:marBottom w:val="0"/>
      <w:divBdr>
        <w:top w:val="none" w:sz="0" w:space="0" w:color="auto"/>
        <w:left w:val="none" w:sz="0" w:space="0" w:color="auto"/>
        <w:bottom w:val="none" w:sz="0" w:space="0" w:color="auto"/>
        <w:right w:val="none" w:sz="0" w:space="0" w:color="auto"/>
      </w:divBdr>
    </w:div>
    <w:div w:id="2058771720">
      <w:bodyDiv w:val="1"/>
      <w:marLeft w:val="0"/>
      <w:marRight w:val="0"/>
      <w:marTop w:val="0"/>
      <w:marBottom w:val="0"/>
      <w:divBdr>
        <w:top w:val="none" w:sz="0" w:space="0" w:color="auto"/>
        <w:left w:val="none" w:sz="0" w:space="0" w:color="auto"/>
        <w:bottom w:val="none" w:sz="0" w:space="0" w:color="auto"/>
        <w:right w:val="none" w:sz="0" w:space="0" w:color="auto"/>
      </w:divBdr>
    </w:div>
    <w:div w:id="2061174189">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3556604">
      <w:bodyDiv w:val="1"/>
      <w:marLeft w:val="0"/>
      <w:marRight w:val="0"/>
      <w:marTop w:val="0"/>
      <w:marBottom w:val="0"/>
      <w:divBdr>
        <w:top w:val="none" w:sz="0" w:space="0" w:color="auto"/>
        <w:left w:val="none" w:sz="0" w:space="0" w:color="auto"/>
        <w:bottom w:val="none" w:sz="0" w:space="0" w:color="auto"/>
        <w:right w:val="none" w:sz="0" w:space="0" w:color="auto"/>
      </w:divBdr>
    </w:div>
    <w:div w:id="2063795760">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325277">
      <w:bodyDiv w:val="1"/>
      <w:marLeft w:val="0"/>
      <w:marRight w:val="0"/>
      <w:marTop w:val="0"/>
      <w:marBottom w:val="0"/>
      <w:divBdr>
        <w:top w:val="none" w:sz="0" w:space="0" w:color="auto"/>
        <w:left w:val="none" w:sz="0" w:space="0" w:color="auto"/>
        <w:bottom w:val="none" w:sz="0" w:space="0" w:color="auto"/>
        <w:right w:val="none" w:sz="0" w:space="0" w:color="auto"/>
      </w:divBdr>
    </w:div>
    <w:div w:id="2064520544">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6249551">
      <w:bodyDiv w:val="1"/>
      <w:marLeft w:val="0"/>
      <w:marRight w:val="0"/>
      <w:marTop w:val="0"/>
      <w:marBottom w:val="0"/>
      <w:divBdr>
        <w:top w:val="none" w:sz="0" w:space="0" w:color="auto"/>
        <w:left w:val="none" w:sz="0" w:space="0" w:color="auto"/>
        <w:bottom w:val="none" w:sz="0" w:space="0" w:color="auto"/>
        <w:right w:val="none" w:sz="0" w:space="0" w:color="auto"/>
      </w:divBdr>
    </w:div>
    <w:div w:id="2067800038">
      <w:bodyDiv w:val="1"/>
      <w:marLeft w:val="0"/>
      <w:marRight w:val="0"/>
      <w:marTop w:val="0"/>
      <w:marBottom w:val="0"/>
      <w:divBdr>
        <w:top w:val="none" w:sz="0" w:space="0" w:color="auto"/>
        <w:left w:val="none" w:sz="0" w:space="0" w:color="auto"/>
        <w:bottom w:val="none" w:sz="0" w:space="0" w:color="auto"/>
        <w:right w:val="none" w:sz="0" w:space="0" w:color="auto"/>
      </w:divBdr>
    </w:div>
    <w:div w:id="2067946327">
      <w:bodyDiv w:val="1"/>
      <w:marLeft w:val="0"/>
      <w:marRight w:val="0"/>
      <w:marTop w:val="0"/>
      <w:marBottom w:val="0"/>
      <w:divBdr>
        <w:top w:val="none" w:sz="0" w:space="0" w:color="auto"/>
        <w:left w:val="none" w:sz="0" w:space="0" w:color="auto"/>
        <w:bottom w:val="none" w:sz="0" w:space="0" w:color="auto"/>
        <w:right w:val="none" w:sz="0" w:space="0" w:color="auto"/>
      </w:divBdr>
    </w:div>
    <w:div w:id="2067953848">
      <w:bodyDiv w:val="1"/>
      <w:marLeft w:val="0"/>
      <w:marRight w:val="0"/>
      <w:marTop w:val="0"/>
      <w:marBottom w:val="0"/>
      <w:divBdr>
        <w:top w:val="none" w:sz="0" w:space="0" w:color="auto"/>
        <w:left w:val="none" w:sz="0" w:space="0" w:color="auto"/>
        <w:bottom w:val="none" w:sz="0" w:space="0" w:color="auto"/>
        <w:right w:val="none" w:sz="0" w:space="0" w:color="auto"/>
      </w:divBdr>
    </w:div>
    <w:div w:id="2068067785">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8646269">
      <w:bodyDiv w:val="1"/>
      <w:marLeft w:val="0"/>
      <w:marRight w:val="0"/>
      <w:marTop w:val="0"/>
      <w:marBottom w:val="0"/>
      <w:divBdr>
        <w:top w:val="none" w:sz="0" w:space="0" w:color="auto"/>
        <w:left w:val="none" w:sz="0" w:space="0" w:color="auto"/>
        <w:bottom w:val="none" w:sz="0" w:space="0" w:color="auto"/>
        <w:right w:val="none" w:sz="0" w:space="0" w:color="auto"/>
      </w:divBdr>
    </w:div>
    <w:div w:id="2069063060">
      <w:bodyDiv w:val="1"/>
      <w:marLeft w:val="0"/>
      <w:marRight w:val="0"/>
      <w:marTop w:val="0"/>
      <w:marBottom w:val="0"/>
      <w:divBdr>
        <w:top w:val="none" w:sz="0" w:space="0" w:color="auto"/>
        <w:left w:val="none" w:sz="0" w:space="0" w:color="auto"/>
        <w:bottom w:val="none" w:sz="0" w:space="0" w:color="auto"/>
        <w:right w:val="none" w:sz="0" w:space="0" w:color="auto"/>
      </w:divBdr>
    </w:div>
    <w:div w:id="2069377073">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3573345">
      <w:bodyDiv w:val="1"/>
      <w:marLeft w:val="0"/>
      <w:marRight w:val="0"/>
      <w:marTop w:val="0"/>
      <w:marBottom w:val="0"/>
      <w:divBdr>
        <w:top w:val="none" w:sz="0" w:space="0" w:color="auto"/>
        <w:left w:val="none" w:sz="0" w:space="0" w:color="auto"/>
        <w:bottom w:val="none" w:sz="0" w:space="0" w:color="auto"/>
        <w:right w:val="none" w:sz="0" w:space="0" w:color="auto"/>
      </w:divBdr>
    </w:div>
    <w:div w:id="2073959915">
      <w:bodyDiv w:val="1"/>
      <w:marLeft w:val="0"/>
      <w:marRight w:val="0"/>
      <w:marTop w:val="0"/>
      <w:marBottom w:val="0"/>
      <w:divBdr>
        <w:top w:val="none" w:sz="0" w:space="0" w:color="auto"/>
        <w:left w:val="none" w:sz="0" w:space="0" w:color="auto"/>
        <w:bottom w:val="none" w:sz="0" w:space="0" w:color="auto"/>
        <w:right w:val="none" w:sz="0" w:space="0" w:color="auto"/>
      </w:divBdr>
    </w:div>
    <w:div w:id="2074967617">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6119892">
      <w:bodyDiv w:val="1"/>
      <w:marLeft w:val="0"/>
      <w:marRight w:val="0"/>
      <w:marTop w:val="0"/>
      <w:marBottom w:val="0"/>
      <w:divBdr>
        <w:top w:val="none" w:sz="0" w:space="0" w:color="auto"/>
        <w:left w:val="none" w:sz="0" w:space="0" w:color="auto"/>
        <w:bottom w:val="none" w:sz="0" w:space="0" w:color="auto"/>
        <w:right w:val="none" w:sz="0" w:space="0" w:color="auto"/>
      </w:divBdr>
    </w:div>
    <w:div w:id="2076855654">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69864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79209303">
      <w:bodyDiv w:val="1"/>
      <w:marLeft w:val="0"/>
      <w:marRight w:val="0"/>
      <w:marTop w:val="0"/>
      <w:marBottom w:val="0"/>
      <w:divBdr>
        <w:top w:val="none" w:sz="0" w:space="0" w:color="auto"/>
        <w:left w:val="none" w:sz="0" w:space="0" w:color="auto"/>
        <w:bottom w:val="none" w:sz="0" w:space="0" w:color="auto"/>
        <w:right w:val="none" w:sz="0" w:space="0" w:color="auto"/>
      </w:divBdr>
    </w:div>
    <w:div w:id="2081168224">
      <w:bodyDiv w:val="1"/>
      <w:marLeft w:val="0"/>
      <w:marRight w:val="0"/>
      <w:marTop w:val="0"/>
      <w:marBottom w:val="0"/>
      <w:divBdr>
        <w:top w:val="none" w:sz="0" w:space="0" w:color="auto"/>
        <w:left w:val="none" w:sz="0" w:space="0" w:color="auto"/>
        <w:bottom w:val="none" w:sz="0" w:space="0" w:color="auto"/>
        <w:right w:val="none" w:sz="0" w:space="0" w:color="auto"/>
      </w:divBdr>
    </w:div>
    <w:div w:id="2081245883">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3794517">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062281">
      <w:bodyDiv w:val="1"/>
      <w:marLeft w:val="0"/>
      <w:marRight w:val="0"/>
      <w:marTop w:val="0"/>
      <w:marBottom w:val="0"/>
      <w:divBdr>
        <w:top w:val="none" w:sz="0" w:space="0" w:color="auto"/>
        <w:left w:val="none" w:sz="0" w:space="0" w:color="auto"/>
        <w:bottom w:val="none" w:sz="0" w:space="0" w:color="auto"/>
        <w:right w:val="none" w:sz="0" w:space="0" w:color="auto"/>
      </w:divBdr>
    </w:div>
    <w:div w:id="2084256781">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5250163">
      <w:bodyDiv w:val="1"/>
      <w:marLeft w:val="0"/>
      <w:marRight w:val="0"/>
      <w:marTop w:val="0"/>
      <w:marBottom w:val="0"/>
      <w:divBdr>
        <w:top w:val="none" w:sz="0" w:space="0" w:color="auto"/>
        <w:left w:val="none" w:sz="0" w:space="0" w:color="auto"/>
        <w:bottom w:val="none" w:sz="0" w:space="0" w:color="auto"/>
        <w:right w:val="none" w:sz="0" w:space="0" w:color="auto"/>
      </w:divBdr>
    </w:div>
    <w:div w:id="2085880095">
      <w:bodyDiv w:val="1"/>
      <w:marLeft w:val="0"/>
      <w:marRight w:val="0"/>
      <w:marTop w:val="0"/>
      <w:marBottom w:val="0"/>
      <w:divBdr>
        <w:top w:val="none" w:sz="0" w:space="0" w:color="auto"/>
        <w:left w:val="none" w:sz="0" w:space="0" w:color="auto"/>
        <w:bottom w:val="none" w:sz="0" w:space="0" w:color="auto"/>
        <w:right w:val="none" w:sz="0" w:space="0" w:color="auto"/>
      </w:divBdr>
    </w:div>
    <w:div w:id="2085908700">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86798994">
      <w:bodyDiv w:val="1"/>
      <w:marLeft w:val="0"/>
      <w:marRight w:val="0"/>
      <w:marTop w:val="0"/>
      <w:marBottom w:val="0"/>
      <w:divBdr>
        <w:top w:val="none" w:sz="0" w:space="0" w:color="auto"/>
        <w:left w:val="none" w:sz="0" w:space="0" w:color="auto"/>
        <w:bottom w:val="none" w:sz="0" w:space="0" w:color="auto"/>
        <w:right w:val="none" w:sz="0" w:space="0" w:color="auto"/>
      </w:divBdr>
    </w:div>
    <w:div w:id="2086949401">
      <w:bodyDiv w:val="1"/>
      <w:marLeft w:val="0"/>
      <w:marRight w:val="0"/>
      <w:marTop w:val="0"/>
      <w:marBottom w:val="0"/>
      <w:divBdr>
        <w:top w:val="none" w:sz="0" w:space="0" w:color="auto"/>
        <w:left w:val="none" w:sz="0" w:space="0" w:color="auto"/>
        <w:bottom w:val="none" w:sz="0" w:space="0" w:color="auto"/>
        <w:right w:val="none" w:sz="0" w:space="0" w:color="auto"/>
      </w:divBdr>
    </w:div>
    <w:div w:id="2088115825">
      <w:bodyDiv w:val="1"/>
      <w:marLeft w:val="0"/>
      <w:marRight w:val="0"/>
      <w:marTop w:val="0"/>
      <w:marBottom w:val="0"/>
      <w:divBdr>
        <w:top w:val="none" w:sz="0" w:space="0" w:color="auto"/>
        <w:left w:val="none" w:sz="0" w:space="0" w:color="auto"/>
        <w:bottom w:val="none" w:sz="0" w:space="0" w:color="auto"/>
        <w:right w:val="none" w:sz="0" w:space="0" w:color="auto"/>
      </w:divBdr>
    </w:div>
    <w:div w:id="2088260780">
      <w:bodyDiv w:val="1"/>
      <w:marLeft w:val="0"/>
      <w:marRight w:val="0"/>
      <w:marTop w:val="0"/>
      <w:marBottom w:val="0"/>
      <w:divBdr>
        <w:top w:val="none" w:sz="0" w:space="0" w:color="auto"/>
        <w:left w:val="none" w:sz="0" w:space="0" w:color="auto"/>
        <w:bottom w:val="none" w:sz="0" w:space="0" w:color="auto"/>
        <w:right w:val="none" w:sz="0" w:space="0" w:color="auto"/>
      </w:divBdr>
    </w:div>
    <w:div w:id="2089837441">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1194473">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2964671">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4890546">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19959">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7634303">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253484">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527024">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2947034">
      <w:bodyDiv w:val="1"/>
      <w:marLeft w:val="0"/>
      <w:marRight w:val="0"/>
      <w:marTop w:val="0"/>
      <w:marBottom w:val="0"/>
      <w:divBdr>
        <w:top w:val="none" w:sz="0" w:space="0" w:color="auto"/>
        <w:left w:val="none" w:sz="0" w:space="0" w:color="auto"/>
        <w:bottom w:val="none" w:sz="0" w:space="0" w:color="auto"/>
        <w:right w:val="none" w:sz="0" w:space="0" w:color="auto"/>
      </w:divBdr>
    </w:div>
    <w:div w:id="2103258633">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4496489">
      <w:bodyDiv w:val="1"/>
      <w:marLeft w:val="0"/>
      <w:marRight w:val="0"/>
      <w:marTop w:val="0"/>
      <w:marBottom w:val="0"/>
      <w:divBdr>
        <w:top w:val="none" w:sz="0" w:space="0" w:color="auto"/>
        <w:left w:val="none" w:sz="0" w:space="0" w:color="auto"/>
        <w:bottom w:val="none" w:sz="0" w:space="0" w:color="auto"/>
        <w:right w:val="none" w:sz="0" w:space="0" w:color="auto"/>
      </w:divBdr>
    </w:div>
    <w:div w:id="2105030269">
      <w:bodyDiv w:val="1"/>
      <w:marLeft w:val="0"/>
      <w:marRight w:val="0"/>
      <w:marTop w:val="0"/>
      <w:marBottom w:val="0"/>
      <w:divBdr>
        <w:top w:val="none" w:sz="0" w:space="0" w:color="auto"/>
        <w:left w:val="none" w:sz="0" w:space="0" w:color="auto"/>
        <w:bottom w:val="none" w:sz="0" w:space="0" w:color="auto"/>
        <w:right w:val="none" w:sz="0" w:space="0" w:color="auto"/>
      </w:divBdr>
    </w:div>
    <w:div w:id="2105572690">
      <w:bodyDiv w:val="1"/>
      <w:marLeft w:val="0"/>
      <w:marRight w:val="0"/>
      <w:marTop w:val="0"/>
      <w:marBottom w:val="0"/>
      <w:divBdr>
        <w:top w:val="none" w:sz="0" w:space="0" w:color="auto"/>
        <w:left w:val="none" w:sz="0" w:space="0" w:color="auto"/>
        <w:bottom w:val="none" w:sz="0" w:space="0" w:color="auto"/>
        <w:right w:val="none" w:sz="0" w:space="0" w:color="auto"/>
      </w:divBdr>
    </w:div>
    <w:div w:id="2105957758">
      <w:bodyDiv w:val="1"/>
      <w:marLeft w:val="0"/>
      <w:marRight w:val="0"/>
      <w:marTop w:val="0"/>
      <w:marBottom w:val="0"/>
      <w:divBdr>
        <w:top w:val="none" w:sz="0" w:space="0" w:color="auto"/>
        <w:left w:val="none" w:sz="0" w:space="0" w:color="auto"/>
        <w:bottom w:val="none" w:sz="0" w:space="0" w:color="auto"/>
        <w:right w:val="none" w:sz="0" w:space="0" w:color="auto"/>
      </w:divBdr>
    </w:div>
    <w:div w:id="2106340315">
      <w:bodyDiv w:val="1"/>
      <w:marLeft w:val="0"/>
      <w:marRight w:val="0"/>
      <w:marTop w:val="0"/>
      <w:marBottom w:val="0"/>
      <w:divBdr>
        <w:top w:val="none" w:sz="0" w:space="0" w:color="auto"/>
        <w:left w:val="none" w:sz="0" w:space="0" w:color="auto"/>
        <w:bottom w:val="none" w:sz="0" w:space="0" w:color="auto"/>
        <w:right w:val="none" w:sz="0" w:space="0" w:color="auto"/>
      </w:divBdr>
    </w:div>
    <w:div w:id="2106730386">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496652">
      <w:bodyDiv w:val="1"/>
      <w:marLeft w:val="0"/>
      <w:marRight w:val="0"/>
      <w:marTop w:val="0"/>
      <w:marBottom w:val="0"/>
      <w:divBdr>
        <w:top w:val="none" w:sz="0" w:space="0" w:color="auto"/>
        <w:left w:val="none" w:sz="0" w:space="0" w:color="auto"/>
        <w:bottom w:val="none" w:sz="0" w:space="0" w:color="auto"/>
        <w:right w:val="none" w:sz="0" w:space="0" w:color="auto"/>
      </w:divBdr>
    </w:div>
    <w:div w:id="2108689488">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09419916">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4085600">
      <w:bodyDiv w:val="1"/>
      <w:marLeft w:val="0"/>
      <w:marRight w:val="0"/>
      <w:marTop w:val="0"/>
      <w:marBottom w:val="0"/>
      <w:divBdr>
        <w:top w:val="none" w:sz="0" w:space="0" w:color="auto"/>
        <w:left w:val="none" w:sz="0" w:space="0" w:color="auto"/>
        <w:bottom w:val="none" w:sz="0" w:space="0" w:color="auto"/>
        <w:right w:val="none" w:sz="0" w:space="0" w:color="auto"/>
      </w:divBdr>
    </w:div>
    <w:div w:id="2114739499">
      <w:bodyDiv w:val="1"/>
      <w:marLeft w:val="0"/>
      <w:marRight w:val="0"/>
      <w:marTop w:val="0"/>
      <w:marBottom w:val="0"/>
      <w:divBdr>
        <w:top w:val="none" w:sz="0" w:space="0" w:color="auto"/>
        <w:left w:val="none" w:sz="0" w:space="0" w:color="auto"/>
        <w:bottom w:val="none" w:sz="0" w:space="0" w:color="auto"/>
        <w:right w:val="none" w:sz="0" w:space="0" w:color="auto"/>
      </w:divBdr>
    </w:div>
    <w:div w:id="2115511716">
      <w:bodyDiv w:val="1"/>
      <w:marLeft w:val="0"/>
      <w:marRight w:val="0"/>
      <w:marTop w:val="0"/>
      <w:marBottom w:val="0"/>
      <w:divBdr>
        <w:top w:val="none" w:sz="0" w:space="0" w:color="auto"/>
        <w:left w:val="none" w:sz="0" w:space="0" w:color="auto"/>
        <w:bottom w:val="none" w:sz="0" w:space="0" w:color="auto"/>
        <w:right w:val="none" w:sz="0" w:space="0" w:color="auto"/>
      </w:divBdr>
    </w:div>
    <w:div w:id="2116441960">
      <w:bodyDiv w:val="1"/>
      <w:marLeft w:val="0"/>
      <w:marRight w:val="0"/>
      <w:marTop w:val="0"/>
      <w:marBottom w:val="0"/>
      <w:divBdr>
        <w:top w:val="none" w:sz="0" w:space="0" w:color="auto"/>
        <w:left w:val="none" w:sz="0" w:space="0" w:color="auto"/>
        <w:bottom w:val="none" w:sz="0" w:space="0" w:color="auto"/>
        <w:right w:val="none" w:sz="0" w:space="0" w:color="auto"/>
      </w:divBdr>
    </w:div>
    <w:div w:id="2117089625">
      <w:bodyDiv w:val="1"/>
      <w:marLeft w:val="0"/>
      <w:marRight w:val="0"/>
      <w:marTop w:val="0"/>
      <w:marBottom w:val="0"/>
      <w:divBdr>
        <w:top w:val="none" w:sz="0" w:space="0" w:color="auto"/>
        <w:left w:val="none" w:sz="0" w:space="0" w:color="auto"/>
        <w:bottom w:val="none" w:sz="0" w:space="0" w:color="auto"/>
        <w:right w:val="none" w:sz="0" w:space="0" w:color="auto"/>
      </w:divBdr>
    </w:div>
    <w:div w:id="2117602166">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18983590">
      <w:bodyDiv w:val="1"/>
      <w:marLeft w:val="0"/>
      <w:marRight w:val="0"/>
      <w:marTop w:val="0"/>
      <w:marBottom w:val="0"/>
      <w:divBdr>
        <w:top w:val="none" w:sz="0" w:space="0" w:color="auto"/>
        <w:left w:val="none" w:sz="0" w:space="0" w:color="auto"/>
        <w:bottom w:val="none" w:sz="0" w:space="0" w:color="auto"/>
        <w:right w:val="none" w:sz="0" w:space="0" w:color="auto"/>
      </w:divBdr>
    </w:div>
    <w:div w:id="2119518826">
      <w:bodyDiv w:val="1"/>
      <w:marLeft w:val="0"/>
      <w:marRight w:val="0"/>
      <w:marTop w:val="0"/>
      <w:marBottom w:val="0"/>
      <w:divBdr>
        <w:top w:val="none" w:sz="0" w:space="0" w:color="auto"/>
        <w:left w:val="none" w:sz="0" w:space="0" w:color="auto"/>
        <w:bottom w:val="none" w:sz="0" w:space="0" w:color="auto"/>
        <w:right w:val="none" w:sz="0" w:space="0" w:color="auto"/>
      </w:divBdr>
    </w:div>
    <w:div w:id="2119980492">
      <w:bodyDiv w:val="1"/>
      <w:marLeft w:val="0"/>
      <w:marRight w:val="0"/>
      <w:marTop w:val="0"/>
      <w:marBottom w:val="0"/>
      <w:divBdr>
        <w:top w:val="none" w:sz="0" w:space="0" w:color="auto"/>
        <w:left w:val="none" w:sz="0" w:space="0" w:color="auto"/>
        <w:bottom w:val="none" w:sz="0" w:space="0" w:color="auto"/>
        <w:right w:val="none" w:sz="0" w:space="0" w:color="auto"/>
      </w:divBdr>
    </w:div>
    <w:div w:id="2120484273">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1798197">
      <w:bodyDiv w:val="1"/>
      <w:marLeft w:val="0"/>
      <w:marRight w:val="0"/>
      <w:marTop w:val="0"/>
      <w:marBottom w:val="0"/>
      <w:divBdr>
        <w:top w:val="none" w:sz="0" w:space="0" w:color="auto"/>
        <w:left w:val="none" w:sz="0" w:space="0" w:color="auto"/>
        <w:bottom w:val="none" w:sz="0" w:space="0" w:color="auto"/>
        <w:right w:val="none" w:sz="0" w:space="0" w:color="auto"/>
      </w:divBdr>
    </w:div>
    <w:div w:id="2122796424">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3571103">
      <w:bodyDiv w:val="1"/>
      <w:marLeft w:val="0"/>
      <w:marRight w:val="0"/>
      <w:marTop w:val="0"/>
      <w:marBottom w:val="0"/>
      <w:divBdr>
        <w:top w:val="none" w:sz="0" w:space="0" w:color="auto"/>
        <w:left w:val="none" w:sz="0" w:space="0" w:color="auto"/>
        <w:bottom w:val="none" w:sz="0" w:space="0" w:color="auto"/>
        <w:right w:val="none" w:sz="0" w:space="0" w:color="auto"/>
      </w:divBdr>
    </w:div>
    <w:div w:id="2123760764">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070728">
      <w:bodyDiv w:val="1"/>
      <w:marLeft w:val="0"/>
      <w:marRight w:val="0"/>
      <w:marTop w:val="0"/>
      <w:marBottom w:val="0"/>
      <w:divBdr>
        <w:top w:val="none" w:sz="0" w:space="0" w:color="auto"/>
        <w:left w:val="none" w:sz="0" w:space="0" w:color="auto"/>
        <w:bottom w:val="none" w:sz="0" w:space="0" w:color="auto"/>
        <w:right w:val="none" w:sz="0" w:space="0" w:color="auto"/>
      </w:divBdr>
    </w:div>
    <w:div w:id="2125538665">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6996686">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8742372">
      <w:bodyDiv w:val="1"/>
      <w:marLeft w:val="0"/>
      <w:marRight w:val="0"/>
      <w:marTop w:val="0"/>
      <w:marBottom w:val="0"/>
      <w:divBdr>
        <w:top w:val="none" w:sz="0" w:space="0" w:color="auto"/>
        <w:left w:val="none" w:sz="0" w:space="0" w:color="auto"/>
        <w:bottom w:val="none" w:sz="0" w:space="0" w:color="auto"/>
        <w:right w:val="none" w:sz="0" w:space="0" w:color="auto"/>
      </w:divBdr>
    </w:div>
    <w:div w:id="2129274372">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007847">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737612">
      <w:bodyDiv w:val="1"/>
      <w:marLeft w:val="0"/>
      <w:marRight w:val="0"/>
      <w:marTop w:val="0"/>
      <w:marBottom w:val="0"/>
      <w:divBdr>
        <w:top w:val="none" w:sz="0" w:space="0" w:color="auto"/>
        <w:left w:val="none" w:sz="0" w:space="0" w:color="auto"/>
        <w:bottom w:val="none" w:sz="0" w:space="0" w:color="auto"/>
        <w:right w:val="none" w:sz="0" w:space="0" w:color="auto"/>
      </w:divBdr>
    </w:div>
    <w:div w:id="2130782637">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663908">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4713889">
      <w:bodyDiv w:val="1"/>
      <w:marLeft w:val="0"/>
      <w:marRight w:val="0"/>
      <w:marTop w:val="0"/>
      <w:marBottom w:val="0"/>
      <w:divBdr>
        <w:top w:val="none" w:sz="0" w:space="0" w:color="auto"/>
        <w:left w:val="none" w:sz="0" w:space="0" w:color="auto"/>
        <w:bottom w:val="none" w:sz="0" w:space="0" w:color="auto"/>
        <w:right w:val="none" w:sz="0" w:space="0" w:color="auto"/>
      </w:divBdr>
    </w:div>
    <w:div w:id="2134788349">
      <w:bodyDiv w:val="1"/>
      <w:marLeft w:val="0"/>
      <w:marRight w:val="0"/>
      <w:marTop w:val="0"/>
      <w:marBottom w:val="0"/>
      <w:divBdr>
        <w:top w:val="none" w:sz="0" w:space="0" w:color="auto"/>
        <w:left w:val="none" w:sz="0" w:space="0" w:color="auto"/>
        <w:bottom w:val="none" w:sz="0" w:space="0" w:color="auto"/>
        <w:right w:val="none" w:sz="0" w:space="0" w:color="auto"/>
      </w:divBdr>
    </w:div>
    <w:div w:id="2135517434">
      <w:bodyDiv w:val="1"/>
      <w:marLeft w:val="0"/>
      <w:marRight w:val="0"/>
      <w:marTop w:val="0"/>
      <w:marBottom w:val="0"/>
      <w:divBdr>
        <w:top w:val="none" w:sz="0" w:space="0" w:color="auto"/>
        <w:left w:val="none" w:sz="0" w:space="0" w:color="auto"/>
        <w:bottom w:val="none" w:sz="0" w:space="0" w:color="auto"/>
        <w:right w:val="none" w:sz="0" w:space="0" w:color="auto"/>
      </w:divBdr>
    </w:div>
    <w:div w:id="2135560851">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39033895">
      <w:bodyDiv w:val="1"/>
      <w:marLeft w:val="0"/>
      <w:marRight w:val="0"/>
      <w:marTop w:val="0"/>
      <w:marBottom w:val="0"/>
      <w:divBdr>
        <w:top w:val="none" w:sz="0" w:space="0" w:color="auto"/>
        <w:left w:val="none" w:sz="0" w:space="0" w:color="auto"/>
        <w:bottom w:val="none" w:sz="0" w:space="0" w:color="auto"/>
        <w:right w:val="none" w:sz="0" w:space="0" w:color="auto"/>
      </w:divBdr>
    </w:div>
    <w:div w:id="2139566173">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3574642">
      <w:bodyDiv w:val="1"/>
      <w:marLeft w:val="0"/>
      <w:marRight w:val="0"/>
      <w:marTop w:val="0"/>
      <w:marBottom w:val="0"/>
      <w:divBdr>
        <w:top w:val="none" w:sz="0" w:space="0" w:color="auto"/>
        <w:left w:val="none" w:sz="0" w:space="0" w:color="auto"/>
        <w:bottom w:val="none" w:sz="0" w:space="0" w:color="auto"/>
        <w:right w:val="none" w:sz="0" w:space="0" w:color="auto"/>
      </w:divBdr>
    </w:div>
    <w:div w:id="2143964504">
      <w:bodyDiv w:val="1"/>
      <w:marLeft w:val="0"/>
      <w:marRight w:val="0"/>
      <w:marTop w:val="0"/>
      <w:marBottom w:val="0"/>
      <w:divBdr>
        <w:top w:val="none" w:sz="0" w:space="0" w:color="auto"/>
        <w:left w:val="none" w:sz="0" w:space="0" w:color="auto"/>
        <w:bottom w:val="none" w:sz="0" w:space="0" w:color="auto"/>
        <w:right w:val="none" w:sz="0" w:space="0" w:color="auto"/>
      </w:divBdr>
    </w:div>
    <w:div w:id="2144347494">
      <w:bodyDiv w:val="1"/>
      <w:marLeft w:val="0"/>
      <w:marRight w:val="0"/>
      <w:marTop w:val="0"/>
      <w:marBottom w:val="0"/>
      <w:divBdr>
        <w:top w:val="none" w:sz="0" w:space="0" w:color="auto"/>
        <w:left w:val="none" w:sz="0" w:space="0" w:color="auto"/>
        <w:bottom w:val="none" w:sz="0" w:space="0" w:color="auto"/>
        <w:right w:val="none" w:sz="0" w:space="0" w:color="auto"/>
      </w:divBdr>
    </w:div>
    <w:div w:id="2144500552">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534461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239778">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 w:id="214697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oleObject" Target="embeddings/oleObject7.bin"/><Relationship Id="rId21" Type="http://schemas.openxmlformats.org/officeDocument/2006/relationships/image" Target="media/image10.png"/><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image" Target="media/image18.png"/><Relationship Id="rId41" Type="http://schemas.openxmlformats.org/officeDocument/2006/relationships/oleObject" Target="embeddings/oleObject8.bin"/><Relationship Id="rId54" Type="http://schemas.openxmlformats.org/officeDocument/2006/relationships/image" Target="media/image3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oleObject" Target="embeddings/oleObject6.bin"/><Relationship Id="rId40" Type="http://schemas.openxmlformats.org/officeDocument/2006/relationships/image" Target="media/image25.wmf"/><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wmf"/><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31.png"/><Relationship Id="rId56" Type="http://schemas.openxmlformats.org/officeDocument/2006/relationships/image" Target="media/image39.png"/><Relationship Id="rId64" Type="http://schemas.microsoft.com/office/2011/relationships/people" Target="people.xml"/><Relationship Id="rId8" Type="http://schemas.openxmlformats.org/officeDocument/2006/relationships/hyperlink" Target="mailto:robert.stacey@intel.com"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4.wmf"/><Relationship Id="rId46" Type="http://schemas.openxmlformats.org/officeDocument/2006/relationships/image" Target="media/image29.png"/><Relationship Id="rId59"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15_0867r1</b:Tag>
    <b:SourceType>ConferenceProceedings</b:SourceType>
    <b:Guid>{F99AED5F-0A47-4386-A932-6CA1A4CCEBE1}</b:Guid>
    <b:Author>
      <b:Author>
        <b:Corporate>Po-Kai Huang (Intel)</b:Corporate>
      </b:Author>
    </b:Author>
    <b:Title>15/0867r1 MU-RTS/CTS for DL MU</b:Title>
    <b:RefOrder>116</b:RefOrder>
  </b:Source>
  <b:Source>
    <b:Tag>Chi</b:Tag>
    <b:SourceType>ConferenceProceedings</b:SourceType>
    <b:Guid>{D1320672-4F7C-4908-AFBA-D9695A334290}</b:Guid>
    <b:Author>
      <b:Author>
        <b:Corporate>Chittabrata Ghosh (Intel)</b:Corporate>
      </b:Author>
    </b:Author>
    <b:Title>15/0875r1 Random Access with Trigger Frames using OFDMA</b:Title>
    <b:RefOrder>119</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126</b:RefOrder>
  </b:Source>
  <b:Source>
    <b:Tag>15_0829r3</b:Tag>
    <b:SourceType>ConferenceProceedings</b:SourceType>
    <b:Guid>{DCEE951D-1833-4C43-AE7B-EBC62C901D18}</b:Guid>
    <b:Author>
      <b:Author>
        <b:Corporate>Reza Hedayat (Newracom)</b:Corporate>
      </b:Author>
    </b:Author>
    <b:Title>15/0829r3 Uplink ACK and BA Multiplexing</b:Title>
    <b:RefOrder>88</b:RefOrder>
  </b:Source>
  <b:Source>
    <b:Tag>Liw</b:Tag>
    <b:SourceType>ConferenceProceedings</b:SourceType>
    <b:Guid>{769FBB33-C8C0-4104-AFFD-2DF9729E2997}</b:Guid>
    <b:Author>
      <b:Author>
        <b:Corporate>Liwen Chu (Marvell)</b:Corporate>
      </b:Author>
    </b:Author>
    <b:Title>15/0615r3 UL OFDMA Bandwidth</b:Title>
    <b:RefOrder>100</b:RefOrder>
  </b:Source>
  <b:Source>
    <b:Tag>15_0841r0</b:Tag>
    <b:SourceType>ConferenceProceedings</b:SourceType>
    <b:Guid>{01D3AC1A-1F69-4090-B0FD-4E6457435A38}</b:Guid>
    <b:Author>
      <b:Author>
        <b:Corporate>David Xun Yang (Huawei)</b:Corporate>
      </b:Author>
    </b:Author>
    <b:Title>15/0841r0 Cascading Structure</b:Title>
    <b:RefOrder>82</b:RefOrder>
  </b:Source>
  <b:Source>
    <b:Tag>Sim</b:Tag>
    <b:SourceType>ConferenceProceedings</b:SourceType>
    <b:Guid>{0CD7ADB7-4D19-4D21-8BE9-0051C5DB00D0}</b:Guid>
    <b:Author>
      <b:Author>
        <b:Corporate>Simone Merlin (Qualcomm)</b:Corporate>
      </b:Author>
    </b:Author>
    <b:Title>15/0877r0 Trigger Frame Format</b:Title>
    <b:RefOrder>160</b:RefOrder>
  </b:Source>
  <b:Source>
    <b:Tag>15_0831r2</b:Tag>
    <b:SourceType>ConferenceProceedings</b:SourceType>
    <b:Guid>{75FB6EF0-36AA-48DD-9C75-416BDA546087}</b:Guid>
    <b:Author>
      <b:Author>
        <b:Corporate>Liwen Chu (Marvell)</b:Corporate>
      </b:Author>
    </b:Author>
    <b:Title>15/0831r2 Broadcast and Unicast in DL MU</b:Title>
    <b:RefOrder>89</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141</b:RefOrder>
  </b:Source>
  <b:Source>
    <b:Tag>15_0876r1</b:Tag>
    <b:SourceType>ConferenceProceedings</b:SourceType>
    <b:Guid>{E81C58C2-A871-4245-A85D-92CA79F702BC}</b:Guid>
    <b:Author>
      <b:Author>
        <b:Corporate>Simone Merlin (Qualcomm)</b:Corporate>
      </b:Author>
    </b:Author>
    <b:Title>15/0876r1 Duration and MAC Padding for MU PPDUs</b:Title>
    <b:RefOrder>83</b:RefOrder>
  </b:Source>
  <b:Source>
    <b:Tag>15_0880r2</b:Tag>
    <b:SourceType>ConferenceProceedings</b:SourceType>
    <b:Guid>{65320606-7FB0-4627-9E2B-83BC90D164A5}</b:Guid>
    <b:Author>
      <b:Author>
        <b:Corporate>Alfred Asterjadhi (Qualcomm Inc.)</b:Corporate>
      </b:Author>
    </b:Author>
    <b:Title>15/0880r2 Scheduled Trigger frames</b:Title>
    <b:RefOrder>148</b:RefOrder>
  </b:Source>
  <b:Source>
    <b:Tag>14_1453r2</b:Tag>
    <b:SourceType>ConferenceProceedings</b:SourceType>
    <b:Guid>{6E51624D-C3EE-44CD-B543-2DCB5D466CDB}</b:Guid>
    <b:Title>14/1453r2 Spec Framework Proposal</b:Title>
    <b:Author>
      <b:Author>
        <b:Corporate>Robert Stacey (Intel)</b:Corporate>
      </b:Author>
    </b:Author>
    <b:RefOrder>1</b:RefOrder>
  </b:Source>
  <b:Source>
    <b:Tag>15_0059r1</b:Tag>
    <b:SourceType>ConferenceProceedings</b:SourceType>
    <b:Guid>{35EBCCA5-4FB4-449F-AF9E-2E568A068B1F}</b:Guid>
    <b:Title>15/0059r1 Uplink RTS/CTS Control</b:Title>
    <b:Author>
      <b:Author>
        <b:Corporate>Sigurd Schelstraete (Quantenna)</b:Corporate>
      </b:Author>
    </b:Author>
    <b:RefOrder>140</b:RefOrder>
  </b:Source>
  <b:Source>
    <b:Tag>15_0064r1</b:Tag>
    <b:SourceType>ConferenceProceedings</b:SourceType>
    <b:Guid>{1DCAFFB9-EE29-4571-A7A7-54E3153CCCDB}</b:Guid>
    <b:Title>15/0064r1 Consideration on UL-MU overheads</b:Title>
    <b:Author>
      <b:Author>
        <b:Corporate>Tomoko Adachi (Toshiba)</b:Corporate>
      </b:Author>
    </b:Author>
    <b:RefOrder>101</b:RefOrder>
  </b:Source>
  <b:Source>
    <b:Tag>15_0099r4</b:Tag>
    <b:SourceType>ConferenceProceedings</b:SourceType>
    <b:Guid>{FDE6EF87-1D78-454F-A2CB-BD4B2D42A8B8}</b:Guid>
    <b:Title>15/0099r4 Payload Symbol Size for 11ax</b:Title>
    <b:Author>
      <b:Author>
        <b:Corporate>Sriram Venkateswaran (Broadcom)</b:Corporate>
      </b:Author>
    </b:Author>
    <b:RefOrder>65</b:RefOrder>
  </b:Source>
  <b:Source>
    <b:Tag>15_0101r1</b:Tag>
    <b:SourceType>ConferenceProceedings</b:SourceType>
    <b:Guid>{D8F2EF9C-25CF-4BF6-867A-814B1E070E13}</b:Guid>
    <b:Title>15/0101r1 Preamble structure for 11ax system</b:Title>
    <b:Author>
      <b:Author>
        <b:Corporate>Jiayin Zhang (Huawei)</b:Corporate>
      </b:Author>
    </b:Author>
    <b:RefOrder>8</b:RefOrder>
  </b:Source>
  <b:Source>
    <b:Tag>15_0330r5</b:Tag>
    <b:SourceType>ConferenceProceedings</b:SourceType>
    <b:Guid>{BF99C0D3-79E3-4F60-9403-E4505ED8E2AC}</b:Guid>
    <b:Title>15/0330r5 OFDMA Numerology and Structure</b:Title>
    <b:Author>
      <b:Author>
        <b:Corporate>Shahrnaz Azizi (Intel)</b:Corporate>
      </b:Author>
    </b:Author>
    <b:RefOrder>67</b:RefOrder>
  </b:Source>
  <b:Source>
    <b:Tag>15_0366r2</b:Tag>
    <b:SourceType>ConferenceProceedings</b:SourceType>
    <b:Guid>{1047A485-2B40-4D67-B5EB-ACDDCA0EE8FF}</b:Guid>
    <b:Title>15/0366r2 Multi-STA BA</b:Title>
    <b:Author>
      <b:Author>
        <b:Corporate>Simone Merlin (Qualcomm)</b:Corporate>
      </b:Author>
    </b:Author>
    <b:RefOrder>169</b:RefOrder>
  </b:Source>
  <b:Source>
    <b:Tag>15_0344r2</b:Tag>
    <b:SourceType>ConferenceProceedings</b:SourceType>
    <b:Guid>{515F7AFC-D269-44DE-BE42-EA99E80F18A9}</b:Guid>
    <b:Title>15/0344r2 SIG Field Design Principle for 11ax</b:Title>
    <b:Author>
      <b:Author>
        <b:Corporate>Young Hoon Kwon (Newracom)</b:Corporate>
      </b:Author>
    </b:Author>
    <b:RefOrder>37</b:RefOrder>
  </b:Source>
  <b:Source>
    <b:Tag>15_0349r2</b:Tag>
    <b:SourceType>ConferenceProceedings</b:SourceType>
    <b:Guid>{3F336F28-38A1-4D42-BC8A-0D03A6389B7F}</b:Guid>
    <b:Title>15/0349r2 HE-LTF Proposal</b:Title>
    <b:Author>
      <b:Author>
        <b:Corporate>Hongyuan Zhang (Marvell)</b:Corporate>
      </b:Author>
    </b:Author>
    <b:RefOrder>57</b:RefOrder>
  </b:Source>
  <b:Source>
    <b:Tag>15_0379r1</b:Tag>
    <b:SourceType>ConferenceProceedings</b:SourceType>
    <b:Guid>{4E2F305C-DB82-4CE1-A66B-AA8DDC2A7CC4}</b:Guid>
    <b:Title>15/0379r1 DL OFDMA Performance and ACK Multiplexing</b:Title>
    <b:Author>
      <b:Author>
        <b:Corporate>Reza Hedayat (Newracom)</b:Corporate>
      </b:Author>
    </b:Author>
    <b:RefOrder>87</b:RefOrder>
  </b:Source>
  <b:Source>
    <b:Tag>15_0381r1</b:Tag>
    <b:SourceType>ConferenceProceedings</b:SourceType>
    <b:Guid>{BC506AF0-11A2-42B3-9C77-15FC5590CBDE}</b:Guid>
    <b:Title>15/0381r1 HE-STF Proposal</b:Title>
    <b:Author>
      <b:Author>
        <b:Corporate>Yakun Sun (Marvell)</b:Corporate>
      </b:Author>
    </b:Author>
    <b:RefOrder>55</b:RefOrder>
  </b:Source>
  <b:Source>
    <b:Tag>15021</b:Tag>
    <b:SourceType>ConferenceProceedings</b:SourceType>
    <b:Guid>{D6AB01D9-E2DB-473D-8A99-EF3C33417224}</b:Guid>
    <b:Title>15/0580r1 11ax coding discussion</b:Title>
    <b:Author>
      <b:Author>
        <b:Corporate>Hongyuan Zhang (Marvell)</b:Corporate>
      </b:Author>
    </b:Author>
    <b:RefOrder>70</b:RefOrder>
  </b:Source>
  <b:Source>
    <b:Tag>15011</b:Tag>
    <b:SourceType>ConferenceProceedings</b:SourceType>
    <b:Guid>{FC1D793B-D645-4F2F-8AE9-44C6DB50CA18}</b:Guid>
    <b:Title>15/0615r2 UL OFDMA Bandwidth</b:Title>
    <b:Author>
      <b:Author>
        <b:Corporate>Liwen Chu (Marvell)</b:Corporate>
      </b:Author>
    </b:Author>
    <b:RefOrder>102</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170</b:RefOrder>
  </b:Source>
  <b:Source>
    <b:Tag>15_0812r1</b:Tag>
    <b:SourceType>ConferenceProceedings</b:SourceType>
    <b:Guid>{6218F639-0120-49E5-B2A4-7DEA39998BB3}</b:Guid>
    <b:Title>15/0812r1 Pilot Design for Data Section</b:Title>
    <b:Author>
      <b:Author>
        <b:Corporate>Sameer Vermani (Qualcomm)</b:Corporate>
      </b:Author>
    </b:Author>
    <b:RefOrder>66</b:RefOrder>
  </b:Source>
  <b:Source>
    <b:Tag>15_0817r0</b:Tag>
    <b:SourceType>ConferenceProceedings</b:SourceType>
    <b:Guid>{82E5E8A8-7669-4013-83ED-54B1B5801F4C}</b:Guid>
    <b:Title>15/0817r0 P Matrix for HE-LTF</b:Title>
    <b:Author>
      <b:Author>
        <b:Corporate>Yakun Sun (Marvell)</b:Corporate>
      </b:Author>
    </b:Author>
    <b:RefOrder>58</b:RefOrder>
  </b:Source>
  <b:Source>
    <b:Tag>15_0821r2</b:Tag>
    <b:SourceType>ConferenceProceedings</b:SourceType>
    <b:Guid>{B07DED17-5D03-4B33-969B-12F7FEA4A958}</b:Guid>
    <b:Title>15/0821r2 HE SIG-B Structure</b:Title>
    <b:Author>
      <b:Author>
        <b:Corporate>Joonsuk Kim (Apple)</b:Corporate>
      </b:Author>
    </b:Author>
    <b:RefOrder>40</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59</b:RefOrder>
  </b:Source>
  <b:Source>
    <b:Tag>15_0822r2</b:Tag>
    <b:SourceType>ConferenceProceedings</b:SourceType>
    <b:Guid>{08630542-E5BA-41A3-8797-E732A88F9967}</b:Guid>
    <b:Title>15/0822r2 SIG-A Structure in 11ax Preamble</b:Title>
    <b:Author>
      <b:Author>
        <b:Corporate>Jianhan Liu (Mediatek Inc.)</b:Corporate>
      </b:Author>
    </b:Author>
    <b:RefOrder>22</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41</b:RefOrder>
  </b:Source>
  <b:Source>
    <b:Tag>15_0832r1</b:Tag>
    <b:SourceType>ConferenceProceedings</b:SourceType>
    <b:Guid>{0E8396EC-A4A0-483A-9D60-B3F3259FC0B0}</b:Guid>
    <b:Title>15/0832r1 Performance evaluation of SU/MU MIMO in OFDMA</b:Title>
    <b:Author>
      <b:Author>
        <b:Corporate>Jiayin Zhang (Huawei)</b:Corporate>
      </b:Author>
    </b:Author>
    <b:RefOrder>10</b:RefOrder>
  </b:Source>
  <b:Source>
    <b:Tag>15_0873r0</b:Tag>
    <b:SourceType>ConferenceProceedings</b:SourceType>
    <b:Guid>{6435A5F8-1116-458B-B193-E7B67A9C3F5A}</b:Guid>
    <b:Title>15/0873r0 SIG-B Encoding Structure</b:Title>
    <b:Author>
      <b:Author>
        <b:Corporate>Ron Porat</b:Corporate>
      </b:Author>
    </b:Author>
    <b:RefOrder>38</b:RefOrder>
  </b:Source>
  <b:Source>
    <b:Tag>15_0813r0</b:Tag>
    <b:SourceType>ConferenceProceedings</b:SourceType>
    <b:Guid>{489553CD-5731-4568-9312-CD3662EA6730}</b:Guid>
    <b:Title>15/0813r0 CP Indication for UL MU Transmission</b:Title>
    <b:Author>
      <b:Author>
        <b:Corporate>Zhigang Rong (Huawei)</b:Corporate>
      </b:Author>
    </b:Author>
    <b:RefOrder>98</b:RefOrder>
  </b:Source>
  <b:Source>
    <b:Tag>Eun</b:Tag>
    <b:SourceType>ConferenceProceedings</b:SourceType>
    <b:Guid>{0B752D18-64D9-443C-9214-A59FE3A01F05}</b:Guid>
    <b:Author>
      <b:Author>
        <b:Corporate>Eunsung Park (LG Electronics)</b:Corporate>
      </b:Author>
    </b:Author>
    <b:Title>15/1070r3 1024 QAM Proposal</b:Title>
    <b:RefOrder>73</b:RefOrder>
  </b:Source>
  <b:Source>
    <b:Tag>Kau</b:Tag>
    <b:SourceType>ConferenceProceedings</b:SourceType>
    <b:Guid>{EED45D52-7AD3-428E-B26D-92B2409D41B1}</b:Guid>
    <b:Author>
      <b:Author>
        <b:Corporate>Kaushik Josiam (Samsung)</b:Corporate>
      </b:Author>
    </b:Author>
    <b:Title>15/1066r0 HE-SIG-B Contents</b:Title>
    <b:RefOrder>44</b:RefOrder>
  </b:Source>
  <b:Source>
    <b:Tag>You</b:Tag>
    <b:SourceType>ConferenceProceedings</b:SourceType>
    <b:Guid>{8B4335AF-567A-4E8D-8E1D-65B78917A272}</b:Guid>
    <b:Author>
      <b:Author>
        <b:Corporate>Young Hoon Kwon (Newracom)</b:Corporate>
      </b:Author>
    </b:Author>
    <b:Title>15/1051r1 HE NDP frame for sounding</b:Title>
    <b:RefOrder>13</b:RefOrder>
  </b:Source>
  <b:Source>
    <b:Tag>Hon</b:Tag>
    <b:SourceType>ConferenceProceedings</b:SourceType>
    <b:Guid>{44CB79AE-5B10-4B44-B95C-E7F6B71F5711}</b:Guid>
    <b:Author>
      <b:Author>
        <b:Corporate>Hongyuan Zhang (Marvell)</b:Corporate>
      </b:Author>
    </b:Author>
    <b:Title>15/0580r2 11ax coding discussion</b:Title>
    <b:RefOrder>71</b:RefOrder>
  </b:Source>
  <b:Source>
    <b:Tag>Ron</b:Tag>
    <b:SourceType>ConferenceProceedings</b:SourceType>
    <b:Guid>{7D1F9A1A-AE0A-4490-9283-7A90B7FF5F2D}</b:Guid>
    <b:Author>
      <b:Author>
        <b:Corporate>Ron Porat (Broadcom)</b:Corporate>
      </b:Author>
    </b:Author>
    <b:Title>15/1059r1 SIG-B Encoding Structure Part II</b:Title>
    <b:RefOrder>42</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173</b:RefOrder>
  </b:Source>
  <b:Source>
    <b:Tag>Jia</b:Tag>
    <b:SourceType>ConferenceProceedings</b:SourceType>
    <b:Guid>{9F28695B-5E41-431A-A215-285EF02E165F}</b:Guid>
    <b:Author>
      <b:Author>
        <b:Corporate>Jiayin Zhang (Huawei)</b:Corporate>
      </b:Author>
    </b:Author>
    <b:Title>15/1077r0 HE-SIG-A Content</b:Title>
    <b:RefOrder>23</b:RefOrder>
  </b:Source>
  <b:Source>
    <b:Tag>Alf</b:Tag>
    <b:SourceType>ConferenceProceedings</b:SourceType>
    <b:Guid>{43D60353-68E0-4D1C-AC1A-1D1B4DDA0004}</b:Guid>
    <b:Author>
      <b:Author>
        <b:Corporate>Alfred Asterjadhi (Qualcomm Inc.)</b:Corporate>
      </b:Author>
    </b:Author>
    <b:Title>15/1122r0 Identifiers in HE PPDUs for power saving</b:Title>
    <b:RefOrder>25</b:RefOrder>
  </b:Source>
  <b:Source>
    <b:Tag>15_0579r3</b:Tag>
    <b:SourceType>ConferenceProceedings</b:SourceType>
    <b:Guid>{02676D8C-3434-423D-95BE-7E88E42759EE}</b:Guid>
    <b:Title>15/0579r3 Preamble Design and Autodetection</b:Title>
    <b:Author>
      <b:Author>
        <b:Corporate>Hongyuan Zhang (Marvell)</b:Corporate>
      </b:Author>
    </b:Author>
    <b:RefOrder>9</b:RefOrder>
  </b:Source>
  <b:Source>
    <b:Tag>Hon1</b:Tag>
    <b:SourceType>ConferenceProceedings</b:SourceType>
    <b:Guid>{DEB56535-0C1F-4E4B-9A73-AF5847628AD0}</b:Guid>
    <b:Author>
      <b:Author>
        <b:Corporate>Hongyuan Zhang (Marvell)</b:Corporate>
      </b:Author>
    </b:Author>
    <b:Title>15/0579r4 Preamble Design and Autodetection</b:Title>
    <b:RefOrder>19</b:RefOrder>
  </b:Source>
  <b:Source>
    <b:Tag>Jia1</b:Tag>
    <b:SourceType>ConferenceProceedings</b:SourceType>
    <b:Guid>{B910EC17-3892-4BAB-8D37-95414CCF0490}</b:Guid>
    <b:Author>
      <b:Author>
        <b:Corporate>Jianhan Liu (Mediatek)</b:Corporate>
      </b:Author>
    </b:Author>
    <b:Title>15/1068r1 Reliable Transmission Schemes for HE-SIG-B and Data</b:Title>
    <b:RefOrder>26</b:RefOrder>
  </b:Source>
  <b:Source>
    <b:Tag>Jia2</b:Tag>
    <b:SourceType>ConferenceProceedings</b:SourceType>
    <b:Guid>{8CBA838F-FF0A-45B0-8C45-BEB9C3264F20}</b:Guid>
    <b:Author>
      <b:Author>
        <b:Corporate>Jiayin Zhang (Huawei)</b:Corporate>
      </b:Author>
    </b:Author>
    <b:Title>15/0826r3 HE-SIG-A transmission for range extension</b:Title>
    <b:RefOrder>34</b:RefOrder>
  </b:Source>
  <b:Source>
    <b:Tag>Xia</b:Tag>
    <b:SourceType>ConferenceProceedings</b:SourceType>
    <b:Guid>{784FF5CB-EBC4-4F11-9C28-F9A003847C4D}</b:Guid>
    <b:Author>
      <b:Author>
        <b:Corporate>Xiaogang Chen (Intel)</b:Corporate>
      </b:Author>
    </b:Author>
    <b:Title>15/0602r6 HE-LTF squence for UL MU-MIMO</b:Title>
    <b:RefOrder>60</b:RefOrder>
  </b:Source>
  <b:Source>
    <b:Tag>Hon2</b:Tag>
    <b:SourceType>ConferenceProceedings</b:SourceType>
    <b:Guid>{B71CB828-0379-4287-948F-EB046EEFCED9}</b:Guid>
    <b:Author>
      <b:Author>
        <b:Corporate>Hongyuan Zhang (Marvell)</b:Corporate>
      </b:Author>
    </b:Author>
    <b:Title>15/0810r1 HE PHY Padding and Packet Extension</b:Title>
    <b:RefOrder>79</b:RefOrder>
  </b:Source>
  <b:Source>
    <b:Tag>Gui1</b:Tag>
    <b:SourceType>ConferenceProceedings</b:SourceType>
    <b:Guid>{C8BB61F3-9F80-429D-9FF0-EB90B809EC4C}</b:Guid>
    <b:Author>
      <b:Author>
        <b:Corporate>Guido R. Hiertz (Ericsson)</b:Corporate>
      </b:Author>
    </b:Author>
    <b:Title>15/1014r0 Multiple BSSID element</b:Title>
    <b:RefOrder>142</b:RefOrder>
  </b:Source>
  <b:Source>
    <b:Tag>Yon</b:Tag>
    <b:SourceType>ConferenceProceedings</b:SourceType>
    <b:Guid>{41E10658-DC09-425A-B7CD-C3FA6CEA25F0}</b:Guid>
    <b:Author>
      <b:Author>
        <b:Corporate>Yongho Seok (NEWRACOM)</b:Corporate>
      </b:Author>
    </b:Author>
    <b:Title>15/1034r0 Notification of Operating Mode Changes</b:Title>
    <b:RefOrder>149</b:RefOrder>
  </b:Source>
  <b:Source>
    <b:Tag>Eri</b:Tag>
    <b:SourceType>ConferenceProceedings</b:SourceType>
    <b:Guid>{F16D1620-6863-4829-8BFC-CBD93EC4A358}</b:Guid>
    <b:Author>
      <b:Author>
        <b:Corporate>Eric Wong (Apple)</b:Corporate>
      </b:Author>
    </b:Author>
    <b:Title>15/1060r0 Receive Operating Mode Indication for Power Save</b:Title>
    <b:RefOrder>150</b:RefOrder>
  </b:Source>
  <b:Source>
    <b:Tag>Jeo</b:Tag>
    <b:SourceType>ConferenceProceedings</b:SourceType>
    <b:Guid>{28546987-984F-4190-AE0A-209EB4B9CA9C}</b:Guid>
    <b:Author>
      <b:Author>
        <b:Corporate>Jeongki Kim (LG Electronics)</b:Corporate>
      </b:Author>
    </b:Author>
    <b:Title>15/1067r0 MU TXOP truncation</b:Title>
    <b:RefOrder>143</b:RefOrder>
  </b:Source>
  <b:Source>
    <b:Tag>Cha</b:Tag>
    <b:SourceType>ConferenceProceedings</b:SourceType>
    <b:Guid>{26375FF8-E903-4C95-A21D-13458663ECAF}</b:Guid>
    <b:Author>
      <b:Author>
        <b:Corporate>Chao-Chun Wang (MediaTek)</b:Corporate>
      </b:Author>
    </b:Author>
    <b:Title>15/1063r1 11ax Channel access procedure</b:Title>
    <b:RefOrder>132</b:RefOrder>
  </b:Source>
  <b:Source>
    <b:Tag>Jin</b:Tag>
    <b:SourceType>ConferenceProceedings</b:SourceType>
    <b:Guid>{12F152DA-C531-49CD-B029-28200AFE7328}</b:Guid>
    <b:Author>
      <b:Author>
        <b:Corporate>Jinsoo Ahn (Yonsei Univ.)</b:Corporate>
      </b:Author>
    </b:Author>
    <b:Title>15/1116r1 Trigger Frame Channel Access</b:Title>
    <b:RefOrder>84</b:RefOrder>
  </b:Source>
  <b:Source>
    <b:Tag>Alf1</b:Tag>
    <b:SourceType>ConferenceProceedings</b:SourceType>
    <b:Guid>{08818763-EA0D-47F5-AE89-A65DE06FCA4E}</b:Guid>
    <b:Author>
      <b:Author>
        <b:Corporate>Alfred Asterjadhi (Qualcomm Inc.)</b:Corporate>
      </b:Author>
    </b:Author>
    <b:Title>15/1120r0 Buffer Status Report</b:Title>
    <b:RefOrder>104</b:RefOrder>
  </b:Source>
  <b:Source>
    <b:Tag>Alf2</b:Tag>
    <b:SourceType>ConferenceProceedings</b:SourceType>
    <b:Guid>{BB68EC4A-94EB-468B-9829-6EDABC750D0F}</b:Guid>
    <b:Author>
      <b:Author>
        <b:Corporate>Alfred Asterjadhi (Qualcomm Inc.)</b:Corporate>
      </b:Author>
    </b:Author>
    <b:Title>15/1121r0 HE A-Control field</b:Title>
    <b:RefOrder>156</b:RefOrder>
  </b:Source>
  <b:Source>
    <b:Tag>You1</b:Tag>
    <b:SourceType>ConferenceProceedings</b:SourceType>
    <b:Guid>{34C5F6E5-53FD-41FC-BF07-E8C6BC9D2359}</b:Guid>
    <b:Author>
      <b:Author>
        <b:Corporate>Young Hoon Kwon (Newracom)</b:Corporate>
      </b:Author>
    </b:Author>
    <b:Title>15/1052r0 Bandwidth for UL MU transmission</b:Title>
    <b:RefOrder>103</b:RefOrder>
  </b:Source>
  <b:Source>
    <b:Tag>Rus</b:Tag>
    <b:SourceType>ConferenceProceedings</b:SourceType>
    <b:Guid>{DCC1C9C9-4C32-49E8-9B02-C7AC99610490}</b:Guid>
    <b:Author>
      <b:Author>
        <b:Corporate>Russell Huang (MediaTek)</b:Corporate>
      </b:Author>
    </b:Author>
    <b:Title>15/1137r1 Triggered OFDMA Random Access Observations</b:Title>
    <b:RefOrder>120</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131</b:RefOrder>
  </b:Source>
  <b:Source>
    <b:Tag>Guo</b:Tag>
    <b:SourceType>ConferenceProceedings</b:SourceType>
    <b:Guid>{2C8FF7EC-76F4-47BC-B012-B5F61702E5C0}</b:Guid>
    <b:Author>
      <b:Author>
        <b:Corporate>Guoqing Li (Apple)</b:Corporate>
      </b:Author>
    </b:Author>
    <b:Title>15/1053r1 Multiuser Block ACK Request (MU-BAR)</b:Title>
    <b:RefOrder>171</b:RefOrder>
  </b:Source>
  <b:Source>
    <b:Tag>Kis</b:Tag>
    <b:SourceType>ConferenceProceedings</b:SourceType>
    <b:Guid>{EA637F7A-FF6E-42D6-BE16-2CB325E073AD}</b:Guid>
    <b:Author>
      <b:Author>
        <b:Corporate>Kiseon Ryu (LG Electronics)</b:Corporate>
      </b:Author>
    </b:Author>
    <b:Title>15/1058r0 CCA consideration for UL MU transmission</b:Title>
    <b:RefOrder>107</b:RefOrder>
  </b:Source>
  <b:Source>
    <b:Tag>PoK</b:Tag>
    <b:SourceType>ConferenceProceedings</b:SourceType>
    <b:Guid>{9A8D0E31-B2A3-4934-AAA0-40C0975E2F7C}</b:Guid>
    <b:Author>
      <b:Author>
        <b:Corporate>Po-Kai Huang (Intel)</b:Corporate>
      </b:Author>
    </b:Author>
    <b:Title>15/1062r1 NAV Consideration for UL MU Response to Trigger frame</b:Title>
    <b:RefOrder>105</b:RefOrder>
  </b:Source>
  <b:Source>
    <b:Tag>Cha1</b:Tag>
    <b:SourceType>ConferenceProceedings</b:SourceType>
    <b:Guid>{64CDAF8F-7AD3-49E8-9E83-44894D7FB9B3}</b:Guid>
    <b:Author>
      <b:Author>
        <b:Corporate>Chao-Chun Wang (Mediatek)</b:Corporate>
      </b:Author>
    </b:Author>
    <b:Title>15/1065r1 11ax uplink Multi-TID aggregation</b:Title>
    <b:RefOrder>85</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127</b:RefOrder>
  </b:Source>
  <b:Source>
    <b:Tag>Chi1</b:Tag>
    <b:SourceType>ConferenceProceedings</b:SourceType>
    <b:Guid>{30E5E441-586F-41CF-95D9-D8FE7EF0215D}</b:Guid>
    <b:Author>
      <b:Author>
        <b:Corporate>Chittabrata Ghosh (Intel)</b:Corporate>
      </b:Author>
    </b:Author>
    <b:Title>15/1102r0 Fragmentation with MU Operation</b:Title>
    <b:RefOrder>152</b:RefOrder>
  </b:Source>
  <b:Source>
    <b:Tag>Chi2</b:Tag>
    <b:SourceType>ConferenceProceedings</b:SourceType>
    <b:Guid>{05E2F97F-A6C0-45AC-9393-C40BE4944AFB}</b:Guid>
    <b:Author>
      <b:Author>
        <b:Corporate>Chittabrata Ghosh (Intel)</b:Corporate>
      </b:Author>
    </b:Author>
    <b:Title>15/1103r0 DL Sounding Sequence with UL MU Feedback</b:Title>
    <b:RefOrder>128</b:RefOrder>
  </b:Source>
  <b:Source>
    <b:Tag>Chi3</b:Tag>
    <b:SourceType>ConferenceProceedings</b:SourceType>
    <b:Guid>{E181C73C-2E88-4536-BBD2-72B18D41ADE7}</b:Guid>
    <b:Author>
      <b:Author>
        <b:Corporate>Chittabrata Ghosh (Intel)</b:Corporate>
      </b:Author>
    </b:Author>
    <b:Title>15/1105r0 UL OFDMA-based Random Access Procedure</b:Title>
    <b:RefOrder>121</b:RefOrder>
  </b:Source>
  <b:Source>
    <b:Tag>Chi4</b:Tag>
    <b:SourceType>ConferenceProceedings</b:SourceType>
    <b:Guid>{35D7F1FE-90A0-44D8-B1C3-479C493B901F}</b:Guid>
    <b:Author>
      <b:Author>
        <b:Corporate>Chittabrata Ghosh (Intel)</b:Corporate>
      </b:Author>
    </b:Author>
    <b:Title>15/1107r0 Power Save with Random Access</b:Title>
    <b:RefOrder>122</b:RefOrder>
  </b:Source>
  <b:Source>
    <b:Tag>Liw1</b:Tag>
    <b:SourceType>ConferenceProceedings</b:SourceType>
    <b:Guid>{10214746-7D00-4050-8756-AF659C66888C}</b:Guid>
    <b:Author>
      <b:Author>
        <b:Corporate>Liwen Chu (Marvell)</b:Corporate>
      </b:Author>
    </b:Author>
    <b:Title>15/1123r1 acknowledgement to DL MU</b:Title>
    <b:RefOrder>90</b:RefOrder>
  </b:Source>
  <b:Source>
    <b:Tag>Fil</b:Tag>
    <b:SourceType>ConferenceProceedings</b:SourceType>
    <b:Guid>{047FA866-EA5A-4903-82F3-0BCAFB62F229}</b:Guid>
    <b:Author>
      <b:Author>
        <b:Corporate>Filippo Tosato (Toshiba)</b:Corporate>
      </b:Author>
    </b:Author>
    <b:Title>15/1129r1 Feedback overhead in DL-MU-MIMO</b:Title>
    <b:RefOrder>129</b:RefOrder>
  </b:Source>
  <b:Source>
    <b:Tag>Ros</b:Tag>
    <b:SourceType>ConferenceProceedings</b:SourceType>
    <b:Guid>{46D9C60D-B01C-468F-A649-1B608B60CF14}</b:Guid>
    <b:Author>
      <b:Author>
        <b:Corporate>Rossi Jun Luo(Huawei)</b:Corporate>
      </b:Author>
    </b:Author>
    <b:Title>15/1109r1 OBSS NAV and PD Threshold Rule for Spatial Reuse</b:Title>
    <b:RefOrder>133</b:RefOrder>
  </b:Source>
  <b:Source>
    <b:Tag>Fil1</b:Tag>
    <b:SourceType>ConferenceProceedings</b:SourceType>
    <b:Guid>{8AEF65F2-F07B-4DC6-A968-3D735646A54D}</b:Guid>
    <b:Author>
      <b:Author>
        <b:Corporate>Filip Mestanov (Ericsson)</b:Corporate>
      </b:Author>
    </b:Author>
    <b:Title>15/1138r1 To DSC or not to DSC</b:Title>
    <b:RefOrder>135</b:RefOrder>
  </b:Source>
  <b:Source>
    <b:Tag>Rez</b:Tag>
    <b:SourceType>ConferenceProceedings</b:SourceType>
    <b:Guid>{E1C26CF5-B84F-49B9-97FE-5702D7E47B45}</b:Guid>
    <b:Author>
      <b:Author>
        <b:Corporate>Reza Hedayat (Newracom)</b:Corporate>
      </b:Author>
    </b:Author>
    <b:Title>15/1104r3 TXOP Considerations for Spatial Reuse</b:Title>
    <b:RefOrder>136</b:RefOrder>
  </b:Source>
  <b:Source>
    <b:Tag>Jam</b:Tag>
    <b:SourceType>ConferenceProceedings</b:SourceType>
    <b:Guid>{ED8FA102-1206-43EC-887E-5B59F2B8D6F1}</b:Guid>
    <b:Author>
      <b:Author>
        <b:Corporate>James Wang (Mediatek)</b:Corporate>
      </b:Author>
    </b:Author>
    <b:Title>15/1069r3 Adaptive CCA and TPC</b:Title>
    <b:RefOrder>137</b:RefOrder>
  </b:Source>
  <b:Source>
    <b:Tag>Sam1</b:Tag>
    <b:SourceType>ConferenceProceedings</b:SourceType>
    <b:Guid>{7191642B-F091-4449-A051-C04A1DCDEA3D}</b:Guid>
    <b:Author>
      <b:Author>
        <b:Corporate>Sameer Vermani (Qualcomm)</b:Corporate>
      </b:Author>
    </b:Author>
    <b:Title>15/1309r1 Extended Range Support for 11ax</b:Title>
    <b:RefOrder>17</b:RefOrder>
  </b:Source>
  <b:Source>
    <b:Tag>Ron1</b:Tag>
    <b:SourceType>ConferenceProceedings</b:SourceType>
    <b:Guid>{7FC2A86D-121B-485D-871E-641A9ACA7D87}</b:Guid>
    <b:Author>
      <b:Author>
        <b:Corporate>Ron Porat (Broadcom)</b:Corporate>
      </b:Author>
    </b:Author>
    <b:Title>15/1353r1 Preamble Formats</b:Title>
    <b:RefOrder>12</b:RefOrder>
  </b:Source>
  <b:Source>
    <b:Tag>Xia1</b:Tag>
    <b:SourceType>ConferenceProceedings</b:SourceType>
    <b:Guid>{BFC59E4C-9E66-4F57-B3F8-D61B65C0797F}</b:Guid>
    <b:Author>
      <b:Author>
        <b:Corporate>Xiaogang Chen (Intel)</b:Corporate>
      </b:Author>
    </b:Author>
    <b:Title>15/1357r1 Extra tones in the preamble</b:Title>
    <b:RefOrder>15</b:RefOrder>
  </b:Source>
  <b:Source>
    <b:Tag>Bin</b:Tag>
    <b:SourceType>ConferenceProceedings</b:SourceType>
    <b:Guid>{F53EABE8-BF6F-49E6-9756-60D2AF5E7D8F}</b:Guid>
    <b:Author>
      <b:Author>
        <b:Corporate>Bin Tian (Qualcomm)</b:Corporate>
      </b:Author>
    </b:Author>
    <b:Title>15/1310r0 11ax LDPC Tone Mapper for 160MHz</b:Title>
    <b:RefOrder>68</b:RefOrder>
  </b:Source>
  <b:Source>
    <b:Tag>Hon3</b:Tag>
    <b:SourceType>ConferenceProceedings</b:SourceType>
    <b:Guid>{E7E0DF50-4B14-4E15-8917-7314B17922DC}</b:Guid>
    <b:Author>
      <b:Author>
        <b:Corporate>Hongyuan Zhang (Marvell)</b:Corporate>
      </b:Author>
    </b:Author>
    <b:Title>15/1305 STBC and Padding Discussions</b:Title>
    <b:RefOrder>16</b:RefOrder>
  </b:Source>
  <b:Source>
    <b:Tag>Bin1</b:Tag>
    <b:SourceType>ConferenceProceedings</b:SourceType>
    <b:Guid>{291C09A4-1F07-4B5F-9735-554C3738AB0C}</b:Guid>
    <b:Author>
      <b:Author>
        <b:Corporate>Bin Tian (Qualcomm)</b:Corporate>
      </b:Author>
    </b:Author>
    <b:Title>15/1311r0 11ax Sppectral Masks</b:Title>
    <b:RefOrder>81</b:RefOrder>
  </b:Source>
  <b:Source>
    <b:Tag>Yuj</b:Tag>
    <b:SourceType>ConferenceProceedings</b:SourceType>
    <b:Guid>{0C6BF56A-C30F-4824-A7B9-A20E03EDBC9F}</b:Guid>
    <b:Author>
      <b:Author>
        <b:Corporate>Yujin Noh (Newracom)</b:Corporate>
      </b:Author>
    </b:Author>
    <b:Title>15/1329r1 Link Adaptation for HE WLAN</b:Title>
    <b:RefOrder>157</b:RefOrder>
  </b:Source>
  <b:Source>
    <b:Tag>Eun1</b:Tag>
    <b:SourceType>ConferenceProceedings</b:SourceType>
    <b:Guid>{34C08293-9253-438A-92DC-8C2437A20FA7}</b:Guid>
    <b:Author>
      <b:Author>
        <b:Corporate>Eunsung Park (LG Electronics)</b:Corporate>
      </b:Author>
    </b:Author>
    <b:Title>15/1323r1 HE-STF Sequences</b:Title>
    <b:RefOrder>56</b:RefOrder>
  </b:Source>
  <b:Source>
    <b:Tag>LeL</b:Tag>
    <b:SourceType>ConferenceProceedings</b:SourceType>
    <b:Guid>{390B80B1-A326-4C18-A58F-69C8F00F58E6}</b:Guid>
    <b:Author>
      <b:Author>
        <b:Corporate>Le Liu (Huawei)</b:Corporate>
      </b:Author>
    </b:Author>
    <b:Title>15/1334r1 HE-LTF Sequence Design</b:Title>
    <b:RefOrder>54</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14</b:RefOrder>
  </b:Source>
  <b:Source>
    <b:Tag>Kau1</b:Tag>
    <b:SourceType>ConferenceProceedings</b:SourceType>
    <b:Guid>{921CB9BD-099A-42B7-95CB-DCAE03046DF8}</b:Guid>
    <b:Author>
      <b:Author>
        <b:Corporate>Kaushik Josiam (Samsung)</b:Corporate>
      </b:Author>
    </b:Author>
    <b:Title>15/1315r1 HE-SIG-B Mapping and Compression</b:Title>
    <b:RefOrder>32</b:RefOrder>
  </b:Source>
  <b:Source>
    <b:Tag>Don</b:Tag>
    <b:SourceType>ConferenceProceedings</b:SourceType>
    <b:Guid>{017C6655-A0F9-455B-A823-9F2C660BF9A8}</b:Guid>
    <b:Author>
      <b:Author>
        <b:Corporate>Dongguk Lim (LG)</b:Corporate>
      </b:Author>
    </b:Author>
    <b:Title>15/1324r0 MCS for HE-SIG-B</b:Title>
    <b:RefOrder>24</b:RefOrder>
  </b:Source>
  <b:Source>
    <b:Tag>LeL1</b:Tag>
    <b:SourceType>ConferenceProceedings</b:SourceType>
    <b:Guid>{FA969233-4276-43CC-A3BE-18FF8F0E8908}</b:Guid>
    <b:Author>
      <b:Author>
        <b:Corporate>Le Liu (Huawei)</b:Corporate>
      </b:Author>
    </b:Author>
    <b:Title>15/1335r2 HE-SIG-B Contents</b:Title>
    <b:RefOrder>45</b:RefOrder>
  </b:Source>
  <b:Source>
    <b:Tag>Yak</b:Tag>
    <b:SourceType>ConferenceProceedings</b:SourceType>
    <b:Guid>{FF1EAAC5-737A-4C63-9264-D36BCC0AB491}</b:Guid>
    <b:Author>
      <b:Author>
        <b:Corporate>Yakun Sun (Marvell)</b:Corporate>
      </b:Author>
    </b:Author>
    <b:Title>15/1350r1 Spatial Configuration And Signaling </b:Title>
    <b:RefOrder>11</b:RefOrder>
  </b:Source>
  <b:Source>
    <b:Tag>Ron2</b:Tag>
    <b:SourceType>ConferenceProceedings</b:SourceType>
    <b:Guid>{A6EE59D4-24C4-4990-8BA8-058CB573C5FC}</b:Guid>
    <b:Author>
      <b:Author>
        <b:Corporate>Ron Porat (Broadcom)</b:Corporate>
      </b:Author>
    </b:Author>
    <b:Title>15/1059r2 SIG-B Encoding Structure Part II</b:Title>
    <b:RefOrder>43</b:RefOrder>
  </b:Source>
  <b:Source>
    <b:Tag>Ron3</b:Tag>
    <b:SourceType>ConferenceProceedings</b:SourceType>
    <b:Guid>{87FEB1A5-BA0A-4778-85DC-030D7EEA76FB}</b:Guid>
    <b:Author>
      <b:Author>
        <b:Corporate>Ron Porat (Broadcom)</b:Corporate>
      </b:Author>
    </b:Author>
    <b:Title>15/1354r1 SIGA fields and Bitwidths</b:Title>
    <b:RefOrder>30</b:RefOrder>
  </b:Source>
  <b:Source>
    <b:Tag>Yon1</b:Tag>
    <b:SourceType>ConferenceProceedings</b:SourceType>
    <b:Guid>{E27BA0E9-B81B-4C4C-B918-C23A07757395}</b:Guid>
    <b:Author>
      <b:Author>
        <b:Corporate>Yongho Seok (NEWRACOM)</b:Corporate>
      </b:Author>
    </b:Author>
    <b:Title>15/1278r1 HE MU Acknowledgment Procedure</b:Title>
    <b:RefOrder>94</b:RefOrder>
  </b:Source>
  <b:Source>
    <b:Tag>Kis2</b:Tag>
    <b:SourceType>ConferenceProceedings</b:SourceType>
    <b:Guid>{FADA770B-97D3-4685-92C9-0606A1A38E80}</b:Guid>
    <b:Author>
      <b:Author>
        <b:Corporate>Kiseon Ryu (LG Electronics)</b:Corporate>
      </b:Author>
    </b:Author>
    <b:Title>15/1346r2 Ack Policy for UL MU Ack transmission</b:Title>
    <b:RefOrder>95</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111</b:RefOrder>
  </b:Source>
  <b:Source>
    <b:Tag>Liw2</b:Tag>
    <b:SourceType>ConferenceProceedings</b:SourceType>
    <b:Guid>{EF2F8C20-FB0F-44BA-BB75-B9F2D8C8E93C}</b:Guid>
    <b:Author>
      <b:Author>
        <b:Corporate>Liwen Chu (Marvell)</b:Corporate>
      </b:Author>
    </b:Author>
    <b:Title>15/1351r0 Rate MCS Selection Rules for M-BA and DL OFDMA BA</b:Title>
    <b:RefOrder>112</b:RefOrder>
  </b:Source>
  <b:Source>
    <b:Tag>You2</b:Tag>
    <b:SourceType>ConferenceProceedings</b:SourceType>
    <b:Guid>{B4641F14-CECA-4774-A90A-13030C98248E}</b:Guid>
    <b:Author>
      <b:Author>
        <b:Corporate>Young Hoon Kwon (Newracom)</b:Corporate>
      </b:Author>
    </b:Author>
    <b:Title>15/1300r0 DL MU transmission sequence</b:Title>
    <b:RefOrder>96</b:RefOrder>
  </b:Source>
  <b:Source>
    <b:Tag>Alf3</b:Tag>
    <b:SourceType>ConferenceProceedings</b:SourceType>
    <b:Guid>{BB0DD14E-A539-469E-85FF-7F4FA0771989}</b:Guid>
    <b:Author>
      <b:Author>
        <b:Corporate>Alfred Asterjadhi (Qualcomm Inc.)</b:Corporate>
      </b:Author>
    </b:Author>
    <b:Title>15/1318r0 Fragmentation for MU frames-Follow up</b:Title>
    <b:RefOrder>153</b:RefOrder>
  </b:Source>
  <b:Source>
    <b:Tag>Alf4</b:Tag>
    <b:SourceType>ConferenceProceedings</b:SourceType>
    <b:Guid>{E980182F-A894-460B-ACFC-CDDD57EA5174}</b:Guid>
    <b:Author>
      <b:Author>
        <b:Corporate>Alfred Asterjadhi (Qualcomm Inc.)</b:Corporate>
      </b:Author>
    </b:Author>
    <b:Title>15/1319r0 Scheduled Trigger frames-Follow up</b:Title>
    <b:RefOrder>123</b:RefOrder>
  </b:Source>
  <b:Source>
    <b:Tag>Sim1</b:Tag>
    <b:SourceType>ConferenceProceedings</b:SourceType>
    <b:Guid>{41AD53B0-05AC-406F-9319-4BFD854943ED}</b:Guid>
    <b:Author>
      <b:Author>
        <b:Corporate>Simone Merlin (Qualcomm)</b:Corporate>
      </b:Author>
    </b:Author>
    <b:Title>15/1344r1 Trigger Frame Content</b:Title>
    <b:RefOrder>163</b:RefOrder>
  </b:Source>
  <b:Source>
    <b:Tag>Kis3</b:Tag>
    <b:SourceType>ConferenceProceedings</b:SourceType>
    <b:Guid>{CA1267F6-1AE1-49F2-80D6-5059E54C2061}</b:Guid>
    <b:Author>
      <b:Author>
        <b:Corporate>Kiseon Ryu (LG Electronics)</b:Corporate>
      </b:Author>
    </b:Author>
    <b:Title>15/1345r1 Trigger type specific information</b:Title>
    <b:RefOrder>164</b:RefOrder>
  </b:Source>
  <b:Source>
    <b:Tag>Kai</b:Tag>
    <b:SourceType>ConferenceProceedings</b:SourceType>
    <b:Guid>{230AD2D7-6472-4325-8367-DBD0EC6750E8}</b:Guid>
    <b:Author>
      <b:Author>
        <b:Corporate>Kaiying Lv (ZTE Corp.)</b:Corporate>
      </b:Author>
    </b:Author>
    <b:Title>15/1389r0 TA Address Field in Trigger Frame</b:Title>
    <b:RefOrder>99</b:RefOrder>
  </b:Source>
  <b:Source>
    <b:Tag>Liw3</b:Tag>
    <b:SourceType>ConferenceProceedings</b:SourceType>
    <b:Guid>{59CEED6B-49D4-4280-9259-441D7E283308}</b:Guid>
    <b:Author>
      <b:Author>
        <b:Corporate>Liwen Chu (Marvell)</b:Corporate>
      </b:Author>
    </b:Author>
    <b:Title>15/1352r0 broadcast STAID in HE SIG B</b:Title>
    <b:RefOrder>49</b:RefOrder>
  </b:Source>
  <b:Source>
    <b:Tag>Yin</b:Tag>
    <b:SourceType>ConferenceProceedings</b:SourceType>
    <b:Guid>{F80B9756-DB02-4EF8-AF0D-5060393F23E9}</b:Guid>
    <b:Author>
      <b:Author>
        <b:Corporate>Yingpei Lin (Huawei)</b:Corporate>
      </b:Author>
    </b:Author>
    <b:Title>15/1355r0 Considerations for TDLS transmission in 11ax</b:Title>
    <b:RefOrder>27</b:RefOrder>
  </b:Source>
  <b:Source>
    <b:Tag>Yin1</b:Tag>
    <b:SourceType>ConferenceProceedings</b:SourceType>
    <b:Guid>{91C0B695-87C2-4482-9879-6EEFFC42D9E4}</b:Guid>
    <b:Author>
      <b:Author>
        <b:Corporate>Yingpei Lin (Huawei)</b:Corporate>
      </b:Author>
    </b:Author>
    <b:Title>15/1301r1 NAV Rule for UL MU Response</b:Title>
    <b:RefOrder>106</b:RefOrder>
  </b:Source>
  <b:Source>
    <b:Tag>Yuj1</b:Tag>
    <b:SourceType>ConferenceProceedings</b:SourceType>
    <b:Guid>{964D60B9-E8E7-4BFB-B76A-EAD361475CCD}</b:Guid>
    <b:Author>
      <b:Author>
        <b:Corporate>Yujin Noh (Newracom)</b:Corporate>
      </b:Author>
    </b:Author>
    <b:Title>15/1328r1 Scheduling information for UL OFDMA Acknowledgement</b:Title>
    <b:RefOrder>92</b:RefOrder>
  </b:Source>
  <b:Source>
    <b:Tag>Rez1</b:Tag>
    <b:SourceType>ConferenceProceedings</b:SourceType>
    <b:Guid>{166AE7B1-FE29-4858-A0E7-F2FC4FDC49EF}</b:Guid>
    <b:Author>
      <b:Author>
        <b:Corporate>Reza Hedayat (Newracom)</b:Corporate>
      </b:Author>
    </b:Author>
    <b:Title>15/1312r2 MU BAR Frame Format</b:Title>
    <b:RefOrder>165</b:RefOrder>
  </b:Source>
  <b:Source>
    <b:Tag>PoK1</b:Tag>
    <b:SourceType>ConferenceProceedings</b:SourceType>
    <b:Guid>{22D8AC18-75F2-4D47-800F-49E9F9488BD7}</b:Guid>
    <b:Author>
      <b:Author>
        <b:Corporate>Po-Kai Huang (Intel)</b:Corporate>
      </b:Author>
    </b:Author>
    <b:Title>15/1325r0 MU-RTS/CTS Follow Up</b:Title>
    <b:RefOrder>117</b:RefOrder>
  </b:Source>
  <b:Source>
    <b:Tag>PoK2</b:Tag>
    <b:SourceType>ConferenceProceedings</b:SourceType>
    <b:Guid>{14D4D37F-2102-4A48-9FA0-2A64E84B6163}</b:Guid>
    <b:Author>
      <b:Author>
        <b:Corporate>Po-Kai Huang (Intel)</b:Corporate>
      </b:Author>
    </b:Author>
    <b:Title>15/1326r2 NAV Consideration for UL MU Response Follow Up</b:Title>
    <b:RefOrder>144</b:RefOrder>
  </b:Source>
  <b:Source>
    <b:Tag>Nar1</b:Tag>
    <b:SourceType>ConferenceProceedings</b:SourceType>
    <b:Guid>{93512A3A-7F28-4F1E-AB3F-AAF01A6D91E5}</b:Guid>
    <b:Author>
      <b:Author>
        <b:Corporate>Narendar Madhavan (Toshiba)</b:Corporate>
      </b:Author>
    </b:Author>
    <b:Title>15/1340r2 NDP Announcement for HE Sequence</b:Title>
    <b:RefOrder>178</b:RefOrder>
  </b:Source>
  <b:Source>
    <b:Tag>Chi5</b:Tag>
    <b:SourceType>ConferenceProceedings</b:SourceType>
    <b:Guid>{FCAE062C-A21B-4B58-84C7-91D13EDA908A}</b:Guid>
    <b:Author>
      <b:Author>
        <b:Corporate>Chittabrata Ghosh (Intel)</b:Corporate>
      </b:Author>
    </b:Author>
    <b:Title>15/1364r0 Signaling Trigger Information for STAs in 11ax</b:Title>
    <b:RefOrder>93</b:RefOrder>
  </b:Source>
  <b:Source>
    <b:Tag>Woo</b:Tag>
    <b:SourceType>ConferenceProceedings</b:SourceType>
    <b:Guid>{695CADAA-C70C-496D-97CE-DA30AE017120}</b:Guid>
    <b:Author>
      <b:Author>
        <b:Corporate>Woojin Ahn (Yonsei Univ.)</b:Corporate>
      </b:Author>
    </b:Author>
    <b:Title>15/1369r1 Random access based buffer status report</b:Title>
    <b:RefOrder>124</b:RefOrder>
  </b:Source>
  <b:Source>
    <b:Tag>Sig</b:Tag>
    <b:SourceType>ConferenceProceedings</b:SourceType>
    <b:Guid>{933896EA-9CA0-45B2-A87C-68DE850AC16F}</b:Guid>
    <b:Author>
      <b:Author>
        <b:Corporate>Sigurd Schelstraete (Quantenna)</b:Corporate>
      </b:Author>
    </b:Author>
    <b:Title>15/1348r0 Multiple NAVs for Spatial Reuse</b:Title>
    <b:RefOrder>138</b:RefOrder>
  </b:Source>
  <b:Source>
    <b:Tag>Yon2</b:Tag>
    <b:SourceType>ConferenceProceedings</b:SourceType>
    <b:Guid>{EDCE92EB-6C04-4E7F-B89A-7A0EF9773504}</b:Guid>
    <b:Author>
      <b:Author>
        <b:Corporate>Yongho Seok (NEWRACOM)</b:Corporate>
      </b:Author>
    </b:Author>
    <b:Title>15/1033r0 Data field in HE PPDU</b:Title>
    <b:RefOrder>91</b:RefOrder>
  </b:Source>
  <b:Source>
    <b:Tag>Kom</b:Tag>
    <b:SourceType>ConferenceProceedings</b:SourceType>
    <b:Guid>{255CC8C3-815A-4350-A6E8-482B3C394888}</b:Guid>
    <b:Author>
      <b:Author>
        <b:Corporate>Kome Oteri (InterDigital)</b:Corporate>
      </b:Author>
    </b:Author>
    <b:Title>16/0030r1 Maximum Tone Grouping Size for 802.11ax Feedback with MU-MIMO</b:Title>
    <b:RefOrder>174</b:RefOrder>
  </b:Source>
  <b:Source>
    <b:Tag>Sri</b:Tag>
    <b:SourceType>ConferenceProceedings</b:SourceType>
    <b:Guid>{3224B467-C4FB-4D28-B6CD-C4835C88A631}</b:Guid>
    <b:Author>
      <b:Author>
        <b:Corporate>Sriram Venkateswaran (Broadcom)</b:Corporate>
      </b:Author>
    </b:Author>
    <b:Title>16/0088r0 Ng for Compressed Beamforming feedback</b:Title>
    <b:RefOrder>175</b:RefOrder>
  </b:Source>
  <b:Source>
    <b:Tag>Hon4</b:Tag>
    <b:SourceType>ConferenceProceedings</b:SourceType>
    <b:Guid>{A0ADC3F9-5F61-41B9-90E0-3CC346F6F96C}</b:Guid>
    <b:Author>
      <b:Author>
        <b:Corporate>Hongyuan Zhang (Marvell)</b:Corporate>
      </b:Author>
    </b:Author>
    <b:Title>16/0033r0 1x HE-LTF for ULMUMIMO</b:Title>
    <b:RefOrder>63</b:RefOrder>
  </b:Source>
  <b:Source>
    <b:Tag>Hon5</b:Tag>
    <b:SourceType>ConferenceProceedings</b:SourceType>
    <b:Guid>{EBDFE7A0-2352-459E-9C6F-27C781322C51}</b:Guid>
    <b:Author>
      <b:Author>
        <b:Corporate>Hongyuan Zhang (Marvell)</b:Corporate>
      </b:Author>
    </b:Author>
    <b:Title>16/0034r0 Beamforming with HE-LTF Compression</b:Title>
    <b:RefOrder>64</b:RefOrder>
  </b:Source>
  <b:Source>
    <b:Tag>Yak1</b:Tag>
    <b:SourceType>ConferenceProceedings</b:SourceType>
    <b:Guid>{0E3B49AC-A304-45D4-B326-73DB947D16D6}</b:Guid>
    <b:Author>
      <b:Author>
        <b:Corporate>Yakun Sun (Marvell)</b:Corporate>
      </b:Author>
    </b:Author>
    <b:Title>16/0036r0 CRC Generation for HE-SIG</b:Title>
    <b:RefOrder>35</b:RefOrder>
  </b:Source>
  <b:Source>
    <b:Tag>Yak2</b:Tag>
    <b:SourceType>ConferenceProceedings</b:SourceType>
    <b:Guid>{7D23FA05-0061-4082-BAE9-B62605F074FC}</b:Guid>
    <b:Author>
      <b:Author>
        <b:Corporate>Yakun Sun (Marvell)</b:Corporate>
      </b:Author>
    </b:Author>
    <b:Title>16/0037r1 Continuous Puncturing for HE-SIGB Encoding</b:Title>
    <b:RefOrder>39</b:RefOrder>
  </b:Source>
  <b:Source>
    <b:Tag>LeL2</b:Tag>
    <b:SourceType>ConferenceProceedings</b:SourceType>
    <b:Guid>{9966D7C1-C6CC-4946-9988-C4305A952547}</b:Guid>
    <b:Author>
      <b:Author>
        <b:Corporate>Le Liu (Huawei)</b:Corporate>
      </b:Author>
    </b:Author>
    <b:Title>16/0052r0 Remaining HE-LTF sequence design</b:Title>
    <b:RefOrder>62</b:RefOrder>
  </b:Source>
  <b:Source>
    <b:Tag>Dae</b:Tag>
    <b:SourceType>ConferenceProceedings</b:SourceType>
    <b:Guid>{BB9B1C5B-E294-4240-A76F-7604A1FB14E2}</b:Guid>
    <b:Author>
      <b:Author>
        <b:Corporate>Daewon Lee (Newracom)</b:Corporate>
      </b:Author>
    </b:Author>
    <b:Title>16/0039r1 RU Allocation in SIG-B</b:Title>
    <b:RefOrder>48</b:RefOrder>
  </b:Source>
  <b:Source>
    <b:Tag>Yuj2</b:Tag>
    <b:SourceType>ConferenceProceedings</b:SourceType>
    <b:Guid>{8E54DE1A-A32F-4944-B365-E9E867A6F5A2}</b:Guid>
    <b:Author>
      <b:Author>
        <b:Corporate>Yujin Noh (Newracom)</b:Corporate>
      </b:Author>
    </b:Author>
    <b:Title>16/0040r0 Issues with Compressed SIG-B Mode</b:Title>
    <b:RefOrder>33</b:RefOrder>
  </b:Source>
  <b:Source>
    <b:Tag>Eun2</b:Tag>
    <b:SourceType>ConferenceProceedings</b:SourceType>
    <b:Guid>{C5A8CFE8-A7F3-457D-854D-6EB4DA1F717B}</b:Guid>
    <b:Author>
      <b:Author>
        <b:Corporate>Eunsung Park (LG Electronics)</b:Corporate>
      </b:Author>
    </b:Author>
    <b:Title>16/0044r0 MCS Levels and TX EVM Requirement for 1024 QAM</b:Title>
    <b:RefOrder>74</b:RefOrder>
  </b:Source>
  <b:Source>
    <b:Tag>Jia4</b:Tag>
    <b:SourceType>ConferenceProceedings</b:SourceType>
    <b:Guid>{B4B94941-6DBE-427B-8076-6429173C5C99}</b:Guid>
    <b:Author>
      <b:Author>
        <b:Corporate>Jiayin Zhang (Huawei)</b:Corporate>
      </b:Author>
    </b:Author>
    <b:Title>16/0046r0 Content for the extra tones in LSIG and RLSIG</b:Title>
    <b:RefOrder>21</b:RefOrder>
  </b:Source>
  <b:Source>
    <b:Tag>Jia5</b:Tag>
    <b:SourceType>ConferenceProceedings</b:SourceType>
    <b:Guid>{A1E4A994-7ABF-45EB-9F56-7A342AA5CCEE}</b:Guid>
    <b:Author>
      <b:Author>
        <b:Corporate>Jiayin Zhang (Huawei)</b:Corporate>
      </b:Author>
    </b:Author>
    <b:Title>16/0047r0 Discussion on the HE Extended Range SU PPDU</b:Title>
    <b:RefOrder>3</b:RefOrder>
  </b:Source>
  <b:Source>
    <b:Tag>Arj</b:Tag>
    <b:SourceType>ConferenceProceedings</b:SourceType>
    <b:Guid>{97587826-8109-48AD-9319-8694D87AF530}</b:Guid>
    <b:Author>
      <b:Author>
        <b:Corporate>Arjun (Qualcomm)</b:Corporate>
      </b:Author>
    </b:Author>
    <b:Title>16/0053r0 Requirements for UL MU Transmissions</b:Title>
    <b:RefOrder>4</b:RefOrder>
  </b:Source>
  <b:Source>
    <b:Tag>Yun</b:Tag>
    <b:SourceType>ConferenceProceedings</b:SourceType>
    <b:Guid>{00C906BA-7E54-42A7-8300-6A3254427760}</b:Guid>
    <b:Author>
      <b:Author>
        <b:Corporate>Yunbo Li (Huawei)</b:Corporate>
      </b:Author>
    </b:Author>
    <b:Title>16/0059r1 Non-contiguous Channel Bonding in 11ax</b:Title>
    <b:RefOrder>6</b:RefOrder>
  </b:Source>
  <b:Source>
    <b:Tag>Sri1</b:Tag>
    <b:SourceType>ConferenceProceedings</b:SourceType>
    <b:Guid>{1033F16A-1491-4B8C-955D-CF369156CFE2}</b:Guid>
    <b:Author>
      <b:Author>
        <b:Corporate>Sriram Venkateswaran (Broadcom)</b:Corporate>
      </b:Author>
    </b:Author>
    <b:Title>16/0089r1 Single Stream Pilots in UL MU MIMO</b:Title>
    <b:RefOrder>61</b:RefOrder>
  </b:Source>
  <b:Source>
    <b:Tag>And</b:Tag>
    <b:SourceType>ConferenceProceedings</b:SourceType>
    <b:Guid>{6402F547-5C7A-47E1-85B0-EC60963A7263}</b:Guid>
    <b:Author>
      <b:Author>
        <b:Corporate>Andrew Blanksby</b:Corporate>
      </b:Author>
    </b:Author>
    <b:Title>16/0071r1 Packet Extension Follow Up</b:Title>
    <b:RefOrder>80</b:RefOrder>
  </b:Source>
  <b:Source>
    <b:Tag>Ken</b:Tag>
    <b:SourceType>ConferenceProceedings</b:SourceType>
    <b:Guid>{8875C21F-0887-4AB7-91CB-4412BDFC645B}</b:Guid>
    <b:Author>
      <b:Author>
        <b:Corporate>Ken Taniguchi (Toshiba)</b:Corporate>
      </b:Author>
    </b:Author>
    <b:Title>16/0079r2 Allocation sizes for BCC in OFDMA</b:Title>
    <b:RefOrder>69</b:RefOrder>
  </b:Source>
  <b:Source>
    <b:Tag>Jia6</b:Tag>
    <b:SourceType>ConferenceProceedings</b:SourceType>
    <b:Guid>{3258EB3E-FF2D-4117-8886-7985B42EF144}</b:Guid>
    <b:Author>
      <b:Author>
        <b:Corporate>Jianhan Liu (Mediatek)</b:Corporate>
      </b:Author>
    </b:Author>
    <b:Title>16/0056r0 On QPSK DCM Modulation and LDPC Tone Mapper for DCM</b:Title>
    <b:RefOrder>72</b:RefOrder>
  </b:Source>
  <b:Source>
    <b:Tag>Yon3</b:Tag>
    <b:SourceType>ConferenceProceedings</b:SourceType>
    <b:Guid>{6E7C3C63-4F10-4C16-83CC-64E59FC4BFC2}</b:Guid>
    <b:Author>
      <b:Author>
        <b:Corporate>Yongho Seok (NEWRACOM)</b:Corporate>
      </b:Author>
    </b:Author>
    <b:Title>16/0015r0 Explicit Block Ack Request in DL MU PPDU</b:Title>
    <b:RefOrder>113</b:RefOrder>
  </b:Source>
  <b:Source>
    <b:Tag>Ros1</b:Tag>
    <b:SourceType>ConferenceProceedings</b:SourceType>
    <b:Guid>{123DA32B-A7B5-4105-B5D5-3AACBA02C247}</b:Guid>
    <b:Author>
      <b:Author>
        <b:Corporate>Ross Jian Yu (Huawei)</b:Corporate>
      </b:Author>
    </b:Author>
    <b:Title>16/0051r1 Response Give Trigger Type</b:Title>
    <b:RefOrder>114</b:RefOrder>
  </b:Source>
  <b:Source>
    <b:Tag>Geo</b:Tag>
    <b:SourceType>ConferenceProceedings</b:SourceType>
    <b:Guid>{34F0F4A4-EAA3-476F-9574-192EC76EF3D0}</b:Guid>
    <b:Author>
      <b:Author>
        <b:Corporate>Geonjung Ko (WILUS)</b:Corporate>
      </b:Author>
    </b:Author>
    <b:Title>16/0042r2 BSS Color Settings for a Multiple BSSID Set</b:Title>
    <b:RefOrder>145</b:RefOrder>
  </b:Source>
  <b:Source>
    <b:Tag>Liw4</b:Tag>
    <b:SourceType>ConferenceProceedings</b:SourceType>
    <b:Guid>{5B1B647C-2E5E-4E10-B3F4-3879C6097D9C}</b:Guid>
    <b:Author>
      <b:Author>
        <b:Corporate>Liwen Chu (Marvell)</b:Corporate>
      </b:Author>
    </b:Author>
    <b:Title>16/0068r1 BSS Color and Multiple BSSID</b:Title>
    <b:RefOrder>146</b:RefOrder>
  </b:Source>
  <b:Source>
    <b:Tag>Alf5</b:Tag>
    <b:SourceType>ConferenceProceedings</b:SourceType>
    <b:Guid>{8E4BCCD5-F0D7-40BA-B22B-CB9473FDA17B}</b:Guid>
    <b:Author>
      <b:Author>
        <b:Corporate>Alfred Asterjadhi (Qualcomm Inc.)</b:Corporate>
      </b:Author>
    </b:Author>
    <b:Title>16/0050r1 Fragmentation for MU frames-Follow up on acks</b:Title>
    <b:RefOrder>154</b:RefOrder>
  </b:Source>
  <b:Source>
    <b:Tag>Liw5</b:Tag>
    <b:SourceType>ConferenceProceedings</b:SourceType>
    <b:Guid>{DD2F6826-5926-47CA-BB91-A536EF61BE72}</b:Guid>
    <b:Author>
      <b:Author>
        <b:Corporate>Liwen Chu (Marvell)</b:Corporate>
      </b:Author>
    </b:Author>
    <b:Title>16/0069r0 Multi-TID A-MPDU in MU Transmission</b:Title>
    <b:RefOrder>86</b:RefOrder>
  </b:Source>
  <b:Source>
    <b:Tag>Lei</b:Tag>
    <b:SourceType>ConferenceProceedings</b:SourceType>
    <b:Guid>{1EF7687A-1202-4546-ABDD-644A7727512D}</b:Guid>
    <b:Author>
      <b:Author>
        <b:Corporate>Lei Wang (Marvell)</b:Corporate>
      </b:Author>
    </b:Author>
    <b:Title>16/0031r0 Proposed UL MU CS Rules</b:Title>
    <b:RefOrder>109</b:RefOrder>
  </b:Source>
  <b:Source>
    <b:Tag>Kai1</b:Tag>
    <b:SourceType>ConferenceProceedings</b:SourceType>
    <b:Guid>{2C981E04-6DCC-4D5D-AF0B-6B16D7794FDE}</b:Guid>
    <b:Author>
      <b:Author>
        <b:Corporate>Kaiying Lv (ZTE Corp.)</b:Corporate>
      </b:Author>
    </b:Author>
    <b:Title>16/0054r1 UL MU CCA Response</b:Title>
    <b:RefOrder>110</b:RefOrder>
  </b:Source>
  <b:Source>
    <b:Tag>Kis4</b:Tag>
    <b:SourceType>ConferenceProceedings</b:SourceType>
    <b:Guid>{C37C08F5-8B03-44B7-9644-4CC62B861B30}</b:Guid>
    <b:Author>
      <b:Author>
        <b:Corporate>Kiseon Ryu (LG Electronics)</b:Corporate>
      </b:Author>
    </b:Author>
    <b:Title>16/0057r0 Indication for UL MU Carrier Sensing</b:Title>
    <b:RefOrder>108</b:RefOrder>
  </b:Source>
  <b:Source>
    <b:Tag>Liw6</b:Tag>
    <b:SourceType>ConferenceProceedings</b:SourceType>
    <b:Guid>{38A58FE7-DF5D-4D1A-B726-A2E01FEF4048}</b:Guid>
    <b:Author>
      <b:Author>
        <b:Corporate>Liwen Chu (Marvell)</b:Corporate>
      </b:Author>
    </b:Author>
    <b:Title>16/0067r0 MAC Padding in Trigger Frame</b:Title>
    <b:RefOrder>97</b:RefOrder>
  </b:Source>
  <b:Source>
    <b:Tag>Nar2</b:Tag>
    <b:SourceType>ConferenceProceedings</b:SourceType>
    <b:Guid>{021062E6-E890-4E74-BC09-C2D58286ABFE}</b:Guid>
    <b:Author>
      <b:Author>
        <b:Corporate>Narendar Madhavan (Toshiba)</b:Corporate>
      </b:Author>
    </b:Author>
    <b:Title>16/0091r2 Regarding HE NDPA frame for DL Sounding Sequence</b:Title>
    <b:RefOrder>179</b:RefOrder>
  </b:Source>
  <b:Source>
    <b:Tag>Joh</b:Tag>
    <b:SourceType>ConferenceProceedings</b:SourceType>
    <b:Guid>{ACEF8375-523E-4946-973B-1BB23A0E6D61}</b:Guid>
    <b:Author>
      <b:Author>
        <b:Corporate>John Son (WILUS)</b:Corporate>
      </b:Author>
    </b:Author>
    <b:Title>16/0043r0 Clarifications of SFD Texts</b:Title>
    <b:RefOrder>20</b:RefOrder>
  </b:Source>
  <b:Source>
    <b:Tag>Sam2</b:Tag>
    <b:SourceType>ConferenceProceedings</b:SourceType>
    <b:Guid>{D70D07DC-DEE8-42B7-82A6-33ABF1F68C7C}</b:Guid>
    <b:Author>
      <b:Author>
        <b:Corporate>Sameer Vermani (Qualcomm)</b:Corporate>
      </b:Author>
    </b:Author>
    <b:Title>16/0608r0 Beamforming Feedback Report Structure</b:Title>
    <b:RefOrder>176</b:RefOrder>
  </b:Source>
  <b:Source>
    <b:Tag>Sam3</b:Tag>
    <b:SourceType>ConferenceProceedings</b:SourceType>
    <b:Guid>{2D1FB8AF-8E07-4D9D-AC40-530275C7F36A}</b:Guid>
    <b:Author>
      <b:Author>
        <b:Corporate>Sameer Vermani (Qualcomm)</b:Corporate>
      </b:Author>
    </b:Author>
    <b:Title>16/0611r2 Remaining Issues in Trigger Frame Design</b:Title>
    <b:RefOrder>161</b:RefOrder>
  </b:Source>
  <b:Source>
    <b:Tag>Loc</b:Tag>
    <b:SourceType>ConferenceProceedings</b:SourceType>
    <b:Guid>{DA98FD8C-CDC2-4097-B1B0-DA958D8E8C30}</b:Guid>
    <b:Author>
      <b:Author>
        <b:Corporate>Lochan Verma (Qualcomm)</b:Corporate>
      </b:Author>
    </b:Author>
    <b:Title>16/0613r0 SIG-B related issues</b:Title>
    <b:RefOrder>50</b:RefOrder>
  </b:Source>
  <b:Source>
    <b:Tag>Bin2</b:Tag>
    <b:SourceType>ConferenceProceedings</b:SourceType>
    <b:Guid>{B4AA8470-325E-4E3A-AE93-15232E0E06E5}</b:Guid>
    <b:Author>
      <b:Author>
        <b:Corporate>Bin Tian (Qualcomm)</b:Corporate>
      </b:Author>
    </b:Author>
    <b:Title>16/0617r0 Remaining Topics in Power Control</b:Title>
    <b:RefOrder>5</b:RefOrder>
  </b:Source>
  <b:Source>
    <b:Tag>Bin3</b:Tag>
    <b:SourceType>ConferenceProceedings</b:SourceType>
    <b:Guid>{4EFDCF2D-A2DA-446E-BA13-66FD7FCD3441}</b:Guid>
    <b:Author>
      <b:Author>
        <b:Corporate>Bin Tian (Qualcomm)</b:Corporate>
      </b:Author>
    </b:Author>
    <b:Title>16/0618r1 11ax CSD Design</b:Title>
    <b:RefOrder>7</b:RefOrder>
  </b:Source>
  <b:Source>
    <b:Tag>Bin4</b:Tag>
    <b:SourceType>ConferenceProceedings</b:SourceType>
    <b:Guid>{D49338A9-5558-4DEE-B2D1-F8F1C8CB2943}</b:Guid>
    <b:Author>
      <b:Author>
        <b:Corporate>Bin Tian (Qualcomm)</b:Corporate>
      </b:Author>
    </b:Author>
    <b:Title>16/0619r0 PAPR Reduction of HE-SIGB</b:Title>
    <b:RefOrder>51</b:RefOrder>
  </b:Source>
  <b:Source>
    <b:Tag>Hon6</b:Tag>
    <b:SourceType>ConferenceProceedings</b:SourceType>
    <b:Guid>{39487246-7764-4695-A357-13413C397169}</b:Guid>
    <b:Author>
      <b:Author>
        <b:Corporate>Hongyuan Zhang (Marvell)</b:Corporate>
      </b:Author>
    </b:Author>
    <b:Title>16/0620r0 DCM PHY Parameters</b:Title>
    <b:RefOrder>76</b:RefOrder>
  </b:Source>
  <b:Source>
    <b:Tag>Tia</b:Tag>
    <b:SourceType>ConferenceProceedings</b:SourceType>
    <b:Guid>{415A11E2-CCFE-4389-915C-FDAEA1D1ECFA}</b:Guid>
    <b:Author>
      <b:Author>
        <b:Corporate>Tianyu Wu (Mediatek)</b:Corporate>
      </b:Author>
    </b:Author>
    <b:Title>16/0621r1 DCM interleaver</b:Title>
    <b:RefOrder>52</b:RefOrder>
  </b:Source>
  <b:Source>
    <b:Tag>Jia7</b:Tag>
    <b:SourceType>ConferenceProceedings</b:SourceType>
    <b:Guid>{CB7A97F6-C648-451B-A4E2-99B0EAB39E82}</b:Guid>
    <b:Author>
      <b:Author>
        <b:Corporate>Jianhan Liu (Mediatek Inc.)</b:Corporate>
      </b:Author>
    </b:Author>
    <b:Title>16/0655r0 On MCS0 DCM Modulation and DCM Capability</b:Title>
    <b:RefOrder>77</b:RefOrder>
  </b:Source>
  <b:Source>
    <b:Tag>Sud</b:Tag>
    <b:SourceType>ConferenceProceedings</b:SourceType>
    <b:Guid>{3DE56AB8-8BDF-4846-8508-B3050E2F8AEB}</b:Guid>
    <b:Author>
      <b:Author>
        <b:Corporate>Sudhir Srinivasa (Marvell)</b:Corporate>
      </b:Author>
    </b:Author>
    <b:Title>16/0622r0 16QAM Mapping for DCM</b:Title>
    <b:RefOrder>78</b:RefOrder>
  </b:Source>
  <b:Source>
    <b:Tag>Yan</b:Tag>
    <b:SourceType>ConferenceProceedings</b:SourceType>
    <b:Guid>{D6592E17-1DF2-4697-BDFA-9177D13E03D3}</b:Guid>
    <b:Author>
      <b:Author>
        <b:Corporate>Yan Zhang (Marvell)</b:Corporate>
      </b:Author>
    </b:Author>
    <b:Title>16/0633r3 Left over Issues in RU Signaling for HE-SIGB</b:Title>
    <b:RefOrder>46</b:RefOrder>
  </b:Source>
  <b:Source>
    <b:Tag>Jeo2</b:Tag>
    <b:SourceType>ConferenceProceedings</b:SourceType>
    <b:Guid>{455C9F58-138D-42DB-BB59-E3727A6CC6B1}</b:Guid>
    <b:Author>
      <b:Author>
        <b:Corporate>Jeongki Kim (LG Electronics)</b:Corporate>
      </b:Author>
    </b:Author>
    <b:Title>16/636r2 TXOP Duration field in HE-SIG-A</b:Title>
    <b:RefOrder>36</b:RefOrder>
  </b:Source>
  <b:Source>
    <b:Tag>Yun1</b:Tag>
    <b:SourceType>ConferenceProceedings</b:SourceType>
    <b:Guid>{9AC469B1-0F18-45C8-AD9E-148C948958A0}</b:Guid>
    <b:Author>
      <b:Author>
        <b:Corporate>Yunbo Li (Huawei)</b:Corporate>
      </b:Author>
    </b:Author>
    <b:Title>16/635r2 BW indication for Non-contiguous Channel Bonding</b:Title>
    <b:RefOrder>31</b:RefOrder>
  </b:Source>
  <b:Source>
    <b:Tag>Min</b:Tag>
    <b:SourceType>ConferenceProceedings</b:SourceType>
    <b:Guid>{CFE1A08D-2248-4440-A177-1B46737C3C69}</b:Guid>
    <b:Author>
      <b:Author>
        <b:Corporate>Ming Gan (Huawei)</b:Corporate>
      </b:Author>
    </b:Author>
    <b:Title>16/637r0 Load balancing indication for MU-MIMO over 484-tone and larger RU in OFDMA</b:Title>
    <b:RefOrder>47</b:RefOrder>
  </b:Source>
  <b:Source>
    <b:Tag>Jin1</b:Tag>
    <b:SourceType>ConferenceProceedings</b:SourceType>
    <b:Guid>{E37EA38B-F353-46D7-8676-3A4867D9CE2F}</b:Guid>
    <b:Author>
      <b:Author>
        <b:Corporate>Jinsoo Choi (LG Electronics)</b:Corporate>
      </b:Author>
    </b:Author>
    <b:Title>16/639r0 Follow-up on HE-SIG-B user-specific field</b:Title>
    <b:RefOrder>53</b:RefOrder>
  </b:Source>
  <b:Source>
    <b:Tag>Sri2</b:Tag>
    <b:SourceType>ConferenceProceedings</b:SourceType>
    <b:Guid>{D5DC7F3A-D713-4710-918C-C8E6D424F2C3}</b:Guid>
    <b:Author>
      <b:Author>
        <b:Corporate>Sriram Venkateswaran (Broadcom)</b:Corporate>
      </b:Author>
    </b:Author>
    <b:Title>16/649r0 Feedback Tone Map and Quantization</b:Title>
    <b:RefOrder>177</b:RefOrder>
  </b:Source>
  <b:Source>
    <b:Tag>Xia2</b:Tag>
    <b:SourceType>ConferenceProceedings</b:SourceType>
    <b:Guid>{2889CFDA-8EF6-4C02-B806-EE78F10C14A8}</b:Guid>
    <b:Author>
      <b:Author>
        <b:Corporate>Xiaogang Chen (Intel)</b:Corporate>
      </b:Author>
    </b:Author>
    <b:Title>16/0652r2 Power scaling of 4 extra tones</b:Title>
    <b:RefOrder>18</b:RefOrder>
  </b:Source>
  <b:Source>
    <b:Tag>Ron4</b:Tag>
    <b:SourceType>ConferenceProceedings</b:SourceType>
    <b:Guid>{A1CB466E-2A2F-418F-BC01-8C8ABE79BD59}</b:Guid>
    <b:Author>
      <b:Author>
        <b:Corporate>Ron Porat (Broadcom)</b:Corporate>
      </b:Author>
    </b:Author>
    <b:Title>16/654r0 CP and LTF Options and Signaling</b:Title>
    <b:RefOrder>29</b:RefOrder>
  </b:Source>
  <b:Source>
    <b:Tag>Jia8</b:Tag>
    <b:SourceType>ConferenceProceedings</b:SourceType>
    <b:Guid>{831F52BB-A86F-43DB-8E40-F05F17710244}</b:Guid>
    <b:Author>
      <b:Author>
        <b:Corporate>Jianhan Liu (Mediatek Inc.)</b:Corporate>
      </b:Author>
    </b:Author>
    <b:Title>16/0656r1 1024QAM Modulation</b:Title>
    <b:RefOrder>75</b:RefOrder>
  </b:Source>
  <b:Source>
    <b:Tag>Sam4</b:Tag>
    <b:SourceType>ConferenceProceedings</b:SourceType>
    <b:Guid>{91C0F584-FD59-4296-B47F-6539EA72755F}</b:Guid>
    <b:Author>
      <b:Author>
        <b:Corporate>Sameer Vermani (Qualcomm)</b:Corporate>
      </b:Author>
    </b:Author>
    <b:Title>16/0612r1 Mandatory/Optional Support Issues for 802.11ax</b:Title>
    <b:RefOrder>2</b:RefOrder>
  </b:Source>
  <b:Source>
    <b:Tag>Alf6</b:Tag>
    <b:SourceType>ConferenceProceedings</b:SourceType>
    <b:Guid>{6FEA692D-C717-4CEE-B5F0-1BE0F25F7A91}</b:Guid>
    <b:Author>
      <b:Author>
        <b:Corporate>Alfred Asterjadhi (Qualcomm Inc.)</b:Corporate>
      </b:Author>
    </b:Author>
    <b:Title>16/0616r1 BlockAck generation and selection rules</b:Title>
    <b:RefOrder>155</b:RefOrder>
  </b:Source>
  <b:Source>
    <b:Tag>Jay</b:Tag>
    <b:SourceType>ConferenceProceedings</b:SourceType>
    <b:Guid>{5824A75F-245D-49D3-B621-DECCCD7715CE}</b:Guid>
    <b:Author>
      <b:Author>
        <b:Corporate>Jayh Hyunhee Park (LG Electronics)</b:Corporate>
      </b:Author>
    </b:Author>
    <b:Title>16/0627r0 ROM Recovery Rules</b:Title>
    <b:RefOrder>151</b:RefOrder>
  </b:Source>
  <b:Source>
    <b:Tag>Jay1</b:Tag>
    <b:SourceType>ConferenceProceedings</b:SourceType>
    <b:Guid>{F6D4500D-0B87-475C-A229-70D96A98E484}</b:Guid>
    <b:Author>
      <b:Author>
        <b:Corporate>Jayh Hyunhee Park (LG Electronics)</b:Corporate>
      </b:Author>
    </b:Author>
    <b:Title>16/0628r1 Buffer Status Report in HE Control field</b:Title>
    <b:RefOrder>147</b:RefOrder>
  </b:Source>
  <b:Source>
    <b:Tag>Liw7</b:Tag>
    <b:SourceType>ConferenceProceedings</b:SourceType>
    <b:Guid>{441594DD-EF86-4996-B81F-81447D20CDC9}</b:Guid>
    <b:Author>
      <b:Author>
        <b:Corporate>Liwen Chu (Marvell)</b:Corporate>
      </b:Author>
    </b:Author>
    <b:Title>16/0643r0 HE Control Scheduling</b:Title>
    <b:RefOrder>158</b:RefOrder>
  </b:Source>
  <b:Source>
    <b:Tag>Liw8</b:Tag>
    <b:SourceType>ConferenceProceedings</b:SourceType>
    <b:Guid>{2F245F82-8B9A-4F06-A6EF-6CB41E204E1C}</b:Guid>
    <b:Author>
      <b:Author>
        <b:Corporate>Liwen Chu (Marvell)</b:Corporate>
      </b:Author>
    </b:Author>
    <b:Title>16/0644r0 SS Allocation in Trigger</b:Title>
    <b:RefOrder>162</b:RefOrder>
  </b:Source>
  <b:Source>
    <b:Tag>Liw9</b:Tag>
    <b:SourceType>ConferenceProceedings</b:SourceType>
    <b:Guid>{692365A2-B42A-4CD9-BD17-EB7E61C28B58}</b:Guid>
    <b:Author>
      <b:Author>
        <b:Corporate>Liwen Chu (Marvell)</b:Corporate>
      </b:Author>
    </b:Author>
    <b:Title>16/645r0 MU Minimum MPDU Start Spacing</b:Title>
    <b:RefOrder>166</b:RefOrder>
  </b:Source>
  <b:Source>
    <b:Tag>Liw10</b:Tag>
    <b:SourceType>ConferenceProceedings</b:SourceType>
    <b:Guid>{46D84F7D-5A92-414D-9FE2-E9188EAEB96F}</b:Guid>
    <b:Author>
      <b:Author>
        <b:Corporate>Liwen Chu (Marvell)</b:Corporate>
      </b:Author>
    </b:Author>
    <b:Title>16/646r1 HE Beamforming Feedback</b:Title>
    <b:RefOrder>130</b:RefOrder>
  </b:Source>
  <b:Source>
    <b:Tag>Rob</b:Tag>
    <b:SourceType>ConferenceProceedings</b:SourceType>
    <b:Guid>{2B82FE09-7CDF-499F-876C-B136154DB93C}</b:Guid>
    <b:Author>
      <b:Author>
        <b:Corporate>Robert Stacey (Intel)</b:Corporate>
      </b:Author>
    </b:Author>
    <b:Title>16/0657r0 In-device Multi-radio Coexistence and UL MU operation</b:Title>
    <b:RefOrder>159</b:RefOrder>
  </b:Source>
  <b:Source>
    <b:Tag>Geo1</b:Tag>
    <b:SourceType>ConferenceProceedings</b:SourceType>
    <b:Guid>{DA4F5CD5-2B2F-4675-8621-4161C398EEA0}</b:Guid>
    <b:Author>
      <b:Author>
        <b:Corporate>Geonjung Ko (WILUS)</b:Corporate>
      </b:Author>
    </b:Author>
    <b:Title>16/0640r3 BSS Color Collision</b:Title>
    <b:RefOrder>139</b:RefOrder>
  </b:Source>
  <b:Source>
    <b:Tag>Ros2</b:Tag>
    <b:SourceType>ConferenceProceedings</b:SourceType>
    <b:Guid>{8CB27985-A4CD-4EF7-8949-8369FB901D95}</b:Guid>
    <b:Author>
      <b:Author>
        <b:Corporate>Ross Jian Yu (Huawei)</b:Corporate>
      </b:Author>
    </b:Author>
    <b:Title>16/609r1 HE NDPA Frame Format</b:Title>
    <b:RefOrder>172</b:RefOrder>
  </b:Source>
  <b:Source>
    <b:Tag>Pat</b:Tag>
    <b:SourceType>ConferenceProceedings</b:SourceType>
    <b:Guid>{44B7F4B1-E163-4886-B343-19B816C26446}</b:Guid>
    <b:Author>
      <b:Author>
        <b:Corporate>Patrice Nezou (Canon)</b:Corporate>
      </b:Author>
    </b:Author>
    <b:Title>16/0591r1 Issues related to OCW management</b:Title>
    <b:RefOrder>125</b:RefOrder>
  </b:Source>
  <b:Source>
    <b:Tag>PoK3</b:Tag>
    <b:SourceType>ConferenceProceedings</b:SourceType>
    <b:Guid>{9864A7BB-125E-483C-802A-2100910BDCE1}</b:Guid>
    <b:Author>
      <b:Author>
        <b:Corporate>Po-Kai Huang (Intel)</b:Corporate>
      </b:Author>
    </b:Author>
    <b:Title>16/0648r0 MU-RTS/CTS PHY Format</b:Title>
    <b:RefOrder>118</b:RefOrder>
  </b:Source>
  <b:Source>
    <b:Tag>Jin2</b:Tag>
    <b:SourceType>ConferenceProceedings</b:SourceType>
    <b:Guid>{006297D0-05FC-4745-98ED-D5400A5774BB}</b:Guid>
    <b:Author>
      <b:Author>
        <b:Corporate>Jing Ma (NICT)</b:Corporate>
      </b:Author>
    </b:Author>
    <b:Title>16/0662r2 Further consideration on channel access rule to facilitate MU transmission opportunity</b:Title>
    <b:RefOrder>115</b:RefOrder>
  </b:Source>
  <b:Source>
    <b:Tag>Chi6</b:Tag>
    <b:SourceType>ConferenceProceedings</b:SourceType>
    <b:Guid>{C48D3675-5EF5-4230-B1E7-6D542F2B2237}</b:Guid>
    <b:Author>
      <b:Author>
        <b:Corporate>Chittabrata Ghosh (Intel)</b:Corporate>
      </b:Author>
    </b:Author>
    <b:Title>16/667r0 Signaling of Multi-TID Aggregation Limit</b:Title>
    <b:RefOrder>167</b:RefOrder>
  </b:Source>
  <b:Source>
    <b:Tag>Evg</b:Tag>
    <b:SourceType>ConferenceProceedings</b:SourceType>
    <b:Guid>{7648456B-459D-4A73-AAA7-9FD61E03445D}</b:Guid>
    <b:Author>
      <b:Author>
        <b:Corporate>Evgeny Khorov (IITP RAS)</b:Corporate>
      </b:Author>
    </b:Author>
    <b:Title>16/0582r3 Random Access RU Allocation</b:Title>
    <b:RefOrder>168</b:RefOrder>
  </b:Source>
  <b:Source>
    <b:Tag>PoK4</b:Tag>
    <b:SourceType>ConferenceProceedings</b:SourceType>
    <b:Guid>{3F6B0107-DE26-4690-A49E-203C0210D585}</b:Guid>
    <b:Author>
      <b:Author>
        <b:Corporate>Po-Kai Huang (Intel)</b:Corporate>
      </b:Author>
    </b:Author>
    <b:Title>16/647r0 Consideration of Spatial Reuse for Trigger Frame</b:Title>
    <b:RefOrder>134</b:RefOrder>
  </b:Source>
  <b:Source>
    <b:Tag>Jam1</b:Tag>
    <b:SourceType>ConferenceProceedings</b:SourceType>
    <b:Guid>{63FF57CB-A20F-47C8-80FD-995912BAFD04}</b:Guid>
    <b:Author>
      <b:Author>
        <b:Corporate>James Wnag (Mediatek)</b:Corporate>
      </b:Author>
    </b:Author>
    <b:Title>16/0699r0 Spatial Re-Use OA-CCA and SR Field</b:Title>
    <b:RefOrder>28</b:RefOrder>
  </b:Source>
</b:Sources>
</file>

<file path=customXml/itemProps1.xml><?xml version="1.0" encoding="utf-8"?>
<ds:datastoreItem xmlns:ds="http://schemas.openxmlformats.org/officeDocument/2006/customXml" ds:itemID="{55E116FB-ED5F-478B-A3BC-A02EA3598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666</TotalTime>
  <Pages>61</Pages>
  <Words>23368</Words>
  <Characters>106341</Characters>
  <Application>Microsoft Office Word</Application>
  <DocSecurity>0</DocSecurity>
  <Lines>3564</Lines>
  <Paragraphs>2330</Paragraphs>
  <ScaleCrop>false</ScaleCrop>
  <HeadingPairs>
    <vt:vector size="2" baseType="variant">
      <vt:variant>
        <vt:lpstr>Title</vt:lpstr>
      </vt:variant>
      <vt:variant>
        <vt:i4>1</vt:i4>
      </vt:variant>
    </vt:vector>
  </HeadingPairs>
  <TitlesOfParts>
    <vt:vector size="1" baseType="lpstr">
      <vt:lpstr>doc.: IEEE 802.11-15/0132r15</vt:lpstr>
    </vt:vector>
  </TitlesOfParts>
  <Company>Intel</Company>
  <LinksUpToDate>false</LinksUpToDate>
  <CharactersWithSpaces>128122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802.11-15/0132r15</dc:title>
  <dc:subject>TGac Spec Framework</dc:subject>
  <dc:creator>Robert Stacey</dc:creator>
  <cp:keywords>CTPClassification=CTP_PUBLIC:VisualMarkings=</cp:keywords>
  <dc:description>Robert Stacey, Intel</dc:description>
  <cp:lastModifiedBy>Stacey, Robert</cp:lastModifiedBy>
  <cp:revision>5</cp:revision>
  <cp:lastPrinted>2014-06-04T16:31:00Z</cp:lastPrinted>
  <dcterms:created xsi:type="dcterms:W3CDTF">2016-05-25T16:01:00Z</dcterms:created>
  <dcterms:modified xsi:type="dcterms:W3CDTF">2016-05-26T03:07:00Z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1c233b1b-5dd2-424f-b2fd-5aa74d504cdd</vt:lpwstr>
  </property>
  <property fmtid="{D5CDD505-2E9C-101B-9397-08002B2CF9AE}" pid="3" name="CTP_TimeStamp">
    <vt:lpwstr>2016-05-26 03:06:59Z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MTWinEqns">
    <vt:bool>true</vt:bool>
  </property>
  <property fmtid="{D5CDD505-2E9C-101B-9397-08002B2CF9AE}" pid="8" name="CTPClassification">
    <vt:lpwstr>CTP_PUBLIC</vt:lpwstr>
  </property>
</Properties>
</file>