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36"/>
        <w:gridCol w:w="2064"/>
        <w:gridCol w:w="2814"/>
        <w:gridCol w:w="1715"/>
        <w:gridCol w:w="1647"/>
      </w:tblGrid>
      <w:tr w:rsidR="00CA09B2">
        <w:tblPrEx>
          <w:tblCellMar>
            <w:top w:w="0" w:type="dxa"/>
            <w:bottom w:w="0" w:type="dxa"/>
          </w:tblCellMar>
        </w:tblPrEx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962492">
            <w:pPr>
              <w:pStyle w:val="T2"/>
            </w:pPr>
            <w:r>
              <w:t>Proxy ARP comment resolution</w:t>
            </w:r>
          </w:p>
        </w:tc>
      </w:tr>
      <w:tr w:rsidR="00CA09B2">
        <w:tblPrEx>
          <w:tblCellMar>
            <w:top w:w="0" w:type="dxa"/>
            <w:bottom w:w="0" w:type="dxa"/>
          </w:tblCellMar>
        </w:tblPrEx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96249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962492">
              <w:rPr>
                <w:b w:val="0"/>
                <w:sz w:val="20"/>
              </w:rPr>
              <w:t>2014</w:t>
            </w:r>
            <w:r>
              <w:rPr>
                <w:b w:val="0"/>
                <w:sz w:val="20"/>
              </w:rPr>
              <w:t>-</w:t>
            </w:r>
            <w:r w:rsidR="00962492">
              <w:rPr>
                <w:b w:val="0"/>
                <w:sz w:val="20"/>
              </w:rPr>
              <w:t>09</w:t>
            </w:r>
            <w:r>
              <w:rPr>
                <w:b w:val="0"/>
                <w:sz w:val="20"/>
              </w:rPr>
              <w:t>-</w:t>
            </w:r>
            <w:r w:rsidR="00962492">
              <w:rPr>
                <w:b w:val="0"/>
                <w:sz w:val="20"/>
              </w:rPr>
              <w:t>11</w:t>
            </w:r>
          </w:p>
        </w:tc>
      </w:tr>
      <w:tr w:rsidR="00CA09B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6" w:type="dxa"/>
            <w:vAlign w:val="center"/>
          </w:tcPr>
          <w:p w:rsidR="00CA09B2" w:rsidRDefault="003D296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Gabor Bajko</w:t>
            </w:r>
          </w:p>
        </w:tc>
        <w:tc>
          <w:tcPr>
            <w:tcW w:w="2064" w:type="dxa"/>
            <w:vAlign w:val="center"/>
          </w:tcPr>
          <w:p w:rsidR="00CA09B2" w:rsidRDefault="003D296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Mediatek</w:t>
            </w: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96249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g</w:t>
            </w:r>
            <w:r w:rsidR="003D2961">
              <w:rPr>
                <w:b w:val="0"/>
                <w:sz w:val="16"/>
              </w:rPr>
              <w:t>abor.bajko@mediatek.com</w:t>
            </w:r>
          </w:p>
        </w:tc>
      </w:tr>
      <w:tr w:rsidR="00CA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CA09B2">
      <w:pPr>
        <w:pStyle w:val="T1"/>
        <w:spacing w:after="120"/>
        <w:rPr>
          <w:sz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.95pt;margin-top:16.2pt;width:468pt;height:224pt;z-index:251657728;mso-position-horizontal-relative:text;mso-position-vertical-relative:text" o:allowincell="f" stroked="f">
            <v:textbox style="mso-next-textbox:#_x0000_s1027">
              <w:txbxContent>
                <w:p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:rsidR="0029020B" w:rsidRDefault="003D2961">
                  <w:pPr>
                    <w:jc w:val="both"/>
                  </w:pPr>
                  <w:r>
                    <w:t>This document provides resolution for CID#3209:</w:t>
                  </w:r>
                </w:p>
                <w:p w:rsidR="003D2961" w:rsidRDefault="003D2961">
                  <w:pPr>
                    <w:jc w:val="both"/>
                  </w:pPr>
                </w:p>
                <w:p w:rsidR="003D2961" w:rsidRPr="003D2961" w:rsidRDefault="003D2961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object w:dxaOrig="2853" w:dyaOrig="273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2.65pt;height:137.2pt" o:ole="">
                        <v:imagedata r:id="rId6" o:title=""/>
                      </v:shape>
                      <o:OLEObject Type="Embed" ProgID="Excel.Sheet.8" ShapeID="_x0000_i1025" DrawAspect="Content" ObjectID="_1471959020" r:id="rId7"/>
                    </w:object>
                  </w:r>
                </w:p>
              </w:txbxContent>
            </v:textbox>
          </v:shape>
        </w:pict>
      </w:r>
    </w:p>
    <w:p w:rsidR="00CA09B2" w:rsidRDefault="00CA09B2" w:rsidP="003D2961">
      <w:r>
        <w:br w:type="page"/>
      </w:r>
      <w:r w:rsidR="001B12A9">
        <w:rPr>
          <w:b/>
          <w:color w:val="FF0000"/>
        </w:rPr>
        <w:lastRenderedPageBreak/>
        <w:t>TGmc E</w:t>
      </w:r>
      <w:r w:rsidR="001B12A9" w:rsidRPr="008F2EC0">
        <w:rPr>
          <w:b/>
          <w:color w:val="FF0000"/>
        </w:rPr>
        <w:t xml:space="preserve">ditor: </w:t>
      </w:r>
      <w:r w:rsidR="001B12A9">
        <w:rPr>
          <w:b/>
          <w:color w:val="FF0000"/>
        </w:rPr>
        <w:t>modify section 10.24.14 as suggested below:</w:t>
      </w:r>
    </w:p>
    <w:p w:rsidR="00CA09B2" w:rsidRDefault="00CA09B2"/>
    <w:p w:rsidR="003D2961" w:rsidRDefault="003D2961" w:rsidP="003D2961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lang w:val="en-US" w:eastAsia="zh-CN"/>
        </w:rPr>
      </w:pPr>
      <w:r>
        <w:rPr>
          <w:rFonts w:ascii="Arial-BoldMT" w:hAnsi="Arial-BoldMT" w:cs="Arial-BoldMT"/>
          <w:b/>
          <w:bCs/>
          <w:sz w:val="20"/>
          <w:lang w:val="en-US" w:eastAsia="zh-CN"/>
        </w:rPr>
        <w:t>10.24.14 Proxy ARP (including Proxy Neighbor Discovery) service</w:t>
      </w:r>
    </w:p>
    <w:p w:rsidR="00991ABE" w:rsidRDefault="00991ABE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</w:p>
    <w:p w:rsidR="003D2961" w:rsidRDefault="003D296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  <w:r>
        <w:rPr>
          <w:rFonts w:ascii="TimesNewRomanPSMT" w:hAnsi="TimesNewRomanPSMT" w:cs="TimesNewRomanPSMT"/>
          <w:sz w:val="20"/>
          <w:lang w:val="en-US" w:eastAsia="zh-CN"/>
        </w:rPr>
        <w:t>Implementation of the Proxy ARP Service is optional for a WNM STA. A STA that implements the Proxy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ARP Service has dot11ProxyARPImplemented set to true. When dot11ProxyARPImplemented is true,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dot11WirelessManagementImplemented shall be true. When dot11ProxyARPActivated is true, the Proxy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ARP Service bit in the Extended Capabilities field shall be set to 1 to indicate that the AP supports the Proxy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ARP Service. When dot11ProxyARPActivated is false, the Proxy ARP Service bit shall be set to 0 to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indicate that the AP does not support the Proxy ARP Service.</w:t>
      </w:r>
    </w:p>
    <w:p w:rsidR="00E06E01" w:rsidRDefault="00E06E0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</w:p>
    <w:p w:rsidR="003D2961" w:rsidRDefault="003D2961" w:rsidP="003D2961">
      <w:pPr>
        <w:autoSpaceDE w:val="0"/>
        <w:autoSpaceDN w:val="0"/>
        <w:adjustRightInd w:val="0"/>
        <w:rPr>
          <w:ins w:id="0" w:author="Gabor" w:date="2014-09-11T16:00:00Z"/>
          <w:rFonts w:ascii="TimesNewRomanPSMT" w:hAnsi="TimesNewRomanPSMT" w:cs="TimesNewRomanPSMT"/>
          <w:sz w:val="20"/>
          <w:lang w:val="en-US" w:eastAsia="zh-CN"/>
        </w:rPr>
      </w:pPr>
      <w:r>
        <w:rPr>
          <w:rFonts w:ascii="TimesNewRomanPSMT" w:hAnsi="TimesNewRomanPSMT" w:cs="TimesNewRomanPSMT"/>
          <w:sz w:val="20"/>
          <w:lang w:val="en-US" w:eastAsia="zh-CN"/>
        </w:rPr>
        <w:t>When the AP sets the Proxy ARP field to 1 in the Extended Capabilities element, the AP shall maintain a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Hardware Address to Internet Address mapping for each associated station, and shall update the mapping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when the Internet Address of the associated station changes. When the IPv4 address being resolved in the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ARP request packet is used by a non-AP STA currently associated to the BSS, the Proxy ARP service shall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respond on behalf of the STA to an ARP request (IETF RFC 925) or an ARP Probe (IETF RFC 5227).</w:t>
      </w:r>
    </w:p>
    <w:p w:rsidR="002E3089" w:rsidRDefault="002E3089" w:rsidP="003D2961">
      <w:pPr>
        <w:autoSpaceDE w:val="0"/>
        <w:autoSpaceDN w:val="0"/>
        <w:adjustRightInd w:val="0"/>
        <w:rPr>
          <w:ins w:id="1" w:author="Gabor" w:date="2014-09-11T16:00:00Z"/>
          <w:rFonts w:ascii="TimesNewRomanPSMT" w:hAnsi="TimesNewRomanPSMT" w:cs="TimesNewRomanPSMT"/>
          <w:sz w:val="20"/>
          <w:lang w:val="en-US" w:eastAsia="zh-CN"/>
        </w:rPr>
      </w:pPr>
    </w:p>
    <w:p w:rsidR="002E3089" w:rsidRDefault="002E3089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  <w:ins w:id="2" w:author="Gabor" w:date="2014-09-11T16:00:00Z">
        <w:r>
          <w:rPr>
            <w:rFonts w:ascii="TimesNewRomanPSMT" w:hAnsi="TimesNewRomanPSMT" w:cs="TimesNewRomanPSMT"/>
            <w:sz w:val="20"/>
            <w:lang w:val="en-US" w:eastAsia="zh-CN"/>
          </w:rPr>
          <w:t>When an AP receives an ARP Announce</w:t>
        </w:r>
      </w:ins>
      <w:ins w:id="3" w:author="Gabor" w:date="2014-09-11T16:01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ment (IETF RFC 5227) from a STA currently associated to the BSS, </w:t>
        </w:r>
      </w:ins>
      <w:ins w:id="4" w:author="Gabor" w:date="2014-09-11T16:15:00Z">
        <w:r w:rsidR="00CA01DA">
          <w:rPr>
            <w:rFonts w:ascii="TimesNewRomanPSMT" w:hAnsi="TimesNewRomanPSMT" w:cs="TimesNewRomanPSMT"/>
            <w:sz w:val="20"/>
            <w:lang w:val="en-US" w:eastAsia="zh-CN"/>
          </w:rPr>
          <w:t>the AP</w:t>
        </w:r>
      </w:ins>
      <w:ins w:id="5" w:author="Gabor" w:date="2014-09-11T16:01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 </w:t>
        </w:r>
      </w:ins>
      <w:ins w:id="6" w:author="Gabor" w:date="2014-09-11T16:13:00Z">
        <w:r w:rsidR="0050075C">
          <w:rPr>
            <w:rFonts w:ascii="TimesNewRomanPSMT" w:hAnsi="TimesNewRomanPSMT" w:cs="TimesNewRomanPSMT"/>
            <w:sz w:val="20"/>
            <w:lang w:val="en-US" w:eastAsia="zh-CN"/>
          </w:rPr>
          <w:t>may</w:t>
        </w:r>
      </w:ins>
      <w:ins w:id="7" w:author="Gabor" w:date="2014-09-11T16:01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 u</w:t>
        </w:r>
      </w:ins>
      <w:ins w:id="8" w:author="Gabor" w:date="2014-09-11T16:02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pdate its Hardware to Internet Address mapping </w:t>
        </w:r>
      </w:ins>
      <w:ins w:id="9" w:author="Gabor" w:date="2014-09-11T16:13:00Z">
        <w:r w:rsidR="0050075C">
          <w:rPr>
            <w:rFonts w:ascii="TimesNewRomanPSMT" w:hAnsi="TimesNewRomanPSMT" w:cs="TimesNewRomanPSMT"/>
            <w:sz w:val="20"/>
            <w:lang w:val="en-US" w:eastAsia="zh-CN"/>
          </w:rPr>
          <w:t>and shall not</w:t>
        </w:r>
      </w:ins>
      <w:ins w:id="10" w:author="Gabor" w:date="2014-09-11T16:02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 forward the ARP announcement to other STAs in the BSS.</w:t>
        </w:r>
      </w:ins>
    </w:p>
    <w:p w:rsidR="00E06E01" w:rsidRDefault="00E06E0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</w:p>
    <w:p w:rsidR="003D2961" w:rsidRDefault="003D296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  <w:r>
        <w:rPr>
          <w:rFonts w:ascii="TimesNewRomanPSMT" w:hAnsi="TimesNewRomanPSMT" w:cs="TimesNewRomanPSMT"/>
          <w:sz w:val="20"/>
          <w:lang w:val="en-US" w:eastAsia="zh-CN"/>
        </w:rPr>
        <w:t>When an AP receives an ARP Request from one associated STA or from the DS with a Target IP Address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that corresponds to a second associated STA, the AP shall insert the second STA MAC address as the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Sender’s MAC Address in the ARP Response packet.</w:t>
      </w:r>
    </w:p>
    <w:p w:rsidR="00E06E01" w:rsidRDefault="00E06E0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</w:p>
    <w:p w:rsidR="003D2961" w:rsidRDefault="003D2961" w:rsidP="00E06E01">
      <w:pPr>
        <w:autoSpaceDE w:val="0"/>
        <w:autoSpaceDN w:val="0"/>
        <w:adjustRightInd w:val="0"/>
        <w:rPr>
          <w:ins w:id="11" w:author="Gabor" w:date="2014-09-11T16:40:00Z"/>
          <w:rFonts w:ascii="TimesNewRomanPSMT" w:hAnsi="TimesNewRomanPSMT" w:cs="TimesNewRomanPSMT"/>
          <w:sz w:val="20"/>
          <w:lang w:val="en-US" w:eastAsia="zh-CN"/>
        </w:rPr>
      </w:pPr>
      <w:r>
        <w:rPr>
          <w:rFonts w:ascii="TimesNewRomanPSMT" w:hAnsi="TimesNewRomanPSMT" w:cs="TimesNewRomanPSMT"/>
          <w:sz w:val="20"/>
          <w:lang w:val="en-US" w:eastAsia="zh-CN"/>
        </w:rPr>
        <w:t>When an IPv6 address is being resolved, the Proxy Neighbor Discovery service shall respond with a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Neighbor Advertisement message (Section 4.4, IETF RFC 4861) on behalf of an associated STA to an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Internet Control Message Protocol version 6 (ICMPv6) Neighbor Solicitation message (Section 4.3, IETF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 xml:space="preserve">RFC 4861). </w:t>
      </w:r>
      <w:del w:id="12" w:author="Gabor" w:date="2014-09-11T16:40:00Z">
        <w:r w:rsidDel="001A3797">
          <w:rPr>
            <w:rFonts w:ascii="TimesNewRomanPSMT" w:hAnsi="TimesNewRomanPSMT" w:cs="TimesNewRomanPSMT"/>
            <w:sz w:val="20"/>
            <w:lang w:val="en-US" w:eastAsia="zh-CN"/>
          </w:rPr>
          <w:delText>When MAC address mappings change, the AP may send unsolicited Neighbor Advertisement</w:delText>
        </w:r>
        <w:r w:rsidR="00E06E01" w:rsidDel="001A3797">
          <w:rPr>
            <w:rFonts w:ascii="TimesNewRomanPSMT" w:hAnsi="TimesNewRomanPSMT" w:cs="TimesNewRomanPSMT"/>
            <w:sz w:val="20"/>
            <w:lang w:val="en-US" w:eastAsia="zh-CN"/>
          </w:rPr>
          <w:delText xml:space="preserve"> </w:delText>
        </w:r>
        <w:r w:rsidDel="001A3797">
          <w:rPr>
            <w:rFonts w:ascii="TimesNewRomanPSMT" w:hAnsi="TimesNewRomanPSMT" w:cs="TimesNewRomanPSMT"/>
            <w:sz w:val="20"/>
            <w:lang w:val="en-US" w:eastAsia="zh-CN"/>
          </w:rPr>
          <w:delText>Messages on behalf of a STA.</w:delText>
        </w:r>
      </w:del>
    </w:p>
    <w:p w:rsidR="001A3797" w:rsidRDefault="007B028A" w:rsidP="00E06E0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  <w:ins w:id="13" w:author="Gabor" w:date="2014-09-11T16:41:00Z">
        <w:r>
          <w:rPr>
            <w:rFonts w:ascii="TimesNewRomanPSMT" w:hAnsi="TimesNewRomanPSMT" w:cs="TimesNewRomanPSMT"/>
            <w:sz w:val="20"/>
            <w:lang w:val="en-US" w:eastAsia="zh-CN"/>
          </w:rPr>
          <w:t>When an AP receives an Unsolicited Neighbor Advertisement message from a STA currently associated to the BSS, the AP may update its hardware to Internet Address mapping and shall not forward the Neighbor Advertisement to other STAs in the BSS.</w:t>
        </w:r>
      </w:ins>
    </w:p>
    <w:p w:rsidR="001B12A9" w:rsidRPr="00E06E01" w:rsidRDefault="001B12A9" w:rsidP="003D2961">
      <w:pPr>
        <w:rPr>
          <w:lang w:val="en-US"/>
        </w:rPr>
      </w:pPr>
    </w:p>
    <w:p w:rsidR="003D2961" w:rsidRDefault="003D2961"/>
    <w:p w:rsidR="00CA09B2" w:rsidRDefault="00CA09B2">
      <w:pPr>
        <w:rPr>
          <w:b/>
          <w:sz w:val="24"/>
        </w:rPr>
      </w:pPr>
      <w:r>
        <w:br w:type="page"/>
      </w:r>
      <w:r>
        <w:rPr>
          <w:b/>
          <w:sz w:val="24"/>
        </w:rPr>
        <w:lastRenderedPageBreak/>
        <w:t>References:</w:t>
      </w:r>
    </w:p>
    <w:p w:rsidR="00CA09B2" w:rsidRDefault="00CA09B2"/>
    <w:sectPr w:rsidR="00CA09B2">
      <w:headerReference w:type="default" r:id="rId8"/>
      <w:footerReference w:type="default" r:id="rId9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961" w:rsidRDefault="003D2961">
      <w:r>
        <w:separator/>
      </w:r>
    </w:p>
  </w:endnote>
  <w:endnote w:type="continuationSeparator" w:id="0">
    <w:p w:rsidR="003D2961" w:rsidRDefault="003D2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20B" w:rsidRDefault="0029020B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3D2961">
        <w:t>Submission</w:t>
      </w:r>
    </w:fldSimple>
    <w:r>
      <w:tab/>
      <w:t xml:space="preserve">page </w:t>
    </w:r>
    <w:fldSimple w:instr="page ">
      <w:r w:rsidR="007B028A">
        <w:rPr>
          <w:noProof/>
        </w:rPr>
        <w:t>2</w:t>
      </w:r>
    </w:fldSimple>
    <w:r>
      <w:tab/>
    </w:r>
    <w:fldSimple w:instr=" COMMENTS  \* MERGEFORMAT ">
      <w:r w:rsidR="003D2961">
        <w:t>John Doe, Some Company</w:t>
      </w:r>
    </w:fldSimple>
  </w:p>
  <w:p w:rsidR="0029020B" w:rsidRDefault="0029020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961" w:rsidRDefault="003D2961">
      <w:r>
        <w:separator/>
      </w:r>
    </w:p>
  </w:footnote>
  <w:footnote w:type="continuationSeparator" w:id="0">
    <w:p w:rsidR="003D2961" w:rsidRDefault="003D29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20B" w:rsidRDefault="00962492">
    <w:pPr>
      <w:pStyle w:val="Header"/>
      <w:tabs>
        <w:tab w:val="clear" w:pos="6480"/>
        <w:tab w:val="center" w:pos="4680"/>
        <w:tab w:val="right" w:pos="9360"/>
      </w:tabs>
    </w:pPr>
    <w:r>
      <w:t>September 2014</w:t>
    </w:r>
    <w:r w:rsidR="0029020B">
      <w:tab/>
    </w:r>
    <w:r w:rsidR="0029020B">
      <w:tab/>
    </w:r>
    <w:fldSimple w:instr=" TITLE  \* MERGEFORMAT ">
      <w:r w:rsidR="003D2961">
        <w:t>doc.: IEEE 802.11-</w:t>
      </w:r>
      <w:r>
        <w:t>14</w:t>
      </w:r>
      <w:r w:rsidR="003D2961">
        <w:t>/</w:t>
      </w:r>
      <w:r>
        <w:t>1173</w:t>
      </w:r>
      <w:r w:rsidR="003D2961">
        <w:t>r0</w:t>
      </w:r>
    </w:fldSimple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intFractionalCharacterWidth/>
  <w:mirrorMargins/>
  <w:hideSpellingErrors/>
  <w:attachedTemplate r:id="rId1"/>
  <w:stylePaneFormatFilter w:val="3F01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B12A9"/>
    <w:rsid w:val="001A3797"/>
    <w:rsid w:val="001B12A9"/>
    <w:rsid w:val="001D723B"/>
    <w:rsid w:val="0029020B"/>
    <w:rsid w:val="002D44BE"/>
    <w:rsid w:val="002E3089"/>
    <w:rsid w:val="003D2961"/>
    <w:rsid w:val="00442037"/>
    <w:rsid w:val="004B064B"/>
    <w:rsid w:val="0050075C"/>
    <w:rsid w:val="0062440B"/>
    <w:rsid w:val="006C0727"/>
    <w:rsid w:val="006E145F"/>
    <w:rsid w:val="00770572"/>
    <w:rsid w:val="007B028A"/>
    <w:rsid w:val="00962492"/>
    <w:rsid w:val="00991ABE"/>
    <w:rsid w:val="009F2FBC"/>
    <w:rsid w:val="00AA427C"/>
    <w:rsid w:val="00BE68C2"/>
    <w:rsid w:val="00CA01DA"/>
    <w:rsid w:val="00CA09B2"/>
    <w:rsid w:val="00DC5A7B"/>
    <w:rsid w:val="00E0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5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Office_Excel_97-2003_Worksheet1.xls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k06819\Downloads\802-11-Submission-Portrait%20(6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(6)</Template>
  <TotalTime>55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Gabor</dc:creator>
  <cp:keywords>Month Year</cp:keywords>
  <dc:description>John Doe, Some Company</dc:description>
  <cp:lastModifiedBy>Gabor</cp:lastModifiedBy>
  <cp:revision>7</cp:revision>
  <cp:lastPrinted>1601-01-01T00:00:00Z</cp:lastPrinted>
  <dcterms:created xsi:type="dcterms:W3CDTF">2014-09-11T22:21:00Z</dcterms:created>
  <dcterms:modified xsi:type="dcterms:W3CDTF">2014-09-11T23:43:00Z</dcterms:modified>
</cp:coreProperties>
</file>