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D8579A">
              <w:rPr>
                <w:b w:val="0"/>
                <w:sz w:val="20"/>
              </w:rPr>
              <w:t>4-10</w:t>
            </w:r>
            <w:r w:rsidR="005A65B0">
              <w:rPr>
                <w:b w:val="0"/>
                <w:sz w:val="20"/>
              </w:rPr>
              <w:t>-</w:t>
            </w:r>
            <w:r w:rsidR="00EE17FE">
              <w:rPr>
                <w:b w:val="0"/>
                <w:sz w:val="20"/>
              </w:rPr>
              <w:t>24</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D344C4">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205006</wp:posOffset>
                </wp:positionV>
                <wp:extent cx="5943600" cy="4564185"/>
                <wp:effectExtent l="0" t="0" r="0" b="825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4C4" w:rsidRDefault="00D344C4">
                            <w:pPr>
                              <w:pStyle w:val="T1"/>
                              <w:spacing w:after="120"/>
                            </w:pPr>
                            <w:r>
                              <w:t>Abstract</w:t>
                            </w:r>
                          </w:p>
                          <w:p w:rsidR="00D344C4" w:rsidRDefault="00D344C4" w:rsidP="005A65B0">
                            <w:r>
                              <w:t>This submission contains proposed comment resolutions for CIDs</w:t>
                            </w:r>
                          </w:p>
                          <w:p w:rsidR="00D344C4" w:rsidRDefault="00D344C4"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D344C4" w:rsidRDefault="00D344C4" w:rsidP="005A65B0"/>
                          <w:p w:rsidR="00D344C4" w:rsidRDefault="00D344C4" w:rsidP="005A65B0">
                            <w:r>
                              <w:t xml:space="preserve">R1, page 16: 2014-09-05 </w:t>
                            </w:r>
                            <w:proofErr w:type="spellStart"/>
                            <w:r>
                              <w:t>telecon</w:t>
                            </w:r>
                            <w:proofErr w:type="spellEnd"/>
                            <w:r>
                              <w:t xml:space="preserve"> discussed: 3496</w:t>
                            </w:r>
                          </w:p>
                          <w:p w:rsidR="00D344C4" w:rsidRDefault="00D344C4" w:rsidP="005A65B0"/>
                          <w:p w:rsidR="00D344C4" w:rsidRDefault="00D344C4" w:rsidP="005A65B0">
                            <w:r>
                              <w:t>Resolutions added in R2:</w:t>
                            </w:r>
                          </w:p>
                          <w:p w:rsidR="00D344C4" w:rsidRDefault="00D344C4" w:rsidP="005A65B0">
                            <w:r>
                              <w:t>CIDs 3057, 3058</w:t>
                            </w:r>
                          </w:p>
                          <w:p w:rsidR="00D344C4" w:rsidRDefault="00D344C4" w:rsidP="005A65B0"/>
                          <w:p w:rsidR="00D344C4" w:rsidRDefault="00D344C4" w:rsidP="005A65B0">
                            <w:r>
                              <w:t>R3: resolutions to CIDs 3496, 3057, 3058 agreed on 2014-10-03 teleconference</w:t>
                            </w:r>
                          </w:p>
                          <w:p w:rsidR="00D344C4" w:rsidRDefault="00D344C4" w:rsidP="005A65B0"/>
                          <w:p w:rsidR="00D344C4" w:rsidRDefault="00D344C4" w:rsidP="005A65B0">
                            <w:r>
                              <w:t>Resolutions added in R4 (starting on page 19):</w:t>
                            </w:r>
                          </w:p>
                          <w:p w:rsidR="00D344C4" w:rsidRDefault="00D344C4" w:rsidP="005A65B0">
                            <w:r>
                              <w:t xml:space="preserve">CIDs 3313, 3314, 3493, 3141, 3281, 3282, 3334, 3346, 3353, 3394, 3292, </w:t>
                            </w:r>
                          </w:p>
                          <w:p w:rsidR="00D344C4" w:rsidRDefault="00D344C4" w:rsidP="005A65B0">
                            <w:r>
                              <w:t>Discussion needed: 3512</w:t>
                            </w:r>
                          </w:p>
                          <w:p w:rsidR="00D344C4" w:rsidRDefault="00D344C4" w:rsidP="005A65B0"/>
                          <w:p w:rsidR="00D344C4" w:rsidRDefault="00D344C4" w:rsidP="005A65B0">
                            <w:r>
                              <w:t xml:space="preserve">R5: Edits per Mark Rison input for CIDs </w:t>
                            </w:r>
                          </w:p>
                          <w:p w:rsidR="00D344C4" w:rsidRDefault="00D344C4" w:rsidP="005A65B0">
                            <w:r>
                              <w:t>3314, 3493, 3141, 3394, 3292 (page 32)</w:t>
                            </w:r>
                          </w:p>
                          <w:p w:rsidR="00D344C4" w:rsidRDefault="00D344C4" w:rsidP="005A65B0">
                            <w:pPr>
                              <w:rPr>
                                <w:ins w:id="0" w:author="Dorothy Stanley" w:date="2014-10-24T08:02:00Z"/>
                              </w:rPr>
                            </w:pPr>
                          </w:p>
                          <w:p w:rsidR="00C265EF" w:rsidRDefault="00C265EF" w:rsidP="005A65B0">
                            <w:r>
                              <w:t xml:space="preserve">R6: Edits per 2014-10-24 teleconference, resolutions </w:t>
                            </w:r>
                            <w:r w:rsidR="00EE17FE">
                              <w:t xml:space="preserve">agreed </w:t>
                            </w:r>
                            <w:r>
                              <w:t xml:space="preserve">to CIDs </w:t>
                            </w:r>
                            <w:r>
                              <w:t>3313, 3314, 3493, 3141</w:t>
                            </w:r>
                            <w:r w:rsidR="00EE17FE">
                              <w:t>, 3281, 3282, 3334, 3346</w:t>
                            </w:r>
                          </w:p>
                          <w:p w:rsidR="00EE17FE" w:rsidRDefault="00EE17FE" w:rsidP="005A65B0"/>
                          <w:p w:rsidR="00EE17FE" w:rsidRDefault="00EE17FE" w:rsidP="005A65B0">
                            <w:r>
                              <w:t>Continue discussion page 27</w:t>
                            </w:r>
                            <w:r w:rsidR="00260E09">
                              <w:t>,</w:t>
                            </w:r>
                            <w:bookmarkStart w:id="1" w:name="_GoBack"/>
                            <w:bookmarkEnd w:id="1"/>
                            <w:r>
                              <w:t xml:space="preserve"> CID</w:t>
                            </w:r>
                            <w:r w:rsidR="00847408">
                              <w:t>s</w:t>
                            </w:r>
                            <w:r>
                              <w:t xml:space="preserve"> 3353, </w:t>
                            </w:r>
                            <w:r>
                              <w:t>3394, 3292,</w:t>
                            </w:r>
                            <w:r>
                              <w:t xml:space="preserve"> 3512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35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" o:allowincell="f" stroked="f">
                <v:textbox>
                  <w:txbxContent>
                    <w:p w:rsidR="00D344C4" w:rsidRDefault="00D344C4">
                      <w:pPr>
                        <w:pStyle w:val="T1"/>
                        <w:spacing w:after="120"/>
                      </w:pPr>
                      <w:r>
                        <w:t>Abstract</w:t>
                      </w:r>
                    </w:p>
                    <w:p w:rsidR="00D344C4" w:rsidRDefault="00D344C4" w:rsidP="005A65B0">
                      <w:r>
                        <w:t>This submission contains proposed comment resolutions for CIDs</w:t>
                      </w:r>
                    </w:p>
                    <w:p w:rsidR="00D344C4" w:rsidRDefault="00D344C4"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D344C4" w:rsidRDefault="00D344C4" w:rsidP="005A65B0"/>
                    <w:p w:rsidR="00D344C4" w:rsidRDefault="00D344C4" w:rsidP="005A65B0">
                      <w:r>
                        <w:t xml:space="preserve">R1, page 16: 2014-09-05 </w:t>
                      </w:r>
                      <w:proofErr w:type="spellStart"/>
                      <w:r>
                        <w:t>telecon</w:t>
                      </w:r>
                      <w:proofErr w:type="spellEnd"/>
                      <w:r>
                        <w:t xml:space="preserve"> discussed: 3496</w:t>
                      </w:r>
                    </w:p>
                    <w:p w:rsidR="00D344C4" w:rsidRDefault="00D344C4" w:rsidP="005A65B0"/>
                    <w:p w:rsidR="00D344C4" w:rsidRDefault="00D344C4" w:rsidP="005A65B0">
                      <w:r>
                        <w:t>Resolutions added in R2:</w:t>
                      </w:r>
                    </w:p>
                    <w:p w:rsidR="00D344C4" w:rsidRDefault="00D344C4" w:rsidP="005A65B0">
                      <w:r>
                        <w:t>CIDs 3057, 3058</w:t>
                      </w:r>
                    </w:p>
                    <w:p w:rsidR="00D344C4" w:rsidRDefault="00D344C4" w:rsidP="005A65B0"/>
                    <w:p w:rsidR="00D344C4" w:rsidRDefault="00D344C4" w:rsidP="005A65B0">
                      <w:r>
                        <w:t>R3: resolutions to CIDs 3496, 3057, 3058 agreed on 2014-10-03 teleconference</w:t>
                      </w:r>
                    </w:p>
                    <w:p w:rsidR="00D344C4" w:rsidRDefault="00D344C4" w:rsidP="005A65B0"/>
                    <w:p w:rsidR="00D344C4" w:rsidRDefault="00D344C4" w:rsidP="005A65B0">
                      <w:r>
                        <w:t>Resolutions added in R4 (starting on page 19):</w:t>
                      </w:r>
                    </w:p>
                    <w:p w:rsidR="00D344C4" w:rsidRDefault="00D344C4" w:rsidP="005A65B0">
                      <w:r>
                        <w:t xml:space="preserve">CIDs 3313, 3314, 3493, 3141, 3281, 3282, 3334, 3346, 3353, 3394, 3292, </w:t>
                      </w:r>
                    </w:p>
                    <w:p w:rsidR="00D344C4" w:rsidRDefault="00D344C4" w:rsidP="005A65B0">
                      <w:r>
                        <w:t>Discussion needed: 3512</w:t>
                      </w:r>
                    </w:p>
                    <w:p w:rsidR="00D344C4" w:rsidRDefault="00D344C4" w:rsidP="005A65B0"/>
                    <w:p w:rsidR="00D344C4" w:rsidRDefault="00D344C4" w:rsidP="005A65B0">
                      <w:r>
                        <w:t xml:space="preserve">R5: Edits per Mark Rison input for CIDs </w:t>
                      </w:r>
                    </w:p>
                    <w:p w:rsidR="00D344C4" w:rsidRDefault="00D344C4" w:rsidP="005A65B0">
                      <w:r>
                        <w:t>3314, 3493, 3141, 3394, 3292 (page 32)</w:t>
                      </w:r>
                    </w:p>
                    <w:p w:rsidR="00D344C4" w:rsidRDefault="00D344C4" w:rsidP="005A65B0">
                      <w:pPr>
                        <w:rPr>
                          <w:ins w:id="2" w:author="Dorothy Stanley" w:date="2014-10-24T08:02:00Z"/>
                        </w:rPr>
                      </w:pPr>
                    </w:p>
                    <w:p w:rsidR="00C265EF" w:rsidRDefault="00C265EF" w:rsidP="005A65B0">
                      <w:r>
                        <w:t xml:space="preserve">R6: Edits per 2014-10-24 teleconference, resolutions </w:t>
                      </w:r>
                      <w:r w:rsidR="00EE17FE">
                        <w:t xml:space="preserve">agreed </w:t>
                      </w:r>
                      <w:r>
                        <w:t xml:space="preserve">to CIDs </w:t>
                      </w:r>
                      <w:r>
                        <w:t>3313, 3314, 3493, 3141</w:t>
                      </w:r>
                      <w:r w:rsidR="00EE17FE">
                        <w:t>, 3281, 3282, 3334, 3346</w:t>
                      </w:r>
                    </w:p>
                    <w:p w:rsidR="00EE17FE" w:rsidRDefault="00EE17FE" w:rsidP="005A65B0"/>
                    <w:p w:rsidR="00EE17FE" w:rsidRDefault="00EE17FE" w:rsidP="005A65B0">
                      <w:r>
                        <w:t>Continue discussion page 27</w:t>
                      </w:r>
                      <w:r w:rsidR="00260E09">
                        <w:t>,</w:t>
                      </w:r>
                      <w:bookmarkStart w:id="3" w:name="_GoBack"/>
                      <w:bookmarkEnd w:id="3"/>
                      <w:r>
                        <w:t xml:space="preserve"> CID</w:t>
                      </w:r>
                      <w:r w:rsidR="00847408">
                        <w:t>s</w:t>
                      </w:r>
                      <w:r>
                        <w:t xml:space="preserve"> 3353, </w:t>
                      </w:r>
                      <w:r>
                        <w:t>3394, 3292,</w:t>
                      </w:r>
                      <w:r>
                        <w:t xml:space="preserve"> 3512</w:t>
                      </w:r>
                    </w:p>
                  </w:txbxContent>
                </v:textbox>
              </v:shape>
            </w:pict>
          </mc:Fallback>
        </mc:AlternateContent>
      </w:r>
    </w:p>
    <w:p w:rsidR="000265A2" w:rsidRPr="00936B1B" w:rsidRDefault="00CA09B2" w:rsidP="0071694E">
      <w:pPr>
        <w:pStyle w:val="Heading1"/>
        <w:numPr>
          <w:ilvl w:val="0"/>
          <w:numId w:val="0"/>
        </w:numPr>
        <w:ind w:left="432" w:hanging="432"/>
        <w:rPr>
          <w:lang w:val="en-US"/>
        </w:rPr>
      </w:pPr>
      <w:r>
        <w:br w:type="page"/>
      </w:r>
      <w:r w:rsidR="0032268A" w:rsidRPr="0084420C">
        <w:rPr>
          <w:sz w:val="22"/>
        </w:rPr>
        <w:lastRenderedPageBreak/>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4" w:author="Dorothy Stanley" w:date="2014-08-13T15:49:00Z">
        <w:r w:rsidDel="00936B1B">
          <w:rPr>
            <w:rFonts w:ascii="TimesNewRomanPSMT" w:hAnsi="TimesNewRomanPSMT" w:cs="TimesNewRomanPSMT"/>
            <w:sz w:val="20"/>
            <w:lang w:val="en-US"/>
          </w:rPr>
          <w:delText xml:space="preserve">received </w:delText>
        </w:r>
      </w:del>
      <w:ins w:id="5"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6"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7" w:author="Dorothy Stanley" w:date="2014-08-13T16:09:00Z"/>
          <w:rFonts w:ascii="TimesNewRomanPSMT" w:hAnsi="TimesNewRomanPSMT" w:cs="TimesNewRomanPSMT"/>
          <w:sz w:val="20"/>
          <w:lang w:val="en-US"/>
        </w:rPr>
      </w:pPr>
      <w:ins w:id="8"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9"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10"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1"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2" w:author="Dorothy Stanley" w:date="2014-08-13T16:09:00Z">
        <w:r w:rsidDel="0084420C">
          <w:rPr>
            <w:rFonts w:ascii="TimesNewRomanPSMT" w:hAnsi="TimesNewRomanPSMT" w:cs="TimesNewRomanPSMT"/>
            <w:sz w:val="20"/>
            <w:lang w:val="en-US"/>
          </w:rPr>
          <w:delText>by transmitting one or more Quiet</w:delText>
        </w:r>
      </w:del>
      <w:ins w:id="13"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4"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5" w:author="Dorothy Stanley" w:date="2014-08-13T16:10:00Z">
        <w:r w:rsidRPr="0084420C">
          <w:rPr>
            <w:rFonts w:ascii="TimesNewRomanPSMT" w:hAnsi="TimesNewRomanPSMT" w:cs="TimesNewRomanPSMT"/>
            <w:sz w:val="20"/>
            <w:lang w:val="en-US"/>
          </w:rPr>
          <w:t>value of its AP Quiet Mode field</w:t>
        </w:r>
      </w:ins>
      <w:del w:id="16"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17"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18"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19"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20" w:author="Dorothy Stanley" w:date="2014-08-13T16:11:00Z"/>
          <w:rFonts w:ascii="TimesNewRomanPSMT" w:hAnsi="TimesNewRomanPSMT" w:cs="TimesNewRomanPSMT"/>
          <w:sz w:val="20"/>
          <w:lang w:val="en-US"/>
        </w:rPr>
      </w:pPr>
      <w:del w:id="21"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2"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3"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4"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5"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6"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27"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28"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29"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0"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1"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2" w:author="Dorothy Stanley" w:date="2014-08-13T16:46:00Z">
        <w:r w:rsidR="004135FC" w:rsidRPr="004135FC">
          <w:rPr>
            <w:sz w:val="20"/>
            <w:lang w:val="en-US"/>
          </w:rPr>
          <w:t>by including in Beacon or Probe Response frames either multiple Quiet elements or mode set Quiet Channel elements."</w:t>
        </w:r>
      </w:ins>
      <w:del w:id="33"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4"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5"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6" w:author="Dorothy Stanley" w:date="2014-08-13T16:09:00Z"/>
          <w:rFonts w:ascii="TimesNewRomanPSMT" w:hAnsi="TimesNewRomanPSMT" w:cs="TimesNewRomanPSMT"/>
          <w:sz w:val="20"/>
          <w:lang w:val="en-US"/>
        </w:rPr>
      </w:pPr>
      <w:ins w:id="37"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38"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39"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0"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1" w:author="Dorothy Stanley" w:date="2014-08-13T16:09:00Z">
        <w:r w:rsidDel="0084420C">
          <w:rPr>
            <w:rFonts w:ascii="TimesNewRomanPSMT" w:hAnsi="TimesNewRomanPSMT" w:cs="TimesNewRomanPSMT"/>
            <w:sz w:val="20"/>
            <w:lang w:val="en-US"/>
          </w:rPr>
          <w:delText>by transmitting one or more Quiet</w:delText>
        </w:r>
      </w:del>
      <w:ins w:id="42"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3"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4" w:author="Dorothy Stanley" w:date="2014-08-13T16:10:00Z">
        <w:r w:rsidRPr="0084420C">
          <w:rPr>
            <w:rFonts w:ascii="TimesNewRomanPSMT" w:hAnsi="TimesNewRomanPSMT" w:cs="TimesNewRomanPSMT"/>
            <w:sz w:val="20"/>
            <w:lang w:val="en-US"/>
          </w:rPr>
          <w:t>AP Quiet Mode field</w:t>
        </w:r>
      </w:ins>
      <w:del w:id="45"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6"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47" w:author="Dorothy Stanley" w:date="2014-08-13T16:11:00Z"/>
          <w:rFonts w:ascii="TimesNewRomanPSMT" w:hAnsi="TimesNewRomanPSMT" w:cs="TimesNewRomanPSMT"/>
          <w:sz w:val="20"/>
          <w:lang w:val="en-US"/>
        </w:rPr>
      </w:pPr>
      <w:del w:id="48" w:author="Dorothy Stanley" w:date="2014-08-13T16:22:00Z">
        <w:r w:rsidDel="00EB0C53">
          <w:rPr>
            <w:rFonts w:ascii="TimesNewRomanPSMT" w:hAnsi="TimesNewRomanPSMT" w:cs="TimesNewRomanPSMT"/>
            <w:sz w:val="20"/>
            <w:lang w:val="en-US"/>
          </w:rPr>
          <w:delText xml:space="preserve">The </w:delText>
        </w:r>
      </w:del>
      <w:ins w:id="49"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0" w:author="Dorothy Stanley" w:date="2014-08-13T16:23:00Z">
        <w:r w:rsidR="00EB0C53">
          <w:rPr>
            <w:rFonts w:ascii="TimesNewRomanPSMT" w:hAnsi="TimesNewRomanPSMT" w:cs="TimesNewRomanPSMT"/>
            <w:sz w:val="20"/>
            <w:lang w:val="en-US"/>
          </w:rPr>
          <w:t>intervals</w:t>
        </w:r>
      </w:ins>
      <w:ins w:id="51"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2"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3" w:author="Dorothy Stanley" w:date="2014-08-13T16:11:00Z"/>
          <w:rFonts w:ascii="TimesNewRomanPSMT" w:hAnsi="TimesNewRomanPSMT" w:cs="TimesNewRomanPSMT"/>
          <w:sz w:val="20"/>
          <w:lang w:val="en-US"/>
        </w:rPr>
      </w:pPr>
      <w:del w:id="54"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5"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6"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57"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58"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59"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0"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1"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2"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3"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4"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5"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6"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67"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68"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69" w:author="Dorothy Stanley" w:date="2014-09-05T08:13:00Z">
        <w:r w:rsidDel="00DF4355">
          <w:rPr>
            <w:rFonts w:ascii="TimesNewRomanPSMT" w:hAnsi="TimesNewRomanPSMT" w:cs="TimesNewRomanPSMT"/>
            <w:sz w:val="20"/>
            <w:lang w:val="en-US"/>
          </w:rPr>
          <w:delText>otherwise</w:delText>
        </w:r>
      </w:del>
      <w:ins w:id="70"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1" w:author="Dorothy Stanley" w:date="2014-08-15T14:51:00Z"/>
          <w:rFonts w:ascii="TimesNewRomanPSMT" w:hAnsi="TimesNewRomanPSMT" w:cs="TimesNewRomanPSMT"/>
          <w:sz w:val="20"/>
          <w:lang w:val="en-US"/>
        </w:rPr>
      </w:pPr>
      <w:del w:id="72"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3" w:author="Dorothy Stanley" w:date="2014-08-15T14:51:00Z"/>
          <w:rFonts w:ascii="TimesNewRomanPSMT" w:hAnsi="TimesNewRomanPSMT" w:cs="TimesNewRomanPSMT"/>
          <w:sz w:val="20"/>
          <w:lang w:val="en-US"/>
        </w:rPr>
      </w:pPr>
      <w:del w:id="74"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5" w:author="Dorothy Stanley" w:date="2014-08-15T14:51:00Z"/>
          <w:rFonts w:ascii="TimesNewRomanPSMT" w:hAnsi="TimesNewRomanPSMT" w:cs="TimesNewRomanPSMT"/>
          <w:sz w:val="20"/>
          <w:lang w:val="en-US"/>
        </w:rPr>
      </w:pPr>
      <w:del w:id="76"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77" w:author="Dorothy Stanley" w:date="2014-08-15T14:51:00Z"/>
          <w:rFonts w:ascii="TimesNewRomanPSMT" w:hAnsi="TimesNewRomanPSMT" w:cs="TimesNewRomanPSMT"/>
          <w:sz w:val="20"/>
          <w:lang w:val="en-US"/>
        </w:rPr>
      </w:pPr>
      <w:del w:id="78"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79" w:author="Dorothy Stanley" w:date="2014-08-15T14:51:00Z"/>
          <w:rFonts w:ascii="TimesNewRomanPSMT" w:hAnsi="TimesNewRomanPSMT" w:cs="TimesNewRomanPSMT"/>
          <w:sz w:val="20"/>
          <w:lang w:val="en-US"/>
        </w:rPr>
      </w:pPr>
      <w:del w:id="80" w:author="Dorothy Stanley" w:date="2014-08-15T14:51:00Z">
        <w:r w:rsidDel="00103A21">
          <w:rPr>
            <w:rFonts w:ascii="TimesNewRomanPSMT" w:hAnsi="TimesNewRomanPSMT" w:cs="TimesNewRomanPSMT"/>
            <w:sz w:val="20"/>
            <w:lang w:val="en-US"/>
          </w:rPr>
          <w:delText>quiet interval.</w:delText>
        </w:r>
      </w:del>
      <w:ins w:id="81"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2" w:author="Dorothy Stanley" w:date="2014-08-15T14:41:00Z"/>
          <w:rFonts w:ascii="TimesNewRomanPSMT" w:hAnsi="TimesNewRomanPSMT" w:cs="TimesNewRomanPSMT"/>
          <w:sz w:val="20"/>
          <w:lang w:val="en-US"/>
        </w:rPr>
      </w:pPr>
      <w:ins w:id="83"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4" w:author="Dorothy Stanley" w:date="2014-08-15T14:47:00Z">
        <w:r>
          <w:rPr>
            <w:rFonts w:ascii="TimesNewRomanPSMT" w:hAnsi="TimesNewRomanPSMT" w:cs="TimesNewRomanPSMT"/>
            <w:sz w:val="20"/>
            <w:lang w:val="en-US"/>
          </w:rPr>
          <w:t xml:space="preserve">, and to indicate </w:t>
        </w:r>
      </w:ins>
      <w:ins w:id="85" w:author="Dorothy Stanley" w:date="2014-08-15T15:00:00Z">
        <w:r w:rsidR="00103A21">
          <w:rPr>
            <w:rFonts w:ascii="TimesNewRomanPSMT" w:hAnsi="TimesNewRomanPSMT" w:cs="TimesNewRomanPSMT"/>
            <w:sz w:val="20"/>
            <w:lang w:val="en-US"/>
          </w:rPr>
          <w:t>if</w:t>
        </w:r>
      </w:ins>
      <w:ins w:id="86"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87" w:author="Dorothy Stanley" w:date="2014-08-15T14:52:00Z">
        <w:r w:rsidR="00103A21">
          <w:rPr>
            <w:rFonts w:ascii="TimesNewRomanPSMT" w:hAnsi="TimesNewRomanPSMT" w:cs="TimesNewRomanPSMT"/>
            <w:sz w:val="20"/>
            <w:lang w:val="en-US"/>
          </w:rPr>
          <w:t>can</w:t>
        </w:r>
      </w:ins>
      <w:ins w:id="88"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89" w:author="Dorothy Stanley" w:date="2014-08-15T14:48:00Z">
        <w:r w:rsidR="00103A21">
          <w:rPr>
            <w:rFonts w:ascii="TimesNewRomanPSMT" w:hAnsi="TimesNewRomanPSMT" w:cs="TimesNewRomanPSMT"/>
            <w:sz w:val="20"/>
            <w:lang w:val="en-US"/>
          </w:rPr>
          <w:t xml:space="preserve">A quiet interval is established using </w:t>
        </w:r>
      </w:ins>
      <w:del w:id="90"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1" w:author="Dorothy Stanley" w:date="2014-09-05T08:20:00Z">
        <w:r w:rsidDel="0012618F">
          <w:rPr>
            <w:rFonts w:ascii="TimesNewRomanPSMT" w:hAnsi="TimesNewRomanPSMT" w:cs="TimesNewRomanPSMT"/>
            <w:sz w:val="20"/>
            <w:lang w:val="en-US"/>
          </w:rPr>
          <w:delText>the</w:delText>
        </w:r>
      </w:del>
      <w:ins w:id="92"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3"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4" w:author="Dorothy Stanley" w:date="2014-08-15T14:49:00Z">
        <w:r w:rsidDel="00103A21">
          <w:rPr>
            <w:rFonts w:ascii="TimesNewRomanPSMT" w:hAnsi="TimesNewRomanPSMT" w:cs="TimesNewRomanPSMT"/>
            <w:sz w:val="20"/>
            <w:lang w:val="en-US"/>
          </w:rPr>
          <w:delText>if its</w:delText>
        </w:r>
      </w:del>
      <w:ins w:id="95"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96" w:author="Dorothy Stanley" w:date="2014-08-15T14:50:00Z">
        <w:r w:rsidDel="00103A21">
          <w:rPr>
            <w:rFonts w:ascii="TimesNewRomanPSMT" w:hAnsi="TimesNewRomanPSMT" w:cs="TimesNewRomanPSMT"/>
            <w:sz w:val="20"/>
            <w:lang w:val="en-US"/>
          </w:rPr>
          <w:delText xml:space="preserve">is equal </w:delText>
        </w:r>
      </w:del>
      <w:ins w:id="97"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98"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99" w:author="Dorothy Stanley" w:date="2014-08-15T14:48:00Z"/>
          <w:rFonts w:ascii="TimesNewRomanPSMT" w:hAnsi="TimesNewRomanPSMT" w:cs="TimesNewRomanPSMT"/>
          <w:sz w:val="20"/>
          <w:lang w:val="en-US"/>
        </w:rPr>
      </w:pPr>
      <w:del w:id="100"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1"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02"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3"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4" w:author="Dorothy Stanley" w:date="2014-08-15T15:06:00Z">
        <w:r w:rsidDel="00543ACC">
          <w:rPr>
            <w:rFonts w:ascii="TimesNewRomanPSMT" w:hAnsi="TimesNewRomanPSMT" w:cs="TimesNewRomanPSMT"/>
            <w:sz w:val="20"/>
            <w:lang w:val="en-US"/>
          </w:rPr>
          <w:delText>permitted for</w:delText>
        </w:r>
      </w:del>
      <w:ins w:id="105"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w:t>
      </w:r>
      <w:proofErr w:type="spellStart"/>
      <w:r>
        <w:rPr>
          <w:rFonts w:ascii="TimesNewRomanPSMT" w:hAnsi="TimesNewRomanPSMT" w:cs="TimesNewRomanPSMT"/>
          <w:sz w:val="20"/>
          <w:lang w:val="en-US"/>
        </w:rPr>
        <w:t>sublayer</w:t>
      </w:r>
      <w:proofErr w:type="spellEnd"/>
      <w:r>
        <w:rPr>
          <w:rFonts w:ascii="TimesNewRomanPSMT" w:hAnsi="TimesNewRomanPSMT" w:cs="TimesNewRomanPSMT"/>
          <w:sz w:val="20"/>
          <w:lang w:val="en-US"/>
        </w:rPr>
        <w:t xml:space="preserve">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06"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07" w:author="Dorothy Stanley" w:date="2014-08-15T15:31:00Z">
        <w:r w:rsidRPr="00A13A24" w:rsidDel="00A13A24">
          <w:rPr>
            <w:sz w:val="20"/>
            <w:lang w:val="en-US"/>
          </w:rPr>
          <w:delText xml:space="preserve">by </w:delText>
        </w:r>
      </w:del>
      <w:ins w:id="108"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09"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10" w:author="Dorothy Stanley" w:date="2014-09-05T08:39:00Z">
        <w:r w:rsidRPr="00D6060A" w:rsidDel="00C60868">
          <w:rPr>
            <w:sz w:val="20"/>
            <w:lang w:val="en-US"/>
          </w:rPr>
          <w:delText xml:space="preserve">BSS </w:delText>
        </w:r>
      </w:del>
      <w:ins w:id="111"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12"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3" w:author="Dorothy Stanley" w:date="2014-09-05T08:43:00Z"/>
          <w:sz w:val="20"/>
          <w:lang w:val="en-US"/>
        </w:rPr>
      </w:pPr>
      <w:del w:id="114"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5" w:author="Dorothy Stanley" w:date="2014-08-15T16:09:00Z">
        <w:r w:rsidRPr="00D6060A" w:rsidDel="00D6060A">
          <w:rPr>
            <w:sz w:val="20"/>
            <w:lang w:val="en-US"/>
          </w:rPr>
          <w:delText xml:space="preserve">has </w:delText>
        </w:r>
      </w:del>
      <w:del w:id="116"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17" w:author="Dorothy Stanley" w:date="2014-08-15T16:12:00Z">
        <w:r w:rsidRPr="00D6060A" w:rsidDel="00EE74D5">
          <w:rPr>
            <w:sz w:val="20"/>
            <w:lang w:val="en-US"/>
          </w:rPr>
          <w:delText xml:space="preserve">BSS </w:delText>
        </w:r>
      </w:del>
      <w:del w:id="118"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19"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20"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21"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22" w:author="Dorothy Stanley" w:date="2014-08-28T20:40:00Z">
        <w:r w:rsidR="00745743" w:rsidRPr="00AF5691">
          <w:rPr>
            <w:szCs w:val="22"/>
            <w:lang w:val="en-US"/>
          </w:rPr>
          <w:t>for</w:t>
        </w:r>
      </w:ins>
      <w:ins w:id="123"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4"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5" w:author="Dorothy Stanley" w:date="2014-09-15T23:06:00Z">
        <w:r>
          <w:rPr>
            <w:rFonts w:ascii="TimesNewRomanPSMT" w:hAnsi="TimesNewRomanPSMT" w:cs="TimesNewRomanPSMT"/>
            <w:sz w:val="20"/>
            <w:lang w:val="en-US"/>
          </w:rPr>
          <w:t>, where MODULATION=ERP-</w:t>
        </w:r>
      </w:ins>
      <w:ins w:id="126"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F27748">
        <w:rPr>
          <w:bCs/>
          <w:sz w:val="20"/>
          <w:lang w:val="en-US"/>
        </w:rPr>
        <w:t>non-high-throughput</w:t>
      </w:r>
      <w:proofErr w:type="gramEnd"/>
      <w:r w:rsidRPr="00F27748">
        <w:rPr>
          <w:bCs/>
          <w:sz w:val="20"/>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F27748" w:rsidRDefault="00F27748" w:rsidP="00F27748">
      <w:pPr>
        <w:autoSpaceDE w:val="0"/>
        <w:autoSpaceDN w:val="0"/>
        <w:adjustRightInd w:val="0"/>
        <w:rPr>
          <w:bCs/>
          <w:sz w:val="20"/>
          <w:lang w:val="en-US"/>
        </w:rPr>
      </w:pPr>
      <w:proofErr w:type="gramStart"/>
      <w:r w:rsidRPr="00F27748">
        <w:rPr>
          <w:bCs/>
          <w:sz w:val="20"/>
          <w:lang w:val="en-US"/>
        </w:rPr>
        <w:t>non-high-throughput</w:t>
      </w:r>
      <w:proofErr w:type="gramEnd"/>
      <w:r w:rsidRPr="00F27748">
        <w:rPr>
          <w:bCs/>
          <w:sz w:val="20"/>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F27748">
        <w:rPr>
          <w:bCs/>
          <w:sz w:val="20"/>
          <w:lang w:val="en-US"/>
        </w:rPr>
        <w:t>unit</w:t>
      </w:r>
      <w:proofErr w:type="gramEnd"/>
      <w:r w:rsidRPr="00F27748">
        <w:rPr>
          <w:bCs/>
          <w:sz w:val="20"/>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EE17FE">
        <w:rPr>
          <w:b/>
          <w:bCs/>
          <w:szCs w:val="22"/>
          <w:highlight w:val="green"/>
          <w:lang w:val="en-US"/>
        </w:rPr>
        <w:t xml:space="preserve">CID 3313 </w:t>
      </w:r>
      <w:r w:rsidR="000C6F76" w:rsidRPr="00EE17FE">
        <w:rPr>
          <w:b/>
          <w:bCs/>
          <w:szCs w:val="22"/>
          <w:highlight w:val="green"/>
          <w:lang w:val="en-US"/>
        </w:rPr>
        <w:t>Proposed resolution: Re</w:t>
      </w:r>
      <w:r w:rsidRPr="00EE17FE">
        <w:rPr>
          <w:b/>
          <w:bCs/>
          <w:szCs w:val="22"/>
          <w:highlight w:val="green"/>
          <w:lang w:val="en-US"/>
        </w:rPr>
        <w:t>jected.</w:t>
      </w:r>
      <w:r w:rsidRPr="00694BCC">
        <w:rPr>
          <w:b/>
          <w:bCs/>
          <w:szCs w:val="22"/>
          <w:lang w:val="en-US"/>
        </w:rPr>
        <w:t xml:space="preserve">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E17FE">
        <w:rPr>
          <w:b/>
          <w:bCs/>
          <w:sz w:val="24"/>
          <w:szCs w:val="24"/>
          <w:highlight w:val="green"/>
          <w:lang w:val="en-US"/>
        </w:rPr>
        <w:t>CID 3314 Proposed resolution: Revised</w:t>
      </w:r>
      <w:r w:rsidRPr="00E253D3">
        <w:rPr>
          <w:b/>
          <w:bCs/>
          <w:sz w:val="24"/>
          <w:szCs w:val="24"/>
          <w:lang w:val="en-US"/>
        </w:rPr>
        <w:t xml:space="preserve">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27"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28"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29" w:author="Dorothy Stanley" w:date="2014-10-14T05:11:00Z">
        <w:r w:rsidDel="00CE2D6D">
          <w:rPr>
            <w:rFonts w:ascii="Arial-BoldMT" w:hAnsi="Arial-BoldMT" w:cs="Arial-BoldMT"/>
            <w:b/>
            <w:bCs/>
            <w:sz w:val="20"/>
            <w:lang w:val="en-US"/>
          </w:rPr>
          <w:delText>equipment and RSNA</w:delText>
        </w:r>
      </w:del>
      <w:ins w:id="130"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31"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32" w:author="Dorothy Stanley" w:date="2014-10-14T05:12:00Z">
        <w:r w:rsidDel="00CE2D6D">
          <w:rPr>
            <w:rFonts w:ascii="TimesNewRomanPSMT" w:hAnsi="TimesNewRomanPSMT" w:cs="TimesNewRomanPSMT"/>
            <w:sz w:val="20"/>
            <w:lang w:val="en-US"/>
          </w:rPr>
          <w:delText>-capable equipment</w:delText>
        </w:r>
      </w:del>
      <w:ins w:id="133"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4" w:author="Dorothy Stanley" w:date="2014-10-14T05:12:00Z">
        <w:r>
          <w:rPr>
            <w:rFonts w:ascii="TimesNewRomanPSMT" w:hAnsi="TimesNewRomanPSMT" w:cs="TimesNewRomanPSMT"/>
            <w:sz w:val="20"/>
            <w:lang w:val="en-US"/>
          </w:rPr>
          <w:t xml:space="preserve">A </w:t>
        </w:r>
      </w:ins>
      <w:del w:id="135" w:author="Dorothy Stanley" w:date="2014-10-14T05:12:00Z">
        <w:r w:rsidDel="00CE2D6D">
          <w:rPr>
            <w:rFonts w:ascii="TimesNewRomanPSMT" w:hAnsi="TimesNewRomanPSMT" w:cs="TimesNewRomanPSMT"/>
            <w:sz w:val="20"/>
            <w:lang w:val="en-US"/>
          </w:rPr>
          <w:delText>P</w:delText>
        </w:r>
      </w:del>
      <w:ins w:id="136"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37" w:author="Dorothy Stanley" w:date="2014-10-14T05:12:00Z">
        <w:r w:rsidDel="00CE2D6D">
          <w:rPr>
            <w:rFonts w:ascii="TimesNewRomanPSMT" w:hAnsi="TimesNewRomanPSMT" w:cs="TimesNewRomanPSMT"/>
            <w:sz w:val="20"/>
            <w:lang w:val="en-US"/>
          </w:rPr>
          <w:delText xml:space="preserve">equipment </w:delText>
        </w:r>
      </w:del>
      <w:ins w:id="138"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39"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40"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41" w:author="Dorothy Stanley" w:date="2014-10-14T05:13:00Z">
        <w:r w:rsidDel="00CE2D6D">
          <w:rPr>
            <w:rFonts w:ascii="TimesNewRomanPSMT" w:hAnsi="TimesNewRomanPSMT" w:cs="TimesNewRomanPSMT"/>
            <w:sz w:val="20"/>
            <w:lang w:val="en-US"/>
          </w:rPr>
          <w:delText>equipment</w:delText>
        </w:r>
      </w:del>
      <w:ins w:id="142"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3"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4" w:author="Dorothy Stanley" w:date="2014-10-14T05:20:00Z">
        <w:r w:rsidRPr="00BE0B68" w:rsidDel="00BE0B68">
          <w:rPr>
            <w:sz w:val="20"/>
            <w:lang w:val="en-US"/>
          </w:rPr>
          <w:delText xml:space="preserve">creating </w:delText>
        </w:r>
      </w:del>
      <w:ins w:id="145" w:author="Dorothy Stanley" w:date="2014-10-14T05:20:00Z">
        <w:r w:rsidRPr="00BE0B68">
          <w:rPr>
            <w:sz w:val="20"/>
            <w:lang w:val="en-US"/>
          </w:rPr>
          <w:t xml:space="preserve">starting </w:t>
        </w:r>
      </w:ins>
      <w:ins w:id="146" w:author="Dorothy Stanley" w:date="2014-10-14T05:21:00Z">
        <w:r w:rsidRPr="00BE0B68">
          <w:rPr>
            <w:sz w:val="20"/>
            <w:lang w:val="en-US"/>
          </w:rPr>
          <w:t>a</w:t>
        </w:r>
      </w:ins>
      <w:ins w:id="147" w:author="Dorothy Stanley" w:date="2014-10-14T05:20:00Z">
        <w:r w:rsidRPr="00BE0B68">
          <w:rPr>
            <w:sz w:val="20"/>
            <w:lang w:val="en-US"/>
          </w:rPr>
          <w:t xml:space="preserve"> TVHT</w:t>
        </w:r>
      </w:ins>
      <w:del w:id="148"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49"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50" w:author="Dorothy Stanley" w:date="2014-10-14T05:21:00Z">
        <w:r w:rsidRPr="00BE0B68">
          <w:rPr>
            <w:sz w:val="20"/>
            <w:lang w:val="en-US"/>
          </w:rPr>
          <w:t xml:space="preserve"> Basic VHT-MCS and NSS Set field of the VHT Operation parameter of the </w:t>
        </w:r>
      </w:ins>
      <w:ins w:id="151"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52"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3" w:author="Dorothy Stanley" w:date="2014-10-14T05:23:00Z">
        <w:r w:rsidRPr="00BE0B68">
          <w:rPr>
            <w:sz w:val="20"/>
            <w:lang w:val="en-US"/>
          </w:rPr>
          <w:t>TV</w:t>
        </w:r>
      </w:ins>
      <w:r w:rsidRPr="00BE0B68">
        <w:rPr>
          <w:sz w:val="20"/>
          <w:lang w:val="en-US"/>
        </w:rPr>
        <w:t>VHT</w:t>
      </w:r>
      <w:ins w:id="154"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5"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56"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57"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 xml:space="preserve">Proposed resolution: </w:t>
      </w:r>
      <w:r w:rsidR="00BA3726" w:rsidRPr="00EE17FE">
        <w:rPr>
          <w:rFonts w:ascii="Arial-BoldMT" w:hAnsi="Arial-BoldMT" w:cs="Arial-BoldMT"/>
          <w:b/>
          <w:bCs/>
          <w:sz w:val="20"/>
          <w:highlight w:val="green"/>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58" w:author="Dorothy Stanley" w:date="2014-10-14T05:21:00Z">
        <w:r w:rsidRPr="00311E7F">
          <w:rPr>
            <w:sz w:val="20"/>
            <w:lang w:val="en-US"/>
          </w:rPr>
          <w:t>a</w:t>
        </w:r>
      </w:ins>
      <w:ins w:id="159" w:author="Dorothy Stanley" w:date="2014-10-14T05:20:00Z">
        <w:r w:rsidRPr="00311E7F">
          <w:rPr>
            <w:sz w:val="20"/>
            <w:lang w:val="en-US"/>
          </w:rPr>
          <w:t xml:space="preserve"> TVHT</w:t>
        </w:r>
      </w:ins>
      <w:del w:id="160"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61" w:author="Dorothy Stanley" w:date="2014-10-14T05:21:00Z">
        <w:r w:rsidRPr="00311E7F">
          <w:rPr>
            <w:sz w:val="20"/>
            <w:lang w:val="en-US"/>
          </w:rPr>
          <w:t xml:space="preserve"> Basic VHT-MCS and NSS Set field of the VHT Operation parameter of the </w:t>
        </w:r>
      </w:ins>
      <w:ins w:id="162"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3"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4"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5" w:author="Dorothy Stanley" w:date="2014-10-14T05:23:00Z">
        <w:r w:rsidRPr="00311E7F">
          <w:rPr>
            <w:sz w:val="20"/>
            <w:lang w:val="en-US"/>
          </w:rPr>
          <w:t>Supported VHT-MCS and NSS Set field of the VHT Capabilities parameter of the MLME</w:t>
        </w:r>
      </w:ins>
      <w:ins w:id="166" w:author="Dorothy Stanley" w:date="2014-10-20T08:00:00Z">
        <w:r w:rsidR="00074D9B">
          <w:rPr>
            <w:sz w:val="20"/>
            <w:lang w:val="en-US"/>
          </w:rPr>
          <w:t>-</w:t>
        </w:r>
      </w:ins>
      <w:proofErr w:type="spellStart"/>
      <w:ins w:id="167" w:author="Dorothy Stanley" w:date="2014-10-14T05:23:00Z">
        <w:r w:rsidRPr="00311E7F">
          <w:rPr>
            <w:sz w:val="20"/>
            <w:lang w:val="en-US"/>
          </w:rPr>
          <w:t>START.request</w:t>
        </w:r>
        <w:proofErr w:type="spellEnd"/>
        <w:r w:rsidRPr="00311E7F">
          <w:rPr>
            <w:sz w:val="20"/>
            <w:lang w:val="en-US"/>
          </w:rPr>
          <w:t xml:space="preserve"> primitive</w:t>
        </w:r>
      </w:ins>
      <w:del w:id="168"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sidRPr="00EE17FE">
        <w:rPr>
          <w:b/>
          <w:bCs/>
          <w:sz w:val="20"/>
          <w:highlight w:val="green"/>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sidRPr="00EE17FE">
        <w:rPr>
          <w:b/>
          <w:bCs/>
          <w:sz w:val="20"/>
          <w:highlight w:val="green"/>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Discussion with Carlos Cord</w:t>
      </w:r>
      <w:r w:rsidR="003645F3">
        <w:rPr>
          <w:bCs/>
          <w:sz w:val="20"/>
          <w:lang w:val="en-US"/>
        </w:rPr>
        <w:t>ei</w:t>
      </w:r>
      <w:r>
        <w:rPr>
          <w:bCs/>
          <w:sz w:val="20"/>
          <w:lang w:val="en-US"/>
        </w:rPr>
        <w:t>ro: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EE17FE">
        <w:rPr>
          <w:b/>
          <w:bCs/>
          <w:sz w:val="20"/>
          <w:highlight w:val="green"/>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69" w:author="Dorothy Stanley" w:date="2014-10-15T01:32:00Z">
        <w:r w:rsidDel="00994E52">
          <w:rPr>
            <w:rFonts w:ascii="TimesNewRomanPSMT" w:hAnsi="TimesNewRomanPSMT" w:cs="TimesNewRomanPSMT"/>
            <w:sz w:val="20"/>
            <w:lang w:val="en-US"/>
          </w:rPr>
          <w:delText xml:space="preserve">where </w:delText>
        </w:r>
      </w:del>
      <w:ins w:id="170"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71"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2"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3"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4"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Pr>
          <w:bCs/>
          <w:sz w:val="20"/>
          <w:lang w:val="en-US"/>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5"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bCs/>
          <w:sz w:val="20"/>
          <w:lang w:val="en-US"/>
        </w:rPr>
      </w:pPr>
    </w:p>
    <w:p w:rsidR="00BB1D1F" w:rsidRDefault="00BB1D1F" w:rsidP="00F608F3">
      <w:pPr>
        <w:autoSpaceDE w:val="0"/>
        <w:autoSpaceDN w:val="0"/>
        <w:adjustRightInd w:val="0"/>
        <w:rPr>
          <w:bCs/>
          <w:sz w:val="20"/>
          <w:lang w:val="en-US"/>
        </w:rPr>
      </w:pPr>
      <w:r>
        <w:rPr>
          <w:bCs/>
          <w:sz w:val="20"/>
          <w:lang w:val="en-US"/>
        </w:rPr>
        <w:t>Proposed resolution: Rejected</w:t>
      </w:r>
    </w:p>
    <w:p w:rsidR="00DB254D" w:rsidRDefault="00BB1D1F" w:rsidP="00F608F3">
      <w:pPr>
        <w:autoSpaceDE w:val="0"/>
        <w:autoSpaceDN w:val="0"/>
        <w:adjustRightInd w:val="0"/>
        <w:rPr>
          <w:bCs/>
          <w:sz w:val="20"/>
          <w:lang w:val="en-US"/>
        </w:rPr>
      </w:pPr>
      <w:r>
        <w:rPr>
          <w:bCs/>
          <w:sz w:val="20"/>
          <w:lang w:val="en-US"/>
        </w:rPr>
        <w:t xml:space="preserve">The TAG field is a string </w:t>
      </w:r>
      <w:r w:rsidR="007357BD">
        <w:rPr>
          <w:bCs/>
          <w:sz w:val="20"/>
          <w:lang w:val="en-US"/>
        </w:rPr>
        <w:t>of ABNF alphanumeric characters</w:t>
      </w:r>
      <w:r>
        <w:rPr>
          <w:bCs/>
          <w:sz w:val="20"/>
          <w:lang w:val="en-US"/>
        </w:rPr>
        <w:t xml:space="preserve">, not to exceed 32 (RFC 3164 section 4.1.3, page 11). The </w:t>
      </w:r>
      <w:r w:rsidR="007357BD">
        <w:rPr>
          <w:bCs/>
          <w:sz w:val="20"/>
          <w:lang w:val="en-US"/>
        </w:rPr>
        <w:t xml:space="preserve">current definition of the MAC address encoding may be unusual (octets are flipped) but is </w:t>
      </w:r>
      <w:proofErr w:type="spellStart"/>
      <w:r w:rsidR="007357BD">
        <w:rPr>
          <w:bCs/>
          <w:sz w:val="20"/>
          <w:lang w:val="en-US"/>
        </w:rPr>
        <w:t>is</w:t>
      </w:r>
      <w:proofErr w:type="spellEnd"/>
      <w:r w:rsidR="007357BD">
        <w:rPr>
          <w:bCs/>
          <w:sz w:val="20"/>
          <w:lang w:val="en-US"/>
        </w:rPr>
        <w:t xml:space="preserve"> unambiguous.</w:t>
      </w: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D970C2">
        <w:rPr>
          <w:b/>
          <w:bCs/>
          <w:sz w:val="20"/>
          <w:lang w:val="en-US"/>
        </w:rPr>
        <w:t>Proposed resolution: Revised</w:t>
      </w:r>
    </w:p>
    <w:p w:rsidR="00DB254D" w:rsidRDefault="00DB254D" w:rsidP="00F608F3">
      <w:pPr>
        <w:autoSpaceDE w:val="0"/>
        <w:autoSpaceDN w:val="0"/>
        <w:adjustRightInd w:val="0"/>
        <w:rPr>
          <w:bCs/>
          <w:sz w:val="20"/>
          <w:lang w:val="en-US"/>
        </w:rPr>
      </w:pPr>
    </w:p>
    <w:p w:rsidR="00DB254D" w:rsidRDefault="00D970C2" w:rsidP="00F608F3">
      <w:pPr>
        <w:autoSpaceDE w:val="0"/>
        <w:autoSpaceDN w:val="0"/>
        <w:adjustRightInd w:val="0"/>
        <w:rPr>
          <w:bCs/>
          <w:sz w:val="20"/>
          <w:lang w:val="en-US"/>
        </w:rPr>
      </w:pPr>
      <w:r>
        <w:rPr>
          <w:bCs/>
          <w:sz w:val="20"/>
          <w:lang w:val="en-US"/>
        </w:rPr>
        <w:t>In 8.4.1.55, c</w:t>
      </w:r>
      <w:r w:rsidR="00DB254D">
        <w:rPr>
          <w:bCs/>
          <w:sz w:val="20"/>
          <w:lang w:val="en-US"/>
        </w:rPr>
        <w:t>hange the name from “Channel Schedule Management element” to “Channel Schedule Management field”</w:t>
      </w:r>
      <w:r>
        <w:rPr>
          <w:bCs/>
          <w:sz w:val="20"/>
          <w:lang w:val="en-US"/>
        </w:rPr>
        <w:t xml:space="preserve"> (3 locations)</w:t>
      </w:r>
    </w:p>
    <w:p w:rsidR="00D970C2" w:rsidRDefault="00D970C2" w:rsidP="00F608F3">
      <w:pPr>
        <w:autoSpaceDE w:val="0"/>
        <w:autoSpaceDN w:val="0"/>
        <w:adjustRightInd w:val="0"/>
        <w:rPr>
          <w:bCs/>
          <w:sz w:val="20"/>
          <w:lang w:val="en-US"/>
        </w:rPr>
      </w:pPr>
      <w:r>
        <w:rPr>
          <w:bCs/>
          <w:sz w:val="20"/>
          <w:lang w:val="en-US"/>
        </w:rPr>
        <w:t>Also at 1065.45 and 1118.41</w:t>
      </w:r>
    </w:p>
    <w:p w:rsidR="00D970C2" w:rsidRDefault="00D970C2" w:rsidP="00F608F3">
      <w:pPr>
        <w:autoSpaceDE w:val="0"/>
        <w:autoSpaceDN w:val="0"/>
        <w:adjustRightInd w:val="0"/>
        <w:rPr>
          <w:bCs/>
          <w:sz w:val="20"/>
          <w:lang w:val="en-US"/>
        </w:rPr>
      </w:pPr>
    </w:p>
    <w:p w:rsidR="00D970C2" w:rsidRDefault="00D970C2" w:rsidP="00F608F3">
      <w:pPr>
        <w:autoSpaceDE w:val="0"/>
        <w:autoSpaceDN w:val="0"/>
        <w:adjustRightInd w:val="0"/>
        <w:rPr>
          <w:bCs/>
          <w:sz w:val="20"/>
          <w:lang w:val="en-US"/>
        </w:rPr>
      </w:pPr>
      <w:r>
        <w:rPr>
          <w:bCs/>
          <w:sz w:val="20"/>
          <w:lang w:val="en-US"/>
        </w:rPr>
        <w:t>At 1065.22, change from “Channel Schedule Management element” to “Channel Schedule Management RLQP</w:t>
      </w:r>
      <w:r w:rsidR="00420D6D">
        <w:rPr>
          <w:bCs/>
          <w:sz w:val="20"/>
          <w:lang w:val="en-US"/>
        </w:rPr>
        <w:t>-</w:t>
      </w:r>
      <w:r>
        <w:rPr>
          <w:bCs/>
          <w:sz w:val="20"/>
          <w:lang w:val="en-US"/>
        </w:rPr>
        <w:t>element”</w:t>
      </w:r>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1F721A" w:rsidP="00F608F3">
      <w:pPr>
        <w:autoSpaceDE w:val="0"/>
        <w:autoSpaceDN w:val="0"/>
        <w:adjustRightInd w:val="0"/>
        <w:rPr>
          <w:b/>
          <w:bCs/>
          <w:sz w:val="20"/>
          <w:lang w:val="en-US"/>
        </w:rPr>
      </w:pPr>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bCs/>
          <w:sz w:val="20"/>
          <w:lang w:val="en-US"/>
        </w:rPr>
      </w:pPr>
    </w:p>
    <w:p w:rsidR="000609C8" w:rsidRDefault="000609C8">
      <w:pPr>
        <w:rPr>
          <w:bCs/>
          <w:sz w:val="20"/>
          <w:lang w:val="en-US"/>
        </w:rPr>
      </w:pPr>
      <w:r>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176" w:name="1492d9f0384f5a15__msocom_2"/>
      <w:bookmarkEnd w:id="176"/>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177" w:name="1492d9f0384f5a15__msocom_3"/>
      <w:bookmarkEnd w:id="177"/>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178" w:name="1492d9f0384f5a15__msocom_4"/>
      <w:bookmarkEnd w:id="178"/>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179" w:name="1492d9f0384f5a15__msocom_5"/>
      <w:bookmarkEnd w:id="179"/>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180" w:name="1492d9f0384f5a15__msocom_6"/>
      <w:bookmarkEnd w:id="180"/>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181" w:name="1492d9f0384f5a15__msocom_7"/>
      <w:bookmarkEnd w:id="181"/>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0609C8" w:rsidRPr="001F721A" w:rsidRDefault="000609C8" w:rsidP="005A6F12">
      <w:pPr>
        <w:autoSpaceDE w:val="0"/>
        <w:autoSpaceDN w:val="0"/>
        <w:adjustRightInd w:val="0"/>
        <w:rPr>
          <w:bCs/>
          <w:sz w:val="20"/>
          <w:lang w:val="en-US"/>
        </w:rPr>
      </w:pPr>
    </w:p>
    <w:sectPr w:rsidR="000609C8" w:rsidRPr="001F721A">
      <w:headerReference w:type="default" r:id="rId49"/>
      <w:footerReference w:type="default" r:id="rId5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B41" w:rsidRDefault="008D6B41">
      <w:r>
        <w:separator/>
      </w:r>
    </w:p>
  </w:endnote>
  <w:endnote w:type="continuationSeparator" w:id="0">
    <w:p w:rsidR="008D6B41" w:rsidRDefault="008D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C4" w:rsidRDefault="00D344C4">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260E09">
      <w:rPr>
        <w:noProof/>
      </w:rPr>
      <w:t>1</w:t>
    </w:r>
    <w:r>
      <w:fldChar w:fldCharType="end"/>
    </w:r>
    <w:r>
      <w:tab/>
      <w:t xml:space="preserve">D. Stanley, Aruba Networks </w:t>
    </w:r>
  </w:p>
  <w:p w:rsidR="00D344C4" w:rsidRDefault="00D344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B41" w:rsidRDefault="008D6B41">
      <w:r>
        <w:separator/>
      </w:r>
    </w:p>
  </w:footnote>
  <w:footnote w:type="continuationSeparator" w:id="0">
    <w:p w:rsidR="008D6B41" w:rsidRDefault="008D6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C4" w:rsidRDefault="00D344C4">
    <w:pPr>
      <w:pStyle w:val="Header"/>
      <w:tabs>
        <w:tab w:val="clear" w:pos="6480"/>
        <w:tab w:val="center" w:pos="4680"/>
        <w:tab w:val="right" w:pos="9360"/>
      </w:tabs>
    </w:pPr>
    <w:fldSimple w:instr=" KEYWORDS  \* MERGEFORMAT ">
      <w:r>
        <w:t>October 2014</w:t>
      </w:r>
    </w:fldSimple>
    <w:r>
      <w:tab/>
    </w:r>
    <w:r>
      <w:tab/>
    </w:r>
    <w:fldSimple w:instr=" TITLE  \* MERGEFORMAT ">
      <w:r>
        <w:t>doc.: IEEE 802.11-14/1041r</w:t>
      </w:r>
    </w:fldSimple>
    <w:r w:rsidR="00EE17FE">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1"/>
  </w:num>
  <w:num w:numId="4">
    <w:abstractNumId w:val="2"/>
  </w:num>
  <w:num w:numId="5">
    <w:abstractNumId w:val="3"/>
  </w:num>
  <w:num w:numId="6">
    <w:abstractNumId w:val="10"/>
  </w:num>
  <w:num w:numId="7">
    <w:abstractNumId w:val="7"/>
  </w:num>
  <w:num w:numId="8">
    <w:abstractNumId w:val="6"/>
  </w:num>
  <w:num w:numId="9">
    <w:abstractNumId w:val="1"/>
  </w:num>
  <w:num w:numId="10">
    <w:abstractNumId w:val="5"/>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5109A"/>
    <w:rsid w:val="000609C8"/>
    <w:rsid w:val="00072783"/>
    <w:rsid w:val="00072AEB"/>
    <w:rsid w:val="00074D9B"/>
    <w:rsid w:val="00075140"/>
    <w:rsid w:val="00076DC6"/>
    <w:rsid w:val="000817C1"/>
    <w:rsid w:val="000A31AD"/>
    <w:rsid w:val="000C0FD2"/>
    <w:rsid w:val="000C3329"/>
    <w:rsid w:val="000C6F76"/>
    <w:rsid w:val="000D1A14"/>
    <w:rsid w:val="00100EB6"/>
    <w:rsid w:val="00103A21"/>
    <w:rsid w:val="00111EA1"/>
    <w:rsid w:val="00114AAC"/>
    <w:rsid w:val="0011579E"/>
    <w:rsid w:val="0012618F"/>
    <w:rsid w:val="00141155"/>
    <w:rsid w:val="001527EC"/>
    <w:rsid w:val="00165384"/>
    <w:rsid w:val="001673AF"/>
    <w:rsid w:val="00167F24"/>
    <w:rsid w:val="00192F8C"/>
    <w:rsid w:val="00194EEA"/>
    <w:rsid w:val="001C024B"/>
    <w:rsid w:val="001C7E2A"/>
    <w:rsid w:val="001D2606"/>
    <w:rsid w:val="001E2A9F"/>
    <w:rsid w:val="001E5B12"/>
    <w:rsid w:val="001E73D2"/>
    <w:rsid w:val="001F721A"/>
    <w:rsid w:val="00202CDF"/>
    <w:rsid w:val="00211350"/>
    <w:rsid w:val="0022631A"/>
    <w:rsid w:val="00234CDC"/>
    <w:rsid w:val="00237899"/>
    <w:rsid w:val="0025501B"/>
    <w:rsid w:val="00260E09"/>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645F3"/>
    <w:rsid w:val="0036658A"/>
    <w:rsid w:val="00373DE9"/>
    <w:rsid w:val="003763FC"/>
    <w:rsid w:val="003F5998"/>
    <w:rsid w:val="003F6FFA"/>
    <w:rsid w:val="00404AAA"/>
    <w:rsid w:val="004135FC"/>
    <w:rsid w:val="00415423"/>
    <w:rsid w:val="00420D6D"/>
    <w:rsid w:val="00435F14"/>
    <w:rsid w:val="00442037"/>
    <w:rsid w:val="00447984"/>
    <w:rsid w:val="004921CC"/>
    <w:rsid w:val="004C2581"/>
    <w:rsid w:val="004E5A53"/>
    <w:rsid w:val="004F0BEF"/>
    <w:rsid w:val="00500CE4"/>
    <w:rsid w:val="005138D9"/>
    <w:rsid w:val="00532A72"/>
    <w:rsid w:val="0053404A"/>
    <w:rsid w:val="00537C16"/>
    <w:rsid w:val="00543ACC"/>
    <w:rsid w:val="00543EBA"/>
    <w:rsid w:val="00544790"/>
    <w:rsid w:val="00555744"/>
    <w:rsid w:val="0056306C"/>
    <w:rsid w:val="005865FF"/>
    <w:rsid w:val="005A02A1"/>
    <w:rsid w:val="005A65B0"/>
    <w:rsid w:val="005A6F12"/>
    <w:rsid w:val="005D3CD9"/>
    <w:rsid w:val="005D742B"/>
    <w:rsid w:val="00607006"/>
    <w:rsid w:val="00621766"/>
    <w:rsid w:val="0062716A"/>
    <w:rsid w:val="006301B0"/>
    <w:rsid w:val="00643CB3"/>
    <w:rsid w:val="006470C1"/>
    <w:rsid w:val="0066767B"/>
    <w:rsid w:val="00677A86"/>
    <w:rsid w:val="006802B0"/>
    <w:rsid w:val="00681F17"/>
    <w:rsid w:val="00682AD0"/>
    <w:rsid w:val="00692DFE"/>
    <w:rsid w:val="00692EBC"/>
    <w:rsid w:val="00694808"/>
    <w:rsid w:val="00694BCC"/>
    <w:rsid w:val="00695A44"/>
    <w:rsid w:val="006977B4"/>
    <w:rsid w:val="00697F0E"/>
    <w:rsid w:val="006B2230"/>
    <w:rsid w:val="006D7458"/>
    <w:rsid w:val="006D749E"/>
    <w:rsid w:val="006E145F"/>
    <w:rsid w:val="006F2EDB"/>
    <w:rsid w:val="006F564E"/>
    <w:rsid w:val="00702D53"/>
    <w:rsid w:val="00704E01"/>
    <w:rsid w:val="0070615C"/>
    <w:rsid w:val="0071108A"/>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1427B"/>
    <w:rsid w:val="008157C7"/>
    <w:rsid w:val="00821B23"/>
    <w:rsid w:val="00825B5D"/>
    <w:rsid w:val="00840D4D"/>
    <w:rsid w:val="00842853"/>
    <w:rsid w:val="0084420C"/>
    <w:rsid w:val="00847408"/>
    <w:rsid w:val="00870CE1"/>
    <w:rsid w:val="008968BF"/>
    <w:rsid w:val="008C2017"/>
    <w:rsid w:val="008C333B"/>
    <w:rsid w:val="008D6A17"/>
    <w:rsid w:val="008D6B41"/>
    <w:rsid w:val="008E11CE"/>
    <w:rsid w:val="008E43C6"/>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452A4"/>
    <w:rsid w:val="00A93BEA"/>
    <w:rsid w:val="00A97D91"/>
    <w:rsid w:val="00AA0A4E"/>
    <w:rsid w:val="00AA427C"/>
    <w:rsid w:val="00AA50BF"/>
    <w:rsid w:val="00AA7201"/>
    <w:rsid w:val="00AA77EC"/>
    <w:rsid w:val="00AB3CFD"/>
    <w:rsid w:val="00AC5FF6"/>
    <w:rsid w:val="00AC7090"/>
    <w:rsid w:val="00AE0EBF"/>
    <w:rsid w:val="00AE5179"/>
    <w:rsid w:val="00AF4CDA"/>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E0B68"/>
    <w:rsid w:val="00BE242A"/>
    <w:rsid w:val="00BE68C2"/>
    <w:rsid w:val="00BE7D24"/>
    <w:rsid w:val="00BF641D"/>
    <w:rsid w:val="00C05063"/>
    <w:rsid w:val="00C17D67"/>
    <w:rsid w:val="00C24AE3"/>
    <w:rsid w:val="00C26520"/>
    <w:rsid w:val="00C265EF"/>
    <w:rsid w:val="00C3389F"/>
    <w:rsid w:val="00C4035F"/>
    <w:rsid w:val="00C4125D"/>
    <w:rsid w:val="00C5001E"/>
    <w:rsid w:val="00C52F95"/>
    <w:rsid w:val="00C60868"/>
    <w:rsid w:val="00C609E0"/>
    <w:rsid w:val="00C71DD0"/>
    <w:rsid w:val="00C740ED"/>
    <w:rsid w:val="00C74DC6"/>
    <w:rsid w:val="00C94B20"/>
    <w:rsid w:val="00C97272"/>
    <w:rsid w:val="00CA09B2"/>
    <w:rsid w:val="00CC0821"/>
    <w:rsid w:val="00CE2D6D"/>
    <w:rsid w:val="00CE72FF"/>
    <w:rsid w:val="00D14510"/>
    <w:rsid w:val="00D344C4"/>
    <w:rsid w:val="00D445D3"/>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3F6B"/>
    <w:rsid w:val="00E14553"/>
    <w:rsid w:val="00E249DE"/>
    <w:rsid w:val="00E253D3"/>
    <w:rsid w:val="00E359EA"/>
    <w:rsid w:val="00E97387"/>
    <w:rsid w:val="00EB0C53"/>
    <w:rsid w:val="00EC080F"/>
    <w:rsid w:val="00ED34AA"/>
    <w:rsid w:val="00ED73A6"/>
    <w:rsid w:val="00EE14BF"/>
    <w:rsid w:val="00EE17FE"/>
    <w:rsid w:val="00EE5665"/>
    <w:rsid w:val="00EE5B7C"/>
    <w:rsid w:val="00EE74D5"/>
    <w:rsid w:val="00F072EB"/>
    <w:rsid w:val="00F107BB"/>
    <w:rsid w:val="00F215C4"/>
    <w:rsid w:val="00F27748"/>
    <w:rsid w:val="00F42150"/>
    <w:rsid w:val="00F44A4C"/>
    <w:rsid w:val="00F55859"/>
    <w:rsid w:val="00F608F3"/>
    <w:rsid w:val="00F6345E"/>
    <w:rsid w:val="00F6408D"/>
    <w:rsid w:val="00FA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36D79-BD3F-4DF4-AC1A-26909311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14</TotalTime>
  <Pages>32</Pages>
  <Words>6742</Words>
  <Characters>38435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45087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September 2014</cp:keywords>
  <dc:description>D.Stanley</dc:description>
  <cp:lastModifiedBy>Dorothy Stanley</cp:lastModifiedBy>
  <cp:revision>6</cp:revision>
  <cp:lastPrinted>2014-05-15T08:40:00Z</cp:lastPrinted>
  <dcterms:created xsi:type="dcterms:W3CDTF">2014-10-24T15:02:00Z</dcterms:created>
  <dcterms:modified xsi:type="dcterms:W3CDTF">2014-10-24T20:34:00Z</dcterms:modified>
</cp:coreProperties>
</file>