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Change w:id="0">
          <w:tblGrid>
            <w:gridCol w:w="2050"/>
            <w:gridCol w:w="1386"/>
            <w:gridCol w:w="1793"/>
            <w:gridCol w:w="901"/>
            <w:gridCol w:w="2500"/>
          </w:tblGrid>
        </w:tblGridChange>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7777777" w:rsidR="0098158F" w:rsidRPr="003C4037" w:rsidRDefault="0098158F" w:rsidP="00C03C0A">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C03C0A">
              <w:rPr>
                <w:rFonts w:eastAsia="Malgun Gothic"/>
                <w:sz w:val="24"/>
                <w:szCs w:val="24"/>
                <w:lang w:val="en-US" w:eastAsia="ko-KR"/>
              </w:rPr>
              <w:t>Ju</w:t>
            </w:r>
            <w:r w:rsidR="00871E53">
              <w:rPr>
                <w:rFonts w:eastAsia="Malgun Gothic"/>
                <w:sz w:val="24"/>
                <w:szCs w:val="24"/>
                <w:lang w:val="en-US" w:eastAsia="ko-KR"/>
              </w:rPr>
              <w:t>ly</w:t>
            </w:r>
            <w:r w:rsidR="00C03C0A">
              <w:rPr>
                <w:rFonts w:eastAsia="Malgun Gothic"/>
                <w:sz w:val="24"/>
                <w:szCs w:val="24"/>
                <w:lang w:val="en-US" w:eastAsia="ko-KR"/>
              </w:rPr>
              <w:t xml:space="preserve"> 1</w:t>
            </w:r>
            <w:r w:rsidR="00871E53">
              <w:rPr>
                <w:rFonts w:eastAsia="Malgun Gothic"/>
                <w:sz w:val="24"/>
                <w:szCs w:val="24"/>
                <w:lang w:val="en-US" w:eastAsia="ko-KR"/>
              </w:rPr>
              <w:t>8</w:t>
            </w:r>
            <w:r w:rsidR="007D2CDD">
              <w:rPr>
                <w:rFonts w:eastAsia="Malgun Gothic" w:hint="eastAsia"/>
                <w:sz w:val="24"/>
                <w:szCs w:val="24"/>
                <w:lang w:val="en-US" w:eastAsia="ko-KR"/>
              </w:rPr>
              <w:t>, 2014</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ins w:id="1" w:author="Merlin, Simone" w:date="2015-03-12T09:33:00Z"/>
        </w:trPr>
        <w:tc>
          <w:tcPr>
            <w:tcW w:w="1188" w:type="pct"/>
            <w:vAlign w:val="center"/>
          </w:tcPr>
          <w:p w14:paraId="0972EF5A" w14:textId="1A791B8C" w:rsidR="00EA75D2" w:rsidRPr="003C4037" w:rsidRDefault="00EA75D2" w:rsidP="002C7D2A">
            <w:pPr>
              <w:pStyle w:val="T2"/>
              <w:spacing w:after="0"/>
              <w:ind w:left="0" w:right="0"/>
              <w:jc w:val="left"/>
              <w:rPr>
                <w:ins w:id="2" w:author="Merlin, Simone" w:date="2015-03-12T09:33:00Z"/>
                <w:b w:val="0"/>
                <w:sz w:val="20"/>
                <w:szCs w:val="24"/>
                <w:lang w:val="en-US"/>
              </w:rPr>
            </w:pPr>
            <w:ins w:id="3" w:author="Merlin, Simone" w:date="2015-03-12T09:34:00Z">
              <w:r w:rsidRPr="00EA75D2">
                <w:rPr>
                  <w:b w:val="0"/>
                  <w:sz w:val="20"/>
                  <w:szCs w:val="24"/>
                  <w:lang w:val="en-US"/>
                </w:rPr>
                <w:t>Chittabrata Ghosh</w:t>
              </w:r>
            </w:ins>
          </w:p>
        </w:tc>
        <w:tc>
          <w:tcPr>
            <w:tcW w:w="803" w:type="pct"/>
            <w:vAlign w:val="center"/>
          </w:tcPr>
          <w:p w14:paraId="19550D1A" w14:textId="52D54F52" w:rsidR="00EA75D2" w:rsidRPr="003C4037" w:rsidRDefault="00EA75D2" w:rsidP="002C7D2A">
            <w:pPr>
              <w:pStyle w:val="T2"/>
              <w:spacing w:after="0"/>
              <w:ind w:left="0" w:right="0"/>
              <w:jc w:val="left"/>
              <w:rPr>
                <w:ins w:id="4" w:author="Merlin, Simone" w:date="2015-03-12T09:33:00Z"/>
                <w:b w:val="0"/>
                <w:sz w:val="20"/>
                <w:szCs w:val="24"/>
                <w:lang w:val="en-US"/>
              </w:rPr>
            </w:pPr>
            <w:ins w:id="5" w:author="Merlin, Simone" w:date="2015-03-12T09:34:00Z">
              <w:r w:rsidRPr="003C4037">
                <w:rPr>
                  <w:b w:val="0"/>
                  <w:sz w:val="20"/>
                  <w:szCs w:val="24"/>
                  <w:lang w:val="en-US"/>
                </w:rPr>
                <w:t>Intel</w:t>
              </w:r>
            </w:ins>
          </w:p>
        </w:tc>
        <w:tc>
          <w:tcPr>
            <w:tcW w:w="1039" w:type="pct"/>
            <w:vAlign w:val="center"/>
          </w:tcPr>
          <w:p w14:paraId="6EE46B05" w14:textId="77777777" w:rsidR="00EA75D2" w:rsidRPr="003C4037" w:rsidRDefault="00EA75D2" w:rsidP="002C7D2A">
            <w:pPr>
              <w:rPr>
                <w:ins w:id="6" w:author="Merlin, Simone" w:date="2015-03-12T09:33:00Z"/>
                <w:sz w:val="20"/>
                <w:szCs w:val="24"/>
              </w:rPr>
            </w:pPr>
          </w:p>
        </w:tc>
        <w:tc>
          <w:tcPr>
            <w:tcW w:w="522" w:type="pct"/>
            <w:vAlign w:val="center"/>
          </w:tcPr>
          <w:p w14:paraId="4BEA9115" w14:textId="77777777" w:rsidR="00EA75D2" w:rsidRPr="003C4037" w:rsidRDefault="00EA75D2" w:rsidP="002C7D2A">
            <w:pPr>
              <w:rPr>
                <w:ins w:id="7" w:author="Merlin, Simone" w:date="2015-03-12T09:33:00Z"/>
                <w:sz w:val="20"/>
                <w:szCs w:val="24"/>
              </w:rPr>
            </w:pPr>
          </w:p>
        </w:tc>
        <w:tc>
          <w:tcPr>
            <w:tcW w:w="1448" w:type="pct"/>
            <w:vAlign w:val="center"/>
          </w:tcPr>
          <w:p w14:paraId="00CCAC9F" w14:textId="77777777" w:rsidR="00EA75D2" w:rsidRPr="003C4037" w:rsidRDefault="00EA75D2" w:rsidP="002C7D2A">
            <w:pPr>
              <w:pStyle w:val="T2"/>
              <w:spacing w:after="0"/>
              <w:ind w:left="0" w:right="0"/>
              <w:rPr>
                <w:ins w:id="8" w:author="Merlin, Simone" w:date="2015-03-12T09:33:00Z"/>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Yusuke Asai</w:t>
            </w:r>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Yasushi Takatori</w:t>
            </w:r>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Akira Kishida</w:t>
            </w:r>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NTT Docomo</w:t>
            </w:r>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ins w:id="9" w:author="Merlin, Simone" w:date="2015-03-12T09:47:00Z"/>
        </w:trPr>
        <w:tc>
          <w:tcPr>
            <w:tcW w:w="1188" w:type="pct"/>
            <w:vAlign w:val="center"/>
          </w:tcPr>
          <w:p w14:paraId="71198B7A" w14:textId="0EEBB062" w:rsidR="00507EB6" w:rsidRPr="003C4037" w:rsidRDefault="00507EB6" w:rsidP="002C7D2A">
            <w:pPr>
              <w:pStyle w:val="T2"/>
              <w:spacing w:after="0"/>
              <w:ind w:left="0" w:right="0"/>
              <w:jc w:val="left"/>
              <w:rPr>
                <w:ins w:id="10" w:author="Merlin, Simone" w:date="2015-03-12T09:47:00Z"/>
                <w:b w:val="0"/>
                <w:sz w:val="20"/>
                <w:szCs w:val="24"/>
                <w:lang w:val="en-US"/>
              </w:rPr>
            </w:pPr>
            <w:bookmarkStart w:id="11" w:name="_Toc368949079"/>
            <w:ins w:id="12" w:author="Merlin, Simone" w:date="2015-03-12T09:47:00Z">
              <w:r w:rsidRPr="00507EB6">
                <w:rPr>
                  <w:b w:val="0"/>
                  <w:sz w:val="20"/>
                  <w:szCs w:val="24"/>
                  <w:lang w:val="en-US"/>
                </w:rPr>
                <w:t>Enrico-Henrik Rantala</w:t>
              </w:r>
            </w:ins>
          </w:p>
        </w:tc>
        <w:tc>
          <w:tcPr>
            <w:tcW w:w="803" w:type="pct"/>
            <w:vAlign w:val="center"/>
          </w:tcPr>
          <w:p w14:paraId="7C08CD83" w14:textId="295A91DD" w:rsidR="00507EB6" w:rsidRPr="003C4037" w:rsidRDefault="00507EB6" w:rsidP="002C7D2A">
            <w:pPr>
              <w:pStyle w:val="T2"/>
              <w:spacing w:after="0"/>
              <w:ind w:left="0" w:right="0"/>
              <w:jc w:val="left"/>
              <w:rPr>
                <w:ins w:id="13" w:author="Merlin, Simone" w:date="2015-03-12T09:47:00Z"/>
                <w:b w:val="0"/>
                <w:sz w:val="20"/>
                <w:szCs w:val="24"/>
                <w:lang w:val="en-US"/>
              </w:rPr>
            </w:pPr>
            <w:ins w:id="14" w:author="Merlin, Simone" w:date="2015-03-12T09:49:00Z">
              <w:r w:rsidRPr="003C4037">
                <w:rPr>
                  <w:b w:val="0"/>
                  <w:sz w:val="20"/>
                  <w:szCs w:val="24"/>
                  <w:lang w:val="en-US"/>
                </w:rPr>
                <w:t>Nokia</w:t>
              </w:r>
            </w:ins>
          </w:p>
        </w:tc>
        <w:tc>
          <w:tcPr>
            <w:tcW w:w="1039" w:type="pct"/>
            <w:vAlign w:val="center"/>
          </w:tcPr>
          <w:p w14:paraId="78C12714" w14:textId="77777777" w:rsidR="00507EB6" w:rsidRPr="003C4037" w:rsidRDefault="00507EB6" w:rsidP="002C7D2A">
            <w:pPr>
              <w:rPr>
                <w:ins w:id="15" w:author="Merlin, Simone" w:date="2015-03-12T09:47:00Z"/>
                <w:sz w:val="20"/>
                <w:szCs w:val="24"/>
              </w:rPr>
            </w:pPr>
          </w:p>
        </w:tc>
        <w:tc>
          <w:tcPr>
            <w:tcW w:w="522" w:type="pct"/>
            <w:vAlign w:val="center"/>
          </w:tcPr>
          <w:p w14:paraId="25051A49" w14:textId="77777777" w:rsidR="00507EB6" w:rsidRPr="003C4037" w:rsidRDefault="00507EB6" w:rsidP="002C7D2A">
            <w:pPr>
              <w:rPr>
                <w:ins w:id="16" w:author="Merlin, Simone" w:date="2015-03-12T09:47:00Z"/>
                <w:sz w:val="20"/>
                <w:szCs w:val="24"/>
              </w:rPr>
            </w:pPr>
          </w:p>
        </w:tc>
        <w:tc>
          <w:tcPr>
            <w:tcW w:w="1448" w:type="pct"/>
            <w:vAlign w:val="center"/>
          </w:tcPr>
          <w:p w14:paraId="4FCE2B46" w14:textId="77777777" w:rsidR="00507EB6" w:rsidRPr="003C4037" w:rsidRDefault="00507EB6" w:rsidP="002C7D2A">
            <w:pPr>
              <w:pStyle w:val="T2"/>
              <w:spacing w:after="0"/>
              <w:ind w:left="0" w:right="0"/>
              <w:rPr>
                <w:ins w:id="17" w:author="Merlin, Simone" w:date="2015-03-12T09:47:00Z"/>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David Xun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19" w:author="Merlin, Simone" w:date="2015-03-12T09:48:00Z"/>
          <w:trPrChange w:id="20" w:author="Merlin, Simone" w:date="2015-03-12T09:49:00Z">
            <w:trPr>
              <w:trHeight w:val="170"/>
              <w:jc w:val="center"/>
            </w:trPr>
          </w:trPrChange>
        </w:trPr>
        <w:tc>
          <w:tcPr>
            <w:tcW w:w="1188" w:type="pct"/>
            <w:tcPrChange w:id="21" w:author="Merlin, Simone" w:date="2015-03-12T09:49:00Z">
              <w:tcPr>
                <w:tcW w:w="1188" w:type="pct"/>
                <w:vAlign w:val="center"/>
              </w:tcPr>
            </w:tcPrChange>
          </w:tcPr>
          <w:p w14:paraId="2C144372" w14:textId="36DD3F9C" w:rsidR="00507EB6" w:rsidRPr="002260C8" w:rsidRDefault="00507EB6" w:rsidP="00507EB6">
            <w:pPr>
              <w:pStyle w:val="T2"/>
              <w:spacing w:after="0"/>
              <w:ind w:left="0" w:right="0"/>
              <w:jc w:val="left"/>
              <w:rPr>
                <w:ins w:id="22" w:author="Merlin, Simone" w:date="2015-03-12T09:48:00Z"/>
                <w:b w:val="0"/>
                <w:sz w:val="20"/>
                <w:szCs w:val="24"/>
                <w:lang w:val="en-US"/>
              </w:rPr>
            </w:pPr>
            <w:ins w:id="23" w:author="Merlin, Simone" w:date="2015-03-12T09:48:00Z">
              <w:r w:rsidRPr="00507EB6">
                <w:rPr>
                  <w:rFonts w:hint="eastAsia"/>
                  <w:b w:val="0"/>
                  <w:sz w:val="20"/>
                  <w:szCs w:val="24"/>
                  <w:lang w:val="en-US"/>
                </w:rPr>
                <w:t>Yanchun Li</w:t>
              </w:r>
            </w:ins>
          </w:p>
        </w:tc>
        <w:tc>
          <w:tcPr>
            <w:tcW w:w="803" w:type="pct"/>
            <w:tcPrChange w:id="24" w:author="Merlin, Simone" w:date="2015-03-12T09:49:00Z">
              <w:tcPr>
                <w:tcW w:w="803" w:type="pct"/>
                <w:vAlign w:val="center"/>
              </w:tcPr>
            </w:tcPrChange>
          </w:tcPr>
          <w:p w14:paraId="206C3360" w14:textId="481C85EA" w:rsidR="00507EB6" w:rsidRDefault="00507EB6" w:rsidP="00507EB6">
            <w:pPr>
              <w:pStyle w:val="T2"/>
              <w:spacing w:after="0"/>
              <w:ind w:left="0" w:right="0"/>
              <w:jc w:val="left"/>
              <w:rPr>
                <w:ins w:id="25" w:author="Merlin, Simone" w:date="2015-03-12T09:48:00Z"/>
                <w:b w:val="0"/>
                <w:sz w:val="20"/>
                <w:szCs w:val="24"/>
                <w:lang w:val="en-US"/>
              </w:rPr>
            </w:pPr>
            <w:ins w:id="26" w:author="Merlin, Simone" w:date="2015-03-12T09:49:00Z">
              <w:r w:rsidRPr="00767591">
                <w:rPr>
                  <w:b w:val="0"/>
                  <w:sz w:val="20"/>
                  <w:szCs w:val="24"/>
                  <w:lang w:val="en-US"/>
                </w:rPr>
                <w:t>Huawei</w:t>
              </w:r>
            </w:ins>
          </w:p>
        </w:tc>
        <w:tc>
          <w:tcPr>
            <w:tcW w:w="1039" w:type="pct"/>
            <w:vAlign w:val="center"/>
            <w:tcPrChange w:id="27" w:author="Merlin, Simone" w:date="2015-03-12T09:49:00Z">
              <w:tcPr>
                <w:tcW w:w="1039" w:type="pct"/>
                <w:vAlign w:val="center"/>
              </w:tcPr>
            </w:tcPrChange>
          </w:tcPr>
          <w:p w14:paraId="71FB9DDF" w14:textId="77777777" w:rsidR="00507EB6" w:rsidRPr="003C4037" w:rsidRDefault="00507EB6" w:rsidP="00507EB6">
            <w:pPr>
              <w:rPr>
                <w:ins w:id="28" w:author="Merlin, Simone" w:date="2015-03-12T09:48:00Z"/>
                <w:sz w:val="20"/>
                <w:szCs w:val="24"/>
              </w:rPr>
            </w:pPr>
          </w:p>
        </w:tc>
        <w:tc>
          <w:tcPr>
            <w:tcW w:w="522" w:type="pct"/>
            <w:vAlign w:val="center"/>
            <w:tcPrChange w:id="29" w:author="Merlin, Simone" w:date="2015-03-12T09:49:00Z">
              <w:tcPr>
                <w:tcW w:w="522" w:type="pct"/>
                <w:vAlign w:val="center"/>
              </w:tcPr>
            </w:tcPrChange>
          </w:tcPr>
          <w:p w14:paraId="5CE47676" w14:textId="77777777" w:rsidR="00507EB6" w:rsidRPr="003C4037" w:rsidRDefault="00507EB6" w:rsidP="00507EB6">
            <w:pPr>
              <w:rPr>
                <w:ins w:id="30" w:author="Merlin, Simone" w:date="2015-03-12T09:48:00Z"/>
                <w:sz w:val="20"/>
                <w:szCs w:val="24"/>
              </w:rPr>
            </w:pPr>
          </w:p>
        </w:tc>
        <w:tc>
          <w:tcPr>
            <w:tcW w:w="1448" w:type="pct"/>
            <w:vAlign w:val="center"/>
            <w:tcPrChange w:id="31" w:author="Merlin, Simone" w:date="2015-03-12T09:49:00Z">
              <w:tcPr>
                <w:tcW w:w="1448" w:type="pct"/>
                <w:vAlign w:val="center"/>
              </w:tcPr>
            </w:tcPrChange>
          </w:tcPr>
          <w:p w14:paraId="43A16FD9" w14:textId="77777777" w:rsidR="00507EB6" w:rsidRPr="003C4037" w:rsidRDefault="00507EB6" w:rsidP="00507EB6">
            <w:pPr>
              <w:pStyle w:val="T2"/>
              <w:spacing w:after="0"/>
              <w:ind w:left="0" w:right="0"/>
              <w:rPr>
                <w:ins w:id="32" w:author="Merlin, Simone" w:date="2015-03-12T09:48:00Z"/>
                <w:b w:val="0"/>
                <w:sz w:val="20"/>
                <w:szCs w:val="24"/>
                <w:lang w:val="en-US"/>
              </w:rPr>
            </w:pPr>
          </w:p>
        </w:tc>
      </w:tr>
      <w:tr w:rsidR="00507EB6" w:rsidRPr="003C4037" w14:paraId="1545539F"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3"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34" w:author="Merlin, Simone" w:date="2015-03-12T09:48:00Z"/>
          <w:trPrChange w:id="35" w:author="Merlin, Simone" w:date="2015-03-12T09:49:00Z">
            <w:trPr>
              <w:trHeight w:val="170"/>
              <w:jc w:val="center"/>
            </w:trPr>
          </w:trPrChange>
        </w:trPr>
        <w:tc>
          <w:tcPr>
            <w:tcW w:w="1188" w:type="pct"/>
            <w:tcPrChange w:id="36" w:author="Merlin, Simone" w:date="2015-03-12T09:49:00Z">
              <w:tcPr>
                <w:tcW w:w="1188" w:type="pct"/>
                <w:vAlign w:val="center"/>
              </w:tcPr>
            </w:tcPrChange>
          </w:tcPr>
          <w:p w14:paraId="00C0211C" w14:textId="60DE22D4" w:rsidR="00507EB6" w:rsidRPr="002260C8" w:rsidRDefault="00507EB6" w:rsidP="00507EB6">
            <w:pPr>
              <w:pStyle w:val="T2"/>
              <w:spacing w:after="0"/>
              <w:ind w:left="0" w:right="0"/>
              <w:jc w:val="left"/>
              <w:rPr>
                <w:ins w:id="37" w:author="Merlin, Simone" w:date="2015-03-12T09:48:00Z"/>
                <w:b w:val="0"/>
                <w:sz w:val="20"/>
                <w:szCs w:val="24"/>
                <w:lang w:val="en-US"/>
              </w:rPr>
            </w:pPr>
            <w:ins w:id="38" w:author="Merlin, Simone" w:date="2015-03-12T09:48:00Z">
              <w:r w:rsidRPr="00507EB6">
                <w:rPr>
                  <w:rFonts w:hint="eastAsia"/>
                  <w:b w:val="0"/>
                  <w:sz w:val="20"/>
                  <w:szCs w:val="24"/>
                  <w:lang w:val="en-US"/>
                </w:rPr>
                <w:t>Yunbo Li</w:t>
              </w:r>
            </w:ins>
          </w:p>
        </w:tc>
        <w:tc>
          <w:tcPr>
            <w:tcW w:w="803" w:type="pct"/>
            <w:tcPrChange w:id="39" w:author="Merlin, Simone" w:date="2015-03-12T09:49:00Z">
              <w:tcPr>
                <w:tcW w:w="803" w:type="pct"/>
                <w:vAlign w:val="center"/>
              </w:tcPr>
            </w:tcPrChange>
          </w:tcPr>
          <w:p w14:paraId="65C2DDDA" w14:textId="094A4657" w:rsidR="00507EB6" w:rsidRDefault="00507EB6" w:rsidP="00507EB6">
            <w:pPr>
              <w:pStyle w:val="T2"/>
              <w:spacing w:after="0"/>
              <w:ind w:left="0" w:right="0"/>
              <w:jc w:val="left"/>
              <w:rPr>
                <w:ins w:id="40" w:author="Merlin, Simone" w:date="2015-03-12T09:48:00Z"/>
                <w:b w:val="0"/>
                <w:sz w:val="20"/>
                <w:szCs w:val="24"/>
                <w:lang w:val="en-US"/>
              </w:rPr>
            </w:pPr>
            <w:ins w:id="41" w:author="Merlin, Simone" w:date="2015-03-12T09:49:00Z">
              <w:r w:rsidRPr="00767591">
                <w:rPr>
                  <w:b w:val="0"/>
                  <w:sz w:val="20"/>
                  <w:szCs w:val="24"/>
                  <w:lang w:val="en-US"/>
                </w:rPr>
                <w:t>Huawei</w:t>
              </w:r>
            </w:ins>
          </w:p>
        </w:tc>
        <w:tc>
          <w:tcPr>
            <w:tcW w:w="1039" w:type="pct"/>
            <w:vAlign w:val="center"/>
            <w:tcPrChange w:id="42" w:author="Merlin, Simone" w:date="2015-03-12T09:49:00Z">
              <w:tcPr>
                <w:tcW w:w="1039" w:type="pct"/>
                <w:vAlign w:val="center"/>
              </w:tcPr>
            </w:tcPrChange>
          </w:tcPr>
          <w:p w14:paraId="7FC5D440" w14:textId="77777777" w:rsidR="00507EB6" w:rsidRPr="003C4037" w:rsidRDefault="00507EB6" w:rsidP="00507EB6">
            <w:pPr>
              <w:rPr>
                <w:ins w:id="43" w:author="Merlin, Simone" w:date="2015-03-12T09:48:00Z"/>
                <w:sz w:val="20"/>
                <w:szCs w:val="24"/>
              </w:rPr>
            </w:pPr>
          </w:p>
        </w:tc>
        <w:tc>
          <w:tcPr>
            <w:tcW w:w="522" w:type="pct"/>
            <w:vAlign w:val="center"/>
            <w:tcPrChange w:id="44" w:author="Merlin, Simone" w:date="2015-03-12T09:49:00Z">
              <w:tcPr>
                <w:tcW w:w="522" w:type="pct"/>
                <w:vAlign w:val="center"/>
              </w:tcPr>
            </w:tcPrChange>
          </w:tcPr>
          <w:p w14:paraId="636CA1AB" w14:textId="77777777" w:rsidR="00507EB6" w:rsidRPr="003C4037" w:rsidRDefault="00507EB6" w:rsidP="00507EB6">
            <w:pPr>
              <w:rPr>
                <w:ins w:id="45" w:author="Merlin, Simone" w:date="2015-03-12T09:48:00Z"/>
                <w:sz w:val="20"/>
                <w:szCs w:val="24"/>
              </w:rPr>
            </w:pPr>
          </w:p>
        </w:tc>
        <w:tc>
          <w:tcPr>
            <w:tcW w:w="1448" w:type="pct"/>
            <w:vAlign w:val="center"/>
            <w:tcPrChange w:id="46" w:author="Merlin, Simone" w:date="2015-03-12T09:49:00Z">
              <w:tcPr>
                <w:tcW w:w="1448" w:type="pct"/>
                <w:vAlign w:val="center"/>
              </w:tcPr>
            </w:tcPrChange>
          </w:tcPr>
          <w:p w14:paraId="5983183A" w14:textId="77777777" w:rsidR="00507EB6" w:rsidRPr="003C4037" w:rsidRDefault="00507EB6" w:rsidP="00507EB6">
            <w:pPr>
              <w:pStyle w:val="T2"/>
              <w:spacing w:after="0"/>
              <w:ind w:left="0" w:right="0"/>
              <w:rPr>
                <w:ins w:id="47" w:author="Merlin, Simone" w:date="2015-03-12T09:48: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r>
              <w:rPr>
                <w:b w:val="0"/>
                <w:sz w:val="20"/>
                <w:szCs w:val="24"/>
                <w:lang w:val="en-US"/>
              </w:rPr>
              <w:t>Suhwook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ins w:id="48" w:author="Merlin, Simone" w:date="2015-03-12T09:34:00Z"/>
        </w:trPr>
        <w:tc>
          <w:tcPr>
            <w:tcW w:w="1188" w:type="pct"/>
            <w:vAlign w:val="center"/>
          </w:tcPr>
          <w:p w14:paraId="52E5A492" w14:textId="0829BC3B" w:rsidR="00507EB6" w:rsidRDefault="00507EB6" w:rsidP="00507EB6">
            <w:pPr>
              <w:pStyle w:val="T2"/>
              <w:spacing w:after="0"/>
              <w:ind w:left="0" w:right="0"/>
              <w:jc w:val="left"/>
              <w:rPr>
                <w:ins w:id="49" w:author="Merlin, Simone" w:date="2015-03-12T09:34:00Z"/>
                <w:b w:val="0"/>
                <w:sz w:val="20"/>
                <w:szCs w:val="24"/>
                <w:lang w:val="en-US"/>
              </w:rPr>
            </w:pPr>
            <w:ins w:id="50" w:author="Merlin, Simone" w:date="2015-03-12T09:34:00Z">
              <w:r w:rsidRPr="00EA75D2">
                <w:rPr>
                  <w:b w:val="0"/>
                  <w:sz w:val="20"/>
                  <w:szCs w:val="24"/>
                  <w:lang w:val="en-US"/>
                </w:rPr>
                <w:t>HeYoung Choi</w:t>
              </w:r>
            </w:ins>
          </w:p>
        </w:tc>
        <w:tc>
          <w:tcPr>
            <w:tcW w:w="803" w:type="pct"/>
            <w:vAlign w:val="center"/>
          </w:tcPr>
          <w:p w14:paraId="4EE75A44" w14:textId="4426D928" w:rsidR="00507EB6" w:rsidRDefault="00507EB6" w:rsidP="00507EB6">
            <w:pPr>
              <w:pStyle w:val="T2"/>
              <w:spacing w:after="0"/>
              <w:ind w:left="0" w:right="0"/>
              <w:jc w:val="left"/>
              <w:rPr>
                <w:ins w:id="51" w:author="Merlin, Simone" w:date="2015-03-12T09:34:00Z"/>
                <w:b w:val="0"/>
                <w:sz w:val="20"/>
                <w:szCs w:val="24"/>
                <w:lang w:val="en-US"/>
              </w:rPr>
            </w:pPr>
            <w:ins w:id="52" w:author="Merlin, Simone" w:date="2015-03-12T09:34:00Z">
              <w:r>
                <w:rPr>
                  <w:b w:val="0"/>
                  <w:sz w:val="20"/>
                  <w:szCs w:val="24"/>
                  <w:lang w:val="en-US"/>
                </w:rPr>
                <w:t>LGE</w:t>
              </w:r>
            </w:ins>
          </w:p>
        </w:tc>
        <w:tc>
          <w:tcPr>
            <w:tcW w:w="1039" w:type="pct"/>
            <w:vAlign w:val="center"/>
          </w:tcPr>
          <w:p w14:paraId="1C7ECBC1" w14:textId="77777777" w:rsidR="00507EB6" w:rsidRPr="003C4037" w:rsidRDefault="00507EB6" w:rsidP="00507EB6">
            <w:pPr>
              <w:rPr>
                <w:ins w:id="53" w:author="Merlin, Simone" w:date="2015-03-12T09:34:00Z"/>
                <w:sz w:val="20"/>
                <w:szCs w:val="24"/>
              </w:rPr>
            </w:pPr>
          </w:p>
        </w:tc>
        <w:tc>
          <w:tcPr>
            <w:tcW w:w="522" w:type="pct"/>
            <w:vAlign w:val="center"/>
          </w:tcPr>
          <w:p w14:paraId="475B77EA" w14:textId="77777777" w:rsidR="00507EB6" w:rsidRPr="003C4037" w:rsidRDefault="00507EB6" w:rsidP="00507EB6">
            <w:pPr>
              <w:rPr>
                <w:ins w:id="54" w:author="Merlin, Simone" w:date="2015-03-12T09:34:00Z"/>
                <w:sz w:val="20"/>
                <w:szCs w:val="24"/>
              </w:rPr>
            </w:pPr>
          </w:p>
        </w:tc>
        <w:tc>
          <w:tcPr>
            <w:tcW w:w="1448" w:type="pct"/>
            <w:vAlign w:val="center"/>
          </w:tcPr>
          <w:p w14:paraId="1B142CD1" w14:textId="77777777" w:rsidR="00507EB6" w:rsidRPr="003C4037" w:rsidRDefault="00507EB6" w:rsidP="00507EB6">
            <w:pPr>
              <w:pStyle w:val="T2"/>
              <w:spacing w:after="0"/>
              <w:ind w:left="0" w:right="0"/>
              <w:rPr>
                <w:ins w:id="55" w:author="Merlin, Simone" w:date="2015-03-12T09:34:00Z"/>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Frank La Sita</w:t>
            </w:r>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r w:rsidRPr="00C0497D">
              <w:rPr>
                <w:b w:val="0"/>
                <w:sz w:val="20"/>
                <w:szCs w:val="24"/>
                <w:lang w:val="en-US"/>
              </w:rPr>
              <w:t>Jinjing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lastRenderedPageBreak/>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FE29044" w14:textId="77777777" w:rsidTr="00EA75D2">
        <w:trPr>
          <w:trHeight w:val="170"/>
          <w:jc w:val="center"/>
        </w:trPr>
        <w:tc>
          <w:tcPr>
            <w:tcW w:w="1188" w:type="pct"/>
            <w:vAlign w:val="center"/>
          </w:tcPr>
          <w:p w14:paraId="4894EEC2" w14:textId="77777777" w:rsidR="00507EB6" w:rsidRPr="00EA75D2" w:rsidRDefault="00507EB6" w:rsidP="00507EB6">
            <w:pPr>
              <w:pStyle w:val="T2"/>
              <w:spacing w:after="0"/>
              <w:ind w:left="0" w:right="0"/>
              <w:jc w:val="left"/>
              <w:rPr>
                <w:b w:val="0"/>
                <w:sz w:val="20"/>
                <w:szCs w:val="24"/>
                <w:lang w:val="en-US"/>
              </w:rPr>
            </w:pPr>
            <w:r w:rsidRPr="00EA75D2">
              <w:rPr>
                <w:rFonts w:hint="eastAsia"/>
                <w:b w:val="0"/>
                <w:sz w:val="20"/>
                <w:szCs w:val="24"/>
                <w:lang w:val="en-US"/>
              </w:rPr>
              <w:t>Ross Jian Yu</w:t>
            </w:r>
          </w:p>
        </w:tc>
        <w:tc>
          <w:tcPr>
            <w:tcW w:w="803" w:type="pct"/>
            <w:vAlign w:val="center"/>
          </w:tcPr>
          <w:p w14:paraId="149872A7" w14:textId="77777777" w:rsidR="00507EB6" w:rsidRPr="009F662A" w:rsidRDefault="00507EB6" w:rsidP="00507EB6">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39" w:type="pct"/>
            <w:vAlign w:val="center"/>
          </w:tcPr>
          <w:p w14:paraId="377332E8" w14:textId="77777777" w:rsidR="00507EB6" w:rsidRPr="003C4037" w:rsidRDefault="00507EB6" w:rsidP="00507EB6">
            <w:pPr>
              <w:rPr>
                <w:sz w:val="20"/>
                <w:szCs w:val="24"/>
              </w:rPr>
            </w:pPr>
          </w:p>
        </w:tc>
        <w:tc>
          <w:tcPr>
            <w:tcW w:w="522" w:type="pct"/>
            <w:vAlign w:val="center"/>
          </w:tcPr>
          <w:p w14:paraId="5974B7A3" w14:textId="77777777" w:rsidR="00507EB6" w:rsidRPr="003C4037" w:rsidRDefault="00507EB6" w:rsidP="00507EB6">
            <w:pPr>
              <w:rPr>
                <w:sz w:val="20"/>
                <w:szCs w:val="24"/>
              </w:rPr>
            </w:pPr>
          </w:p>
        </w:tc>
        <w:tc>
          <w:tcPr>
            <w:tcW w:w="1448" w:type="pct"/>
            <w:vAlign w:val="center"/>
          </w:tcPr>
          <w:p w14:paraId="6DB5BB62"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4805C292" w:rsidR="00507EB6" w:rsidRPr="002F43A1" w:rsidRDefault="00507EB6" w:rsidP="00507EB6">
            <w:pPr>
              <w:pStyle w:val="T2"/>
              <w:spacing w:after="0"/>
              <w:ind w:left="0" w:right="0"/>
              <w:jc w:val="left"/>
              <w:rPr>
                <w:rFonts w:eastAsiaTheme="minorEastAsia"/>
                <w:b w:val="0"/>
                <w:sz w:val="20"/>
                <w:szCs w:val="24"/>
                <w:lang w:val="en-US" w:eastAsia="zh-CN"/>
              </w:rPr>
            </w:pPr>
            <w:ins w:id="56" w:author="Merlin, Simone" w:date="2015-03-12T09:33:00Z">
              <w:r>
                <w:rPr>
                  <w:rFonts w:eastAsiaTheme="minorEastAsia"/>
                  <w:b w:val="0"/>
                  <w:sz w:val="20"/>
                  <w:szCs w:val="24"/>
                  <w:lang w:val="en-US" w:eastAsia="zh-CN"/>
                </w:rPr>
                <w:t>Apple</w:t>
              </w:r>
            </w:ins>
            <w:del w:id="57" w:author="Merlin, Simone" w:date="2015-03-12T09:33:00Z">
              <w:r w:rsidDel="007746F2">
                <w:rPr>
                  <w:rFonts w:eastAsiaTheme="minorEastAsia"/>
                  <w:b w:val="0"/>
                  <w:sz w:val="20"/>
                  <w:szCs w:val="24"/>
                  <w:lang w:val="en-US" w:eastAsia="zh-CN"/>
                </w:rPr>
                <w:delText>Intel</w:delText>
              </w:r>
            </w:del>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5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59" w:author="Merlin, Simone" w:date="2015-03-12T09:49:00Z">
            <w:trPr>
              <w:trHeight w:val="170"/>
              <w:jc w:val="center"/>
            </w:trPr>
          </w:trPrChange>
        </w:trPr>
        <w:tc>
          <w:tcPr>
            <w:tcW w:w="1188" w:type="pct"/>
            <w:vAlign w:val="center"/>
            <w:tcPrChange w:id="60" w:author="Merlin, Simone" w:date="2015-03-12T09:49:00Z">
              <w:tcPr>
                <w:tcW w:w="1188" w:type="pct"/>
                <w:vAlign w:val="center"/>
              </w:tcPr>
            </w:tcPrChange>
          </w:tcPr>
          <w:p w14:paraId="6E57ADC8"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Eisuke Sakai </w:t>
            </w:r>
          </w:p>
        </w:tc>
        <w:tc>
          <w:tcPr>
            <w:tcW w:w="803" w:type="pct"/>
            <w:tcPrChange w:id="61" w:author="Merlin, Simone" w:date="2015-03-12T09:49:00Z">
              <w:tcPr>
                <w:tcW w:w="803" w:type="pct"/>
                <w:vAlign w:val="center"/>
              </w:tcPr>
            </w:tcPrChange>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2" w:author="Merlin, Simone" w:date="2015-03-12T09:49:00Z">
              <w:tcPr>
                <w:tcW w:w="1039" w:type="pct"/>
                <w:vAlign w:val="center"/>
              </w:tcPr>
            </w:tcPrChange>
          </w:tcPr>
          <w:p w14:paraId="4BE76E22" w14:textId="77777777" w:rsidR="00507EB6" w:rsidRPr="003C4037" w:rsidRDefault="00507EB6" w:rsidP="00507EB6">
            <w:pPr>
              <w:rPr>
                <w:sz w:val="20"/>
                <w:szCs w:val="24"/>
              </w:rPr>
            </w:pPr>
          </w:p>
        </w:tc>
        <w:tc>
          <w:tcPr>
            <w:tcW w:w="522" w:type="pct"/>
            <w:vAlign w:val="center"/>
            <w:tcPrChange w:id="63" w:author="Merlin, Simone" w:date="2015-03-12T09:49:00Z">
              <w:tcPr>
                <w:tcW w:w="522" w:type="pct"/>
                <w:vAlign w:val="center"/>
              </w:tcPr>
            </w:tcPrChange>
          </w:tcPr>
          <w:p w14:paraId="0878EB44" w14:textId="77777777" w:rsidR="00507EB6" w:rsidRPr="003C4037" w:rsidRDefault="00507EB6" w:rsidP="00507EB6">
            <w:pPr>
              <w:rPr>
                <w:sz w:val="20"/>
                <w:szCs w:val="24"/>
              </w:rPr>
            </w:pPr>
          </w:p>
        </w:tc>
        <w:tc>
          <w:tcPr>
            <w:tcW w:w="1448" w:type="pct"/>
            <w:vAlign w:val="center"/>
            <w:tcPrChange w:id="64" w:author="Merlin, Simone" w:date="2015-03-12T09:49:00Z">
              <w:tcPr>
                <w:tcW w:w="1448" w:type="pct"/>
                <w:vAlign w:val="center"/>
              </w:tcPr>
            </w:tcPrChange>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5"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66" w:author="Merlin, Simone" w:date="2015-03-12T09:49:00Z">
            <w:trPr>
              <w:trHeight w:val="170"/>
              <w:jc w:val="center"/>
            </w:trPr>
          </w:trPrChange>
        </w:trPr>
        <w:tc>
          <w:tcPr>
            <w:tcW w:w="1188" w:type="pct"/>
            <w:vAlign w:val="center"/>
            <w:tcPrChange w:id="67" w:author="Merlin, Simone" w:date="2015-03-12T09:49:00Z">
              <w:tcPr>
                <w:tcW w:w="1188" w:type="pct"/>
                <w:vAlign w:val="center"/>
              </w:tcPr>
            </w:tcPrChange>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Change w:id="68" w:author="Merlin, Simone" w:date="2015-03-12T09:49:00Z">
              <w:tcPr>
                <w:tcW w:w="803" w:type="pct"/>
                <w:vAlign w:val="center"/>
              </w:tcPr>
            </w:tcPrChange>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9" w:author="Merlin, Simone" w:date="2015-03-12T09:49:00Z">
              <w:tcPr>
                <w:tcW w:w="1039" w:type="pct"/>
                <w:vAlign w:val="center"/>
              </w:tcPr>
            </w:tcPrChange>
          </w:tcPr>
          <w:p w14:paraId="5A7D9D88" w14:textId="77777777" w:rsidR="00507EB6" w:rsidRPr="003C4037" w:rsidRDefault="00507EB6" w:rsidP="00507EB6">
            <w:pPr>
              <w:rPr>
                <w:sz w:val="20"/>
                <w:szCs w:val="24"/>
              </w:rPr>
            </w:pPr>
          </w:p>
        </w:tc>
        <w:tc>
          <w:tcPr>
            <w:tcW w:w="522" w:type="pct"/>
            <w:vAlign w:val="center"/>
            <w:tcPrChange w:id="70" w:author="Merlin, Simone" w:date="2015-03-12T09:49:00Z">
              <w:tcPr>
                <w:tcW w:w="522" w:type="pct"/>
                <w:vAlign w:val="center"/>
              </w:tcPr>
            </w:tcPrChange>
          </w:tcPr>
          <w:p w14:paraId="20114B71" w14:textId="77777777" w:rsidR="00507EB6" w:rsidRPr="003C4037" w:rsidRDefault="00507EB6" w:rsidP="00507EB6">
            <w:pPr>
              <w:rPr>
                <w:sz w:val="20"/>
                <w:szCs w:val="24"/>
              </w:rPr>
            </w:pPr>
          </w:p>
        </w:tc>
        <w:tc>
          <w:tcPr>
            <w:tcW w:w="1448" w:type="pct"/>
            <w:vAlign w:val="center"/>
            <w:tcPrChange w:id="71" w:author="Merlin, Simone" w:date="2015-03-12T09:49:00Z">
              <w:tcPr>
                <w:tcW w:w="1448" w:type="pct"/>
                <w:vAlign w:val="center"/>
              </w:tcPr>
            </w:tcPrChange>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Kaiying Lv</w:t>
            </w:r>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72"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73" w:author="Merlin, Simone" w:date="2015-03-12T09:48:00Z"/>
          <w:trPrChange w:id="74" w:author="Merlin, Simone" w:date="2015-03-12T09:48:00Z">
            <w:trPr>
              <w:trHeight w:val="170"/>
              <w:jc w:val="center"/>
            </w:trPr>
          </w:trPrChange>
        </w:trPr>
        <w:tc>
          <w:tcPr>
            <w:tcW w:w="1188" w:type="pct"/>
            <w:tcPrChange w:id="75" w:author="Merlin, Simone" w:date="2015-03-12T09:48:00Z">
              <w:tcPr>
                <w:tcW w:w="1188" w:type="pct"/>
                <w:vAlign w:val="center"/>
              </w:tcPr>
            </w:tcPrChange>
          </w:tcPr>
          <w:p w14:paraId="4BDFAEE8" w14:textId="0B796B82" w:rsidR="00507EB6" w:rsidRPr="00EA75D2" w:rsidRDefault="00507EB6" w:rsidP="00507EB6">
            <w:pPr>
              <w:pStyle w:val="T2"/>
              <w:spacing w:after="0"/>
              <w:ind w:left="0" w:right="0"/>
              <w:jc w:val="left"/>
              <w:rPr>
                <w:ins w:id="76" w:author="Merlin, Simone" w:date="2015-03-12T09:48:00Z"/>
                <w:b w:val="0"/>
                <w:sz w:val="20"/>
                <w:szCs w:val="24"/>
                <w:lang w:val="en-US"/>
              </w:rPr>
            </w:pPr>
            <w:ins w:id="77" w:author="Merlin, Simone" w:date="2015-03-12T09:48:00Z">
              <w:r w:rsidRPr="00507EB6">
                <w:rPr>
                  <w:b w:val="0"/>
                  <w:sz w:val="20"/>
                  <w:szCs w:val="24"/>
                  <w:lang w:val="en-US"/>
                </w:rPr>
                <w:t>Yao Ke</w:t>
              </w:r>
            </w:ins>
          </w:p>
        </w:tc>
        <w:tc>
          <w:tcPr>
            <w:tcW w:w="803" w:type="pct"/>
            <w:tcPrChange w:id="78" w:author="Merlin, Simone" w:date="2015-03-12T09:48:00Z">
              <w:tcPr>
                <w:tcW w:w="803" w:type="pct"/>
                <w:vAlign w:val="center"/>
              </w:tcPr>
            </w:tcPrChange>
          </w:tcPr>
          <w:p w14:paraId="5F45CC07" w14:textId="1083C118" w:rsidR="00507EB6" w:rsidRDefault="00507EB6" w:rsidP="00507EB6">
            <w:pPr>
              <w:pStyle w:val="T2"/>
              <w:spacing w:after="0"/>
              <w:ind w:left="0" w:right="0"/>
              <w:jc w:val="left"/>
              <w:rPr>
                <w:ins w:id="79" w:author="Merlin, Simone" w:date="2015-03-12T09:48:00Z"/>
                <w:rFonts w:eastAsiaTheme="minorEastAsia"/>
                <w:b w:val="0"/>
                <w:sz w:val="20"/>
                <w:szCs w:val="24"/>
                <w:lang w:val="en-US" w:eastAsia="zh-CN"/>
              </w:rPr>
            </w:pPr>
            <w:ins w:id="80" w:author="Merlin, Simone" w:date="2015-03-12T09:50:00Z">
              <w:r w:rsidRPr="004F07C0">
                <w:rPr>
                  <w:rFonts w:eastAsiaTheme="minorEastAsia"/>
                  <w:b w:val="0"/>
                  <w:sz w:val="20"/>
                  <w:szCs w:val="24"/>
                  <w:lang w:val="en-US" w:eastAsia="zh-CN"/>
                </w:rPr>
                <w:t>ZTE</w:t>
              </w:r>
            </w:ins>
          </w:p>
        </w:tc>
        <w:tc>
          <w:tcPr>
            <w:tcW w:w="1039" w:type="pct"/>
            <w:vAlign w:val="center"/>
            <w:tcPrChange w:id="81" w:author="Merlin, Simone" w:date="2015-03-12T09:48:00Z">
              <w:tcPr>
                <w:tcW w:w="1039" w:type="pct"/>
                <w:vAlign w:val="center"/>
              </w:tcPr>
            </w:tcPrChange>
          </w:tcPr>
          <w:p w14:paraId="13B108E7" w14:textId="77777777" w:rsidR="00507EB6" w:rsidRPr="003C4037" w:rsidRDefault="00507EB6" w:rsidP="00507EB6">
            <w:pPr>
              <w:rPr>
                <w:ins w:id="82" w:author="Merlin, Simone" w:date="2015-03-12T09:48:00Z"/>
                <w:sz w:val="20"/>
                <w:szCs w:val="24"/>
              </w:rPr>
            </w:pPr>
          </w:p>
        </w:tc>
        <w:tc>
          <w:tcPr>
            <w:tcW w:w="522" w:type="pct"/>
            <w:vAlign w:val="center"/>
            <w:tcPrChange w:id="83" w:author="Merlin, Simone" w:date="2015-03-12T09:48:00Z">
              <w:tcPr>
                <w:tcW w:w="522" w:type="pct"/>
                <w:vAlign w:val="center"/>
              </w:tcPr>
            </w:tcPrChange>
          </w:tcPr>
          <w:p w14:paraId="09AF5007" w14:textId="77777777" w:rsidR="00507EB6" w:rsidRPr="003C4037" w:rsidRDefault="00507EB6" w:rsidP="00507EB6">
            <w:pPr>
              <w:rPr>
                <w:ins w:id="84" w:author="Merlin, Simone" w:date="2015-03-12T09:48:00Z"/>
                <w:sz w:val="20"/>
                <w:szCs w:val="24"/>
              </w:rPr>
            </w:pPr>
          </w:p>
        </w:tc>
        <w:tc>
          <w:tcPr>
            <w:tcW w:w="1448" w:type="pct"/>
            <w:vAlign w:val="center"/>
            <w:tcPrChange w:id="85" w:author="Merlin, Simone" w:date="2015-03-12T09:48:00Z">
              <w:tcPr>
                <w:tcW w:w="1448" w:type="pct"/>
                <w:vAlign w:val="center"/>
              </w:tcPr>
            </w:tcPrChange>
          </w:tcPr>
          <w:p w14:paraId="259DC24F" w14:textId="77777777" w:rsidR="00507EB6" w:rsidRPr="003C4037" w:rsidRDefault="00507EB6" w:rsidP="00507EB6">
            <w:pPr>
              <w:pStyle w:val="T2"/>
              <w:spacing w:after="0"/>
              <w:ind w:left="0" w:right="0"/>
              <w:rPr>
                <w:ins w:id="86" w:author="Merlin, Simone" w:date="2015-03-12T09:48:00Z"/>
                <w:b w:val="0"/>
                <w:sz w:val="20"/>
                <w:szCs w:val="24"/>
                <w:lang w:val="en-US"/>
              </w:rPr>
            </w:pPr>
          </w:p>
        </w:tc>
      </w:tr>
      <w:tr w:rsidR="00507EB6" w:rsidRPr="003C4037" w14:paraId="15C33E04"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7"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88" w:author="Merlin, Simone" w:date="2015-03-12T09:48:00Z"/>
          <w:trPrChange w:id="89" w:author="Merlin, Simone" w:date="2015-03-12T09:48:00Z">
            <w:trPr>
              <w:trHeight w:val="170"/>
              <w:jc w:val="center"/>
            </w:trPr>
          </w:trPrChange>
        </w:trPr>
        <w:tc>
          <w:tcPr>
            <w:tcW w:w="1188" w:type="pct"/>
            <w:tcPrChange w:id="90" w:author="Merlin, Simone" w:date="2015-03-12T09:48:00Z">
              <w:tcPr>
                <w:tcW w:w="1188" w:type="pct"/>
                <w:vAlign w:val="center"/>
              </w:tcPr>
            </w:tcPrChange>
          </w:tcPr>
          <w:p w14:paraId="754EA501" w14:textId="4C1E00F7" w:rsidR="00507EB6" w:rsidRPr="00EA75D2" w:rsidRDefault="00507EB6" w:rsidP="00507EB6">
            <w:pPr>
              <w:pStyle w:val="T2"/>
              <w:spacing w:after="0"/>
              <w:ind w:left="0" w:right="0"/>
              <w:jc w:val="left"/>
              <w:rPr>
                <w:ins w:id="91" w:author="Merlin, Simone" w:date="2015-03-12T09:48:00Z"/>
                <w:b w:val="0"/>
                <w:sz w:val="20"/>
                <w:szCs w:val="24"/>
                <w:lang w:val="en-US"/>
              </w:rPr>
            </w:pPr>
            <w:ins w:id="92" w:author="Merlin, Simone" w:date="2015-03-12T09:48:00Z">
              <w:r w:rsidRPr="00507EB6">
                <w:rPr>
                  <w:b w:val="0"/>
                  <w:sz w:val="20"/>
                  <w:szCs w:val="24"/>
                  <w:lang w:val="en-US"/>
                </w:rPr>
                <w:t>Han Zhiqiang</w:t>
              </w:r>
            </w:ins>
          </w:p>
        </w:tc>
        <w:tc>
          <w:tcPr>
            <w:tcW w:w="803" w:type="pct"/>
            <w:tcPrChange w:id="93" w:author="Merlin, Simone" w:date="2015-03-12T09:48:00Z">
              <w:tcPr>
                <w:tcW w:w="803" w:type="pct"/>
                <w:vAlign w:val="center"/>
              </w:tcPr>
            </w:tcPrChange>
          </w:tcPr>
          <w:p w14:paraId="651CFBB1" w14:textId="299364DA" w:rsidR="00507EB6" w:rsidRDefault="00507EB6" w:rsidP="00507EB6">
            <w:pPr>
              <w:pStyle w:val="T2"/>
              <w:spacing w:after="0"/>
              <w:ind w:left="0" w:right="0"/>
              <w:jc w:val="left"/>
              <w:rPr>
                <w:ins w:id="94" w:author="Merlin, Simone" w:date="2015-03-12T09:48:00Z"/>
                <w:rFonts w:eastAsiaTheme="minorEastAsia"/>
                <w:b w:val="0"/>
                <w:sz w:val="20"/>
                <w:szCs w:val="24"/>
                <w:lang w:val="en-US" w:eastAsia="zh-CN"/>
              </w:rPr>
            </w:pPr>
            <w:ins w:id="95" w:author="Merlin, Simone" w:date="2015-03-12T09:50:00Z">
              <w:r w:rsidRPr="004F07C0">
                <w:rPr>
                  <w:rFonts w:eastAsiaTheme="minorEastAsia"/>
                  <w:b w:val="0"/>
                  <w:sz w:val="20"/>
                  <w:szCs w:val="24"/>
                  <w:lang w:val="en-US" w:eastAsia="zh-CN"/>
                </w:rPr>
                <w:t>ZTE</w:t>
              </w:r>
            </w:ins>
          </w:p>
        </w:tc>
        <w:tc>
          <w:tcPr>
            <w:tcW w:w="1039" w:type="pct"/>
            <w:vAlign w:val="center"/>
            <w:tcPrChange w:id="96" w:author="Merlin, Simone" w:date="2015-03-12T09:48:00Z">
              <w:tcPr>
                <w:tcW w:w="1039" w:type="pct"/>
                <w:vAlign w:val="center"/>
              </w:tcPr>
            </w:tcPrChange>
          </w:tcPr>
          <w:p w14:paraId="23F09789" w14:textId="77777777" w:rsidR="00507EB6" w:rsidRPr="003C4037" w:rsidRDefault="00507EB6" w:rsidP="00507EB6">
            <w:pPr>
              <w:rPr>
                <w:ins w:id="97" w:author="Merlin, Simone" w:date="2015-03-12T09:48:00Z"/>
                <w:sz w:val="20"/>
                <w:szCs w:val="24"/>
              </w:rPr>
            </w:pPr>
          </w:p>
        </w:tc>
        <w:tc>
          <w:tcPr>
            <w:tcW w:w="522" w:type="pct"/>
            <w:vAlign w:val="center"/>
            <w:tcPrChange w:id="98" w:author="Merlin, Simone" w:date="2015-03-12T09:48:00Z">
              <w:tcPr>
                <w:tcW w:w="522" w:type="pct"/>
                <w:vAlign w:val="center"/>
              </w:tcPr>
            </w:tcPrChange>
          </w:tcPr>
          <w:p w14:paraId="5FF21B44" w14:textId="77777777" w:rsidR="00507EB6" w:rsidRPr="003C4037" w:rsidRDefault="00507EB6" w:rsidP="00507EB6">
            <w:pPr>
              <w:rPr>
                <w:ins w:id="99" w:author="Merlin, Simone" w:date="2015-03-12T09:48:00Z"/>
                <w:sz w:val="20"/>
                <w:szCs w:val="24"/>
              </w:rPr>
            </w:pPr>
          </w:p>
        </w:tc>
        <w:tc>
          <w:tcPr>
            <w:tcW w:w="1448" w:type="pct"/>
            <w:vAlign w:val="center"/>
            <w:tcPrChange w:id="100" w:author="Merlin, Simone" w:date="2015-03-12T09:48:00Z">
              <w:tcPr>
                <w:tcW w:w="1448" w:type="pct"/>
                <w:vAlign w:val="center"/>
              </w:tcPr>
            </w:tcPrChange>
          </w:tcPr>
          <w:p w14:paraId="660CD7E4" w14:textId="77777777" w:rsidR="00507EB6" w:rsidRPr="003C4037" w:rsidRDefault="00507EB6" w:rsidP="00507EB6">
            <w:pPr>
              <w:pStyle w:val="T2"/>
              <w:spacing w:after="0"/>
              <w:ind w:left="0" w:right="0"/>
              <w:rPr>
                <w:ins w:id="101" w:author="Merlin, Simone" w:date="2015-03-12T09:48:00Z"/>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ChingHwa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ins w:id="102" w:author="Merlin, Simone" w:date="2015-03-12T09:32:00Z"/>
        </w:trPr>
        <w:tc>
          <w:tcPr>
            <w:tcW w:w="1188" w:type="pct"/>
          </w:tcPr>
          <w:p w14:paraId="649CABD9" w14:textId="752282ED" w:rsidR="00507EB6" w:rsidRPr="00EA75D2" w:rsidRDefault="00507EB6" w:rsidP="00507EB6">
            <w:pPr>
              <w:pStyle w:val="T2"/>
              <w:spacing w:after="0"/>
              <w:ind w:left="0" w:right="0"/>
              <w:jc w:val="left"/>
              <w:rPr>
                <w:ins w:id="103" w:author="Merlin, Simone" w:date="2015-03-12T09:32:00Z"/>
                <w:b w:val="0"/>
                <w:sz w:val="20"/>
                <w:szCs w:val="24"/>
                <w:lang w:val="en-US"/>
              </w:rPr>
            </w:pPr>
            <w:ins w:id="104" w:author="Merlin, Simone" w:date="2015-03-12T09:33:00Z">
              <w:r w:rsidRPr="00EA75D2">
                <w:rPr>
                  <w:b w:val="0"/>
                  <w:sz w:val="20"/>
                  <w:szCs w:val="24"/>
                  <w:lang w:val="en-US"/>
                </w:rPr>
                <w:t>Joonsuk Kim</w:t>
              </w:r>
            </w:ins>
          </w:p>
        </w:tc>
        <w:tc>
          <w:tcPr>
            <w:tcW w:w="803" w:type="pct"/>
            <w:vAlign w:val="center"/>
          </w:tcPr>
          <w:p w14:paraId="69799007" w14:textId="79BDC92F" w:rsidR="00507EB6" w:rsidRDefault="00507EB6" w:rsidP="00507EB6">
            <w:pPr>
              <w:pStyle w:val="T2"/>
              <w:spacing w:after="0"/>
              <w:ind w:left="0" w:right="0"/>
              <w:jc w:val="left"/>
              <w:rPr>
                <w:ins w:id="105" w:author="Merlin, Simone" w:date="2015-03-12T09:32:00Z"/>
                <w:rFonts w:eastAsiaTheme="minorEastAsia"/>
                <w:b w:val="0"/>
                <w:sz w:val="20"/>
                <w:szCs w:val="24"/>
                <w:lang w:val="en-US" w:eastAsia="zh-CN"/>
              </w:rPr>
            </w:pPr>
            <w:ins w:id="106" w:author="Merlin, Simone" w:date="2015-03-12T09:33:00Z">
              <w:r>
                <w:rPr>
                  <w:rFonts w:eastAsiaTheme="minorEastAsia"/>
                  <w:b w:val="0"/>
                  <w:sz w:val="20"/>
                  <w:szCs w:val="24"/>
                  <w:lang w:val="en-US" w:eastAsia="zh-CN"/>
                </w:rPr>
                <w:t>Apple</w:t>
              </w:r>
            </w:ins>
          </w:p>
        </w:tc>
        <w:tc>
          <w:tcPr>
            <w:tcW w:w="1039" w:type="pct"/>
            <w:vAlign w:val="center"/>
          </w:tcPr>
          <w:p w14:paraId="77974178" w14:textId="77777777" w:rsidR="00507EB6" w:rsidRPr="003C4037" w:rsidRDefault="00507EB6" w:rsidP="00507EB6">
            <w:pPr>
              <w:rPr>
                <w:ins w:id="107" w:author="Merlin, Simone" w:date="2015-03-12T09:32:00Z"/>
                <w:sz w:val="20"/>
                <w:szCs w:val="24"/>
              </w:rPr>
            </w:pPr>
          </w:p>
        </w:tc>
        <w:tc>
          <w:tcPr>
            <w:tcW w:w="522" w:type="pct"/>
            <w:vAlign w:val="center"/>
          </w:tcPr>
          <w:p w14:paraId="00B78C23" w14:textId="77777777" w:rsidR="00507EB6" w:rsidRPr="003C4037" w:rsidRDefault="00507EB6" w:rsidP="00507EB6">
            <w:pPr>
              <w:rPr>
                <w:ins w:id="108" w:author="Merlin, Simone" w:date="2015-03-12T09:32:00Z"/>
                <w:sz w:val="20"/>
                <w:szCs w:val="24"/>
              </w:rPr>
            </w:pPr>
          </w:p>
        </w:tc>
        <w:tc>
          <w:tcPr>
            <w:tcW w:w="1448" w:type="pct"/>
            <w:vAlign w:val="center"/>
          </w:tcPr>
          <w:p w14:paraId="1C87D1CA" w14:textId="77777777" w:rsidR="00507EB6" w:rsidRPr="003C4037" w:rsidRDefault="00507EB6" w:rsidP="00507EB6">
            <w:pPr>
              <w:pStyle w:val="T2"/>
              <w:spacing w:after="0"/>
              <w:ind w:left="0" w:right="0"/>
              <w:rPr>
                <w:ins w:id="109" w:author="Merlin, Simone" w:date="2015-03-12T09:32: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10" w:name="_Toc387917467"/>
      <w:r>
        <w:rPr>
          <w:rFonts w:ascii="Times New Roman" w:hAnsi="Times New Roman"/>
          <w:lang w:val="en-US"/>
        </w:rPr>
        <w:t>Abstract</w:t>
      </w:r>
      <w:bookmarkEnd w:id="110"/>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111" w:name="_Toc368949080"/>
      <w:bookmarkStart w:id="112" w:name="OLE_LINK13"/>
      <w:bookmarkStart w:id="113" w:name="OLE_LINK14"/>
      <w:bookmarkEnd w:id="11"/>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15DF7A01" w14:textId="77777777" w:rsidR="003A51F1"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387917467" w:history="1">
            <w:r w:rsidR="003A51F1" w:rsidRPr="009065B5">
              <w:rPr>
                <w:rStyle w:val="Hyperlink"/>
                <w:noProof/>
                <w:lang w:val="en-US"/>
              </w:rPr>
              <w:t>Abstract</w:t>
            </w:r>
            <w:r w:rsidR="003A51F1">
              <w:rPr>
                <w:noProof/>
                <w:webHidden/>
              </w:rPr>
              <w:tab/>
            </w:r>
            <w:r>
              <w:rPr>
                <w:noProof/>
                <w:webHidden/>
              </w:rPr>
              <w:fldChar w:fldCharType="begin"/>
            </w:r>
            <w:r w:rsidR="003A51F1">
              <w:rPr>
                <w:noProof/>
                <w:webHidden/>
              </w:rPr>
              <w:instrText xml:space="preserve"> PAGEREF _Toc387917467 \h </w:instrText>
            </w:r>
            <w:r>
              <w:rPr>
                <w:noProof/>
                <w:webHidden/>
              </w:rPr>
            </w:r>
            <w:r>
              <w:rPr>
                <w:noProof/>
                <w:webHidden/>
              </w:rPr>
              <w:fldChar w:fldCharType="separate"/>
            </w:r>
            <w:r w:rsidR="003A51F1">
              <w:rPr>
                <w:noProof/>
                <w:webHidden/>
              </w:rPr>
              <w:t>2</w:t>
            </w:r>
            <w:r>
              <w:rPr>
                <w:noProof/>
                <w:webHidden/>
              </w:rPr>
              <w:fldChar w:fldCharType="end"/>
            </w:r>
          </w:hyperlink>
        </w:p>
        <w:p w14:paraId="39584431"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68" w:history="1">
            <w:r w:rsidR="003A51F1" w:rsidRPr="009065B5">
              <w:rPr>
                <w:rStyle w:val="Hyperlink"/>
                <w:noProof/>
                <w:lang w:val="en-US"/>
              </w:rPr>
              <w:t>Revisions</w:t>
            </w:r>
            <w:r w:rsidR="003A51F1">
              <w:rPr>
                <w:noProof/>
                <w:webHidden/>
              </w:rPr>
              <w:tab/>
            </w:r>
            <w:r w:rsidR="00AA6757">
              <w:rPr>
                <w:noProof/>
                <w:webHidden/>
              </w:rPr>
              <w:fldChar w:fldCharType="begin"/>
            </w:r>
            <w:r w:rsidR="003A51F1">
              <w:rPr>
                <w:noProof/>
                <w:webHidden/>
              </w:rPr>
              <w:instrText xml:space="preserve"> PAGEREF _Toc387917468 \h </w:instrText>
            </w:r>
            <w:r w:rsidR="00AA6757">
              <w:rPr>
                <w:noProof/>
                <w:webHidden/>
              </w:rPr>
            </w:r>
            <w:r w:rsidR="00AA6757">
              <w:rPr>
                <w:noProof/>
                <w:webHidden/>
              </w:rPr>
              <w:fldChar w:fldCharType="separate"/>
            </w:r>
            <w:r w:rsidR="003A51F1">
              <w:rPr>
                <w:noProof/>
                <w:webHidden/>
              </w:rPr>
              <w:t>2</w:t>
            </w:r>
            <w:r w:rsidR="00AA6757">
              <w:rPr>
                <w:noProof/>
                <w:webHidden/>
              </w:rPr>
              <w:fldChar w:fldCharType="end"/>
            </w:r>
          </w:hyperlink>
        </w:p>
        <w:p w14:paraId="0A3CDEC0"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69" w:history="1">
            <w:r w:rsidR="003A51F1" w:rsidRPr="009065B5">
              <w:rPr>
                <w:rStyle w:val="Hyperlink"/>
                <w:noProof/>
              </w:rPr>
              <w:t>Introduction</w:t>
            </w:r>
            <w:r w:rsidR="003A51F1">
              <w:rPr>
                <w:noProof/>
                <w:webHidden/>
              </w:rPr>
              <w:tab/>
            </w:r>
            <w:r w:rsidR="00AA6757">
              <w:rPr>
                <w:noProof/>
                <w:webHidden/>
              </w:rPr>
              <w:fldChar w:fldCharType="begin"/>
            </w:r>
            <w:r w:rsidR="003A51F1">
              <w:rPr>
                <w:noProof/>
                <w:webHidden/>
              </w:rPr>
              <w:instrText xml:space="preserve"> PAGEREF _Toc387917469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5C3A2226"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0" w:history="1">
            <w:r w:rsidR="003A51F1" w:rsidRPr="009065B5">
              <w:rPr>
                <w:rStyle w:val="Hyperlink"/>
                <w:noProof/>
              </w:rPr>
              <w:t>Notes on this version</w:t>
            </w:r>
            <w:r w:rsidR="003A51F1">
              <w:rPr>
                <w:noProof/>
                <w:webHidden/>
              </w:rPr>
              <w:tab/>
            </w:r>
            <w:r w:rsidR="00AA6757">
              <w:rPr>
                <w:noProof/>
                <w:webHidden/>
              </w:rPr>
              <w:fldChar w:fldCharType="begin"/>
            </w:r>
            <w:r w:rsidR="003A51F1">
              <w:rPr>
                <w:noProof/>
                <w:webHidden/>
              </w:rPr>
              <w:instrText xml:space="preserve"> PAGEREF _Toc387917470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3D3CE0B3"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1" w:history="1">
            <w:r w:rsidR="003A51F1" w:rsidRPr="009065B5">
              <w:rPr>
                <w:rStyle w:val="Hyperlink"/>
                <w:noProof/>
              </w:rPr>
              <w:t>Scenarios summary</w:t>
            </w:r>
            <w:r w:rsidR="003A51F1">
              <w:rPr>
                <w:noProof/>
                <w:webHidden/>
              </w:rPr>
              <w:tab/>
            </w:r>
            <w:r w:rsidR="00AA6757">
              <w:rPr>
                <w:noProof/>
                <w:webHidden/>
              </w:rPr>
              <w:fldChar w:fldCharType="begin"/>
            </w:r>
            <w:r w:rsidR="003A51F1">
              <w:rPr>
                <w:noProof/>
                <w:webHidden/>
              </w:rPr>
              <w:instrText xml:space="preserve"> PAGEREF _Toc387917471 \h </w:instrText>
            </w:r>
            <w:r w:rsidR="00AA6757">
              <w:rPr>
                <w:noProof/>
                <w:webHidden/>
              </w:rPr>
            </w:r>
            <w:r w:rsidR="00AA6757">
              <w:rPr>
                <w:noProof/>
                <w:webHidden/>
              </w:rPr>
              <w:fldChar w:fldCharType="separate"/>
            </w:r>
            <w:r w:rsidR="003A51F1">
              <w:rPr>
                <w:noProof/>
                <w:webHidden/>
              </w:rPr>
              <w:t>6</w:t>
            </w:r>
            <w:r w:rsidR="00AA6757">
              <w:rPr>
                <w:noProof/>
                <w:webHidden/>
              </w:rPr>
              <w:fldChar w:fldCharType="end"/>
            </w:r>
          </w:hyperlink>
        </w:p>
        <w:p w14:paraId="63850526"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72" w:history="1">
            <w:r w:rsidR="003A51F1" w:rsidRPr="009065B5">
              <w:rPr>
                <w:rStyle w:val="Hyperlink"/>
                <w:noProof/>
              </w:rPr>
              <w:t>Considerations on the feedback from WFA</w:t>
            </w:r>
            <w:r w:rsidR="003A51F1">
              <w:rPr>
                <w:noProof/>
                <w:webHidden/>
              </w:rPr>
              <w:tab/>
            </w:r>
            <w:r w:rsidR="00AA6757">
              <w:rPr>
                <w:noProof/>
                <w:webHidden/>
              </w:rPr>
              <w:fldChar w:fldCharType="begin"/>
            </w:r>
            <w:r w:rsidR="003A51F1">
              <w:rPr>
                <w:noProof/>
                <w:webHidden/>
              </w:rPr>
              <w:instrText xml:space="preserve"> PAGEREF _Toc387917472 \h </w:instrText>
            </w:r>
            <w:r w:rsidR="00AA6757">
              <w:rPr>
                <w:noProof/>
                <w:webHidden/>
              </w:rPr>
            </w:r>
            <w:r w:rsidR="00AA6757">
              <w:rPr>
                <w:noProof/>
                <w:webHidden/>
              </w:rPr>
              <w:fldChar w:fldCharType="separate"/>
            </w:r>
            <w:r w:rsidR="003A51F1">
              <w:rPr>
                <w:noProof/>
                <w:webHidden/>
              </w:rPr>
              <w:t>7</w:t>
            </w:r>
            <w:r w:rsidR="00AA6757">
              <w:rPr>
                <w:noProof/>
                <w:webHidden/>
              </w:rPr>
              <w:fldChar w:fldCharType="end"/>
            </w:r>
          </w:hyperlink>
        </w:p>
        <w:p w14:paraId="01235FA5"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73" w:history="1">
            <w:r w:rsidR="003A51F1" w:rsidRPr="009065B5">
              <w:rPr>
                <w:rStyle w:val="Hyperlink"/>
                <w:noProof/>
              </w:rPr>
              <w:t>Common Parameters for all simulation Scenarios</w:t>
            </w:r>
            <w:r w:rsidR="003A51F1">
              <w:rPr>
                <w:noProof/>
                <w:webHidden/>
              </w:rPr>
              <w:tab/>
            </w:r>
            <w:r w:rsidR="00AA6757">
              <w:rPr>
                <w:noProof/>
                <w:webHidden/>
              </w:rPr>
              <w:fldChar w:fldCharType="begin"/>
            </w:r>
            <w:r w:rsidR="003A51F1">
              <w:rPr>
                <w:noProof/>
                <w:webHidden/>
              </w:rPr>
              <w:instrText xml:space="preserve"> PAGEREF _Toc387917473 \h </w:instrText>
            </w:r>
            <w:r w:rsidR="00AA6757">
              <w:rPr>
                <w:noProof/>
                <w:webHidden/>
              </w:rPr>
            </w:r>
            <w:r w:rsidR="00AA6757">
              <w:rPr>
                <w:noProof/>
                <w:webHidden/>
              </w:rPr>
              <w:fldChar w:fldCharType="separate"/>
            </w:r>
            <w:r w:rsidR="003A51F1">
              <w:rPr>
                <w:noProof/>
                <w:webHidden/>
              </w:rPr>
              <w:t>8</w:t>
            </w:r>
            <w:r w:rsidR="00AA6757">
              <w:rPr>
                <w:noProof/>
                <w:webHidden/>
              </w:rPr>
              <w:fldChar w:fldCharType="end"/>
            </w:r>
          </w:hyperlink>
        </w:p>
        <w:p w14:paraId="4518F271"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4" w:history="1">
            <w:r w:rsidR="003A51F1" w:rsidRPr="009065B5">
              <w:rPr>
                <w:rStyle w:val="Hyperlink"/>
                <w:noProof/>
              </w:rPr>
              <w:t>1 - Residential Scenario</w:t>
            </w:r>
            <w:r w:rsidR="003A51F1">
              <w:rPr>
                <w:noProof/>
                <w:webHidden/>
              </w:rPr>
              <w:tab/>
            </w:r>
            <w:r w:rsidR="00AA6757">
              <w:rPr>
                <w:noProof/>
                <w:webHidden/>
              </w:rPr>
              <w:fldChar w:fldCharType="begin"/>
            </w:r>
            <w:r w:rsidR="003A51F1">
              <w:rPr>
                <w:noProof/>
                <w:webHidden/>
              </w:rPr>
              <w:instrText xml:space="preserve"> PAGEREF _Toc387917474 \h </w:instrText>
            </w:r>
            <w:r w:rsidR="00AA6757">
              <w:rPr>
                <w:noProof/>
                <w:webHidden/>
              </w:rPr>
            </w:r>
            <w:r w:rsidR="00AA6757">
              <w:rPr>
                <w:noProof/>
                <w:webHidden/>
              </w:rPr>
              <w:fldChar w:fldCharType="separate"/>
            </w:r>
            <w:r w:rsidR="003A51F1">
              <w:rPr>
                <w:noProof/>
                <w:webHidden/>
              </w:rPr>
              <w:t>9</w:t>
            </w:r>
            <w:r w:rsidR="00AA6757">
              <w:rPr>
                <w:noProof/>
                <w:webHidden/>
              </w:rPr>
              <w:fldChar w:fldCharType="end"/>
            </w:r>
          </w:hyperlink>
        </w:p>
        <w:p w14:paraId="6919A70D"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5" w:history="1">
            <w:r w:rsidR="003A51F1" w:rsidRPr="009065B5">
              <w:rPr>
                <w:rStyle w:val="Hyperlink"/>
                <w:noProof/>
              </w:rPr>
              <w:t>2 – Enterprise Scenario</w:t>
            </w:r>
            <w:r w:rsidR="003A51F1">
              <w:rPr>
                <w:noProof/>
                <w:webHidden/>
              </w:rPr>
              <w:tab/>
            </w:r>
            <w:r w:rsidR="00AA6757">
              <w:rPr>
                <w:noProof/>
                <w:webHidden/>
              </w:rPr>
              <w:fldChar w:fldCharType="begin"/>
            </w:r>
            <w:r w:rsidR="003A51F1">
              <w:rPr>
                <w:noProof/>
                <w:webHidden/>
              </w:rPr>
              <w:instrText xml:space="preserve"> PAGEREF _Toc387917475 \h </w:instrText>
            </w:r>
            <w:r w:rsidR="00AA6757">
              <w:rPr>
                <w:noProof/>
                <w:webHidden/>
              </w:rPr>
            </w:r>
            <w:r w:rsidR="00AA6757">
              <w:rPr>
                <w:noProof/>
                <w:webHidden/>
              </w:rPr>
              <w:fldChar w:fldCharType="separate"/>
            </w:r>
            <w:r w:rsidR="003A51F1">
              <w:rPr>
                <w:noProof/>
                <w:webHidden/>
              </w:rPr>
              <w:t>12</w:t>
            </w:r>
            <w:r w:rsidR="00AA6757">
              <w:rPr>
                <w:noProof/>
                <w:webHidden/>
              </w:rPr>
              <w:fldChar w:fldCharType="end"/>
            </w:r>
          </w:hyperlink>
        </w:p>
        <w:p w14:paraId="182A8666"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76" w:history="1">
            <w:r w:rsidR="003A51F1" w:rsidRPr="009065B5">
              <w:rPr>
                <w:rStyle w:val="Hyperlink"/>
                <w:noProof/>
              </w:rPr>
              <w:t xml:space="preserve">Interfering scenario </w:t>
            </w:r>
            <w:r w:rsidR="003A51F1" w:rsidRPr="009065B5">
              <w:rPr>
                <w:rStyle w:val="Hyperlink"/>
                <w:noProof/>
                <w:lang w:eastAsia="zh-CN"/>
              </w:rPr>
              <w:t>for scenario 2</w:t>
            </w:r>
            <w:r w:rsidR="003A51F1">
              <w:rPr>
                <w:noProof/>
                <w:webHidden/>
              </w:rPr>
              <w:tab/>
            </w:r>
            <w:r w:rsidR="00AA6757">
              <w:rPr>
                <w:noProof/>
                <w:webHidden/>
              </w:rPr>
              <w:fldChar w:fldCharType="begin"/>
            </w:r>
            <w:r w:rsidR="003A51F1">
              <w:rPr>
                <w:noProof/>
                <w:webHidden/>
              </w:rPr>
              <w:instrText xml:space="preserve"> PAGEREF _Toc387917476 \h </w:instrText>
            </w:r>
            <w:r w:rsidR="00AA6757">
              <w:rPr>
                <w:noProof/>
                <w:webHidden/>
              </w:rPr>
            </w:r>
            <w:r w:rsidR="00AA6757">
              <w:rPr>
                <w:noProof/>
                <w:webHidden/>
              </w:rPr>
              <w:fldChar w:fldCharType="separate"/>
            </w:r>
            <w:r w:rsidR="003A51F1">
              <w:rPr>
                <w:noProof/>
                <w:webHidden/>
              </w:rPr>
              <w:t>16</w:t>
            </w:r>
            <w:r w:rsidR="00AA6757">
              <w:rPr>
                <w:noProof/>
                <w:webHidden/>
              </w:rPr>
              <w:fldChar w:fldCharType="end"/>
            </w:r>
          </w:hyperlink>
        </w:p>
        <w:p w14:paraId="3272C761"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7" w:history="1">
            <w:r w:rsidR="003A51F1" w:rsidRPr="009065B5">
              <w:rPr>
                <w:rStyle w:val="Hyperlink"/>
                <w:noProof/>
                <w:lang w:eastAsia="ko-KR"/>
              </w:rPr>
              <w:t>3 - Indoor Small BSSs Scenario</w:t>
            </w:r>
            <w:r w:rsidR="003A51F1">
              <w:rPr>
                <w:noProof/>
                <w:webHidden/>
              </w:rPr>
              <w:tab/>
            </w:r>
            <w:r w:rsidR="00AA6757">
              <w:rPr>
                <w:noProof/>
                <w:webHidden/>
              </w:rPr>
              <w:fldChar w:fldCharType="begin"/>
            </w:r>
            <w:r w:rsidR="003A51F1">
              <w:rPr>
                <w:noProof/>
                <w:webHidden/>
              </w:rPr>
              <w:instrText xml:space="preserve"> PAGEREF _Toc387917477 \h </w:instrText>
            </w:r>
            <w:r w:rsidR="00AA6757">
              <w:rPr>
                <w:noProof/>
                <w:webHidden/>
              </w:rPr>
            </w:r>
            <w:r w:rsidR="00AA6757">
              <w:rPr>
                <w:noProof/>
                <w:webHidden/>
              </w:rPr>
              <w:fldChar w:fldCharType="separate"/>
            </w:r>
            <w:r w:rsidR="003A51F1">
              <w:rPr>
                <w:noProof/>
                <w:webHidden/>
              </w:rPr>
              <w:t>18</w:t>
            </w:r>
            <w:r w:rsidR="00AA6757">
              <w:rPr>
                <w:noProof/>
                <w:webHidden/>
              </w:rPr>
              <w:fldChar w:fldCharType="end"/>
            </w:r>
          </w:hyperlink>
        </w:p>
        <w:p w14:paraId="7857A349"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78" w:history="1">
            <w:r w:rsidR="003A51F1" w:rsidRPr="009065B5">
              <w:rPr>
                <w:rStyle w:val="Hyperlink"/>
                <w:noProof/>
              </w:rPr>
              <w:t>Interfering Scenario for Scenario 3</w:t>
            </w:r>
            <w:r w:rsidR="003A51F1">
              <w:rPr>
                <w:noProof/>
                <w:webHidden/>
              </w:rPr>
              <w:tab/>
            </w:r>
            <w:r w:rsidR="00AA6757">
              <w:rPr>
                <w:noProof/>
                <w:webHidden/>
              </w:rPr>
              <w:fldChar w:fldCharType="begin"/>
            </w:r>
            <w:r w:rsidR="003A51F1">
              <w:rPr>
                <w:noProof/>
                <w:webHidden/>
              </w:rPr>
              <w:instrText xml:space="preserve"> PAGEREF _Toc387917478 \h </w:instrText>
            </w:r>
            <w:r w:rsidR="00AA6757">
              <w:rPr>
                <w:noProof/>
                <w:webHidden/>
              </w:rPr>
            </w:r>
            <w:r w:rsidR="00AA6757">
              <w:rPr>
                <w:noProof/>
                <w:webHidden/>
              </w:rPr>
              <w:fldChar w:fldCharType="separate"/>
            </w:r>
            <w:r w:rsidR="003A51F1">
              <w:rPr>
                <w:noProof/>
                <w:webHidden/>
              </w:rPr>
              <w:t>22</w:t>
            </w:r>
            <w:r w:rsidR="00AA6757">
              <w:rPr>
                <w:noProof/>
                <w:webHidden/>
              </w:rPr>
              <w:fldChar w:fldCharType="end"/>
            </w:r>
          </w:hyperlink>
        </w:p>
        <w:p w14:paraId="5520198F"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79" w:history="1">
            <w:r w:rsidR="003A51F1" w:rsidRPr="009065B5">
              <w:rPr>
                <w:rStyle w:val="Hyperlink"/>
                <w:noProof/>
                <w:lang w:eastAsia="ko-KR"/>
              </w:rPr>
              <w:t>4 - Outdoor Large BSS Scenario</w:t>
            </w:r>
            <w:r w:rsidR="003A51F1">
              <w:rPr>
                <w:noProof/>
                <w:webHidden/>
              </w:rPr>
              <w:tab/>
            </w:r>
            <w:r w:rsidR="00AA6757">
              <w:rPr>
                <w:noProof/>
                <w:webHidden/>
              </w:rPr>
              <w:fldChar w:fldCharType="begin"/>
            </w:r>
            <w:r w:rsidR="003A51F1">
              <w:rPr>
                <w:noProof/>
                <w:webHidden/>
              </w:rPr>
              <w:instrText xml:space="preserve"> PAGEREF _Toc387917479 \h </w:instrText>
            </w:r>
            <w:r w:rsidR="00AA6757">
              <w:rPr>
                <w:noProof/>
                <w:webHidden/>
              </w:rPr>
            </w:r>
            <w:r w:rsidR="00AA6757">
              <w:rPr>
                <w:noProof/>
                <w:webHidden/>
              </w:rPr>
              <w:fldChar w:fldCharType="separate"/>
            </w:r>
            <w:r w:rsidR="003A51F1">
              <w:rPr>
                <w:noProof/>
                <w:webHidden/>
              </w:rPr>
              <w:t>25</w:t>
            </w:r>
            <w:r w:rsidR="00AA6757">
              <w:rPr>
                <w:noProof/>
                <w:webHidden/>
              </w:rPr>
              <w:fldChar w:fldCharType="end"/>
            </w:r>
          </w:hyperlink>
        </w:p>
        <w:p w14:paraId="4B816E79"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80" w:history="1">
            <w:r w:rsidR="003A51F1" w:rsidRPr="009065B5">
              <w:rPr>
                <w:rStyle w:val="Hyperlink"/>
                <w:noProof/>
                <w:lang w:eastAsia="ko-KR"/>
              </w:rPr>
              <w:t>4a- Outdoor Large BSS + Residential Scenario</w:t>
            </w:r>
            <w:r w:rsidR="003A51F1">
              <w:rPr>
                <w:noProof/>
                <w:webHidden/>
              </w:rPr>
              <w:tab/>
            </w:r>
            <w:r w:rsidR="00AA6757">
              <w:rPr>
                <w:noProof/>
                <w:webHidden/>
              </w:rPr>
              <w:fldChar w:fldCharType="begin"/>
            </w:r>
            <w:r w:rsidR="003A51F1">
              <w:rPr>
                <w:noProof/>
                <w:webHidden/>
              </w:rPr>
              <w:instrText xml:space="preserve"> PAGEREF _Toc387917480 \h </w:instrText>
            </w:r>
            <w:r w:rsidR="00AA6757">
              <w:rPr>
                <w:noProof/>
                <w:webHidden/>
              </w:rPr>
            </w:r>
            <w:r w:rsidR="00AA6757">
              <w:rPr>
                <w:noProof/>
                <w:webHidden/>
              </w:rPr>
              <w:fldChar w:fldCharType="separate"/>
            </w:r>
            <w:r w:rsidR="003A51F1">
              <w:rPr>
                <w:noProof/>
                <w:webHidden/>
              </w:rPr>
              <w:t>29</w:t>
            </w:r>
            <w:r w:rsidR="00AA6757">
              <w:rPr>
                <w:noProof/>
                <w:webHidden/>
              </w:rPr>
              <w:fldChar w:fldCharType="end"/>
            </w:r>
          </w:hyperlink>
        </w:p>
        <w:p w14:paraId="3F77E489"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81" w:history="1">
            <w:r w:rsidR="003A51F1" w:rsidRPr="009065B5">
              <w:rPr>
                <w:rStyle w:val="Hyperlink"/>
                <w:noProof/>
              </w:rPr>
              <w:t>Scenarios for calibration of MAC simulator</w:t>
            </w:r>
            <w:r w:rsidR="003A51F1">
              <w:rPr>
                <w:noProof/>
                <w:webHidden/>
              </w:rPr>
              <w:tab/>
            </w:r>
            <w:r w:rsidR="00AA6757">
              <w:rPr>
                <w:noProof/>
                <w:webHidden/>
              </w:rPr>
              <w:fldChar w:fldCharType="begin"/>
            </w:r>
            <w:r w:rsidR="003A51F1">
              <w:rPr>
                <w:noProof/>
                <w:webHidden/>
              </w:rPr>
              <w:instrText xml:space="preserve"> PAGEREF _Toc387917481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758727AB"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2" w:history="1">
            <w:r w:rsidR="003A51F1" w:rsidRPr="009065B5">
              <w:rPr>
                <w:rStyle w:val="Hyperlink"/>
                <w:noProof/>
              </w:rPr>
              <w:t>Common parameters</w:t>
            </w:r>
            <w:r w:rsidR="003A51F1">
              <w:rPr>
                <w:noProof/>
                <w:webHidden/>
              </w:rPr>
              <w:tab/>
            </w:r>
            <w:r w:rsidR="00AA6757">
              <w:rPr>
                <w:noProof/>
                <w:webHidden/>
              </w:rPr>
              <w:fldChar w:fldCharType="begin"/>
            </w:r>
            <w:r w:rsidR="003A51F1">
              <w:rPr>
                <w:noProof/>
                <w:webHidden/>
              </w:rPr>
              <w:instrText xml:space="preserve"> PAGEREF _Toc387917482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5D09CB66"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3" w:history="1">
            <w:r w:rsidR="003A51F1" w:rsidRPr="009065B5">
              <w:rPr>
                <w:rStyle w:val="Hyperlink"/>
                <w:rFonts w:eastAsia="MS PGothic"/>
                <w:noProof/>
              </w:rPr>
              <w:t>Test 1a:  MAC overhead w/out RTS/CTS</w:t>
            </w:r>
            <w:r w:rsidR="003A51F1">
              <w:rPr>
                <w:noProof/>
                <w:webHidden/>
              </w:rPr>
              <w:tab/>
            </w:r>
            <w:r w:rsidR="00AA6757">
              <w:rPr>
                <w:noProof/>
                <w:webHidden/>
              </w:rPr>
              <w:fldChar w:fldCharType="begin"/>
            </w:r>
            <w:r w:rsidR="003A51F1">
              <w:rPr>
                <w:noProof/>
                <w:webHidden/>
              </w:rPr>
              <w:instrText xml:space="preserve"> PAGEREF _Toc387917483 \h </w:instrText>
            </w:r>
            <w:r w:rsidR="00AA6757">
              <w:rPr>
                <w:noProof/>
                <w:webHidden/>
              </w:rPr>
            </w:r>
            <w:r w:rsidR="00AA6757">
              <w:rPr>
                <w:noProof/>
                <w:webHidden/>
              </w:rPr>
              <w:fldChar w:fldCharType="separate"/>
            </w:r>
            <w:r w:rsidR="003A51F1">
              <w:rPr>
                <w:noProof/>
                <w:webHidden/>
              </w:rPr>
              <w:t>31</w:t>
            </w:r>
            <w:r w:rsidR="00AA6757">
              <w:rPr>
                <w:noProof/>
                <w:webHidden/>
              </w:rPr>
              <w:fldChar w:fldCharType="end"/>
            </w:r>
          </w:hyperlink>
        </w:p>
        <w:p w14:paraId="5BCCE0B2"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4" w:history="1">
            <w:r w:rsidR="003A51F1" w:rsidRPr="009065B5">
              <w:rPr>
                <w:rStyle w:val="Hyperlink"/>
                <w:rFonts w:eastAsia="MS PGothic"/>
                <w:noProof/>
              </w:rPr>
              <w:t>Test 1b:  MAC overhead w RTS/CTS</w:t>
            </w:r>
            <w:r w:rsidR="003A51F1">
              <w:rPr>
                <w:noProof/>
                <w:webHidden/>
              </w:rPr>
              <w:tab/>
            </w:r>
            <w:r w:rsidR="00AA6757">
              <w:rPr>
                <w:noProof/>
                <w:webHidden/>
              </w:rPr>
              <w:fldChar w:fldCharType="begin"/>
            </w:r>
            <w:r w:rsidR="003A51F1">
              <w:rPr>
                <w:noProof/>
                <w:webHidden/>
              </w:rPr>
              <w:instrText xml:space="preserve"> PAGEREF _Toc387917484 \h </w:instrText>
            </w:r>
            <w:r w:rsidR="00AA6757">
              <w:rPr>
                <w:noProof/>
                <w:webHidden/>
              </w:rPr>
            </w:r>
            <w:r w:rsidR="00AA6757">
              <w:rPr>
                <w:noProof/>
                <w:webHidden/>
              </w:rPr>
              <w:fldChar w:fldCharType="separate"/>
            </w:r>
            <w:r w:rsidR="003A51F1">
              <w:rPr>
                <w:noProof/>
                <w:webHidden/>
              </w:rPr>
              <w:t>32</w:t>
            </w:r>
            <w:r w:rsidR="00AA6757">
              <w:rPr>
                <w:noProof/>
                <w:webHidden/>
              </w:rPr>
              <w:fldChar w:fldCharType="end"/>
            </w:r>
          </w:hyperlink>
        </w:p>
        <w:p w14:paraId="5DD4E1EE"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5" w:history="1">
            <w:r w:rsidR="003A51F1" w:rsidRPr="009065B5">
              <w:rPr>
                <w:rStyle w:val="Hyperlink"/>
                <w:rFonts w:eastAsia="MS PGothic"/>
                <w:noProof/>
              </w:rPr>
              <w:t>Test 2a: Deferral Test 1</w:t>
            </w:r>
            <w:r w:rsidR="003A51F1">
              <w:rPr>
                <w:noProof/>
                <w:webHidden/>
              </w:rPr>
              <w:tab/>
            </w:r>
            <w:r w:rsidR="00AA6757">
              <w:rPr>
                <w:noProof/>
                <w:webHidden/>
              </w:rPr>
              <w:fldChar w:fldCharType="begin"/>
            </w:r>
            <w:r w:rsidR="003A51F1">
              <w:rPr>
                <w:noProof/>
                <w:webHidden/>
              </w:rPr>
              <w:instrText xml:space="preserve"> PAGEREF _Toc387917485 \h </w:instrText>
            </w:r>
            <w:r w:rsidR="00AA6757">
              <w:rPr>
                <w:noProof/>
                <w:webHidden/>
              </w:rPr>
            </w:r>
            <w:r w:rsidR="00AA6757">
              <w:rPr>
                <w:noProof/>
                <w:webHidden/>
              </w:rPr>
              <w:fldChar w:fldCharType="separate"/>
            </w:r>
            <w:r w:rsidR="003A51F1">
              <w:rPr>
                <w:noProof/>
                <w:webHidden/>
              </w:rPr>
              <w:t>34</w:t>
            </w:r>
            <w:r w:rsidR="00AA6757">
              <w:rPr>
                <w:noProof/>
                <w:webHidden/>
              </w:rPr>
              <w:fldChar w:fldCharType="end"/>
            </w:r>
          </w:hyperlink>
        </w:p>
        <w:p w14:paraId="4AEC5C6C"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6" w:history="1">
            <w:r w:rsidR="003A51F1" w:rsidRPr="009065B5">
              <w:rPr>
                <w:rStyle w:val="Hyperlink"/>
                <w:rFonts w:eastAsia="MS PGothic"/>
                <w:noProof/>
              </w:rPr>
              <w:t>Test 2b: Deferral Test 2</w:t>
            </w:r>
            <w:r w:rsidR="003A51F1">
              <w:rPr>
                <w:noProof/>
                <w:webHidden/>
              </w:rPr>
              <w:tab/>
            </w:r>
            <w:r w:rsidR="00AA6757">
              <w:rPr>
                <w:noProof/>
                <w:webHidden/>
              </w:rPr>
              <w:fldChar w:fldCharType="begin"/>
            </w:r>
            <w:r w:rsidR="003A51F1">
              <w:rPr>
                <w:noProof/>
                <w:webHidden/>
              </w:rPr>
              <w:instrText xml:space="preserve"> PAGEREF _Toc387917486 \h </w:instrText>
            </w:r>
            <w:r w:rsidR="00AA6757">
              <w:rPr>
                <w:noProof/>
                <w:webHidden/>
              </w:rPr>
            </w:r>
            <w:r w:rsidR="00AA6757">
              <w:rPr>
                <w:noProof/>
                <w:webHidden/>
              </w:rPr>
              <w:fldChar w:fldCharType="separate"/>
            </w:r>
            <w:r w:rsidR="003A51F1">
              <w:rPr>
                <w:noProof/>
                <w:webHidden/>
              </w:rPr>
              <w:t>35</w:t>
            </w:r>
            <w:r w:rsidR="00AA6757">
              <w:rPr>
                <w:noProof/>
                <w:webHidden/>
              </w:rPr>
              <w:fldChar w:fldCharType="end"/>
            </w:r>
          </w:hyperlink>
        </w:p>
        <w:p w14:paraId="68A289D4" w14:textId="77777777" w:rsidR="003A51F1" w:rsidRDefault="00A3560B">
          <w:pPr>
            <w:pStyle w:val="TOC2"/>
            <w:tabs>
              <w:tab w:val="right" w:leader="dot" w:pos="8630"/>
            </w:tabs>
            <w:rPr>
              <w:rFonts w:asciiTheme="minorHAnsi" w:eastAsiaTheme="minorEastAsia" w:hAnsiTheme="minorHAnsi" w:cstheme="minorBidi"/>
              <w:noProof/>
              <w:szCs w:val="22"/>
              <w:lang w:val="en-US"/>
            </w:rPr>
          </w:pPr>
          <w:hyperlink w:anchor="_Toc387917487" w:history="1">
            <w:r w:rsidR="003A51F1" w:rsidRPr="009065B5">
              <w:rPr>
                <w:rStyle w:val="Hyperlink"/>
                <w:rFonts w:eastAsia="MS PGothic"/>
                <w:noProof/>
              </w:rPr>
              <w:t>Test 4: NAV deferral</w:t>
            </w:r>
            <w:r w:rsidR="003A51F1">
              <w:rPr>
                <w:noProof/>
                <w:webHidden/>
              </w:rPr>
              <w:tab/>
            </w:r>
            <w:r w:rsidR="00AA6757">
              <w:rPr>
                <w:noProof/>
                <w:webHidden/>
              </w:rPr>
              <w:fldChar w:fldCharType="begin"/>
            </w:r>
            <w:r w:rsidR="003A51F1">
              <w:rPr>
                <w:noProof/>
                <w:webHidden/>
              </w:rPr>
              <w:instrText xml:space="preserve"> PAGEREF _Toc387917487 \h </w:instrText>
            </w:r>
            <w:r w:rsidR="00AA6757">
              <w:rPr>
                <w:noProof/>
                <w:webHidden/>
              </w:rPr>
            </w:r>
            <w:r w:rsidR="00AA6757">
              <w:rPr>
                <w:noProof/>
                <w:webHidden/>
              </w:rPr>
              <w:fldChar w:fldCharType="separate"/>
            </w:r>
            <w:r w:rsidR="003A51F1">
              <w:rPr>
                <w:noProof/>
                <w:webHidden/>
              </w:rPr>
              <w:t>36</w:t>
            </w:r>
            <w:r w:rsidR="00AA6757">
              <w:rPr>
                <w:noProof/>
                <w:webHidden/>
              </w:rPr>
              <w:fldChar w:fldCharType="end"/>
            </w:r>
          </w:hyperlink>
        </w:p>
        <w:p w14:paraId="3E8E67C0"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88" w:history="1">
            <w:r w:rsidR="003A51F1" w:rsidRPr="009065B5">
              <w:rPr>
                <w:rStyle w:val="Hyperlink"/>
                <w:noProof/>
              </w:rPr>
              <w:t>Annex 1 - Reference traffic profiles per scenario</w:t>
            </w:r>
            <w:r w:rsidR="003A51F1">
              <w:rPr>
                <w:noProof/>
                <w:webHidden/>
              </w:rPr>
              <w:tab/>
            </w:r>
            <w:r w:rsidR="00AA6757">
              <w:rPr>
                <w:noProof/>
                <w:webHidden/>
              </w:rPr>
              <w:fldChar w:fldCharType="begin"/>
            </w:r>
            <w:r w:rsidR="003A51F1">
              <w:rPr>
                <w:noProof/>
                <w:webHidden/>
              </w:rPr>
              <w:instrText xml:space="preserve"> PAGEREF _Toc387917488 \h </w:instrText>
            </w:r>
            <w:r w:rsidR="00AA6757">
              <w:rPr>
                <w:noProof/>
                <w:webHidden/>
              </w:rPr>
            </w:r>
            <w:r w:rsidR="00AA6757">
              <w:rPr>
                <w:noProof/>
                <w:webHidden/>
              </w:rPr>
              <w:fldChar w:fldCharType="separate"/>
            </w:r>
            <w:r w:rsidR="003A51F1">
              <w:rPr>
                <w:noProof/>
                <w:webHidden/>
              </w:rPr>
              <w:t>37</w:t>
            </w:r>
            <w:r w:rsidR="00AA6757">
              <w:rPr>
                <w:noProof/>
                <w:webHidden/>
              </w:rPr>
              <w:fldChar w:fldCharType="end"/>
            </w:r>
          </w:hyperlink>
        </w:p>
        <w:p w14:paraId="782F1381"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89" w:history="1">
            <w:r w:rsidR="003A51F1" w:rsidRPr="009065B5">
              <w:rPr>
                <w:rStyle w:val="Hyperlink"/>
                <w:noProof/>
              </w:rPr>
              <w:t>Annex 3 - Templates</w:t>
            </w:r>
            <w:r w:rsidR="003A51F1">
              <w:rPr>
                <w:noProof/>
                <w:webHidden/>
              </w:rPr>
              <w:tab/>
            </w:r>
            <w:r w:rsidR="00AA6757">
              <w:rPr>
                <w:noProof/>
                <w:webHidden/>
              </w:rPr>
              <w:fldChar w:fldCharType="begin"/>
            </w:r>
            <w:r w:rsidR="003A51F1">
              <w:rPr>
                <w:noProof/>
                <w:webHidden/>
              </w:rPr>
              <w:instrText xml:space="preserve"> PAGEREF _Toc387917489 \h </w:instrText>
            </w:r>
            <w:r w:rsidR="00AA6757">
              <w:rPr>
                <w:noProof/>
                <w:webHidden/>
              </w:rPr>
            </w:r>
            <w:r w:rsidR="00AA6757">
              <w:rPr>
                <w:noProof/>
                <w:webHidden/>
              </w:rPr>
              <w:fldChar w:fldCharType="separate"/>
            </w:r>
            <w:r w:rsidR="003A51F1">
              <w:rPr>
                <w:noProof/>
                <w:webHidden/>
              </w:rPr>
              <w:t>40</w:t>
            </w:r>
            <w:r w:rsidR="00AA6757">
              <w:rPr>
                <w:noProof/>
                <w:webHidden/>
              </w:rPr>
              <w:fldChar w:fldCharType="end"/>
            </w:r>
          </w:hyperlink>
        </w:p>
        <w:p w14:paraId="410C2523" w14:textId="77777777" w:rsidR="003A51F1" w:rsidRDefault="00A3560B">
          <w:pPr>
            <w:pStyle w:val="TOC1"/>
            <w:tabs>
              <w:tab w:val="right" w:leader="dot" w:pos="8630"/>
            </w:tabs>
            <w:rPr>
              <w:rFonts w:asciiTheme="minorHAnsi" w:eastAsiaTheme="minorEastAsia" w:hAnsiTheme="minorHAnsi" w:cstheme="minorBidi"/>
              <w:noProof/>
              <w:szCs w:val="22"/>
              <w:lang w:val="en-US"/>
            </w:rPr>
          </w:pPr>
          <w:hyperlink w:anchor="_Toc387917490" w:history="1">
            <w:r w:rsidR="003A51F1" w:rsidRPr="009065B5">
              <w:rPr>
                <w:rStyle w:val="Hyperlink"/>
                <w:noProof/>
              </w:rPr>
              <w:t>References</w:t>
            </w:r>
            <w:r w:rsidR="003A51F1">
              <w:rPr>
                <w:noProof/>
                <w:webHidden/>
              </w:rPr>
              <w:tab/>
            </w:r>
            <w:r w:rsidR="00AA6757">
              <w:rPr>
                <w:noProof/>
                <w:webHidden/>
              </w:rPr>
              <w:fldChar w:fldCharType="begin"/>
            </w:r>
            <w:r w:rsidR="003A51F1">
              <w:rPr>
                <w:noProof/>
                <w:webHidden/>
              </w:rPr>
              <w:instrText xml:space="preserve"> PAGEREF _Toc387917490 \h </w:instrText>
            </w:r>
            <w:r w:rsidR="00AA6757">
              <w:rPr>
                <w:noProof/>
                <w:webHidden/>
              </w:rPr>
            </w:r>
            <w:r w:rsidR="00AA6757">
              <w:rPr>
                <w:noProof/>
                <w:webHidden/>
              </w:rPr>
              <w:fldChar w:fldCharType="separate"/>
            </w:r>
            <w:r w:rsidR="003A51F1">
              <w:rPr>
                <w:noProof/>
                <w:webHidden/>
              </w:rPr>
              <w:t>42</w:t>
            </w:r>
            <w:r w:rsidR="00AA6757">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14" w:name="_Toc387917468"/>
      <w:r w:rsidRPr="003C4037">
        <w:rPr>
          <w:rFonts w:ascii="Times New Roman" w:hAnsi="Times New Roman"/>
          <w:lang w:val="en-US"/>
        </w:rPr>
        <w:t>Revisions</w:t>
      </w:r>
      <w:bookmarkEnd w:id="114"/>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lastRenderedPageBreak/>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lastRenderedPageBreak/>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lastRenderedPageBreak/>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r>
              <w:rPr>
                <w:rFonts w:eastAsiaTheme="minorEastAsia"/>
                <w:lang w:val="en-US" w:eastAsia="zh-CN"/>
              </w:rPr>
              <w:t>Modifictions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rPr>
          <w:ins w:id="115" w:author="Merlin, Simone" w:date="2015-03-12T09:41:00Z"/>
        </w:trPr>
        <w:tc>
          <w:tcPr>
            <w:tcW w:w="617" w:type="pct"/>
            <w:tcBorders>
              <w:top w:val="single" w:sz="4" w:space="0" w:color="auto"/>
              <w:left w:val="single" w:sz="4" w:space="0" w:color="auto"/>
              <w:bottom w:val="single" w:sz="4" w:space="0" w:color="auto"/>
              <w:right w:val="single" w:sz="4" w:space="0" w:color="auto"/>
            </w:tcBorders>
          </w:tcPr>
          <w:p w14:paraId="0B0BAF7B" w14:textId="77777777" w:rsidR="006E3EF4" w:rsidRDefault="006E3EF4" w:rsidP="00FE0148">
            <w:pPr>
              <w:rPr>
                <w:ins w:id="116" w:author="Merlin, Simone" w:date="2015-03-12T09:41:00Z"/>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ins w:id="117" w:author="Merlin, Simone" w:date="2015-03-12T09:42:00Z"/>
                <w:rFonts w:eastAsiaTheme="minorEastAsia"/>
                <w:lang w:val="en-US" w:eastAsia="zh-CN"/>
              </w:rPr>
            </w:pPr>
            <w:ins w:id="118" w:author="Merlin, Simone" w:date="2015-03-12T09:41:00Z">
              <w:r>
                <w:rPr>
                  <w:rFonts w:eastAsiaTheme="minorEastAsia"/>
                  <w:lang w:val="en-US" w:eastAsia="zh-CN"/>
                </w:rPr>
                <w:t>Modifications to Test 4 from 441r3</w:t>
              </w:r>
            </w:ins>
          </w:p>
          <w:p w14:paraId="573986E0" w14:textId="77777777" w:rsidR="006E3EF4" w:rsidRDefault="006E3EF4" w:rsidP="007E5FBB">
            <w:pPr>
              <w:tabs>
                <w:tab w:val="left" w:pos="1291"/>
              </w:tabs>
              <w:rPr>
                <w:ins w:id="119" w:author="Merlin, Simone" w:date="2015-03-12T09:45:00Z"/>
                <w:rFonts w:eastAsiaTheme="minorEastAsia"/>
                <w:lang w:val="en-US" w:eastAsia="zh-CN"/>
              </w:rPr>
            </w:pPr>
            <w:ins w:id="120" w:author="Merlin, Simone" w:date="2015-03-12T09:42:00Z">
              <w:r>
                <w:rPr>
                  <w:rFonts w:eastAsiaTheme="minorEastAsia"/>
                  <w:lang w:val="en-US" w:eastAsia="zh-CN"/>
                </w:rPr>
                <w:t>Modifications for distinction between shallow and deep sleep</w:t>
              </w:r>
            </w:ins>
            <w:ins w:id="121" w:author="Merlin, Simone" w:date="2015-03-12T09:45:00Z">
              <w:r>
                <w:rPr>
                  <w:rFonts w:eastAsiaTheme="minorEastAsia"/>
                  <w:lang w:val="en-US" w:eastAsia="zh-CN"/>
                </w:rPr>
                <w:t xml:space="preserve"> based on 304r2</w:t>
              </w:r>
            </w:ins>
          </w:p>
          <w:p w14:paraId="5A57B6A9" w14:textId="1C9FB628" w:rsidR="006E3EF4" w:rsidRDefault="006E3EF4" w:rsidP="007E5FBB">
            <w:pPr>
              <w:tabs>
                <w:tab w:val="left" w:pos="1291"/>
              </w:tabs>
              <w:rPr>
                <w:ins w:id="122" w:author="Merlin, Simone" w:date="2015-03-12T09:41:00Z"/>
                <w:rFonts w:eastAsiaTheme="minorEastAsia"/>
                <w:lang w:val="en-US" w:eastAsia="zh-CN"/>
              </w:rPr>
            </w:pPr>
            <w:ins w:id="123" w:author="Merlin, Simone" w:date="2015-03-12T09:45:00Z">
              <w:r>
                <w:rPr>
                  <w:rFonts w:eastAsiaTheme="minorEastAsia"/>
                  <w:lang w:val="en-US" w:eastAsia="zh-CN"/>
                </w:rPr>
                <w:t xml:space="preserve">Clarification on Beacon size </w:t>
              </w:r>
            </w:ins>
            <w:ins w:id="124" w:author="Merlin, Simone" w:date="2015-03-12T09:46:00Z">
              <w:r>
                <w:rPr>
                  <w:rFonts w:eastAsiaTheme="minorEastAsia"/>
                  <w:lang w:val="en-US" w:eastAsia="zh-CN"/>
                </w:rPr>
                <w:t>316r5</w:t>
              </w:r>
            </w:ins>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ins w:id="125" w:author="Merlin, Simone" w:date="2015-03-12T09:41:00Z"/>
                <w:rFonts w:eastAsiaTheme="minorEastAsia"/>
                <w:lang w:val="en-US" w:eastAsia="zh-CN"/>
              </w:rPr>
            </w:pPr>
            <w:ins w:id="126" w:author="Merlin, Simone" w:date="2015-03-12T09:42:00Z">
              <w:r>
                <w:rPr>
                  <w:rFonts w:eastAsiaTheme="minorEastAsia"/>
                  <w:lang w:val="en-US" w:eastAsia="zh-CN"/>
                </w:rPr>
                <w:t>March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27" w:name="_Toc387917469"/>
      <w:r w:rsidRPr="003C4037">
        <w:rPr>
          <w:rFonts w:ascii="Times New Roman" w:hAnsi="Times New Roman"/>
        </w:rPr>
        <w:lastRenderedPageBreak/>
        <w:t>I</w:t>
      </w:r>
      <w:r w:rsidR="009509A7" w:rsidRPr="003C4037">
        <w:rPr>
          <w:rFonts w:ascii="Times New Roman" w:hAnsi="Times New Roman"/>
        </w:rPr>
        <w:t>ntroduction</w:t>
      </w:r>
      <w:bookmarkEnd w:id="111"/>
      <w:bookmarkEnd w:id="127"/>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28" w:name="_Toc387917470"/>
      <w:r w:rsidRPr="00925FAA">
        <w:rPr>
          <w:rFonts w:ascii="Times New Roman" w:hAnsi="Times New Roman"/>
        </w:rPr>
        <w:t>Notes on this version</w:t>
      </w:r>
      <w:bookmarkEnd w:id="128"/>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29" w:name="_Toc387917471"/>
      <w:r w:rsidRPr="003C4037">
        <w:t>Scenarios summary</w:t>
      </w:r>
      <w:bookmarkEnd w:id="129"/>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30" w:name="_Toc387917472"/>
      <w:r>
        <w:lastRenderedPageBreak/>
        <w:t>Considerations on the feedback from WFA</w:t>
      </w:r>
      <w:bookmarkEnd w:id="130"/>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31" w:name="_Toc387917473"/>
      <w:r>
        <w:lastRenderedPageBreak/>
        <w:t>Common Parameters for all simulation Scenarios</w:t>
      </w:r>
      <w:bookmarkEnd w:id="131"/>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32"/>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132"/>
            <w:r w:rsidR="00B97650">
              <w:rPr>
                <w:color w:val="404040" w:themeColor="text1" w:themeTint="BF"/>
              </w:rPr>
              <w:t xml:space="preserve"> per antenna</w:t>
            </w:r>
            <w:r w:rsidR="00ED10CE" w:rsidRPr="00831092">
              <w:rPr>
                <w:rStyle w:val="CommentReference"/>
                <w:color w:val="404040" w:themeColor="text1" w:themeTint="BF"/>
              </w:rPr>
              <w:commentReference w:id="132"/>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133"/>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133"/>
            <w:r w:rsidR="00ED10CE" w:rsidRPr="00831092">
              <w:rPr>
                <w:rStyle w:val="CommentReference"/>
                <w:color w:val="404040" w:themeColor="text1" w:themeTint="BF"/>
              </w:rPr>
              <w:commentReference w:id="133"/>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ins w:id="134" w:author="Merlin, Simone" w:date="2015-03-12T09:14:00Z"/>
          <w:b/>
        </w:rPr>
      </w:pPr>
    </w:p>
    <w:p w14:paraId="4A878539" w14:textId="77777777" w:rsidR="00AB0631" w:rsidRDefault="00AB0631">
      <w:pPr>
        <w:rPr>
          <w:ins w:id="135" w:author="Merlin, Simone" w:date="2015-03-12T09:14:00Z"/>
          <w:b/>
        </w:rPr>
      </w:pPr>
    </w:p>
    <w:p w14:paraId="2CBC282F" w14:textId="77777777" w:rsidR="00AB0631" w:rsidRDefault="00AB0631" w:rsidP="00AB0631">
      <w:pPr>
        <w:pStyle w:val="Heading2"/>
        <w:rPr>
          <w:ins w:id="136" w:author="Merlin, Simone" w:date="2015-03-12T09:14:00Z"/>
        </w:rPr>
      </w:pPr>
      <w:ins w:id="137" w:author="Merlin, Simone" w:date="2015-03-12T09:14:00Z">
        <w:r>
          <w:t>Power State Transitions and Power Consumption</w:t>
        </w:r>
      </w:ins>
    </w:p>
    <w:p w14:paraId="495E6412" w14:textId="77777777" w:rsidR="00AB0631" w:rsidRDefault="00AB0631" w:rsidP="00AB0631">
      <w:pPr>
        <w:pStyle w:val="Heading2"/>
        <w:rPr>
          <w:ins w:id="138" w:author="Merlin, Simone" w:date="2015-03-12T09:14:00Z"/>
          <w:b w:val="0"/>
          <w:sz w:val="24"/>
          <w:szCs w:val="24"/>
          <w:u w:val="none"/>
        </w:rPr>
      </w:pPr>
      <w:ins w:id="139" w:author="Merlin, Simone" w:date="2015-03-12T09:14:00Z">
        <w:r w:rsidRPr="008C716C">
          <w:rPr>
            <w:b w:val="0"/>
            <w:sz w:val="24"/>
            <w:szCs w:val="24"/>
            <w:u w:val="none"/>
          </w:rPr>
          <w:t>Following</w:t>
        </w:r>
        <w:r>
          <w:rPr>
            <w:b w:val="0"/>
            <w:sz w:val="24"/>
            <w:szCs w:val="24"/>
            <w:u w:val="none"/>
          </w:rPr>
          <w:t xml:space="preserve"> state transition is used for power modelling in simulations and performance evaluation</w:t>
        </w:r>
      </w:ins>
    </w:p>
    <w:p w14:paraId="4531EDF1" w14:textId="77777777" w:rsidR="00AB0631" w:rsidRPr="008C716C" w:rsidRDefault="00AB0631" w:rsidP="00AB0631">
      <w:pPr>
        <w:rPr>
          <w:ins w:id="140" w:author="Merlin, Simone" w:date="2015-03-12T09:14:00Z"/>
        </w:rPr>
      </w:pPr>
    </w:p>
    <w:p w14:paraId="27820381" w14:textId="77777777" w:rsidR="00AB0631" w:rsidRPr="008C716C" w:rsidRDefault="00AB0631" w:rsidP="00AB0631">
      <w:pPr>
        <w:rPr>
          <w:ins w:id="141" w:author="Merlin, Simone" w:date="2015-03-12T09:14:00Z"/>
        </w:rPr>
      </w:pPr>
      <w:ins w:id="142" w:author="Merlin, Simone" w:date="2015-03-12T09:14:00Z">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ins>
    </w:p>
    <w:p w14:paraId="41CD343F" w14:textId="77777777" w:rsidR="00AB0631" w:rsidRDefault="00AB0631" w:rsidP="00AB0631">
      <w:pPr>
        <w:pStyle w:val="Heading2"/>
        <w:rPr>
          <w:ins w:id="143" w:author="Merlin, Simone" w:date="2015-03-12T09:14:00Z"/>
        </w:rPr>
      </w:pPr>
    </w:p>
    <w:p w14:paraId="785A1A31" w14:textId="77777777" w:rsidR="00AB0631" w:rsidRDefault="00AB0631" w:rsidP="00AB0631">
      <w:pPr>
        <w:rPr>
          <w:ins w:id="144" w:author="Merlin, Simone" w:date="2015-03-12T09:14:00Z"/>
        </w:rPr>
      </w:pPr>
    </w:p>
    <w:p w14:paraId="33ABCAAE" w14:textId="77777777" w:rsidR="00AB0631" w:rsidRDefault="00AB0631" w:rsidP="00AB0631">
      <w:pPr>
        <w:rPr>
          <w:ins w:id="145" w:author="Merlin, Simone" w:date="2015-03-12T09:14:00Z"/>
        </w:rPr>
      </w:pPr>
    </w:p>
    <w:p w14:paraId="608B38DF" w14:textId="77777777" w:rsidR="00AB0631" w:rsidRPr="0097052F" w:rsidRDefault="00AB0631" w:rsidP="00AB0631">
      <w:pPr>
        <w:rPr>
          <w:ins w:id="146" w:author="Merlin, Simone" w:date="2015-03-12T09:14:00Z"/>
        </w:rPr>
      </w:pPr>
      <w:ins w:id="147" w:author="Merlin, Simone" w:date="2015-03-12T09:14:00Z">
        <w:r>
          <w:rPr>
            <w:noProof/>
            <w:lang w:val="en-US"/>
          </w:rPr>
          <w:lastRenderedPageBreak/>
          <w:drawing>
            <wp:inline distT="0" distB="0" distL="0" distR="0" wp14:anchorId="022232D7" wp14:editId="75050E16">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ins>
    </w:p>
    <w:p w14:paraId="4C0EAE6D" w14:textId="77777777" w:rsidR="00AB0631" w:rsidRDefault="00AB0631">
      <w:pPr>
        <w:rPr>
          <w:ins w:id="148" w:author="Merlin, Simone" w:date="2015-03-12T09:14:00Z"/>
          <w:b/>
        </w:rPr>
      </w:pPr>
    </w:p>
    <w:p w14:paraId="6A4679D1" w14:textId="77777777" w:rsidR="00AB0631" w:rsidRDefault="00AB0631">
      <w:pPr>
        <w:rPr>
          <w:b/>
        </w:rPr>
      </w:pPr>
    </w:p>
    <w:p w14:paraId="4CDE4D05" w14:textId="77777777" w:rsidR="003A6818" w:rsidRDefault="003A6818" w:rsidP="003A6818">
      <w:pPr>
        <w:pStyle w:val="Heading2"/>
      </w:pPr>
      <w:bookmarkStart w:id="149" w:name="_Toc270122296"/>
      <w:bookmarkStart w:id="150" w:name="_Toc272566980"/>
      <w:r>
        <w:t>Common Power Model Parameters for all simulation Scenarios</w:t>
      </w:r>
      <w:bookmarkEnd w:id="149"/>
      <w:bookmarkEnd w:id="150"/>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ins w:id="151" w:author="Merlin, Simone" w:date="2015-03-12T09:14:00Z"/>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pPr>
              <w:rPr>
                <w:ins w:id="152" w:author="Merlin, Simone" w:date="2015-03-12T09:14:00Z"/>
              </w:rPr>
            </w:pPr>
            <w:ins w:id="153" w:author="Merlin, Simone" w:date="2015-03-12T09:14:00Z">
              <w:r>
                <w:t>Shallow Sleep</w:t>
              </w:r>
            </w:ins>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ins w:id="154" w:author="Merlin, Simone" w:date="2015-03-12T09:14:00Z"/>
                <w:lang w:eastAsia="ko-KR"/>
              </w:rPr>
            </w:pPr>
            <w:ins w:id="155" w:author="Merlin, Simone" w:date="2015-03-12T09:14:00Z">
              <w:r>
                <w:rPr>
                  <w:lang w:eastAsia="ko-KR"/>
                </w:rPr>
                <w:t>0.9 mA</w:t>
              </w:r>
            </w:ins>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34BDB08D" w:rsidR="00902C45" w:rsidRPr="008066BC" w:rsidRDefault="00A301ED" w:rsidP="00902C45">
            <w:ins w:id="156" w:author="Merlin, Simone" w:date="2015-03-12T14:36:00Z">
              <w:r>
                <w:t xml:space="preserve">Deep </w:t>
              </w:r>
            </w:ins>
            <w:bookmarkStart w:id="157" w:name="_GoBack"/>
            <w:bookmarkEnd w:id="157"/>
            <w:r w:rsidR="00902C45"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pPr>
        <w:rPr>
          <w:ins w:id="158" w:author="Merlin, Simone" w:date="2015-03-12T09:15:00Z"/>
        </w:rPr>
      </w:pPr>
      <w:ins w:id="159" w:author="Merlin, Simone" w:date="2015-03-12T09:15:00Z">
        <w:r>
          <w:t xml:space="preserve">Deep </w:t>
        </w:r>
        <w:r w:rsidRPr="0061018D">
          <w:t xml:space="preserve">Sleep power state is defined as </w:t>
        </w:r>
        <w:r>
          <w:t xml:space="preserve">a sleep </w:t>
        </w:r>
        <w:r w:rsidRPr="0061018D">
          <w:t xml:space="preserve">state </w:t>
        </w:r>
        <w:bookmarkStart w:id="160" w:name="OLE_LINK21"/>
        <w:bookmarkStart w:id="161" w:name="OLE_LINK22"/>
        <w:r>
          <w:t>with the least (non-zero) power consumed and the longest transition time to Listen state</w:t>
        </w:r>
        <w:bookmarkEnd w:id="160"/>
        <w:bookmarkEnd w:id="161"/>
        <w:r>
          <w:t>.</w:t>
        </w:r>
        <w:r w:rsidRPr="0061018D">
          <w:t xml:space="preserve"> </w:t>
        </w:r>
      </w:ins>
    </w:p>
    <w:p w14:paraId="1D2577ED" w14:textId="77777777" w:rsidR="00AB0631" w:rsidRDefault="00AB0631" w:rsidP="00AB0631">
      <w:pPr>
        <w:rPr>
          <w:ins w:id="162" w:author="Merlin, Simone" w:date="2015-03-12T09:15:00Z"/>
        </w:rPr>
      </w:pPr>
    </w:p>
    <w:p w14:paraId="417675F2" w14:textId="77777777" w:rsidR="00AB0631" w:rsidRDefault="00AB0631" w:rsidP="00AB0631">
      <w:pPr>
        <w:rPr>
          <w:ins w:id="163" w:author="Merlin, Simone" w:date="2015-03-12T09:15:00Z"/>
        </w:rPr>
      </w:pPr>
      <w:bookmarkStart w:id="164" w:name="OLE_LINK26"/>
      <w:bookmarkStart w:id="165" w:name="OLE_LINK27"/>
      <w:ins w:id="166" w:author="Merlin, Simone" w:date="2015-03-12T09:15:00Z">
        <w:r>
          <w:lastRenderedPageBreak/>
          <w:t>Sh</w:t>
        </w:r>
        <w:bookmarkEnd w:id="164"/>
        <w:bookmarkEnd w:id="165"/>
        <w:r>
          <w:t>allow Sleep power state is defined as a sleep state when the STA consumes more power but transitions faster to Listen state when compared to the Deep Sleep power state.*</w:t>
        </w:r>
      </w:ins>
    </w:p>
    <w:p w14:paraId="78979D40" w14:textId="77777777" w:rsidR="00AB0631" w:rsidRDefault="00AB0631" w:rsidP="00AB0631">
      <w:pPr>
        <w:rPr>
          <w:ins w:id="167" w:author="Merlin, Simone" w:date="2015-03-12T09:15:00Z"/>
        </w:rPr>
      </w:pPr>
    </w:p>
    <w:p w14:paraId="6B78A65F" w14:textId="725E3155" w:rsidR="00AB0631" w:rsidRPr="0061018D" w:rsidRDefault="00AB0631" w:rsidP="00AB0631">
      <w:pPr>
        <w:rPr>
          <w:ins w:id="168" w:author="Merlin, Simone" w:date="2015-03-12T09:15:00Z"/>
        </w:rPr>
      </w:pPr>
      <w:ins w:id="169" w:author="Merlin, Simone" w:date="2015-03-12T09:15:00Z">
        <w:r>
          <w:t xml:space="preserve">* For calibration purpose, only Shallow Sleep power state may be used for </w:t>
        </w:r>
      </w:ins>
      <w:ins w:id="170" w:author="Merlin, Simone" w:date="2015-03-12T13:25:00Z">
        <w:r w:rsidR="001A668A">
          <w:t xml:space="preserve">the </w:t>
        </w:r>
      </w:ins>
      <w:ins w:id="171" w:author="Merlin, Simone" w:date="2015-03-12T09:15:00Z">
        <w:r>
          <w:t>sleep state (see Test 5).</w:t>
        </w:r>
      </w:ins>
    </w:p>
    <w:p w14:paraId="0E9369C0" w14:textId="77777777" w:rsidR="00AB0631" w:rsidRDefault="00AB0631" w:rsidP="00AB0631">
      <w:pPr>
        <w:rPr>
          <w:ins w:id="172" w:author="Merlin, Simone" w:date="2015-03-12T09:15:00Z"/>
          <w:b/>
        </w:rPr>
      </w:pPr>
    </w:p>
    <w:p w14:paraId="04389FC9" w14:textId="6BC2BC1B" w:rsidR="003A6818" w:rsidRPr="0061018D" w:rsidDel="00AB0631" w:rsidRDefault="003A6818" w:rsidP="003A6818">
      <w:pPr>
        <w:rPr>
          <w:del w:id="173" w:author="Merlin, Simone" w:date="2015-03-12T09:15:00Z"/>
        </w:rPr>
      </w:pPr>
      <w:del w:id="174" w:author="Merlin, Simone" w:date="2015-03-12T09:15:00Z">
        <w:r w:rsidRPr="0061018D" w:rsidDel="00AB0631">
          <w:delText>Sleep power state is defined as the</w:delText>
        </w:r>
        <w:r w:rsidDel="00AB0631">
          <w:delText xml:space="preserve"> </w:delText>
        </w:r>
        <w:r w:rsidRPr="0061018D" w:rsidDel="00AB0631">
          <w:delText xml:space="preserve">state when the STA is in Doze state and receiver is off. </w:delText>
        </w:r>
      </w:del>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77777777"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41DAA3D9" w14:textId="77777777" w:rsidR="003A6818" w:rsidRPr="00F54250" w:rsidRDefault="003A6818" w:rsidP="00B71045">
            <w:pPr>
              <w:jc w:val="center"/>
            </w:pPr>
            <w:r>
              <w:t>0</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1AC5E9C5" w14:textId="77777777" w:rsidR="003A6818" w:rsidRPr="00F54250" w:rsidRDefault="003A6818" w:rsidP="00B71045">
            <w:pPr>
              <w:jc w:val="center"/>
            </w:pPr>
            <w:r>
              <w:t>0</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7777777" w:rsidR="00AB0631" w:rsidRPr="00F54250" w:rsidRDefault="00AB0631" w:rsidP="00AB0631">
            <w:r>
              <w:t xml:space="preserve">Receive </w:t>
            </w:r>
            <w:r>
              <w:rPr>
                <w:rFonts w:ascii="Wingdings" w:hAnsi="Wingdings"/>
              </w:rPr>
              <w:t></w:t>
            </w:r>
            <w:r w:rsidRPr="00F54250">
              <w:t>Transmit</w:t>
            </w:r>
          </w:p>
        </w:tc>
        <w:tc>
          <w:tcPr>
            <w:tcW w:w="2700" w:type="dxa"/>
            <w:shd w:val="clear" w:color="auto" w:fill="FFCC00"/>
            <w:tcMar>
              <w:top w:w="56" w:type="dxa"/>
              <w:left w:w="56" w:type="dxa"/>
              <w:bottom w:w="56" w:type="dxa"/>
              <w:right w:w="56" w:type="dxa"/>
            </w:tcMar>
            <w:vAlign w:val="center"/>
            <w:hideMark/>
          </w:tcPr>
          <w:p w14:paraId="37544E20" w14:textId="5BB5DF45" w:rsidR="00AB0631" w:rsidRPr="00F54250" w:rsidRDefault="00AB0631" w:rsidP="00AB0631">
            <w:pPr>
              <w:jc w:val="center"/>
            </w:pPr>
            <w:r w:rsidRPr="00F54250">
              <w:t>T</w:t>
            </w:r>
            <w:r w:rsidRPr="00F54250">
              <w:rPr>
                <w:vertAlign w:val="subscript"/>
              </w:rPr>
              <w:t>RT</w:t>
            </w:r>
            <w:r w:rsidRPr="00F54250">
              <w:t xml:space="preserve"> </w:t>
            </w:r>
            <w:del w:id="175" w:author="Merlin, Simone" w:date="2015-03-12T09:17:00Z">
              <w:r w:rsidRPr="00F54250" w:rsidDel="00AB0631">
                <w:delText>(e.g. SIFS of 16us)</w:delText>
              </w:r>
            </w:del>
          </w:p>
        </w:tc>
        <w:tc>
          <w:tcPr>
            <w:tcW w:w="3510" w:type="dxa"/>
            <w:shd w:val="clear" w:color="auto" w:fill="FFCC00"/>
            <w:tcMar>
              <w:top w:w="56" w:type="dxa"/>
              <w:left w:w="56" w:type="dxa"/>
              <w:bottom w:w="56" w:type="dxa"/>
              <w:right w:w="56" w:type="dxa"/>
            </w:tcMar>
            <w:vAlign w:val="center"/>
            <w:hideMark/>
          </w:tcPr>
          <w:p w14:paraId="3845ED14" w14:textId="5F13B367" w:rsidR="00AB0631" w:rsidRPr="00F54250" w:rsidRDefault="00AB0631" w:rsidP="00AB0631">
            <w:pPr>
              <w:jc w:val="center"/>
            </w:pPr>
            <w:ins w:id="176" w:author="Merlin, Simone" w:date="2015-03-12T09:18:00Z">
              <w:r>
                <w:t>e.g., 209 mW (</w:t>
              </w:r>
              <w:r w:rsidRPr="00F54250">
                <w:t>P</w:t>
              </w:r>
              <w:r w:rsidRPr="00F54250">
                <w:rPr>
                  <w:vertAlign w:val="subscript"/>
                </w:rPr>
                <w:t>RT</w:t>
              </w:r>
              <w:r>
                <w:t>=(280+100)*1.1/2)</w:t>
              </w:r>
            </w:ins>
            <w:del w:id="177" w:author="Merlin, Simone" w:date="2015-03-12T09:18:00Z">
              <w:r w:rsidRPr="00F54250" w:rsidDel="00A46465">
                <w:delText>P</w:delText>
              </w:r>
              <w:r w:rsidRPr="00F54250" w:rsidDel="00A46465">
                <w:rPr>
                  <w:vertAlign w:val="subscript"/>
                </w:rPr>
                <w:delText>RT</w:delText>
              </w:r>
            </w:del>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ins w:id="178" w:author="Merlin, Simone" w:date="2015-03-12T09:17:00Z">
              <w:r>
                <w:t>Shallow</w:t>
              </w:r>
            </w:ins>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77777777" w:rsidR="00AB0631" w:rsidRPr="00F54250" w:rsidRDefault="00AB0631" w:rsidP="00AB0631">
            <w:pPr>
              <w:jc w:val="center"/>
            </w:pPr>
            <w:r w:rsidRPr="00F54250">
              <w:t>T</w:t>
            </w:r>
            <w:r w:rsidRPr="00F54250">
              <w:rPr>
                <w:vertAlign w:val="subscript"/>
              </w:rPr>
              <w:t>TS</w:t>
            </w:r>
          </w:p>
        </w:tc>
        <w:tc>
          <w:tcPr>
            <w:tcW w:w="3510" w:type="dxa"/>
            <w:shd w:val="clear" w:color="auto" w:fill="FFCC00"/>
            <w:tcMar>
              <w:top w:w="56" w:type="dxa"/>
              <w:left w:w="56" w:type="dxa"/>
              <w:bottom w:w="56" w:type="dxa"/>
              <w:right w:w="56" w:type="dxa"/>
            </w:tcMar>
            <w:vAlign w:val="center"/>
            <w:hideMark/>
          </w:tcPr>
          <w:p w14:paraId="1364D4F4" w14:textId="1F63576A" w:rsidR="00AB0631" w:rsidRPr="00F54250" w:rsidRDefault="00AB0631" w:rsidP="00AB0631">
            <w:pPr>
              <w:jc w:val="center"/>
            </w:pPr>
            <w:ins w:id="179" w:author="Merlin, Simone" w:date="2015-03-12T09:18:00Z">
              <w:r>
                <w:t>e.g., 154.5 mW (</w:t>
              </w:r>
              <w:r w:rsidRPr="00F54250">
                <w:t>P</w:t>
              </w:r>
              <w:r w:rsidRPr="00F54250">
                <w:rPr>
                  <w:vertAlign w:val="subscript"/>
                </w:rPr>
                <w:t>TS</w:t>
              </w:r>
              <w:r>
                <w:t>=(280+0.9)*1.1/2)</w:t>
              </w:r>
            </w:ins>
            <w:del w:id="180" w:author="Merlin, Simone" w:date="2015-03-12T09:18:00Z">
              <w:r w:rsidRPr="00F54250" w:rsidDel="00A46465">
                <w:delText>P</w:delText>
              </w:r>
              <w:r w:rsidRPr="00F54250" w:rsidDel="00A46465">
                <w:rPr>
                  <w:vertAlign w:val="subscript"/>
                </w:rPr>
                <w:delText>TS</w:delText>
              </w:r>
            </w:del>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ins w:id="181"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07396766" w14:textId="77777777" w:rsidR="00AB0631" w:rsidRPr="00F54250" w:rsidRDefault="00AB0631" w:rsidP="00AB0631">
            <w:pPr>
              <w:jc w:val="center"/>
            </w:pPr>
            <w:r w:rsidRPr="00F54250">
              <w:t>T</w:t>
            </w:r>
            <w:r w:rsidRPr="00F54250">
              <w:rPr>
                <w:vertAlign w:val="subscript"/>
              </w:rPr>
              <w:t>RS</w:t>
            </w:r>
          </w:p>
        </w:tc>
        <w:tc>
          <w:tcPr>
            <w:tcW w:w="3510" w:type="dxa"/>
            <w:shd w:val="clear" w:color="auto" w:fill="FFCC00"/>
            <w:tcMar>
              <w:top w:w="56" w:type="dxa"/>
              <w:left w:w="56" w:type="dxa"/>
              <w:bottom w:w="56" w:type="dxa"/>
              <w:right w:w="56" w:type="dxa"/>
            </w:tcMar>
            <w:vAlign w:val="center"/>
            <w:hideMark/>
          </w:tcPr>
          <w:p w14:paraId="4040638F" w14:textId="02C7D935" w:rsidR="00AB0631" w:rsidRPr="00F54250" w:rsidRDefault="00AB0631" w:rsidP="00AB0631">
            <w:pPr>
              <w:jc w:val="center"/>
            </w:pPr>
            <w:ins w:id="182" w:author="Merlin, Simone" w:date="2015-03-12T09:18:00Z">
              <w:r>
                <w:t>e.g., 55.5 mW (</w:t>
              </w:r>
              <w:r w:rsidRPr="00F54250">
                <w:t>P</w:t>
              </w:r>
              <w:r w:rsidRPr="00F54250">
                <w:rPr>
                  <w:vertAlign w:val="subscript"/>
                </w:rPr>
                <w:t>RS</w:t>
              </w:r>
              <w:r>
                <w:t>=(100+0.9)*1.1/2)</w:t>
              </w:r>
            </w:ins>
            <w:del w:id="183" w:author="Merlin, Simone" w:date="2015-03-12T09:18:00Z">
              <w:r w:rsidRPr="00F54250" w:rsidDel="00A46465">
                <w:delText>P</w:delText>
              </w:r>
              <w:r w:rsidRPr="00F54250" w:rsidDel="00A46465">
                <w:rPr>
                  <w:vertAlign w:val="subscript"/>
                </w:rPr>
                <w:delText>RS</w:delText>
              </w:r>
            </w:del>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ins w:id="184"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6E9CE682" w14:textId="77777777" w:rsidR="00AB0631" w:rsidRPr="00F54250" w:rsidRDefault="00AB0631" w:rsidP="00AB0631">
            <w:pPr>
              <w:jc w:val="center"/>
            </w:pPr>
            <w:r w:rsidRPr="00F54250">
              <w:t>T</w:t>
            </w:r>
            <w:r w:rsidRPr="00F54250">
              <w:rPr>
                <w:vertAlign w:val="subscript"/>
              </w:rPr>
              <w:t>LS</w:t>
            </w:r>
          </w:p>
        </w:tc>
        <w:tc>
          <w:tcPr>
            <w:tcW w:w="3510" w:type="dxa"/>
            <w:vMerge w:val="restart"/>
            <w:shd w:val="clear" w:color="auto" w:fill="FFCC00"/>
            <w:tcMar>
              <w:top w:w="56" w:type="dxa"/>
              <w:left w:w="56" w:type="dxa"/>
              <w:bottom w:w="56" w:type="dxa"/>
              <w:right w:w="56" w:type="dxa"/>
            </w:tcMar>
            <w:vAlign w:val="center"/>
            <w:hideMark/>
          </w:tcPr>
          <w:p w14:paraId="144401A4" w14:textId="523B1DFE" w:rsidR="00AB0631" w:rsidRPr="00F54250" w:rsidRDefault="00AB0631" w:rsidP="00AB0631">
            <w:pPr>
              <w:jc w:val="center"/>
            </w:pPr>
            <w:bookmarkStart w:id="185" w:name="OLE_LINK11"/>
            <w:bookmarkStart w:id="186" w:name="OLE_LINK12"/>
            <w:ins w:id="187" w:author="Merlin, Simone" w:date="2015-03-12T09:18:00Z">
              <w:r>
                <w:t>e.g., 28 mW (</w:t>
              </w:r>
              <w:r w:rsidRPr="00F54250">
                <w:t>P</w:t>
              </w:r>
              <w:r w:rsidRPr="00F54250">
                <w:rPr>
                  <w:vertAlign w:val="subscript"/>
                </w:rPr>
                <w:t>LS</w:t>
              </w:r>
              <w:bookmarkEnd w:id="185"/>
              <w:bookmarkEnd w:id="186"/>
              <w:r>
                <w:t>=(50+0.9)*1.1/2)</w:t>
              </w:r>
            </w:ins>
            <w:del w:id="188" w:author="Merlin, Simone" w:date="2015-03-12T09:18:00Z">
              <w:r w:rsidRPr="00F54250" w:rsidDel="00A46465">
                <w:delText>P</w:delText>
              </w:r>
              <w:r w:rsidRPr="00F54250" w:rsidDel="00A46465">
                <w:rPr>
                  <w:vertAlign w:val="subscript"/>
                </w:rPr>
                <w:delText>LS</w:delText>
              </w:r>
            </w:del>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ins w:id="189" w:author="Merlin, Simone" w:date="2015-03-12T09:17:00Z">
              <w:r>
                <w:t xml:space="preserve">Shallow </w:t>
              </w:r>
              <w:r w:rsidRPr="00F54250">
                <w:t>Sleep</w:t>
              </w:r>
              <w:bookmarkStart w:id="190" w:name="OLE_LINK31"/>
              <w:bookmarkStart w:id="191" w:name="OLE_LINK32"/>
              <w:r>
                <w:rPr>
                  <w:rFonts w:ascii="Wingdings" w:hAnsi="Wingdings"/>
                </w:rPr>
                <w:t></w:t>
              </w:r>
              <w:bookmarkEnd w:id="190"/>
              <w:bookmarkEnd w:id="191"/>
              <w:r w:rsidRPr="00F54250">
                <w:t xml:space="preserve"> Listen</w:t>
              </w:r>
            </w:ins>
          </w:p>
        </w:tc>
        <w:tc>
          <w:tcPr>
            <w:tcW w:w="2700" w:type="dxa"/>
            <w:shd w:val="clear" w:color="auto" w:fill="FFCC00"/>
            <w:tcMar>
              <w:top w:w="56" w:type="dxa"/>
              <w:left w:w="56" w:type="dxa"/>
              <w:bottom w:w="56" w:type="dxa"/>
              <w:right w:w="56" w:type="dxa"/>
            </w:tcMar>
            <w:vAlign w:val="center"/>
          </w:tcPr>
          <w:p w14:paraId="6560B27C" w14:textId="6A62B530" w:rsidR="00AB0631" w:rsidRPr="00F54250" w:rsidRDefault="00AB0631" w:rsidP="00AB0631">
            <w:pPr>
              <w:jc w:val="center"/>
            </w:pPr>
            <w:ins w:id="192" w:author="Merlin, Simone" w:date="2015-03-12T09:18:00Z">
              <w:r>
                <w:t>0.5 ms (</w:t>
              </w:r>
              <w:r w:rsidRPr="00F54250">
                <w:t>T</w:t>
              </w:r>
              <w:r w:rsidRPr="00F54250">
                <w:rPr>
                  <w:vertAlign w:val="subscript"/>
                </w:rPr>
                <w:t>S</w:t>
              </w:r>
              <w:r>
                <w:rPr>
                  <w:vertAlign w:val="subscript"/>
                </w:rPr>
                <w:t>L</w:t>
              </w:r>
              <w:r>
                <w:t>)</w:t>
              </w:r>
            </w:ins>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193" w:name="OLE_LINK33"/>
            <w:bookmarkStart w:id="194" w:name="OLE_LINK34"/>
            <w:ins w:id="195" w:author="Merlin, Simone" w:date="2015-03-12T09:17:00Z">
              <w:r w:rsidRPr="00F54250">
                <w:t xml:space="preserve">Listen </w:t>
              </w:r>
              <w:r>
                <w:rPr>
                  <w:rFonts w:ascii="Wingdings" w:hAnsi="Wingdings"/>
                </w:rPr>
                <w:t></w:t>
              </w:r>
              <w:r w:rsidRPr="00F54250">
                <w:t xml:space="preserve"> </w:t>
              </w:r>
              <w:r>
                <w:t xml:space="preserve">Deep </w:t>
              </w:r>
              <w:r w:rsidRPr="00F54250">
                <w:t>Sleep</w:t>
              </w:r>
            </w:ins>
            <w:bookmarkEnd w:id="193"/>
            <w:bookmarkEnd w:id="194"/>
          </w:p>
        </w:tc>
        <w:tc>
          <w:tcPr>
            <w:tcW w:w="2700" w:type="dxa"/>
            <w:shd w:val="clear" w:color="auto" w:fill="FFCC00"/>
            <w:tcMar>
              <w:top w:w="56" w:type="dxa"/>
              <w:left w:w="56" w:type="dxa"/>
              <w:bottom w:w="56" w:type="dxa"/>
              <w:right w:w="56" w:type="dxa"/>
            </w:tcMar>
            <w:vAlign w:val="center"/>
          </w:tcPr>
          <w:p w14:paraId="0C119CF6" w14:textId="67CDD5A4" w:rsidR="00AB0631" w:rsidRPr="00F54250" w:rsidRDefault="00AB0631" w:rsidP="00AB0631">
            <w:pPr>
              <w:jc w:val="center"/>
            </w:pPr>
            <w:ins w:id="196" w:author="Merlin, Simone" w:date="2015-03-12T09:18:00Z">
              <w:r w:rsidRPr="00F54250">
                <w:t>T</w:t>
              </w:r>
              <w:r>
                <w:rPr>
                  <w:vertAlign w:val="subscript"/>
                </w:rPr>
                <w:t>DS</w:t>
              </w:r>
            </w:ins>
          </w:p>
        </w:tc>
        <w:tc>
          <w:tcPr>
            <w:tcW w:w="3510" w:type="dxa"/>
            <w:vMerge w:val="restart"/>
            <w:shd w:val="clear" w:color="auto" w:fill="FFCC00"/>
            <w:tcMar>
              <w:top w:w="56" w:type="dxa"/>
              <w:left w:w="56" w:type="dxa"/>
              <w:bottom w:w="56" w:type="dxa"/>
              <w:right w:w="56" w:type="dxa"/>
            </w:tcMar>
            <w:vAlign w:val="center"/>
          </w:tcPr>
          <w:p w14:paraId="1ABF4311" w14:textId="40FA8B51" w:rsidR="00AB0631" w:rsidRPr="00F54250" w:rsidRDefault="00AB0631" w:rsidP="00AB0631">
            <w:pPr>
              <w:jc w:val="center"/>
            </w:pPr>
            <w:ins w:id="197" w:author="Merlin, Simone" w:date="2015-03-12T09:18:00Z">
              <w:r>
                <w:t>e.g., 0.5 mW (</w:t>
              </w:r>
              <w:r w:rsidRPr="00F54250">
                <w:t>P</w:t>
              </w:r>
              <w:r>
                <w:rPr>
                  <w:vertAlign w:val="subscript"/>
                </w:rPr>
                <w:t>D</w:t>
              </w:r>
              <w:r w:rsidRPr="00F54250">
                <w:rPr>
                  <w:vertAlign w:val="subscript"/>
                </w:rPr>
                <w:t>S</w:t>
              </w:r>
              <w:r>
                <w:t>=(0.9+0.003)*1.1/2)</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ins w:id="198" w:author="Merlin, Simone" w:date="2015-03-12T09:17:00Z">
              <w:r>
                <w:t xml:space="preserve">Deep </w:t>
              </w:r>
              <w:r w:rsidRPr="00F54250">
                <w:t>Sleep</w:t>
              </w:r>
              <w:r>
                <w:rPr>
                  <w:rFonts w:ascii="Wingdings" w:hAnsi="Wingdings"/>
                </w:rPr>
                <w:t></w:t>
              </w:r>
              <w:r w:rsidRPr="00F54250">
                <w:t xml:space="preserve"> Listen</w:t>
              </w:r>
            </w:ins>
          </w:p>
        </w:tc>
        <w:tc>
          <w:tcPr>
            <w:tcW w:w="2700" w:type="dxa"/>
            <w:shd w:val="clear" w:color="auto" w:fill="FFCC00"/>
            <w:tcMar>
              <w:top w:w="56" w:type="dxa"/>
              <w:left w:w="56" w:type="dxa"/>
              <w:bottom w:w="56" w:type="dxa"/>
              <w:right w:w="56" w:type="dxa"/>
            </w:tcMar>
            <w:vAlign w:val="center"/>
          </w:tcPr>
          <w:p w14:paraId="4DE1C629" w14:textId="5E89E14C" w:rsidR="00AB0631" w:rsidRPr="00F54250" w:rsidRDefault="00AB0631" w:rsidP="00AB0631">
            <w:pPr>
              <w:jc w:val="center"/>
            </w:pPr>
            <w:ins w:id="199" w:author="Merlin, Simone" w:date="2015-03-12T09:18:00Z">
              <w:r>
                <w:t>3 ms (</w:t>
              </w:r>
              <w:r w:rsidRPr="00F54250">
                <w:t>T</w:t>
              </w:r>
              <w:r>
                <w:rPr>
                  <w:vertAlign w:val="subscript"/>
                </w:rPr>
                <w:t>SD</w:t>
              </w:r>
              <w:r>
                <w:t>)</w:t>
              </w:r>
            </w:ins>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50, 100, 200 } ms</w:t>
            </w:r>
          </w:p>
        </w:tc>
      </w:tr>
      <w:tr w:rsidR="00AB0631" w:rsidRPr="00E91F69" w14:paraId="6DCC0231" w14:textId="77777777" w:rsidTr="007746F2">
        <w:trPr>
          <w:trHeight w:val="446"/>
          <w:ins w:id="200" w:author="Merlin, Simone" w:date="2015-03-12T09:19:00Z"/>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pPr>
              <w:rPr>
                <w:ins w:id="201" w:author="Merlin, Simone" w:date="2015-03-12T09:19:00Z"/>
              </w:rPr>
            </w:pPr>
          </w:p>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rPr>
                <w:ins w:id="202" w:author="Merlin, Simone" w:date="2015-03-12T09:19:00Z"/>
              </w:rPr>
            </w:pPr>
            <w:ins w:id="203"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rPr>
                <w:ins w:id="204" w:author="Merlin, Simone" w:date="2015-03-12T09:19:00Z"/>
              </w:rPr>
            </w:pPr>
            <w:ins w:id="205"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rPr>
                <w:ins w:id="206" w:author="Merlin, Simone" w:date="2015-03-12T09:19:00Z"/>
              </w:rPr>
            </w:pPr>
            <w:ins w:id="207" w:author="Merlin, Simone" w:date="2015-03-12T09:20:00Z">
              <w:r>
                <w:t>{ 0 } ms</w:t>
              </w:r>
            </w:ins>
          </w:p>
        </w:tc>
      </w:tr>
      <w:tr w:rsidR="00AB0631" w:rsidRPr="00E91F69" w14:paraId="5EDB3B36" w14:textId="77777777" w:rsidTr="007746F2">
        <w:trPr>
          <w:trHeight w:val="446"/>
          <w:ins w:id="208" w:author="Merlin, Simone" w:date="2015-03-12T09:19:00Z"/>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pPr>
              <w:rPr>
                <w:ins w:id="209" w:author="Merlin, Simone" w:date="2015-03-12T09:19:00Z"/>
              </w:rPr>
            </w:pPr>
          </w:p>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rPr>
                <w:ins w:id="210" w:author="Merlin, Simone" w:date="2015-03-12T09:19:00Z"/>
              </w:rPr>
            </w:pPr>
            <w:ins w:id="211"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rPr>
                <w:ins w:id="212" w:author="Merlin, Simone" w:date="2015-03-12T09:19:00Z"/>
              </w:rPr>
            </w:pPr>
            <w:ins w:id="213"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rPr>
                <w:ins w:id="214" w:author="Merlin, Simone" w:date="2015-03-12T09:19:00Z"/>
              </w:rPr>
            </w:pPr>
            <w:ins w:id="215" w:author="Merlin, Simone" w:date="2015-03-12T09:20:00Z">
              <w:r>
                <w:t>{ 5 } ms</w:t>
              </w:r>
            </w:ins>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ins w:id="216" w:author="Merlin, Simone" w:date="2015-03-12T09:19:00Z"/>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pPr>
              <w:rPr>
                <w:ins w:id="217" w:author="Merlin, Simone" w:date="2015-03-12T09:19:00Z"/>
              </w:rPr>
            </w:pPr>
          </w:p>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rPr>
                <w:ins w:id="218" w:author="Merlin, Simone" w:date="2015-03-12T09:19:00Z"/>
              </w:rPr>
            </w:pPr>
            <w:ins w:id="219"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rPr>
                <w:ins w:id="220" w:author="Merlin, Simone" w:date="2015-03-12T09:19:00Z"/>
              </w:rPr>
            </w:pPr>
            <w:ins w:id="221"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rPr>
                <w:ins w:id="222" w:author="Merlin, Simone" w:date="2015-03-12T09:19:00Z"/>
              </w:rPr>
            </w:pPr>
            <w:ins w:id="223" w:author="Merlin, Simone" w:date="2015-03-12T09:20:00Z">
              <w:r>
                <w:t>{ 0 } ms</w:t>
              </w:r>
            </w:ins>
          </w:p>
        </w:tc>
      </w:tr>
      <w:tr w:rsidR="00AB0631" w:rsidRPr="00E91F69" w14:paraId="07CF4B46" w14:textId="77777777" w:rsidTr="007746F2">
        <w:trPr>
          <w:trHeight w:val="536"/>
          <w:ins w:id="224" w:author="Merlin, Simone" w:date="2015-03-12T09:19:00Z"/>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pPr>
              <w:rPr>
                <w:ins w:id="225" w:author="Merlin, Simone" w:date="2015-03-12T09:19:00Z"/>
              </w:rPr>
            </w:pPr>
          </w:p>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rPr>
                <w:ins w:id="226" w:author="Merlin, Simone" w:date="2015-03-12T09:19:00Z"/>
              </w:rPr>
            </w:pPr>
            <w:ins w:id="227"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rPr>
                <w:ins w:id="228" w:author="Merlin, Simone" w:date="2015-03-12T09:19:00Z"/>
              </w:rPr>
            </w:pPr>
            <w:ins w:id="229"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rPr>
                <w:ins w:id="230" w:author="Merlin, Simone" w:date="2015-03-12T09:19:00Z"/>
              </w:rPr>
            </w:pPr>
            <w:ins w:id="231" w:author="Merlin, Simone" w:date="2015-03-12T09:20:00Z">
              <w:r>
                <w:t>{ 5 } ms</w:t>
              </w:r>
            </w:ins>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ins w:id="232" w:author="Merlin, Simone" w:date="2015-03-12T09:21:00Z"/>
        </w:trPr>
        <w:tc>
          <w:tcPr>
            <w:tcW w:w="2073" w:type="dxa"/>
            <w:vMerge/>
            <w:shd w:val="clear" w:color="auto" w:fill="FFCC00"/>
            <w:vAlign w:val="center"/>
          </w:tcPr>
          <w:p w14:paraId="7E1AB809" w14:textId="77777777" w:rsidR="007746F2" w:rsidRPr="0006758F" w:rsidRDefault="007746F2" w:rsidP="00AB0631">
            <w:pPr>
              <w:rPr>
                <w:ins w:id="233" w:author="Merlin, Simone" w:date="2015-03-12T09:21:00Z"/>
              </w:rPr>
            </w:pPr>
          </w:p>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rPr>
                <w:ins w:id="234" w:author="Merlin, Simone" w:date="2015-03-12T09:21:00Z"/>
              </w:rPr>
            </w:pPr>
            <w:ins w:id="235" w:author="Merlin, Simone" w:date="2015-03-12T09:21:00Z">
              <w:r>
                <w:t>Pre-Target Beacon Transmission Time (TBTT)</w:t>
              </w:r>
            </w:ins>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rPr>
                <w:ins w:id="236" w:author="Merlin, Simone" w:date="2015-03-12T09:21:00Z"/>
              </w:rPr>
            </w:pPr>
            <w:ins w:id="237" w:author="Merlin, Simone" w:date="2015-03-12T09:21: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rPr>
                <w:ins w:id="238" w:author="Merlin, Simone" w:date="2015-03-12T09:21:00Z"/>
              </w:rPr>
            </w:pPr>
            <w:ins w:id="239" w:author="Merlin, Simone" w:date="2015-03-12T09:21:00Z">
              <w:r>
                <w:t>{ 0 } ms</w:t>
              </w:r>
            </w:ins>
          </w:p>
        </w:tc>
      </w:tr>
      <w:tr w:rsidR="007746F2" w:rsidRPr="00E91F69" w14:paraId="68BBB0CA" w14:textId="77777777" w:rsidTr="007746F2">
        <w:trPr>
          <w:trHeight w:val="446"/>
          <w:ins w:id="240" w:author="Merlin, Simone" w:date="2015-03-12T09:21:00Z"/>
        </w:trPr>
        <w:tc>
          <w:tcPr>
            <w:tcW w:w="2073" w:type="dxa"/>
            <w:vMerge/>
            <w:shd w:val="clear" w:color="auto" w:fill="FFCC00"/>
            <w:vAlign w:val="center"/>
          </w:tcPr>
          <w:p w14:paraId="6ADF31F3" w14:textId="77777777" w:rsidR="007746F2" w:rsidRPr="0006758F" w:rsidRDefault="007746F2" w:rsidP="00AB0631">
            <w:pPr>
              <w:rPr>
                <w:ins w:id="241" w:author="Merlin, Simone" w:date="2015-03-12T09:21:00Z"/>
              </w:rPr>
            </w:pPr>
          </w:p>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rPr>
                <w:ins w:id="242" w:author="Merlin, Simone" w:date="2015-03-12T09:21:00Z"/>
              </w:rPr>
            </w:pPr>
            <w:ins w:id="243" w:author="Merlin, Simone" w:date="2015-03-12T09:21:00Z">
              <w:r>
                <w:t>Beacon timeout</w:t>
              </w:r>
            </w:ins>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rPr>
                <w:ins w:id="244" w:author="Merlin, Simone" w:date="2015-03-12T09:21:00Z"/>
              </w:rPr>
            </w:pPr>
            <w:ins w:id="245" w:author="Merlin, Simone" w:date="2015-03-12T09:21:00Z">
              <w:r>
                <w:t>Length of time after TBTT</w:t>
              </w:r>
            </w:ins>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rPr>
                <w:ins w:id="246" w:author="Merlin, Simone" w:date="2015-03-12T09:21:00Z"/>
              </w:rPr>
            </w:pPr>
            <w:ins w:id="247" w:author="Merlin, Simone" w:date="2015-03-12T09:21:00Z">
              <w:r>
                <w:t>{ 5 } ms</w:t>
              </w:r>
            </w:ins>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48" w:name="_Toc368949081"/>
      <w:bookmarkStart w:id="249" w:name="_Toc387917474"/>
      <w:r w:rsidRPr="003C4037">
        <w:rPr>
          <w:rFonts w:ascii="Times New Roman" w:hAnsi="Times New Roman"/>
        </w:rPr>
        <w:lastRenderedPageBreak/>
        <w:t>1 - R</w:t>
      </w:r>
      <w:r w:rsidR="00E46F67" w:rsidRPr="003C4037">
        <w:rPr>
          <w:rFonts w:ascii="Times New Roman" w:hAnsi="Times New Roman"/>
        </w:rPr>
        <w:t>esidential Scenario</w:t>
      </w:r>
      <w:bookmarkEnd w:id="248"/>
      <w:bookmarkEnd w:id="249"/>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77777777"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14:paraId="5B4437CA" w14:textId="77777777" w:rsidTr="00A26C6E">
        <w:trPr>
          <w:trHeight w:val="422"/>
        </w:trPr>
        <w:tc>
          <w:tcPr>
            <w:tcW w:w="336" w:type="pct"/>
            <w:vAlign w:val="bottom"/>
          </w:tcPr>
          <w:p w14:paraId="7495EFD2"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371E5216" w14:textId="77777777"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14:paraId="213FE724"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2B931F0E"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14:paraId="461B20CC"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14:paraId="19C5FB3E"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6E307220" w14:textId="77777777" w:rsidTr="001D3327">
        <w:tc>
          <w:tcPr>
            <w:tcW w:w="5000" w:type="pct"/>
            <w:gridSpan w:val="6"/>
          </w:tcPr>
          <w:p w14:paraId="631D180C"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1A5BF28B" w14:textId="77777777" w:rsidTr="00A26C6E">
        <w:tc>
          <w:tcPr>
            <w:tcW w:w="336" w:type="pct"/>
          </w:tcPr>
          <w:p w14:paraId="539739CC" w14:textId="77777777" w:rsidR="00B52539" w:rsidRPr="003C4037" w:rsidRDefault="00B52539" w:rsidP="001D3327">
            <w:pPr>
              <w:rPr>
                <w:lang w:eastAsia="ko-KR"/>
              </w:rPr>
            </w:pPr>
            <w:r w:rsidRPr="003C4037">
              <w:rPr>
                <w:lang w:eastAsia="ko-KR"/>
              </w:rPr>
              <w:t>D1</w:t>
            </w:r>
          </w:p>
        </w:tc>
        <w:tc>
          <w:tcPr>
            <w:tcW w:w="750" w:type="pct"/>
          </w:tcPr>
          <w:p w14:paraId="6B9130D5" w14:textId="77777777" w:rsidR="00B52539" w:rsidRPr="003C4037" w:rsidRDefault="00B52539" w:rsidP="001D3327">
            <w:pPr>
              <w:rPr>
                <w:lang w:eastAsia="ko-KR"/>
              </w:rPr>
            </w:pPr>
            <w:r w:rsidRPr="003C4037">
              <w:rPr>
                <w:lang w:eastAsia="ko-KR"/>
              </w:rPr>
              <w:t>AP/STA1</w:t>
            </w:r>
          </w:p>
        </w:tc>
        <w:tc>
          <w:tcPr>
            <w:tcW w:w="612" w:type="pct"/>
          </w:tcPr>
          <w:p w14:paraId="3C0B4088" w14:textId="77777777" w:rsidR="00B52539" w:rsidRPr="003C4037" w:rsidRDefault="00A26C6E" w:rsidP="001D3327">
            <w:pPr>
              <w:rPr>
                <w:sz w:val="20"/>
                <w:lang w:eastAsia="ko-KR"/>
              </w:rPr>
            </w:pPr>
            <w:r>
              <w:rPr>
                <w:lang w:eastAsia="ko-KR"/>
              </w:rPr>
              <w:t>Buffered video streaming</w:t>
            </w:r>
          </w:p>
        </w:tc>
        <w:tc>
          <w:tcPr>
            <w:tcW w:w="493" w:type="pct"/>
          </w:tcPr>
          <w:p w14:paraId="16B783A4" w14:textId="77777777" w:rsidR="00B52539" w:rsidRPr="003C4037" w:rsidRDefault="00B52539" w:rsidP="001D3327">
            <w:pPr>
              <w:rPr>
                <w:lang w:eastAsia="ko-KR"/>
              </w:rPr>
            </w:pPr>
          </w:p>
        </w:tc>
        <w:tc>
          <w:tcPr>
            <w:tcW w:w="2554" w:type="pct"/>
          </w:tcPr>
          <w:p w14:paraId="1941E314" w14:textId="77777777" w:rsidR="00B52539" w:rsidRPr="003C4037" w:rsidRDefault="00AD42EB" w:rsidP="00AD42EB">
            <w:pPr>
              <w:rPr>
                <w:lang w:eastAsia="ko-KR"/>
              </w:rPr>
            </w:pPr>
            <w:r>
              <w:rPr>
                <w:lang w:eastAsia="ko-KR"/>
              </w:rPr>
              <w:t>200Mbps/N  (</w:t>
            </w:r>
            <w:commentRangeStart w:id="250"/>
            <w:r>
              <w:rPr>
                <w:lang w:eastAsia="ko-KR"/>
              </w:rPr>
              <w:t>4k video 20Mbps</w:t>
            </w:r>
            <w:commentRangeEnd w:id="250"/>
            <w:r>
              <w:rPr>
                <w:rStyle w:val="CommentReference"/>
              </w:rPr>
              <w:commentReference w:id="250"/>
            </w:r>
            <w:r>
              <w:rPr>
                <w:lang w:eastAsia="ko-KR"/>
              </w:rPr>
              <w:t xml:space="preserve"> for N=10);</w:t>
            </w:r>
          </w:p>
        </w:tc>
        <w:tc>
          <w:tcPr>
            <w:tcW w:w="254" w:type="pct"/>
          </w:tcPr>
          <w:p w14:paraId="0FB12819" w14:textId="77777777" w:rsidR="00B52539" w:rsidRPr="003C4037" w:rsidRDefault="00B52539" w:rsidP="001D3327">
            <w:pPr>
              <w:rPr>
                <w:lang w:eastAsia="ko-KR"/>
              </w:rPr>
            </w:pPr>
            <w:r w:rsidRPr="003C4037">
              <w:rPr>
                <w:lang w:eastAsia="ko-KR"/>
              </w:rPr>
              <w:t>VI</w:t>
            </w:r>
          </w:p>
        </w:tc>
      </w:tr>
      <w:tr w:rsidR="00B52539" w:rsidRPr="003C4037" w14:paraId="34C0955E" w14:textId="77777777" w:rsidTr="00A26C6E">
        <w:trPr>
          <w:trHeight w:val="215"/>
        </w:trPr>
        <w:tc>
          <w:tcPr>
            <w:tcW w:w="336" w:type="pct"/>
          </w:tcPr>
          <w:p w14:paraId="54747F75" w14:textId="77777777" w:rsidR="00B52539" w:rsidRPr="003C4037" w:rsidRDefault="00AB3A56" w:rsidP="001D3327">
            <w:pPr>
              <w:rPr>
                <w:lang w:eastAsia="ko-KR"/>
              </w:rPr>
            </w:pPr>
            <w:r>
              <w:rPr>
                <w:lang w:eastAsia="ko-KR"/>
              </w:rPr>
              <w:t>…</w:t>
            </w: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77777777" w:rsidR="00B52539" w:rsidRPr="003C4037" w:rsidRDefault="00B52539" w:rsidP="001D3327">
            <w:pPr>
              <w:rPr>
                <w:lang w:eastAsia="ko-KR"/>
              </w:rPr>
            </w:pPr>
            <w:r w:rsidRPr="003C4037">
              <w:rPr>
                <w:lang w:eastAsia="ko-KR"/>
              </w:rPr>
              <w:t>VI</w:t>
            </w:r>
          </w:p>
        </w:tc>
      </w:tr>
      <w:tr w:rsidR="00B52539" w:rsidRPr="003C4037" w14:paraId="304BC52E" w14:textId="77777777" w:rsidTr="00A26C6E">
        <w:tc>
          <w:tcPr>
            <w:tcW w:w="336" w:type="pct"/>
          </w:tcPr>
          <w:p w14:paraId="5B2EF3FD" w14:textId="77777777" w:rsidR="00B52539" w:rsidRPr="003C4037" w:rsidRDefault="00AB3A56" w:rsidP="001D3327">
            <w:pPr>
              <w:rPr>
                <w:lang w:eastAsia="ko-KR"/>
              </w:rPr>
            </w:pPr>
            <w:r>
              <w:rPr>
                <w:lang w:eastAsia="ko-KR"/>
              </w:rPr>
              <w:t>DN</w:t>
            </w:r>
          </w:p>
        </w:tc>
        <w:tc>
          <w:tcPr>
            <w:tcW w:w="750" w:type="pct"/>
          </w:tcPr>
          <w:p w14:paraId="33531DA2" w14:textId="77777777"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14:paraId="16A498D6" w14:textId="77777777" w:rsidR="00B52539" w:rsidRPr="003C4037" w:rsidRDefault="00A26C6E" w:rsidP="001D3327">
            <w:pPr>
              <w:rPr>
                <w:sz w:val="20"/>
                <w:lang w:eastAsia="ko-KR"/>
              </w:rPr>
            </w:pPr>
            <w:r>
              <w:rPr>
                <w:lang w:eastAsia="ko-KR"/>
              </w:rPr>
              <w:t>Buffered video streaming</w:t>
            </w:r>
          </w:p>
        </w:tc>
        <w:tc>
          <w:tcPr>
            <w:tcW w:w="493" w:type="pct"/>
          </w:tcPr>
          <w:p w14:paraId="4387FA12" w14:textId="77777777" w:rsidR="00B52539" w:rsidRPr="003C4037" w:rsidRDefault="00B52539" w:rsidP="001D3327">
            <w:pPr>
              <w:rPr>
                <w:lang w:eastAsia="ko-KR"/>
              </w:rPr>
            </w:pPr>
          </w:p>
        </w:tc>
        <w:tc>
          <w:tcPr>
            <w:tcW w:w="2554" w:type="pct"/>
          </w:tcPr>
          <w:p w14:paraId="52916472" w14:textId="77777777" w:rsidR="00B52539" w:rsidRPr="003C4037" w:rsidRDefault="00FC3C90" w:rsidP="001D3327">
            <w:pPr>
              <w:rPr>
                <w:b/>
                <w:lang w:eastAsia="ko-KR"/>
              </w:rPr>
            </w:pPr>
            <w:r>
              <w:rPr>
                <w:lang w:eastAsia="ko-KR"/>
              </w:rPr>
              <w:t xml:space="preserve"> </w:t>
            </w:r>
            <w:r w:rsidR="00AD42EB">
              <w:rPr>
                <w:lang w:eastAsia="ko-KR"/>
              </w:rPr>
              <w:t>200Mbps/N (</w:t>
            </w:r>
            <w:commentRangeStart w:id="251"/>
            <w:r w:rsidR="00AD42EB">
              <w:rPr>
                <w:lang w:eastAsia="ko-KR"/>
              </w:rPr>
              <w:t>4k video 20Mbps</w:t>
            </w:r>
            <w:commentRangeEnd w:id="251"/>
            <w:r w:rsidR="00AD42EB">
              <w:rPr>
                <w:rStyle w:val="CommentReference"/>
              </w:rPr>
              <w:commentReference w:id="251"/>
            </w:r>
            <w:r w:rsidR="00AD42EB">
              <w:rPr>
                <w:lang w:eastAsia="ko-KR"/>
              </w:rPr>
              <w:t xml:space="preserve"> for N=10);</w:t>
            </w:r>
          </w:p>
        </w:tc>
        <w:tc>
          <w:tcPr>
            <w:tcW w:w="254" w:type="pct"/>
          </w:tcPr>
          <w:p w14:paraId="2EC75670" w14:textId="77777777" w:rsidR="00B52539" w:rsidRPr="003C4037" w:rsidRDefault="00B52539" w:rsidP="001D3327">
            <w:pPr>
              <w:rPr>
                <w:lang w:eastAsia="ko-KR"/>
              </w:rPr>
            </w:pPr>
            <w:r w:rsidRPr="003C4037">
              <w:rPr>
                <w:lang w:eastAsia="ko-KR"/>
              </w:rPr>
              <w:t>VI</w:t>
            </w:r>
          </w:p>
        </w:tc>
      </w:tr>
      <w:tr w:rsidR="00B52539" w:rsidRPr="003C4037" w14:paraId="337F87C7" w14:textId="77777777" w:rsidTr="001D3327">
        <w:tc>
          <w:tcPr>
            <w:tcW w:w="5000" w:type="pct"/>
            <w:gridSpan w:val="6"/>
          </w:tcPr>
          <w:p w14:paraId="65D83BEB"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4A259512" w14:textId="77777777" w:rsidTr="00A26C6E">
        <w:tc>
          <w:tcPr>
            <w:tcW w:w="336" w:type="pct"/>
          </w:tcPr>
          <w:p w14:paraId="3E88BC3A" w14:textId="77777777" w:rsidR="00B52539" w:rsidRPr="003C4037" w:rsidRDefault="00B52539" w:rsidP="001D3327">
            <w:pPr>
              <w:rPr>
                <w:lang w:eastAsia="ko-KR"/>
              </w:rPr>
            </w:pPr>
            <w:r w:rsidRPr="003C4037">
              <w:rPr>
                <w:lang w:eastAsia="ko-KR"/>
              </w:rPr>
              <w:t>U1</w:t>
            </w:r>
          </w:p>
        </w:tc>
        <w:tc>
          <w:tcPr>
            <w:tcW w:w="750" w:type="pct"/>
          </w:tcPr>
          <w:p w14:paraId="1EA9DC3B" w14:textId="77777777" w:rsidR="00B52539" w:rsidRPr="003C4037" w:rsidRDefault="00B52539" w:rsidP="001D3327">
            <w:pPr>
              <w:rPr>
                <w:lang w:eastAsia="ko-KR"/>
              </w:rPr>
            </w:pPr>
            <w:r w:rsidRPr="003C4037">
              <w:rPr>
                <w:lang w:eastAsia="ko-KR"/>
              </w:rPr>
              <w:t>STA1/AP</w:t>
            </w: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77777777" w:rsidR="00B52539" w:rsidRPr="003C4037" w:rsidRDefault="00FC3C90" w:rsidP="001D3327">
            <w:pPr>
              <w:rPr>
                <w:lang w:eastAsia="ko-KR"/>
              </w:rPr>
            </w:pPr>
            <w:r>
              <w:rPr>
                <w:lang w:eastAsia="ko-KR"/>
              </w:rPr>
              <w:t>1.5Mpbs</w:t>
            </w: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7777777" w:rsidR="00AB3A56" w:rsidRPr="003C4037" w:rsidRDefault="00AB3A56" w:rsidP="00562E6E">
            <w:pPr>
              <w:rPr>
                <w:lang w:eastAsia="ko-KR"/>
              </w:rPr>
            </w:pPr>
            <w:r>
              <w:rPr>
                <w:lang w:eastAsia="ko-KR"/>
              </w:rPr>
              <w:t>UN</w:t>
            </w:r>
          </w:p>
        </w:tc>
        <w:tc>
          <w:tcPr>
            <w:tcW w:w="750" w:type="pct"/>
          </w:tcPr>
          <w:p w14:paraId="5936DE6A" w14:textId="77777777"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7777777" w:rsidR="00AB3A56" w:rsidRPr="003C4037" w:rsidRDefault="00FC3C90" w:rsidP="001D3327">
            <w:pPr>
              <w:rPr>
                <w:lang w:eastAsia="ko-KR"/>
              </w:rPr>
            </w:pPr>
            <w:r>
              <w:rPr>
                <w:lang w:eastAsia="ko-KR"/>
              </w:rPr>
              <w:t>1.5Mpbs</w:t>
            </w: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77777777"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r w:rsidR="00DA1572">
              <w:rPr>
                <w:b/>
                <w:bCs/>
                <w:sz w:val="16"/>
                <w:lang w:val="en-US" w:eastAsia="ko-KR"/>
              </w:rPr>
              <w:t>)</w:t>
            </w:r>
          </w:p>
        </w:tc>
      </w:tr>
      <w:tr w:rsidR="00B52539" w:rsidRPr="003C4037" w14:paraId="45C28170" w14:textId="77777777" w:rsidTr="00A26C6E">
        <w:tc>
          <w:tcPr>
            <w:tcW w:w="336" w:type="pct"/>
          </w:tcPr>
          <w:p w14:paraId="33B26C7B" w14:textId="77777777" w:rsidR="00B52539" w:rsidRPr="003C4037" w:rsidRDefault="00B52539" w:rsidP="001D3327">
            <w:pPr>
              <w:rPr>
                <w:lang w:eastAsia="ko-KR"/>
              </w:rPr>
            </w:pPr>
            <w:r w:rsidRPr="003C4037">
              <w:rPr>
                <w:lang w:eastAsia="ko-KR"/>
              </w:rPr>
              <w:t>P1</w:t>
            </w:r>
          </w:p>
        </w:tc>
        <w:tc>
          <w:tcPr>
            <w:tcW w:w="750" w:type="pct"/>
          </w:tcPr>
          <w:p w14:paraId="5EF86C05" w14:textId="77777777"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14:paraId="7B54E4A3" w14:textId="77777777"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14:paraId="02D445D8" w14:textId="77777777" w:rsidR="00B52539" w:rsidRPr="003C4037" w:rsidRDefault="00B52539" w:rsidP="001D3327">
            <w:pPr>
              <w:rPr>
                <w:lang w:eastAsia="ko-KR"/>
              </w:rPr>
            </w:pPr>
          </w:p>
        </w:tc>
        <w:tc>
          <w:tcPr>
            <w:tcW w:w="2554" w:type="pct"/>
          </w:tcPr>
          <w:p w14:paraId="24881011" w14:textId="77777777" w:rsidR="00B52539" w:rsidRPr="003C4037" w:rsidRDefault="00A26C6E" w:rsidP="001D3327">
            <w:pPr>
              <w:rPr>
                <w:lang w:eastAsia="ko-KR"/>
              </w:rPr>
            </w:pPr>
            <w:r>
              <w:rPr>
                <w:lang w:eastAsia="ko-KR"/>
              </w:rPr>
              <w:t>10Mbps</w:t>
            </w:r>
          </w:p>
        </w:tc>
        <w:tc>
          <w:tcPr>
            <w:tcW w:w="254" w:type="pct"/>
          </w:tcPr>
          <w:p w14:paraId="12DD102E" w14:textId="77777777" w:rsidR="00B52539" w:rsidRPr="003C4037" w:rsidRDefault="00B52539" w:rsidP="001D3327">
            <w:pPr>
              <w:rPr>
                <w:lang w:eastAsia="ko-KR"/>
              </w:rPr>
            </w:pPr>
            <w:r w:rsidRPr="003C4037">
              <w:rPr>
                <w:lang w:eastAsia="ko-KR"/>
              </w:rPr>
              <w:t>VI</w:t>
            </w: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77777777" w:rsidR="00A26C6E" w:rsidRDefault="00A26C6E" w:rsidP="00A26C6E">
            <w:pPr>
              <w:rPr>
                <w:lang w:eastAsia="ko-KR"/>
              </w:rPr>
            </w:pPr>
            <w:r>
              <w:rPr>
                <w:lang w:eastAsia="ko-KR"/>
              </w:rPr>
              <w:t>STA_{N-1}/STA_{N}</w:t>
            </w:r>
          </w:p>
        </w:tc>
        <w:tc>
          <w:tcPr>
            <w:tcW w:w="612" w:type="pct"/>
          </w:tcPr>
          <w:p w14:paraId="447281C0" w14:textId="77777777"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14:paraId="77E86B34" w14:textId="77777777" w:rsidR="00A26C6E" w:rsidRPr="003C4037" w:rsidRDefault="00A26C6E" w:rsidP="001F38D4">
            <w:pPr>
              <w:rPr>
                <w:lang w:eastAsia="ko-KR"/>
              </w:rPr>
            </w:pPr>
          </w:p>
        </w:tc>
        <w:tc>
          <w:tcPr>
            <w:tcW w:w="2554" w:type="pct"/>
          </w:tcPr>
          <w:p w14:paraId="2A659C88" w14:textId="77777777" w:rsidR="00A26C6E" w:rsidRPr="003C4037" w:rsidRDefault="00A26C6E" w:rsidP="001F38D4">
            <w:pPr>
              <w:rPr>
                <w:lang w:eastAsia="ko-KR"/>
              </w:rPr>
            </w:pPr>
            <w:r>
              <w:rPr>
                <w:lang w:eastAsia="ko-KR"/>
              </w:rPr>
              <w:t>10Mbps</w:t>
            </w: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77777777"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14:paraId="3D2C5E80" w14:textId="77777777" w:rsidTr="00A26C6E">
        <w:tc>
          <w:tcPr>
            <w:tcW w:w="336" w:type="pct"/>
          </w:tcPr>
          <w:p w14:paraId="57A86DE5" w14:textId="77777777" w:rsidR="00B52539" w:rsidRPr="003C4037" w:rsidRDefault="00B52539" w:rsidP="001D3327">
            <w:pPr>
              <w:rPr>
                <w:lang w:eastAsia="ko-KR"/>
              </w:rPr>
            </w:pPr>
            <w:r w:rsidRPr="003C4037">
              <w:rPr>
                <w:lang w:eastAsia="ko-KR"/>
              </w:rPr>
              <w:t>M1</w:t>
            </w:r>
          </w:p>
        </w:tc>
        <w:tc>
          <w:tcPr>
            <w:tcW w:w="750" w:type="pct"/>
          </w:tcPr>
          <w:p w14:paraId="738CCE71" w14:textId="77777777" w:rsidR="00B52539" w:rsidRPr="003C4037" w:rsidRDefault="00B52539" w:rsidP="001D3327">
            <w:pPr>
              <w:rPr>
                <w:lang w:eastAsia="ko-KR"/>
              </w:rPr>
            </w:pPr>
            <w:r w:rsidRPr="003C4037">
              <w:rPr>
                <w:lang w:eastAsia="ko-KR"/>
              </w:rPr>
              <w:t>AP1</w:t>
            </w:r>
          </w:p>
        </w:tc>
        <w:tc>
          <w:tcPr>
            <w:tcW w:w="612" w:type="pct"/>
          </w:tcPr>
          <w:p w14:paraId="7BD8C699" w14:textId="77777777" w:rsidR="00B52539" w:rsidRPr="003C4037" w:rsidRDefault="00AB3A56" w:rsidP="001D3327">
            <w:pPr>
              <w:rPr>
                <w:sz w:val="18"/>
                <w:lang w:eastAsia="ko-KR"/>
              </w:rPr>
            </w:pPr>
            <w:r>
              <w:rPr>
                <w:sz w:val="18"/>
                <w:lang w:eastAsia="ko-KR"/>
              </w:rPr>
              <w:t>Beacon</w:t>
            </w:r>
          </w:p>
        </w:tc>
        <w:tc>
          <w:tcPr>
            <w:tcW w:w="493" w:type="pct"/>
          </w:tcPr>
          <w:p w14:paraId="4647DE08" w14:textId="77777777" w:rsidR="00B52539" w:rsidRPr="003C4037" w:rsidRDefault="00B52539" w:rsidP="001D3327">
            <w:pPr>
              <w:rPr>
                <w:sz w:val="20"/>
                <w:lang w:eastAsia="ko-KR"/>
              </w:rPr>
            </w:pPr>
            <w:r w:rsidRPr="003C4037">
              <w:rPr>
                <w:sz w:val="20"/>
                <w:lang w:eastAsia="ko-KR"/>
              </w:rPr>
              <w:t>TX</w:t>
            </w:r>
          </w:p>
        </w:tc>
        <w:tc>
          <w:tcPr>
            <w:tcW w:w="2554" w:type="pct"/>
          </w:tcPr>
          <w:p w14:paraId="4E1DBBE3" w14:textId="77777777" w:rsidR="00B52539" w:rsidRPr="003C4037" w:rsidRDefault="00A918D7" w:rsidP="001D3327">
            <w:pPr>
              <w:rPr>
                <w:sz w:val="20"/>
                <w:lang w:eastAsia="ko-KR"/>
              </w:rPr>
            </w:pPr>
            <w:r>
              <w:rPr>
                <w:sz w:val="20"/>
                <w:lang w:eastAsia="ko-KR"/>
              </w:rPr>
              <w:t xml:space="preserve">80 octets long Beacon frame is transmitted every 100ms </w:t>
            </w: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77777777" w:rsidR="00B52539" w:rsidRPr="003C4037" w:rsidRDefault="00AB3A56" w:rsidP="001D3327">
            <w:pPr>
              <w:rPr>
                <w:lang w:eastAsia="ko-KR"/>
              </w:rPr>
            </w:pPr>
            <w:r>
              <w:rPr>
                <w:lang w:eastAsia="ko-KR"/>
              </w:rPr>
              <w:t>M2-M</w:t>
            </w:r>
          </w:p>
        </w:tc>
        <w:tc>
          <w:tcPr>
            <w:tcW w:w="750" w:type="pct"/>
          </w:tcPr>
          <w:p w14:paraId="2184B8A7" w14:textId="77777777" w:rsidR="00B52539" w:rsidRPr="003C4037" w:rsidRDefault="00403D27" w:rsidP="001D3327">
            <w:pPr>
              <w:rPr>
                <w:lang w:eastAsia="ko-KR"/>
              </w:rPr>
            </w:pPr>
            <w:r>
              <w:rPr>
                <w:lang w:eastAsia="ko-KR"/>
              </w:rPr>
              <w:t>All unassociated STAs</w:t>
            </w:r>
          </w:p>
        </w:tc>
        <w:tc>
          <w:tcPr>
            <w:tcW w:w="612" w:type="pct"/>
          </w:tcPr>
          <w:p w14:paraId="7BAC9669" w14:textId="77777777" w:rsidR="00B52539" w:rsidRPr="003C4037" w:rsidRDefault="00B52539" w:rsidP="001D3327">
            <w:pPr>
              <w:rPr>
                <w:sz w:val="18"/>
                <w:lang w:eastAsia="ko-KR"/>
              </w:rPr>
            </w:pPr>
            <w:r w:rsidRPr="003C4037">
              <w:rPr>
                <w:sz w:val="18"/>
                <w:lang w:eastAsia="ko-KR"/>
              </w:rPr>
              <w:t>Probe Req</w:t>
            </w:r>
          </w:p>
        </w:tc>
        <w:tc>
          <w:tcPr>
            <w:tcW w:w="493" w:type="pct"/>
          </w:tcPr>
          <w:p w14:paraId="27133FBE" w14:textId="77777777" w:rsidR="00B52539" w:rsidRPr="003C4037" w:rsidRDefault="00B52539" w:rsidP="001D3327">
            <w:pPr>
              <w:rPr>
                <w:sz w:val="20"/>
                <w:lang w:eastAsia="ko-KR"/>
              </w:rPr>
            </w:pPr>
          </w:p>
        </w:tc>
        <w:tc>
          <w:tcPr>
            <w:tcW w:w="2554" w:type="pct"/>
          </w:tcPr>
          <w:p w14:paraId="288130C5" w14:textId="77777777" w:rsidR="00B52539" w:rsidRPr="003C4037" w:rsidRDefault="00A91FF0" w:rsidP="001D3327">
            <w:pPr>
              <w:rPr>
                <w:sz w:val="20"/>
                <w:lang w:eastAsia="ko-KR"/>
              </w:rPr>
            </w:pPr>
            <w:r w:rsidRPr="003C4037">
              <w:rPr>
                <w:sz w:val="20"/>
                <w:lang w:eastAsia="ko-KR"/>
              </w:rPr>
              <w:t>TBD</w:t>
            </w: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252" w:name="_Toc368949082"/>
      <w:bookmarkStart w:id="253" w:name="_Toc38791747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252"/>
      <w:bookmarkEnd w:id="253"/>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6pt" o:ole="">
                  <v:imagedata r:id="rId14" o:title=""/>
                </v:shape>
                <o:OLEObject Type="Embed" ProgID="Visio.Drawing.11" ShapeID="_x0000_i1025" DrawAspect="Content" ObjectID="_1487676205" r:id="rId15"/>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8pt;height:100.2pt" o:ole="">
                  <v:imagedata r:id="rId18" o:title=""/>
                </v:shape>
                <o:OLEObject Type="Embed" ProgID="Visio.Drawing.11" ShapeID="_x0000_i1026" DrawAspect="Content" ObjectID="_1487676206" r:id="rId19"/>
              </w:object>
            </w:r>
          </w:p>
          <w:p w14:paraId="543400D2" w14:textId="77777777" w:rsidR="00502018" w:rsidRPr="003C4037" w:rsidRDefault="00502018" w:rsidP="00502018">
            <w:pPr>
              <w:pStyle w:val="Caption"/>
              <w:jc w:val="center"/>
              <w:rPr>
                <w:rFonts w:eastAsia="Batang"/>
                <w:lang w:eastAsia="ko-KR"/>
              </w:rPr>
            </w:pPr>
            <w:bookmarkStart w:id="254"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254"/>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255"/>
            <w:r>
              <w:t xml:space="preserve">W = </w:t>
            </w:r>
            <w:r w:rsidRPr="00DE7D87">
              <w:t xml:space="preserve">number of </w:t>
            </w:r>
            <w:r>
              <w:t xml:space="preserve">office </w:t>
            </w:r>
            <w:r w:rsidRPr="00DE7D87">
              <w:t>walls traversed</w:t>
            </w:r>
            <w:commentRangeEnd w:id="255"/>
            <w:r w:rsidRPr="00DE7D87">
              <w:rPr>
                <w:rStyle w:val="CommentReference"/>
                <w:rFonts w:eastAsiaTheme="minorHAnsi"/>
                <w:sz w:val="20"/>
                <w:szCs w:val="20"/>
              </w:rPr>
              <w:commentReference w:id="255"/>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256"/>
            <w:r>
              <w:rPr>
                <w:lang w:val="en-US" w:eastAsia="ko-KR"/>
              </w:rPr>
              <w:t>2</w:t>
            </w:r>
            <w:commentRangeStart w:id="257"/>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256"/>
            <w:r w:rsidR="00AA7955">
              <w:rPr>
                <w:rStyle w:val="CommentReference"/>
              </w:rPr>
              <w:commentReference w:id="256"/>
            </w:r>
          </w:p>
          <w:p w14:paraId="12140B05" w14:textId="77777777" w:rsidR="00723C5D" w:rsidRDefault="00723C5D" w:rsidP="00723C5D">
            <w:pPr>
              <w:pStyle w:val="CommentText"/>
            </w:pPr>
            <w:r>
              <w:t>Repeat same allocation for all offices</w:t>
            </w:r>
            <w:commentRangeEnd w:id="257"/>
            <w:r w:rsidR="00EC78A3">
              <w:rPr>
                <w:rStyle w:val="CommentReference"/>
              </w:rPr>
              <w:commentReference w:id="257"/>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258"/>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258"/>
            <w:r>
              <w:rPr>
                <w:rStyle w:val="CommentReference"/>
              </w:rPr>
              <w:commentReference w:id="258"/>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77777777" w:rsidR="00B52539" w:rsidRPr="003C4037" w:rsidRDefault="00B52539" w:rsidP="001D3327">
            <w:pPr>
              <w:jc w:val="center"/>
              <w:rPr>
                <w:b/>
                <w:bCs/>
                <w:sz w:val="16"/>
                <w:lang w:val="en-US" w:eastAsia="ko-KR"/>
              </w:rPr>
            </w:pPr>
            <w:commentRangeStart w:id="259"/>
            <w:r w:rsidRPr="003C4037">
              <w:rPr>
                <w:b/>
                <w:bCs/>
                <w:sz w:val="16"/>
                <w:lang w:val="en-US" w:eastAsia="ko-KR"/>
              </w:rPr>
              <w:t xml:space="preserve">Traffic model (Per each cubicle) </w:t>
            </w:r>
            <w:commentRangeEnd w:id="259"/>
            <w:r w:rsidR="00E94EF7" w:rsidRPr="003C4037">
              <w:rPr>
                <w:rStyle w:val="CommentReference"/>
              </w:rPr>
              <w:commentReference w:id="259"/>
            </w:r>
          </w:p>
        </w:tc>
      </w:tr>
      <w:tr w:rsidR="00B52539" w:rsidRPr="003C4037" w14:paraId="12386398" w14:textId="77777777" w:rsidTr="00A31ACF">
        <w:trPr>
          <w:trHeight w:val="422"/>
        </w:trPr>
        <w:tc>
          <w:tcPr>
            <w:tcW w:w="295" w:type="pct"/>
            <w:vAlign w:val="bottom"/>
          </w:tcPr>
          <w:p w14:paraId="43994E61"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6B60C211" w14:textId="77777777"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14:paraId="7A01F66A"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3857449B"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14:paraId="06EFD125"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14:paraId="39371BF5"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06C2F401" w14:textId="77777777" w:rsidTr="001D3327">
        <w:tc>
          <w:tcPr>
            <w:tcW w:w="5000" w:type="pct"/>
            <w:gridSpan w:val="6"/>
          </w:tcPr>
          <w:p w14:paraId="18516CAD"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7E0455E4" w14:textId="77777777" w:rsidTr="00A31ACF">
        <w:tc>
          <w:tcPr>
            <w:tcW w:w="295" w:type="pct"/>
          </w:tcPr>
          <w:p w14:paraId="001784F6" w14:textId="77777777" w:rsidR="00B52539" w:rsidRPr="003C4037" w:rsidRDefault="00B52539" w:rsidP="001D3327">
            <w:pPr>
              <w:rPr>
                <w:lang w:eastAsia="ko-KR"/>
              </w:rPr>
            </w:pPr>
            <w:r w:rsidRPr="003C4037">
              <w:rPr>
                <w:lang w:eastAsia="ko-KR"/>
              </w:rPr>
              <w:t>D1</w:t>
            </w:r>
          </w:p>
        </w:tc>
        <w:tc>
          <w:tcPr>
            <w:tcW w:w="750" w:type="pct"/>
          </w:tcPr>
          <w:p w14:paraId="2154867E" w14:textId="77777777" w:rsidR="00B52539" w:rsidRPr="003C4037" w:rsidRDefault="00B52539" w:rsidP="001D3327">
            <w:pPr>
              <w:rPr>
                <w:lang w:eastAsia="ko-KR"/>
              </w:rPr>
            </w:pPr>
            <w:r w:rsidRPr="003C4037">
              <w:rPr>
                <w:lang w:eastAsia="ko-KR"/>
              </w:rPr>
              <w:t>AP/STA1</w:t>
            </w:r>
          </w:p>
        </w:tc>
        <w:tc>
          <w:tcPr>
            <w:tcW w:w="709" w:type="pct"/>
          </w:tcPr>
          <w:p w14:paraId="42B8614C"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367979B3" w14:textId="77777777" w:rsidR="00B52539" w:rsidRPr="003C4037" w:rsidRDefault="00B52539" w:rsidP="001D3327">
            <w:pPr>
              <w:rPr>
                <w:lang w:eastAsia="ko-KR"/>
              </w:rPr>
            </w:pPr>
            <w:r w:rsidRPr="003C4037">
              <w:rPr>
                <w:lang w:eastAsia="ko-KR"/>
              </w:rPr>
              <w:t>T1</w:t>
            </w:r>
          </w:p>
        </w:tc>
        <w:tc>
          <w:tcPr>
            <w:tcW w:w="2472" w:type="pct"/>
          </w:tcPr>
          <w:p w14:paraId="6D3EA0BD" w14:textId="77777777" w:rsidR="00B52539" w:rsidRPr="003C4037" w:rsidRDefault="00B52539" w:rsidP="001D3327">
            <w:pPr>
              <w:rPr>
                <w:lang w:eastAsia="ko-KR"/>
              </w:rPr>
            </w:pPr>
          </w:p>
        </w:tc>
        <w:tc>
          <w:tcPr>
            <w:tcW w:w="281" w:type="pct"/>
          </w:tcPr>
          <w:p w14:paraId="16A97543" w14:textId="77777777" w:rsidR="00B52539" w:rsidRPr="003C4037" w:rsidRDefault="00B52539" w:rsidP="001D3327">
            <w:pPr>
              <w:rPr>
                <w:lang w:eastAsia="ko-KR"/>
              </w:rPr>
            </w:pPr>
            <w:r w:rsidRPr="003C4037">
              <w:rPr>
                <w:lang w:eastAsia="ko-KR"/>
              </w:rPr>
              <w:t>VI</w:t>
            </w:r>
          </w:p>
        </w:tc>
      </w:tr>
      <w:tr w:rsidR="00B52539" w:rsidRPr="003C4037" w14:paraId="2F4D97E8" w14:textId="77777777" w:rsidTr="00A31ACF">
        <w:tc>
          <w:tcPr>
            <w:tcW w:w="295" w:type="pct"/>
          </w:tcPr>
          <w:p w14:paraId="076001C5" w14:textId="77777777" w:rsidR="00B52539" w:rsidRPr="003C4037" w:rsidRDefault="00B52539" w:rsidP="001D3327">
            <w:pPr>
              <w:rPr>
                <w:lang w:eastAsia="ko-KR"/>
              </w:rPr>
            </w:pPr>
            <w:r w:rsidRPr="003C4037">
              <w:rPr>
                <w:lang w:eastAsia="ko-KR"/>
              </w:rPr>
              <w:t>D2</w:t>
            </w:r>
          </w:p>
        </w:tc>
        <w:tc>
          <w:tcPr>
            <w:tcW w:w="750" w:type="pct"/>
          </w:tcPr>
          <w:p w14:paraId="09309273" w14:textId="77777777" w:rsidR="00B52539" w:rsidRPr="003C4037" w:rsidRDefault="00B52539" w:rsidP="001D3327">
            <w:pPr>
              <w:rPr>
                <w:lang w:eastAsia="ko-KR"/>
              </w:rPr>
            </w:pPr>
            <w:r w:rsidRPr="003C4037">
              <w:rPr>
                <w:lang w:eastAsia="ko-KR"/>
              </w:rPr>
              <w:t>AP/STA3</w:t>
            </w:r>
          </w:p>
        </w:tc>
        <w:tc>
          <w:tcPr>
            <w:tcW w:w="709" w:type="pct"/>
          </w:tcPr>
          <w:p w14:paraId="276EFBE1"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67C19FC2" w14:textId="77777777" w:rsidR="00B52539" w:rsidRPr="003C4037" w:rsidRDefault="00B52539" w:rsidP="001D3327">
            <w:pPr>
              <w:rPr>
                <w:lang w:eastAsia="ko-KR"/>
              </w:rPr>
            </w:pPr>
            <w:r w:rsidRPr="003C4037">
              <w:rPr>
                <w:lang w:eastAsia="ko-KR"/>
              </w:rPr>
              <w:t>T3</w:t>
            </w:r>
          </w:p>
        </w:tc>
        <w:tc>
          <w:tcPr>
            <w:tcW w:w="2472" w:type="pct"/>
          </w:tcPr>
          <w:p w14:paraId="0A1AB816" w14:textId="77777777" w:rsidR="00B52539" w:rsidRPr="003C4037" w:rsidRDefault="00B52539" w:rsidP="001D3327">
            <w:pPr>
              <w:rPr>
                <w:lang w:eastAsia="ko-KR"/>
              </w:rPr>
            </w:pPr>
          </w:p>
          <w:p w14:paraId="3E14D8F8" w14:textId="77777777" w:rsidR="00B52539" w:rsidRPr="003C4037" w:rsidRDefault="00B52539" w:rsidP="001D3327">
            <w:pPr>
              <w:rPr>
                <w:b/>
                <w:lang w:eastAsia="ko-KR"/>
              </w:rPr>
            </w:pPr>
          </w:p>
        </w:tc>
        <w:tc>
          <w:tcPr>
            <w:tcW w:w="281" w:type="pct"/>
          </w:tcPr>
          <w:p w14:paraId="40D465AE" w14:textId="77777777" w:rsidR="00B52539" w:rsidRPr="003C4037" w:rsidRDefault="00B52539" w:rsidP="001D3327">
            <w:pPr>
              <w:rPr>
                <w:lang w:eastAsia="ko-KR"/>
              </w:rPr>
            </w:pPr>
            <w:r w:rsidRPr="003C4037">
              <w:rPr>
                <w:lang w:eastAsia="ko-KR"/>
              </w:rPr>
              <w:t>BE</w:t>
            </w:r>
          </w:p>
        </w:tc>
      </w:tr>
      <w:tr w:rsidR="00B52539" w:rsidRPr="003C4037" w14:paraId="219A530C" w14:textId="77777777" w:rsidTr="001D3327">
        <w:tc>
          <w:tcPr>
            <w:tcW w:w="5000" w:type="pct"/>
            <w:gridSpan w:val="6"/>
          </w:tcPr>
          <w:p w14:paraId="4EC97500"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19C3BA0B" w14:textId="77777777" w:rsidTr="00A31ACF">
        <w:tc>
          <w:tcPr>
            <w:tcW w:w="295" w:type="pct"/>
          </w:tcPr>
          <w:p w14:paraId="3870C93A" w14:textId="77777777" w:rsidR="00B52539" w:rsidRPr="003C4037" w:rsidRDefault="00B52539" w:rsidP="001D3327">
            <w:pPr>
              <w:rPr>
                <w:lang w:eastAsia="ko-KR"/>
              </w:rPr>
            </w:pPr>
            <w:r w:rsidRPr="003C4037">
              <w:rPr>
                <w:lang w:eastAsia="ko-KR"/>
              </w:rPr>
              <w:t>U1</w:t>
            </w:r>
          </w:p>
        </w:tc>
        <w:tc>
          <w:tcPr>
            <w:tcW w:w="750" w:type="pct"/>
          </w:tcPr>
          <w:p w14:paraId="59E4960D" w14:textId="77777777" w:rsidR="00B52539" w:rsidRPr="003C4037" w:rsidRDefault="00B52539" w:rsidP="001D3327">
            <w:pPr>
              <w:rPr>
                <w:lang w:eastAsia="ko-KR"/>
              </w:rPr>
            </w:pPr>
            <w:r w:rsidRPr="003C4037">
              <w:rPr>
                <w:lang w:eastAsia="ko-KR"/>
              </w:rPr>
              <w:t>STA1/AP</w:t>
            </w:r>
          </w:p>
        </w:tc>
        <w:tc>
          <w:tcPr>
            <w:tcW w:w="709" w:type="pct"/>
          </w:tcPr>
          <w:p w14:paraId="315D64B6"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7777777" w:rsidR="00B52539" w:rsidRPr="003C4037" w:rsidRDefault="00B52539" w:rsidP="001D3327">
            <w:pPr>
              <w:rPr>
                <w:lang w:eastAsia="ko-KR"/>
              </w:rPr>
            </w:pPr>
            <w:r w:rsidRPr="003C4037">
              <w:rPr>
                <w:lang w:eastAsia="ko-KR"/>
              </w:rPr>
              <w:t>U2</w:t>
            </w:r>
          </w:p>
        </w:tc>
        <w:tc>
          <w:tcPr>
            <w:tcW w:w="750" w:type="pct"/>
          </w:tcPr>
          <w:p w14:paraId="129E4637" w14:textId="77777777"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14:paraId="5CF87961"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77777777"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14:paraId="3D184C35" w14:textId="77777777" w:rsidTr="00A31ACF">
        <w:tc>
          <w:tcPr>
            <w:tcW w:w="295" w:type="pct"/>
          </w:tcPr>
          <w:p w14:paraId="0A74D467" w14:textId="77777777" w:rsidR="00B52539" w:rsidRPr="003C4037" w:rsidRDefault="00B52539" w:rsidP="001D3327">
            <w:pPr>
              <w:rPr>
                <w:lang w:eastAsia="ko-KR"/>
              </w:rPr>
            </w:pPr>
            <w:r w:rsidRPr="003C4037">
              <w:rPr>
                <w:lang w:eastAsia="ko-KR"/>
              </w:rPr>
              <w:t>P1</w:t>
            </w:r>
          </w:p>
        </w:tc>
        <w:tc>
          <w:tcPr>
            <w:tcW w:w="750" w:type="pct"/>
          </w:tcPr>
          <w:p w14:paraId="3F051B0E" w14:textId="77777777"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14:paraId="41EBC54C" w14:textId="77777777" w:rsidR="00B52539" w:rsidRPr="003C4037" w:rsidRDefault="00B52539" w:rsidP="001D3327">
            <w:pPr>
              <w:rPr>
                <w:lang w:eastAsia="ko-KR"/>
              </w:rPr>
            </w:pPr>
            <w:r w:rsidRPr="003C4037">
              <w:rPr>
                <w:lang w:eastAsia="ko-KR"/>
              </w:rPr>
              <w:t>Lightly compressed video</w:t>
            </w:r>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77777777" w:rsidR="00B52539" w:rsidRPr="003C4037" w:rsidRDefault="00B52539" w:rsidP="001D3327">
            <w:pPr>
              <w:rPr>
                <w:lang w:eastAsia="ko-KR"/>
              </w:rPr>
            </w:pPr>
            <w:r w:rsidRPr="003C4037">
              <w:rPr>
                <w:lang w:eastAsia="ko-KR"/>
              </w:rPr>
              <w:t>P2</w:t>
            </w:r>
          </w:p>
        </w:tc>
        <w:tc>
          <w:tcPr>
            <w:tcW w:w="750" w:type="pct"/>
          </w:tcPr>
          <w:p w14:paraId="20609E64" w14:textId="77777777" w:rsidR="00B52539" w:rsidRPr="003C4037" w:rsidRDefault="00B52539" w:rsidP="001D3327">
            <w:r w:rsidRPr="003C4037">
              <w:rPr>
                <w:lang w:eastAsia="ko-KR"/>
              </w:rPr>
              <w:t>STA1/STA4</w:t>
            </w:r>
          </w:p>
        </w:tc>
        <w:tc>
          <w:tcPr>
            <w:tcW w:w="709" w:type="pct"/>
          </w:tcPr>
          <w:p w14:paraId="35A91761" w14:textId="77777777" w:rsidR="00A31ACF" w:rsidRPr="003C4037" w:rsidRDefault="00A31ACF" w:rsidP="00A31ACF">
            <w:pPr>
              <w:rPr>
                <w:lang w:eastAsia="ko-KR"/>
              </w:rPr>
            </w:pPr>
            <w:r w:rsidRPr="003C4037">
              <w:rPr>
                <w:lang w:eastAsia="ko-KR"/>
              </w:rPr>
              <w:t>Hard disk file transfer</w:t>
            </w:r>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77777777"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14:paraId="7D528475" w14:textId="77777777" w:rsidTr="00A31ACF">
        <w:tc>
          <w:tcPr>
            <w:tcW w:w="295" w:type="pct"/>
          </w:tcPr>
          <w:p w14:paraId="4C4A8EA0" w14:textId="77777777" w:rsidR="00B52539" w:rsidRPr="003C4037" w:rsidRDefault="00B52539" w:rsidP="001D3327">
            <w:pPr>
              <w:rPr>
                <w:lang w:eastAsia="ko-KR"/>
              </w:rPr>
            </w:pPr>
            <w:r w:rsidRPr="003C4037">
              <w:rPr>
                <w:lang w:eastAsia="ko-KR"/>
              </w:rPr>
              <w:t>M1</w:t>
            </w:r>
          </w:p>
        </w:tc>
        <w:tc>
          <w:tcPr>
            <w:tcW w:w="750" w:type="pct"/>
          </w:tcPr>
          <w:p w14:paraId="634E6085" w14:textId="77777777" w:rsidR="00B52539" w:rsidRPr="003C4037" w:rsidRDefault="00B52539" w:rsidP="001D3327">
            <w:pPr>
              <w:rPr>
                <w:lang w:eastAsia="ko-KR"/>
              </w:rPr>
            </w:pPr>
            <w:r w:rsidRPr="003C4037">
              <w:rPr>
                <w:lang w:eastAsia="ko-KR"/>
              </w:rPr>
              <w:t>AP</w:t>
            </w:r>
          </w:p>
        </w:tc>
        <w:tc>
          <w:tcPr>
            <w:tcW w:w="709" w:type="pct"/>
          </w:tcPr>
          <w:p w14:paraId="50D9CAB2" w14:textId="77777777" w:rsidR="00B52539" w:rsidRPr="003C4037" w:rsidRDefault="00B52539" w:rsidP="001D3327">
            <w:pPr>
              <w:rPr>
                <w:sz w:val="18"/>
                <w:lang w:eastAsia="ko-KR"/>
              </w:rPr>
            </w:pPr>
            <w:r w:rsidRPr="003C4037">
              <w:rPr>
                <w:sz w:val="18"/>
                <w:lang w:eastAsia="ko-KR"/>
              </w:rPr>
              <w:t xml:space="preserve">Beacon </w:t>
            </w: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77777777" w:rsidR="00A31ACF" w:rsidRPr="003C4037" w:rsidRDefault="00A31ACF" w:rsidP="001D3327">
            <w:pPr>
              <w:rPr>
                <w:lang w:eastAsia="ko-KR"/>
              </w:rPr>
            </w:pPr>
            <w:r w:rsidRPr="003C4037">
              <w:rPr>
                <w:lang w:eastAsia="ko-KR"/>
              </w:rPr>
              <w:t>M2</w:t>
            </w:r>
          </w:p>
        </w:tc>
        <w:tc>
          <w:tcPr>
            <w:tcW w:w="750" w:type="pct"/>
          </w:tcPr>
          <w:p w14:paraId="4ADAFB6E" w14:textId="77777777" w:rsidR="00A31ACF" w:rsidRPr="003C4037" w:rsidRDefault="00A31ACF" w:rsidP="001D3327">
            <w:pPr>
              <w:rPr>
                <w:lang w:eastAsia="ko-KR"/>
              </w:rPr>
            </w:pPr>
            <w:r w:rsidRPr="003C4037">
              <w:rPr>
                <w:lang w:eastAsia="ko-KR"/>
              </w:rPr>
              <w:t>STAs</w:t>
            </w:r>
          </w:p>
        </w:tc>
        <w:tc>
          <w:tcPr>
            <w:tcW w:w="709" w:type="pct"/>
          </w:tcPr>
          <w:p w14:paraId="4DEC961C" w14:textId="77777777" w:rsidR="00A31ACF" w:rsidRPr="003C4037" w:rsidRDefault="00A31ACF" w:rsidP="001D3327">
            <w:pPr>
              <w:rPr>
                <w:sz w:val="18"/>
                <w:lang w:eastAsia="ko-KR"/>
              </w:rPr>
            </w:pPr>
            <w:r w:rsidRPr="003C4037">
              <w:rPr>
                <w:sz w:val="18"/>
                <w:lang w:eastAsia="ko-KR"/>
              </w:rPr>
              <w:t xml:space="preserve">Probes </w:t>
            </w: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 w14:paraId="5E0CF3F1" w14:textId="77777777" w:rsidR="00F56F2E" w:rsidRPr="00F5468E" w:rsidRDefault="00F56F2E" w:rsidP="00F56F2E">
      <w:pPr>
        <w:pStyle w:val="Heading2"/>
        <w:rPr>
          <w:rFonts w:eastAsiaTheme="minorEastAsia"/>
          <w:lang w:eastAsia="zh-CN"/>
        </w:rPr>
      </w:pPr>
      <w:bookmarkStart w:id="260" w:name="_Toc387917476"/>
      <w:r w:rsidRPr="003C4037">
        <w:t>Interfering scenario</w:t>
      </w:r>
      <w:r>
        <w:rPr>
          <w:b w:val="0"/>
        </w:rPr>
        <w:t xml:space="preserve"> </w:t>
      </w:r>
      <w:r>
        <w:rPr>
          <w:rFonts w:eastAsiaTheme="minorEastAsia" w:hint="eastAsia"/>
          <w:lang w:eastAsia="zh-CN"/>
        </w:rPr>
        <w:t>for scenario 2</w:t>
      </w:r>
      <w:bookmarkEnd w:id="260"/>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261"/>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261"/>
      <w:r>
        <w:rPr>
          <w:rStyle w:val="CommentReference"/>
        </w:rPr>
        <w:commentReference w:id="261"/>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262"/>
      </w:r>
    </w:p>
    <w:p w14:paraId="24A6FAA3" w14:textId="77777777" w:rsidR="00F56F2E" w:rsidRDefault="00F56F2E" w:rsidP="00F56F2E">
      <w:pPr>
        <w:pStyle w:val="Caption"/>
        <w:jc w:val="center"/>
      </w:pPr>
      <w:bookmarkStart w:id="263"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263"/>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6.2pt;height:316.8pt" o:ole="">
            <v:imagedata r:id="rId20" o:title=""/>
          </v:shape>
          <o:OLEObject Type="Embed" ProgID="Visio.Drawing.11" ShapeID="_x0000_i1027" DrawAspect="Content" ObjectID="_1487676207" r:id="rId21"/>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264" w:name="_Toc368949083"/>
      <w:bookmarkStart w:id="265" w:name="_Toc38791747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264"/>
      <w:bookmarkEnd w:id="265"/>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266" w:name="OLE_LINK7"/>
      <w:bookmarkStart w:id="267"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268" w:name="OLE_LINK5"/>
      <w:bookmarkStart w:id="269"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268"/>
    <w:bookmarkEnd w:id="269"/>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270"/>
      <w:r w:rsidRPr="003C4037">
        <w:rPr>
          <w:lang w:val="en-US" w:eastAsia="ko-KR"/>
        </w:rPr>
        <w:t>indoor model (TGn F)</w:t>
      </w:r>
      <w:commentRangeEnd w:id="270"/>
      <w:r w:rsidR="00DC3290">
        <w:rPr>
          <w:rStyle w:val="CommentReference"/>
        </w:rPr>
        <w:commentReference w:id="270"/>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8pt;height:252.3pt" o:ole="">
                  <v:imagedata r:id="rId22" o:title=""/>
                </v:shape>
                <o:OLEObject Type="Embed" ProgID="Visio.Drawing.11" ShapeID="_x0000_i1028" DrawAspect="Content" ObjectID="_1487676208" r:id="rId23"/>
              </w:object>
            </w:r>
          </w:p>
          <w:p w14:paraId="0CAF9C74" w14:textId="77777777" w:rsidR="006B6A31" w:rsidRPr="003C4037" w:rsidRDefault="006B6A31" w:rsidP="004C0EDB">
            <w:pPr>
              <w:pStyle w:val="Caption"/>
              <w:jc w:val="center"/>
            </w:pPr>
            <w:bookmarkStart w:id="271"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271"/>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272"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272"/>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273"/>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273"/>
            <w:r w:rsidR="002F65C2">
              <w:rPr>
                <w:rStyle w:val="CommentReference"/>
              </w:rPr>
              <w:commentReference w:id="273"/>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274"/>
            <w:r>
              <w:rPr>
                <w:lang w:val="en-US" w:eastAsia="ko-KR"/>
              </w:rPr>
              <w:t>reuse 1</w:t>
            </w:r>
            <w:commentRangeEnd w:id="274"/>
            <w:r w:rsidR="00F255EE">
              <w:rPr>
                <w:rStyle w:val="CommentReference"/>
              </w:rPr>
              <w:commentReference w:id="274"/>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275"/>
            <w:r>
              <w:rPr>
                <w:color w:val="000000"/>
                <w:sz w:val="21"/>
                <w:szCs w:val="21"/>
              </w:rPr>
              <w:t>[X=100,Y=0,Z=0]</w:t>
            </w:r>
            <w:commentRangeEnd w:id="275"/>
            <w:r>
              <w:rPr>
                <w:rStyle w:val="CommentReference"/>
              </w:rPr>
              <w:commentReference w:id="275"/>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77777777" w:rsidR="00E82E99" w:rsidRPr="003C4037" w:rsidRDefault="00E82E99" w:rsidP="004C0EDB">
            <w:pPr>
              <w:jc w:val="center"/>
              <w:rPr>
                <w:b/>
                <w:bCs/>
                <w:sz w:val="16"/>
                <w:lang w:val="en-US" w:eastAsia="ko-KR"/>
              </w:rPr>
            </w:pPr>
            <w:commentRangeStart w:id="276"/>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276"/>
            <w:r w:rsidR="00E42CFC" w:rsidRPr="003C4037">
              <w:rPr>
                <w:rStyle w:val="CommentReference"/>
              </w:rPr>
              <w:commentReference w:id="276"/>
            </w:r>
          </w:p>
        </w:tc>
      </w:tr>
      <w:tr w:rsidR="00E82E99" w:rsidRPr="003C4037" w14:paraId="14DC2B25" w14:textId="77777777" w:rsidTr="0054104A">
        <w:trPr>
          <w:trHeight w:val="422"/>
        </w:trPr>
        <w:tc>
          <w:tcPr>
            <w:tcW w:w="295" w:type="pct"/>
            <w:vAlign w:val="bottom"/>
          </w:tcPr>
          <w:p w14:paraId="7935BEB0" w14:textId="77777777" w:rsidR="00E82E99" w:rsidRPr="003C4037" w:rsidRDefault="00E82E99" w:rsidP="00E82E99">
            <w:pPr>
              <w:rPr>
                <w:b/>
                <w:sz w:val="16"/>
                <w:lang w:val="en-US" w:eastAsia="ko-KR"/>
              </w:rPr>
            </w:pPr>
            <w:r w:rsidRPr="003C4037">
              <w:rPr>
                <w:b/>
                <w:bCs/>
                <w:sz w:val="16"/>
                <w:lang w:val="en-US" w:eastAsia="ko-KR"/>
              </w:rPr>
              <w:lastRenderedPageBreak/>
              <w:t>#</w:t>
            </w:r>
          </w:p>
        </w:tc>
        <w:tc>
          <w:tcPr>
            <w:tcW w:w="983" w:type="pct"/>
            <w:vAlign w:val="bottom"/>
          </w:tcPr>
          <w:p w14:paraId="1DE169BD" w14:textId="77777777"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14:paraId="6BA23E9D" w14:textId="77777777"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14:paraId="4A490DC3" w14:textId="77777777"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14:paraId="6FA1CE13" w14:textId="77777777"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14:paraId="2D6B9FBF" w14:textId="77777777" w:rsidR="00E82E99" w:rsidRPr="003C4037" w:rsidRDefault="00E82E99" w:rsidP="00E82E99">
            <w:pPr>
              <w:rPr>
                <w:b/>
                <w:bCs/>
                <w:sz w:val="16"/>
                <w:lang w:val="en-US" w:eastAsia="ko-KR"/>
              </w:rPr>
            </w:pPr>
            <w:r w:rsidRPr="003C4037">
              <w:rPr>
                <w:b/>
                <w:bCs/>
                <w:sz w:val="16"/>
                <w:lang w:val="en-US" w:eastAsia="ko-KR"/>
              </w:rPr>
              <w:t>AC</w:t>
            </w:r>
          </w:p>
        </w:tc>
      </w:tr>
      <w:tr w:rsidR="00E82E99" w:rsidRPr="003C4037" w14:paraId="29C65958" w14:textId="77777777" w:rsidTr="00E82E99">
        <w:tc>
          <w:tcPr>
            <w:tcW w:w="5000" w:type="pct"/>
            <w:gridSpan w:val="6"/>
          </w:tcPr>
          <w:p w14:paraId="5D6FEC3A" w14:textId="77777777"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14:paraId="643EB102" w14:textId="77777777" w:rsidTr="0054104A">
        <w:tc>
          <w:tcPr>
            <w:tcW w:w="295" w:type="pct"/>
          </w:tcPr>
          <w:p w14:paraId="395E4A81" w14:textId="77777777" w:rsidR="00E82E99" w:rsidRPr="003C4037" w:rsidRDefault="00E82E99" w:rsidP="00E82E99">
            <w:pPr>
              <w:rPr>
                <w:lang w:eastAsia="ko-KR"/>
              </w:rPr>
            </w:pPr>
            <w:r w:rsidRPr="003C4037">
              <w:rPr>
                <w:lang w:eastAsia="ko-KR"/>
              </w:rPr>
              <w:t>D1</w:t>
            </w:r>
          </w:p>
        </w:tc>
        <w:tc>
          <w:tcPr>
            <w:tcW w:w="983" w:type="pct"/>
          </w:tcPr>
          <w:p w14:paraId="715CFFEA" w14:textId="77777777" w:rsidR="00E82E99" w:rsidRPr="00B31D62" w:rsidRDefault="00E82E99" w:rsidP="00E82E99">
            <w:pPr>
              <w:rPr>
                <w:lang w:val="it-IT" w:eastAsia="ko-KR"/>
              </w:rPr>
            </w:pPr>
            <w:r w:rsidRPr="00B31D62">
              <w:rPr>
                <w:lang w:val="it-IT" w:eastAsia="ko-KR"/>
              </w:rPr>
              <w:t>AP/STA1 to AP/STA10</w:t>
            </w:r>
          </w:p>
        </w:tc>
        <w:tc>
          <w:tcPr>
            <w:tcW w:w="1305" w:type="pct"/>
          </w:tcPr>
          <w:p w14:paraId="17D2B809" w14:textId="77777777" w:rsidR="00E82E99" w:rsidRPr="003C4037" w:rsidRDefault="00E82E99" w:rsidP="00E82E99">
            <w:pPr>
              <w:rPr>
                <w:sz w:val="20"/>
                <w:lang w:eastAsia="ko-KR"/>
              </w:rPr>
            </w:pPr>
            <w:r w:rsidRPr="003C4037">
              <w:rPr>
                <w:sz w:val="20"/>
                <w:lang w:eastAsia="ko-KR"/>
              </w:rPr>
              <w:t>Highly compressed video (streaming)</w:t>
            </w:r>
          </w:p>
        </w:tc>
        <w:tc>
          <w:tcPr>
            <w:tcW w:w="654" w:type="pct"/>
          </w:tcPr>
          <w:p w14:paraId="09EAE6D9" w14:textId="77777777" w:rsidR="00E82E99" w:rsidRPr="003C4037" w:rsidRDefault="00E82E99" w:rsidP="00E82E99">
            <w:pPr>
              <w:rPr>
                <w:lang w:eastAsia="ko-KR"/>
              </w:rPr>
            </w:pPr>
            <w:r w:rsidRPr="003C4037">
              <w:rPr>
                <w:lang w:eastAsia="ko-KR"/>
              </w:rPr>
              <w:t>T2</w:t>
            </w: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77777777" w:rsidR="00E82E99" w:rsidRPr="003C4037" w:rsidRDefault="00E82E99" w:rsidP="00E82E99">
            <w:pPr>
              <w:rPr>
                <w:lang w:eastAsia="ko-KR"/>
              </w:rPr>
            </w:pPr>
            <w:r w:rsidRPr="003C4037">
              <w:rPr>
                <w:lang w:eastAsia="ko-KR"/>
              </w:rPr>
              <w:t>D2</w:t>
            </w:r>
          </w:p>
        </w:tc>
        <w:tc>
          <w:tcPr>
            <w:tcW w:w="983" w:type="pct"/>
          </w:tcPr>
          <w:p w14:paraId="6FCF4F35" w14:textId="77777777" w:rsidR="00E82E99" w:rsidRPr="00B31D62" w:rsidRDefault="00E82E99" w:rsidP="00E82E99">
            <w:pPr>
              <w:rPr>
                <w:lang w:val="it-IT" w:eastAsia="ko-KR"/>
              </w:rPr>
            </w:pPr>
            <w:r w:rsidRPr="00B31D62">
              <w:rPr>
                <w:lang w:val="it-IT" w:eastAsia="ko-KR"/>
              </w:rPr>
              <w:t>AP/STA11 to AP/STA20</w:t>
            </w:r>
          </w:p>
        </w:tc>
        <w:tc>
          <w:tcPr>
            <w:tcW w:w="1305" w:type="pct"/>
          </w:tcPr>
          <w:p w14:paraId="7F1E9338" w14:textId="77777777" w:rsidR="00E82E99" w:rsidRPr="003C4037" w:rsidRDefault="00E82E99" w:rsidP="00E82E99">
            <w:pPr>
              <w:rPr>
                <w:sz w:val="20"/>
                <w:lang w:eastAsia="ko-KR"/>
              </w:rPr>
            </w:pPr>
            <w:r w:rsidRPr="003C4037">
              <w:rPr>
                <w:sz w:val="20"/>
                <w:lang w:eastAsia="ko-KR"/>
              </w:rPr>
              <w:t>Web browsing</w:t>
            </w:r>
          </w:p>
        </w:tc>
        <w:tc>
          <w:tcPr>
            <w:tcW w:w="654" w:type="pct"/>
          </w:tcPr>
          <w:p w14:paraId="5302CBFF" w14:textId="77777777" w:rsidR="00E82E99" w:rsidRPr="003C4037" w:rsidRDefault="00E82E99" w:rsidP="00E82E99">
            <w:pPr>
              <w:rPr>
                <w:lang w:eastAsia="ko-KR"/>
              </w:rPr>
            </w:pPr>
            <w:r w:rsidRPr="003C4037">
              <w:rPr>
                <w:lang w:eastAsia="ko-KR"/>
              </w:rPr>
              <w:t>T4</w:t>
            </w: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77777777" w:rsidR="00E82E99" w:rsidRPr="003C4037" w:rsidRDefault="00E82E99" w:rsidP="00E82E99">
            <w:pPr>
              <w:rPr>
                <w:lang w:eastAsia="ko-KR"/>
              </w:rPr>
            </w:pPr>
            <w:r w:rsidRPr="003C4037">
              <w:rPr>
                <w:lang w:eastAsia="ko-KR"/>
              </w:rPr>
              <w:t>D3</w:t>
            </w:r>
          </w:p>
        </w:tc>
        <w:tc>
          <w:tcPr>
            <w:tcW w:w="983" w:type="pct"/>
          </w:tcPr>
          <w:p w14:paraId="629B9E92" w14:textId="77777777"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14:paraId="071F2C7F"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51FAB55D" w14:textId="77777777" w:rsidR="00E82E99" w:rsidRPr="003C4037" w:rsidRDefault="00E82E99" w:rsidP="00E82E99">
            <w:pPr>
              <w:rPr>
                <w:lang w:eastAsia="ko-KR"/>
              </w:rPr>
            </w:pPr>
            <w:r w:rsidRPr="003C4037">
              <w:rPr>
                <w:lang w:eastAsia="ko-KR"/>
              </w:rPr>
              <w:t>T3</w:t>
            </w: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77777777" w:rsidR="0054104A" w:rsidRPr="00354C29" w:rsidRDefault="0054104A" w:rsidP="008748A0">
            <w:pPr>
              <w:rPr>
                <w:lang w:val="en-US" w:eastAsia="ko-KR"/>
              </w:rPr>
            </w:pPr>
            <w:r w:rsidRPr="00354C29">
              <w:rPr>
                <w:lang w:eastAsia="ko-KR"/>
              </w:rPr>
              <w:t>D4</w:t>
            </w:r>
          </w:p>
          <w:p w14:paraId="0F0F25E7" w14:textId="77777777" w:rsidR="0054104A" w:rsidRPr="003C4037" w:rsidRDefault="0054104A" w:rsidP="008748A0">
            <w:pPr>
              <w:rPr>
                <w:lang w:eastAsia="ko-KR"/>
              </w:rPr>
            </w:pPr>
          </w:p>
        </w:tc>
        <w:tc>
          <w:tcPr>
            <w:tcW w:w="983" w:type="pct"/>
          </w:tcPr>
          <w:p w14:paraId="532DD5B9" w14:textId="77777777" w:rsidR="0054104A" w:rsidRPr="00B31D62" w:rsidRDefault="0054104A" w:rsidP="008748A0">
            <w:pPr>
              <w:rPr>
                <w:lang w:val="it-IT" w:eastAsia="ko-KR"/>
              </w:rPr>
            </w:pPr>
            <w:r w:rsidRPr="00B31D62">
              <w:rPr>
                <w:lang w:val="it-IT" w:eastAsia="ko-KR"/>
              </w:rPr>
              <w:t>AP/STA31 to</w:t>
            </w:r>
          </w:p>
          <w:p w14:paraId="206D0D00" w14:textId="77777777" w:rsidR="0054104A" w:rsidRPr="00B31D62" w:rsidRDefault="0054104A" w:rsidP="008748A0">
            <w:pPr>
              <w:rPr>
                <w:lang w:val="it-IT" w:eastAsia="ko-KR"/>
              </w:rPr>
            </w:pPr>
            <w:r w:rsidRPr="00B31D62">
              <w:rPr>
                <w:lang w:val="it-IT" w:eastAsia="ko-KR"/>
              </w:rPr>
              <w:t>AP/STA 70</w:t>
            </w:r>
          </w:p>
        </w:tc>
        <w:tc>
          <w:tcPr>
            <w:tcW w:w="1305" w:type="pct"/>
          </w:tcPr>
          <w:p w14:paraId="129876F8" w14:textId="77777777" w:rsidR="0054104A" w:rsidRPr="003C4037" w:rsidRDefault="0054104A" w:rsidP="008748A0">
            <w:pPr>
              <w:rPr>
                <w:sz w:val="20"/>
                <w:lang w:eastAsia="ko-KR"/>
              </w:rPr>
            </w:pPr>
            <w:r w:rsidRPr="00354C29">
              <w:rPr>
                <w:sz w:val="20"/>
                <w:lang w:eastAsia="ko-KR"/>
              </w:rPr>
              <w:t>Multicast Video Streaming</w:t>
            </w:r>
          </w:p>
        </w:tc>
        <w:tc>
          <w:tcPr>
            <w:tcW w:w="654" w:type="pct"/>
          </w:tcPr>
          <w:p w14:paraId="7E18C3E2" w14:textId="77777777" w:rsidR="0054104A" w:rsidRPr="00354C29" w:rsidRDefault="0054104A" w:rsidP="008748A0">
            <w:pPr>
              <w:rPr>
                <w:rFonts w:eastAsia="MS Mincho"/>
                <w:lang w:eastAsia="ja-JP"/>
              </w:rPr>
            </w:pPr>
            <w:r>
              <w:rPr>
                <w:rFonts w:eastAsia="MS Mincho" w:hint="eastAsia"/>
                <w:lang w:eastAsia="ja-JP"/>
              </w:rPr>
              <w:t>T8</w:t>
            </w: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77777777" w:rsidR="00E82E99" w:rsidRPr="003C4037" w:rsidRDefault="00E82E99" w:rsidP="00E82E99">
            <w:pPr>
              <w:jc w:val="center"/>
              <w:rPr>
                <w:lang w:eastAsia="ko-KR"/>
              </w:rPr>
            </w:pPr>
            <w:r w:rsidRPr="003C4037">
              <w:rPr>
                <w:b/>
                <w:bCs/>
                <w:sz w:val="16"/>
                <w:lang w:val="en-US" w:eastAsia="ko-KR"/>
              </w:rPr>
              <w:t>Uplink</w:t>
            </w:r>
          </w:p>
        </w:tc>
      </w:tr>
      <w:tr w:rsidR="00E82E99" w:rsidRPr="003C4037" w14:paraId="27C56977" w14:textId="77777777" w:rsidTr="0054104A">
        <w:tc>
          <w:tcPr>
            <w:tcW w:w="295" w:type="pct"/>
          </w:tcPr>
          <w:p w14:paraId="2DBFC82E" w14:textId="77777777" w:rsidR="00E82E99" w:rsidRPr="003C4037" w:rsidRDefault="00E82E99" w:rsidP="00E82E99">
            <w:pPr>
              <w:rPr>
                <w:lang w:eastAsia="ko-KR"/>
              </w:rPr>
            </w:pPr>
            <w:r w:rsidRPr="003C4037">
              <w:rPr>
                <w:lang w:eastAsia="ko-KR"/>
              </w:rPr>
              <w:t>U1</w:t>
            </w:r>
          </w:p>
        </w:tc>
        <w:tc>
          <w:tcPr>
            <w:tcW w:w="983" w:type="pct"/>
          </w:tcPr>
          <w:p w14:paraId="316F5432" w14:textId="77777777"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14:paraId="16FDC095" w14:textId="77777777"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77777777" w:rsidR="00E82E99" w:rsidRPr="003C4037" w:rsidRDefault="00E82E99" w:rsidP="00E82E99">
            <w:pPr>
              <w:rPr>
                <w:lang w:eastAsia="ko-KR"/>
              </w:rPr>
            </w:pPr>
            <w:r w:rsidRPr="003C4037">
              <w:rPr>
                <w:lang w:eastAsia="ko-KR"/>
              </w:rPr>
              <w:t>U2</w:t>
            </w:r>
          </w:p>
        </w:tc>
        <w:tc>
          <w:tcPr>
            <w:tcW w:w="983" w:type="pct"/>
          </w:tcPr>
          <w:p w14:paraId="4E389BD0" w14:textId="77777777"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14:paraId="6CBE4EA1" w14:textId="77777777" w:rsidR="00E82E99" w:rsidRPr="003C4037" w:rsidRDefault="00E82E99" w:rsidP="00E82E99">
            <w:pPr>
              <w:rPr>
                <w:sz w:val="20"/>
                <w:lang w:eastAsia="ko-KR"/>
              </w:rPr>
            </w:pPr>
            <w:r w:rsidRPr="003C4037">
              <w:rPr>
                <w:sz w:val="20"/>
                <w:lang w:eastAsia="ko-KR"/>
              </w:rPr>
              <w:t>Web browsing: – UL TCP ACKs…</w:t>
            </w: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7777777" w:rsidR="00E82E99" w:rsidRPr="003C4037" w:rsidRDefault="00E82E99" w:rsidP="00E82E99">
            <w:pPr>
              <w:rPr>
                <w:lang w:eastAsia="ko-KR"/>
              </w:rPr>
            </w:pPr>
            <w:r w:rsidRPr="003C4037">
              <w:rPr>
                <w:lang w:eastAsia="ko-KR"/>
              </w:rPr>
              <w:t>U3</w:t>
            </w:r>
          </w:p>
        </w:tc>
        <w:tc>
          <w:tcPr>
            <w:tcW w:w="983" w:type="pct"/>
          </w:tcPr>
          <w:p w14:paraId="5DE301C7" w14:textId="77777777"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14:paraId="68C822AE"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60E762EC" w14:textId="77777777" w:rsidR="00E82E99" w:rsidRPr="003C4037" w:rsidRDefault="00E82E99" w:rsidP="00E82E99">
            <w:pPr>
              <w:rPr>
                <w:lang w:eastAsia="ko-KR"/>
              </w:rPr>
            </w:pPr>
            <w:r w:rsidRPr="003C4037">
              <w:rPr>
                <w:lang w:eastAsia="ko-KR"/>
              </w:rPr>
              <w:t>T3</w:t>
            </w: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77777777" w:rsidR="0054104A" w:rsidRPr="00354C29" w:rsidRDefault="0054104A" w:rsidP="008748A0">
            <w:pPr>
              <w:rPr>
                <w:rFonts w:eastAsia="MS Mincho"/>
                <w:lang w:eastAsia="ja-JP"/>
              </w:rPr>
            </w:pPr>
            <w:r>
              <w:rPr>
                <w:rFonts w:eastAsia="MS Mincho" w:hint="eastAsia"/>
                <w:lang w:eastAsia="ja-JP"/>
              </w:rPr>
              <w:t>U4</w:t>
            </w:r>
          </w:p>
        </w:tc>
        <w:tc>
          <w:tcPr>
            <w:tcW w:w="983" w:type="pct"/>
          </w:tcPr>
          <w:p w14:paraId="3815813D" w14:textId="77777777" w:rsidR="0054104A" w:rsidRPr="00B31D62" w:rsidRDefault="0054104A" w:rsidP="008748A0">
            <w:pPr>
              <w:rPr>
                <w:lang w:val="it-IT" w:eastAsia="ko-KR"/>
              </w:rPr>
            </w:pPr>
            <w:r w:rsidRPr="00B31D62">
              <w:rPr>
                <w:lang w:val="it-IT" w:eastAsia="ko-KR"/>
              </w:rPr>
              <w:t>STA/AP31 to</w:t>
            </w:r>
          </w:p>
          <w:p w14:paraId="2C0BC1FA" w14:textId="77777777" w:rsidR="0054104A" w:rsidRPr="00B31D62" w:rsidRDefault="0054104A" w:rsidP="008748A0">
            <w:pPr>
              <w:rPr>
                <w:lang w:val="it-IT" w:eastAsia="ko-KR"/>
              </w:rPr>
            </w:pPr>
            <w:r w:rsidRPr="00B31D62">
              <w:rPr>
                <w:lang w:val="it-IT" w:eastAsia="ko-KR"/>
              </w:rPr>
              <w:t>STA/AP 70</w:t>
            </w:r>
          </w:p>
        </w:tc>
        <w:tc>
          <w:tcPr>
            <w:tcW w:w="1305" w:type="pct"/>
          </w:tcPr>
          <w:p w14:paraId="5A1D4BDE" w14:textId="77777777"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14:paraId="30F45865" w14:textId="77777777"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77777777" w:rsidR="00E82E99" w:rsidRPr="003C4037" w:rsidRDefault="00E82E99" w:rsidP="00E82E99">
            <w:pPr>
              <w:jc w:val="center"/>
              <w:rPr>
                <w:b/>
                <w:lang w:eastAsia="ko-KR"/>
              </w:rPr>
            </w:pPr>
            <w:r w:rsidRPr="003C4037">
              <w:rPr>
                <w:b/>
                <w:bCs/>
                <w:sz w:val="16"/>
                <w:lang w:val="en-US" w:eastAsia="ko-KR"/>
              </w:rPr>
              <w:t>P2P</w:t>
            </w:r>
          </w:p>
        </w:tc>
      </w:tr>
      <w:tr w:rsidR="00E82E99" w:rsidRPr="003C4037" w14:paraId="7ACEF0ED" w14:textId="77777777" w:rsidTr="0054104A">
        <w:tc>
          <w:tcPr>
            <w:tcW w:w="295" w:type="pct"/>
          </w:tcPr>
          <w:p w14:paraId="30E01AE4" w14:textId="77777777" w:rsidR="00E82E99" w:rsidRPr="003C4037" w:rsidRDefault="00E82E99" w:rsidP="00E82E99">
            <w:pPr>
              <w:rPr>
                <w:lang w:eastAsia="ko-KR"/>
              </w:rPr>
            </w:pPr>
            <w:r w:rsidRPr="003C4037">
              <w:rPr>
                <w:lang w:eastAsia="ko-KR"/>
              </w:rPr>
              <w:t>P1</w:t>
            </w:r>
          </w:p>
        </w:tc>
        <w:tc>
          <w:tcPr>
            <w:tcW w:w="983" w:type="pct"/>
          </w:tcPr>
          <w:p w14:paraId="20747206" w14:textId="77777777" w:rsidR="00E82E99" w:rsidRPr="003C4037" w:rsidRDefault="00722F1A" w:rsidP="004320F2">
            <w:pPr>
              <w:rPr>
                <w:lang w:eastAsia="ko-KR"/>
              </w:rPr>
            </w:pPr>
            <w:r w:rsidRPr="003C4037">
              <w:rPr>
                <w:lang w:eastAsia="ko-KR"/>
              </w:rPr>
              <w:t>NONE  (see interfering scenarios)</w:t>
            </w: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77777777"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14:paraId="46F60B05" w14:textId="77777777" w:rsidTr="0054104A">
        <w:tc>
          <w:tcPr>
            <w:tcW w:w="295" w:type="pct"/>
          </w:tcPr>
          <w:p w14:paraId="3BF0C542" w14:textId="77777777" w:rsidR="00E82E99" w:rsidRPr="003C4037" w:rsidRDefault="00E82E99" w:rsidP="00E82E99">
            <w:pPr>
              <w:rPr>
                <w:lang w:eastAsia="ko-KR"/>
              </w:rPr>
            </w:pPr>
            <w:r w:rsidRPr="003C4037">
              <w:rPr>
                <w:lang w:eastAsia="ko-KR"/>
              </w:rPr>
              <w:t>M1</w:t>
            </w:r>
          </w:p>
        </w:tc>
        <w:tc>
          <w:tcPr>
            <w:tcW w:w="983" w:type="pct"/>
          </w:tcPr>
          <w:p w14:paraId="1ECC599C" w14:textId="77777777" w:rsidR="00E82E99" w:rsidRPr="003C4037" w:rsidRDefault="004320F2" w:rsidP="00E82E99">
            <w:pPr>
              <w:rPr>
                <w:lang w:eastAsia="ko-KR"/>
              </w:rPr>
            </w:pPr>
            <w:r w:rsidRPr="003C4037">
              <w:rPr>
                <w:lang w:eastAsia="ko-KR"/>
              </w:rPr>
              <w:t>AP</w:t>
            </w:r>
          </w:p>
        </w:tc>
        <w:tc>
          <w:tcPr>
            <w:tcW w:w="1305" w:type="pct"/>
          </w:tcPr>
          <w:p w14:paraId="209666FA" w14:textId="77777777" w:rsidR="00E82E99" w:rsidRPr="003C4037" w:rsidRDefault="00E82E99" w:rsidP="00E82E99">
            <w:pPr>
              <w:rPr>
                <w:sz w:val="18"/>
                <w:lang w:eastAsia="ko-KR"/>
              </w:rPr>
            </w:pPr>
            <w:r w:rsidRPr="003C4037">
              <w:rPr>
                <w:sz w:val="18"/>
                <w:lang w:eastAsia="ko-KR"/>
              </w:rPr>
              <w:t xml:space="preserve">Beacon </w:t>
            </w:r>
          </w:p>
        </w:tc>
        <w:tc>
          <w:tcPr>
            <w:tcW w:w="654" w:type="pct"/>
          </w:tcPr>
          <w:p w14:paraId="44F94C3A" w14:textId="77777777" w:rsidR="00E82E99" w:rsidRPr="003C4037" w:rsidRDefault="00E82E99" w:rsidP="00E82E99">
            <w:pPr>
              <w:rPr>
                <w:sz w:val="20"/>
                <w:lang w:eastAsia="ko-KR"/>
              </w:rPr>
            </w:pPr>
            <w:r w:rsidRPr="003C4037">
              <w:rPr>
                <w:sz w:val="20"/>
                <w:lang w:eastAsia="ko-KR"/>
              </w:rPr>
              <w:t>TX</w:t>
            </w: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77777777" w:rsidR="00E82E99" w:rsidRPr="003C4037" w:rsidRDefault="00E82E99" w:rsidP="00E82E99">
            <w:pPr>
              <w:rPr>
                <w:lang w:eastAsia="ko-KR"/>
              </w:rPr>
            </w:pPr>
            <w:r w:rsidRPr="003C4037">
              <w:rPr>
                <w:lang w:eastAsia="ko-KR"/>
              </w:rPr>
              <w:t>M2</w:t>
            </w:r>
          </w:p>
        </w:tc>
        <w:tc>
          <w:tcPr>
            <w:tcW w:w="983" w:type="pct"/>
          </w:tcPr>
          <w:p w14:paraId="0756687B" w14:textId="77777777"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14:paraId="18F2F0C1" w14:textId="77777777" w:rsidR="00E82E99" w:rsidRPr="003C4037" w:rsidRDefault="00E82E99" w:rsidP="00E82E99">
            <w:pPr>
              <w:rPr>
                <w:sz w:val="18"/>
                <w:lang w:eastAsia="ko-KR"/>
              </w:rPr>
            </w:pPr>
            <w:r w:rsidRPr="003C4037">
              <w:rPr>
                <w:sz w:val="18"/>
                <w:lang w:eastAsia="ko-KR"/>
              </w:rPr>
              <w:t>Probe Req.</w:t>
            </w:r>
          </w:p>
        </w:tc>
        <w:tc>
          <w:tcPr>
            <w:tcW w:w="654" w:type="pct"/>
          </w:tcPr>
          <w:p w14:paraId="3B0AED30" w14:textId="77777777" w:rsidR="00E82E99" w:rsidRPr="003C4037" w:rsidRDefault="00E82E99" w:rsidP="00E82E99">
            <w:pPr>
              <w:rPr>
                <w:sz w:val="20"/>
                <w:lang w:eastAsia="ko-KR"/>
              </w:rPr>
            </w:pPr>
            <w:r w:rsidRPr="003C4037">
              <w:rPr>
                <w:sz w:val="20"/>
                <w:lang w:eastAsia="ko-KR"/>
              </w:rPr>
              <w:t>TY</w:t>
            </w: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Pr="003C4037" w:rsidRDefault="00E82E99" w:rsidP="00E82E99"/>
    <w:p w14:paraId="1C3C43D8" w14:textId="77777777" w:rsidR="00E82E99" w:rsidRPr="003C4037" w:rsidRDefault="00DF39BA" w:rsidP="00DF39BA">
      <w:pPr>
        <w:pStyle w:val="Heading2"/>
      </w:pPr>
      <w:bookmarkStart w:id="277" w:name="_Toc387917478"/>
      <w:bookmarkStart w:id="278" w:name="_Toc368949084"/>
      <w:r>
        <w:t>Interfering Scenario for</w:t>
      </w:r>
      <w:r w:rsidR="00E42CFC" w:rsidRPr="003C4037">
        <w:t xml:space="preserve"> </w:t>
      </w:r>
      <w:r w:rsidR="00A76545" w:rsidRPr="003C4037">
        <w:t>Scenario</w:t>
      </w:r>
      <w:r w:rsidR="00E42CFC" w:rsidRPr="003C4037">
        <w:t xml:space="preserve"> 3</w:t>
      </w:r>
      <w:bookmarkEnd w:id="277"/>
      <w:r w:rsidR="00E82E99" w:rsidRPr="003C4037">
        <w:t xml:space="preserve"> </w:t>
      </w:r>
      <w:bookmarkEnd w:id="278"/>
    </w:p>
    <w:p w14:paraId="4F037B00" w14:textId="77777777" w:rsidR="00722F1A" w:rsidRDefault="00722F1A" w:rsidP="00DF39BA">
      <w:pPr>
        <w:rPr>
          <w:lang w:eastAsia="ko-KR"/>
        </w:rPr>
      </w:pPr>
      <w:bookmarkStart w:id="279" w:name="OLE_LINK3"/>
      <w:bookmarkStart w:id="280"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77777777" w:rsidR="00722F1A" w:rsidRPr="003C4037" w:rsidRDefault="00722F1A" w:rsidP="002C7D2A">
            <w:pPr>
              <w:jc w:val="center"/>
              <w:rPr>
                <w:b/>
              </w:rPr>
            </w:pPr>
            <w:r w:rsidRPr="003C4037">
              <w:rPr>
                <w:b/>
              </w:rPr>
              <w:t>Parameter</w:t>
            </w:r>
          </w:p>
        </w:tc>
        <w:tc>
          <w:tcPr>
            <w:tcW w:w="2500" w:type="pct"/>
            <w:shd w:val="clear" w:color="auto" w:fill="auto"/>
          </w:tcPr>
          <w:p w14:paraId="06011A33" w14:textId="77777777"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77777777"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77777777"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77777777"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281"/>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77777777"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77777777"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77777777"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7777777"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77777777"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77777777"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77777777"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7777777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77777777"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77777777"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279"/>
    <w:bookmarkEnd w:id="280"/>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7777777"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14:paraId="64E7EA25" w14:textId="77777777" w:rsidTr="00DA2AFD">
        <w:trPr>
          <w:trHeight w:val="422"/>
        </w:trPr>
        <w:tc>
          <w:tcPr>
            <w:tcW w:w="298" w:type="pct"/>
            <w:vAlign w:val="bottom"/>
          </w:tcPr>
          <w:p w14:paraId="2F235D61" w14:textId="77777777"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14:paraId="7AC21AEA" w14:textId="77777777"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14:paraId="038F8A8F" w14:textId="77777777"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14:paraId="34C333B1" w14:textId="77777777"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14:paraId="3FA2D96E" w14:textId="77777777"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14:paraId="657C196A" w14:textId="77777777" w:rsidR="004320F2" w:rsidRPr="003C4037" w:rsidRDefault="004320F2" w:rsidP="002C7D2A">
            <w:pPr>
              <w:rPr>
                <w:b/>
                <w:bCs/>
                <w:sz w:val="16"/>
                <w:lang w:val="en-US" w:eastAsia="ko-KR"/>
              </w:rPr>
            </w:pPr>
            <w:r w:rsidRPr="003C4037">
              <w:rPr>
                <w:b/>
                <w:bCs/>
                <w:sz w:val="16"/>
                <w:lang w:val="en-US" w:eastAsia="ko-KR"/>
              </w:rPr>
              <w:t>AC</w:t>
            </w:r>
          </w:p>
        </w:tc>
      </w:tr>
      <w:tr w:rsidR="004320F2" w:rsidRPr="003C4037" w14:paraId="38D88A90" w14:textId="77777777" w:rsidTr="002C7D2A">
        <w:tc>
          <w:tcPr>
            <w:tcW w:w="5000" w:type="pct"/>
            <w:gridSpan w:val="6"/>
          </w:tcPr>
          <w:p w14:paraId="300E8A33" w14:textId="77777777" w:rsidR="004320F2" w:rsidRPr="003C4037" w:rsidRDefault="004320F2"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14:paraId="4760C67E" w14:textId="77777777" w:rsidTr="00DA2AFD">
        <w:tc>
          <w:tcPr>
            <w:tcW w:w="298" w:type="pct"/>
          </w:tcPr>
          <w:p w14:paraId="66488D74" w14:textId="77777777" w:rsidR="004320F2" w:rsidRPr="003C4037" w:rsidRDefault="004320F2" w:rsidP="002C7D2A">
            <w:pPr>
              <w:rPr>
                <w:lang w:eastAsia="ko-KR"/>
              </w:rPr>
            </w:pPr>
            <w:r w:rsidRPr="003C4037">
              <w:rPr>
                <w:lang w:eastAsia="ko-KR"/>
              </w:rPr>
              <w:t>1</w:t>
            </w:r>
          </w:p>
        </w:tc>
        <w:tc>
          <w:tcPr>
            <w:tcW w:w="987" w:type="pct"/>
          </w:tcPr>
          <w:p w14:paraId="08677E80" w14:textId="77777777"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14:paraId="056CA26F" w14:textId="77777777" w:rsidR="004320F2" w:rsidRPr="003C4037" w:rsidRDefault="004320F2" w:rsidP="002C7D2A">
            <w:pPr>
              <w:rPr>
                <w:sz w:val="20"/>
                <w:lang w:eastAsia="ko-KR"/>
              </w:rPr>
            </w:pPr>
            <w:r w:rsidRPr="003C4037">
              <w:rPr>
                <w:sz w:val="20"/>
                <w:lang w:eastAsia="ko-KR"/>
              </w:rPr>
              <w:t>Highly compressed video (streaming)</w:t>
            </w:r>
          </w:p>
        </w:tc>
        <w:tc>
          <w:tcPr>
            <w:tcW w:w="657" w:type="pct"/>
          </w:tcPr>
          <w:p w14:paraId="33A03D10" w14:textId="77777777" w:rsidR="004320F2" w:rsidRPr="003C4037" w:rsidRDefault="004320F2" w:rsidP="002C7D2A">
            <w:pPr>
              <w:rPr>
                <w:lang w:eastAsia="ko-KR"/>
              </w:rPr>
            </w:pPr>
            <w:r w:rsidRPr="003C4037">
              <w:rPr>
                <w:lang w:eastAsia="ko-KR"/>
              </w:rPr>
              <w:t>T2</w:t>
            </w: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7777777" w:rsidR="004320F2" w:rsidRPr="003C4037" w:rsidRDefault="004320F2" w:rsidP="002C7D2A">
            <w:pPr>
              <w:rPr>
                <w:lang w:eastAsia="ko-KR"/>
              </w:rPr>
            </w:pPr>
            <w:r w:rsidRPr="003C4037">
              <w:rPr>
                <w:lang w:eastAsia="ko-KR"/>
              </w:rPr>
              <w:t>2</w:t>
            </w: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7777777" w:rsidR="004320F2" w:rsidRPr="003C4037" w:rsidRDefault="004320F2" w:rsidP="002C7D2A">
            <w:pPr>
              <w:rPr>
                <w:lang w:eastAsia="ko-KR"/>
              </w:rPr>
            </w:pPr>
            <w:r w:rsidRPr="003C4037">
              <w:rPr>
                <w:lang w:eastAsia="ko-KR"/>
              </w:rPr>
              <w:t>3</w:t>
            </w:r>
          </w:p>
        </w:tc>
        <w:tc>
          <w:tcPr>
            <w:tcW w:w="987" w:type="pct"/>
          </w:tcPr>
          <w:p w14:paraId="112EBE57" w14:textId="77777777"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14:paraId="4948B7FE" w14:textId="77777777" w:rsidR="004320F2" w:rsidRPr="003C4037" w:rsidRDefault="004320F2" w:rsidP="002C7D2A">
            <w:pPr>
              <w:rPr>
                <w:sz w:val="20"/>
                <w:lang w:eastAsia="ko-KR"/>
              </w:rPr>
            </w:pPr>
            <w:r w:rsidRPr="003C4037">
              <w:rPr>
                <w:sz w:val="20"/>
                <w:lang w:eastAsia="ko-KR"/>
              </w:rPr>
              <w:t>Local file transfer</w:t>
            </w:r>
          </w:p>
        </w:tc>
        <w:tc>
          <w:tcPr>
            <w:tcW w:w="657" w:type="pct"/>
          </w:tcPr>
          <w:p w14:paraId="05C76172" w14:textId="77777777" w:rsidR="004320F2" w:rsidRPr="003C4037" w:rsidRDefault="004320F2" w:rsidP="002C7D2A">
            <w:pPr>
              <w:rPr>
                <w:lang w:eastAsia="ko-KR"/>
              </w:rPr>
            </w:pPr>
            <w:r w:rsidRPr="003C4037">
              <w:rPr>
                <w:lang w:eastAsia="ko-KR"/>
              </w:rPr>
              <w:t>T3</w:t>
            </w: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77777777" w:rsidR="004320F2" w:rsidRPr="003C4037" w:rsidRDefault="004320F2" w:rsidP="002C7D2A">
            <w:pPr>
              <w:tabs>
                <w:tab w:val="center" w:pos="4680"/>
              </w:tabs>
              <w:rPr>
                <w:lang w:eastAsia="ko-KR"/>
              </w:rPr>
            </w:pPr>
            <w:r w:rsidRPr="003C4037">
              <w:rPr>
                <w:b/>
                <w:bCs/>
                <w:sz w:val="16"/>
                <w:lang w:val="en-US" w:eastAsia="ko-KR"/>
              </w:rPr>
              <w:lastRenderedPageBreak/>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14:paraId="733C3291" w14:textId="77777777" w:rsidTr="00DA2AFD">
        <w:tc>
          <w:tcPr>
            <w:tcW w:w="298" w:type="pct"/>
          </w:tcPr>
          <w:p w14:paraId="41D21A66" w14:textId="77777777" w:rsidR="004320F2" w:rsidRPr="003C4037" w:rsidRDefault="004320F2" w:rsidP="002C7D2A">
            <w:pPr>
              <w:rPr>
                <w:lang w:eastAsia="ko-KR"/>
              </w:rPr>
            </w:pPr>
            <w:r w:rsidRPr="003C4037">
              <w:rPr>
                <w:lang w:eastAsia="ko-KR"/>
              </w:rPr>
              <w:t>M1</w:t>
            </w:r>
          </w:p>
        </w:tc>
        <w:tc>
          <w:tcPr>
            <w:tcW w:w="987" w:type="pct"/>
          </w:tcPr>
          <w:p w14:paraId="344BA2C2" w14:textId="77777777" w:rsidR="004320F2" w:rsidRPr="003C4037" w:rsidRDefault="007C78EE" w:rsidP="002C7D2A">
            <w:pPr>
              <w:rPr>
                <w:lang w:eastAsia="ko-KR"/>
              </w:rPr>
            </w:pPr>
            <w:r>
              <w:rPr>
                <w:lang w:eastAsia="ko-KR"/>
              </w:rPr>
              <w:t>STA_{2n}</w:t>
            </w:r>
          </w:p>
        </w:tc>
        <w:tc>
          <w:tcPr>
            <w:tcW w:w="1308" w:type="pct"/>
          </w:tcPr>
          <w:p w14:paraId="54AFAEF0" w14:textId="77777777" w:rsidR="004320F2" w:rsidRPr="003C4037" w:rsidRDefault="004320F2" w:rsidP="002C7D2A">
            <w:pPr>
              <w:rPr>
                <w:sz w:val="18"/>
                <w:lang w:eastAsia="ko-KR"/>
              </w:rPr>
            </w:pPr>
            <w:r w:rsidRPr="003C4037">
              <w:rPr>
                <w:sz w:val="18"/>
                <w:lang w:eastAsia="ko-KR"/>
              </w:rPr>
              <w:t xml:space="preserve">Beacon </w:t>
            </w:r>
          </w:p>
        </w:tc>
        <w:tc>
          <w:tcPr>
            <w:tcW w:w="657" w:type="pct"/>
          </w:tcPr>
          <w:p w14:paraId="72D70B72" w14:textId="77777777" w:rsidR="004320F2" w:rsidRPr="003C4037" w:rsidRDefault="004320F2" w:rsidP="002C7D2A">
            <w:pPr>
              <w:rPr>
                <w:sz w:val="20"/>
                <w:lang w:eastAsia="ko-KR"/>
              </w:rPr>
            </w:pPr>
            <w:r w:rsidRPr="003C4037">
              <w:rPr>
                <w:sz w:val="20"/>
                <w:lang w:eastAsia="ko-KR"/>
              </w:rPr>
              <w:t>TX</w:t>
            </w: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p w14:paraId="37976848" w14:textId="77777777" w:rsidR="00AD776D" w:rsidRDefault="00AD776D">
      <w:pPr>
        <w:rPr>
          <w:b/>
          <w:sz w:val="32"/>
          <w:u w:val="single"/>
          <w:lang w:eastAsia="ko-KR"/>
        </w:rPr>
      </w:pPr>
      <w:bookmarkStart w:id="282" w:name="_Toc368949085"/>
      <w:bookmarkEnd w:id="266"/>
      <w:bookmarkEnd w:id="267"/>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283" w:name="_Toc38791747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282"/>
      <w:bookmarkEnd w:id="283"/>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8pt;height:252.3pt" o:ole="">
                  <v:imagedata r:id="rId22" o:title=""/>
                </v:shape>
                <o:OLEObject Type="Embed" ProgID="Visio.Drawing.11" ShapeID="_x0000_i1029" DrawAspect="Content" ObjectID="_1487676209" r:id="rId24"/>
              </w:object>
            </w:r>
          </w:p>
          <w:p w14:paraId="5DB0181B" w14:textId="77777777" w:rsidR="00BC2EAC" w:rsidRPr="003C4037" w:rsidRDefault="00BC2EAC" w:rsidP="00BC2EAC">
            <w:pPr>
              <w:pStyle w:val="Caption"/>
              <w:jc w:val="center"/>
            </w:pPr>
            <w:bookmarkStart w:id="284"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284"/>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285"/>
            <w:r w:rsidRPr="002950D0">
              <w:rPr>
                <w:bCs/>
                <w:lang w:eastAsia="ko-KR"/>
              </w:rPr>
              <w:t>130m</w:t>
            </w:r>
            <w:r w:rsidRPr="003C4037">
              <w:rPr>
                <w:lang w:eastAsia="ko-KR"/>
              </w:rPr>
              <w:t xml:space="preserve"> </w:t>
            </w:r>
            <w:commentRangeEnd w:id="285"/>
            <w:r w:rsidR="007D221F">
              <w:rPr>
                <w:rStyle w:val="CommentReference"/>
              </w:rPr>
              <w:commentReference w:id="285"/>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A3560B"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A3560B"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A3560B"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286"/>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286"/>
            <w:r>
              <w:rPr>
                <w:rStyle w:val="CommentReference"/>
              </w:rPr>
              <w:commentReference w:id="286"/>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77777777" w:rsidR="00C470CF" w:rsidRPr="003C4037" w:rsidRDefault="00C470CF" w:rsidP="002C7D2A">
            <w:pPr>
              <w:jc w:val="center"/>
              <w:rPr>
                <w:b/>
                <w:bCs/>
                <w:sz w:val="16"/>
                <w:lang w:val="en-US" w:eastAsia="ko-KR"/>
              </w:rPr>
            </w:pPr>
            <w:r w:rsidRPr="003C4037">
              <w:rPr>
                <w:b/>
                <w:bCs/>
                <w:sz w:val="16"/>
                <w:lang w:val="en-US" w:eastAsia="ko-KR"/>
              </w:rPr>
              <w:lastRenderedPageBreak/>
              <w:t xml:space="preserve">Traffic model (Per each </w:t>
            </w:r>
            <w:r w:rsidR="004C0EDB">
              <w:rPr>
                <w:b/>
                <w:bCs/>
                <w:sz w:val="16"/>
                <w:lang w:val="en-US" w:eastAsia="ko-KR"/>
              </w:rPr>
              <w:t>BSS</w:t>
            </w:r>
            <w:r w:rsidRPr="003C4037">
              <w:rPr>
                <w:b/>
                <w:bCs/>
                <w:sz w:val="16"/>
                <w:lang w:val="en-US" w:eastAsia="ko-KR"/>
              </w:rPr>
              <w:t>)  - TBD</w:t>
            </w:r>
          </w:p>
        </w:tc>
      </w:tr>
      <w:tr w:rsidR="00C470CF" w:rsidRPr="003C4037" w14:paraId="039585B0" w14:textId="77777777" w:rsidTr="002C7D2A">
        <w:trPr>
          <w:trHeight w:val="422"/>
        </w:trPr>
        <w:tc>
          <w:tcPr>
            <w:tcW w:w="355" w:type="pct"/>
            <w:vAlign w:val="bottom"/>
          </w:tcPr>
          <w:p w14:paraId="757FB8B1" w14:textId="77777777"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14:paraId="3FDD61CD" w14:textId="77777777"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14:paraId="2AFDC6EC" w14:textId="77777777"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14:paraId="64C51038" w14:textId="77777777"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14:paraId="770C0EEE" w14:textId="77777777"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14:paraId="24A5B174" w14:textId="77777777" w:rsidR="00C470CF" w:rsidRPr="003C4037" w:rsidRDefault="00C470CF" w:rsidP="002C7D2A">
            <w:pPr>
              <w:rPr>
                <w:b/>
                <w:bCs/>
                <w:sz w:val="16"/>
                <w:lang w:val="en-US" w:eastAsia="ko-KR"/>
              </w:rPr>
            </w:pPr>
            <w:r w:rsidRPr="003C4037">
              <w:rPr>
                <w:b/>
                <w:bCs/>
                <w:sz w:val="16"/>
                <w:lang w:val="en-US" w:eastAsia="ko-KR"/>
              </w:rPr>
              <w:t>AC</w:t>
            </w:r>
          </w:p>
        </w:tc>
      </w:tr>
      <w:tr w:rsidR="00C470CF" w:rsidRPr="003C4037" w14:paraId="328935C3" w14:textId="77777777" w:rsidTr="002C7D2A">
        <w:tc>
          <w:tcPr>
            <w:tcW w:w="5000" w:type="pct"/>
            <w:gridSpan w:val="6"/>
          </w:tcPr>
          <w:p w14:paraId="1A365C8C" w14:textId="77777777" w:rsidR="00C470CF" w:rsidRPr="003C4037" w:rsidRDefault="00C470CF"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14:paraId="0FB91A52" w14:textId="77777777" w:rsidTr="002C7D2A">
        <w:tc>
          <w:tcPr>
            <w:tcW w:w="355" w:type="pct"/>
          </w:tcPr>
          <w:p w14:paraId="54E03794" w14:textId="77777777" w:rsidR="00C470CF" w:rsidRPr="003C4037" w:rsidRDefault="00C470CF" w:rsidP="002C7D2A">
            <w:pPr>
              <w:rPr>
                <w:lang w:eastAsia="ko-KR"/>
              </w:rPr>
            </w:pPr>
            <w:r w:rsidRPr="003C4037">
              <w:rPr>
                <w:lang w:eastAsia="ko-KR"/>
              </w:rPr>
              <w:t>D1</w:t>
            </w:r>
          </w:p>
        </w:tc>
        <w:tc>
          <w:tcPr>
            <w:tcW w:w="633" w:type="pct"/>
          </w:tcPr>
          <w:p w14:paraId="38C11C61" w14:textId="77777777" w:rsidR="00C470CF" w:rsidRPr="00B31D62" w:rsidRDefault="00C470CF" w:rsidP="002C7D2A">
            <w:pPr>
              <w:rPr>
                <w:lang w:val="it-IT" w:eastAsia="ko-KR"/>
              </w:rPr>
            </w:pPr>
            <w:r w:rsidRPr="00B31D62">
              <w:rPr>
                <w:lang w:val="it-IT" w:eastAsia="ko-KR"/>
              </w:rPr>
              <w:t>AP/STA1 to AP/STA10</w:t>
            </w:r>
          </w:p>
        </w:tc>
        <w:tc>
          <w:tcPr>
            <w:tcW w:w="606" w:type="pct"/>
          </w:tcPr>
          <w:p w14:paraId="636A997E" w14:textId="77777777" w:rsidR="00C470CF" w:rsidRPr="003C4037" w:rsidRDefault="00C470CF" w:rsidP="002C7D2A">
            <w:pPr>
              <w:rPr>
                <w:sz w:val="20"/>
                <w:lang w:eastAsia="ko-KR"/>
              </w:rPr>
            </w:pPr>
            <w:r w:rsidRPr="003C4037">
              <w:rPr>
                <w:sz w:val="20"/>
                <w:lang w:eastAsia="ko-KR"/>
              </w:rPr>
              <w:t>Highly compressed video (streaming)</w:t>
            </w:r>
          </w:p>
        </w:tc>
        <w:tc>
          <w:tcPr>
            <w:tcW w:w="526" w:type="pct"/>
          </w:tcPr>
          <w:p w14:paraId="0B8F51F7" w14:textId="77777777" w:rsidR="00C470CF" w:rsidRPr="003C4037" w:rsidRDefault="00C470CF" w:rsidP="002C7D2A">
            <w:pPr>
              <w:rPr>
                <w:lang w:eastAsia="ko-KR"/>
              </w:rPr>
            </w:pPr>
            <w:r w:rsidRPr="003C4037">
              <w:rPr>
                <w:lang w:eastAsia="ko-KR"/>
              </w:rPr>
              <w:t>T2</w:t>
            </w: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77777777" w:rsidR="00C470CF" w:rsidRPr="003C4037" w:rsidRDefault="00C470CF" w:rsidP="002C7D2A">
            <w:pPr>
              <w:rPr>
                <w:lang w:eastAsia="ko-KR"/>
              </w:rPr>
            </w:pPr>
            <w:r w:rsidRPr="003C4037">
              <w:rPr>
                <w:lang w:eastAsia="ko-KR"/>
              </w:rPr>
              <w:t>D2</w:t>
            </w:r>
          </w:p>
        </w:tc>
        <w:tc>
          <w:tcPr>
            <w:tcW w:w="633" w:type="pct"/>
          </w:tcPr>
          <w:p w14:paraId="0F2396AC" w14:textId="77777777" w:rsidR="00C470CF" w:rsidRPr="00B31D62" w:rsidRDefault="00C470CF" w:rsidP="002C7D2A">
            <w:pPr>
              <w:rPr>
                <w:lang w:val="it-IT" w:eastAsia="ko-KR"/>
              </w:rPr>
            </w:pPr>
            <w:r w:rsidRPr="00B31D62">
              <w:rPr>
                <w:lang w:val="it-IT" w:eastAsia="ko-KR"/>
              </w:rPr>
              <w:t>AP/STA11 to AP/STA20</w:t>
            </w:r>
          </w:p>
        </w:tc>
        <w:tc>
          <w:tcPr>
            <w:tcW w:w="606" w:type="pct"/>
          </w:tcPr>
          <w:p w14:paraId="6357FA5B" w14:textId="77777777" w:rsidR="00C470CF" w:rsidRPr="003C4037" w:rsidRDefault="00C470CF" w:rsidP="002C7D2A">
            <w:pPr>
              <w:rPr>
                <w:sz w:val="20"/>
                <w:lang w:eastAsia="ko-KR"/>
              </w:rPr>
            </w:pPr>
            <w:r w:rsidRPr="003C4037">
              <w:rPr>
                <w:sz w:val="20"/>
                <w:lang w:eastAsia="ko-KR"/>
              </w:rPr>
              <w:t>Web browsing</w:t>
            </w:r>
          </w:p>
        </w:tc>
        <w:tc>
          <w:tcPr>
            <w:tcW w:w="526" w:type="pct"/>
          </w:tcPr>
          <w:p w14:paraId="412C65E7" w14:textId="77777777" w:rsidR="00C470CF" w:rsidRPr="003C4037" w:rsidRDefault="00C470CF" w:rsidP="002C7D2A">
            <w:pPr>
              <w:rPr>
                <w:lang w:eastAsia="ko-KR"/>
              </w:rPr>
            </w:pPr>
            <w:r w:rsidRPr="003C4037">
              <w:rPr>
                <w:lang w:eastAsia="ko-KR"/>
              </w:rPr>
              <w:t>T4</w:t>
            </w: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77777777" w:rsidR="00C470CF" w:rsidRPr="003C4037" w:rsidRDefault="00C470CF" w:rsidP="002C7D2A">
            <w:pPr>
              <w:rPr>
                <w:lang w:eastAsia="ko-KR"/>
              </w:rPr>
            </w:pPr>
            <w:r w:rsidRPr="003C4037">
              <w:rPr>
                <w:lang w:eastAsia="ko-KR"/>
              </w:rPr>
              <w:t>D3</w:t>
            </w:r>
          </w:p>
        </w:tc>
        <w:tc>
          <w:tcPr>
            <w:tcW w:w="633" w:type="pct"/>
          </w:tcPr>
          <w:p w14:paraId="1648245D" w14:textId="77777777" w:rsidR="00C470CF" w:rsidRPr="00B31D62" w:rsidRDefault="00C470CF" w:rsidP="002C7D2A">
            <w:pPr>
              <w:rPr>
                <w:lang w:val="it-IT" w:eastAsia="ko-KR"/>
              </w:rPr>
            </w:pPr>
            <w:r w:rsidRPr="00B31D62">
              <w:rPr>
                <w:lang w:val="it-IT" w:eastAsia="ko-KR"/>
              </w:rPr>
              <w:t>AP/STA21 to AP/STA25</w:t>
            </w:r>
          </w:p>
        </w:tc>
        <w:tc>
          <w:tcPr>
            <w:tcW w:w="606" w:type="pct"/>
          </w:tcPr>
          <w:p w14:paraId="68A7CBF0"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0847B352" w14:textId="77777777" w:rsidR="00C470CF" w:rsidRPr="003C4037" w:rsidRDefault="00C470CF" w:rsidP="002C7D2A">
            <w:pPr>
              <w:rPr>
                <w:lang w:eastAsia="ko-KR"/>
              </w:rPr>
            </w:pPr>
            <w:r w:rsidRPr="003C4037">
              <w:rPr>
                <w:lang w:eastAsia="ko-KR"/>
              </w:rPr>
              <w:t>T3</w:t>
            </w: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7777777" w:rsidR="00C470CF" w:rsidRPr="003C4037" w:rsidRDefault="00C470CF" w:rsidP="002C7D2A">
            <w:pPr>
              <w:rPr>
                <w:lang w:eastAsia="ko-KR"/>
              </w:rPr>
            </w:pPr>
            <w:r w:rsidRPr="003C4037">
              <w:rPr>
                <w:lang w:eastAsia="ko-KR"/>
              </w:rPr>
              <w:t>…</w:t>
            </w:r>
          </w:p>
        </w:tc>
        <w:tc>
          <w:tcPr>
            <w:tcW w:w="633" w:type="pct"/>
          </w:tcPr>
          <w:p w14:paraId="7548886B" w14:textId="77777777" w:rsidR="00C470CF" w:rsidRPr="003C4037" w:rsidRDefault="00C470CF" w:rsidP="002C7D2A">
            <w:pPr>
              <w:rPr>
                <w:lang w:eastAsia="ko-KR"/>
              </w:rPr>
            </w:pPr>
            <w:r w:rsidRPr="003C4037">
              <w:rPr>
                <w:lang w:eastAsia="ko-KR"/>
              </w:rPr>
              <w:t>…</w:t>
            </w: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7777777" w:rsidR="00C470CF" w:rsidRPr="003C4037" w:rsidRDefault="00C470CF" w:rsidP="002C7D2A">
            <w:pPr>
              <w:rPr>
                <w:lang w:eastAsia="ko-KR"/>
              </w:rPr>
            </w:pPr>
            <w:r w:rsidRPr="003C4037">
              <w:rPr>
                <w:lang w:eastAsia="ko-KR"/>
              </w:rPr>
              <w:t>DN</w:t>
            </w:r>
          </w:p>
        </w:tc>
        <w:tc>
          <w:tcPr>
            <w:tcW w:w="633" w:type="pct"/>
          </w:tcPr>
          <w:p w14:paraId="4CC96EC0" w14:textId="77777777" w:rsidR="00C470CF" w:rsidRPr="003C4037" w:rsidRDefault="00C470CF" w:rsidP="002C7D2A">
            <w:pPr>
              <w:rPr>
                <w:lang w:eastAsia="ko-KR"/>
              </w:rPr>
            </w:pPr>
            <w:r w:rsidRPr="003C4037">
              <w:rPr>
                <w:lang w:eastAsia="ko-KR"/>
              </w:rPr>
              <w:t>AP/STAN</w:t>
            </w: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77777777" w:rsidR="00C470CF" w:rsidRPr="003C4037" w:rsidRDefault="00C470CF" w:rsidP="002C7D2A">
            <w:pPr>
              <w:jc w:val="center"/>
              <w:rPr>
                <w:lang w:eastAsia="ko-KR"/>
              </w:rPr>
            </w:pPr>
            <w:r w:rsidRPr="003C4037">
              <w:rPr>
                <w:b/>
                <w:bCs/>
                <w:sz w:val="16"/>
                <w:lang w:val="en-US" w:eastAsia="ko-KR"/>
              </w:rPr>
              <w:t>Uplink</w:t>
            </w:r>
          </w:p>
        </w:tc>
      </w:tr>
      <w:tr w:rsidR="00C470CF" w:rsidRPr="003C4037" w14:paraId="3645E85C" w14:textId="77777777" w:rsidTr="002C7D2A">
        <w:tc>
          <w:tcPr>
            <w:tcW w:w="355" w:type="pct"/>
          </w:tcPr>
          <w:p w14:paraId="0E82FB2E" w14:textId="77777777" w:rsidR="00C470CF" w:rsidRPr="003C4037" w:rsidRDefault="00C470CF" w:rsidP="002C7D2A">
            <w:pPr>
              <w:rPr>
                <w:lang w:eastAsia="ko-KR"/>
              </w:rPr>
            </w:pPr>
            <w:r w:rsidRPr="003C4037">
              <w:rPr>
                <w:lang w:eastAsia="ko-KR"/>
              </w:rPr>
              <w:t>U1</w:t>
            </w:r>
          </w:p>
        </w:tc>
        <w:tc>
          <w:tcPr>
            <w:tcW w:w="633" w:type="pct"/>
          </w:tcPr>
          <w:p w14:paraId="51EABF3E" w14:textId="77777777" w:rsidR="00C470CF" w:rsidRPr="00B31D62" w:rsidRDefault="00C470CF" w:rsidP="002C7D2A">
            <w:pPr>
              <w:rPr>
                <w:lang w:val="it-IT" w:eastAsia="ko-KR"/>
              </w:rPr>
            </w:pPr>
            <w:r w:rsidRPr="00B31D62">
              <w:rPr>
                <w:lang w:val="it-IT" w:eastAsia="ko-KR"/>
              </w:rPr>
              <w:t>AP/STA1 to AP/STA10</w:t>
            </w:r>
          </w:p>
        </w:tc>
        <w:tc>
          <w:tcPr>
            <w:tcW w:w="606" w:type="pct"/>
          </w:tcPr>
          <w:p w14:paraId="35B79BD2" w14:textId="77777777"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77777777" w:rsidR="00C470CF" w:rsidRPr="003C4037" w:rsidRDefault="00C470CF" w:rsidP="002C7D2A">
            <w:pPr>
              <w:rPr>
                <w:lang w:eastAsia="ko-KR"/>
              </w:rPr>
            </w:pPr>
            <w:r w:rsidRPr="003C4037">
              <w:rPr>
                <w:lang w:eastAsia="ko-KR"/>
              </w:rPr>
              <w:t>U2</w:t>
            </w:r>
          </w:p>
        </w:tc>
        <w:tc>
          <w:tcPr>
            <w:tcW w:w="633" w:type="pct"/>
          </w:tcPr>
          <w:p w14:paraId="392CBA7F" w14:textId="77777777" w:rsidR="00C470CF" w:rsidRPr="00B31D62" w:rsidRDefault="00C470CF" w:rsidP="002C7D2A">
            <w:pPr>
              <w:rPr>
                <w:lang w:val="it-IT" w:eastAsia="ko-KR"/>
              </w:rPr>
            </w:pPr>
            <w:r w:rsidRPr="00B31D62">
              <w:rPr>
                <w:lang w:val="it-IT" w:eastAsia="ko-KR"/>
              </w:rPr>
              <w:t>AP/STA11 to AP/STA20</w:t>
            </w:r>
          </w:p>
        </w:tc>
        <w:tc>
          <w:tcPr>
            <w:tcW w:w="606" w:type="pct"/>
          </w:tcPr>
          <w:p w14:paraId="03FB630C" w14:textId="77777777" w:rsidR="00C470CF" w:rsidRPr="003C4037" w:rsidRDefault="00C470CF" w:rsidP="002C7D2A">
            <w:pPr>
              <w:rPr>
                <w:sz w:val="20"/>
                <w:lang w:eastAsia="ko-KR"/>
              </w:rPr>
            </w:pPr>
            <w:r w:rsidRPr="003C4037">
              <w:rPr>
                <w:sz w:val="20"/>
                <w:lang w:eastAsia="ko-KR"/>
              </w:rPr>
              <w:t>Web browsing: – UL TCP ACKs…</w:t>
            </w: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77777777" w:rsidR="00C470CF" w:rsidRPr="003C4037" w:rsidRDefault="00C470CF" w:rsidP="002C7D2A">
            <w:pPr>
              <w:rPr>
                <w:lang w:eastAsia="ko-KR"/>
              </w:rPr>
            </w:pPr>
            <w:r w:rsidRPr="003C4037">
              <w:rPr>
                <w:lang w:eastAsia="ko-KR"/>
              </w:rPr>
              <w:t>U3</w:t>
            </w:r>
          </w:p>
        </w:tc>
        <w:tc>
          <w:tcPr>
            <w:tcW w:w="633" w:type="pct"/>
          </w:tcPr>
          <w:p w14:paraId="2E2CD8C1" w14:textId="77777777" w:rsidR="00C470CF" w:rsidRPr="00B31D62" w:rsidRDefault="00C470CF" w:rsidP="002C7D2A">
            <w:pPr>
              <w:rPr>
                <w:lang w:val="it-IT"/>
              </w:rPr>
            </w:pPr>
            <w:r w:rsidRPr="00B31D62">
              <w:rPr>
                <w:lang w:val="it-IT" w:eastAsia="ko-KR"/>
              </w:rPr>
              <w:t>STA26/AP to STA30/AP</w:t>
            </w:r>
          </w:p>
        </w:tc>
        <w:tc>
          <w:tcPr>
            <w:tcW w:w="606" w:type="pct"/>
          </w:tcPr>
          <w:p w14:paraId="09842E4C"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2EF0C658" w14:textId="77777777" w:rsidR="00C470CF" w:rsidRPr="003C4037" w:rsidRDefault="00C470CF" w:rsidP="002C7D2A">
            <w:pPr>
              <w:rPr>
                <w:lang w:eastAsia="ko-KR"/>
              </w:rPr>
            </w:pPr>
            <w:r w:rsidRPr="003C4037">
              <w:rPr>
                <w:lang w:eastAsia="ko-KR"/>
              </w:rPr>
              <w:t>T3</w:t>
            </w: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77777777" w:rsidR="00C470CF" w:rsidRPr="003C4037" w:rsidRDefault="00C470CF" w:rsidP="002C7D2A">
            <w:pPr>
              <w:rPr>
                <w:lang w:eastAsia="ko-KR"/>
              </w:rPr>
            </w:pPr>
            <w:r w:rsidRPr="003C4037">
              <w:rPr>
                <w:lang w:eastAsia="ko-KR"/>
              </w:rPr>
              <w:t>…</w:t>
            </w:r>
          </w:p>
        </w:tc>
        <w:tc>
          <w:tcPr>
            <w:tcW w:w="633" w:type="pct"/>
          </w:tcPr>
          <w:p w14:paraId="2FE674CB" w14:textId="77777777" w:rsidR="00C470CF" w:rsidRPr="003C4037" w:rsidRDefault="00C470CF" w:rsidP="002C7D2A">
            <w:pPr>
              <w:rPr>
                <w:lang w:eastAsia="ko-KR"/>
              </w:rPr>
            </w:pPr>
            <w:r w:rsidRPr="003C4037">
              <w:rPr>
                <w:lang w:eastAsia="ko-KR"/>
              </w:rPr>
              <w:t>…</w:t>
            </w: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77777777" w:rsidR="00C470CF" w:rsidRPr="003C4037" w:rsidRDefault="00C470CF" w:rsidP="002C7D2A">
            <w:pPr>
              <w:rPr>
                <w:lang w:eastAsia="ko-KR"/>
              </w:rPr>
            </w:pPr>
            <w:r w:rsidRPr="003C4037">
              <w:rPr>
                <w:lang w:eastAsia="ko-KR"/>
              </w:rPr>
              <w:t>UN</w:t>
            </w:r>
          </w:p>
        </w:tc>
        <w:tc>
          <w:tcPr>
            <w:tcW w:w="633" w:type="pct"/>
          </w:tcPr>
          <w:p w14:paraId="497A0715" w14:textId="77777777" w:rsidR="00C470CF" w:rsidRPr="003C4037" w:rsidRDefault="00C470CF" w:rsidP="002C7D2A">
            <w:pPr>
              <w:rPr>
                <w:lang w:eastAsia="ko-KR"/>
              </w:rPr>
            </w:pPr>
            <w:r w:rsidRPr="003C4037">
              <w:rPr>
                <w:lang w:eastAsia="ko-KR"/>
              </w:rPr>
              <w:t>STAN/AP</w:t>
            </w: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77777777" w:rsidR="00C470CF" w:rsidRPr="003C4037" w:rsidRDefault="00C470CF" w:rsidP="002C7D2A">
            <w:pPr>
              <w:jc w:val="center"/>
              <w:rPr>
                <w:b/>
                <w:lang w:eastAsia="ko-KR"/>
              </w:rPr>
            </w:pPr>
            <w:r w:rsidRPr="003C4037">
              <w:rPr>
                <w:b/>
                <w:bCs/>
                <w:sz w:val="16"/>
                <w:lang w:val="en-US" w:eastAsia="ko-KR"/>
              </w:rPr>
              <w:t>P2P</w:t>
            </w:r>
          </w:p>
        </w:tc>
      </w:tr>
      <w:tr w:rsidR="00C470CF" w:rsidRPr="003C4037" w14:paraId="6FBB7898" w14:textId="77777777" w:rsidTr="002C7D2A">
        <w:tc>
          <w:tcPr>
            <w:tcW w:w="355" w:type="pct"/>
          </w:tcPr>
          <w:p w14:paraId="3CE6B27C" w14:textId="77777777" w:rsidR="00C470CF" w:rsidRPr="003C4037" w:rsidRDefault="00C470CF" w:rsidP="002C7D2A">
            <w:pPr>
              <w:rPr>
                <w:lang w:eastAsia="ko-KR"/>
              </w:rPr>
            </w:pPr>
            <w:r w:rsidRPr="003C4037">
              <w:rPr>
                <w:lang w:eastAsia="ko-KR"/>
              </w:rPr>
              <w:t>P1</w:t>
            </w:r>
          </w:p>
        </w:tc>
        <w:tc>
          <w:tcPr>
            <w:tcW w:w="633" w:type="pct"/>
          </w:tcPr>
          <w:p w14:paraId="795A1C54" w14:textId="77777777" w:rsidR="00C470CF" w:rsidRPr="003C4037" w:rsidRDefault="00C470CF" w:rsidP="002C7D2A">
            <w:pPr>
              <w:rPr>
                <w:lang w:eastAsia="ko-KR"/>
              </w:rPr>
            </w:pPr>
            <w:r w:rsidRPr="003C4037">
              <w:rPr>
                <w:lang w:eastAsia="ko-KR"/>
              </w:rPr>
              <w:t>STA1/AP</w:t>
            </w: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77777777" w:rsidR="00C470CF" w:rsidRPr="003C4037" w:rsidRDefault="00C470CF" w:rsidP="002C7D2A">
            <w:pPr>
              <w:rPr>
                <w:lang w:eastAsia="ko-KR"/>
              </w:rPr>
            </w:pPr>
            <w:r w:rsidRPr="003C4037">
              <w:rPr>
                <w:lang w:eastAsia="ko-KR"/>
              </w:rPr>
              <w:t>P2</w:t>
            </w:r>
          </w:p>
        </w:tc>
        <w:tc>
          <w:tcPr>
            <w:tcW w:w="633" w:type="pct"/>
          </w:tcPr>
          <w:p w14:paraId="6BF1B7B6" w14:textId="77777777" w:rsidR="00C470CF" w:rsidRPr="003C4037" w:rsidRDefault="00C470CF" w:rsidP="002C7D2A">
            <w:r w:rsidRPr="003C4037">
              <w:rPr>
                <w:lang w:eastAsia="ko-KR"/>
              </w:rPr>
              <w:t>STA2/AP</w:t>
            </w:r>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77777777" w:rsidR="00C470CF" w:rsidRPr="003C4037" w:rsidRDefault="00C470CF" w:rsidP="002C7D2A">
            <w:pPr>
              <w:rPr>
                <w:lang w:eastAsia="ko-KR"/>
              </w:rPr>
            </w:pPr>
            <w:r w:rsidRPr="003C4037">
              <w:rPr>
                <w:lang w:eastAsia="ko-KR"/>
              </w:rPr>
              <w:t>P3</w:t>
            </w:r>
          </w:p>
        </w:tc>
        <w:tc>
          <w:tcPr>
            <w:tcW w:w="633" w:type="pct"/>
          </w:tcPr>
          <w:p w14:paraId="68D90AF3" w14:textId="77777777" w:rsidR="00C470CF" w:rsidRPr="003C4037" w:rsidRDefault="00C470CF" w:rsidP="002C7D2A">
            <w:r w:rsidRPr="003C4037">
              <w:rPr>
                <w:lang w:eastAsia="ko-KR"/>
              </w:rPr>
              <w:t>STA3/AP</w:t>
            </w:r>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77777777" w:rsidR="00C470CF" w:rsidRPr="003C4037" w:rsidRDefault="00C470CF" w:rsidP="002C7D2A">
            <w:pPr>
              <w:rPr>
                <w:lang w:eastAsia="ko-KR"/>
              </w:rPr>
            </w:pPr>
            <w:r w:rsidRPr="003C4037">
              <w:rPr>
                <w:lang w:eastAsia="ko-KR"/>
              </w:rPr>
              <w:t>…</w:t>
            </w:r>
          </w:p>
        </w:tc>
        <w:tc>
          <w:tcPr>
            <w:tcW w:w="633" w:type="pct"/>
          </w:tcPr>
          <w:p w14:paraId="13DB7E86" w14:textId="77777777" w:rsidR="00C470CF" w:rsidRPr="003C4037" w:rsidRDefault="00C470CF" w:rsidP="002C7D2A">
            <w:pPr>
              <w:rPr>
                <w:lang w:eastAsia="ko-KR"/>
              </w:rPr>
            </w:pPr>
            <w:r w:rsidRPr="003C4037">
              <w:rPr>
                <w:lang w:eastAsia="ko-KR"/>
              </w:rPr>
              <w:t>…</w:t>
            </w: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77777777" w:rsidR="00C470CF" w:rsidRPr="003C4037" w:rsidRDefault="00C470CF" w:rsidP="002C7D2A">
            <w:pPr>
              <w:rPr>
                <w:lang w:eastAsia="ko-KR"/>
              </w:rPr>
            </w:pPr>
            <w:r w:rsidRPr="003C4037">
              <w:rPr>
                <w:lang w:eastAsia="ko-KR"/>
              </w:rPr>
              <w:t>PN</w:t>
            </w:r>
          </w:p>
        </w:tc>
        <w:tc>
          <w:tcPr>
            <w:tcW w:w="633" w:type="pct"/>
          </w:tcPr>
          <w:p w14:paraId="2CC047C9" w14:textId="77777777" w:rsidR="00C470CF" w:rsidRPr="003C4037" w:rsidRDefault="00C470CF" w:rsidP="002C7D2A">
            <w:pPr>
              <w:rPr>
                <w:lang w:eastAsia="ko-KR"/>
              </w:rPr>
            </w:pPr>
            <w:r w:rsidRPr="003C4037">
              <w:rPr>
                <w:lang w:eastAsia="ko-KR"/>
              </w:rPr>
              <w:t>STAN/AP</w:t>
            </w: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7777777"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14:paraId="422DEFB5" w14:textId="77777777" w:rsidTr="002C7D2A">
        <w:tc>
          <w:tcPr>
            <w:tcW w:w="355" w:type="pct"/>
          </w:tcPr>
          <w:p w14:paraId="54D651CF" w14:textId="77777777" w:rsidR="00C470CF" w:rsidRPr="003C4037" w:rsidRDefault="00C470CF" w:rsidP="002C7D2A">
            <w:pPr>
              <w:rPr>
                <w:lang w:eastAsia="ko-KR"/>
              </w:rPr>
            </w:pPr>
            <w:r w:rsidRPr="003C4037">
              <w:rPr>
                <w:lang w:eastAsia="ko-KR"/>
              </w:rPr>
              <w:t>M1</w:t>
            </w:r>
          </w:p>
        </w:tc>
        <w:tc>
          <w:tcPr>
            <w:tcW w:w="633" w:type="pct"/>
          </w:tcPr>
          <w:p w14:paraId="3D0D4213" w14:textId="77777777" w:rsidR="00C470CF" w:rsidRPr="003C4037" w:rsidRDefault="00C470CF" w:rsidP="002C7D2A">
            <w:pPr>
              <w:rPr>
                <w:lang w:eastAsia="ko-KR"/>
              </w:rPr>
            </w:pPr>
            <w:r w:rsidRPr="003C4037">
              <w:rPr>
                <w:lang w:eastAsia="ko-KR"/>
              </w:rPr>
              <w:t>AP1</w:t>
            </w:r>
          </w:p>
        </w:tc>
        <w:tc>
          <w:tcPr>
            <w:tcW w:w="606" w:type="pct"/>
          </w:tcPr>
          <w:p w14:paraId="40AC9E81" w14:textId="77777777" w:rsidR="00C470CF" w:rsidRPr="003C4037" w:rsidRDefault="00C470CF" w:rsidP="002C7D2A">
            <w:pPr>
              <w:rPr>
                <w:sz w:val="18"/>
                <w:lang w:eastAsia="ko-KR"/>
              </w:rPr>
            </w:pPr>
            <w:r w:rsidRPr="003C4037">
              <w:rPr>
                <w:sz w:val="18"/>
                <w:lang w:eastAsia="ko-KR"/>
              </w:rPr>
              <w:t xml:space="preserve">Beacon </w:t>
            </w:r>
          </w:p>
        </w:tc>
        <w:tc>
          <w:tcPr>
            <w:tcW w:w="526" w:type="pct"/>
          </w:tcPr>
          <w:p w14:paraId="39499F45" w14:textId="77777777" w:rsidR="00C470CF" w:rsidRPr="003C4037" w:rsidRDefault="00C470CF" w:rsidP="002C7D2A">
            <w:pPr>
              <w:rPr>
                <w:sz w:val="20"/>
                <w:lang w:eastAsia="ko-KR"/>
              </w:rPr>
            </w:pPr>
            <w:r w:rsidRPr="003C4037">
              <w:rPr>
                <w:sz w:val="20"/>
                <w:lang w:eastAsia="ko-KR"/>
              </w:rPr>
              <w:t>TX</w:t>
            </w: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77777777" w:rsidR="00C470CF" w:rsidRPr="003C4037" w:rsidRDefault="00C470CF" w:rsidP="002C7D2A">
            <w:pPr>
              <w:rPr>
                <w:lang w:eastAsia="ko-KR"/>
              </w:rPr>
            </w:pPr>
            <w:r w:rsidRPr="003C4037">
              <w:rPr>
                <w:lang w:eastAsia="ko-KR"/>
              </w:rPr>
              <w:t>M2</w:t>
            </w:r>
          </w:p>
        </w:tc>
        <w:tc>
          <w:tcPr>
            <w:tcW w:w="633" w:type="pct"/>
          </w:tcPr>
          <w:p w14:paraId="1659A975" w14:textId="77777777" w:rsidR="00C470CF" w:rsidRPr="003C4037" w:rsidRDefault="00C470CF" w:rsidP="002C7D2A">
            <w:r w:rsidRPr="003C4037">
              <w:rPr>
                <w:lang w:eastAsia="ko-KR"/>
              </w:rPr>
              <w:t>STA2</w:t>
            </w:r>
          </w:p>
        </w:tc>
        <w:tc>
          <w:tcPr>
            <w:tcW w:w="606" w:type="pct"/>
          </w:tcPr>
          <w:p w14:paraId="08C6A3AE" w14:textId="77777777" w:rsidR="00C470CF" w:rsidRPr="003C4037" w:rsidRDefault="00C470CF" w:rsidP="002C7D2A">
            <w:pPr>
              <w:rPr>
                <w:sz w:val="18"/>
                <w:lang w:eastAsia="ko-KR"/>
              </w:rPr>
            </w:pPr>
            <w:r w:rsidRPr="003C4037">
              <w:rPr>
                <w:sz w:val="18"/>
                <w:lang w:eastAsia="ko-KR"/>
              </w:rPr>
              <w:t>Probe Req.</w:t>
            </w:r>
          </w:p>
        </w:tc>
        <w:tc>
          <w:tcPr>
            <w:tcW w:w="526" w:type="pct"/>
          </w:tcPr>
          <w:p w14:paraId="47820A33" w14:textId="77777777" w:rsidR="00C470CF" w:rsidRPr="003C4037" w:rsidRDefault="00C470CF" w:rsidP="002C7D2A">
            <w:pPr>
              <w:rPr>
                <w:sz w:val="20"/>
                <w:lang w:eastAsia="ko-KR"/>
              </w:rPr>
            </w:pPr>
            <w:r w:rsidRPr="003C4037">
              <w:rPr>
                <w:sz w:val="20"/>
                <w:lang w:eastAsia="ko-KR"/>
              </w:rPr>
              <w:t>TY</w:t>
            </w: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77777777" w:rsidR="00C470CF" w:rsidRPr="003C4037" w:rsidRDefault="00C470CF" w:rsidP="002C7D2A">
            <w:pPr>
              <w:rPr>
                <w:lang w:eastAsia="ko-KR"/>
              </w:rPr>
            </w:pPr>
            <w:r w:rsidRPr="003C4037">
              <w:rPr>
                <w:lang w:eastAsia="ko-KR"/>
              </w:rPr>
              <w:t>M3</w:t>
            </w:r>
          </w:p>
        </w:tc>
        <w:tc>
          <w:tcPr>
            <w:tcW w:w="633" w:type="pct"/>
          </w:tcPr>
          <w:p w14:paraId="5F56B651" w14:textId="77777777" w:rsidR="00C470CF" w:rsidRPr="003C4037" w:rsidRDefault="00C470CF" w:rsidP="002C7D2A">
            <w:r w:rsidRPr="003C4037">
              <w:rPr>
                <w:lang w:eastAsia="ko-KR"/>
              </w:rPr>
              <w:t>STA3</w:t>
            </w:r>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7777777" w:rsidR="00C470CF" w:rsidRPr="003C4037" w:rsidRDefault="00C470CF" w:rsidP="002C7D2A">
            <w:pPr>
              <w:rPr>
                <w:lang w:eastAsia="ko-KR"/>
              </w:rPr>
            </w:pPr>
            <w:r w:rsidRPr="003C4037">
              <w:rPr>
                <w:lang w:eastAsia="ko-KR"/>
              </w:rPr>
              <w:t>…</w:t>
            </w:r>
          </w:p>
        </w:tc>
        <w:tc>
          <w:tcPr>
            <w:tcW w:w="633" w:type="pct"/>
          </w:tcPr>
          <w:p w14:paraId="12F23680" w14:textId="77777777" w:rsidR="00C470CF" w:rsidRPr="003C4037" w:rsidRDefault="00C470CF" w:rsidP="002C7D2A">
            <w:pPr>
              <w:rPr>
                <w:lang w:eastAsia="ko-KR"/>
              </w:rPr>
            </w:pPr>
            <w:r w:rsidRPr="003C4037">
              <w:rPr>
                <w:lang w:eastAsia="ko-KR"/>
              </w:rPr>
              <w:t>…</w:t>
            </w: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77777777" w:rsidR="00C470CF" w:rsidRPr="003C4037" w:rsidRDefault="00C470CF" w:rsidP="002C7D2A">
            <w:pPr>
              <w:rPr>
                <w:lang w:eastAsia="ko-KR"/>
              </w:rPr>
            </w:pPr>
            <w:r w:rsidRPr="003C4037">
              <w:rPr>
                <w:lang w:eastAsia="ko-KR"/>
              </w:rPr>
              <w:t>MN</w:t>
            </w:r>
          </w:p>
        </w:tc>
        <w:tc>
          <w:tcPr>
            <w:tcW w:w="633" w:type="pct"/>
          </w:tcPr>
          <w:p w14:paraId="15AB928C" w14:textId="77777777" w:rsidR="00C470CF" w:rsidRPr="003C4037" w:rsidRDefault="00C470CF" w:rsidP="002C7D2A">
            <w:pPr>
              <w:rPr>
                <w:lang w:eastAsia="ko-KR"/>
              </w:rPr>
            </w:pPr>
            <w:r w:rsidRPr="003C4037">
              <w:rPr>
                <w:lang w:eastAsia="ko-KR"/>
              </w:rPr>
              <w:t>STAN</w:t>
            </w: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b/>
          <w:sz w:val="32"/>
          <w:u w:val="single"/>
          <w:lang w:eastAsia="ko-KR"/>
        </w:rPr>
      </w:pPr>
      <w:bookmarkStart w:id="287" w:name="_Toc368949086"/>
      <w:r>
        <w:rPr>
          <w:lang w:eastAsia="ko-KR"/>
        </w:rPr>
        <w:br w:type="page"/>
      </w:r>
    </w:p>
    <w:p w14:paraId="570D5DAE" w14:textId="77777777" w:rsidR="00BE2B1E" w:rsidRPr="003C4037" w:rsidRDefault="00E82E99" w:rsidP="00BE2B1E">
      <w:pPr>
        <w:pStyle w:val="Heading1"/>
        <w:rPr>
          <w:rFonts w:ascii="Times New Roman" w:hAnsi="Times New Roman"/>
          <w:lang w:eastAsia="ko-KR"/>
        </w:rPr>
      </w:pPr>
      <w:bookmarkStart w:id="288" w:name="_Toc38791748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287"/>
      <w:bookmarkEnd w:id="288"/>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289"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7.8pt;height:172.2pt" o:ole="">
                  <v:imagedata r:id="rId25" o:title=""/>
                </v:shape>
                <o:OLEObject Type="Embed" ProgID="Visio.Drawing.11" ShapeID="_x0000_i1030" DrawAspect="Content" ObjectID="_1487676210" r:id="rId26"/>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290" w:name="_Toc387917481"/>
      <w:r>
        <w:t>Scenarios for calibration of MAC simulator</w:t>
      </w:r>
      <w:bookmarkEnd w:id="290"/>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291" w:name="_Toc387784875"/>
      <w:bookmarkStart w:id="292" w:name="_Toc387917482"/>
      <w:r>
        <w:t>Common parameters</w:t>
      </w:r>
      <w:bookmarkEnd w:id="291"/>
      <w:bookmarkEnd w:id="292"/>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293" w:name="_Toc387784876"/>
      <w:bookmarkStart w:id="294" w:name="_Toc387917483"/>
      <w:r>
        <w:rPr>
          <w:rFonts w:eastAsia="MS PGothic"/>
        </w:rPr>
        <w:t>Test 1a:  MAC overhead w/out RTS/CTS</w:t>
      </w:r>
      <w:bookmarkEnd w:id="293"/>
      <w:bookmarkEnd w:id="294"/>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7"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So total of 36 bytes are to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subframe</w:t>
      </w:r>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(i.e,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SIFS+AIFSN*slotTime+CW/2*slotTime=16+3*9+15/2*9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(Note this is application layer tput)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295" w:name="_Toc387784877"/>
      <w:bookmarkStart w:id="296" w:name="_Toc387917484"/>
      <w:r>
        <w:rPr>
          <w:rFonts w:eastAsia="MS PGothic"/>
        </w:rPr>
        <w:t>Test 1b:  MAC overhead w RTS/CTS</w:t>
      </w:r>
      <w:bookmarkEnd w:id="295"/>
      <w:bookmarkEnd w:id="296"/>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297" w:name="_Toc387784879"/>
      <w:bookmarkStart w:id="298" w:name="_Toc387917485"/>
      <w:r>
        <w:rPr>
          <w:rFonts w:eastAsia="MS PGothic"/>
        </w:rPr>
        <w:t>Test 2a: Deferral Test 1</w:t>
      </w:r>
      <w:bookmarkEnd w:id="297"/>
      <w:bookmarkEnd w:id="298"/>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B0631" w:rsidRPr="00F54EF2" w:rsidRDefault="00AB0631"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B0631" w:rsidRPr="00F54EF2" w:rsidRDefault="00AB0631"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299" w:name="_Toc387784880"/>
      <w:bookmarkStart w:id="300" w:name="_Toc387917486"/>
      <w:r>
        <w:rPr>
          <w:rFonts w:eastAsia="MS PGothic"/>
        </w:rPr>
        <w:t>Test 2b: Deferral Test 2</w:t>
      </w:r>
      <w:bookmarkEnd w:id="299"/>
      <w:bookmarkEnd w:id="300"/>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301" w:name="_Toc387784884"/>
      <w:bookmarkStart w:id="302" w:name="_Toc387917487"/>
      <w:r>
        <w:rPr>
          <w:rFonts w:eastAsia="MS PGothic"/>
        </w:rPr>
        <w:t xml:space="preserve">Test </w:t>
      </w:r>
      <w:r w:rsidR="000B7372">
        <w:rPr>
          <w:rFonts w:eastAsia="MS PGothic"/>
        </w:rPr>
        <w:t>3</w:t>
      </w:r>
      <w:r>
        <w:rPr>
          <w:rFonts w:eastAsia="MS PGothic"/>
        </w:rPr>
        <w:t>: NAV deferral</w:t>
      </w:r>
      <w:bookmarkEnd w:id="301"/>
      <w:bookmarkEnd w:id="302"/>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r>
        <w:rPr>
          <w:rFonts w:eastAsia="MS PGothic"/>
        </w:rPr>
        <w:t>Test 4</w:t>
      </w:r>
      <w:r w:rsidR="00130CAC">
        <w:rPr>
          <w:rFonts w:eastAsia="MS PGothic"/>
        </w:rPr>
        <w:t xml:space="preserve">: Deferral Test for 20 and 40MHz BSSs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B0631" w:rsidRPr="00F54EF2" w:rsidRDefault="00AB0631"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B0631" w:rsidRPr="00F54EF2" w:rsidRDefault="00AB0631"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ins w:id="303" w:author="Merlin, Simone" w:date="2015-03-12T09:39:00Z"/>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ins w:id="304" w:author="Merlin, Simone" w:date="2015-03-12T09:39:00Z"/>
          <w:sz w:val="24"/>
          <w:szCs w:val="24"/>
        </w:rPr>
      </w:pPr>
      <w:ins w:id="305" w:author="Merlin, Simone" w:date="2015-03-12T09:39:00Z">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ins>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ins w:id="306" w:author="Merlin, Simone" w:date="2015-03-12T09:39:00Z"/>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ins w:id="307" w:author="Merlin, Simone" w:date="2015-03-12T09:39:00Z"/>
          <w:sz w:val="24"/>
          <w:szCs w:val="24"/>
        </w:rPr>
      </w:pPr>
      <w:ins w:id="308" w:author="Merlin, Simone" w:date="2015-03-12T09:39:00Z">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ins>
    </w:p>
    <w:p w14:paraId="44BD8786" w14:textId="77777777" w:rsidR="00937250" w:rsidRDefault="00937250" w:rsidP="00130CAC">
      <w:pPr>
        <w:rPr>
          <w:ins w:id="309" w:author="Merlin, Simone" w:date="2015-03-12T09:39:00Z"/>
          <w:sz w:val="24"/>
          <w:szCs w:val="24"/>
        </w:rPr>
      </w:pPr>
    </w:p>
    <w:p w14:paraId="359B7897" w14:textId="228ADFEF" w:rsidR="00937250" w:rsidRPr="00CF7235" w:rsidRDefault="00937250" w:rsidP="00130CAC">
      <w:pPr>
        <w:rPr>
          <w:sz w:val="24"/>
          <w:szCs w:val="24"/>
        </w:rPr>
      </w:pPr>
      <w:ins w:id="310" w:author="Merlin, Simone" w:date="2015-03-12T09:39:00Z">
        <w:r>
          <w:rPr>
            <w:sz w:val="24"/>
            <w:szCs w:val="24"/>
          </w:rPr>
          <w:t>If RTSs transmitted by AP1 and AP2 collide, AP1 obtains a TXOP only in primary channel. The AP2 does not obtain TXOP.</w:t>
        </w:r>
      </w:ins>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36050642"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w:t>
      </w:r>
      <w:del w:id="311" w:author="Merlin, Simone" w:date="2015-03-12T09:39:00Z">
        <w:r w:rsidRPr="001951A9" w:rsidDel="00937250">
          <w:rPr>
            <w:rFonts w:eastAsiaTheme="minorEastAsia"/>
            <w:sz w:val="24"/>
            <w:szCs w:val="24"/>
          </w:rPr>
          <w:delText xml:space="preserve"> RTS/CTS is disabled</w:delText>
        </w:r>
      </w:del>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ins w:id="312" w:author="Merlin, Simone" w:date="2015-03-12T09:40:00Z"/>
          <w:rFonts w:eastAsiaTheme="minorEastAsia"/>
        </w:rPr>
      </w:pPr>
      <w:ins w:id="313" w:author="Merlin, Simone" w:date="2015-03-12T09:40:00Z">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r w:rsidRPr="001951A9">
          <w:rPr>
            <w:rFonts w:eastAsiaTheme="minorEastAsia"/>
            <w:sz w:val="24"/>
            <w:szCs w:val="24"/>
          </w:rPr>
          <w:t xml:space="preserve">the </w:t>
        </w:r>
        <w:r w:rsidRPr="003D7295">
          <w:t xml:space="preserve"> </w:t>
        </w:r>
        <w:r w:rsidRPr="003D7295">
          <w:rPr>
            <w:rFonts w:eastAsiaTheme="minorEastAsia"/>
            <w:sz w:val="24"/>
            <w:szCs w:val="24"/>
          </w:rPr>
          <w:t>each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ins>
    </w:p>
    <w:p w14:paraId="3F24E7B4" w14:textId="6A07C59B" w:rsidR="00130CAC" w:rsidRPr="001951A9" w:rsidDel="00937250" w:rsidRDefault="00130CAC" w:rsidP="00130CAC">
      <w:pPr>
        <w:rPr>
          <w:del w:id="314" w:author="Merlin, Simone" w:date="2015-03-12T09:40:00Z"/>
          <w:rFonts w:eastAsiaTheme="minorEastAsia"/>
        </w:rPr>
      </w:pPr>
      <w:del w:id="315" w:author="Merlin, Simone" w:date="2015-03-12T09:40:00Z">
        <w:r w:rsidRPr="001951A9" w:rsidDel="00937250">
          <w:rPr>
            <w:rFonts w:eastAsiaTheme="minorEastAsia"/>
            <w:sz w:val="24"/>
            <w:szCs w:val="24"/>
          </w:rPr>
          <w:delText>Measure the through</w:delText>
        </w:r>
        <w:r w:rsidDel="00937250">
          <w:rPr>
            <w:rFonts w:eastAsiaTheme="minorEastAsia"/>
            <w:sz w:val="24"/>
            <w:szCs w:val="24"/>
          </w:rPr>
          <w:delText>put of both BSSs. Also measure t</w:delText>
        </w:r>
        <w:r w:rsidRPr="001951A9" w:rsidDel="00937250">
          <w:rPr>
            <w:rFonts w:eastAsiaTheme="minorEastAsia"/>
            <w:sz w:val="24"/>
            <w:szCs w:val="24"/>
          </w:rPr>
          <w:delText xml:space="preserve">he percentage of time the 40MHz BSS running in 40 and 20 MHz mode. </w:delText>
        </w:r>
      </w:del>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53DC963D" w14:textId="77777777" w:rsidR="00937250" w:rsidRDefault="00937250" w:rsidP="00937250">
      <w:pPr>
        <w:spacing w:after="200" w:line="276" w:lineRule="auto"/>
        <w:rPr>
          <w:ins w:id="316" w:author="Merlin, Simone" w:date="2015-03-12T09:40:00Z"/>
          <w:rFonts w:eastAsiaTheme="minorEastAsia"/>
          <w:sz w:val="24"/>
          <w:szCs w:val="24"/>
          <w:lang w:eastAsia="zh-CN"/>
        </w:rPr>
      </w:pPr>
      <w:ins w:id="317" w:author="Merlin, Simone" w:date="2015-03-12T09:40:00Z">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ins>
    </w:p>
    <w:p w14:paraId="507C8AE9" w14:textId="77777777" w:rsidR="00937250" w:rsidRDefault="00937250" w:rsidP="00937250">
      <w:pPr>
        <w:spacing w:after="200" w:line="276" w:lineRule="auto"/>
        <w:rPr>
          <w:ins w:id="318" w:author="Merlin, Simone" w:date="2015-03-12T09:40:00Z"/>
          <w:rFonts w:eastAsiaTheme="minorEastAsia"/>
          <w:sz w:val="24"/>
          <w:szCs w:val="24"/>
          <w:lang w:eastAsia="zh-CN"/>
        </w:rPr>
      </w:pPr>
      <w:ins w:id="319" w:author="Merlin, Simone" w:date="2015-03-12T09:40:00Z">
        <w:r w:rsidRPr="004303BB">
          <w:rPr>
            <w:rFonts w:eastAsiaTheme="minorEastAsia"/>
            <w:sz w:val="24"/>
            <w:szCs w:val="24"/>
            <w:lang w:eastAsia="zh-CN"/>
          </w:rPr>
          <w:t>The following example shows how occupations on 20MHz and 40MHz are calculated for AP1 in case when AP1 transmits once using 20MHz and once using 40MHz.</w:t>
        </w:r>
      </w:ins>
    </w:p>
    <w:p w14:paraId="12E0F522" w14:textId="6DE6A454" w:rsidR="00937250" w:rsidRDefault="00130CAC" w:rsidP="00130CAC">
      <w:pPr>
        <w:spacing w:after="200" w:line="276" w:lineRule="auto"/>
        <w:rPr>
          <w:ins w:id="320" w:author="Merlin, Simone" w:date="2015-03-12T09:40:00Z"/>
          <w:rFonts w:eastAsiaTheme="minorEastAsia"/>
          <w:sz w:val="24"/>
          <w:szCs w:val="24"/>
          <w:lang w:eastAsia="zh-CN"/>
        </w:rPr>
      </w:pPr>
      <w:del w:id="321" w:author="Merlin, Simone" w:date="2015-03-12T09:40:00Z">
        <w:r w:rsidDel="00937250">
          <w:rPr>
            <w:rFonts w:eastAsiaTheme="minorEastAsia"/>
            <w:sz w:val="24"/>
            <w:szCs w:val="24"/>
          </w:rPr>
          <w:delText>T</w:delText>
        </w:r>
        <w:r w:rsidRPr="001951A9" w:rsidDel="00937250">
          <w:rPr>
            <w:rFonts w:eastAsiaTheme="minorEastAsia"/>
            <w:sz w:val="24"/>
            <w:szCs w:val="24"/>
          </w:rPr>
          <w:delText>he percentage of time the 40MHz BSS running in 40 and 20 MHz mode</w:delText>
        </w:r>
        <w:r w:rsidDel="00937250">
          <w:rPr>
            <w:rFonts w:eastAsiaTheme="minorEastAsia"/>
            <w:sz w:val="24"/>
            <w:szCs w:val="24"/>
            <w:lang w:eastAsia="zh-CN"/>
          </w:rPr>
          <w:delText>.</w:delText>
        </w:r>
      </w:del>
    </w:p>
    <w:p w14:paraId="5B28C389" w14:textId="45E242B9" w:rsidR="00937250" w:rsidRPr="00B75514" w:rsidRDefault="00937250" w:rsidP="00130CAC">
      <w:pPr>
        <w:spacing w:after="200" w:line="276" w:lineRule="auto"/>
        <w:rPr>
          <w:rFonts w:eastAsiaTheme="minorEastAsia"/>
          <w:sz w:val="24"/>
          <w:szCs w:val="24"/>
          <w:lang w:eastAsia="zh-CN"/>
        </w:rPr>
      </w:pPr>
      <w:ins w:id="322" w:author="Merlin, Simone" w:date="2015-03-12T09:40:00Z">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ins>
    </w:p>
    <w:p w14:paraId="2418496B" w14:textId="77777777" w:rsidR="003A6818" w:rsidRDefault="003A6818" w:rsidP="003A6818">
      <w:pPr>
        <w:pStyle w:val="Heading2"/>
        <w:rPr>
          <w:rFonts w:eastAsia="MS PGothic"/>
        </w:rPr>
      </w:pPr>
      <w:bookmarkStart w:id="323" w:name="_Toc272566996"/>
      <w:r>
        <w:rPr>
          <w:rFonts w:eastAsia="MS PGothic"/>
        </w:rPr>
        <w:t>Test 5: Power Save Mechanism Test</w:t>
      </w:r>
      <w:bookmarkEnd w:id="323"/>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D9EB0F6" w14:textId="77777777" w:rsidR="001A668A" w:rsidRDefault="00634629" w:rsidP="001A668A">
      <w:pPr>
        <w:ind w:hanging="346"/>
        <w:textAlignment w:val="baseline"/>
        <w:rPr>
          <w:ins w:id="324" w:author="Merlin, Simone" w:date="2015-03-12T13:27:00Z"/>
          <w:bCs/>
        </w:rPr>
      </w:pPr>
      <w:r w:rsidRPr="0071211E">
        <w:rPr>
          <w:bCs/>
        </w:rPr>
        <w:t>•No A-MPDU aggregation</w:t>
      </w:r>
    </w:p>
    <w:p w14:paraId="2FDCFDE2" w14:textId="2BF7C21B" w:rsidR="007746F2" w:rsidRPr="001A668A" w:rsidRDefault="001A668A" w:rsidP="001A668A">
      <w:pPr>
        <w:ind w:hanging="346"/>
        <w:textAlignment w:val="baseline"/>
        <w:rPr>
          <w:ins w:id="325" w:author="Merlin, Simone" w:date="2015-03-12T09:25:00Z"/>
          <w:bCs/>
        </w:rPr>
      </w:pPr>
      <w:ins w:id="326" w:author="Merlin, Simone" w:date="2015-03-12T13:27:00Z">
        <w:r w:rsidRPr="0071211E">
          <w:rPr>
            <w:bCs/>
          </w:rPr>
          <w:t>•</w:t>
        </w:r>
      </w:ins>
      <w:ins w:id="327" w:author="Merlin, Simone" w:date="2015-03-12T09:25:00Z">
        <w:r w:rsidR="007746F2" w:rsidRPr="001A668A">
          <w:rPr>
            <w:bCs/>
          </w:rPr>
          <w:t>Beacon is 80 octets long Beacon frame (as defined in the Traffic model)</w:t>
        </w:r>
      </w:ins>
    </w:p>
    <w:p w14:paraId="4C04A570" w14:textId="77777777" w:rsidR="007746F2" w:rsidRPr="0071211E" w:rsidRDefault="007746F2" w:rsidP="007746F2">
      <w:pPr>
        <w:ind w:left="-270" w:hanging="76"/>
        <w:textAlignment w:val="baseline"/>
        <w:rPr>
          <w:ins w:id="328" w:author="Merlin, Simone" w:date="2015-03-12T09:25:00Z"/>
          <w:bCs/>
        </w:rPr>
      </w:pPr>
      <w:ins w:id="329"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Default="00634629" w:rsidP="00634629">
      <w:pPr>
        <w:ind w:hanging="346"/>
        <w:textAlignment w:val="baseline"/>
        <w:rPr>
          <w:ins w:id="330" w:author="Merlin, Simone" w:date="2015-03-12T09:25:00Z"/>
          <w:bCs/>
        </w:rPr>
      </w:pPr>
      <w:r w:rsidRPr="0071211E">
        <w:rPr>
          <w:bCs/>
        </w:rPr>
        <w:t>•No A-MPDU aggregation</w:t>
      </w:r>
    </w:p>
    <w:p w14:paraId="1198A88A" w14:textId="176ED117" w:rsidR="007746F2" w:rsidRDefault="00A301ED" w:rsidP="007746F2">
      <w:pPr>
        <w:ind w:hanging="346"/>
        <w:textAlignment w:val="baseline"/>
        <w:rPr>
          <w:ins w:id="331" w:author="Merlin, Simone" w:date="2015-03-12T09:25:00Z"/>
          <w:bCs/>
        </w:rPr>
      </w:pPr>
      <w:ins w:id="332" w:author="Merlin, Simone" w:date="2015-03-12T14:34:00Z">
        <w:r w:rsidRPr="0071211E">
          <w:rPr>
            <w:bCs/>
          </w:rPr>
          <w:t>•</w:t>
        </w:r>
      </w:ins>
      <w:ins w:id="333" w:author="Merlin, Simone" w:date="2015-03-12T09:25:00Z">
        <w:r w:rsidR="007746F2">
          <w:rPr>
            <w:bCs/>
          </w:rPr>
          <w:t>Beacon is 80 octets long Beacon frame (as defined in the Traffic model)</w:t>
        </w:r>
      </w:ins>
    </w:p>
    <w:p w14:paraId="2886747A" w14:textId="77777777" w:rsidR="007746F2" w:rsidRPr="0071211E" w:rsidRDefault="007746F2" w:rsidP="007746F2">
      <w:pPr>
        <w:ind w:left="-270" w:hanging="76"/>
        <w:textAlignment w:val="baseline"/>
        <w:rPr>
          <w:ins w:id="334" w:author="Merlin, Simone" w:date="2015-03-12T09:25:00Z"/>
          <w:bCs/>
        </w:rPr>
      </w:pPr>
      <w:ins w:id="335"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6pt" o:ole="">
            <v:imagedata r:id="rId31" o:title=""/>
          </v:shape>
          <o:OLEObject Type="Embed" ProgID="Visio.Drawing.11" ShapeID="_x0000_i1031" DrawAspect="Content" ObjectID="_1487676211" r:id="rId32"/>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MSDU length:  120 bytes with CWmin=15  (once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r w:rsidRPr="0080426B">
        <w:t>ProbeDelay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ins w:id="336"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ins w:id="337"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ins w:id="338"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ins w:id="339"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06335DCE" w14:textId="77777777" w:rsidR="00301180" w:rsidRDefault="00301180" w:rsidP="00301180">
      <w:pPr>
        <w:rPr>
          <w:rFonts w:ascii="Arial" w:eastAsia="MS PGothic" w:hAnsi="Arial"/>
          <w:b/>
          <w:sz w:val="28"/>
          <w:u w:val="single"/>
        </w:rPr>
      </w:pPr>
      <w:r w:rsidRPr="00301180">
        <w:rPr>
          <w:rFonts w:ascii="Arial" w:eastAsia="MS PGothic" w:hAnsi="Arial"/>
          <w:b/>
          <w:sz w:val="28"/>
          <w:u w:val="single"/>
        </w:rPr>
        <w:t xml:space="preserve">Calibration results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77777777" w:rsidR="00E731F2" w:rsidRPr="003C4037" w:rsidRDefault="004940C8" w:rsidP="00A4215E">
      <w:pPr>
        <w:pStyle w:val="Heading1"/>
        <w:rPr>
          <w:rFonts w:ascii="Times New Roman" w:hAnsi="Times New Roman"/>
        </w:rPr>
      </w:pPr>
      <w:bookmarkStart w:id="340" w:name="_Toc38791748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340"/>
      <w:r w:rsidRPr="003C4037">
        <w:rPr>
          <w:rFonts w:ascii="Times New Roman" w:hAnsi="Times New Roman"/>
        </w:rPr>
        <w:t xml:space="preserve"> </w:t>
      </w:r>
      <w:bookmarkEnd w:id="289"/>
    </w:p>
    <w:p w14:paraId="0EB09D16" w14:textId="77777777" w:rsidR="004940C8" w:rsidRPr="003C4037" w:rsidRDefault="004940C8" w:rsidP="004940C8">
      <w:pPr>
        <w:rPr>
          <w:b/>
        </w:rPr>
      </w:pPr>
    </w:p>
    <w:p w14:paraId="2887211F" w14:textId="77777777" w:rsidR="00E06983" w:rsidRDefault="00E06983" w:rsidP="00E06983">
      <w:pPr>
        <w:rPr>
          <w:b/>
        </w:rPr>
      </w:pPr>
    </w:p>
    <w:p w14:paraId="630E6AB7" w14:textId="77777777" w:rsidR="00276362" w:rsidRDefault="00276362" w:rsidP="00E06983">
      <w:pPr>
        <w:rPr>
          <w:b/>
        </w:rPr>
      </w:pPr>
      <w:commentRangeStart w:id="341"/>
      <w:r>
        <w:rPr>
          <w:b/>
        </w:rPr>
        <w:t>Reference traffic profile for Scenario 1</w:t>
      </w:r>
      <w:commentRangeEnd w:id="341"/>
      <w:r w:rsidR="007A7633">
        <w:rPr>
          <w:rStyle w:val="CommentReference"/>
        </w:rPr>
        <w:commentReference w:id="341"/>
      </w:r>
    </w:p>
    <w:p w14:paraId="3B20E11F" w14:textId="77777777" w:rsidR="00276362" w:rsidRDefault="00276362" w:rsidP="00E06983">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14:paraId="750FA137" w14:textId="77777777" w:rsidTr="003A6818">
        <w:trPr>
          <w:trHeight w:val="354"/>
        </w:trPr>
        <w:tc>
          <w:tcPr>
            <w:tcW w:w="436" w:type="pct"/>
            <w:shd w:val="clear" w:color="auto" w:fill="auto"/>
            <w:tcMar>
              <w:top w:w="10" w:type="dxa"/>
              <w:left w:w="57" w:type="dxa"/>
              <w:bottom w:w="0" w:type="dxa"/>
              <w:right w:w="10" w:type="dxa"/>
            </w:tcMar>
            <w:hideMark/>
          </w:tcPr>
          <w:p w14:paraId="776938A7" w14:textId="77777777" w:rsidR="003A6818" w:rsidRPr="00AD12BA" w:rsidRDefault="003A6818" w:rsidP="003A681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53" w:type="pct"/>
            <w:shd w:val="clear" w:color="auto" w:fill="auto"/>
            <w:tcMar>
              <w:top w:w="15" w:type="dxa"/>
              <w:left w:w="57" w:type="dxa"/>
              <w:bottom w:w="0" w:type="dxa"/>
              <w:right w:w="15" w:type="dxa"/>
            </w:tcMar>
            <w:hideMark/>
          </w:tcPr>
          <w:p w14:paraId="1AAF4912" w14:textId="77777777" w:rsidR="003A6818" w:rsidRPr="00AD12BA" w:rsidRDefault="003A6818" w:rsidP="003A681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1022" w:type="pct"/>
            <w:shd w:val="clear" w:color="auto" w:fill="auto"/>
            <w:tcMar>
              <w:top w:w="10" w:type="dxa"/>
              <w:left w:w="57" w:type="dxa"/>
              <w:bottom w:w="0" w:type="dxa"/>
              <w:right w:w="10" w:type="dxa"/>
            </w:tcMar>
            <w:hideMark/>
          </w:tcPr>
          <w:p w14:paraId="5192E851" w14:textId="77777777" w:rsidR="003A6818" w:rsidRPr="00AD12BA" w:rsidRDefault="003A6818" w:rsidP="003A6818">
            <w:pPr>
              <w:rPr>
                <w:b/>
                <w:sz w:val="18"/>
                <w:szCs w:val="18"/>
                <w:lang w:val="sv-SE"/>
              </w:rPr>
            </w:pPr>
            <w:r w:rsidRPr="00AD12BA">
              <w:rPr>
                <w:b/>
                <w:sz w:val="18"/>
                <w:szCs w:val="18"/>
                <w:lang w:val="en-US"/>
              </w:rPr>
              <w:t>Description</w:t>
            </w:r>
            <w:r w:rsidRPr="00AD12BA">
              <w:rPr>
                <w:b/>
                <w:sz w:val="18"/>
                <w:szCs w:val="18"/>
                <w:lang w:val="sv-SE"/>
              </w:rPr>
              <w:t xml:space="preserve"> </w:t>
            </w:r>
          </w:p>
        </w:tc>
        <w:tc>
          <w:tcPr>
            <w:tcW w:w="885" w:type="pct"/>
            <w:shd w:val="clear" w:color="auto" w:fill="auto"/>
            <w:tcMar>
              <w:top w:w="15" w:type="dxa"/>
              <w:left w:w="57" w:type="dxa"/>
              <w:bottom w:w="0" w:type="dxa"/>
              <w:right w:w="15" w:type="dxa"/>
            </w:tcMar>
            <w:hideMark/>
          </w:tcPr>
          <w:p w14:paraId="0BE74EC9" w14:textId="77777777" w:rsidR="003A6818" w:rsidRPr="00AD12BA" w:rsidRDefault="003A6818" w:rsidP="003A6818">
            <w:pPr>
              <w:rPr>
                <w:b/>
                <w:sz w:val="18"/>
                <w:szCs w:val="18"/>
                <w:lang w:val="sv-SE"/>
              </w:rPr>
            </w:pPr>
            <w:r w:rsidRPr="00AD12BA">
              <w:rPr>
                <w:b/>
                <w:sz w:val="18"/>
                <w:szCs w:val="18"/>
                <w:lang w:val="en-US"/>
              </w:rPr>
              <w:t>Application traffic</w:t>
            </w:r>
            <w:r w:rsidRPr="00AD12BA">
              <w:rPr>
                <w:b/>
                <w:sz w:val="18"/>
                <w:szCs w:val="18"/>
                <w:lang w:val="sv-SE"/>
              </w:rPr>
              <w:t xml:space="preserve"> </w:t>
            </w:r>
          </w:p>
          <w:p w14:paraId="43C622F3" w14:textId="77777777" w:rsidR="003A6818" w:rsidRPr="00AD12BA" w:rsidRDefault="003A6818" w:rsidP="003A681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817" w:type="pct"/>
            <w:shd w:val="clear" w:color="auto" w:fill="auto"/>
            <w:tcMar>
              <w:top w:w="15" w:type="dxa"/>
              <w:left w:w="57" w:type="dxa"/>
              <w:bottom w:w="0" w:type="dxa"/>
              <w:right w:w="15" w:type="dxa"/>
            </w:tcMar>
            <w:hideMark/>
          </w:tcPr>
          <w:p w14:paraId="2337AB61" w14:textId="77777777" w:rsidR="003A6818" w:rsidRPr="00AD12BA" w:rsidRDefault="003A6818" w:rsidP="003A6818">
            <w:pPr>
              <w:rPr>
                <w:b/>
                <w:sz w:val="18"/>
                <w:szCs w:val="18"/>
                <w:lang w:val="en-US"/>
              </w:rPr>
            </w:pPr>
            <w:r w:rsidRPr="00AD12BA">
              <w:rPr>
                <w:b/>
                <w:sz w:val="18"/>
                <w:szCs w:val="18"/>
                <w:lang w:val="en-US"/>
              </w:rPr>
              <w:t xml:space="preserve"> Application Load  (Mbps) </w:t>
            </w:r>
          </w:p>
          <w:p w14:paraId="29B67FAE"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shd w:val="clear" w:color="auto" w:fill="auto"/>
            <w:tcMar>
              <w:top w:w="15" w:type="dxa"/>
              <w:left w:w="57" w:type="dxa"/>
              <w:bottom w:w="0" w:type="dxa"/>
              <w:right w:w="15" w:type="dxa"/>
            </w:tcMar>
            <w:hideMark/>
          </w:tcPr>
          <w:p w14:paraId="594D0F13" w14:textId="77777777" w:rsidR="003A6818" w:rsidRPr="00AD12BA" w:rsidRDefault="003A6818" w:rsidP="003A6818">
            <w:pPr>
              <w:rPr>
                <w:b/>
                <w:sz w:val="18"/>
                <w:szCs w:val="18"/>
                <w:lang w:val="en-US"/>
              </w:rPr>
            </w:pPr>
            <w:r w:rsidRPr="00AD12BA">
              <w:rPr>
                <w:b/>
                <w:sz w:val="18"/>
                <w:szCs w:val="18"/>
                <w:lang w:val="en-US"/>
              </w:rPr>
              <w:t xml:space="preserve">A-MPDU Size (B) </w:t>
            </w:r>
          </w:p>
          <w:p w14:paraId="7C483613"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tcPr>
          <w:p w14:paraId="794F5F80" w14:textId="77777777" w:rsidR="003A6818" w:rsidRPr="00AD12BA" w:rsidRDefault="003A6818" w:rsidP="003A6818">
            <w:pPr>
              <w:rPr>
                <w:b/>
                <w:sz w:val="18"/>
                <w:szCs w:val="18"/>
                <w:lang w:val="en-US"/>
              </w:rPr>
            </w:pPr>
            <w:r>
              <w:rPr>
                <w:b/>
                <w:sz w:val="18"/>
                <w:szCs w:val="18"/>
                <w:lang w:val="en-US"/>
              </w:rPr>
              <w:t>Baseline Power Save Mechansim</w:t>
            </w:r>
          </w:p>
        </w:tc>
      </w:tr>
      <w:tr w:rsidR="003A6818" w:rsidRPr="00AD12BA" w14:paraId="7D22A8B9" w14:textId="77777777" w:rsidTr="003A6818">
        <w:trPr>
          <w:trHeight w:val="177"/>
        </w:trPr>
        <w:tc>
          <w:tcPr>
            <w:tcW w:w="436" w:type="pct"/>
            <w:shd w:val="clear" w:color="auto" w:fill="auto"/>
            <w:tcMar>
              <w:top w:w="10" w:type="dxa"/>
              <w:left w:w="57" w:type="dxa"/>
              <w:bottom w:w="0" w:type="dxa"/>
              <w:right w:w="10" w:type="dxa"/>
            </w:tcMar>
            <w:hideMark/>
          </w:tcPr>
          <w:p w14:paraId="73A8B496" w14:textId="77777777" w:rsidR="003A6818" w:rsidRPr="00AD12BA" w:rsidRDefault="003A6818" w:rsidP="003A6818">
            <w:pPr>
              <w:rPr>
                <w:sz w:val="18"/>
                <w:szCs w:val="18"/>
                <w:lang w:val="sv-SE"/>
              </w:rPr>
            </w:pPr>
            <w:r w:rsidRPr="00AD12BA">
              <w:rPr>
                <w:sz w:val="18"/>
                <w:szCs w:val="18"/>
                <w:lang w:val="en-US"/>
              </w:rPr>
              <w:t>T1</w:t>
            </w:r>
            <w:r w:rsidRPr="00AD12BA">
              <w:rPr>
                <w:sz w:val="18"/>
                <w:szCs w:val="18"/>
                <w:lang w:val="sv-SE"/>
              </w:rPr>
              <w:t xml:space="preserve"> </w:t>
            </w:r>
          </w:p>
        </w:tc>
        <w:tc>
          <w:tcPr>
            <w:tcW w:w="953" w:type="pct"/>
            <w:shd w:val="clear" w:color="auto" w:fill="auto"/>
            <w:tcMar>
              <w:top w:w="15" w:type="dxa"/>
              <w:left w:w="57" w:type="dxa"/>
              <w:bottom w:w="0" w:type="dxa"/>
              <w:right w:w="15" w:type="dxa"/>
            </w:tcMar>
            <w:hideMark/>
          </w:tcPr>
          <w:p w14:paraId="2A24D734" w14:textId="77777777" w:rsidR="003A6818" w:rsidRPr="00AD12BA" w:rsidRDefault="003A6818" w:rsidP="003A6818">
            <w:pPr>
              <w:rPr>
                <w:sz w:val="18"/>
                <w:szCs w:val="18"/>
                <w:lang w:val="sv-SE"/>
              </w:rPr>
            </w:pPr>
            <w:r w:rsidRPr="00AD12BA">
              <w:rPr>
                <w:sz w:val="18"/>
                <w:szCs w:val="18"/>
                <w:lang w:val="en-US"/>
              </w:rPr>
              <w:t>Local file transfer</w:t>
            </w:r>
            <w:r w:rsidRPr="00AD12BA">
              <w:rPr>
                <w:sz w:val="18"/>
                <w:szCs w:val="18"/>
                <w:lang w:val="sv-SE"/>
              </w:rPr>
              <w:t xml:space="preserve"> </w:t>
            </w:r>
          </w:p>
        </w:tc>
        <w:tc>
          <w:tcPr>
            <w:tcW w:w="1022" w:type="pct"/>
            <w:shd w:val="clear" w:color="auto" w:fill="auto"/>
            <w:tcMar>
              <w:top w:w="10" w:type="dxa"/>
              <w:left w:w="57" w:type="dxa"/>
              <w:bottom w:w="0" w:type="dxa"/>
              <w:right w:w="10" w:type="dxa"/>
            </w:tcMar>
            <w:hideMark/>
          </w:tcPr>
          <w:p w14:paraId="6260B157" w14:textId="77777777" w:rsidR="003A6818" w:rsidRPr="00AD12BA" w:rsidRDefault="003A6818" w:rsidP="003A6818">
            <w:pPr>
              <w:rPr>
                <w:sz w:val="18"/>
                <w:szCs w:val="18"/>
                <w:lang w:val="en-US"/>
              </w:rPr>
            </w:pPr>
            <w:r w:rsidRPr="00AD12BA">
              <w:rPr>
                <w:sz w:val="18"/>
                <w:szCs w:val="18"/>
                <w:lang w:val="en-US"/>
              </w:rPr>
              <w:t xml:space="preserve">FTP/TCP transfer of large file within local network </w:t>
            </w:r>
          </w:p>
        </w:tc>
        <w:tc>
          <w:tcPr>
            <w:tcW w:w="885" w:type="pct"/>
            <w:shd w:val="clear" w:color="auto" w:fill="auto"/>
            <w:tcMar>
              <w:top w:w="15" w:type="dxa"/>
              <w:left w:w="57" w:type="dxa"/>
              <w:bottom w:w="0" w:type="dxa"/>
              <w:right w:w="15" w:type="dxa"/>
            </w:tcMar>
            <w:hideMark/>
          </w:tcPr>
          <w:p w14:paraId="32805370" w14:textId="77777777" w:rsidR="003A6818" w:rsidRPr="00AD12BA" w:rsidRDefault="003A6818" w:rsidP="003A6818">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817" w:type="pct"/>
            <w:shd w:val="clear" w:color="auto" w:fill="auto"/>
            <w:tcMar>
              <w:top w:w="15" w:type="dxa"/>
              <w:left w:w="57" w:type="dxa"/>
              <w:bottom w:w="0" w:type="dxa"/>
              <w:right w:w="15" w:type="dxa"/>
            </w:tcMar>
            <w:hideMark/>
          </w:tcPr>
          <w:p w14:paraId="000DBAB2" w14:textId="77777777" w:rsidR="003A6818" w:rsidRPr="00AD12BA" w:rsidRDefault="003A6818" w:rsidP="003A681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443" w:type="pct"/>
            <w:shd w:val="clear" w:color="auto" w:fill="auto"/>
            <w:tcMar>
              <w:top w:w="15" w:type="dxa"/>
              <w:left w:w="57" w:type="dxa"/>
              <w:bottom w:w="0" w:type="dxa"/>
              <w:right w:w="15" w:type="dxa"/>
            </w:tcMar>
            <w:hideMark/>
          </w:tcPr>
          <w:p w14:paraId="29BFEB53" w14:textId="77777777" w:rsidR="003A6818" w:rsidRPr="00AD12BA" w:rsidRDefault="003A6818" w:rsidP="003A681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443" w:type="pct"/>
          </w:tcPr>
          <w:p w14:paraId="42B38C85" w14:textId="77777777" w:rsidR="003A6818" w:rsidRDefault="003A6818" w:rsidP="003A6818">
            <w:pPr>
              <w:rPr>
                <w:sz w:val="18"/>
                <w:szCs w:val="18"/>
                <w:lang w:val="en-US"/>
              </w:rPr>
            </w:pPr>
          </w:p>
        </w:tc>
      </w:tr>
      <w:tr w:rsidR="003A6818" w:rsidRPr="00AD12BA" w14:paraId="0E754368" w14:textId="77777777" w:rsidTr="003A6818">
        <w:trPr>
          <w:trHeight w:val="177"/>
        </w:trPr>
        <w:tc>
          <w:tcPr>
            <w:tcW w:w="436" w:type="pct"/>
            <w:shd w:val="clear" w:color="auto" w:fill="auto"/>
            <w:tcMar>
              <w:top w:w="10" w:type="dxa"/>
              <w:left w:w="57" w:type="dxa"/>
              <w:bottom w:w="0" w:type="dxa"/>
              <w:right w:w="10" w:type="dxa"/>
            </w:tcMar>
          </w:tcPr>
          <w:p w14:paraId="35AFBC51" w14:textId="77777777" w:rsidR="003A6818" w:rsidRPr="00AD12BA" w:rsidRDefault="003A6818" w:rsidP="003A6818">
            <w:pPr>
              <w:rPr>
                <w:sz w:val="18"/>
                <w:szCs w:val="18"/>
                <w:lang w:val="en-US"/>
              </w:rPr>
            </w:pPr>
            <w:r w:rsidRPr="00AD12BA">
              <w:rPr>
                <w:sz w:val="18"/>
                <w:szCs w:val="18"/>
                <w:lang w:val="en-US"/>
              </w:rPr>
              <w:lastRenderedPageBreak/>
              <w:t>T2</w:t>
            </w:r>
          </w:p>
        </w:tc>
        <w:tc>
          <w:tcPr>
            <w:tcW w:w="953" w:type="pct"/>
            <w:shd w:val="clear" w:color="auto" w:fill="auto"/>
            <w:tcMar>
              <w:top w:w="15" w:type="dxa"/>
              <w:left w:w="57" w:type="dxa"/>
              <w:bottom w:w="0" w:type="dxa"/>
              <w:right w:w="15" w:type="dxa"/>
            </w:tcMar>
          </w:tcPr>
          <w:p w14:paraId="31D833B0" w14:textId="77777777" w:rsidR="003A6818" w:rsidRPr="00AD12BA" w:rsidRDefault="003A6818" w:rsidP="003A6818">
            <w:pPr>
              <w:rPr>
                <w:sz w:val="18"/>
                <w:szCs w:val="18"/>
                <w:lang w:val="en-US"/>
              </w:rPr>
            </w:pPr>
            <w:r w:rsidRPr="00AD12BA">
              <w:rPr>
                <w:sz w:val="18"/>
                <w:szCs w:val="18"/>
                <w:lang w:val="en-US"/>
              </w:rPr>
              <w:t>Lightly compressed video</w:t>
            </w:r>
          </w:p>
        </w:tc>
        <w:tc>
          <w:tcPr>
            <w:tcW w:w="1022" w:type="pct"/>
            <w:shd w:val="clear" w:color="auto" w:fill="auto"/>
            <w:tcMar>
              <w:top w:w="10" w:type="dxa"/>
              <w:left w:w="57" w:type="dxa"/>
              <w:bottom w:w="0" w:type="dxa"/>
              <w:right w:w="10" w:type="dxa"/>
            </w:tcMar>
          </w:tcPr>
          <w:p w14:paraId="4E43AC9F"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154226C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25D58F89"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0CF030F2" w14:textId="77777777" w:rsidR="003A6818" w:rsidRPr="00AD12BA" w:rsidRDefault="003A6818" w:rsidP="003A6818">
            <w:pPr>
              <w:rPr>
                <w:sz w:val="18"/>
                <w:szCs w:val="18"/>
                <w:lang w:val="en-US"/>
              </w:rPr>
            </w:pPr>
          </w:p>
        </w:tc>
        <w:tc>
          <w:tcPr>
            <w:tcW w:w="443" w:type="pct"/>
          </w:tcPr>
          <w:p w14:paraId="759273E6" w14:textId="77777777" w:rsidR="003A6818" w:rsidRPr="00AD12BA" w:rsidRDefault="003A6818" w:rsidP="003A6818">
            <w:pPr>
              <w:rPr>
                <w:sz w:val="18"/>
                <w:szCs w:val="18"/>
                <w:lang w:val="en-US"/>
              </w:rPr>
            </w:pPr>
          </w:p>
        </w:tc>
      </w:tr>
      <w:tr w:rsidR="003A6818" w:rsidRPr="00AD12BA" w14:paraId="73BC40D1" w14:textId="77777777" w:rsidTr="003A6818">
        <w:trPr>
          <w:trHeight w:val="177"/>
        </w:trPr>
        <w:tc>
          <w:tcPr>
            <w:tcW w:w="436" w:type="pct"/>
            <w:shd w:val="clear" w:color="auto" w:fill="auto"/>
            <w:tcMar>
              <w:top w:w="10" w:type="dxa"/>
              <w:left w:w="57" w:type="dxa"/>
              <w:bottom w:w="0" w:type="dxa"/>
              <w:right w:w="10" w:type="dxa"/>
            </w:tcMar>
          </w:tcPr>
          <w:p w14:paraId="43A7A235" w14:textId="77777777" w:rsidR="003A6818" w:rsidRPr="00AD12BA" w:rsidRDefault="003A6818" w:rsidP="003A6818">
            <w:pPr>
              <w:rPr>
                <w:sz w:val="18"/>
                <w:szCs w:val="18"/>
                <w:lang w:val="en-US"/>
              </w:rPr>
            </w:pPr>
            <w:r>
              <w:rPr>
                <w:sz w:val="18"/>
                <w:szCs w:val="18"/>
                <w:lang w:val="en-US"/>
              </w:rPr>
              <w:t>T3</w:t>
            </w:r>
          </w:p>
        </w:tc>
        <w:tc>
          <w:tcPr>
            <w:tcW w:w="953" w:type="pct"/>
            <w:shd w:val="clear" w:color="auto" w:fill="auto"/>
            <w:tcMar>
              <w:top w:w="15" w:type="dxa"/>
              <w:left w:w="57" w:type="dxa"/>
              <w:bottom w:w="0" w:type="dxa"/>
              <w:right w:w="15" w:type="dxa"/>
            </w:tcMar>
          </w:tcPr>
          <w:p w14:paraId="1106924A" w14:textId="77777777" w:rsidR="003A6818" w:rsidRPr="00AD12BA" w:rsidRDefault="003A6818" w:rsidP="003A6818">
            <w:pPr>
              <w:rPr>
                <w:sz w:val="18"/>
                <w:szCs w:val="18"/>
                <w:lang w:val="en-US"/>
              </w:rPr>
            </w:pPr>
            <w:r>
              <w:rPr>
                <w:sz w:val="18"/>
                <w:szCs w:val="18"/>
                <w:lang w:val="en-US"/>
              </w:rPr>
              <w:t>Internet streaming video/audio</w:t>
            </w:r>
          </w:p>
        </w:tc>
        <w:tc>
          <w:tcPr>
            <w:tcW w:w="1022" w:type="pct"/>
            <w:shd w:val="clear" w:color="auto" w:fill="auto"/>
            <w:tcMar>
              <w:top w:w="10" w:type="dxa"/>
              <w:left w:w="57" w:type="dxa"/>
              <w:bottom w:w="0" w:type="dxa"/>
              <w:right w:w="10" w:type="dxa"/>
            </w:tcMar>
          </w:tcPr>
          <w:p w14:paraId="4426DBDA"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1CD122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33E922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227A95AD" w14:textId="77777777" w:rsidR="003A6818" w:rsidRPr="00AD12BA" w:rsidRDefault="003A6818" w:rsidP="003A6818">
            <w:pPr>
              <w:rPr>
                <w:sz w:val="18"/>
                <w:szCs w:val="18"/>
                <w:lang w:val="en-US"/>
              </w:rPr>
            </w:pPr>
          </w:p>
        </w:tc>
        <w:tc>
          <w:tcPr>
            <w:tcW w:w="443" w:type="pct"/>
          </w:tcPr>
          <w:p w14:paraId="53CCD2B5" w14:textId="77777777" w:rsidR="003A6818" w:rsidRPr="00AD12BA" w:rsidRDefault="003A6818" w:rsidP="003A6818">
            <w:pPr>
              <w:rPr>
                <w:sz w:val="18"/>
                <w:szCs w:val="18"/>
                <w:lang w:val="en-US"/>
              </w:rPr>
            </w:pPr>
          </w:p>
        </w:tc>
      </w:tr>
      <w:tr w:rsidR="003A6818" w:rsidRPr="00AD12BA" w14:paraId="6DF910A6" w14:textId="77777777" w:rsidTr="003A6818">
        <w:trPr>
          <w:trHeight w:val="177"/>
        </w:trPr>
        <w:tc>
          <w:tcPr>
            <w:tcW w:w="436" w:type="pct"/>
            <w:shd w:val="clear" w:color="auto" w:fill="auto"/>
            <w:tcMar>
              <w:top w:w="10" w:type="dxa"/>
              <w:left w:w="57" w:type="dxa"/>
              <w:bottom w:w="0" w:type="dxa"/>
              <w:right w:w="10" w:type="dxa"/>
            </w:tcMar>
          </w:tcPr>
          <w:p w14:paraId="180F94AE" w14:textId="77777777" w:rsidR="003A6818" w:rsidRDefault="003A6818" w:rsidP="003A6818">
            <w:pPr>
              <w:rPr>
                <w:sz w:val="18"/>
                <w:szCs w:val="18"/>
                <w:lang w:val="en-US"/>
              </w:rPr>
            </w:pPr>
            <w:r>
              <w:rPr>
                <w:sz w:val="18"/>
                <w:szCs w:val="18"/>
                <w:lang w:val="en-US"/>
              </w:rPr>
              <w:t>T4</w:t>
            </w:r>
          </w:p>
        </w:tc>
        <w:tc>
          <w:tcPr>
            <w:tcW w:w="953" w:type="pct"/>
            <w:shd w:val="clear" w:color="auto" w:fill="auto"/>
            <w:tcMar>
              <w:top w:w="15" w:type="dxa"/>
              <w:left w:w="57" w:type="dxa"/>
              <w:bottom w:w="0" w:type="dxa"/>
              <w:right w:w="15" w:type="dxa"/>
            </w:tcMar>
          </w:tcPr>
          <w:p w14:paraId="28C78957" w14:textId="77777777" w:rsidR="003A6818" w:rsidRDefault="003A6818" w:rsidP="003A6818">
            <w:pPr>
              <w:rPr>
                <w:sz w:val="18"/>
                <w:szCs w:val="18"/>
                <w:lang w:val="en-US"/>
              </w:rPr>
            </w:pPr>
            <w:r>
              <w:rPr>
                <w:sz w:val="18"/>
                <w:szCs w:val="18"/>
                <w:lang w:val="en-US"/>
              </w:rPr>
              <w:t>4k video streaming</w:t>
            </w:r>
          </w:p>
        </w:tc>
        <w:tc>
          <w:tcPr>
            <w:tcW w:w="1022" w:type="pct"/>
            <w:shd w:val="clear" w:color="auto" w:fill="auto"/>
            <w:tcMar>
              <w:top w:w="10" w:type="dxa"/>
              <w:left w:w="57" w:type="dxa"/>
              <w:bottom w:w="0" w:type="dxa"/>
              <w:right w:w="10" w:type="dxa"/>
            </w:tcMar>
          </w:tcPr>
          <w:p w14:paraId="09EC95F1"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5440EF07"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A1ECD63"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6ABA33BE" w14:textId="77777777" w:rsidR="003A6818" w:rsidRPr="00AD12BA" w:rsidRDefault="003A6818" w:rsidP="003A6818">
            <w:pPr>
              <w:rPr>
                <w:sz w:val="18"/>
                <w:szCs w:val="18"/>
                <w:lang w:val="en-US"/>
              </w:rPr>
            </w:pPr>
          </w:p>
        </w:tc>
        <w:tc>
          <w:tcPr>
            <w:tcW w:w="443" w:type="pct"/>
          </w:tcPr>
          <w:p w14:paraId="045FE5A1" w14:textId="77777777" w:rsidR="003A6818" w:rsidRPr="00AD12BA" w:rsidRDefault="003A6818" w:rsidP="003A6818">
            <w:pPr>
              <w:rPr>
                <w:sz w:val="18"/>
                <w:szCs w:val="18"/>
                <w:lang w:val="en-US"/>
              </w:rPr>
            </w:pPr>
          </w:p>
        </w:tc>
      </w:tr>
      <w:tr w:rsidR="003A6818" w:rsidRPr="00AD12BA" w14:paraId="257BD489" w14:textId="77777777" w:rsidTr="003A6818">
        <w:trPr>
          <w:trHeight w:val="177"/>
        </w:trPr>
        <w:tc>
          <w:tcPr>
            <w:tcW w:w="436" w:type="pct"/>
            <w:shd w:val="clear" w:color="auto" w:fill="auto"/>
            <w:tcMar>
              <w:top w:w="10" w:type="dxa"/>
              <w:left w:w="57" w:type="dxa"/>
              <w:bottom w:w="0" w:type="dxa"/>
              <w:right w:w="10" w:type="dxa"/>
            </w:tcMar>
          </w:tcPr>
          <w:p w14:paraId="0700B53B" w14:textId="77777777" w:rsidR="003A6818" w:rsidRDefault="003A6818" w:rsidP="003A6818">
            <w:pPr>
              <w:rPr>
                <w:sz w:val="18"/>
                <w:szCs w:val="18"/>
                <w:lang w:val="en-US"/>
              </w:rPr>
            </w:pPr>
            <w:r>
              <w:rPr>
                <w:sz w:val="18"/>
                <w:szCs w:val="18"/>
                <w:lang w:val="en-US"/>
              </w:rPr>
              <w:t>T5</w:t>
            </w:r>
          </w:p>
        </w:tc>
        <w:tc>
          <w:tcPr>
            <w:tcW w:w="953" w:type="pct"/>
            <w:shd w:val="clear" w:color="auto" w:fill="auto"/>
            <w:tcMar>
              <w:top w:w="15" w:type="dxa"/>
              <w:left w:w="57" w:type="dxa"/>
              <w:bottom w:w="0" w:type="dxa"/>
              <w:right w:w="15" w:type="dxa"/>
            </w:tcMar>
          </w:tcPr>
          <w:p w14:paraId="413554E7" w14:textId="77777777" w:rsidR="003A6818" w:rsidRDefault="003A6818" w:rsidP="003A6818">
            <w:pPr>
              <w:rPr>
                <w:sz w:val="18"/>
                <w:szCs w:val="18"/>
                <w:lang w:val="en-US"/>
              </w:rPr>
            </w:pPr>
            <w:r>
              <w:rPr>
                <w:sz w:val="18"/>
                <w:szCs w:val="18"/>
                <w:lang w:val="en-US"/>
              </w:rPr>
              <w:t>Online game server</w:t>
            </w:r>
          </w:p>
        </w:tc>
        <w:tc>
          <w:tcPr>
            <w:tcW w:w="1022" w:type="pct"/>
            <w:shd w:val="clear" w:color="auto" w:fill="auto"/>
            <w:tcMar>
              <w:top w:w="10" w:type="dxa"/>
              <w:left w:w="57" w:type="dxa"/>
              <w:bottom w:w="0" w:type="dxa"/>
              <w:right w:w="10" w:type="dxa"/>
            </w:tcMar>
          </w:tcPr>
          <w:p w14:paraId="194EB6A4"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3606EBCC"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4952940" w14:textId="77777777" w:rsidR="0022359D" w:rsidRPr="0022359D" w:rsidRDefault="0022359D" w:rsidP="0022359D">
            <w:pPr>
              <w:rPr>
                <w:sz w:val="18"/>
                <w:szCs w:val="18"/>
                <w:lang w:val="en-US"/>
              </w:rPr>
            </w:pPr>
            <w:r w:rsidRPr="0022359D">
              <w:rPr>
                <w:sz w:val="18"/>
                <w:szCs w:val="18"/>
                <w:lang w:val="en-US"/>
              </w:rPr>
              <w:t>UDP packets</w:t>
            </w:r>
          </w:p>
          <w:p w14:paraId="4290CEB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783A15FC" w14:textId="77777777" w:rsidR="0022359D" w:rsidRPr="0022359D" w:rsidRDefault="0022359D" w:rsidP="0022359D">
            <w:pPr>
              <w:rPr>
                <w:sz w:val="18"/>
                <w:szCs w:val="18"/>
                <w:lang w:val="en-US"/>
              </w:rPr>
            </w:pPr>
            <w:r w:rsidRPr="0022359D">
              <w:rPr>
                <w:sz w:val="18"/>
                <w:szCs w:val="18"/>
                <w:lang w:val="en-US"/>
              </w:rPr>
              <w:t>2.4Mbps</w:t>
            </w:r>
          </w:p>
          <w:p w14:paraId="4856577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366FB33" w14:textId="77777777" w:rsidR="003A6818" w:rsidRPr="00AD12BA" w:rsidRDefault="003A6818" w:rsidP="003A6818">
            <w:pPr>
              <w:rPr>
                <w:sz w:val="18"/>
                <w:szCs w:val="18"/>
                <w:lang w:val="en-US"/>
              </w:rPr>
            </w:pPr>
          </w:p>
        </w:tc>
        <w:tc>
          <w:tcPr>
            <w:tcW w:w="443" w:type="pct"/>
          </w:tcPr>
          <w:p w14:paraId="10BFB47D" w14:textId="77777777" w:rsidR="003A6818" w:rsidRPr="00AD12BA" w:rsidRDefault="003A6818" w:rsidP="003A6818">
            <w:pPr>
              <w:rPr>
                <w:sz w:val="18"/>
                <w:szCs w:val="18"/>
                <w:lang w:val="en-US"/>
              </w:rPr>
            </w:pPr>
          </w:p>
        </w:tc>
      </w:tr>
      <w:tr w:rsidR="003A6818" w:rsidRPr="00AD12BA" w14:paraId="6E025B79" w14:textId="77777777" w:rsidTr="003A6818">
        <w:trPr>
          <w:trHeight w:val="177"/>
        </w:trPr>
        <w:tc>
          <w:tcPr>
            <w:tcW w:w="436" w:type="pct"/>
            <w:shd w:val="clear" w:color="auto" w:fill="auto"/>
            <w:tcMar>
              <w:top w:w="10" w:type="dxa"/>
              <w:left w:w="57" w:type="dxa"/>
              <w:bottom w:w="0" w:type="dxa"/>
              <w:right w:w="10" w:type="dxa"/>
            </w:tcMar>
          </w:tcPr>
          <w:p w14:paraId="1A955D4B" w14:textId="77777777" w:rsidR="003A6818" w:rsidRDefault="003A6818" w:rsidP="003A6818">
            <w:pPr>
              <w:rPr>
                <w:sz w:val="18"/>
                <w:szCs w:val="18"/>
                <w:lang w:val="en-US"/>
              </w:rPr>
            </w:pPr>
            <w:r>
              <w:rPr>
                <w:sz w:val="18"/>
                <w:szCs w:val="18"/>
                <w:lang w:val="en-US"/>
              </w:rPr>
              <w:t>T6</w:t>
            </w:r>
          </w:p>
        </w:tc>
        <w:tc>
          <w:tcPr>
            <w:tcW w:w="953" w:type="pct"/>
            <w:shd w:val="clear" w:color="auto" w:fill="auto"/>
            <w:tcMar>
              <w:top w:w="15" w:type="dxa"/>
              <w:left w:w="57" w:type="dxa"/>
              <w:bottom w:w="0" w:type="dxa"/>
              <w:right w:w="15" w:type="dxa"/>
            </w:tcMar>
          </w:tcPr>
          <w:p w14:paraId="6F28D1B2" w14:textId="77777777" w:rsidR="003A6818" w:rsidRDefault="003A6818" w:rsidP="003A6818">
            <w:pPr>
              <w:rPr>
                <w:sz w:val="18"/>
                <w:szCs w:val="18"/>
                <w:lang w:val="en-US"/>
              </w:rPr>
            </w:pPr>
            <w:r>
              <w:rPr>
                <w:sz w:val="18"/>
                <w:szCs w:val="18"/>
                <w:lang w:val="en-US"/>
              </w:rPr>
              <w:t xml:space="preserve">Management:  Beacon </w:t>
            </w:r>
          </w:p>
        </w:tc>
        <w:tc>
          <w:tcPr>
            <w:tcW w:w="1022" w:type="pct"/>
            <w:shd w:val="clear" w:color="auto" w:fill="auto"/>
            <w:tcMar>
              <w:top w:w="10" w:type="dxa"/>
              <w:left w:w="57" w:type="dxa"/>
              <w:bottom w:w="0" w:type="dxa"/>
              <w:right w:w="10" w:type="dxa"/>
            </w:tcMar>
          </w:tcPr>
          <w:p w14:paraId="0C019680"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33F7514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1F664D7"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54876798" w14:textId="77777777" w:rsidR="003A6818" w:rsidRPr="00AD12BA" w:rsidRDefault="003A6818" w:rsidP="003A6818">
            <w:pPr>
              <w:rPr>
                <w:sz w:val="18"/>
                <w:szCs w:val="18"/>
                <w:lang w:val="en-US"/>
              </w:rPr>
            </w:pPr>
          </w:p>
        </w:tc>
        <w:tc>
          <w:tcPr>
            <w:tcW w:w="443" w:type="pct"/>
          </w:tcPr>
          <w:p w14:paraId="699E03BD" w14:textId="77777777" w:rsidR="003A6818" w:rsidRPr="00AD12BA" w:rsidRDefault="003A6818" w:rsidP="003A6818">
            <w:pPr>
              <w:rPr>
                <w:sz w:val="18"/>
                <w:szCs w:val="18"/>
                <w:lang w:val="en-US"/>
              </w:rPr>
            </w:pPr>
          </w:p>
        </w:tc>
      </w:tr>
      <w:tr w:rsidR="003A6818" w:rsidRPr="00AD12BA" w14:paraId="6F0B36E0" w14:textId="77777777" w:rsidTr="003A6818">
        <w:trPr>
          <w:trHeight w:val="177"/>
        </w:trPr>
        <w:tc>
          <w:tcPr>
            <w:tcW w:w="436" w:type="pct"/>
            <w:shd w:val="clear" w:color="auto" w:fill="auto"/>
            <w:tcMar>
              <w:top w:w="10" w:type="dxa"/>
              <w:left w:w="57" w:type="dxa"/>
              <w:bottom w:w="0" w:type="dxa"/>
              <w:right w:w="10" w:type="dxa"/>
            </w:tcMar>
          </w:tcPr>
          <w:p w14:paraId="6B7C2DC9" w14:textId="77777777" w:rsidR="003A6818" w:rsidRDefault="003A6818" w:rsidP="003A6818">
            <w:pPr>
              <w:rPr>
                <w:sz w:val="18"/>
                <w:szCs w:val="18"/>
                <w:lang w:val="en-US"/>
              </w:rPr>
            </w:pPr>
            <w:r>
              <w:rPr>
                <w:sz w:val="18"/>
                <w:szCs w:val="18"/>
                <w:lang w:val="en-US"/>
              </w:rPr>
              <w:t>T7</w:t>
            </w:r>
          </w:p>
        </w:tc>
        <w:tc>
          <w:tcPr>
            <w:tcW w:w="953" w:type="pct"/>
            <w:shd w:val="clear" w:color="auto" w:fill="auto"/>
            <w:tcMar>
              <w:top w:w="15" w:type="dxa"/>
              <w:left w:w="57" w:type="dxa"/>
              <w:bottom w:w="0" w:type="dxa"/>
              <w:right w:w="15" w:type="dxa"/>
            </w:tcMar>
          </w:tcPr>
          <w:p w14:paraId="15F5698A" w14:textId="77777777" w:rsidR="003A6818" w:rsidRDefault="003A6818" w:rsidP="003A6818">
            <w:pPr>
              <w:rPr>
                <w:sz w:val="18"/>
                <w:szCs w:val="18"/>
                <w:lang w:val="en-US"/>
              </w:rPr>
            </w:pPr>
            <w:r>
              <w:rPr>
                <w:sz w:val="18"/>
                <w:szCs w:val="18"/>
                <w:lang w:val="en-US"/>
              </w:rPr>
              <w:t>Management: Probe requests</w:t>
            </w:r>
          </w:p>
        </w:tc>
        <w:tc>
          <w:tcPr>
            <w:tcW w:w="1022" w:type="pct"/>
            <w:shd w:val="clear" w:color="auto" w:fill="auto"/>
            <w:tcMar>
              <w:top w:w="10" w:type="dxa"/>
              <w:left w:w="57" w:type="dxa"/>
              <w:bottom w:w="0" w:type="dxa"/>
              <w:right w:w="10" w:type="dxa"/>
            </w:tcMar>
          </w:tcPr>
          <w:p w14:paraId="02DE8DCE"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EF2D3EE"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4B91EDD"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CE1E71E" w14:textId="77777777" w:rsidR="003A6818" w:rsidRPr="00AD12BA" w:rsidRDefault="003A6818" w:rsidP="003A6818">
            <w:pPr>
              <w:rPr>
                <w:sz w:val="18"/>
                <w:szCs w:val="18"/>
                <w:lang w:val="en-US"/>
              </w:rPr>
            </w:pPr>
          </w:p>
        </w:tc>
        <w:tc>
          <w:tcPr>
            <w:tcW w:w="443" w:type="pct"/>
          </w:tcPr>
          <w:p w14:paraId="416C33C7" w14:textId="77777777" w:rsidR="003A6818" w:rsidRPr="00AD12BA" w:rsidRDefault="003A6818" w:rsidP="003A6818">
            <w:pPr>
              <w:rPr>
                <w:sz w:val="18"/>
                <w:szCs w:val="18"/>
                <w:lang w:val="en-US"/>
              </w:rPr>
            </w:pPr>
          </w:p>
        </w:tc>
      </w:tr>
      <w:tr w:rsidR="003A6818" w14:paraId="5E345E91"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5D30662F" w:rsidR="003A6818" w:rsidRPr="0022359D" w:rsidRDefault="0022359D" w:rsidP="003A6818">
            <w:pPr>
              <w:spacing w:after="200" w:line="276" w:lineRule="auto"/>
              <w:rPr>
                <w:sz w:val="18"/>
                <w:szCs w:val="18"/>
                <w:lang w:val="en-US"/>
              </w:rPr>
            </w:pPr>
            <w:r w:rsidRPr="0022359D">
              <w:rPr>
                <w:sz w:val="18"/>
                <w:szCs w:val="18"/>
                <w:lang w:val="en-US"/>
              </w:rPr>
              <w:t>Small UDP traffic load with short large bursts periodically during game synchronization</w:t>
            </w:r>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3AB5CBE8" w14:textId="77777777" w:rsidR="003A6818" w:rsidRPr="0022359D" w:rsidRDefault="003A6818" w:rsidP="003A6818">
            <w:pPr>
              <w:spacing w:after="200" w:line="276" w:lineRule="auto"/>
              <w:rPr>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B5C54CD" w14:textId="77777777" w:rsidR="003A6818" w:rsidRPr="0022359D" w:rsidRDefault="003A6818" w:rsidP="0022359D">
            <w:pPr>
              <w:spacing w:after="200" w:line="276" w:lineRule="auto"/>
              <w:jc w:val="center"/>
              <w:rPr>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r>
      <w:tr w:rsidR="003A6818" w:rsidRPr="00AD12BA" w14:paraId="07255A56"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77777777" w:rsidR="003A6818" w:rsidRDefault="003A6818" w:rsidP="003A6818">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77777777" w:rsidR="003A6818" w:rsidRPr="007D6DF0" w:rsidRDefault="003A6818" w:rsidP="003A6818">
            <w:pPr>
              <w:spacing w:after="200" w:line="276" w:lineRule="auto"/>
              <w:rPr>
                <w:sz w:val="18"/>
                <w:szCs w:val="18"/>
                <w:lang w:eastAsia="ko-KR"/>
              </w:rPr>
            </w:pPr>
            <w:r w:rsidRPr="007D6DF0">
              <w:rPr>
                <w:rFonts w:hint="eastAsia"/>
                <w:sz w:val="18"/>
                <w:szCs w:val="18"/>
                <w:lang w:eastAsia="ko-KR"/>
              </w:rPr>
              <w:t>VoIP</w:t>
            </w:r>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r>
    </w:tbl>
    <w:p w14:paraId="3F074439" w14:textId="77777777" w:rsidR="00E06983" w:rsidRDefault="00E06983" w:rsidP="00E06983">
      <w:pPr>
        <w:rPr>
          <w:rFonts w:ascii="Arial" w:hAnsi="Arial"/>
          <w:b/>
          <w:sz w:val="32"/>
          <w:u w:val="single"/>
        </w:rPr>
      </w:pPr>
    </w:p>
    <w:p w14:paraId="14D11447" w14:textId="77777777" w:rsidR="00276362" w:rsidRDefault="00276362" w:rsidP="00276362">
      <w:pPr>
        <w:rPr>
          <w:b/>
        </w:rPr>
      </w:pPr>
      <w:r>
        <w:rPr>
          <w:b/>
        </w:rPr>
        <w:t>Reference traffic profile for Scenario 2</w:t>
      </w:r>
    </w:p>
    <w:p w14:paraId="3403ABE7"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48A4A724" w14:textId="77777777" w:rsidTr="0022359D">
        <w:trPr>
          <w:trHeight w:val="354"/>
        </w:trPr>
        <w:tc>
          <w:tcPr>
            <w:tcW w:w="402" w:type="pct"/>
            <w:shd w:val="clear" w:color="auto" w:fill="auto"/>
            <w:tcMar>
              <w:top w:w="10" w:type="dxa"/>
              <w:left w:w="57" w:type="dxa"/>
              <w:bottom w:w="0" w:type="dxa"/>
              <w:right w:w="10" w:type="dxa"/>
            </w:tcMar>
            <w:hideMark/>
          </w:tcPr>
          <w:p w14:paraId="0BE69B08"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28D63AC7"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3D99B8F6"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4D5998F2"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014D651E"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112CE447"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023E2A00"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25DDF571" w14:textId="77777777" w:rsidR="009F6E65" w:rsidRPr="00AD12BA" w:rsidRDefault="009F6E65" w:rsidP="009F6E65">
            <w:pPr>
              <w:rPr>
                <w:b/>
                <w:sz w:val="18"/>
                <w:szCs w:val="18"/>
                <w:lang w:val="en-US"/>
              </w:rPr>
            </w:pPr>
            <w:r w:rsidRPr="00AD12BA">
              <w:rPr>
                <w:b/>
                <w:sz w:val="18"/>
                <w:szCs w:val="18"/>
                <w:lang w:val="en-US"/>
              </w:rPr>
              <w:t xml:space="preserve">A-MPDU Size (B) </w:t>
            </w:r>
          </w:p>
          <w:p w14:paraId="4F1DAB0F"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40383DB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74093C30" w14:textId="77777777" w:rsidTr="0022359D">
        <w:trPr>
          <w:trHeight w:val="177"/>
        </w:trPr>
        <w:tc>
          <w:tcPr>
            <w:tcW w:w="402" w:type="pct"/>
            <w:shd w:val="clear" w:color="auto" w:fill="auto"/>
            <w:tcMar>
              <w:top w:w="10" w:type="dxa"/>
              <w:left w:w="57" w:type="dxa"/>
              <w:bottom w:w="0" w:type="dxa"/>
              <w:right w:w="10" w:type="dxa"/>
            </w:tcMar>
            <w:hideMark/>
          </w:tcPr>
          <w:p w14:paraId="6FACEE1C"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5837A6CD"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6A06DF69"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24B5B04A"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6938C4FF"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41EA5ABB"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56A78795" w14:textId="77777777" w:rsidR="009F6E65" w:rsidRDefault="009F6E65" w:rsidP="009F6E65">
            <w:pPr>
              <w:rPr>
                <w:sz w:val="18"/>
                <w:szCs w:val="18"/>
                <w:lang w:val="en-US"/>
              </w:rPr>
            </w:pPr>
          </w:p>
        </w:tc>
      </w:tr>
      <w:tr w:rsidR="009F6E65" w:rsidRPr="00AD12BA" w14:paraId="0A65CBE6" w14:textId="77777777" w:rsidTr="0022359D">
        <w:trPr>
          <w:trHeight w:val="177"/>
        </w:trPr>
        <w:tc>
          <w:tcPr>
            <w:tcW w:w="402" w:type="pct"/>
            <w:shd w:val="clear" w:color="auto" w:fill="auto"/>
            <w:tcMar>
              <w:top w:w="10" w:type="dxa"/>
              <w:left w:w="57" w:type="dxa"/>
              <w:bottom w:w="0" w:type="dxa"/>
              <w:right w:w="10" w:type="dxa"/>
            </w:tcMar>
          </w:tcPr>
          <w:p w14:paraId="2156EE35"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EFD28F8"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7119710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8122FEC"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6CC55FDA"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AFB166B" w14:textId="77777777" w:rsidR="009F6E65" w:rsidRPr="00AD12BA" w:rsidRDefault="009F6E65" w:rsidP="009F6E65">
            <w:pPr>
              <w:rPr>
                <w:sz w:val="18"/>
                <w:szCs w:val="18"/>
                <w:lang w:val="en-US"/>
              </w:rPr>
            </w:pPr>
          </w:p>
        </w:tc>
        <w:tc>
          <w:tcPr>
            <w:tcW w:w="524" w:type="pct"/>
          </w:tcPr>
          <w:p w14:paraId="3D97FA30" w14:textId="77777777" w:rsidR="009F6E65" w:rsidRPr="00AD12BA" w:rsidRDefault="009F6E65" w:rsidP="009F6E65">
            <w:pPr>
              <w:rPr>
                <w:sz w:val="18"/>
                <w:szCs w:val="18"/>
                <w:lang w:val="en-US"/>
              </w:rPr>
            </w:pPr>
          </w:p>
        </w:tc>
      </w:tr>
      <w:tr w:rsidR="009F6E65" w:rsidRPr="00AD12BA" w14:paraId="25B3D7F7" w14:textId="77777777" w:rsidTr="0022359D">
        <w:trPr>
          <w:trHeight w:val="177"/>
        </w:trPr>
        <w:tc>
          <w:tcPr>
            <w:tcW w:w="402" w:type="pct"/>
            <w:shd w:val="clear" w:color="auto" w:fill="auto"/>
            <w:tcMar>
              <w:top w:w="10" w:type="dxa"/>
              <w:left w:w="57" w:type="dxa"/>
              <w:bottom w:w="0" w:type="dxa"/>
              <w:right w:w="10" w:type="dxa"/>
            </w:tcMar>
          </w:tcPr>
          <w:p w14:paraId="7E4BDC77"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3F55BDFD"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766570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C2538E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B05BB56"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5F0808B" w14:textId="77777777" w:rsidR="009F6E65" w:rsidRPr="00AD12BA" w:rsidRDefault="009F6E65" w:rsidP="009F6E65">
            <w:pPr>
              <w:rPr>
                <w:sz w:val="18"/>
                <w:szCs w:val="18"/>
                <w:lang w:val="en-US"/>
              </w:rPr>
            </w:pPr>
          </w:p>
        </w:tc>
        <w:tc>
          <w:tcPr>
            <w:tcW w:w="524" w:type="pct"/>
          </w:tcPr>
          <w:p w14:paraId="26805E71" w14:textId="77777777" w:rsidR="009F6E65" w:rsidRPr="00AD12BA" w:rsidRDefault="009F6E65" w:rsidP="009F6E65">
            <w:pPr>
              <w:rPr>
                <w:sz w:val="18"/>
                <w:szCs w:val="18"/>
                <w:lang w:val="en-US"/>
              </w:rPr>
            </w:pPr>
          </w:p>
        </w:tc>
      </w:tr>
      <w:tr w:rsidR="009F6E65" w:rsidRPr="00AD12BA" w14:paraId="4863F696" w14:textId="77777777" w:rsidTr="0022359D">
        <w:trPr>
          <w:trHeight w:val="177"/>
        </w:trPr>
        <w:tc>
          <w:tcPr>
            <w:tcW w:w="402" w:type="pct"/>
            <w:shd w:val="clear" w:color="auto" w:fill="auto"/>
            <w:tcMar>
              <w:top w:w="10" w:type="dxa"/>
              <w:left w:w="57" w:type="dxa"/>
              <w:bottom w:w="0" w:type="dxa"/>
              <w:right w:w="10" w:type="dxa"/>
            </w:tcMar>
          </w:tcPr>
          <w:p w14:paraId="7F70DA12"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276ADF59"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A07281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F9983CD"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F61FE9B"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3D713D73" w14:textId="77777777" w:rsidR="009F6E65" w:rsidRPr="00AD12BA" w:rsidRDefault="009F6E65" w:rsidP="009F6E65">
            <w:pPr>
              <w:rPr>
                <w:sz w:val="18"/>
                <w:szCs w:val="18"/>
                <w:lang w:val="en-US"/>
              </w:rPr>
            </w:pPr>
          </w:p>
        </w:tc>
        <w:tc>
          <w:tcPr>
            <w:tcW w:w="524" w:type="pct"/>
          </w:tcPr>
          <w:p w14:paraId="3C4F4702" w14:textId="77777777" w:rsidR="009F6E65" w:rsidRPr="00AD12BA" w:rsidRDefault="009F6E65" w:rsidP="009F6E65">
            <w:pPr>
              <w:rPr>
                <w:sz w:val="18"/>
                <w:szCs w:val="18"/>
                <w:lang w:val="en-US"/>
              </w:rPr>
            </w:pPr>
          </w:p>
        </w:tc>
      </w:tr>
      <w:tr w:rsidR="0022359D" w:rsidRPr="00AD12BA" w14:paraId="33712D12" w14:textId="77777777" w:rsidTr="0022359D">
        <w:trPr>
          <w:trHeight w:val="177"/>
        </w:trPr>
        <w:tc>
          <w:tcPr>
            <w:tcW w:w="402" w:type="pct"/>
            <w:shd w:val="clear" w:color="auto" w:fill="auto"/>
            <w:tcMar>
              <w:top w:w="10" w:type="dxa"/>
              <w:left w:w="57" w:type="dxa"/>
              <w:bottom w:w="0" w:type="dxa"/>
              <w:right w:w="10" w:type="dxa"/>
            </w:tcMar>
          </w:tcPr>
          <w:p w14:paraId="3DF7B0AF" w14:textId="13A260A4"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6241FB65" w14:textId="09DA37FB"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0532A80E"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8563905"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365E247" w14:textId="77777777" w:rsidR="0022359D" w:rsidRPr="0022359D" w:rsidRDefault="0022359D" w:rsidP="0022359D">
            <w:pPr>
              <w:rPr>
                <w:sz w:val="18"/>
                <w:szCs w:val="18"/>
                <w:lang w:val="en-US"/>
              </w:rPr>
            </w:pPr>
            <w:r w:rsidRPr="0022359D">
              <w:rPr>
                <w:sz w:val="18"/>
                <w:szCs w:val="18"/>
                <w:lang w:val="en-US"/>
              </w:rPr>
              <w:t>UDP packets</w:t>
            </w:r>
          </w:p>
          <w:p w14:paraId="3ED63ACD"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76A67251" w14:textId="77777777" w:rsidR="0022359D" w:rsidRPr="0022359D" w:rsidRDefault="0022359D" w:rsidP="0022359D">
            <w:pPr>
              <w:rPr>
                <w:sz w:val="18"/>
                <w:szCs w:val="18"/>
                <w:lang w:val="en-US"/>
              </w:rPr>
            </w:pPr>
            <w:r w:rsidRPr="0022359D">
              <w:rPr>
                <w:sz w:val="18"/>
                <w:szCs w:val="18"/>
                <w:lang w:val="en-US"/>
              </w:rPr>
              <w:t>2.4Mbps</w:t>
            </w:r>
          </w:p>
          <w:p w14:paraId="3B9A96FA"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349EB9C1" w14:textId="77777777" w:rsidR="0022359D" w:rsidRPr="00AD12BA" w:rsidRDefault="0022359D" w:rsidP="0022359D">
            <w:pPr>
              <w:rPr>
                <w:sz w:val="18"/>
                <w:szCs w:val="18"/>
                <w:lang w:val="en-US"/>
              </w:rPr>
            </w:pPr>
          </w:p>
        </w:tc>
        <w:tc>
          <w:tcPr>
            <w:tcW w:w="524" w:type="pct"/>
          </w:tcPr>
          <w:p w14:paraId="4848FF26" w14:textId="77777777" w:rsidR="0022359D" w:rsidRPr="00AD12BA" w:rsidRDefault="0022359D" w:rsidP="0022359D">
            <w:pPr>
              <w:rPr>
                <w:sz w:val="18"/>
                <w:szCs w:val="18"/>
                <w:lang w:val="en-US"/>
              </w:rPr>
            </w:pPr>
          </w:p>
        </w:tc>
      </w:tr>
      <w:tr w:rsidR="009F6E65" w:rsidRPr="00AD12BA" w14:paraId="7A527870" w14:textId="77777777" w:rsidTr="0022359D">
        <w:trPr>
          <w:trHeight w:val="177"/>
        </w:trPr>
        <w:tc>
          <w:tcPr>
            <w:tcW w:w="402" w:type="pct"/>
            <w:shd w:val="clear" w:color="auto" w:fill="auto"/>
            <w:tcMar>
              <w:top w:w="10" w:type="dxa"/>
              <w:left w:w="57" w:type="dxa"/>
              <w:bottom w:w="0" w:type="dxa"/>
              <w:right w:w="10" w:type="dxa"/>
            </w:tcMar>
          </w:tcPr>
          <w:p w14:paraId="17DAE455"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43764DB9"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2C907891"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D6E1BA8"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427D2B9"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46CBE31D" w14:textId="77777777" w:rsidR="009F6E65" w:rsidRPr="00AD12BA" w:rsidRDefault="009F6E65" w:rsidP="009F6E65">
            <w:pPr>
              <w:rPr>
                <w:sz w:val="18"/>
                <w:szCs w:val="18"/>
                <w:lang w:val="en-US"/>
              </w:rPr>
            </w:pPr>
          </w:p>
        </w:tc>
        <w:tc>
          <w:tcPr>
            <w:tcW w:w="524" w:type="pct"/>
          </w:tcPr>
          <w:p w14:paraId="16D4BC8F" w14:textId="77777777" w:rsidR="009F6E65" w:rsidRPr="00AD12BA" w:rsidRDefault="009F6E65" w:rsidP="009F6E65">
            <w:pPr>
              <w:rPr>
                <w:sz w:val="18"/>
                <w:szCs w:val="18"/>
                <w:lang w:val="en-US"/>
              </w:rPr>
            </w:pPr>
          </w:p>
        </w:tc>
      </w:tr>
      <w:tr w:rsidR="009F6E65" w:rsidRPr="00AD12BA" w14:paraId="20AF2995" w14:textId="77777777" w:rsidTr="0022359D">
        <w:trPr>
          <w:trHeight w:val="177"/>
        </w:trPr>
        <w:tc>
          <w:tcPr>
            <w:tcW w:w="402" w:type="pct"/>
            <w:shd w:val="clear" w:color="auto" w:fill="auto"/>
            <w:tcMar>
              <w:top w:w="10" w:type="dxa"/>
              <w:left w:w="57" w:type="dxa"/>
              <w:bottom w:w="0" w:type="dxa"/>
              <w:right w:w="10" w:type="dxa"/>
            </w:tcMar>
          </w:tcPr>
          <w:p w14:paraId="48E34D42"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5317BE75"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50F2746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06894D3"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7220A5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FF475F6" w14:textId="77777777" w:rsidR="009F6E65" w:rsidRPr="00AD12BA" w:rsidRDefault="009F6E65" w:rsidP="009F6E65">
            <w:pPr>
              <w:rPr>
                <w:sz w:val="18"/>
                <w:szCs w:val="18"/>
                <w:lang w:val="en-US"/>
              </w:rPr>
            </w:pPr>
          </w:p>
        </w:tc>
        <w:tc>
          <w:tcPr>
            <w:tcW w:w="524" w:type="pct"/>
          </w:tcPr>
          <w:p w14:paraId="605E6756" w14:textId="77777777" w:rsidR="009F6E65" w:rsidRPr="00AD12BA" w:rsidRDefault="009F6E65" w:rsidP="009F6E65">
            <w:pPr>
              <w:rPr>
                <w:sz w:val="18"/>
                <w:szCs w:val="18"/>
                <w:lang w:val="en-US"/>
              </w:rPr>
            </w:pPr>
          </w:p>
        </w:tc>
      </w:tr>
      <w:tr w:rsidR="0022359D" w14:paraId="6FF9E87E"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Virtual desktop infrastructure</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778E9A2D" w:rsidR="0022359D" w:rsidRDefault="0022359D" w:rsidP="0022359D">
            <w:pPr>
              <w:spacing w:after="200" w:line="276" w:lineRule="auto"/>
              <w:rPr>
                <w:rFonts w:asciiTheme="minorHAnsi" w:eastAsiaTheme="minorHAnsi" w:hAnsiTheme="minorHAnsi" w:cstheme="minorBidi"/>
                <w:sz w:val="18"/>
                <w:szCs w:val="18"/>
                <w:lang w:eastAsia="ko-KR"/>
              </w:rPr>
            </w:pPr>
            <w:del w:id="342" w:author="Merlin, Simone" w:date="2015-03-12T14:36:00Z">
              <w:r w:rsidRPr="0022359D" w:rsidDel="00A301ED">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21957CA" w14:textId="7F36E225" w:rsidR="0022359D" w:rsidRPr="0022359D" w:rsidDel="00A301ED" w:rsidRDefault="0022359D" w:rsidP="0022359D">
            <w:pPr>
              <w:spacing w:after="200" w:line="276" w:lineRule="auto"/>
              <w:rPr>
                <w:del w:id="343" w:author="Merlin, Simone" w:date="2015-03-12T14:36:00Z"/>
                <w:sz w:val="18"/>
                <w:szCs w:val="18"/>
                <w:lang w:val="en-US"/>
              </w:rPr>
            </w:pPr>
            <w:del w:id="344" w:author="Merlin, Simone" w:date="2015-03-12T14:36:00Z">
              <w:r w:rsidRPr="0022359D" w:rsidDel="00A301ED">
                <w:rPr>
                  <w:sz w:val="18"/>
                  <w:szCs w:val="18"/>
                  <w:lang w:val="en-US"/>
                </w:rPr>
                <w:delText>UDP packets</w:delText>
              </w:r>
            </w:del>
          </w:p>
          <w:p w14:paraId="52282E18"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0149C098" w14:textId="79F9F101" w:rsidR="0022359D" w:rsidRPr="0022359D" w:rsidDel="00A301ED" w:rsidRDefault="0022359D" w:rsidP="0022359D">
            <w:pPr>
              <w:spacing w:after="200" w:line="276" w:lineRule="auto"/>
              <w:jc w:val="center"/>
              <w:rPr>
                <w:del w:id="345" w:author="Merlin, Simone" w:date="2015-03-12T14:36:00Z"/>
                <w:sz w:val="18"/>
                <w:szCs w:val="18"/>
                <w:lang w:val="en-US"/>
              </w:rPr>
            </w:pPr>
            <w:del w:id="346" w:author="Merlin, Simone" w:date="2015-03-12T14:36:00Z">
              <w:r w:rsidRPr="0022359D" w:rsidDel="00A301ED">
                <w:rPr>
                  <w:sz w:val="18"/>
                  <w:szCs w:val="18"/>
                  <w:lang w:val="en-US"/>
                </w:rPr>
                <w:delText>54 Kbps</w:delText>
              </w:r>
            </w:del>
          </w:p>
          <w:p w14:paraId="6A7D2077"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5614CEE8"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7752867A" w14:textId="77777777" w:rsidR="00276362" w:rsidRDefault="00276362" w:rsidP="00E06983">
      <w:pPr>
        <w:rPr>
          <w:rFonts w:ascii="Arial" w:hAnsi="Arial"/>
          <w:b/>
          <w:sz w:val="32"/>
          <w:u w:val="single"/>
        </w:rPr>
      </w:pPr>
    </w:p>
    <w:p w14:paraId="33FDDB40" w14:textId="77777777" w:rsidR="00276362" w:rsidRDefault="00276362" w:rsidP="00276362">
      <w:pPr>
        <w:rPr>
          <w:b/>
        </w:rPr>
      </w:pPr>
      <w:r>
        <w:rPr>
          <w:b/>
        </w:rPr>
        <w:t xml:space="preserve">Reference traffic profile for </w:t>
      </w:r>
      <w:r w:rsidR="00122DD3">
        <w:rPr>
          <w:b/>
        </w:rPr>
        <w:t>Scenario</w:t>
      </w:r>
      <w:r>
        <w:rPr>
          <w:b/>
        </w:rPr>
        <w:t xml:space="preserve"> 3</w:t>
      </w:r>
    </w:p>
    <w:p w14:paraId="2CD0F381"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21EE38A0" w14:textId="77777777" w:rsidTr="0022359D">
        <w:trPr>
          <w:trHeight w:val="354"/>
        </w:trPr>
        <w:tc>
          <w:tcPr>
            <w:tcW w:w="402" w:type="pct"/>
            <w:shd w:val="clear" w:color="auto" w:fill="auto"/>
            <w:tcMar>
              <w:top w:w="10" w:type="dxa"/>
              <w:left w:w="57" w:type="dxa"/>
              <w:bottom w:w="0" w:type="dxa"/>
              <w:right w:w="10" w:type="dxa"/>
            </w:tcMar>
            <w:hideMark/>
          </w:tcPr>
          <w:p w14:paraId="671A59C1"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78F21C4C"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7B3491FB"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2AD14C7C"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3A700617"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76A68069"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6C993719"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4CE3BD22" w14:textId="77777777" w:rsidR="009F6E65" w:rsidRPr="00AD12BA" w:rsidRDefault="009F6E65" w:rsidP="009F6E65">
            <w:pPr>
              <w:rPr>
                <w:b/>
                <w:sz w:val="18"/>
                <w:szCs w:val="18"/>
                <w:lang w:val="en-US"/>
              </w:rPr>
            </w:pPr>
            <w:r w:rsidRPr="00AD12BA">
              <w:rPr>
                <w:b/>
                <w:sz w:val="18"/>
                <w:szCs w:val="18"/>
                <w:lang w:val="en-US"/>
              </w:rPr>
              <w:t xml:space="preserve">A-MPDU Size (B) </w:t>
            </w:r>
          </w:p>
          <w:p w14:paraId="57DB8F5A"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1D174CE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546F65D5" w14:textId="77777777" w:rsidTr="0022359D">
        <w:trPr>
          <w:trHeight w:val="177"/>
        </w:trPr>
        <w:tc>
          <w:tcPr>
            <w:tcW w:w="402" w:type="pct"/>
            <w:shd w:val="clear" w:color="auto" w:fill="auto"/>
            <w:tcMar>
              <w:top w:w="10" w:type="dxa"/>
              <w:left w:w="57" w:type="dxa"/>
              <w:bottom w:w="0" w:type="dxa"/>
              <w:right w:w="10" w:type="dxa"/>
            </w:tcMar>
            <w:hideMark/>
          </w:tcPr>
          <w:p w14:paraId="4AFF0B85"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3569CC67"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36D35227"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640367A0"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1AB4D93"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53CBE22F"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FB10090" w14:textId="77777777" w:rsidR="009F6E65" w:rsidRDefault="009F6E65" w:rsidP="009F6E65">
            <w:pPr>
              <w:rPr>
                <w:sz w:val="18"/>
                <w:szCs w:val="18"/>
                <w:lang w:val="en-US"/>
              </w:rPr>
            </w:pPr>
          </w:p>
        </w:tc>
      </w:tr>
      <w:tr w:rsidR="009F6E65" w:rsidRPr="00AD12BA" w14:paraId="01574F66" w14:textId="77777777" w:rsidTr="0022359D">
        <w:trPr>
          <w:trHeight w:val="177"/>
        </w:trPr>
        <w:tc>
          <w:tcPr>
            <w:tcW w:w="402" w:type="pct"/>
            <w:shd w:val="clear" w:color="auto" w:fill="auto"/>
            <w:tcMar>
              <w:top w:w="10" w:type="dxa"/>
              <w:left w:w="57" w:type="dxa"/>
              <w:bottom w:w="0" w:type="dxa"/>
              <w:right w:w="10" w:type="dxa"/>
            </w:tcMar>
          </w:tcPr>
          <w:p w14:paraId="50A28E32"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0735EAA3"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3A7713DB"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5418B95"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3E94907F"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7828E8" w14:textId="77777777" w:rsidR="009F6E65" w:rsidRPr="00AD12BA" w:rsidRDefault="009F6E65" w:rsidP="009F6E65">
            <w:pPr>
              <w:rPr>
                <w:sz w:val="18"/>
                <w:szCs w:val="18"/>
                <w:lang w:val="en-US"/>
              </w:rPr>
            </w:pPr>
          </w:p>
        </w:tc>
        <w:tc>
          <w:tcPr>
            <w:tcW w:w="524" w:type="pct"/>
          </w:tcPr>
          <w:p w14:paraId="70C64523" w14:textId="77777777" w:rsidR="009F6E65" w:rsidRPr="00AD12BA" w:rsidRDefault="009F6E65" w:rsidP="009F6E65">
            <w:pPr>
              <w:rPr>
                <w:sz w:val="18"/>
                <w:szCs w:val="18"/>
                <w:lang w:val="en-US"/>
              </w:rPr>
            </w:pPr>
          </w:p>
        </w:tc>
      </w:tr>
      <w:tr w:rsidR="009F6E65" w:rsidRPr="00AD12BA" w14:paraId="2C35FCAC" w14:textId="77777777" w:rsidTr="0022359D">
        <w:trPr>
          <w:trHeight w:val="177"/>
        </w:trPr>
        <w:tc>
          <w:tcPr>
            <w:tcW w:w="402" w:type="pct"/>
            <w:shd w:val="clear" w:color="auto" w:fill="auto"/>
            <w:tcMar>
              <w:top w:w="10" w:type="dxa"/>
              <w:left w:w="57" w:type="dxa"/>
              <w:bottom w:w="0" w:type="dxa"/>
              <w:right w:w="10" w:type="dxa"/>
            </w:tcMar>
          </w:tcPr>
          <w:p w14:paraId="0D8D9CF4"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CCAE628"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EEC3D4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27F7731F"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B082F6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0F2C4D" w14:textId="77777777" w:rsidR="009F6E65" w:rsidRPr="00AD12BA" w:rsidRDefault="009F6E65" w:rsidP="009F6E65">
            <w:pPr>
              <w:rPr>
                <w:sz w:val="18"/>
                <w:szCs w:val="18"/>
                <w:lang w:val="en-US"/>
              </w:rPr>
            </w:pPr>
          </w:p>
        </w:tc>
        <w:tc>
          <w:tcPr>
            <w:tcW w:w="524" w:type="pct"/>
          </w:tcPr>
          <w:p w14:paraId="3523746B" w14:textId="77777777" w:rsidR="009F6E65" w:rsidRPr="00AD12BA" w:rsidRDefault="009F6E65" w:rsidP="009F6E65">
            <w:pPr>
              <w:rPr>
                <w:sz w:val="18"/>
                <w:szCs w:val="18"/>
                <w:lang w:val="en-US"/>
              </w:rPr>
            </w:pPr>
          </w:p>
        </w:tc>
      </w:tr>
      <w:tr w:rsidR="009F6E65" w:rsidRPr="00AD12BA" w14:paraId="70544420" w14:textId="77777777" w:rsidTr="0022359D">
        <w:trPr>
          <w:trHeight w:val="177"/>
        </w:trPr>
        <w:tc>
          <w:tcPr>
            <w:tcW w:w="402" w:type="pct"/>
            <w:shd w:val="clear" w:color="auto" w:fill="auto"/>
            <w:tcMar>
              <w:top w:w="10" w:type="dxa"/>
              <w:left w:w="57" w:type="dxa"/>
              <w:bottom w:w="0" w:type="dxa"/>
              <w:right w:w="10" w:type="dxa"/>
            </w:tcMar>
          </w:tcPr>
          <w:p w14:paraId="2E2B171F"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4622C26C"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3E8991FC"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EB247D7"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87ACE08"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A3EFB52" w14:textId="77777777" w:rsidR="009F6E65" w:rsidRPr="00AD12BA" w:rsidRDefault="009F6E65" w:rsidP="009F6E65">
            <w:pPr>
              <w:rPr>
                <w:sz w:val="18"/>
                <w:szCs w:val="18"/>
                <w:lang w:val="en-US"/>
              </w:rPr>
            </w:pPr>
          </w:p>
        </w:tc>
        <w:tc>
          <w:tcPr>
            <w:tcW w:w="524" w:type="pct"/>
          </w:tcPr>
          <w:p w14:paraId="5D3C60A3" w14:textId="77777777" w:rsidR="009F6E65" w:rsidRPr="00AD12BA" w:rsidRDefault="009F6E65" w:rsidP="009F6E65">
            <w:pPr>
              <w:rPr>
                <w:sz w:val="18"/>
                <w:szCs w:val="18"/>
                <w:lang w:val="en-US"/>
              </w:rPr>
            </w:pPr>
          </w:p>
        </w:tc>
      </w:tr>
      <w:tr w:rsidR="0022359D" w:rsidRPr="00AD12BA" w14:paraId="05253101" w14:textId="77777777" w:rsidTr="0022359D">
        <w:trPr>
          <w:trHeight w:val="177"/>
        </w:trPr>
        <w:tc>
          <w:tcPr>
            <w:tcW w:w="402" w:type="pct"/>
            <w:shd w:val="clear" w:color="auto" w:fill="auto"/>
            <w:tcMar>
              <w:top w:w="10" w:type="dxa"/>
              <w:left w:w="57" w:type="dxa"/>
              <w:bottom w:w="0" w:type="dxa"/>
              <w:right w:w="10" w:type="dxa"/>
            </w:tcMar>
          </w:tcPr>
          <w:p w14:paraId="6BC66394" w14:textId="7B49C5D3"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34E70A98" w14:textId="6E24226E"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1C01A165"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E8E3D5E"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5996022" w14:textId="77777777" w:rsidR="0022359D" w:rsidRPr="0022359D" w:rsidRDefault="0022359D" w:rsidP="0022359D">
            <w:pPr>
              <w:rPr>
                <w:sz w:val="18"/>
                <w:szCs w:val="18"/>
                <w:lang w:val="en-US"/>
              </w:rPr>
            </w:pPr>
            <w:r w:rsidRPr="0022359D">
              <w:rPr>
                <w:sz w:val="18"/>
                <w:szCs w:val="18"/>
                <w:lang w:val="en-US"/>
              </w:rPr>
              <w:t>UDP packets</w:t>
            </w:r>
          </w:p>
          <w:p w14:paraId="51D4F1F3"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6809B3EB" w14:textId="77777777" w:rsidR="0022359D" w:rsidRPr="0022359D" w:rsidRDefault="0022359D" w:rsidP="0022359D">
            <w:pPr>
              <w:rPr>
                <w:sz w:val="18"/>
                <w:szCs w:val="18"/>
                <w:lang w:val="en-US"/>
              </w:rPr>
            </w:pPr>
            <w:r w:rsidRPr="0022359D">
              <w:rPr>
                <w:sz w:val="18"/>
                <w:szCs w:val="18"/>
                <w:lang w:val="en-US"/>
              </w:rPr>
              <w:t>2.4Mbps</w:t>
            </w:r>
          </w:p>
          <w:p w14:paraId="7152D6F5"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120D737C" w14:textId="77777777" w:rsidR="0022359D" w:rsidRPr="00AD12BA" w:rsidRDefault="0022359D" w:rsidP="0022359D">
            <w:pPr>
              <w:rPr>
                <w:sz w:val="18"/>
                <w:szCs w:val="18"/>
                <w:lang w:val="en-US"/>
              </w:rPr>
            </w:pPr>
          </w:p>
        </w:tc>
        <w:tc>
          <w:tcPr>
            <w:tcW w:w="524" w:type="pct"/>
          </w:tcPr>
          <w:p w14:paraId="291426E7" w14:textId="77777777" w:rsidR="0022359D" w:rsidRPr="00AD12BA" w:rsidRDefault="0022359D" w:rsidP="0022359D">
            <w:pPr>
              <w:rPr>
                <w:sz w:val="18"/>
                <w:szCs w:val="18"/>
                <w:lang w:val="en-US"/>
              </w:rPr>
            </w:pPr>
          </w:p>
        </w:tc>
      </w:tr>
      <w:tr w:rsidR="009F6E65" w:rsidRPr="00AD12BA" w14:paraId="6D8B1752" w14:textId="77777777" w:rsidTr="0022359D">
        <w:trPr>
          <w:trHeight w:val="177"/>
        </w:trPr>
        <w:tc>
          <w:tcPr>
            <w:tcW w:w="402" w:type="pct"/>
            <w:shd w:val="clear" w:color="auto" w:fill="auto"/>
            <w:tcMar>
              <w:top w:w="10" w:type="dxa"/>
              <w:left w:w="57" w:type="dxa"/>
              <w:bottom w:w="0" w:type="dxa"/>
              <w:right w:w="10" w:type="dxa"/>
            </w:tcMar>
          </w:tcPr>
          <w:p w14:paraId="7ED5B8F8"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6825F87A"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13BA603A"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00A46D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54D9C8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1D7A8D7C" w14:textId="77777777" w:rsidR="009F6E65" w:rsidRPr="00AD12BA" w:rsidRDefault="009F6E65" w:rsidP="009F6E65">
            <w:pPr>
              <w:rPr>
                <w:sz w:val="18"/>
                <w:szCs w:val="18"/>
                <w:lang w:val="en-US"/>
              </w:rPr>
            </w:pPr>
          </w:p>
        </w:tc>
        <w:tc>
          <w:tcPr>
            <w:tcW w:w="524" w:type="pct"/>
          </w:tcPr>
          <w:p w14:paraId="0192887F" w14:textId="77777777" w:rsidR="009F6E65" w:rsidRPr="00AD12BA" w:rsidRDefault="009F6E65" w:rsidP="009F6E65">
            <w:pPr>
              <w:rPr>
                <w:sz w:val="18"/>
                <w:szCs w:val="18"/>
                <w:lang w:val="en-US"/>
              </w:rPr>
            </w:pPr>
          </w:p>
        </w:tc>
      </w:tr>
      <w:tr w:rsidR="009F6E65" w:rsidRPr="00AD12BA" w14:paraId="0C26031C" w14:textId="77777777" w:rsidTr="0022359D">
        <w:trPr>
          <w:trHeight w:val="177"/>
        </w:trPr>
        <w:tc>
          <w:tcPr>
            <w:tcW w:w="402" w:type="pct"/>
            <w:shd w:val="clear" w:color="auto" w:fill="auto"/>
            <w:tcMar>
              <w:top w:w="10" w:type="dxa"/>
              <w:left w:w="57" w:type="dxa"/>
              <w:bottom w:w="0" w:type="dxa"/>
              <w:right w:w="10" w:type="dxa"/>
            </w:tcMar>
          </w:tcPr>
          <w:p w14:paraId="0C0AA4EC"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0F65A19E"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48F5E07F"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1BB24786"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216E9BE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2B608813" w14:textId="77777777" w:rsidR="009F6E65" w:rsidRPr="00AD12BA" w:rsidRDefault="009F6E65" w:rsidP="009F6E65">
            <w:pPr>
              <w:rPr>
                <w:sz w:val="18"/>
                <w:szCs w:val="18"/>
                <w:lang w:val="en-US"/>
              </w:rPr>
            </w:pPr>
          </w:p>
        </w:tc>
        <w:tc>
          <w:tcPr>
            <w:tcW w:w="524" w:type="pct"/>
          </w:tcPr>
          <w:p w14:paraId="3151047D" w14:textId="77777777" w:rsidR="009F6E65" w:rsidRPr="00AD12BA" w:rsidRDefault="009F6E65" w:rsidP="009F6E65">
            <w:pPr>
              <w:rPr>
                <w:sz w:val="18"/>
                <w:szCs w:val="18"/>
                <w:lang w:val="en-US"/>
              </w:rPr>
            </w:pPr>
          </w:p>
        </w:tc>
      </w:tr>
      <w:tr w:rsidR="009F6E65" w:rsidRPr="00AD12BA" w14:paraId="54FAC677" w14:textId="77777777" w:rsidTr="0022359D">
        <w:trPr>
          <w:trHeight w:val="177"/>
        </w:trPr>
        <w:tc>
          <w:tcPr>
            <w:tcW w:w="402" w:type="pct"/>
            <w:shd w:val="clear" w:color="auto" w:fill="auto"/>
            <w:tcMar>
              <w:top w:w="10" w:type="dxa"/>
              <w:left w:w="57" w:type="dxa"/>
              <w:bottom w:w="0" w:type="dxa"/>
              <w:right w:w="10" w:type="dxa"/>
            </w:tcMar>
          </w:tcPr>
          <w:p w14:paraId="2951F887" w14:textId="77777777" w:rsidR="009F6E65" w:rsidRDefault="009F6E65" w:rsidP="009F6E65">
            <w:pPr>
              <w:rPr>
                <w:sz w:val="18"/>
                <w:szCs w:val="18"/>
                <w:lang w:val="en-US"/>
              </w:rPr>
            </w:pPr>
            <w:r w:rsidRPr="006238AA">
              <w:rPr>
                <w:sz w:val="18"/>
                <w:szCs w:val="18"/>
              </w:rPr>
              <w:t>T8</w:t>
            </w:r>
          </w:p>
        </w:tc>
        <w:tc>
          <w:tcPr>
            <w:tcW w:w="918" w:type="pct"/>
            <w:shd w:val="clear" w:color="auto" w:fill="auto"/>
            <w:tcMar>
              <w:top w:w="15" w:type="dxa"/>
              <w:left w:w="57" w:type="dxa"/>
              <w:bottom w:w="0" w:type="dxa"/>
              <w:right w:w="15" w:type="dxa"/>
            </w:tcMar>
          </w:tcPr>
          <w:p w14:paraId="48B82517" w14:textId="77777777" w:rsidR="009F6E65" w:rsidRDefault="009F6E65" w:rsidP="009F6E65">
            <w:pPr>
              <w:rPr>
                <w:sz w:val="18"/>
                <w:szCs w:val="18"/>
                <w:lang w:val="en-US"/>
              </w:rPr>
            </w:pPr>
            <w:r w:rsidRPr="004E613A">
              <w:rPr>
                <w:sz w:val="18"/>
                <w:szCs w:val="18"/>
                <w:lang w:val="en-US"/>
              </w:rPr>
              <w:t>Multicast Video Streaming</w:t>
            </w:r>
          </w:p>
        </w:tc>
        <w:tc>
          <w:tcPr>
            <w:tcW w:w="988" w:type="pct"/>
            <w:shd w:val="clear" w:color="auto" w:fill="auto"/>
            <w:tcMar>
              <w:top w:w="10" w:type="dxa"/>
              <w:left w:w="57" w:type="dxa"/>
              <w:bottom w:w="0" w:type="dxa"/>
              <w:right w:w="10" w:type="dxa"/>
            </w:tcMar>
          </w:tcPr>
          <w:p w14:paraId="5B73B939" w14:textId="77777777" w:rsidR="009F6E65" w:rsidRPr="00AD12BA" w:rsidRDefault="009F6E65" w:rsidP="009F6E65">
            <w:pPr>
              <w:rPr>
                <w:sz w:val="18"/>
                <w:szCs w:val="18"/>
                <w:lang w:val="en-US"/>
              </w:rPr>
            </w:pPr>
            <w:r w:rsidRPr="004E613A">
              <w:rPr>
                <w:sz w:val="18"/>
                <w:szCs w:val="18"/>
              </w:rPr>
              <w:t>UDP/IP transfer of compressed video streaming</w:t>
            </w:r>
          </w:p>
        </w:tc>
        <w:tc>
          <w:tcPr>
            <w:tcW w:w="851" w:type="pct"/>
            <w:shd w:val="clear" w:color="auto" w:fill="auto"/>
            <w:tcMar>
              <w:top w:w="15" w:type="dxa"/>
              <w:left w:w="57" w:type="dxa"/>
              <w:bottom w:w="0" w:type="dxa"/>
              <w:right w:w="15" w:type="dxa"/>
            </w:tcMar>
          </w:tcPr>
          <w:p w14:paraId="01959FB2" w14:textId="77777777" w:rsidR="009F6E65" w:rsidRPr="00AD12BA" w:rsidRDefault="009F6E65" w:rsidP="009F6E65">
            <w:pPr>
              <w:rPr>
                <w:sz w:val="18"/>
                <w:szCs w:val="18"/>
                <w:lang w:val="en-US"/>
              </w:rPr>
            </w:pPr>
            <w:r w:rsidRPr="004E613A">
              <w:rPr>
                <w:sz w:val="18"/>
                <w:szCs w:val="18"/>
                <w:lang w:val="en-US"/>
              </w:rPr>
              <w:t>UDP packet transfer/Nothing</w:t>
            </w:r>
          </w:p>
        </w:tc>
        <w:tc>
          <w:tcPr>
            <w:tcW w:w="783" w:type="pct"/>
            <w:shd w:val="clear" w:color="auto" w:fill="auto"/>
            <w:tcMar>
              <w:top w:w="15" w:type="dxa"/>
              <w:left w:w="57" w:type="dxa"/>
              <w:bottom w:w="0" w:type="dxa"/>
              <w:right w:w="15" w:type="dxa"/>
            </w:tcMar>
          </w:tcPr>
          <w:p w14:paraId="641C16ED" w14:textId="77777777" w:rsidR="009F6E65" w:rsidRPr="00AD12BA" w:rsidRDefault="009F6E65" w:rsidP="009F6E65">
            <w:pPr>
              <w:rPr>
                <w:sz w:val="18"/>
                <w:szCs w:val="18"/>
                <w:lang w:val="en-US"/>
              </w:rPr>
            </w:pPr>
            <w:r w:rsidRPr="004E613A">
              <w:rPr>
                <w:sz w:val="18"/>
                <w:szCs w:val="18"/>
              </w:rPr>
              <w:t>3-6Mbps/Nothing</w:t>
            </w:r>
          </w:p>
        </w:tc>
        <w:tc>
          <w:tcPr>
            <w:tcW w:w="534" w:type="pct"/>
            <w:shd w:val="clear" w:color="auto" w:fill="auto"/>
            <w:tcMar>
              <w:top w:w="15" w:type="dxa"/>
              <w:left w:w="57" w:type="dxa"/>
              <w:bottom w:w="0" w:type="dxa"/>
              <w:right w:w="15" w:type="dxa"/>
            </w:tcMar>
          </w:tcPr>
          <w:p w14:paraId="24A862D5" w14:textId="77777777" w:rsidR="009F6E65" w:rsidRPr="00AD12BA" w:rsidRDefault="009F6E65" w:rsidP="009F6E65">
            <w:pPr>
              <w:rPr>
                <w:sz w:val="18"/>
                <w:szCs w:val="18"/>
                <w:lang w:val="en-US"/>
              </w:rPr>
            </w:pPr>
          </w:p>
        </w:tc>
        <w:tc>
          <w:tcPr>
            <w:tcW w:w="524" w:type="pct"/>
          </w:tcPr>
          <w:p w14:paraId="6AE4576C" w14:textId="77777777" w:rsidR="009F6E65" w:rsidRPr="00AD12BA" w:rsidRDefault="009F6E65" w:rsidP="009F6E65">
            <w:pPr>
              <w:rPr>
                <w:sz w:val="18"/>
                <w:szCs w:val="18"/>
                <w:lang w:val="en-US"/>
              </w:rPr>
            </w:pPr>
          </w:p>
        </w:tc>
      </w:tr>
      <w:tr w:rsidR="0022359D" w14:paraId="76665B6C"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61694C40"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15D2ADFD"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4E697363"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4C682446"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52446580" w14:textId="77777777" w:rsidR="00276362" w:rsidRDefault="00276362" w:rsidP="00E06983">
      <w:pPr>
        <w:rPr>
          <w:rFonts w:ascii="Arial" w:hAnsi="Arial"/>
          <w:b/>
          <w:sz w:val="32"/>
          <w:u w:val="single"/>
        </w:rPr>
      </w:pPr>
    </w:p>
    <w:p w14:paraId="24F6B1B3" w14:textId="77777777" w:rsidR="00276362" w:rsidRDefault="00276362" w:rsidP="00276362">
      <w:pPr>
        <w:rPr>
          <w:b/>
        </w:rPr>
      </w:pPr>
      <w:r>
        <w:rPr>
          <w:b/>
        </w:rPr>
        <w:t xml:space="preserve">Reference traffic profile for </w:t>
      </w:r>
      <w:r w:rsidR="00122DD3">
        <w:rPr>
          <w:b/>
        </w:rPr>
        <w:t>Scenario</w:t>
      </w:r>
      <w:r>
        <w:rPr>
          <w:b/>
        </w:rPr>
        <w:t xml:space="preserve"> 4</w:t>
      </w:r>
    </w:p>
    <w:p w14:paraId="270BDD78"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3B3E14" w:rsidRPr="00AD12BA" w14:paraId="44DFAA19" w14:textId="77777777" w:rsidTr="0022359D">
        <w:trPr>
          <w:trHeight w:val="354"/>
        </w:trPr>
        <w:tc>
          <w:tcPr>
            <w:tcW w:w="402" w:type="pct"/>
            <w:shd w:val="clear" w:color="auto" w:fill="auto"/>
            <w:tcMar>
              <w:top w:w="10" w:type="dxa"/>
              <w:left w:w="57" w:type="dxa"/>
              <w:bottom w:w="0" w:type="dxa"/>
              <w:right w:w="10" w:type="dxa"/>
            </w:tcMar>
            <w:hideMark/>
          </w:tcPr>
          <w:p w14:paraId="0D3C1C57" w14:textId="77777777" w:rsidR="003B3E14" w:rsidRPr="00AD12BA" w:rsidRDefault="003B3E14" w:rsidP="003B3E14">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5617DD9E" w14:textId="77777777" w:rsidR="003B3E14" w:rsidRPr="00AD12BA" w:rsidRDefault="003B3E14" w:rsidP="003B3E14">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6C9DD016" w14:textId="77777777" w:rsidR="003B3E14" w:rsidRPr="00AD12BA" w:rsidRDefault="003B3E14" w:rsidP="003B3E14">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7D44C616" w14:textId="77777777" w:rsidR="003B3E14" w:rsidRPr="00AD12BA" w:rsidRDefault="003B3E14" w:rsidP="003B3E14">
            <w:pPr>
              <w:rPr>
                <w:b/>
                <w:sz w:val="18"/>
                <w:szCs w:val="18"/>
                <w:lang w:val="sv-SE"/>
              </w:rPr>
            </w:pPr>
            <w:r w:rsidRPr="00AD12BA">
              <w:rPr>
                <w:b/>
                <w:sz w:val="18"/>
                <w:szCs w:val="18"/>
                <w:lang w:val="en-US"/>
              </w:rPr>
              <w:t>Application traffic</w:t>
            </w:r>
            <w:r w:rsidRPr="00AD12BA">
              <w:rPr>
                <w:b/>
                <w:sz w:val="18"/>
                <w:szCs w:val="18"/>
                <w:lang w:val="sv-SE"/>
              </w:rPr>
              <w:t xml:space="preserve"> </w:t>
            </w:r>
          </w:p>
          <w:p w14:paraId="527041FC" w14:textId="77777777" w:rsidR="003B3E14" w:rsidRPr="00AD12BA" w:rsidRDefault="003B3E14" w:rsidP="003B3E14">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37A05476" w14:textId="77777777" w:rsidR="003B3E14" w:rsidRPr="00AD12BA" w:rsidRDefault="003B3E14" w:rsidP="003B3E14">
            <w:pPr>
              <w:rPr>
                <w:b/>
                <w:sz w:val="18"/>
                <w:szCs w:val="18"/>
                <w:lang w:val="en-US"/>
              </w:rPr>
            </w:pPr>
            <w:r w:rsidRPr="00AD12BA">
              <w:rPr>
                <w:b/>
                <w:sz w:val="18"/>
                <w:szCs w:val="18"/>
                <w:lang w:val="en-US"/>
              </w:rPr>
              <w:t xml:space="preserve"> Application Load  (Mbps) </w:t>
            </w:r>
          </w:p>
          <w:p w14:paraId="1CD50CA2"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34526D8E" w14:textId="77777777" w:rsidR="003B3E14" w:rsidRPr="00AD12BA" w:rsidRDefault="003B3E14" w:rsidP="003B3E14">
            <w:pPr>
              <w:rPr>
                <w:b/>
                <w:sz w:val="18"/>
                <w:szCs w:val="18"/>
                <w:lang w:val="en-US"/>
              </w:rPr>
            </w:pPr>
            <w:r w:rsidRPr="00AD12BA">
              <w:rPr>
                <w:b/>
                <w:sz w:val="18"/>
                <w:szCs w:val="18"/>
                <w:lang w:val="en-US"/>
              </w:rPr>
              <w:t xml:space="preserve">A-MPDU Size (B) </w:t>
            </w:r>
          </w:p>
          <w:p w14:paraId="5941BE18"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24" w:type="pct"/>
          </w:tcPr>
          <w:p w14:paraId="4A2692EF" w14:textId="77777777" w:rsidR="003B3E14" w:rsidRPr="00AD12BA" w:rsidRDefault="003B3E14" w:rsidP="003B3E14">
            <w:pPr>
              <w:rPr>
                <w:b/>
                <w:sz w:val="18"/>
                <w:szCs w:val="18"/>
                <w:lang w:val="en-US"/>
              </w:rPr>
            </w:pPr>
            <w:r>
              <w:rPr>
                <w:b/>
                <w:sz w:val="18"/>
                <w:szCs w:val="18"/>
                <w:lang w:val="en-US"/>
              </w:rPr>
              <w:t>Baseline Power Save Mechansim</w:t>
            </w:r>
          </w:p>
        </w:tc>
      </w:tr>
      <w:tr w:rsidR="003B3E14" w:rsidRPr="00AD12BA" w14:paraId="3E2C15A6" w14:textId="77777777" w:rsidTr="0022359D">
        <w:trPr>
          <w:trHeight w:val="177"/>
        </w:trPr>
        <w:tc>
          <w:tcPr>
            <w:tcW w:w="402" w:type="pct"/>
            <w:shd w:val="clear" w:color="auto" w:fill="auto"/>
            <w:tcMar>
              <w:top w:w="10" w:type="dxa"/>
              <w:left w:w="57" w:type="dxa"/>
              <w:bottom w:w="0" w:type="dxa"/>
              <w:right w:w="10" w:type="dxa"/>
            </w:tcMar>
            <w:hideMark/>
          </w:tcPr>
          <w:p w14:paraId="538D61AA" w14:textId="77777777" w:rsidR="003B3E14" w:rsidRPr="00AD12BA" w:rsidRDefault="003B3E14" w:rsidP="003B3E14">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71E895C4" w14:textId="77777777" w:rsidR="003B3E14" w:rsidRPr="00AD12BA" w:rsidRDefault="003B3E14" w:rsidP="003B3E14">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02C66656" w14:textId="77777777" w:rsidR="003B3E14" w:rsidRPr="00AD12BA" w:rsidRDefault="003B3E14" w:rsidP="003B3E14">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10509489" w14:textId="77777777" w:rsidR="003B3E14" w:rsidRPr="00AD12BA" w:rsidRDefault="003B3E14" w:rsidP="003B3E14">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E5F1473" w14:textId="77777777" w:rsidR="003B3E14" w:rsidRPr="00AD12BA" w:rsidRDefault="003B3E14" w:rsidP="003B3E14">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20A077F7" w14:textId="77777777" w:rsidR="003B3E14" w:rsidRPr="00AD12BA" w:rsidRDefault="003B3E14" w:rsidP="003B3E14">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726FFB1" w14:textId="77777777" w:rsidR="003B3E14" w:rsidRDefault="003B3E14" w:rsidP="003B3E14">
            <w:pPr>
              <w:rPr>
                <w:sz w:val="18"/>
                <w:szCs w:val="18"/>
                <w:lang w:val="en-US"/>
              </w:rPr>
            </w:pPr>
          </w:p>
        </w:tc>
      </w:tr>
      <w:tr w:rsidR="003B3E14" w:rsidRPr="00AD12BA" w14:paraId="1F84D622" w14:textId="77777777" w:rsidTr="0022359D">
        <w:trPr>
          <w:trHeight w:val="177"/>
        </w:trPr>
        <w:tc>
          <w:tcPr>
            <w:tcW w:w="402" w:type="pct"/>
            <w:shd w:val="clear" w:color="auto" w:fill="auto"/>
            <w:tcMar>
              <w:top w:w="10" w:type="dxa"/>
              <w:left w:w="57" w:type="dxa"/>
              <w:bottom w:w="0" w:type="dxa"/>
              <w:right w:w="10" w:type="dxa"/>
            </w:tcMar>
          </w:tcPr>
          <w:p w14:paraId="3C474DCF" w14:textId="77777777" w:rsidR="003B3E14" w:rsidRPr="00AD12BA" w:rsidRDefault="003B3E14" w:rsidP="003B3E14">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680C323" w14:textId="77777777" w:rsidR="003B3E14" w:rsidRPr="00AD12BA" w:rsidRDefault="003B3E14" w:rsidP="003B3E14">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64CACD6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5336273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5F8BDB39"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365FCEA" w14:textId="77777777" w:rsidR="003B3E14" w:rsidRPr="00AD12BA" w:rsidRDefault="003B3E14" w:rsidP="003B3E14">
            <w:pPr>
              <w:rPr>
                <w:sz w:val="18"/>
                <w:szCs w:val="18"/>
                <w:lang w:val="en-US"/>
              </w:rPr>
            </w:pPr>
          </w:p>
        </w:tc>
        <w:tc>
          <w:tcPr>
            <w:tcW w:w="524" w:type="pct"/>
          </w:tcPr>
          <w:p w14:paraId="4AA4635D" w14:textId="77777777" w:rsidR="003B3E14" w:rsidRPr="00AD12BA" w:rsidRDefault="003B3E14" w:rsidP="003B3E14">
            <w:pPr>
              <w:rPr>
                <w:sz w:val="18"/>
                <w:szCs w:val="18"/>
                <w:lang w:val="en-US"/>
              </w:rPr>
            </w:pPr>
          </w:p>
        </w:tc>
      </w:tr>
      <w:tr w:rsidR="003B3E14" w:rsidRPr="00AD12BA" w14:paraId="6AD48906" w14:textId="77777777" w:rsidTr="0022359D">
        <w:trPr>
          <w:trHeight w:val="177"/>
        </w:trPr>
        <w:tc>
          <w:tcPr>
            <w:tcW w:w="402" w:type="pct"/>
            <w:shd w:val="clear" w:color="auto" w:fill="auto"/>
            <w:tcMar>
              <w:top w:w="10" w:type="dxa"/>
              <w:left w:w="57" w:type="dxa"/>
              <w:bottom w:w="0" w:type="dxa"/>
              <w:right w:w="10" w:type="dxa"/>
            </w:tcMar>
          </w:tcPr>
          <w:p w14:paraId="461786AE" w14:textId="77777777" w:rsidR="003B3E14" w:rsidRPr="00AD12BA" w:rsidRDefault="003B3E14" w:rsidP="003B3E14">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F96A11F" w14:textId="77777777" w:rsidR="003B3E14" w:rsidRPr="00AD12BA" w:rsidRDefault="003B3E14" w:rsidP="003B3E14">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20AFE8EC"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1787643A"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401CCB47"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2BAF4434" w14:textId="77777777" w:rsidR="003B3E14" w:rsidRPr="00AD12BA" w:rsidRDefault="003B3E14" w:rsidP="003B3E14">
            <w:pPr>
              <w:rPr>
                <w:sz w:val="18"/>
                <w:szCs w:val="18"/>
                <w:lang w:val="en-US"/>
              </w:rPr>
            </w:pPr>
          </w:p>
        </w:tc>
        <w:tc>
          <w:tcPr>
            <w:tcW w:w="524" w:type="pct"/>
          </w:tcPr>
          <w:p w14:paraId="7DD83775" w14:textId="77777777" w:rsidR="003B3E14" w:rsidRPr="00AD12BA" w:rsidRDefault="003B3E14" w:rsidP="003B3E14">
            <w:pPr>
              <w:rPr>
                <w:sz w:val="18"/>
                <w:szCs w:val="18"/>
                <w:lang w:val="en-US"/>
              </w:rPr>
            </w:pPr>
          </w:p>
        </w:tc>
      </w:tr>
      <w:tr w:rsidR="003B3E14" w:rsidRPr="00AD12BA" w14:paraId="204B14F6" w14:textId="77777777" w:rsidTr="0022359D">
        <w:trPr>
          <w:trHeight w:val="177"/>
        </w:trPr>
        <w:tc>
          <w:tcPr>
            <w:tcW w:w="402" w:type="pct"/>
            <w:shd w:val="clear" w:color="auto" w:fill="auto"/>
            <w:tcMar>
              <w:top w:w="10" w:type="dxa"/>
              <w:left w:w="57" w:type="dxa"/>
              <w:bottom w:w="0" w:type="dxa"/>
              <w:right w:w="10" w:type="dxa"/>
            </w:tcMar>
          </w:tcPr>
          <w:p w14:paraId="76999F64" w14:textId="77777777" w:rsidR="003B3E14" w:rsidRDefault="003B3E14" w:rsidP="003B3E14">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7E84B509" w14:textId="77777777" w:rsidR="003B3E14" w:rsidRDefault="003B3E14" w:rsidP="003B3E14">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422284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6D6F4DE8"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620CA6A1"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A615751" w14:textId="77777777" w:rsidR="003B3E14" w:rsidRPr="00AD12BA" w:rsidRDefault="003B3E14" w:rsidP="003B3E14">
            <w:pPr>
              <w:rPr>
                <w:sz w:val="18"/>
                <w:szCs w:val="18"/>
                <w:lang w:val="en-US"/>
              </w:rPr>
            </w:pPr>
          </w:p>
        </w:tc>
        <w:tc>
          <w:tcPr>
            <w:tcW w:w="524" w:type="pct"/>
          </w:tcPr>
          <w:p w14:paraId="235F7653" w14:textId="77777777" w:rsidR="003B3E14" w:rsidRPr="00AD12BA" w:rsidRDefault="003B3E14" w:rsidP="003B3E14">
            <w:pPr>
              <w:rPr>
                <w:sz w:val="18"/>
                <w:szCs w:val="18"/>
                <w:lang w:val="en-US"/>
              </w:rPr>
            </w:pPr>
          </w:p>
        </w:tc>
      </w:tr>
      <w:tr w:rsidR="0022359D" w:rsidRPr="00AD12BA" w14:paraId="5ADBE750" w14:textId="77777777" w:rsidTr="0022359D">
        <w:trPr>
          <w:trHeight w:val="177"/>
        </w:trPr>
        <w:tc>
          <w:tcPr>
            <w:tcW w:w="402" w:type="pct"/>
            <w:shd w:val="clear" w:color="auto" w:fill="auto"/>
            <w:tcMar>
              <w:top w:w="10" w:type="dxa"/>
              <w:left w:w="57" w:type="dxa"/>
              <w:bottom w:w="0" w:type="dxa"/>
              <w:right w:w="10" w:type="dxa"/>
            </w:tcMar>
          </w:tcPr>
          <w:p w14:paraId="7B6FEDCA" w14:textId="58373732"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10026914" w14:textId="3BB01BB7"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3CF9C86D"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4785E022"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558ADDA8" w14:textId="77777777" w:rsidR="0022359D" w:rsidRPr="0022359D" w:rsidRDefault="0022359D" w:rsidP="0022359D">
            <w:pPr>
              <w:rPr>
                <w:sz w:val="18"/>
                <w:szCs w:val="18"/>
                <w:lang w:val="en-US"/>
              </w:rPr>
            </w:pPr>
            <w:r w:rsidRPr="0022359D">
              <w:rPr>
                <w:sz w:val="18"/>
                <w:szCs w:val="18"/>
                <w:lang w:val="en-US"/>
              </w:rPr>
              <w:lastRenderedPageBreak/>
              <w:t>UDP packets</w:t>
            </w:r>
          </w:p>
          <w:p w14:paraId="75F45735"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4B664AA0" w14:textId="77777777" w:rsidR="0022359D" w:rsidRPr="0022359D" w:rsidRDefault="0022359D" w:rsidP="0022359D">
            <w:pPr>
              <w:rPr>
                <w:sz w:val="18"/>
                <w:szCs w:val="18"/>
                <w:lang w:val="en-US"/>
              </w:rPr>
            </w:pPr>
            <w:r w:rsidRPr="0022359D">
              <w:rPr>
                <w:sz w:val="18"/>
                <w:szCs w:val="18"/>
                <w:lang w:val="en-US"/>
              </w:rPr>
              <w:t>2.4Mbps</w:t>
            </w:r>
          </w:p>
          <w:p w14:paraId="39C28ACF"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7753F918" w14:textId="77777777" w:rsidR="0022359D" w:rsidRPr="00AD12BA" w:rsidRDefault="0022359D" w:rsidP="0022359D">
            <w:pPr>
              <w:rPr>
                <w:sz w:val="18"/>
                <w:szCs w:val="18"/>
                <w:lang w:val="en-US"/>
              </w:rPr>
            </w:pPr>
          </w:p>
        </w:tc>
        <w:tc>
          <w:tcPr>
            <w:tcW w:w="524" w:type="pct"/>
          </w:tcPr>
          <w:p w14:paraId="6B87FC03" w14:textId="77777777" w:rsidR="0022359D" w:rsidRPr="00AD12BA" w:rsidRDefault="0022359D" w:rsidP="0022359D">
            <w:pPr>
              <w:rPr>
                <w:sz w:val="18"/>
                <w:szCs w:val="18"/>
                <w:lang w:val="en-US"/>
              </w:rPr>
            </w:pPr>
          </w:p>
        </w:tc>
      </w:tr>
      <w:tr w:rsidR="003B3E14" w:rsidRPr="00AD12BA" w14:paraId="5ED10835" w14:textId="77777777" w:rsidTr="0022359D">
        <w:trPr>
          <w:trHeight w:val="177"/>
        </w:trPr>
        <w:tc>
          <w:tcPr>
            <w:tcW w:w="402" w:type="pct"/>
            <w:shd w:val="clear" w:color="auto" w:fill="auto"/>
            <w:tcMar>
              <w:top w:w="10" w:type="dxa"/>
              <w:left w:w="57" w:type="dxa"/>
              <w:bottom w:w="0" w:type="dxa"/>
              <w:right w:w="10" w:type="dxa"/>
            </w:tcMar>
          </w:tcPr>
          <w:p w14:paraId="4145DB61" w14:textId="77777777" w:rsidR="003B3E14" w:rsidRDefault="003B3E14" w:rsidP="003B3E14">
            <w:pPr>
              <w:rPr>
                <w:sz w:val="18"/>
                <w:szCs w:val="18"/>
                <w:lang w:val="en-US"/>
              </w:rPr>
            </w:pPr>
            <w:r>
              <w:rPr>
                <w:sz w:val="18"/>
                <w:szCs w:val="18"/>
                <w:lang w:val="en-US"/>
              </w:rPr>
              <w:lastRenderedPageBreak/>
              <w:t>T6</w:t>
            </w:r>
          </w:p>
        </w:tc>
        <w:tc>
          <w:tcPr>
            <w:tcW w:w="918" w:type="pct"/>
            <w:shd w:val="clear" w:color="auto" w:fill="auto"/>
            <w:tcMar>
              <w:top w:w="15" w:type="dxa"/>
              <w:left w:w="57" w:type="dxa"/>
              <w:bottom w:w="0" w:type="dxa"/>
              <w:right w:w="15" w:type="dxa"/>
            </w:tcMar>
          </w:tcPr>
          <w:p w14:paraId="2FFDE09F" w14:textId="77777777" w:rsidR="003B3E14" w:rsidRDefault="003B3E14" w:rsidP="003B3E14">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399EF91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22C6020E"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4996C0"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F28F80D" w14:textId="77777777" w:rsidR="003B3E14" w:rsidRPr="00AD12BA" w:rsidRDefault="003B3E14" w:rsidP="003B3E14">
            <w:pPr>
              <w:rPr>
                <w:sz w:val="18"/>
                <w:szCs w:val="18"/>
                <w:lang w:val="en-US"/>
              </w:rPr>
            </w:pPr>
          </w:p>
        </w:tc>
        <w:tc>
          <w:tcPr>
            <w:tcW w:w="524" w:type="pct"/>
          </w:tcPr>
          <w:p w14:paraId="01C0DC53" w14:textId="77777777" w:rsidR="003B3E14" w:rsidRPr="00AD12BA" w:rsidRDefault="003B3E14" w:rsidP="003B3E14">
            <w:pPr>
              <w:rPr>
                <w:sz w:val="18"/>
                <w:szCs w:val="18"/>
                <w:lang w:val="en-US"/>
              </w:rPr>
            </w:pPr>
          </w:p>
        </w:tc>
      </w:tr>
      <w:tr w:rsidR="003B3E14" w:rsidRPr="00AD12BA" w14:paraId="10A4021D" w14:textId="77777777" w:rsidTr="0022359D">
        <w:trPr>
          <w:trHeight w:val="177"/>
        </w:trPr>
        <w:tc>
          <w:tcPr>
            <w:tcW w:w="402" w:type="pct"/>
            <w:shd w:val="clear" w:color="auto" w:fill="auto"/>
            <w:tcMar>
              <w:top w:w="10" w:type="dxa"/>
              <w:left w:w="57" w:type="dxa"/>
              <w:bottom w:w="0" w:type="dxa"/>
              <w:right w:w="10" w:type="dxa"/>
            </w:tcMar>
          </w:tcPr>
          <w:p w14:paraId="1434D1F8" w14:textId="77777777" w:rsidR="003B3E14" w:rsidRDefault="003B3E14" w:rsidP="003B3E14">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4967D31C" w14:textId="77777777" w:rsidR="003B3E14" w:rsidRDefault="003B3E14" w:rsidP="003B3E14">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2F1AC5F8"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31298B0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C7F792"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0F7155F6" w14:textId="77777777" w:rsidR="003B3E14" w:rsidRPr="00AD12BA" w:rsidRDefault="003B3E14" w:rsidP="003B3E14">
            <w:pPr>
              <w:rPr>
                <w:sz w:val="18"/>
                <w:szCs w:val="18"/>
                <w:lang w:val="en-US"/>
              </w:rPr>
            </w:pPr>
          </w:p>
        </w:tc>
        <w:tc>
          <w:tcPr>
            <w:tcW w:w="524" w:type="pct"/>
          </w:tcPr>
          <w:p w14:paraId="09FB8182" w14:textId="77777777" w:rsidR="003B3E14" w:rsidRPr="00AD12BA" w:rsidRDefault="003B3E14" w:rsidP="003B3E14">
            <w:pPr>
              <w:rPr>
                <w:sz w:val="18"/>
                <w:szCs w:val="18"/>
                <w:lang w:val="en-US"/>
              </w:rPr>
            </w:pPr>
          </w:p>
        </w:tc>
      </w:tr>
      <w:tr w:rsidR="0022359D" w14:paraId="6B9EA6EC" w14:textId="77777777" w:rsidTr="00AB0631">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7777777" w:rsidR="0022359D" w:rsidRDefault="0022359D" w:rsidP="00AB0631">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77777777" w:rsidR="0022359D" w:rsidRPr="0022359D" w:rsidRDefault="0022359D" w:rsidP="00AB0631">
            <w:pPr>
              <w:spacing w:after="200" w:line="276" w:lineRule="auto"/>
              <w:rPr>
                <w:sz w:val="18"/>
                <w:szCs w:val="18"/>
                <w:lang w:val="en-US"/>
              </w:rPr>
            </w:pPr>
            <w:r w:rsidRPr="0022359D">
              <w:rPr>
                <w:sz w:val="18"/>
                <w:szCs w:val="18"/>
                <w:lang w:val="en-US"/>
              </w:rPr>
              <w:t>UDP packets</w:t>
            </w:r>
          </w:p>
          <w:p w14:paraId="5CC7F89A"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77777777" w:rsidR="0022359D" w:rsidRPr="0022359D" w:rsidRDefault="0022359D" w:rsidP="00AB0631">
            <w:pPr>
              <w:spacing w:after="200" w:line="276" w:lineRule="auto"/>
              <w:jc w:val="center"/>
              <w:rPr>
                <w:sz w:val="18"/>
                <w:szCs w:val="18"/>
                <w:lang w:val="en-US"/>
              </w:rPr>
            </w:pPr>
            <w:r w:rsidRPr="0022359D">
              <w:rPr>
                <w:sz w:val="18"/>
                <w:szCs w:val="18"/>
                <w:lang w:val="en-US"/>
              </w:rPr>
              <w:t>54 Kbps</w:t>
            </w:r>
          </w:p>
          <w:p w14:paraId="5217C3D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r>
      <w:tr w:rsidR="003B3E14" w:rsidRPr="00AD12BA" w14:paraId="469D5D69" w14:textId="77777777" w:rsidTr="0022359D">
        <w:trPr>
          <w:trHeight w:val="177"/>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90C53E6" w:rsidR="003B3E14" w:rsidRPr="007D6DF0" w:rsidRDefault="003B3E14" w:rsidP="003B3E14">
            <w:pPr>
              <w:rPr>
                <w:sz w:val="18"/>
                <w:szCs w:val="18"/>
                <w:lang w:val="en-US"/>
              </w:rPr>
            </w:pPr>
            <w:commentRangeStart w:id="347"/>
            <w:r w:rsidRPr="007D6DF0">
              <w:rPr>
                <w:rFonts w:hint="eastAsia"/>
                <w:sz w:val="18"/>
                <w:szCs w:val="18"/>
                <w:lang w:val="en-US"/>
              </w:rPr>
              <w:t>T</w:t>
            </w:r>
            <w:r w:rsidR="0022359D">
              <w:rPr>
                <w:sz w:val="18"/>
                <w:szCs w:val="18"/>
                <w:lang w:val="en-US"/>
              </w:rPr>
              <w:t>9</w:t>
            </w:r>
            <w:commentRangeEnd w:id="347"/>
            <w:r w:rsidR="0022359D">
              <w:rPr>
                <w:rStyle w:val="CommentReference"/>
              </w:rPr>
              <w:commentReference w:id="347"/>
            </w:r>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77777777" w:rsidR="003B3E14" w:rsidRDefault="003B3E14" w:rsidP="003B3E14">
            <w:pPr>
              <w:rPr>
                <w:sz w:val="18"/>
                <w:szCs w:val="18"/>
                <w:lang w:val="en-US"/>
              </w:rPr>
            </w:pPr>
            <w:r w:rsidRPr="007D6DF0">
              <w:rPr>
                <w:rFonts w:hint="eastAsia"/>
                <w:sz w:val="18"/>
                <w:szCs w:val="18"/>
                <w:lang w:val="en-US"/>
              </w:rPr>
              <w:t>VoIP</w:t>
            </w:r>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77777777" w:rsidR="003B3E14" w:rsidRPr="007D6DF0" w:rsidRDefault="003B3E14" w:rsidP="003B3E14">
            <w:pPr>
              <w:rPr>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77777777" w:rsidR="003B3E14" w:rsidRPr="004E613A" w:rsidRDefault="003B3E14" w:rsidP="003B3E14">
            <w:pPr>
              <w:rPr>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77777777" w:rsidR="003B3E14" w:rsidRPr="007D6DF0" w:rsidRDefault="003B3E14" w:rsidP="003B3E14">
            <w:pPr>
              <w:rPr>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77777777" w:rsidR="003B3E14" w:rsidRPr="00AD12BA" w:rsidRDefault="003B3E14" w:rsidP="003B3E14">
            <w:pPr>
              <w:rPr>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77777777" w:rsidR="003B3E14" w:rsidRPr="00AD12BA" w:rsidRDefault="003B3E14" w:rsidP="003B3E14">
            <w:pPr>
              <w:rPr>
                <w:sz w:val="18"/>
                <w:szCs w:val="18"/>
                <w:lang w:val="en-US"/>
              </w:rPr>
            </w:pPr>
          </w:p>
        </w:tc>
      </w:tr>
    </w:tbl>
    <w:p w14:paraId="1E156EDF" w14:textId="77777777" w:rsidR="00FA2FD3" w:rsidRDefault="00FA2FD3" w:rsidP="00C0543B">
      <w:pPr>
        <w:rPr>
          <w:b/>
        </w:rPr>
      </w:pPr>
    </w:p>
    <w:p w14:paraId="374B1FCD" w14:textId="77777777" w:rsidR="001F38D4" w:rsidRDefault="001F38D4" w:rsidP="002C7067">
      <w:pPr>
        <w:rPr>
          <w:b/>
          <w:sz w:val="28"/>
          <w:u w:val="single"/>
        </w:rPr>
      </w:pPr>
    </w:p>
    <w:p w14:paraId="580FDD8D" w14:textId="77777777"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14:paraId="73B36181" w14:textId="77777777" w:rsidR="00B70484" w:rsidRPr="003C4037" w:rsidRDefault="00B70484" w:rsidP="00B70484"/>
    <w:p w14:paraId="43B098A9" w14:textId="77777777" w:rsidR="00B70484" w:rsidRPr="003C4037" w:rsidRDefault="00B70484" w:rsidP="00B70484">
      <w:pPr>
        <w:rPr>
          <w:b/>
          <w:bCs/>
          <w:lang w:val="en-CA"/>
        </w:rPr>
      </w:pPr>
    </w:p>
    <w:p w14:paraId="68DD5C8A" w14:textId="77777777"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0F340F79" w14:textId="77777777"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14:paraId="5B4259AA" w14:textId="77777777"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14:paraId="1B76BE41" w14:textId="77777777"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356D81E1" w14:textId="77777777"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451C6C68" w14:textId="77777777"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6E77992F" w14:textId="77777777" w:rsidR="00B70484" w:rsidRPr="007D5932" w:rsidRDefault="00B70484" w:rsidP="00664C18">
      <w:pPr>
        <w:numPr>
          <w:ilvl w:val="0"/>
          <w:numId w:val="4"/>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7D3CA43F" w14:textId="77777777"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14:paraId="1A75EE9D" w14:textId="77777777"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14:paraId="394FBBE7" w14:textId="77777777"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14:paraId="42E84F9B" w14:textId="77777777"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14:paraId="6542BA1C" w14:textId="77777777"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348" w:name="_Toc38791748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348"/>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7777777" w:rsidR="00F27424" w:rsidRPr="003C4037" w:rsidRDefault="00F27424" w:rsidP="005F7775">
      <w:pPr>
        <w:rPr>
          <w:b/>
          <w:bCs/>
          <w:sz w:val="16"/>
          <w:lang w:val="en-US" w:eastAsia="ko-KR"/>
        </w:rPr>
      </w:pPr>
      <w:r w:rsidRPr="003C4037">
        <w:rPr>
          <w:b/>
          <w:bCs/>
          <w:sz w:val="16"/>
          <w:lang w:val="en-US" w:eastAsia="ko-KR"/>
        </w:rPr>
        <w:t>Traffic model</w:t>
      </w:r>
    </w:p>
    <w:p w14:paraId="1495B2EC" w14:textId="77777777"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14:paraId="194EC070" w14:textId="77777777" w:rsidTr="00E82E99">
        <w:trPr>
          <w:trHeight w:val="422"/>
        </w:trPr>
        <w:tc>
          <w:tcPr>
            <w:tcW w:w="5000" w:type="pct"/>
            <w:gridSpan w:val="6"/>
          </w:tcPr>
          <w:p w14:paraId="4DFDB67D" w14:textId="77777777"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14:paraId="381D5B7E" w14:textId="77777777" w:rsidTr="00E82E99">
        <w:trPr>
          <w:trHeight w:val="422"/>
        </w:trPr>
        <w:tc>
          <w:tcPr>
            <w:tcW w:w="368" w:type="pct"/>
            <w:vAlign w:val="bottom"/>
          </w:tcPr>
          <w:p w14:paraId="7D395928" w14:textId="77777777"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14:paraId="1C1E56E2" w14:textId="77777777"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14:paraId="52F7DF9C" w14:textId="77777777"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14:paraId="0A4A56C4" w14:textId="77777777"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14:paraId="60EF50AD" w14:textId="77777777"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14:paraId="57F6F4E2" w14:textId="77777777" w:rsidR="004940C8" w:rsidRPr="003C4037" w:rsidRDefault="004940C8" w:rsidP="00E82E99">
            <w:pPr>
              <w:rPr>
                <w:b/>
                <w:bCs/>
                <w:sz w:val="16"/>
                <w:lang w:val="en-US" w:eastAsia="ko-KR"/>
              </w:rPr>
            </w:pPr>
            <w:r w:rsidRPr="003C4037">
              <w:rPr>
                <w:b/>
                <w:bCs/>
                <w:sz w:val="16"/>
                <w:lang w:val="en-US" w:eastAsia="ko-KR"/>
              </w:rPr>
              <w:t>AC</w:t>
            </w:r>
          </w:p>
        </w:tc>
      </w:tr>
      <w:tr w:rsidR="004940C8" w:rsidRPr="003C4037" w14:paraId="49EB2EC1" w14:textId="77777777" w:rsidTr="00E82E99">
        <w:tc>
          <w:tcPr>
            <w:tcW w:w="5000" w:type="pct"/>
            <w:gridSpan w:val="6"/>
          </w:tcPr>
          <w:p w14:paraId="594BBEFF" w14:textId="77777777" w:rsidR="004940C8" w:rsidRPr="003C4037" w:rsidRDefault="00122DD3" w:rsidP="00E82E99">
            <w:pPr>
              <w:jc w:val="center"/>
              <w:rPr>
                <w:lang w:eastAsia="ko-KR"/>
              </w:rPr>
            </w:pPr>
            <w:r w:rsidRPr="003C4037">
              <w:rPr>
                <w:b/>
                <w:bCs/>
                <w:sz w:val="16"/>
                <w:lang w:val="en-US" w:eastAsia="ko-KR"/>
              </w:rPr>
              <w:t>Downlink</w:t>
            </w:r>
          </w:p>
        </w:tc>
      </w:tr>
      <w:tr w:rsidR="004940C8" w:rsidRPr="003C4037" w14:paraId="3D05463E" w14:textId="77777777" w:rsidTr="00E82E99">
        <w:tc>
          <w:tcPr>
            <w:tcW w:w="368" w:type="pct"/>
          </w:tcPr>
          <w:p w14:paraId="5E6D6E17" w14:textId="77777777" w:rsidR="004940C8" w:rsidRPr="003C4037" w:rsidRDefault="004940C8" w:rsidP="00E82E99">
            <w:pPr>
              <w:rPr>
                <w:lang w:eastAsia="ko-KR"/>
              </w:rPr>
            </w:pPr>
            <w:r w:rsidRPr="003C4037">
              <w:rPr>
                <w:lang w:eastAsia="ko-KR"/>
              </w:rPr>
              <w:t>D1</w:t>
            </w:r>
          </w:p>
        </w:tc>
        <w:tc>
          <w:tcPr>
            <w:tcW w:w="647" w:type="pct"/>
          </w:tcPr>
          <w:p w14:paraId="2725493D" w14:textId="77777777" w:rsidR="004940C8" w:rsidRPr="003C4037" w:rsidRDefault="004940C8" w:rsidP="00E82E99">
            <w:pPr>
              <w:rPr>
                <w:lang w:eastAsia="ko-KR"/>
              </w:rPr>
            </w:pPr>
            <w:r w:rsidRPr="003C4037">
              <w:rPr>
                <w:lang w:eastAsia="ko-KR"/>
              </w:rPr>
              <w:t>AP/STA1</w:t>
            </w:r>
          </w:p>
        </w:tc>
        <w:tc>
          <w:tcPr>
            <w:tcW w:w="539" w:type="pct"/>
          </w:tcPr>
          <w:p w14:paraId="5C777DAE" w14:textId="77777777" w:rsidR="004940C8" w:rsidRPr="003C4037" w:rsidRDefault="004940C8" w:rsidP="00E82E99">
            <w:pPr>
              <w:rPr>
                <w:sz w:val="20"/>
                <w:lang w:eastAsia="ko-KR"/>
              </w:rPr>
            </w:pPr>
            <w:r w:rsidRPr="003C4037">
              <w:rPr>
                <w:sz w:val="20"/>
                <w:lang w:eastAsia="ko-KR"/>
              </w:rPr>
              <w:t>4k Video</w:t>
            </w:r>
          </w:p>
        </w:tc>
        <w:tc>
          <w:tcPr>
            <w:tcW w:w="540" w:type="pct"/>
          </w:tcPr>
          <w:p w14:paraId="6F1D51DA" w14:textId="77777777" w:rsidR="004940C8" w:rsidRPr="003C4037" w:rsidRDefault="004940C8" w:rsidP="00E82E99">
            <w:pPr>
              <w:rPr>
                <w:lang w:eastAsia="ko-KR"/>
              </w:rPr>
            </w:pPr>
            <w:r w:rsidRPr="003C4037">
              <w:rPr>
                <w:lang w:eastAsia="ko-KR"/>
              </w:rPr>
              <w:t>T1</w:t>
            </w:r>
          </w:p>
        </w:tc>
        <w:tc>
          <w:tcPr>
            <w:tcW w:w="2646" w:type="pct"/>
          </w:tcPr>
          <w:p w14:paraId="52DA09A3" w14:textId="77777777" w:rsidR="004940C8" w:rsidRPr="003C4037" w:rsidRDefault="004940C8" w:rsidP="00E82E99">
            <w:pPr>
              <w:rPr>
                <w:lang w:eastAsia="ko-KR"/>
              </w:rPr>
            </w:pPr>
          </w:p>
        </w:tc>
        <w:tc>
          <w:tcPr>
            <w:tcW w:w="260" w:type="pct"/>
          </w:tcPr>
          <w:p w14:paraId="11B08C5B" w14:textId="77777777" w:rsidR="004940C8" w:rsidRPr="003C4037" w:rsidRDefault="004940C8" w:rsidP="00E82E99">
            <w:pPr>
              <w:rPr>
                <w:lang w:eastAsia="ko-KR"/>
              </w:rPr>
            </w:pPr>
            <w:r w:rsidRPr="003C4037">
              <w:rPr>
                <w:lang w:eastAsia="ko-KR"/>
              </w:rPr>
              <w:t>VI</w:t>
            </w:r>
          </w:p>
        </w:tc>
      </w:tr>
      <w:tr w:rsidR="004940C8" w:rsidRPr="003C4037" w14:paraId="4890406C" w14:textId="77777777" w:rsidTr="00E82E99">
        <w:tc>
          <w:tcPr>
            <w:tcW w:w="368" w:type="pct"/>
          </w:tcPr>
          <w:p w14:paraId="0E64816F" w14:textId="77777777" w:rsidR="004940C8" w:rsidRPr="003C4037" w:rsidRDefault="004940C8" w:rsidP="00E82E99">
            <w:pPr>
              <w:rPr>
                <w:lang w:eastAsia="ko-KR"/>
              </w:rPr>
            </w:pPr>
            <w:r w:rsidRPr="003C4037">
              <w:rPr>
                <w:lang w:eastAsia="ko-KR"/>
              </w:rPr>
              <w:t>D2</w:t>
            </w:r>
          </w:p>
        </w:tc>
        <w:tc>
          <w:tcPr>
            <w:tcW w:w="647" w:type="pct"/>
          </w:tcPr>
          <w:p w14:paraId="40C628AF" w14:textId="77777777" w:rsidR="004940C8" w:rsidRPr="003C4037" w:rsidRDefault="004940C8" w:rsidP="00E82E99">
            <w:pPr>
              <w:rPr>
                <w:lang w:eastAsia="ko-KR"/>
              </w:rPr>
            </w:pPr>
            <w:r w:rsidRPr="003C4037">
              <w:rPr>
                <w:lang w:eastAsia="ko-KR"/>
              </w:rPr>
              <w:t>AP/STA2</w:t>
            </w:r>
          </w:p>
        </w:tc>
        <w:tc>
          <w:tcPr>
            <w:tcW w:w="539" w:type="pct"/>
          </w:tcPr>
          <w:p w14:paraId="0D13A59B" w14:textId="77777777"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14:paraId="45C4F197" w14:textId="77777777" w:rsidR="004940C8" w:rsidRPr="003C4037" w:rsidRDefault="004940C8" w:rsidP="00E82E99">
            <w:pPr>
              <w:rPr>
                <w:lang w:eastAsia="ko-KR"/>
              </w:rPr>
            </w:pPr>
            <w:r w:rsidRPr="003C4037">
              <w:rPr>
                <w:lang w:eastAsia="ko-KR"/>
              </w:rPr>
              <w:t>T3</w:t>
            </w:r>
          </w:p>
        </w:tc>
        <w:tc>
          <w:tcPr>
            <w:tcW w:w="2646" w:type="pct"/>
          </w:tcPr>
          <w:p w14:paraId="2F75163B" w14:textId="77777777" w:rsidR="004940C8" w:rsidRPr="003C4037" w:rsidRDefault="004940C8" w:rsidP="00E82E99">
            <w:pPr>
              <w:rPr>
                <w:b/>
                <w:lang w:eastAsia="ko-KR"/>
              </w:rPr>
            </w:pPr>
          </w:p>
        </w:tc>
        <w:tc>
          <w:tcPr>
            <w:tcW w:w="260" w:type="pct"/>
          </w:tcPr>
          <w:p w14:paraId="39E2B03F" w14:textId="77777777" w:rsidR="004940C8" w:rsidRPr="003C4037" w:rsidRDefault="004940C8" w:rsidP="00E82E99">
            <w:pPr>
              <w:rPr>
                <w:lang w:eastAsia="ko-KR"/>
              </w:rPr>
            </w:pPr>
            <w:r w:rsidRPr="003C4037">
              <w:rPr>
                <w:lang w:eastAsia="ko-KR"/>
              </w:rPr>
              <w:t>BE</w:t>
            </w:r>
          </w:p>
        </w:tc>
      </w:tr>
      <w:tr w:rsidR="004940C8" w:rsidRPr="003C4037" w14:paraId="3F8BD1D3" w14:textId="77777777" w:rsidTr="00E82E99">
        <w:tc>
          <w:tcPr>
            <w:tcW w:w="368" w:type="pct"/>
          </w:tcPr>
          <w:p w14:paraId="61043969" w14:textId="77777777" w:rsidR="004940C8" w:rsidRPr="003C4037" w:rsidRDefault="004940C8" w:rsidP="00E82E99">
            <w:pPr>
              <w:rPr>
                <w:lang w:eastAsia="ko-KR"/>
              </w:rPr>
            </w:pPr>
            <w:r w:rsidRPr="003C4037">
              <w:rPr>
                <w:lang w:eastAsia="ko-KR"/>
              </w:rPr>
              <w:t>D3</w:t>
            </w:r>
          </w:p>
        </w:tc>
        <w:tc>
          <w:tcPr>
            <w:tcW w:w="647" w:type="pct"/>
          </w:tcPr>
          <w:p w14:paraId="7A1B6A9A" w14:textId="77777777" w:rsidR="004940C8" w:rsidRPr="003C4037" w:rsidRDefault="004940C8" w:rsidP="00E82E99">
            <w:pPr>
              <w:rPr>
                <w:lang w:eastAsia="ko-KR"/>
              </w:rPr>
            </w:pPr>
            <w:r w:rsidRPr="003C4037">
              <w:rPr>
                <w:lang w:eastAsia="ko-KR"/>
              </w:rPr>
              <w:t>AP/STA3</w:t>
            </w:r>
          </w:p>
        </w:tc>
        <w:tc>
          <w:tcPr>
            <w:tcW w:w="539" w:type="pct"/>
          </w:tcPr>
          <w:p w14:paraId="08D580A6" w14:textId="77777777" w:rsidR="004940C8" w:rsidRPr="003C4037" w:rsidRDefault="004940C8" w:rsidP="00E82E99">
            <w:pPr>
              <w:rPr>
                <w:sz w:val="20"/>
                <w:lang w:eastAsia="ko-KR"/>
              </w:rPr>
            </w:pPr>
            <w:r w:rsidRPr="003C4037">
              <w:rPr>
                <w:sz w:val="20"/>
                <w:lang w:eastAsia="ko-KR"/>
              </w:rPr>
              <w:t>…</w:t>
            </w:r>
          </w:p>
        </w:tc>
        <w:tc>
          <w:tcPr>
            <w:tcW w:w="540" w:type="pct"/>
          </w:tcPr>
          <w:p w14:paraId="01B50699" w14:textId="77777777" w:rsidR="004940C8" w:rsidRPr="003C4037" w:rsidRDefault="004940C8" w:rsidP="00E82E99">
            <w:pPr>
              <w:rPr>
                <w:lang w:eastAsia="ko-KR"/>
              </w:rPr>
            </w:pPr>
          </w:p>
        </w:tc>
        <w:tc>
          <w:tcPr>
            <w:tcW w:w="2646" w:type="pct"/>
          </w:tcPr>
          <w:p w14:paraId="18CAC818" w14:textId="77777777" w:rsidR="004940C8" w:rsidRPr="003C4037" w:rsidRDefault="004940C8" w:rsidP="00E82E99">
            <w:pPr>
              <w:rPr>
                <w:b/>
                <w:lang w:eastAsia="ko-KR"/>
              </w:rPr>
            </w:pPr>
          </w:p>
        </w:tc>
        <w:tc>
          <w:tcPr>
            <w:tcW w:w="260" w:type="pct"/>
          </w:tcPr>
          <w:p w14:paraId="366AF027" w14:textId="77777777" w:rsidR="004940C8" w:rsidRPr="003C4037" w:rsidRDefault="004940C8" w:rsidP="00E82E99">
            <w:pPr>
              <w:rPr>
                <w:b/>
                <w:lang w:eastAsia="ko-KR"/>
              </w:rPr>
            </w:pPr>
          </w:p>
        </w:tc>
      </w:tr>
      <w:tr w:rsidR="004940C8" w:rsidRPr="003C4037" w14:paraId="3F8F458D" w14:textId="77777777" w:rsidTr="00E82E99">
        <w:tc>
          <w:tcPr>
            <w:tcW w:w="368" w:type="pct"/>
          </w:tcPr>
          <w:p w14:paraId="71FD5454" w14:textId="77777777" w:rsidR="004940C8" w:rsidRPr="003C4037" w:rsidRDefault="004940C8" w:rsidP="00E82E99">
            <w:pPr>
              <w:rPr>
                <w:lang w:eastAsia="ko-KR"/>
              </w:rPr>
            </w:pPr>
            <w:r w:rsidRPr="003C4037">
              <w:rPr>
                <w:lang w:eastAsia="ko-KR"/>
              </w:rPr>
              <w:lastRenderedPageBreak/>
              <w:t>…</w:t>
            </w:r>
          </w:p>
        </w:tc>
        <w:tc>
          <w:tcPr>
            <w:tcW w:w="647" w:type="pct"/>
          </w:tcPr>
          <w:p w14:paraId="1E992210" w14:textId="77777777" w:rsidR="004940C8" w:rsidRPr="003C4037" w:rsidRDefault="004940C8" w:rsidP="00E82E99">
            <w:pPr>
              <w:rPr>
                <w:lang w:eastAsia="ko-KR"/>
              </w:rPr>
            </w:pPr>
            <w:r w:rsidRPr="003C4037">
              <w:rPr>
                <w:lang w:eastAsia="ko-KR"/>
              </w:rPr>
              <w:t>…</w:t>
            </w:r>
          </w:p>
        </w:tc>
        <w:tc>
          <w:tcPr>
            <w:tcW w:w="539" w:type="pct"/>
          </w:tcPr>
          <w:p w14:paraId="73BC89EA" w14:textId="77777777" w:rsidR="004940C8" w:rsidRPr="003C4037" w:rsidRDefault="004940C8" w:rsidP="00E82E99">
            <w:pPr>
              <w:rPr>
                <w:sz w:val="20"/>
                <w:lang w:eastAsia="ko-KR"/>
              </w:rPr>
            </w:pPr>
          </w:p>
        </w:tc>
        <w:tc>
          <w:tcPr>
            <w:tcW w:w="540" w:type="pct"/>
          </w:tcPr>
          <w:p w14:paraId="2303C880" w14:textId="77777777" w:rsidR="004940C8" w:rsidRPr="003C4037" w:rsidRDefault="004940C8" w:rsidP="00E82E99">
            <w:pPr>
              <w:rPr>
                <w:lang w:eastAsia="ko-KR"/>
              </w:rPr>
            </w:pPr>
          </w:p>
        </w:tc>
        <w:tc>
          <w:tcPr>
            <w:tcW w:w="2646" w:type="pct"/>
          </w:tcPr>
          <w:p w14:paraId="632F9EF4" w14:textId="77777777" w:rsidR="004940C8" w:rsidRPr="003C4037" w:rsidRDefault="004940C8" w:rsidP="00E82E99">
            <w:pPr>
              <w:rPr>
                <w:b/>
                <w:lang w:eastAsia="ko-KR"/>
              </w:rPr>
            </w:pPr>
          </w:p>
        </w:tc>
        <w:tc>
          <w:tcPr>
            <w:tcW w:w="260" w:type="pct"/>
          </w:tcPr>
          <w:p w14:paraId="34F1E948" w14:textId="77777777" w:rsidR="004940C8" w:rsidRPr="003C4037" w:rsidRDefault="004940C8" w:rsidP="00E82E99">
            <w:pPr>
              <w:rPr>
                <w:b/>
                <w:lang w:eastAsia="ko-KR"/>
              </w:rPr>
            </w:pPr>
          </w:p>
        </w:tc>
      </w:tr>
      <w:tr w:rsidR="004940C8" w:rsidRPr="003C4037" w14:paraId="2887ABB2" w14:textId="77777777" w:rsidTr="00E82E99">
        <w:tc>
          <w:tcPr>
            <w:tcW w:w="368" w:type="pct"/>
          </w:tcPr>
          <w:p w14:paraId="766BF641" w14:textId="77777777" w:rsidR="004940C8" w:rsidRPr="003C4037" w:rsidRDefault="004940C8" w:rsidP="00E82E99">
            <w:pPr>
              <w:rPr>
                <w:lang w:eastAsia="ko-KR"/>
              </w:rPr>
            </w:pPr>
            <w:r w:rsidRPr="003C4037">
              <w:rPr>
                <w:lang w:eastAsia="ko-KR"/>
              </w:rPr>
              <w:t>DN</w:t>
            </w:r>
          </w:p>
        </w:tc>
        <w:tc>
          <w:tcPr>
            <w:tcW w:w="647" w:type="pct"/>
          </w:tcPr>
          <w:p w14:paraId="26D3191F" w14:textId="77777777" w:rsidR="004940C8" w:rsidRPr="003C4037" w:rsidRDefault="004940C8" w:rsidP="00E82E99">
            <w:pPr>
              <w:rPr>
                <w:lang w:eastAsia="ko-KR"/>
              </w:rPr>
            </w:pPr>
            <w:r w:rsidRPr="003C4037">
              <w:rPr>
                <w:lang w:eastAsia="ko-KR"/>
              </w:rPr>
              <w:t>AP/STAN</w:t>
            </w:r>
          </w:p>
        </w:tc>
        <w:tc>
          <w:tcPr>
            <w:tcW w:w="539" w:type="pct"/>
          </w:tcPr>
          <w:p w14:paraId="0B777755" w14:textId="77777777" w:rsidR="004940C8" w:rsidRPr="003C4037" w:rsidRDefault="004940C8" w:rsidP="00E82E99">
            <w:pPr>
              <w:rPr>
                <w:sz w:val="20"/>
                <w:lang w:eastAsia="ko-KR"/>
              </w:rPr>
            </w:pPr>
          </w:p>
        </w:tc>
        <w:tc>
          <w:tcPr>
            <w:tcW w:w="540" w:type="pct"/>
          </w:tcPr>
          <w:p w14:paraId="0129ACC8" w14:textId="77777777" w:rsidR="004940C8" w:rsidRPr="003C4037" w:rsidRDefault="004940C8" w:rsidP="00E82E99">
            <w:pPr>
              <w:rPr>
                <w:lang w:eastAsia="ko-KR"/>
              </w:rPr>
            </w:pPr>
          </w:p>
        </w:tc>
        <w:tc>
          <w:tcPr>
            <w:tcW w:w="2646" w:type="pct"/>
          </w:tcPr>
          <w:p w14:paraId="36D63146" w14:textId="77777777" w:rsidR="004940C8" w:rsidRPr="003C4037" w:rsidRDefault="004940C8" w:rsidP="00E82E99">
            <w:pPr>
              <w:rPr>
                <w:b/>
                <w:lang w:eastAsia="ko-KR"/>
              </w:rPr>
            </w:pPr>
          </w:p>
        </w:tc>
        <w:tc>
          <w:tcPr>
            <w:tcW w:w="260" w:type="pct"/>
          </w:tcPr>
          <w:p w14:paraId="522D223F" w14:textId="77777777" w:rsidR="004940C8" w:rsidRPr="003C4037" w:rsidRDefault="004940C8" w:rsidP="00E82E99">
            <w:pPr>
              <w:rPr>
                <w:b/>
                <w:lang w:eastAsia="ko-KR"/>
              </w:rPr>
            </w:pPr>
          </w:p>
        </w:tc>
      </w:tr>
      <w:tr w:rsidR="004940C8" w:rsidRPr="003C4037" w14:paraId="654CACBE" w14:textId="77777777" w:rsidTr="00E82E99">
        <w:tc>
          <w:tcPr>
            <w:tcW w:w="5000" w:type="pct"/>
            <w:gridSpan w:val="6"/>
          </w:tcPr>
          <w:p w14:paraId="77D29936" w14:textId="77777777" w:rsidR="004940C8" w:rsidRPr="003C4037" w:rsidRDefault="004940C8" w:rsidP="00E82E99">
            <w:pPr>
              <w:jc w:val="center"/>
              <w:rPr>
                <w:lang w:eastAsia="ko-KR"/>
              </w:rPr>
            </w:pPr>
            <w:r w:rsidRPr="003C4037">
              <w:rPr>
                <w:b/>
                <w:bCs/>
                <w:sz w:val="16"/>
                <w:lang w:val="en-US" w:eastAsia="ko-KR"/>
              </w:rPr>
              <w:t>Uplink</w:t>
            </w:r>
          </w:p>
        </w:tc>
      </w:tr>
      <w:tr w:rsidR="004940C8" w:rsidRPr="003C4037" w14:paraId="08A8FC06" w14:textId="77777777" w:rsidTr="00E82E99">
        <w:tc>
          <w:tcPr>
            <w:tcW w:w="368" w:type="pct"/>
          </w:tcPr>
          <w:p w14:paraId="498BE63D" w14:textId="77777777" w:rsidR="004940C8" w:rsidRPr="003C4037" w:rsidRDefault="004940C8" w:rsidP="00E82E99">
            <w:pPr>
              <w:rPr>
                <w:lang w:eastAsia="ko-KR"/>
              </w:rPr>
            </w:pPr>
            <w:r w:rsidRPr="003C4037">
              <w:rPr>
                <w:lang w:eastAsia="ko-KR"/>
              </w:rPr>
              <w:t>U1</w:t>
            </w:r>
          </w:p>
        </w:tc>
        <w:tc>
          <w:tcPr>
            <w:tcW w:w="647" w:type="pct"/>
          </w:tcPr>
          <w:p w14:paraId="170C9D9C" w14:textId="77777777" w:rsidR="004940C8" w:rsidRPr="003C4037" w:rsidRDefault="004940C8" w:rsidP="00E82E99">
            <w:pPr>
              <w:rPr>
                <w:lang w:eastAsia="ko-KR"/>
              </w:rPr>
            </w:pPr>
            <w:r w:rsidRPr="003C4037">
              <w:rPr>
                <w:lang w:eastAsia="ko-KR"/>
              </w:rPr>
              <w:t>STA1/AP</w:t>
            </w:r>
          </w:p>
        </w:tc>
        <w:tc>
          <w:tcPr>
            <w:tcW w:w="539" w:type="pct"/>
          </w:tcPr>
          <w:p w14:paraId="5A072F47" w14:textId="77777777" w:rsidR="004940C8" w:rsidRPr="003C4037" w:rsidRDefault="004940C8" w:rsidP="00E82E99">
            <w:pPr>
              <w:rPr>
                <w:lang w:eastAsia="ko-KR"/>
              </w:rPr>
            </w:pPr>
          </w:p>
        </w:tc>
        <w:tc>
          <w:tcPr>
            <w:tcW w:w="540" w:type="pct"/>
          </w:tcPr>
          <w:p w14:paraId="60ADAD2E" w14:textId="77777777" w:rsidR="004940C8" w:rsidRPr="003C4037" w:rsidRDefault="004940C8" w:rsidP="00E82E99">
            <w:pPr>
              <w:rPr>
                <w:lang w:eastAsia="ko-KR"/>
              </w:rPr>
            </w:pPr>
          </w:p>
        </w:tc>
        <w:tc>
          <w:tcPr>
            <w:tcW w:w="2646" w:type="pct"/>
          </w:tcPr>
          <w:p w14:paraId="01D99741" w14:textId="77777777" w:rsidR="004940C8" w:rsidRPr="003C4037" w:rsidRDefault="004940C8" w:rsidP="00E82E99">
            <w:pPr>
              <w:rPr>
                <w:lang w:eastAsia="ko-KR"/>
              </w:rPr>
            </w:pPr>
          </w:p>
        </w:tc>
        <w:tc>
          <w:tcPr>
            <w:tcW w:w="260" w:type="pct"/>
          </w:tcPr>
          <w:p w14:paraId="138C4E6A" w14:textId="77777777" w:rsidR="004940C8" w:rsidRPr="003C4037" w:rsidRDefault="004940C8" w:rsidP="00E82E99">
            <w:pPr>
              <w:rPr>
                <w:lang w:eastAsia="ko-KR"/>
              </w:rPr>
            </w:pPr>
          </w:p>
        </w:tc>
      </w:tr>
      <w:tr w:rsidR="004940C8" w:rsidRPr="003C4037" w14:paraId="639B4A0A" w14:textId="77777777" w:rsidTr="00E82E99">
        <w:tc>
          <w:tcPr>
            <w:tcW w:w="368" w:type="pct"/>
          </w:tcPr>
          <w:p w14:paraId="55D92F8C" w14:textId="77777777" w:rsidR="004940C8" w:rsidRPr="003C4037" w:rsidRDefault="004940C8" w:rsidP="00E82E99">
            <w:pPr>
              <w:rPr>
                <w:lang w:eastAsia="ko-KR"/>
              </w:rPr>
            </w:pPr>
            <w:r w:rsidRPr="003C4037">
              <w:rPr>
                <w:lang w:eastAsia="ko-KR"/>
              </w:rPr>
              <w:t>U2</w:t>
            </w:r>
          </w:p>
        </w:tc>
        <w:tc>
          <w:tcPr>
            <w:tcW w:w="647" w:type="pct"/>
          </w:tcPr>
          <w:p w14:paraId="0801DEA3" w14:textId="77777777" w:rsidR="004940C8" w:rsidRPr="003C4037" w:rsidRDefault="004940C8" w:rsidP="00E82E99">
            <w:r w:rsidRPr="003C4037">
              <w:rPr>
                <w:lang w:eastAsia="ko-KR"/>
              </w:rPr>
              <w:t>STA2/AP</w:t>
            </w:r>
          </w:p>
        </w:tc>
        <w:tc>
          <w:tcPr>
            <w:tcW w:w="539" w:type="pct"/>
          </w:tcPr>
          <w:p w14:paraId="4AC6BF59" w14:textId="77777777" w:rsidR="004940C8" w:rsidRPr="003C4037" w:rsidRDefault="004940C8" w:rsidP="00E82E99">
            <w:pPr>
              <w:rPr>
                <w:lang w:eastAsia="ko-KR"/>
              </w:rPr>
            </w:pPr>
          </w:p>
        </w:tc>
        <w:tc>
          <w:tcPr>
            <w:tcW w:w="540" w:type="pct"/>
          </w:tcPr>
          <w:p w14:paraId="45A792A6" w14:textId="77777777" w:rsidR="004940C8" w:rsidRPr="003C4037" w:rsidRDefault="004940C8" w:rsidP="00E82E99">
            <w:pPr>
              <w:rPr>
                <w:lang w:eastAsia="ko-KR"/>
              </w:rPr>
            </w:pPr>
          </w:p>
        </w:tc>
        <w:tc>
          <w:tcPr>
            <w:tcW w:w="2646" w:type="pct"/>
          </w:tcPr>
          <w:p w14:paraId="48B1B190" w14:textId="77777777" w:rsidR="004940C8" w:rsidRPr="003C4037" w:rsidRDefault="004940C8" w:rsidP="00E82E99">
            <w:pPr>
              <w:rPr>
                <w:b/>
                <w:lang w:eastAsia="ko-KR"/>
              </w:rPr>
            </w:pPr>
          </w:p>
        </w:tc>
        <w:tc>
          <w:tcPr>
            <w:tcW w:w="260" w:type="pct"/>
          </w:tcPr>
          <w:p w14:paraId="63F5B12F" w14:textId="77777777" w:rsidR="004940C8" w:rsidRPr="003C4037" w:rsidRDefault="004940C8" w:rsidP="00E82E99">
            <w:pPr>
              <w:rPr>
                <w:b/>
                <w:lang w:eastAsia="ko-KR"/>
              </w:rPr>
            </w:pPr>
          </w:p>
        </w:tc>
      </w:tr>
      <w:tr w:rsidR="004940C8" w:rsidRPr="003C4037" w14:paraId="42C9FCEA" w14:textId="77777777" w:rsidTr="00E82E99">
        <w:tc>
          <w:tcPr>
            <w:tcW w:w="368" w:type="pct"/>
          </w:tcPr>
          <w:p w14:paraId="57744609" w14:textId="77777777" w:rsidR="004940C8" w:rsidRPr="003C4037" w:rsidRDefault="004940C8" w:rsidP="00E82E99">
            <w:pPr>
              <w:rPr>
                <w:lang w:eastAsia="ko-KR"/>
              </w:rPr>
            </w:pPr>
            <w:r w:rsidRPr="003C4037">
              <w:rPr>
                <w:lang w:eastAsia="ko-KR"/>
              </w:rPr>
              <w:t>U3</w:t>
            </w:r>
          </w:p>
        </w:tc>
        <w:tc>
          <w:tcPr>
            <w:tcW w:w="647" w:type="pct"/>
          </w:tcPr>
          <w:p w14:paraId="22AFB065" w14:textId="77777777" w:rsidR="004940C8" w:rsidRPr="003C4037" w:rsidRDefault="004940C8" w:rsidP="00E82E99">
            <w:r w:rsidRPr="003C4037">
              <w:rPr>
                <w:lang w:eastAsia="ko-KR"/>
              </w:rPr>
              <w:t>STA3/AP</w:t>
            </w:r>
          </w:p>
        </w:tc>
        <w:tc>
          <w:tcPr>
            <w:tcW w:w="539" w:type="pct"/>
          </w:tcPr>
          <w:p w14:paraId="490EE676" w14:textId="77777777" w:rsidR="004940C8" w:rsidRPr="003C4037" w:rsidRDefault="004940C8" w:rsidP="00E82E99">
            <w:pPr>
              <w:rPr>
                <w:lang w:eastAsia="ko-KR"/>
              </w:rPr>
            </w:pPr>
          </w:p>
        </w:tc>
        <w:tc>
          <w:tcPr>
            <w:tcW w:w="540" w:type="pct"/>
          </w:tcPr>
          <w:p w14:paraId="5BAC198D" w14:textId="77777777" w:rsidR="004940C8" w:rsidRPr="003C4037" w:rsidRDefault="004940C8" w:rsidP="00E82E99">
            <w:pPr>
              <w:rPr>
                <w:lang w:eastAsia="ko-KR"/>
              </w:rPr>
            </w:pPr>
          </w:p>
        </w:tc>
        <w:tc>
          <w:tcPr>
            <w:tcW w:w="2646" w:type="pct"/>
          </w:tcPr>
          <w:p w14:paraId="745D2A82" w14:textId="77777777" w:rsidR="004940C8" w:rsidRPr="003C4037" w:rsidRDefault="004940C8" w:rsidP="00E82E99">
            <w:pPr>
              <w:rPr>
                <w:b/>
                <w:lang w:eastAsia="ko-KR"/>
              </w:rPr>
            </w:pPr>
          </w:p>
        </w:tc>
        <w:tc>
          <w:tcPr>
            <w:tcW w:w="260" w:type="pct"/>
          </w:tcPr>
          <w:p w14:paraId="3534B9D5" w14:textId="77777777" w:rsidR="004940C8" w:rsidRPr="003C4037" w:rsidRDefault="004940C8" w:rsidP="00E82E99">
            <w:pPr>
              <w:rPr>
                <w:b/>
                <w:lang w:eastAsia="ko-KR"/>
              </w:rPr>
            </w:pPr>
          </w:p>
        </w:tc>
      </w:tr>
      <w:tr w:rsidR="004940C8" w:rsidRPr="003C4037" w14:paraId="4AF30D0C" w14:textId="77777777" w:rsidTr="00E82E99">
        <w:tc>
          <w:tcPr>
            <w:tcW w:w="368" w:type="pct"/>
          </w:tcPr>
          <w:p w14:paraId="59F8835C" w14:textId="77777777" w:rsidR="004940C8" w:rsidRPr="003C4037" w:rsidRDefault="004940C8" w:rsidP="00E82E99">
            <w:pPr>
              <w:rPr>
                <w:lang w:eastAsia="ko-KR"/>
              </w:rPr>
            </w:pPr>
            <w:r w:rsidRPr="003C4037">
              <w:rPr>
                <w:lang w:eastAsia="ko-KR"/>
              </w:rPr>
              <w:t>…</w:t>
            </w:r>
          </w:p>
        </w:tc>
        <w:tc>
          <w:tcPr>
            <w:tcW w:w="647" w:type="pct"/>
          </w:tcPr>
          <w:p w14:paraId="2DD43EE8" w14:textId="77777777" w:rsidR="004940C8" w:rsidRPr="003C4037" w:rsidRDefault="004940C8" w:rsidP="00E82E99">
            <w:pPr>
              <w:rPr>
                <w:lang w:eastAsia="ko-KR"/>
              </w:rPr>
            </w:pPr>
            <w:r w:rsidRPr="003C4037">
              <w:rPr>
                <w:lang w:eastAsia="ko-KR"/>
              </w:rPr>
              <w:t>…</w:t>
            </w:r>
          </w:p>
        </w:tc>
        <w:tc>
          <w:tcPr>
            <w:tcW w:w="539" w:type="pct"/>
          </w:tcPr>
          <w:p w14:paraId="427E25FE" w14:textId="77777777" w:rsidR="004940C8" w:rsidRPr="003C4037" w:rsidRDefault="004940C8" w:rsidP="00E82E99">
            <w:pPr>
              <w:rPr>
                <w:lang w:eastAsia="ko-KR"/>
              </w:rPr>
            </w:pPr>
          </w:p>
        </w:tc>
        <w:tc>
          <w:tcPr>
            <w:tcW w:w="540" w:type="pct"/>
          </w:tcPr>
          <w:p w14:paraId="7C8467B2" w14:textId="77777777" w:rsidR="004940C8" w:rsidRPr="003C4037" w:rsidRDefault="004940C8" w:rsidP="00E82E99">
            <w:pPr>
              <w:rPr>
                <w:lang w:eastAsia="ko-KR"/>
              </w:rPr>
            </w:pPr>
          </w:p>
        </w:tc>
        <w:tc>
          <w:tcPr>
            <w:tcW w:w="2646" w:type="pct"/>
          </w:tcPr>
          <w:p w14:paraId="7E8B237A" w14:textId="77777777" w:rsidR="004940C8" w:rsidRPr="003C4037" w:rsidRDefault="004940C8" w:rsidP="00E82E99">
            <w:pPr>
              <w:rPr>
                <w:b/>
                <w:lang w:eastAsia="ko-KR"/>
              </w:rPr>
            </w:pPr>
          </w:p>
        </w:tc>
        <w:tc>
          <w:tcPr>
            <w:tcW w:w="260" w:type="pct"/>
          </w:tcPr>
          <w:p w14:paraId="3ADCFD6D" w14:textId="77777777" w:rsidR="004940C8" w:rsidRPr="003C4037" w:rsidRDefault="004940C8" w:rsidP="00E82E99">
            <w:pPr>
              <w:rPr>
                <w:b/>
                <w:lang w:eastAsia="ko-KR"/>
              </w:rPr>
            </w:pPr>
          </w:p>
        </w:tc>
      </w:tr>
      <w:tr w:rsidR="004940C8" w:rsidRPr="003C4037" w14:paraId="1B22D207" w14:textId="77777777" w:rsidTr="00E82E99">
        <w:tc>
          <w:tcPr>
            <w:tcW w:w="368" w:type="pct"/>
          </w:tcPr>
          <w:p w14:paraId="69486604" w14:textId="77777777" w:rsidR="004940C8" w:rsidRPr="003C4037" w:rsidRDefault="004940C8" w:rsidP="00E82E99">
            <w:pPr>
              <w:rPr>
                <w:lang w:eastAsia="ko-KR"/>
              </w:rPr>
            </w:pPr>
            <w:r w:rsidRPr="003C4037">
              <w:rPr>
                <w:lang w:eastAsia="ko-KR"/>
              </w:rPr>
              <w:t>UN</w:t>
            </w:r>
          </w:p>
        </w:tc>
        <w:tc>
          <w:tcPr>
            <w:tcW w:w="647" w:type="pct"/>
          </w:tcPr>
          <w:p w14:paraId="197E8D6F" w14:textId="77777777" w:rsidR="004940C8" w:rsidRPr="003C4037" w:rsidRDefault="004940C8" w:rsidP="00E82E99">
            <w:pPr>
              <w:rPr>
                <w:lang w:eastAsia="ko-KR"/>
              </w:rPr>
            </w:pPr>
            <w:r w:rsidRPr="003C4037">
              <w:rPr>
                <w:lang w:eastAsia="ko-KR"/>
              </w:rPr>
              <w:t>STAN/AP</w:t>
            </w:r>
          </w:p>
        </w:tc>
        <w:tc>
          <w:tcPr>
            <w:tcW w:w="539" w:type="pct"/>
          </w:tcPr>
          <w:p w14:paraId="270496F8" w14:textId="77777777" w:rsidR="004940C8" w:rsidRPr="003C4037" w:rsidRDefault="004940C8" w:rsidP="00E82E99">
            <w:pPr>
              <w:rPr>
                <w:lang w:eastAsia="ko-KR"/>
              </w:rPr>
            </w:pPr>
          </w:p>
        </w:tc>
        <w:tc>
          <w:tcPr>
            <w:tcW w:w="540" w:type="pct"/>
          </w:tcPr>
          <w:p w14:paraId="7620720C" w14:textId="77777777" w:rsidR="004940C8" w:rsidRPr="003C4037" w:rsidRDefault="004940C8" w:rsidP="00E82E99">
            <w:pPr>
              <w:rPr>
                <w:lang w:eastAsia="ko-KR"/>
              </w:rPr>
            </w:pPr>
          </w:p>
        </w:tc>
        <w:tc>
          <w:tcPr>
            <w:tcW w:w="2646" w:type="pct"/>
          </w:tcPr>
          <w:p w14:paraId="55C41AEA" w14:textId="77777777" w:rsidR="004940C8" w:rsidRPr="003C4037" w:rsidRDefault="004940C8" w:rsidP="00E82E99">
            <w:pPr>
              <w:rPr>
                <w:b/>
                <w:lang w:eastAsia="ko-KR"/>
              </w:rPr>
            </w:pPr>
          </w:p>
        </w:tc>
        <w:tc>
          <w:tcPr>
            <w:tcW w:w="260" w:type="pct"/>
          </w:tcPr>
          <w:p w14:paraId="5F4953DB" w14:textId="77777777" w:rsidR="004940C8" w:rsidRPr="003C4037" w:rsidRDefault="004940C8" w:rsidP="00E82E99">
            <w:pPr>
              <w:rPr>
                <w:b/>
                <w:lang w:eastAsia="ko-KR"/>
              </w:rPr>
            </w:pPr>
          </w:p>
        </w:tc>
      </w:tr>
      <w:tr w:rsidR="004940C8" w:rsidRPr="003C4037" w14:paraId="2A3AFB82" w14:textId="77777777" w:rsidTr="00E82E99">
        <w:tc>
          <w:tcPr>
            <w:tcW w:w="5000" w:type="pct"/>
            <w:gridSpan w:val="6"/>
          </w:tcPr>
          <w:p w14:paraId="21E00560" w14:textId="77777777" w:rsidR="004940C8" w:rsidRPr="003C4037" w:rsidRDefault="004940C8" w:rsidP="00E82E99">
            <w:pPr>
              <w:jc w:val="center"/>
              <w:rPr>
                <w:b/>
                <w:lang w:eastAsia="ko-KR"/>
              </w:rPr>
            </w:pPr>
            <w:r w:rsidRPr="003C4037">
              <w:rPr>
                <w:b/>
                <w:bCs/>
                <w:sz w:val="16"/>
                <w:lang w:val="en-US" w:eastAsia="ko-KR"/>
              </w:rPr>
              <w:t>P2P</w:t>
            </w:r>
          </w:p>
        </w:tc>
      </w:tr>
      <w:tr w:rsidR="004940C8" w:rsidRPr="003C4037" w14:paraId="74A2A21A" w14:textId="77777777" w:rsidTr="00E82E99">
        <w:tc>
          <w:tcPr>
            <w:tcW w:w="368" w:type="pct"/>
          </w:tcPr>
          <w:p w14:paraId="33CF7694" w14:textId="77777777" w:rsidR="004940C8" w:rsidRPr="003C4037" w:rsidRDefault="004940C8" w:rsidP="00E82E99">
            <w:pPr>
              <w:rPr>
                <w:lang w:eastAsia="ko-KR"/>
              </w:rPr>
            </w:pPr>
            <w:r w:rsidRPr="003C4037">
              <w:rPr>
                <w:lang w:eastAsia="ko-KR"/>
              </w:rPr>
              <w:t>P1</w:t>
            </w:r>
          </w:p>
        </w:tc>
        <w:tc>
          <w:tcPr>
            <w:tcW w:w="647" w:type="pct"/>
          </w:tcPr>
          <w:p w14:paraId="3904E921" w14:textId="77777777" w:rsidR="004940C8" w:rsidRPr="003C4037" w:rsidRDefault="004940C8" w:rsidP="00E82E99">
            <w:pPr>
              <w:rPr>
                <w:lang w:eastAsia="ko-KR"/>
              </w:rPr>
            </w:pPr>
            <w:r w:rsidRPr="003C4037">
              <w:rPr>
                <w:lang w:eastAsia="ko-KR"/>
              </w:rPr>
              <w:t>STA1/AP</w:t>
            </w:r>
          </w:p>
        </w:tc>
        <w:tc>
          <w:tcPr>
            <w:tcW w:w="539" w:type="pct"/>
          </w:tcPr>
          <w:p w14:paraId="0C7056E8" w14:textId="77777777" w:rsidR="004940C8" w:rsidRPr="003C4037" w:rsidRDefault="004940C8" w:rsidP="00E82E99">
            <w:pPr>
              <w:rPr>
                <w:lang w:eastAsia="ko-KR"/>
              </w:rPr>
            </w:pPr>
          </w:p>
        </w:tc>
        <w:tc>
          <w:tcPr>
            <w:tcW w:w="540" w:type="pct"/>
          </w:tcPr>
          <w:p w14:paraId="4CC2B36F" w14:textId="77777777" w:rsidR="004940C8" w:rsidRPr="003C4037" w:rsidRDefault="004940C8" w:rsidP="00E82E99">
            <w:pPr>
              <w:rPr>
                <w:lang w:eastAsia="ko-KR"/>
              </w:rPr>
            </w:pPr>
          </w:p>
        </w:tc>
        <w:tc>
          <w:tcPr>
            <w:tcW w:w="2646" w:type="pct"/>
          </w:tcPr>
          <w:p w14:paraId="646A8928" w14:textId="77777777" w:rsidR="004940C8" w:rsidRPr="003C4037" w:rsidRDefault="004940C8" w:rsidP="00E82E99">
            <w:pPr>
              <w:rPr>
                <w:lang w:eastAsia="ko-KR"/>
              </w:rPr>
            </w:pPr>
          </w:p>
        </w:tc>
        <w:tc>
          <w:tcPr>
            <w:tcW w:w="260" w:type="pct"/>
          </w:tcPr>
          <w:p w14:paraId="661CA995" w14:textId="77777777" w:rsidR="004940C8" w:rsidRPr="003C4037" w:rsidRDefault="004940C8" w:rsidP="00E82E99">
            <w:pPr>
              <w:rPr>
                <w:lang w:eastAsia="ko-KR"/>
              </w:rPr>
            </w:pPr>
          </w:p>
        </w:tc>
      </w:tr>
      <w:tr w:rsidR="004940C8" w:rsidRPr="003C4037" w14:paraId="79DE4082" w14:textId="77777777" w:rsidTr="00E82E99">
        <w:tc>
          <w:tcPr>
            <w:tcW w:w="368" w:type="pct"/>
          </w:tcPr>
          <w:p w14:paraId="1E31ABA5" w14:textId="77777777" w:rsidR="004940C8" w:rsidRPr="003C4037" w:rsidRDefault="004940C8" w:rsidP="00E82E99">
            <w:pPr>
              <w:rPr>
                <w:lang w:eastAsia="ko-KR"/>
              </w:rPr>
            </w:pPr>
            <w:r w:rsidRPr="003C4037">
              <w:rPr>
                <w:lang w:eastAsia="ko-KR"/>
              </w:rPr>
              <w:t>P2</w:t>
            </w:r>
          </w:p>
        </w:tc>
        <w:tc>
          <w:tcPr>
            <w:tcW w:w="647" w:type="pct"/>
          </w:tcPr>
          <w:p w14:paraId="72929781" w14:textId="77777777" w:rsidR="004940C8" w:rsidRPr="003C4037" w:rsidRDefault="004940C8" w:rsidP="00E82E99">
            <w:r w:rsidRPr="003C4037">
              <w:rPr>
                <w:lang w:eastAsia="ko-KR"/>
              </w:rPr>
              <w:t>STA2/AP</w:t>
            </w:r>
          </w:p>
        </w:tc>
        <w:tc>
          <w:tcPr>
            <w:tcW w:w="539" w:type="pct"/>
          </w:tcPr>
          <w:p w14:paraId="7CCB2366" w14:textId="77777777" w:rsidR="004940C8" w:rsidRPr="003C4037" w:rsidRDefault="004940C8" w:rsidP="00E82E99">
            <w:pPr>
              <w:rPr>
                <w:lang w:eastAsia="ko-KR"/>
              </w:rPr>
            </w:pPr>
          </w:p>
        </w:tc>
        <w:tc>
          <w:tcPr>
            <w:tcW w:w="540" w:type="pct"/>
          </w:tcPr>
          <w:p w14:paraId="181A03DB" w14:textId="77777777" w:rsidR="004940C8" w:rsidRPr="003C4037" w:rsidRDefault="004940C8" w:rsidP="00E82E99">
            <w:pPr>
              <w:rPr>
                <w:lang w:eastAsia="ko-KR"/>
              </w:rPr>
            </w:pPr>
          </w:p>
        </w:tc>
        <w:tc>
          <w:tcPr>
            <w:tcW w:w="2646" w:type="pct"/>
          </w:tcPr>
          <w:p w14:paraId="3912AF84" w14:textId="77777777" w:rsidR="004940C8" w:rsidRPr="003C4037" w:rsidRDefault="004940C8" w:rsidP="00E82E99">
            <w:pPr>
              <w:rPr>
                <w:b/>
                <w:lang w:eastAsia="ko-KR"/>
              </w:rPr>
            </w:pPr>
          </w:p>
        </w:tc>
        <w:tc>
          <w:tcPr>
            <w:tcW w:w="260" w:type="pct"/>
          </w:tcPr>
          <w:p w14:paraId="1CE43552" w14:textId="77777777" w:rsidR="004940C8" w:rsidRPr="003C4037" w:rsidRDefault="004940C8" w:rsidP="00E82E99">
            <w:pPr>
              <w:rPr>
                <w:b/>
                <w:lang w:eastAsia="ko-KR"/>
              </w:rPr>
            </w:pPr>
          </w:p>
        </w:tc>
      </w:tr>
      <w:tr w:rsidR="004940C8" w:rsidRPr="003C4037" w14:paraId="403888C1" w14:textId="77777777" w:rsidTr="00E82E99">
        <w:tc>
          <w:tcPr>
            <w:tcW w:w="368" w:type="pct"/>
          </w:tcPr>
          <w:p w14:paraId="5E5DC47E" w14:textId="77777777" w:rsidR="004940C8" w:rsidRPr="003C4037" w:rsidRDefault="004940C8" w:rsidP="00E82E99">
            <w:pPr>
              <w:rPr>
                <w:lang w:eastAsia="ko-KR"/>
              </w:rPr>
            </w:pPr>
            <w:r w:rsidRPr="003C4037">
              <w:rPr>
                <w:lang w:eastAsia="ko-KR"/>
              </w:rPr>
              <w:t>P3</w:t>
            </w:r>
          </w:p>
        </w:tc>
        <w:tc>
          <w:tcPr>
            <w:tcW w:w="647" w:type="pct"/>
          </w:tcPr>
          <w:p w14:paraId="4E480CFC" w14:textId="77777777" w:rsidR="004940C8" w:rsidRPr="003C4037" w:rsidRDefault="004940C8" w:rsidP="00E82E99">
            <w:r w:rsidRPr="003C4037">
              <w:rPr>
                <w:lang w:eastAsia="ko-KR"/>
              </w:rPr>
              <w:t>STA3/AP</w:t>
            </w:r>
          </w:p>
        </w:tc>
        <w:tc>
          <w:tcPr>
            <w:tcW w:w="539" w:type="pct"/>
          </w:tcPr>
          <w:p w14:paraId="3D26F903" w14:textId="77777777" w:rsidR="004940C8" w:rsidRPr="003C4037" w:rsidRDefault="004940C8" w:rsidP="00E82E99">
            <w:pPr>
              <w:rPr>
                <w:lang w:eastAsia="ko-KR"/>
              </w:rPr>
            </w:pPr>
          </w:p>
        </w:tc>
        <w:tc>
          <w:tcPr>
            <w:tcW w:w="540" w:type="pct"/>
          </w:tcPr>
          <w:p w14:paraId="1B2BBD49" w14:textId="77777777" w:rsidR="004940C8" w:rsidRPr="003C4037" w:rsidRDefault="004940C8" w:rsidP="00E82E99">
            <w:pPr>
              <w:rPr>
                <w:lang w:eastAsia="ko-KR"/>
              </w:rPr>
            </w:pPr>
          </w:p>
        </w:tc>
        <w:tc>
          <w:tcPr>
            <w:tcW w:w="2646" w:type="pct"/>
          </w:tcPr>
          <w:p w14:paraId="78096126" w14:textId="77777777" w:rsidR="004940C8" w:rsidRPr="003C4037" w:rsidRDefault="004940C8" w:rsidP="00E82E99">
            <w:pPr>
              <w:rPr>
                <w:b/>
                <w:lang w:eastAsia="ko-KR"/>
              </w:rPr>
            </w:pPr>
          </w:p>
        </w:tc>
        <w:tc>
          <w:tcPr>
            <w:tcW w:w="260" w:type="pct"/>
          </w:tcPr>
          <w:p w14:paraId="1AE0E186" w14:textId="77777777" w:rsidR="004940C8" w:rsidRPr="003C4037" w:rsidRDefault="004940C8" w:rsidP="00E82E99">
            <w:pPr>
              <w:rPr>
                <w:b/>
                <w:lang w:eastAsia="ko-KR"/>
              </w:rPr>
            </w:pPr>
          </w:p>
        </w:tc>
      </w:tr>
      <w:tr w:rsidR="004940C8" w:rsidRPr="003C4037" w14:paraId="0CE15EE5" w14:textId="77777777" w:rsidTr="00E82E99">
        <w:tc>
          <w:tcPr>
            <w:tcW w:w="368" w:type="pct"/>
          </w:tcPr>
          <w:p w14:paraId="53E31AFF" w14:textId="77777777" w:rsidR="004940C8" w:rsidRPr="003C4037" w:rsidRDefault="004940C8" w:rsidP="00E82E99">
            <w:pPr>
              <w:rPr>
                <w:lang w:eastAsia="ko-KR"/>
              </w:rPr>
            </w:pPr>
            <w:r w:rsidRPr="003C4037">
              <w:rPr>
                <w:lang w:eastAsia="ko-KR"/>
              </w:rPr>
              <w:t>…</w:t>
            </w:r>
          </w:p>
        </w:tc>
        <w:tc>
          <w:tcPr>
            <w:tcW w:w="647" w:type="pct"/>
          </w:tcPr>
          <w:p w14:paraId="4A8F7C08" w14:textId="77777777" w:rsidR="004940C8" w:rsidRPr="003C4037" w:rsidRDefault="004940C8" w:rsidP="00E82E99">
            <w:pPr>
              <w:rPr>
                <w:lang w:eastAsia="ko-KR"/>
              </w:rPr>
            </w:pPr>
            <w:r w:rsidRPr="003C4037">
              <w:rPr>
                <w:lang w:eastAsia="ko-KR"/>
              </w:rPr>
              <w:t>…</w:t>
            </w:r>
          </w:p>
        </w:tc>
        <w:tc>
          <w:tcPr>
            <w:tcW w:w="539" w:type="pct"/>
          </w:tcPr>
          <w:p w14:paraId="7D961F1C" w14:textId="77777777" w:rsidR="004940C8" w:rsidRPr="003C4037" w:rsidRDefault="004940C8" w:rsidP="00E82E99">
            <w:pPr>
              <w:rPr>
                <w:lang w:eastAsia="ko-KR"/>
              </w:rPr>
            </w:pPr>
          </w:p>
        </w:tc>
        <w:tc>
          <w:tcPr>
            <w:tcW w:w="540" w:type="pct"/>
          </w:tcPr>
          <w:p w14:paraId="03347E12" w14:textId="77777777" w:rsidR="004940C8" w:rsidRPr="003C4037" w:rsidRDefault="004940C8" w:rsidP="00E82E99">
            <w:pPr>
              <w:rPr>
                <w:lang w:eastAsia="ko-KR"/>
              </w:rPr>
            </w:pPr>
          </w:p>
        </w:tc>
        <w:tc>
          <w:tcPr>
            <w:tcW w:w="2646" w:type="pct"/>
          </w:tcPr>
          <w:p w14:paraId="0FD526A0" w14:textId="77777777" w:rsidR="004940C8" w:rsidRPr="003C4037" w:rsidRDefault="004940C8" w:rsidP="00E82E99">
            <w:pPr>
              <w:rPr>
                <w:b/>
                <w:lang w:eastAsia="ko-KR"/>
              </w:rPr>
            </w:pPr>
          </w:p>
        </w:tc>
        <w:tc>
          <w:tcPr>
            <w:tcW w:w="260" w:type="pct"/>
          </w:tcPr>
          <w:p w14:paraId="7F37706F" w14:textId="77777777" w:rsidR="004940C8" w:rsidRPr="003C4037" w:rsidRDefault="004940C8" w:rsidP="00E82E99">
            <w:pPr>
              <w:rPr>
                <w:b/>
                <w:lang w:eastAsia="ko-KR"/>
              </w:rPr>
            </w:pPr>
          </w:p>
        </w:tc>
      </w:tr>
      <w:tr w:rsidR="004940C8" w:rsidRPr="003C4037" w14:paraId="347E0FCB" w14:textId="77777777" w:rsidTr="00E82E99">
        <w:tc>
          <w:tcPr>
            <w:tcW w:w="368" w:type="pct"/>
          </w:tcPr>
          <w:p w14:paraId="3D022160" w14:textId="77777777" w:rsidR="004940C8" w:rsidRPr="003C4037" w:rsidRDefault="004940C8" w:rsidP="00E82E99">
            <w:pPr>
              <w:rPr>
                <w:lang w:eastAsia="ko-KR"/>
              </w:rPr>
            </w:pPr>
            <w:r w:rsidRPr="003C4037">
              <w:rPr>
                <w:lang w:eastAsia="ko-KR"/>
              </w:rPr>
              <w:t>PN</w:t>
            </w:r>
          </w:p>
        </w:tc>
        <w:tc>
          <w:tcPr>
            <w:tcW w:w="647" w:type="pct"/>
          </w:tcPr>
          <w:p w14:paraId="15C743D5" w14:textId="77777777" w:rsidR="004940C8" w:rsidRPr="003C4037" w:rsidRDefault="004940C8" w:rsidP="00E82E99">
            <w:pPr>
              <w:rPr>
                <w:lang w:eastAsia="ko-KR"/>
              </w:rPr>
            </w:pPr>
            <w:r w:rsidRPr="003C4037">
              <w:rPr>
                <w:lang w:eastAsia="ko-KR"/>
              </w:rPr>
              <w:t>STAN/AP</w:t>
            </w:r>
          </w:p>
        </w:tc>
        <w:tc>
          <w:tcPr>
            <w:tcW w:w="539" w:type="pct"/>
          </w:tcPr>
          <w:p w14:paraId="188201B2" w14:textId="77777777" w:rsidR="004940C8" w:rsidRPr="003C4037" w:rsidRDefault="004940C8" w:rsidP="00E82E99">
            <w:pPr>
              <w:rPr>
                <w:lang w:eastAsia="ko-KR"/>
              </w:rPr>
            </w:pPr>
          </w:p>
        </w:tc>
        <w:tc>
          <w:tcPr>
            <w:tcW w:w="540" w:type="pct"/>
          </w:tcPr>
          <w:p w14:paraId="4E87CFCC" w14:textId="77777777" w:rsidR="004940C8" w:rsidRPr="003C4037" w:rsidRDefault="004940C8" w:rsidP="00E82E99">
            <w:pPr>
              <w:rPr>
                <w:lang w:eastAsia="ko-KR"/>
              </w:rPr>
            </w:pPr>
          </w:p>
        </w:tc>
        <w:tc>
          <w:tcPr>
            <w:tcW w:w="2646" w:type="pct"/>
          </w:tcPr>
          <w:p w14:paraId="4B3B9F8C" w14:textId="77777777" w:rsidR="004940C8" w:rsidRPr="003C4037" w:rsidRDefault="004940C8" w:rsidP="00E82E99">
            <w:pPr>
              <w:rPr>
                <w:b/>
                <w:lang w:eastAsia="ko-KR"/>
              </w:rPr>
            </w:pPr>
          </w:p>
        </w:tc>
        <w:tc>
          <w:tcPr>
            <w:tcW w:w="260" w:type="pct"/>
          </w:tcPr>
          <w:p w14:paraId="4964A0EA" w14:textId="77777777" w:rsidR="004940C8" w:rsidRPr="003C4037" w:rsidRDefault="004940C8" w:rsidP="00E82E99">
            <w:pPr>
              <w:rPr>
                <w:b/>
                <w:lang w:eastAsia="ko-KR"/>
              </w:rPr>
            </w:pPr>
          </w:p>
        </w:tc>
      </w:tr>
      <w:tr w:rsidR="004940C8" w:rsidRPr="003C4037" w14:paraId="5DDB9309" w14:textId="77777777" w:rsidTr="00E82E99">
        <w:tc>
          <w:tcPr>
            <w:tcW w:w="5000" w:type="pct"/>
            <w:gridSpan w:val="6"/>
          </w:tcPr>
          <w:p w14:paraId="6330AFF7" w14:textId="77777777"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14:paraId="4FDDEFC0" w14:textId="77777777" w:rsidTr="00E82E99">
        <w:tc>
          <w:tcPr>
            <w:tcW w:w="368" w:type="pct"/>
          </w:tcPr>
          <w:p w14:paraId="4BA4A738" w14:textId="77777777" w:rsidR="004940C8" w:rsidRPr="003C4037" w:rsidRDefault="004940C8" w:rsidP="00E82E99">
            <w:pPr>
              <w:rPr>
                <w:lang w:eastAsia="ko-KR"/>
              </w:rPr>
            </w:pPr>
            <w:r w:rsidRPr="003C4037">
              <w:rPr>
                <w:lang w:eastAsia="ko-KR"/>
              </w:rPr>
              <w:t>M1</w:t>
            </w:r>
          </w:p>
        </w:tc>
        <w:tc>
          <w:tcPr>
            <w:tcW w:w="647" w:type="pct"/>
          </w:tcPr>
          <w:p w14:paraId="06AFFF37" w14:textId="77777777" w:rsidR="004940C8" w:rsidRPr="003C4037" w:rsidRDefault="004940C8" w:rsidP="00E82E99">
            <w:pPr>
              <w:rPr>
                <w:lang w:eastAsia="ko-KR"/>
              </w:rPr>
            </w:pPr>
            <w:r w:rsidRPr="003C4037">
              <w:rPr>
                <w:lang w:eastAsia="ko-KR"/>
              </w:rPr>
              <w:t>AP1</w:t>
            </w:r>
          </w:p>
        </w:tc>
        <w:tc>
          <w:tcPr>
            <w:tcW w:w="539" w:type="pct"/>
          </w:tcPr>
          <w:p w14:paraId="28DE9BBA" w14:textId="77777777" w:rsidR="004940C8" w:rsidRPr="003C4037" w:rsidRDefault="004940C8" w:rsidP="00E82E99">
            <w:pPr>
              <w:rPr>
                <w:sz w:val="18"/>
                <w:lang w:eastAsia="ko-KR"/>
              </w:rPr>
            </w:pPr>
            <w:r w:rsidRPr="003C4037">
              <w:rPr>
                <w:sz w:val="18"/>
                <w:lang w:eastAsia="ko-KR"/>
              </w:rPr>
              <w:t xml:space="preserve">Beacon </w:t>
            </w:r>
          </w:p>
        </w:tc>
        <w:tc>
          <w:tcPr>
            <w:tcW w:w="540" w:type="pct"/>
          </w:tcPr>
          <w:p w14:paraId="7F08F1A1" w14:textId="77777777" w:rsidR="004940C8" w:rsidRPr="003C4037" w:rsidRDefault="004940C8" w:rsidP="00E82E99">
            <w:pPr>
              <w:rPr>
                <w:sz w:val="20"/>
                <w:lang w:eastAsia="ko-KR"/>
              </w:rPr>
            </w:pPr>
            <w:r w:rsidRPr="003C4037">
              <w:rPr>
                <w:sz w:val="20"/>
                <w:lang w:eastAsia="ko-KR"/>
              </w:rPr>
              <w:t>TX</w:t>
            </w:r>
          </w:p>
        </w:tc>
        <w:tc>
          <w:tcPr>
            <w:tcW w:w="2646" w:type="pct"/>
          </w:tcPr>
          <w:p w14:paraId="152A9D22" w14:textId="77777777" w:rsidR="004940C8" w:rsidRPr="003C4037" w:rsidRDefault="004940C8" w:rsidP="00E82E99">
            <w:pPr>
              <w:rPr>
                <w:sz w:val="20"/>
                <w:lang w:eastAsia="ko-KR"/>
              </w:rPr>
            </w:pPr>
          </w:p>
        </w:tc>
        <w:tc>
          <w:tcPr>
            <w:tcW w:w="260" w:type="pct"/>
          </w:tcPr>
          <w:p w14:paraId="1EDAEDB5" w14:textId="77777777" w:rsidR="004940C8" w:rsidRPr="003C4037" w:rsidRDefault="004940C8" w:rsidP="00E82E99">
            <w:pPr>
              <w:rPr>
                <w:sz w:val="20"/>
                <w:lang w:eastAsia="ko-KR"/>
              </w:rPr>
            </w:pPr>
          </w:p>
        </w:tc>
      </w:tr>
      <w:tr w:rsidR="004940C8" w:rsidRPr="003C4037" w14:paraId="3B6B99A3" w14:textId="77777777" w:rsidTr="00E82E99">
        <w:tc>
          <w:tcPr>
            <w:tcW w:w="368" w:type="pct"/>
          </w:tcPr>
          <w:p w14:paraId="10437F08" w14:textId="77777777" w:rsidR="004940C8" w:rsidRPr="003C4037" w:rsidRDefault="004940C8" w:rsidP="00E82E99">
            <w:pPr>
              <w:rPr>
                <w:lang w:eastAsia="ko-KR"/>
              </w:rPr>
            </w:pPr>
            <w:r w:rsidRPr="003C4037">
              <w:rPr>
                <w:lang w:eastAsia="ko-KR"/>
              </w:rPr>
              <w:t>M2</w:t>
            </w:r>
          </w:p>
        </w:tc>
        <w:tc>
          <w:tcPr>
            <w:tcW w:w="647" w:type="pct"/>
          </w:tcPr>
          <w:p w14:paraId="086D0710" w14:textId="77777777" w:rsidR="004940C8" w:rsidRPr="003C4037" w:rsidRDefault="004940C8" w:rsidP="00E82E99">
            <w:r w:rsidRPr="003C4037">
              <w:rPr>
                <w:lang w:eastAsia="ko-KR"/>
              </w:rPr>
              <w:t>STA2</w:t>
            </w:r>
          </w:p>
        </w:tc>
        <w:tc>
          <w:tcPr>
            <w:tcW w:w="539" w:type="pct"/>
          </w:tcPr>
          <w:p w14:paraId="59B4AA48" w14:textId="77777777" w:rsidR="004940C8" w:rsidRPr="003C4037" w:rsidRDefault="004940C8" w:rsidP="00E82E99">
            <w:pPr>
              <w:rPr>
                <w:sz w:val="18"/>
                <w:lang w:eastAsia="ko-KR"/>
              </w:rPr>
            </w:pPr>
            <w:r w:rsidRPr="003C4037">
              <w:rPr>
                <w:sz w:val="18"/>
                <w:lang w:eastAsia="ko-KR"/>
              </w:rPr>
              <w:t>Probe Req.</w:t>
            </w:r>
          </w:p>
        </w:tc>
        <w:tc>
          <w:tcPr>
            <w:tcW w:w="540" w:type="pct"/>
          </w:tcPr>
          <w:p w14:paraId="02F57236" w14:textId="77777777" w:rsidR="004940C8" w:rsidRPr="003C4037" w:rsidRDefault="004940C8" w:rsidP="00E82E99">
            <w:pPr>
              <w:rPr>
                <w:sz w:val="20"/>
                <w:lang w:eastAsia="ko-KR"/>
              </w:rPr>
            </w:pPr>
            <w:r w:rsidRPr="003C4037">
              <w:rPr>
                <w:sz w:val="20"/>
                <w:lang w:eastAsia="ko-KR"/>
              </w:rPr>
              <w:t>TY</w:t>
            </w:r>
          </w:p>
        </w:tc>
        <w:tc>
          <w:tcPr>
            <w:tcW w:w="2646" w:type="pct"/>
          </w:tcPr>
          <w:p w14:paraId="1D2B443B" w14:textId="77777777" w:rsidR="004940C8" w:rsidRPr="003C4037" w:rsidRDefault="004940C8" w:rsidP="00E82E99">
            <w:pPr>
              <w:rPr>
                <w:sz w:val="20"/>
                <w:lang w:eastAsia="ko-KR"/>
              </w:rPr>
            </w:pPr>
          </w:p>
        </w:tc>
        <w:tc>
          <w:tcPr>
            <w:tcW w:w="260" w:type="pct"/>
          </w:tcPr>
          <w:p w14:paraId="1FE55145" w14:textId="77777777" w:rsidR="004940C8" w:rsidRPr="003C4037" w:rsidRDefault="004940C8" w:rsidP="00E82E99">
            <w:pPr>
              <w:rPr>
                <w:b/>
                <w:sz w:val="20"/>
                <w:lang w:eastAsia="ko-KR"/>
              </w:rPr>
            </w:pPr>
          </w:p>
        </w:tc>
      </w:tr>
      <w:tr w:rsidR="004940C8" w:rsidRPr="003C4037" w14:paraId="550138D2" w14:textId="77777777" w:rsidTr="00E82E99">
        <w:tc>
          <w:tcPr>
            <w:tcW w:w="368" w:type="pct"/>
          </w:tcPr>
          <w:p w14:paraId="29F1C654" w14:textId="77777777" w:rsidR="004940C8" w:rsidRPr="003C4037" w:rsidRDefault="004940C8" w:rsidP="00E82E99">
            <w:pPr>
              <w:rPr>
                <w:lang w:eastAsia="ko-KR"/>
              </w:rPr>
            </w:pPr>
            <w:r w:rsidRPr="003C4037">
              <w:rPr>
                <w:lang w:eastAsia="ko-KR"/>
              </w:rPr>
              <w:t>M3</w:t>
            </w:r>
          </w:p>
        </w:tc>
        <w:tc>
          <w:tcPr>
            <w:tcW w:w="647" w:type="pct"/>
          </w:tcPr>
          <w:p w14:paraId="3B523C43" w14:textId="77777777" w:rsidR="004940C8" w:rsidRPr="003C4037" w:rsidRDefault="004940C8" w:rsidP="00E82E99">
            <w:r w:rsidRPr="003C4037">
              <w:rPr>
                <w:lang w:eastAsia="ko-KR"/>
              </w:rPr>
              <w:t>STA3</w:t>
            </w:r>
          </w:p>
        </w:tc>
        <w:tc>
          <w:tcPr>
            <w:tcW w:w="539" w:type="pct"/>
          </w:tcPr>
          <w:p w14:paraId="5CDEB593" w14:textId="77777777" w:rsidR="004940C8" w:rsidRPr="003C4037" w:rsidRDefault="004940C8" w:rsidP="00E82E99">
            <w:pPr>
              <w:rPr>
                <w:lang w:eastAsia="ko-KR"/>
              </w:rPr>
            </w:pPr>
          </w:p>
        </w:tc>
        <w:tc>
          <w:tcPr>
            <w:tcW w:w="540" w:type="pct"/>
          </w:tcPr>
          <w:p w14:paraId="66E89D12" w14:textId="77777777" w:rsidR="004940C8" w:rsidRPr="003C4037" w:rsidRDefault="004940C8" w:rsidP="00E82E99">
            <w:pPr>
              <w:rPr>
                <w:lang w:eastAsia="ko-KR"/>
              </w:rPr>
            </w:pPr>
          </w:p>
        </w:tc>
        <w:tc>
          <w:tcPr>
            <w:tcW w:w="2646" w:type="pct"/>
          </w:tcPr>
          <w:p w14:paraId="04DE9F1F" w14:textId="77777777" w:rsidR="004940C8" w:rsidRPr="003C4037" w:rsidRDefault="004940C8" w:rsidP="00E82E99">
            <w:pPr>
              <w:rPr>
                <w:b/>
                <w:lang w:eastAsia="ko-KR"/>
              </w:rPr>
            </w:pPr>
          </w:p>
        </w:tc>
        <w:tc>
          <w:tcPr>
            <w:tcW w:w="260" w:type="pct"/>
          </w:tcPr>
          <w:p w14:paraId="6B8B2B18" w14:textId="77777777" w:rsidR="004940C8" w:rsidRPr="003C4037" w:rsidRDefault="004940C8" w:rsidP="00E82E99">
            <w:pPr>
              <w:rPr>
                <w:b/>
                <w:lang w:eastAsia="ko-KR"/>
              </w:rPr>
            </w:pPr>
          </w:p>
        </w:tc>
      </w:tr>
      <w:tr w:rsidR="004940C8" w:rsidRPr="003C4037" w14:paraId="7868C332" w14:textId="77777777" w:rsidTr="00E82E99">
        <w:tc>
          <w:tcPr>
            <w:tcW w:w="368" w:type="pct"/>
          </w:tcPr>
          <w:p w14:paraId="2AEDA8EE" w14:textId="77777777" w:rsidR="004940C8" w:rsidRPr="003C4037" w:rsidRDefault="004940C8" w:rsidP="00E82E99">
            <w:pPr>
              <w:rPr>
                <w:lang w:eastAsia="ko-KR"/>
              </w:rPr>
            </w:pPr>
            <w:r w:rsidRPr="003C4037">
              <w:rPr>
                <w:lang w:eastAsia="ko-KR"/>
              </w:rPr>
              <w:t>…</w:t>
            </w:r>
          </w:p>
        </w:tc>
        <w:tc>
          <w:tcPr>
            <w:tcW w:w="647" w:type="pct"/>
          </w:tcPr>
          <w:p w14:paraId="7A7687BA" w14:textId="77777777" w:rsidR="004940C8" w:rsidRPr="003C4037" w:rsidRDefault="004940C8" w:rsidP="00E82E99">
            <w:pPr>
              <w:rPr>
                <w:lang w:eastAsia="ko-KR"/>
              </w:rPr>
            </w:pPr>
            <w:r w:rsidRPr="003C4037">
              <w:rPr>
                <w:lang w:eastAsia="ko-KR"/>
              </w:rPr>
              <w:t>…</w:t>
            </w:r>
          </w:p>
        </w:tc>
        <w:tc>
          <w:tcPr>
            <w:tcW w:w="539" w:type="pct"/>
          </w:tcPr>
          <w:p w14:paraId="3041DF89" w14:textId="77777777" w:rsidR="004940C8" w:rsidRPr="003C4037" w:rsidRDefault="004940C8" w:rsidP="00E82E99">
            <w:pPr>
              <w:rPr>
                <w:lang w:eastAsia="ko-KR"/>
              </w:rPr>
            </w:pPr>
          </w:p>
        </w:tc>
        <w:tc>
          <w:tcPr>
            <w:tcW w:w="540" w:type="pct"/>
          </w:tcPr>
          <w:p w14:paraId="6A295313" w14:textId="77777777" w:rsidR="004940C8" w:rsidRPr="003C4037" w:rsidRDefault="004940C8" w:rsidP="00E82E99">
            <w:pPr>
              <w:rPr>
                <w:lang w:eastAsia="ko-KR"/>
              </w:rPr>
            </w:pPr>
          </w:p>
        </w:tc>
        <w:tc>
          <w:tcPr>
            <w:tcW w:w="2646" w:type="pct"/>
          </w:tcPr>
          <w:p w14:paraId="4E64E49B" w14:textId="77777777" w:rsidR="004940C8" w:rsidRPr="003C4037" w:rsidRDefault="004940C8" w:rsidP="00E82E99">
            <w:pPr>
              <w:rPr>
                <w:b/>
                <w:lang w:eastAsia="ko-KR"/>
              </w:rPr>
            </w:pPr>
          </w:p>
        </w:tc>
        <w:tc>
          <w:tcPr>
            <w:tcW w:w="260" w:type="pct"/>
          </w:tcPr>
          <w:p w14:paraId="0FA2ECF2" w14:textId="77777777" w:rsidR="004940C8" w:rsidRPr="003C4037" w:rsidRDefault="004940C8" w:rsidP="00E82E99">
            <w:pPr>
              <w:rPr>
                <w:b/>
                <w:lang w:eastAsia="ko-KR"/>
              </w:rPr>
            </w:pPr>
          </w:p>
        </w:tc>
      </w:tr>
      <w:tr w:rsidR="004940C8" w:rsidRPr="003C4037" w14:paraId="663A4A08" w14:textId="77777777" w:rsidTr="00E82E99">
        <w:tc>
          <w:tcPr>
            <w:tcW w:w="368" w:type="pct"/>
          </w:tcPr>
          <w:p w14:paraId="661559B6" w14:textId="77777777" w:rsidR="004940C8" w:rsidRPr="003C4037" w:rsidRDefault="004940C8" w:rsidP="00E82E99">
            <w:pPr>
              <w:rPr>
                <w:lang w:eastAsia="ko-KR"/>
              </w:rPr>
            </w:pPr>
            <w:r w:rsidRPr="003C4037">
              <w:rPr>
                <w:lang w:eastAsia="ko-KR"/>
              </w:rPr>
              <w:t>MN</w:t>
            </w:r>
          </w:p>
        </w:tc>
        <w:tc>
          <w:tcPr>
            <w:tcW w:w="647" w:type="pct"/>
          </w:tcPr>
          <w:p w14:paraId="5C1F8165" w14:textId="77777777" w:rsidR="004940C8" w:rsidRPr="003C4037" w:rsidRDefault="004940C8" w:rsidP="00E82E99">
            <w:pPr>
              <w:rPr>
                <w:lang w:eastAsia="ko-KR"/>
              </w:rPr>
            </w:pPr>
            <w:r w:rsidRPr="003C4037">
              <w:rPr>
                <w:lang w:eastAsia="ko-KR"/>
              </w:rPr>
              <w:t>STAN</w:t>
            </w:r>
          </w:p>
        </w:tc>
        <w:tc>
          <w:tcPr>
            <w:tcW w:w="539" w:type="pct"/>
          </w:tcPr>
          <w:p w14:paraId="3FB3D735" w14:textId="77777777" w:rsidR="004940C8" w:rsidRPr="003C4037" w:rsidRDefault="004940C8" w:rsidP="00E82E99">
            <w:pPr>
              <w:rPr>
                <w:lang w:eastAsia="ko-KR"/>
              </w:rPr>
            </w:pPr>
          </w:p>
        </w:tc>
        <w:tc>
          <w:tcPr>
            <w:tcW w:w="540" w:type="pct"/>
          </w:tcPr>
          <w:p w14:paraId="7153EC16" w14:textId="77777777" w:rsidR="004940C8" w:rsidRPr="003C4037" w:rsidRDefault="004940C8" w:rsidP="00E82E99">
            <w:pPr>
              <w:rPr>
                <w:lang w:eastAsia="ko-KR"/>
              </w:rPr>
            </w:pPr>
          </w:p>
        </w:tc>
        <w:tc>
          <w:tcPr>
            <w:tcW w:w="2646" w:type="pct"/>
          </w:tcPr>
          <w:p w14:paraId="3B94EE0C" w14:textId="77777777" w:rsidR="004940C8" w:rsidRPr="003C4037" w:rsidRDefault="004940C8" w:rsidP="00E82E99">
            <w:pPr>
              <w:rPr>
                <w:b/>
                <w:lang w:eastAsia="ko-KR"/>
              </w:rPr>
            </w:pPr>
          </w:p>
        </w:tc>
        <w:tc>
          <w:tcPr>
            <w:tcW w:w="260" w:type="pct"/>
          </w:tcPr>
          <w:p w14:paraId="5B7D051E" w14:textId="77777777" w:rsidR="004940C8" w:rsidRPr="003C4037" w:rsidRDefault="004940C8" w:rsidP="00E82E99">
            <w:pPr>
              <w:rPr>
                <w:b/>
                <w:lang w:eastAsia="ko-KR"/>
              </w:rPr>
            </w:pPr>
          </w:p>
        </w:tc>
      </w:tr>
      <w:bookmarkEnd w:id="112"/>
      <w:bookmarkEnd w:id="113"/>
    </w:tbl>
    <w:p w14:paraId="6536F197" w14:textId="77777777" w:rsidR="00F27424" w:rsidRPr="003C4037" w:rsidRDefault="00F27424" w:rsidP="005F7775"/>
    <w:p w14:paraId="07DF2226" w14:textId="77777777" w:rsidR="00AD776D" w:rsidRDefault="00AD776D">
      <w:pPr>
        <w:rPr>
          <w:b/>
          <w:sz w:val="32"/>
          <w:u w:val="single"/>
        </w:rPr>
      </w:pPr>
      <w:bookmarkStart w:id="349" w:name="_Toc368949088"/>
      <w:r>
        <w:br w:type="page"/>
      </w:r>
    </w:p>
    <w:p w14:paraId="162DBBB0" w14:textId="77777777" w:rsidR="00F645C3" w:rsidRPr="003C4037" w:rsidRDefault="00F645C3" w:rsidP="00F645C3">
      <w:pPr>
        <w:pStyle w:val="Heading1"/>
        <w:rPr>
          <w:rFonts w:ascii="Times New Roman" w:hAnsi="Times New Roman"/>
        </w:rPr>
      </w:pPr>
      <w:bookmarkStart w:id="350" w:name="_Toc387917490"/>
      <w:r w:rsidRPr="003C4037">
        <w:rPr>
          <w:rFonts w:ascii="Times New Roman" w:hAnsi="Times New Roman"/>
        </w:rPr>
        <w:lastRenderedPageBreak/>
        <w:t>References</w:t>
      </w:r>
      <w:bookmarkEnd w:id="349"/>
      <w:bookmarkEnd w:id="350"/>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lastRenderedPageBreak/>
        <w:t xml:space="preserve">11-14-1496-05 </w:t>
      </w:r>
      <w:r w:rsidRPr="0071211E">
        <w:rPr>
          <w:rFonts w:ascii="Verdana" w:hAnsi="Verdana"/>
          <w:color w:val="000000"/>
          <w:sz w:val="20"/>
          <w:szCs w:val="14"/>
          <w:shd w:val="clear" w:color="auto" w:fill="FFFFFF"/>
        </w:rPr>
        <w:t>Power-Save-Calibration-Scenario</w:t>
      </w:r>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Jarkko Kneckt</w:t>
      </w:r>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r w:rsidRPr="003417F4">
        <w:rPr>
          <w:bCs/>
        </w:rPr>
        <w:t>Yanchun Li (Huawei)</w:t>
      </w:r>
    </w:p>
    <w:p w14:paraId="72B79FEF" w14:textId="77777777" w:rsidR="00301A50" w:rsidRPr="003417F4" w:rsidRDefault="00301A50" w:rsidP="00301A50">
      <w:pPr>
        <w:ind w:left="360"/>
        <w:rPr>
          <w:bCs/>
        </w:rPr>
      </w:pPr>
    </w:p>
    <w:p w14:paraId="097F82DF" w14:textId="77777777" w:rsidR="00F645C3" w:rsidRPr="003417F4" w:rsidRDefault="00F645C3" w:rsidP="007D2CDD">
      <w:pPr>
        <w:rPr>
          <w:bCs/>
        </w:rPr>
      </w:pPr>
    </w:p>
    <w:sectPr w:rsidR="00F645C3" w:rsidRPr="003417F4" w:rsidSect="0022234F">
      <w:headerReference w:type="default" r:id="rId33"/>
      <w:footerReference w:type="default" r:id="rId34"/>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2" w:author="Simone Merlin" w:date="2014-05-13T22:38:00Z" w:initials="SM">
    <w:p w14:paraId="792F09EE" w14:textId="77777777" w:rsidR="00AB0631" w:rsidRDefault="00AB0631">
      <w:pPr>
        <w:pStyle w:val="CommentText"/>
        <w:rPr>
          <w:lang w:val="it-IT"/>
        </w:rPr>
      </w:pPr>
      <w:r>
        <w:rPr>
          <w:rStyle w:val="CommentReference"/>
        </w:rPr>
        <w:annotationRef/>
      </w:r>
    </w:p>
    <w:p w14:paraId="1C9CF0B7" w14:textId="77777777" w:rsidR="00AB0631" w:rsidRPr="009949E3" w:rsidRDefault="00AB0631">
      <w:pPr>
        <w:pStyle w:val="CommentText"/>
        <w:rPr>
          <w:lang w:val="it-IT"/>
        </w:rPr>
      </w:pPr>
      <w:r w:rsidRPr="009949E3">
        <w:rPr>
          <w:lang w:val="it-IT"/>
        </w:rPr>
        <w:t>Scenarion 1: 18dBm</w:t>
      </w:r>
    </w:p>
    <w:p w14:paraId="4BCB5CB2" w14:textId="77777777" w:rsidR="00AB0631" w:rsidRPr="009949E3" w:rsidRDefault="00AB0631">
      <w:pPr>
        <w:pStyle w:val="CommentText"/>
        <w:rPr>
          <w:lang w:val="it-IT"/>
        </w:rPr>
      </w:pPr>
      <w:r w:rsidRPr="009949E3">
        <w:rPr>
          <w:lang w:val="it-IT"/>
        </w:rPr>
        <w:t>Scenarion 2: 21dBm</w:t>
      </w:r>
    </w:p>
    <w:p w14:paraId="53AFE5B1" w14:textId="77777777" w:rsidR="00AB0631" w:rsidRPr="009949E3" w:rsidRDefault="00AB0631">
      <w:pPr>
        <w:pStyle w:val="CommentText"/>
        <w:rPr>
          <w:lang w:val="it-IT"/>
        </w:rPr>
      </w:pPr>
      <w:r w:rsidRPr="009949E3">
        <w:rPr>
          <w:lang w:val="it-IT"/>
        </w:rPr>
        <w:t>Scenarion 3: 15dBm</w:t>
      </w:r>
    </w:p>
    <w:p w14:paraId="1E0B86A7" w14:textId="77777777" w:rsidR="00AB0631" w:rsidRPr="009949E3" w:rsidRDefault="00AB0631">
      <w:pPr>
        <w:pStyle w:val="CommentText"/>
        <w:rPr>
          <w:lang w:val="it-IT"/>
        </w:rPr>
      </w:pPr>
      <w:r w:rsidRPr="009949E3">
        <w:rPr>
          <w:lang w:val="it-IT"/>
        </w:rPr>
        <w:t>Scenarion 4: 15dBm</w:t>
      </w:r>
    </w:p>
  </w:comment>
  <w:comment w:id="133" w:author="Simone Merlin" w:date="2014-05-13T22:38:00Z" w:initials="SM">
    <w:p w14:paraId="3B3975DB" w14:textId="77777777" w:rsidR="00AB0631" w:rsidRDefault="00AB0631">
      <w:pPr>
        <w:pStyle w:val="CommentText"/>
        <w:rPr>
          <w:lang w:val="it-IT"/>
        </w:rPr>
      </w:pPr>
      <w:r>
        <w:rPr>
          <w:rStyle w:val="CommentReference"/>
        </w:rPr>
        <w:annotationRef/>
      </w:r>
    </w:p>
    <w:p w14:paraId="266B2D73" w14:textId="77777777" w:rsidR="00AB0631" w:rsidRPr="009949E3" w:rsidRDefault="00AB0631">
      <w:pPr>
        <w:pStyle w:val="CommentText"/>
        <w:rPr>
          <w:lang w:val="it-IT"/>
        </w:rPr>
      </w:pPr>
      <w:r w:rsidRPr="009949E3">
        <w:rPr>
          <w:lang w:val="it-IT"/>
        </w:rPr>
        <w:t>Scenarion 1: 21 per antenna</w:t>
      </w:r>
    </w:p>
    <w:p w14:paraId="78BB54EA" w14:textId="77777777" w:rsidR="00AB0631" w:rsidRPr="00193C08" w:rsidRDefault="00AB0631">
      <w:pPr>
        <w:pStyle w:val="CommentText"/>
        <w:rPr>
          <w:lang w:val="it-IT"/>
        </w:rPr>
      </w:pPr>
      <w:r w:rsidRPr="00193C08">
        <w:rPr>
          <w:lang w:val="it-IT"/>
        </w:rPr>
        <w:t xml:space="preserve">Scenarion 2: 24 </w:t>
      </w:r>
    </w:p>
    <w:p w14:paraId="45B5816E" w14:textId="77777777" w:rsidR="00AB0631" w:rsidRDefault="00AB0631">
      <w:pPr>
        <w:pStyle w:val="CommentText"/>
      </w:pPr>
      <w:r>
        <w:t>Scenarion 3: 17</w:t>
      </w:r>
    </w:p>
    <w:p w14:paraId="5F332C81" w14:textId="77777777" w:rsidR="00AB0631" w:rsidRDefault="00AB0631">
      <w:pPr>
        <w:pStyle w:val="CommentText"/>
      </w:pPr>
      <w:r>
        <w:t>Scenarion 4: 30</w:t>
      </w:r>
    </w:p>
  </w:comment>
  <w:comment w:id="250" w:author="Doppler Klaus (Nokia-NRC/Berkeley)" w:date="2014-05-13T22:38:00Z" w:initials="DK">
    <w:p w14:paraId="493F3F02"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1" w:author="Doppler Klaus (Nokia-NRC/Berkeley)" w:date="2014-05-13T22:38:00Z" w:initials="DK">
    <w:p w14:paraId="1A610A05"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5" w:author="Simone Merlin" w:date="2014-07-03T10:20:00Z" w:initials="SM">
    <w:p w14:paraId="17CA1093" w14:textId="77777777" w:rsidR="00AB0631" w:rsidRDefault="00AB0631"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AB0631" w:rsidRDefault="00AB0631" w:rsidP="0064679C">
      <w:pPr>
        <w:pStyle w:val="CommentText"/>
      </w:pPr>
      <w:r>
        <w:t xml:space="preserve">I suggest to modify the topology by adding inner walls per each apartment. </w:t>
      </w:r>
    </w:p>
  </w:comment>
  <w:comment w:id="256" w:author="Simone Merlin" w:date="2014-05-13T22:38:00Z" w:initials="SM">
    <w:p w14:paraId="6BD894A5" w14:textId="77777777" w:rsidR="00AB0631" w:rsidRDefault="00AB0631">
      <w:pPr>
        <w:pStyle w:val="CommentText"/>
      </w:pPr>
      <w:r>
        <w:rPr>
          <w:rStyle w:val="CommentReference"/>
        </w:rPr>
        <w:annotationRef/>
      </w:r>
      <w:r>
        <w:t>Need calrification, there are only 3 non-verlapping channels in 2.4GHz</w:t>
      </w:r>
    </w:p>
  </w:comment>
  <w:comment w:id="257" w:author="Simone Merlin" w:date="2014-05-13T22:38:00Z" w:initials="SM">
    <w:p w14:paraId="6ECB814A" w14:textId="77777777" w:rsidR="00AB0631" w:rsidRDefault="00AB0631">
      <w:pPr>
        <w:pStyle w:val="CommentText"/>
      </w:pPr>
      <w:r>
        <w:rPr>
          <w:rStyle w:val="CommentReference"/>
        </w:rPr>
        <w:annotationRef/>
      </w:r>
      <w:r>
        <w:t xml:space="preserve">Note: for the Enterprise scenario, it is preferred to use the 5GHz setup. </w:t>
      </w:r>
    </w:p>
  </w:comment>
  <w:comment w:id="258" w:author="suhwook.kim" w:date="2014-05-13T22:38:00Z" w:initials="S.Kim">
    <w:p w14:paraId="102BDDC2" w14:textId="77777777" w:rsidR="00AB0631" w:rsidRDefault="00AB0631"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B0631" w:rsidRDefault="00AB0631"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AB0631" w:rsidRPr="000C3562" w:rsidRDefault="00AB0631"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259" w:author="Simone Merlin 2" w:date="2014-05-13T22:38:00Z" w:initials="SM">
    <w:p w14:paraId="4B4D3D7F" w14:textId="77777777" w:rsidR="00AB0631" w:rsidRDefault="00AB0631">
      <w:pPr>
        <w:pStyle w:val="CommentText"/>
      </w:pPr>
      <w:r>
        <w:rPr>
          <w:rStyle w:val="CommentReference"/>
        </w:rPr>
        <w:annotationRef/>
      </w:r>
      <w:r>
        <w:t>Details TBD</w:t>
      </w:r>
    </w:p>
  </w:comment>
  <w:comment w:id="261" w:author="Wookbong Lee" w:date="2014-05-13T22:38:00Z" w:initials="WBL">
    <w:p w14:paraId="6D3D0AE6"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B0631" w:rsidRPr="00315EE0" w:rsidRDefault="00AB0631"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B0631" w:rsidRPr="00B81F39" w:rsidRDefault="00AB0631"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B0631" w:rsidRPr="00B81F39" w:rsidRDefault="00AB0631"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B0631" w:rsidRPr="00B81F39" w:rsidRDefault="00AB0631"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B0631" w:rsidRDefault="00AB0631"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B0631" w:rsidRDefault="00AB0631"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B0631" w:rsidRPr="00B81F39" w:rsidRDefault="00AB0631"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B0631" w:rsidRPr="008D4D51" w:rsidRDefault="00AB0631"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AB0631" w:rsidRPr="006622FC" w:rsidRDefault="00AB0631" w:rsidP="00F56F2E">
      <w:pPr>
        <w:pStyle w:val="CommentText"/>
        <w:rPr>
          <w:rFonts w:eastAsiaTheme="minorEastAsia"/>
          <w:lang w:eastAsia="zh-CN"/>
        </w:rPr>
      </w:pPr>
    </w:p>
  </w:comment>
  <w:comment w:id="262" w:author="Wookbong Lee" w:date="2014-05-13T22:38:00Z" w:initials="WBL">
    <w:p w14:paraId="0BE16A04"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270" w:author="Simone Merlin 2" w:date="2014-05-13T22:38:00Z" w:initials="SM">
    <w:p w14:paraId="3BF044A0" w14:textId="77777777" w:rsidR="00AB0631" w:rsidRDefault="00AB0631">
      <w:pPr>
        <w:pStyle w:val="CommentText"/>
      </w:pPr>
      <w:r>
        <w:rPr>
          <w:rStyle w:val="CommentReference"/>
        </w:rPr>
        <w:annotationRef/>
      </w:r>
      <w:r>
        <w:t>Needs discussion</w:t>
      </w:r>
    </w:p>
  </w:comment>
  <w:comment w:id="273" w:author="Simone Merlin" w:date="2014-05-13T22:38:00Z" w:initials="SM">
    <w:p w14:paraId="0B859561" w14:textId="77777777" w:rsidR="00AB0631" w:rsidRDefault="00AB0631">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AB0631" w:rsidRDefault="00AB0631">
      <w:pPr>
        <w:pStyle w:val="CommentText"/>
      </w:pPr>
      <w:r>
        <w:rPr>
          <w:lang w:val="en-US"/>
        </w:rPr>
        <w:t xml:space="preserve">Also, assuming a ~20x20 cell = 400 square meters, and assuming ~10 square meters per person </w:t>
      </w:r>
    </w:p>
  </w:comment>
  <w:comment w:id="274" w:author="Simone Merlin" w:date="2014-05-13T22:38:00Z" w:initials="SM">
    <w:p w14:paraId="5692B33C" w14:textId="77777777" w:rsidR="00AB0631" w:rsidRDefault="00AB0631">
      <w:pPr>
        <w:pStyle w:val="CommentText"/>
      </w:pPr>
      <w:r>
        <w:rPr>
          <w:rStyle w:val="CommentReference"/>
        </w:rPr>
        <w:annotationRef/>
      </w:r>
      <w:r>
        <w:t>I need to talk with Suhwook to clarify his proposal for primary channel allocation</w:t>
      </w:r>
    </w:p>
  </w:comment>
  <w:comment w:id="275" w:author="Yakun Sun" w:date="2014-05-13T22:38:00Z" w:initials="YS">
    <w:p w14:paraId="54F2EFB8" w14:textId="77777777" w:rsidR="00AB0631" w:rsidRDefault="00AB0631">
      <w:pPr>
        <w:pStyle w:val="CommentText"/>
      </w:pPr>
      <w:r>
        <w:rPr>
          <w:rStyle w:val="CommentReference"/>
        </w:rPr>
        <w:annotationRef/>
      </w:r>
      <w:r>
        <w:t>Calibration value</w:t>
      </w:r>
    </w:p>
  </w:comment>
  <w:comment w:id="276" w:author="Simone Merlin 2" w:date="2014-05-13T22:38:00Z" w:initials="SM">
    <w:p w14:paraId="06E34767" w14:textId="77777777" w:rsidR="00AB0631" w:rsidRDefault="00AB0631">
      <w:pPr>
        <w:pStyle w:val="CommentText"/>
      </w:pPr>
      <w:r>
        <w:rPr>
          <w:rStyle w:val="CommentReference"/>
        </w:rPr>
        <w:annotationRef/>
      </w:r>
      <w:r>
        <w:t>More details needed</w:t>
      </w:r>
    </w:p>
  </w:comment>
  <w:comment w:id="281" w:author="Laurent Cariou" w:date="2014-05-13T22:38:00Z" w:initials="LC">
    <w:p w14:paraId="583700ED" w14:textId="77777777" w:rsidR="00AB0631" w:rsidRDefault="00AB0631"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B0631" w:rsidRDefault="00AB0631" w:rsidP="005C544E">
      <w:pPr>
        <w:pStyle w:val="CommentText"/>
      </w:pPr>
    </w:p>
    <w:p w14:paraId="074F76E8" w14:textId="77777777" w:rsidR="00AB0631" w:rsidRDefault="00AB0631" w:rsidP="005C544E">
      <w:pPr>
        <w:pStyle w:val="CommentText"/>
      </w:pPr>
      <w:r>
        <w:t>If we consider simulating only one channel, even when having frequency reuse 3, the soft APs are also on the same channel (the number of soft APs can however be different)</w:t>
      </w:r>
    </w:p>
  </w:comment>
  <w:comment w:id="285" w:author="Simone Merlin" w:date="2014-05-13T22:38:00Z" w:initials="SM">
    <w:p w14:paraId="0E915C94" w14:textId="77777777" w:rsidR="00AB0631" w:rsidRDefault="00AB0631"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B0631" w:rsidRDefault="00AB0631">
      <w:pPr>
        <w:pStyle w:val="CommentText"/>
      </w:pPr>
    </w:p>
  </w:comment>
  <w:comment w:id="286" w:author="Simone Merlin" w:date="2014-05-13T22:38:00Z" w:initials="SM">
    <w:p w14:paraId="0B06C03F" w14:textId="77777777" w:rsidR="00AB0631" w:rsidRDefault="00AB0631">
      <w:pPr>
        <w:pStyle w:val="CommentText"/>
      </w:pPr>
      <w:r>
        <w:rPr>
          <w:rStyle w:val="CommentReference"/>
        </w:rPr>
        <w:annotationRef/>
      </w:r>
      <w:r>
        <w:t xml:space="preserve">[LC] prefer to set it to 0 [VE] set it to &gt; 0 </w:t>
      </w:r>
    </w:p>
    <w:p w14:paraId="1D09FAD8" w14:textId="77777777" w:rsidR="00AB0631" w:rsidRPr="00662B91" w:rsidRDefault="00AB0631"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341" w:author="Simone Merlin" w:date="2014-05-13T22:38:00Z" w:initials="SM">
    <w:p w14:paraId="22E8EEA9" w14:textId="77777777" w:rsidR="00AB0631" w:rsidRDefault="00AB0631">
      <w:pPr>
        <w:pStyle w:val="CommentText"/>
      </w:pPr>
      <w:r>
        <w:rPr>
          <w:rStyle w:val="CommentReference"/>
        </w:rPr>
        <w:annotationRef/>
      </w:r>
      <w:r>
        <w:t>Empty templates for now</w:t>
      </w:r>
    </w:p>
  </w:comment>
  <w:comment w:id="347" w:author="Merlin, Simone" w:date="2015-01-15T08:53:00Z" w:initials="MS">
    <w:p w14:paraId="3C090222" w14:textId="1FBC8781" w:rsidR="00AB0631" w:rsidRDefault="00AB0631">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2D102" w14:textId="77777777" w:rsidR="00A3560B" w:rsidRDefault="00A3560B">
      <w:r>
        <w:separator/>
      </w:r>
    </w:p>
  </w:endnote>
  <w:endnote w:type="continuationSeparator" w:id="0">
    <w:p w14:paraId="1B2B2FFD" w14:textId="77777777" w:rsidR="00A3560B" w:rsidRDefault="00A3560B">
      <w:r>
        <w:continuationSeparator/>
      </w:r>
    </w:p>
  </w:endnote>
  <w:endnote w:type="continuationNotice" w:id="1">
    <w:p w14:paraId="48870AB4" w14:textId="77777777" w:rsidR="00A3560B" w:rsidRDefault="00A35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B0631" w:rsidRPr="0043729D" w:rsidRDefault="00AB0631"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A301ED">
      <w:rPr>
        <w:noProof/>
        <w:lang w:val="it-IT"/>
      </w:rPr>
      <w:t>11</w:t>
    </w:r>
    <w:r>
      <w:fldChar w:fldCharType="end"/>
    </w:r>
    <w:r w:rsidRPr="0043729D">
      <w:rPr>
        <w:lang w:val="it-IT"/>
      </w:rPr>
      <w:tab/>
      <w:t>Simone Merlin (Qualcomm)</w:t>
    </w:r>
  </w:p>
  <w:p w14:paraId="19DF996A" w14:textId="77777777" w:rsidR="00AB0631" w:rsidRPr="0043729D" w:rsidRDefault="00AB0631">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19ADE" w14:textId="77777777" w:rsidR="00A3560B" w:rsidRDefault="00A3560B">
      <w:r>
        <w:separator/>
      </w:r>
    </w:p>
  </w:footnote>
  <w:footnote w:type="continuationSeparator" w:id="0">
    <w:p w14:paraId="02E6A7A2" w14:textId="77777777" w:rsidR="00A3560B" w:rsidRDefault="00A3560B">
      <w:r>
        <w:continuationSeparator/>
      </w:r>
    </w:p>
  </w:footnote>
  <w:footnote w:type="continuationNotice" w:id="1">
    <w:p w14:paraId="1FF10335" w14:textId="77777777" w:rsidR="00A3560B" w:rsidRDefault="00A356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0E9D1F8D" w:rsidR="00AB0631" w:rsidRPr="0094114A" w:rsidRDefault="00AB0631" w:rsidP="00C10D1B">
    <w:pPr>
      <w:pStyle w:val="Header"/>
      <w:tabs>
        <w:tab w:val="clear" w:pos="6480"/>
        <w:tab w:val="center" w:pos="4680"/>
        <w:tab w:val="right" w:pos="9360"/>
      </w:tabs>
    </w:pPr>
    <w:r>
      <w:rPr>
        <w:rFonts w:eastAsia="Batang"/>
        <w:lang w:eastAsia="ko-KR"/>
      </w:rPr>
      <w:t>July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w:t>
    </w:r>
    <w:ins w:id="351" w:author="Merlin, Simone" w:date="2015-03-12T14:31:00Z">
      <w:r w:rsidR="00A301ED">
        <w:rPr>
          <w:rFonts w:eastAsia="Malgun Gothic"/>
          <w:lang w:eastAsia="ko-KR"/>
        </w:rPr>
        <w:t>8</w:t>
      </w:r>
    </w:ins>
    <w:del w:id="352" w:author="Merlin, Simone" w:date="2015-03-12T14:31:00Z">
      <w:r w:rsidDel="00A301ED">
        <w:rPr>
          <w:rFonts w:eastAsia="Malgun Gothic"/>
          <w:lang w:eastAsia="ko-KR"/>
        </w:rPr>
        <w:delText>6</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2"/>
  </w:num>
  <w:num w:numId="4">
    <w:abstractNumId w:val="16"/>
  </w:num>
  <w:num w:numId="5">
    <w:abstractNumId w:val="17"/>
  </w:num>
  <w:num w:numId="6">
    <w:abstractNumId w:val="14"/>
  </w:num>
  <w:num w:numId="7">
    <w:abstractNumId w:val="9"/>
  </w:num>
  <w:num w:numId="8">
    <w:abstractNumId w:val="2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7"/>
  </w:num>
  <w:num w:numId="18">
    <w:abstractNumId w:val="28"/>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3"/>
  </w:num>
  <w:num w:numId="27">
    <w:abstractNumId w:val="3"/>
  </w:num>
  <w:num w:numId="28">
    <w:abstractNumId w:val="12"/>
  </w:num>
  <w:num w:numId="29">
    <w:abstractNumId w:val="26"/>
  </w:num>
  <w:num w:numId="30">
    <w:abstractNumId w:val="4"/>
  </w:num>
  <w:num w:numId="31">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0B"/>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cid:image002.png@01CF1805.46D6A950" TargetMode="External"/><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3B07-28F3-49AF-94D4-90F719ACDB41}">
  <ds:schemaRefs>
    <ds:schemaRef ds:uri="http://schemas.openxmlformats.org/officeDocument/2006/bibliography"/>
  </ds:schemaRefs>
</ds:datastoreItem>
</file>

<file path=customXml/itemProps2.xml><?xml version="1.0" encoding="utf-8"?>
<ds:datastoreItem xmlns:ds="http://schemas.openxmlformats.org/officeDocument/2006/customXml" ds:itemID="{BD083FD5-EA5D-495D-A06D-826F7E1E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1</TotalTime>
  <Pages>56</Pages>
  <Words>10032</Words>
  <Characters>57184</Characters>
  <Application>Microsoft Office Word</Application>
  <DocSecurity>0</DocSecurity>
  <Lines>476</Lines>
  <Paragraphs>134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67082</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2</cp:revision>
  <cp:lastPrinted>2009-05-29T08:11:00Z</cp:lastPrinted>
  <dcterms:created xsi:type="dcterms:W3CDTF">2015-03-12T13:37:00Z</dcterms:created>
  <dcterms:modified xsi:type="dcterms:W3CDTF">2015-03-12T13:37:00Z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